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68BB1EF">
      <w:pPr>
        <w:pStyle w:val="10"/>
        <w:rPr>
          <w:rFonts w:hint="eastAsia"/>
          <w:sz w:val="36"/>
          <w:highlight w:val="none"/>
        </w:rPr>
      </w:pPr>
    </w:p>
    <w:p w14:paraId="3FE45F54">
      <w:pPr>
        <w:pStyle w:val="10"/>
        <w:spacing w:before="3"/>
        <w:rPr>
          <w:rFonts w:hint="eastAsia"/>
          <w:sz w:val="25"/>
          <w:highlight w:val="none"/>
        </w:rPr>
      </w:pPr>
    </w:p>
    <w:p w14:paraId="20613D4D">
      <w:pPr>
        <w:spacing w:line="819" w:lineRule="exact"/>
        <w:ind w:right="-30"/>
        <w:jc w:val="center"/>
        <w:rPr>
          <w:rFonts w:hint="eastAsia"/>
          <w:sz w:val="60"/>
          <w:highlight w:val="none"/>
        </w:rPr>
      </w:pPr>
    </w:p>
    <w:p w14:paraId="4B5D1964">
      <w:pPr>
        <w:spacing w:line="819" w:lineRule="exact"/>
        <w:ind w:right="-30"/>
        <w:jc w:val="center"/>
        <w:rPr>
          <w:rFonts w:hint="eastAsia"/>
          <w:b/>
          <w:bCs/>
          <w:sz w:val="60"/>
          <w:highlight w:val="none"/>
          <w:lang w:eastAsia="zh-CN"/>
        </w:rPr>
      </w:pPr>
    </w:p>
    <w:p w14:paraId="6ED56C50">
      <w:pPr>
        <w:spacing w:line="819" w:lineRule="exact"/>
        <w:ind w:right="-30"/>
        <w:jc w:val="center"/>
        <w:rPr>
          <w:rFonts w:hint="eastAsia"/>
          <w:b/>
          <w:bCs/>
          <w:sz w:val="60"/>
          <w:highlight w:val="none"/>
          <w:lang w:eastAsia="zh-CN"/>
        </w:rPr>
      </w:pPr>
      <w:r>
        <w:rPr>
          <w:rFonts w:hint="eastAsia"/>
          <w:b/>
          <w:bCs/>
          <w:sz w:val="60"/>
          <w:highlight w:val="none"/>
          <w:lang w:eastAsia="zh-CN"/>
        </w:rPr>
        <w:t>北京市政府采购项目</w:t>
      </w:r>
    </w:p>
    <w:p w14:paraId="0D43300C">
      <w:pPr>
        <w:spacing w:line="819" w:lineRule="exact"/>
        <w:ind w:right="-30"/>
        <w:jc w:val="center"/>
        <w:rPr>
          <w:rFonts w:hint="eastAsia"/>
          <w:b/>
          <w:bCs/>
          <w:sz w:val="60"/>
          <w:highlight w:val="none"/>
          <w:lang w:eastAsia="zh-CN"/>
        </w:rPr>
      </w:pPr>
    </w:p>
    <w:p w14:paraId="40F75C55">
      <w:pPr>
        <w:spacing w:line="819" w:lineRule="exact"/>
        <w:ind w:right="-30"/>
        <w:jc w:val="center"/>
        <w:rPr>
          <w:rFonts w:hint="eastAsia"/>
          <w:b/>
          <w:bCs/>
          <w:sz w:val="60"/>
          <w:highlight w:val="none"/>
          <w:lang w:eastAsia="zh-CN"/>
        </w:rPr>
      </w:pPr>
      <w:r>
        <w:rPr>
          <w:rFonts w:hint="eastAsia"/>
          <w:b/>
          <w:bCs/>
          <w:sz w:val="60"/>
          <w:highlight w:val="none"/>
          <w:lang w:eastAsia="zh-CN"/>
        </w:rPr>
        <w:t>公开招标文件</w:t>
      </w:r>
    </w:p>
    <w:p w14:paraId="19E7DF77">
      <w:pPr>
        <w:spacing w:line="360" w:lineRule="auto"/>
        <w:ind w:right="-880" w:rightChars="-400"/>
        <w:rPr>
          <w:rFonts w:hint="eastAsia"/>
          <w:sz w:val="36"/>
          <w:highlight w:val="none"/>
          <w:lang w:eastAsia="zh-CN"/>
        </w:rPr>
      </w:pPr>
    </w:p>
    <w:p w14:paraId="33650A09">
      <w:pPr>
        <w:spacing w:line="360" w:lineRule="auto"/>
        <w:ind w:right="-880" w:rightChars="-400"/>
        <w:rPr>
          <w:rFonts w:hint="eastAsia"/>
          <w:sz w:val="36"/>
          <w:highlight w:val="none"/>
          <w:lang w:eastAsia="zh-CN"/>
        </w:rPr>
      </w:pPr>
    </w:p>
    <w:p w14:paraId="5EBC1F66">
      <w:pPr>
        <w:spacing w:line="360" w:lineRule="auto"/>
        <w:ind w:right="-880" w:rightChars="-400"/>
        <w:rPr>
          <w:rFonts w:hint="eastAsia"/>
          <w:sz w:val="36"/>
          <w:highlight w:val="none"/>
          <w:lang w:eastAsia="zh-CN"/>
        </w:rPr>
      </w:pPr>
    </w:p>
    <w:p w14:paraId="26EE8B98">
      <w:pPr>
        <w:rPr>
          <w:rFonts w:hint="eastAsia"/>
          <w:sz w:val="36"/>
          <w:highlight w:val="none"/>
          <w:lang w:eastAsia="zh-CN"/>
        </w:rPr>
      </w:pPr>
    </w:p>
    <w:p w14:paraId="25F8686C">
      <w:pPr>
        <w:spacing w:line="600" w:lineRule="auto"/>
        <w:rPr>
          <w:rFonts w:hint="eastAsia"/>
          <w:highlight w:val="none"/>
          <w:lang w:eastAsia="zh-CN"/>
        </w:rPr>
      </w:pPr>
    </w:p>
    <w:p w14:paraId="0A0A5B57">
      <w:pPr>
        <w:spacing w:before="240" w:beforeLines="100" w:line="480" w:lineRule="auto"/>
        <w:rPr>
          <w:rFonts w:hint="eastAsia"/>
          <w:sz w:val="32"/>
          <w:szCs w:val="21"/>
          <w:highlight w:val="none"/>
          <w:lang w:eastAsia="zh-CN"/>
        </w:rPr>
      </w:pPr>
      <w:r>
        <w:rPr>
          <w:rFonts w:hint="eastAsia"/>
          <w:sz w:val="32"/>
          <w:szCs w:val="21"/>
          <w:highlight w:val="none"/>
          <w:lang w:eastAsia="zh-CN"/>
        </w:rPr>
        <w:t>项目名称：配电室代维服务</w:t>
      </w:r>
    </w:p>
    <w:p w14:paraId="2D4FA5EB">
      <w:pPr>
        <w:keepNext w:val="0"/>
        <w:keepLines w:val="0"/>
        <w:pageBreakBefore w:val="0"/>
        <w:widowControl w:val="0"/>
        <w:kinsoku/>
        <w:wordWrap/>
        <w:overflowPunct/>
        <w:topLinePunct w:val="0"/>
        <w:autoSpaceDE w:val="0"/>
        <w:autoSpaceDN w:val="0"/>
        <w:bidi w:val="0"/>
        <w:adjustRightInd/>
        <w:snapToGrid/>
        <w:spacing w:line="480" w:lineRule="auto"/>
        <w:textAlignment w:val="auto"/>
        <w:rPr>
          <w:rFonts w:hint="eastAsia"/>
          <w:sz w:val="32"/>
          <w:szCs w:val="21"/>
          <w:highlight w:val="none"/>
          <w:lang w:eastAsia="zh-CN"/>
        </w:rPr>
      </w:pPr>
      <w:r>
        <w:rPr>
          <w:rFonts w:hint="eastAsia"/>
          <w:sz w:val="32"/>
          <w:szCs w:val="21"/>
          <w:highlight w:val="none"/>
          <w:lang w:eastAsia="zh-CN"/>
        </w:rPr>
        <w:t>项目编号/包号：0686-2611BI044370Z</w:t>
      </w:r>
    </w:p>
    <w:p w14:paraId="2E067C28">
      <w:pPr>
        <w:spacing w:line="480" w:lineRule="auto"/>
        <w:rPr>
          <w:rFonts w:hint="eastAsia"/>
          <w:sz w:val="32"/>
          <w:szCs w:val="21"/>
          <w:highlight w:val="none"/>
          <w:lang w:eastAsia="zh-CN"/>
        </w:rPr>
      </w:pPr>
      <w:r>
        <w:rPr>
          <w:rFonts w:hint="eastAsia"/>
          <w:sz w:val="32"/>
          <w:szCs w:val="21"/>
          <w:highlight w:val="none"/>
          <w:lang w:eastAsia="zh-CN"/>
        </w:rPr>
        <w:t>采 购 人：首都医科大学附属北京世纪坛医院</w:t>
      </w:r>
    </w:p>
    <w:p w14:paraId="43D799D3">
      <w:pPr>
        <w:spacing w:line="480" w:lineRule="auto"/>
        <w:rPr>
          <w:rFonts w:hint="eastAsia"/>
          <w:sz w:val="36"/>
          <w:highlight w:val="none"/>
          <w:lang w:eastAsia="zh-CN"/>
        </w:rPr>
        <w:sectPr>
          <w:type w:val="continuous"/>
          <w:pgSz w:w="11910" w:h="16840"/>
          <w:pgMar w:top="1400" w:right="1020" w:bottom="1083" w:left="1680" w:header="720" w:footer="720" w:gutter="0"/>
          <w:cols w:space="720" w:num="1"/>
        </w:sectPr>
      </w:pPr>
      <w:r>
        <w:rPr>
          <w:rFonts w:hint="eastAsia"/>
          <w:sz w:val="32"/>
          <w:szCs w:val="21"/>
          <w:highlight w:val="none"/>
          <w:lang w:eastAsia="zh-CN"/>
        </w:rPr>
        <w:t>采购代理机构：北京国际贸易有限公司</w:t>
      </w:r>
    </w:p>
    <w:p w14:paraId="5DCD8B42">
      <w:pPr>
        <w:tabs>
          <w:tab w:val="left" w:pos="1447"/>
        </w:tabs>
        <w:spacing w:line="460" w:lineRule="exact"/>
        <w:ind w:left="5"/>
        <w:jc w:val="center"/>
        <w:rPr>
          <w:rFonts w:hint="eastAsia"/>
          <w:sz w:val="19"/>
          <w:highlight w:val="none"/>
          <w:lang w:eastAsia="zh-CN"/>
        </w:rPr>
      </w:pPr>
      <w:r>
        <w:rPr>
          <w:rFonts w:hint="eastAsia"/>
          <w:sz w:val="19"/>
          <w:highlight w:val="none"/>
          <w:lang w:eastAsia="zh-CN"/>
        </w:rPr>
        <w:t xml:space="preserve">   </w:t>
      </w:r>
    </w:p>
    <w:p w14:paraId="524B18A6">
      <w:pPr>
        <w:tabs>
          <w:tab w:val="left" w:pos="1447"/>
        </w:tabs>
        <w:spacing w:line="460" w:lineRule="exact"/>
        <w:ind w:left="5"/>
        <w:jc w:val="center"/>
        <w:rPr>
          <w:rFonts w:hint="eastAsia"/>
          <w:b/>
          <w:bCs/>
          <w:sz w:val="36"/>
          <w:highlight w:val="none"/>
        </w:rPr>
      </w:pPr>
      <w:r>
        <w:rPr>
          <w:rFonts w:hint="eastAsia"/>
          <w:b/>
          <w:bCs/>
          <w:sz w:val="36"/>
          <w:highlight w:val="none"/>
        </w:rPr>
        <w:t>目</w:t>
      </w:r>
      <w:r>
        <w:rPr>
          <w:rFonts w:hint="eastAsia"/>
          <w:b/>
          <w:bCs/>
          <w:sz w:val="36"/>
          <w:highlight w:val="none"/>
          <w:lang w:eastAsia="zh-CN"/>
        </w:rPr>
        <w:t xml:space="preserve">  </w:t>
      </w:r>
      <w:r>
        <w:rPr>
          <w:rFonts w:hint="eastAsia"/>
          <w:b/>
          <w:bCs/>
          <w:sz w:val="36"/>
          <w:highlight w:val="none"/>
        </w:rPr>
        <w:t>录</w:t>
      </w:r>
    </w:p>
    <w:p w14:paraId="4B5F5BEF">
      <w:pPr>
        <w:tabs>
          <w:tab w:val="left" w:pos="1447"/>
        </w:tabs>
        <w:spacing w:line="460" w:lineRule="exact"/>
        <w:ind w:left="5"/>
        <w:jc w:val="center"/>
        <w:rPr>
          <w:rFonts w:hint="eastAsia"/>
          <w:b/>
          <w:bCs/>
          <w:sz w:val="36"/>
          <w:highlight w:val="none"/>
        </w:rPr>
      </w:pPr>
    </w:p>
    <w:p w14:paraId="5F81C508">
      <w:pPr>
        <w:pStyle w:val="18"/>
        <w:tabs>
          <w:tab w:val="right" w:leader="dot" w:pos="9310"/>
        </w:tabs>
        <w:spacing w:line="480" w:lineRule="auto"/>
        <w:rPr>
          <w:rFonts w:hint="eastAsia"/>
          <w:b/>
          <w:bCs/>
          <w:highlight w:val="none"/>
        </w:rPr>
      </w:pPr>
      <w:bookmarkStart w:id="0" w:name="_TOC_250006"/>
      <w:bookmarkEnd w:id="0"/>
    </w:p>
    <w:p w14:paraId="0F7AF690">
      <w:pPr>
        <w:pStyle w:val="18"/>
        <w:tabs>
          <w:tab w:val="right" w:leader="dot" w:pos="9310"/>
        </w:tabs>
        <w:spacing w:line="480" w:lineRule="auto"/>
        <w:rPr>
          <w:b/>
          <w:bCs w:val="0"/>
        </w:rPr>
      </w:pPr>
      <w:r>
        <w:rPr>
          <w:rFonts w:hint="eastAsia"/>
          <w:b/>
          <w:bCs w:val="0"/>
          <w:highlight w:val="none"/>
        </w:rPr>
        <w:fldChar w:fldCharType="begin"/>
      </w:r>
      <w:r>
        <w:rPr>
          <w:rFonts w:hint="eastAsia"/>
          <w:b/>
          <w:bCs w:val="0"/>
          <w:highlight w:val="none"/>
        </w:rPr>
        <w:instrText xml:space="preserve">TOC \o "1-1" \h \u </w:instrText>
      </w:r>
      <w:r>
        <w:rPr>
          <w:rFonts w:hint="eastAsia"/>
          <w:b/>
          <w:bCs w:val="0"/>
          <w:highlight w:val="none"/>
        </w:rPr>
        <w:fldChar w:fldCharType="separate"/>
      </w:r>
      <w:r>
        <w:rPr>
          <w:rFonts w:hint="eastAsia"/>
          <w:b/>
          <w:bCs w:val="0"/>
          <w:highlight w:val="none"/>
        </w:rPr>
        <w:fldChar w:fldCharType="begin"/>
      </w:r>
      <w:r>
        <w:rPr>
          <w:rFonts w:hint="eastAsia"/>
          <w:b/>
          <w:bCs w:val="0"/>
          <w:highlight w:val="none"/>
        </w:rPr>
        <w:instrText xml:space="preserve"> HYPERLINK \l _Toc31166 </w:instrText>
      </w:r>
      <w:r>
        <w:rPr>
          <w:rFonts w:hint="eastAsia"/>
          <w:b/>
          <w:bCs w:val="0"/>
          <w:highlight w:val="none"/>
        </w:rPr>
        <w:fldChar w:fldCharType="separate"/>
      </w:r>
      <w:r>
        <w:rPr>
          <w:rFonts w:hint="eastAsia"/>
          <w:b/>
          <w:bCs w:val="0"/>
          <w:szCs w:val="32"/>
          <w:lang w:eastAsia="zh-CN"/>
        </w:rPr>
        <w:t xml:space="preserve">第一章 </w:t>
      </w:r>
      <w:r>
        <w:rPr>
          <w:rFonts w:hint="eastAsia"/>
          <w:b/>
          <w:bCs w:val="0"/>
          <w:szCs w:val="32"/>
          <w:lang w:val="en-US" w:eastAsia="zh-CN"/>
        </w:rPr>
        <w:t xml:space="preserve"> </w:t>
      </w:r>
      <w:r>
        <w:rPr>
          <w:rFonts w:hint="eastAsia"/>
          <w:b/>
          <w:bCs w:val="0"/>
          <w:szCs w:val="32"/>
          <w:highlight w:val="none"/>
          <w:lang w:eastAsia="zh-CN"/>
        </w:rPr>
        <w:t>投标邀请</w:t>
      </w:r>
      <w:r>
        <w:rPr>
          <w:b/>
          <w:bCs w:val="0"/>
        </w:rPr>
        <w:tab/>
      </w:r>
      <w:r>
        <w:rPr>
          <w:b/>
          <w:bCs w:val="0"/>
        </w:rPr>
        <w:fldChar w:fldCharType="begin"/>
      </w:r>
      <w:r>
        <w:rPr>
          <w:b/>
          <w:bCs w:val="0"/>
        </w:rPr>
        <w:instrText xml:space="preserve"> PAGEREF _Toc31166 \h </w:instrText>
      </w:r>
      <w:r>
        <w:rPr>
          <w:b/>
          <w:bCs w:val="0"/>
        </w:rPr>
        <w:fldChar w:fldCharType="separate"/>
      </w:r>
      <w:r>
        <w:rPr>
          <w:b/>
          <w:bCs w:val="0"/>
        </w:rPr>
        <w:t>2</w:t>
      </w:r>
      <w:r>
        <w:rPr>
          <w:b/>
          <w:bCs w:val="0"/>
        </w:rPr>
        <w:fldChar w:fldCharType="end"/>
      </w:r>
      <w:r>
        <w:rPr>
          <w:rFonts w:hint="eastAsia"/>
          <w:b/>
          <w:bCs w:val="0"/>
          <w:highlight w:val="none"/>
        </w:rPr>
        <w:fldChar w:fldCharType="end"/>
      </w:r>
    </w:p>
    <w:p w14:paraId="1E4A4058">
      <w:pPr>
        <w:pStyle w:val="18"/>
        <w:tabs>
          <w:tab w:val="right" w:leader="dot" w:pos="9310"/>
        </w:tabs>
        <w:spacing w:line="480" w:lineRule="auto"/>
        <w:rPr>
          <w:b/>
          <w:bCs w:val="0"/>
        </w:rPr>
      </w:pPr>
      <w:r>
        <w:rPr>
          <w:rFonts w:hint="eastAsia"/>
          <w:b/>
          <w:bCs w:val="0"/>
          <w:highlight w:val="none"/>
        </w:rPr>
        <w:fldChar w:fldCharType="begin"/>
      </w:r>
      <w:r>
        <w:rPr>
          <w:rFonts w:hint="eastAsia"/>
          <w:b/>
          <w:bCs w:val="0"/>
          <w:highlight w:val="none"/>
        </w:rPr>
        <w:instrText xml:space="preserve"> HYPERLINK \l _Toc25995 </w:instrText>
      </w:r>
      <w:r>
        <w:rPr>
          <w:rFonts w:hint="eastAsia"/>
          <w:b/>
          <w:bCs w:val="0"/>
          <w:highlight w:val="none"/>
        </w:rPr>
        <w:fldChar w:fldCharType="separate"/>
      </w:r>
      <w:r>
        <w:rPr>
          <w:rFonts w:hint="eastAsia"/>
          <w:b/>
          <w:bCs w:val="0"/>
          <w:highlight w:val="none"/>
          <w:lang w:eastAsia="zh-CN"/>
        </w:rPr>
        <w:t>第二章  投标人须知</w:t>
      </w:r>
      <w:r>
        <w:rPr>
          <w:b/>
          <w:bCs w:val="0"/>
        </w:rPr>
        <w:tab/>
      </w:r>
      <w:r>
        <w:rPr>
          <w:b/>
          <w:bCs w:val="0"/>
        </w:rPr>
        <w:fldChar w:fldCharType="begin"/>
      </w:r>
      <w:r>
        <w:rPr>
          <w:b/>
          <w:bCs w:val="0"/>
        </w:rPr>
        <w:instrText xml:space="preserve"> PAGEREF _Toc25995 \h </w:instrText>
      </w:r>
      <w:r>
        <w:rPr>
          <w:b/>
          <w:bCs w:val="0"/>
        </w:rPr>
        <w:fldChar w:fldCharType="separate"/>
      </w:r>
      <w:r>
        <w:rPr>
          <w:b/>
          <w:bCs w:val="0"/>
        </w:rPr>
        <w:t>6</w:t>
      </w:r>
      <w:r>
        <w:rPr>
          <w:b/>
          <w:bCs w:val="0"/>
        </w:rPr>
        <w:fldChar w:fldCharType="end"/>
      </w:r>
      <w:r>
        <w:rPr>
          <w:rFonts w:hint="eastAsia"/>
          <w:b/>
          <w:bCs w:val="0"/>
          <w:highlight w:val="none"/>
        </w:rPr>
        <w:fldChar w:fldCharType="end"/>
      </w:r>
    </w:p>
    <w:p w14:paraId="3CD00AFD">
      <w:pPr>
        <w:pStyle w:val="18"/>
        <w:tabs>
          <w:tab w:val="right" w:leader="dot" w:pos="9310"/>
        </w:tabs>
        <w:spacing w:line="480" w:lineRule="auto"/>
        <w:rPr>
          <w:b/>
          <w:bCs w:val="0"/>
        </w:rPr>
      </w:pPr>
      <w:r>
        <w:rPr>
          <w:rFonts w:hint="eastAsia"/>
          <w:b/>
          <w:bCs w:val="0"/>
          <w:highlight w:val="none"/>
        </w:rPr>
        <w:fldChar w:fldCharType="begin"/>
      </w:r>
      <w:r>
        <w:rPr>
          <w:rFonts w:hint="eastAsia"/>
          <w:b/>
          <w:bCs w:val="0"/>
          <w:highlight w:val="none"/>
        </w:rPr>
        <w:instrText xml:space="preserve"> HYPERLINK \l _Toc20874 </w:instrText>
      </w:r>
      <w:r>
        <w:rPr>
          <w:rFonts w:hint="eastAsia"/>
          <w:b/>
          <w:bCs w:val="0"/>
          <w:highlight w:val="none"/>
        </w:rPr>
        <w:fldChar w:fldCharType="separate"/>
      </w:r>
      <w:r>
        <w:rPr>
          <w:rFonts w:hint="eastAsia"/>
          <w:b/>
          <w:bCs w:val="0"/>
          <w:highlight w:val="none"/>
          <w:lang w:eastAsia="zh-CN"/>
        </w:rPr>
        <w:t>第三章  资格审查</w:t>
      </w:r>
      <w:r>
        <w:rPr>
          <w:b/>
          <w:bCs w:val="0"/>
        </w:rPr>
        <w:tab/>
      </w:r>
      <w:r>
        <w:rPr>
          <w:b/>
          <w:bCs w:val="0"/>
        </w:rPr>
        <w:fldChar w:fldCharType="begin"/>
      </w:r>
      <w:r>
        <w:rPr>
          <w:b/>
          <w:bCs w:val="0"/>
        </w:rPr>
        <w:instrText xml:space="preserve"> PAGEREF _Toc20874 \h </w:instrText>
      </w:r>
      <w:r>
        <w:rPr>
          <w:b/>
          <w:bCs w:val="0"/>
        </w:rPr>
        <w:fldChar w:fldCharType="separate"/>
      </w:r>
      <w:r>
        <w:rPr>
          <w:b/>
          <w:bCs w:val="0"/>
        </w:rPr>
        <w:t>24</w:t>
      </w:r>
      <w:r>
        <w:rPr>
          <w:b/>
          <w:bCs w:val="0"/>
        </w:rPr>
        <w:fldChar w:fldCharType="end"/>
      </w:r>
      <w:r>
        <w:rPr>
          <w:rFonts w:hint="eastAsia"/>
          <w:b/>
          <w:bCs w:val="0"/>
          <w:highlight w:val="none"/>
        </w:rPr>
        <w:fldChar w:fldCharType="end"/>
      </w:r>
    </w:p>
    <w:p w14:paraId="0D534DE1">
      <w:pPr>
        <w:pStyle w:val="18"/>
        <w:tabs>
          <w:tab w:val="right" w:leader="dot" w:pos="9310"/>
        </w:tabs>
        <w:spacing w:line="480" w:lineRule="auto"/>
        <w:rPr>
          <w:b/>
          <w:bCs w:val="0"/>
        </w:rPr>
      </w:pPr>
      <w:r>
        <w:rPr>
          <w:rFonts w:hint="eastAsia"/>
          <w:b/>
          <w:bCs w:val="0"/>
          <w:highlight w:val="none"/>
        </w:rPr>
        <w:fldChar w:fldCharType="begin"/>
      </w:r>
      <w:r>
        <w:rPr>
          <w:rFonts w:hint="eastAsia"/>
          <w:b/>
          <w:bCs w:val="0"/>
          <w:highlight w:val="none"/>
        </w:rPr>
        <w:instrText xml:space="preserve"> HYPERLINK \l _Toc15311 </w:instrText>
      </w:r>
      <w:r>
        <w:rPr>
          <w:rFonts w:hint="eastAsia"/>
          <w:b/>
          <w:bCs w:val="0"/>
          <w:highlight w:val="none"/>
        </w:rPr>
        <w:fldChar w:fldCharType="separate"/>
      </w:r>
      <w:r>
        <w:rPr>
          <w:rFonts w:hint="eastAsia"/>
          <w:b/>
          <w:bCs w:val="0"/>
          <w:highlight w:val="none"/>
          <w:lang w:eastAsia="zh-CN"/>
        </w:rPr>
        <w:t>第四章  评标程序、评标方法和评标标准</w:t>
      </w:r>
      <w:r>
        <w:rPr>
          <w:b/>
          <w:bCs w:val="0"/>
        </w:rPr>
        <w:tab/>
      </w:r>
      <w:r>
        <w:rPr>
          <w:b/>
          <w:bCs w:val="0"/>
        </w:rPr>
        <w:fldChar w:fldCharType="begin"/>
      </w:r>
      <w:r>
        <w:rPr>
          <w:b/>
          <w:bCs w:val="0"/>
        </w:rPr>
        <w:instrText xml:space="preserve"> PAGEREF _Toc15311 \h </w:instrText>
      </w:r>
      <w:r>
        <w:rPr>
          <w:b/>
          <w:bCs w:val="0"/>
        </w:rPr>
        <w:fldChar w:fldCharType="separate"/>
      </w:r>
      <w:r>
        <w:rPr>
          <w:b/>
          <w:bCs w:val="0"/>
        </w:rPr>
        <w:t>28</w:t>
      </w:r>
      <w:r>
        <w:rPr>
          <w:b/>
          <w:bCs w:val="0"/>
        </w:rPr>
        <w:fldChar w:fldCharType="end"/>
      </w:r>
      <w:r>
        <w:rPr>
          <w:rFonts w:hint="eastAsia"/>
          <w:b/>
          <w:bCs w:val="0"/>
          <w:highlight w:val="none"/>
        </w:rPr>
        <w:fldChar w:fldCharType="end"/>
      </w:r>
    </w:p>
    <w:p w14:paraId="55234DAA">
      <w:pPr>
        <w:pStyle w:val="18"/>
        <w:tabs>
          <w:tab w:val="right" w:leader="dot" w:pos="9310"/>
        </w:tabs>
        <w:spacing w:line="480" w:lineRule="auto"/>
        <w:rPr>
          <w:b/>
          <w:bCs w:val="0"/>
        </w:rPr>
      </w:pPr>
      <w:r>
        <w:rPr>
          <w:rFonts w:hint="eastAsia"/>
          <w:b/>
          <w:bCs w:val="0"/>
          <w:highlight w:val="none"/>
        </w:rPr>
        <w:fldChar w:fldCharType="begin"/>
      </w:r>
      <w:r>
        <w:rPr>
          <w:rFonts w:hint="eastAsia"/>
          <w:b/>
          <w:bCs w:val="0"/>
          <w:highlight w:val="none"/>
        </w:rPr>
        <w:instrText xml:space="preserve"> HYPERLINK \l _Toc23007 </w:instrText>
      </w:r>
      <w:r>
        <w:rPr>
          <w:rFonts w:hint="eastAsia"/>
          <w:b/>
          <w:bCs w:val="0"/>
          <w:highlight w:val="none"/>
        </w:rPr>
        <w:fldChar w:fldCharType="separate"/>
      </w:r>
      <w:r>
        <w:rPr>
          <w:rFonts w:hint="eastAsia"/>
          <w:b/>
          <w:bCs w:val="0"/>
        </w:rPr>
        <w:t xml:space="preserve">第五章 </w:t>
      </w:r>
      <w:r>
        <w:rPr>
          <w:rFonts w:hint="eastAsia"/>
          <w:b/>
          <w:bCs w:val="0"/>
          <w:lang w:val="en-US" w:eastAsia="zh-CN"/>
        </w:rPr>
        <w:t xml:space="preserve"> </w:t>
      </w:r>
      <w:r>
        <w:rPr>
          <w:rFonts w:hint="eastAsia"/>
          <w:b/>
          <w:bCs w:val="0"/>
          <w:highlight w:val="none"/>
        </w:rPr>
        <w:t>采购需求</w:t>
      </w:r>
      <w:r>
        <w:rPr>
          <w:b/>
          <w:bCs w:val="0"/>
        </w:rPr>
        <w:tab/>
      </w:r>
      <w:r>
        <w:rPr>
          <w:b/>
          <w:bCs w:val="0"/>
        </w:rPr>
        <w:fldChar w:fldCharType="begin"/>
      </w:r>
      <w:r>
        <w:rPr>
          <w:b/>
          <w:bCs w:val="0"/>
        </w:rPr>
        <w:instrText xml:space="preserve"> PAGEREF _Toc23007 \h </w:instrText>
      </w:r>
      <w:r>
        <w:rPr>
          <w:b/>
          <w:bCs w:val="0"/>
        </w:rPr>
        <w:fldChar w:fldCharType="separate"/>
      </w:r>
      <w:r>
        <w:rPr>
          <w:b/>
          <w:bCs w:val="0"/>
        </w:rPr>
        <w:t>39</w:t>
      </w:r>
      <w:r>
        <w:rPr>
          <w:b/>
          <w:bCs w:val="0"/>
        </w:rPr>
        <w:fldChar w:fldCharType="end"/>
      </w:r>
      <w:r>
        <w:rPr>
          <w:rFonts w:hint="eastAsia"/>
          <w:b/>
          <w:bCs w:val="0"/>
          <w:highlight w:val="none"/>
        </w:rPr>
        <w:fldChar w:fldCharType="end"/>
      </w:r>
    </w:p>
    <w:p w14:paraId="52FA0511">
      <w:pPr>
        <w:pStyle w:val="18"/>
        <w:tabs>
          <w:tab w:val="right" w:leader="dot" w:pos="9310"/>
        </w:tabs>
        <w:spacing w:line="480" w:lineRule="auto"/>
        <w:rPr>
          <w:b/>
          <w:bCs w:val="0"/>
        </w:rPr>
      </w:pPr>
      <w:r>
        <w:rPr>
          <w:rFonts w:hint="eastAsia"/>
          <w:b/>
          <w:bCs w:val="0"/>
          <w:highlight w:val="none"/>
        </w:rPr>
        <w:fldChar w:fldCharType="begin"/>
      </w:r>
      <w:r>
        <w:rPr>
          <w:rFonts w:hint="eastAsia"/>
          <w:b/>
          <w:bCs w:val="0"/>
          <w:highlight w:val="none"/>
        </w:rPr>
        <w:instrText xml:space="preserve"> HYPERLINK \l _Toc17009 </w:instrText>
      </w:r>
      <w:r>
        <w:rPr>
          <w:rFonts w:hint="eastAsia"/>
          <w:b/>
          <w:bCs w:val="0"/>
          <w:highlight w:val="none"/>
        </w:rPr>
        <w:fldChar w:fldCharType="separate"/>
      </w:r>
      <w:r>
        <w:rPr>
          <w:rFonts w:hint="eastAsia"/>
          <w:b/>
          <w:bCs w:val="0"/>
          <w:szCs w:val="36"/>
          <w:highlight w:val="none"/>
          <w:lang w:eastAsia="zh-CN"/>
        </w:rPr>
        <w:t>第六章  拟签订的合同文本</w:t>
      </w:r>
      <w:r>
        <w:rPr>
          <w:b/>
          <w:bCs w:val="0"/>
        </w:rPr>
        <w:tab/>
      </w:r>
      <w:r>
        <w:rPr>
          <w:b/>
          <w:bCs w:val="0"/>
        </w:rPr>
        <w:fldChar w:fldCharType="begin"/>
      </w:r>
      <w:r>
        <w:rPr>
          <w:b/>
          <w:bCs w:val="0"/>
        </w:rPr>
        <w:instrText xml:space="preserve"> PAGEREF _Toc17009 \h </w:instrText>
      </w:r>
      <w:r>
        <w:rPr>
          <w:b/>
          <w:bCs w:val="0"/>
        </w:rPr>
        <w:fldChar w:fldCharType="separate"/>
      </w:r>
      <w:r>
        <w:rPr>
          <w:b/>
          <w:bCs w:val="0"/>
        </w:rPr>
        <w:t>45</w:t>
      </w:r>
      <w:r>
        <w:rPr>
          <w:b/>
          <w:bCs w:val="0"/>
        </w:rPr>
        <w:fldChar w:fldCharType="end"/>
      </w:r>
      <w:r>
        <w:rPr>
          <w:rFonts w:hint="eastAsia"/>
          <w:b/>
          <w:bCs w:val="0"/>
          <w:highlight w:val="none"/>
        </w:rPr>
        <w:fldChar w:fldCharType="end"/>
      </w:r>
    </w:p>
    <w:p w14:paraId="41094575">
      <w:pPr>
        <w:pStyle w:val="18"/>
        <w:tabs>
          <w:tab w:val="right" w:leader="dot" w:pos="9310"/>
        </w:tabs>
        <w:spacing w:line="480" w:lineRule="auto"/>
        <w:rPr>
          <w:b/>
          <w:bCs w:val="0"/>
        </w:rPr>
      </w:pPr>
      <w:r>
        <w:rPr>
          <w:rFonts w:hint="eastAsia"/>
          <w:b/>
          <w:bCs w:val="0"/>
          <w:highlight w:val="none"/>
        </w:rPr>
        <w:fldChar w:fldCharType="begin"/>
      </w:r>
      <w:r>
        <w:rPr>
          <w:rFonts w:hint="eastAsia"/>
          <w:b/>
          <w:bCs w:val="0"/>
          <w:highlight w:val="none"/>
        </w:rPr>
        <w:instrText xml:space="preserve"> HYPERLINK \l _Toc10664 </w:instrText>
      </w:r>
      <w:r>
        <w:rPr>
          <w:rFonts w:hint="eastAsia"/>
          <w:b/>
          <w:bCs w:val="0"/>
          <w:highlight w:val="none"/>
        </w:rPr>
        <w:fldChar w:fldCharType="separate"/>
      </w:r>
      <w:r>
        <w:rPr>
          <w:rFonts w:hint="eastAsia"/>
          <w:b/>
          <w:bCs w:val="0"/>
          <w:highlight w:val="none"/>
          <w:lang w:eastAsia="zh-CN"/>
        </w:rPr>
        <w:t>第七章  投标文件格式</w:t>
      </w:r>
      <w:r>
        <w:rPr>
          <w:b/>
          <w:bCs w:val="0"/>
        </w:rPr>
        <w:tab/>
      </w:r>
      <w:r>
        <w:rPr>
          <w:b/>
          <w:bCs w:val="0"/>
        </w:rPr>
        <w:fldChar w:fldCharType="begin"/>
      </w:r>
      <w:r>
        <w:rPr>
          <w:b/>
          <w:bCs w:val="0"/>
        </w:rPr>
        <w:instrText xml:space="preserve"> PAGEREF _Toc10664 \h </w:instrText>
      </w:r>
      <w:r>
        <w:rPr>
          <w:b/>
          <w:bCs w:val="0"/>
        </w:rPr>
        <w:fldChar w:fldCharType="separate"/>
      </w:r>
      <w:r>
        <w:rPr>
          <w:b/>
          <w:bCs w:val="0"/>
        </w:rPr>
        <w:t>53</w:t>
      </w:r>
      <w:r>
        <w:rPr>
          <w:b/>
          <w:bCs w:val="0"/>
        </w:rPr>
        <w:fldChar w:fldCharType="end"/>
      </w:r>
      <w:r>
        <w:rPr>
          <w:rFonts w:hint="eastAsia"/>
          <w:b/>
          <w:bCs w:val="0"/>
          <w:highlight w:val="none"/>
        </w:rPr>
        <w:fldChar w:fldCharType="end"/>
      </w:r>
    </w:p>
    <w:p w14:paraId="519CB813">
      <w:pPr>
        <w:pStyle w:val="10"/>
        <w:spacing w:before="103" w:line="480" w:lineRule="auto"/>
        <w:jc w:val="right"/>
        <w:rPr>
          <w:rFonts w:hint="eastAsia"/>
          <w:b/>
          <w:bCs/>
          <w:highlight w:val="none"/>
        </w:rPr>
      </w:pPr>
      <w:r>
        <w:rPr>
          <w:rFonts w:hint="eastAsia"/>
          <w:b/>
          <w:bCs w:val="0"/>
          <w:highlight w:val="none"/>
        </w:rPr>
        <w:fldChar w:fldCharType="end"/>
      </w:r>
    </w:p>
    <w:p w14:paraId="6BAA535F">
      <w:pPr>
        <w:pStyle w:val="10"/>
        <w:spacing w:before="103" w:line="360" w:lineRule="auto"/>
        <w:rPr>
          <w:rFonts w:hint="eastAsia"/>
          <w:highlight w:val="none"/>
          <w:lang w:eastAsia="zh-CN"/>
        </w:rPr>
      </w:pPr>
      <w:r>
        <w:rPr>
          <w:rFonts w:hint="eastAsia"/>
          <w:spacing w:val="8"/>
          <w:highlight w:val="none"/>
          <w:lang w:eastAsia="zh-CN"/>
        </w:rPr>
        <w:t>注：采购文件条款中以</w:t>
      </w:r>
      <w:r>
        <w:rPr>
          <w:rFonts w:hint="eastAsia"/>
          <w:spacing w:val="2"/>
          <w:highlight w:val="none"/>
          <w:lang w:eastAsia="zh-CN"/>
        </w:rPr>
        <w:t xml:space="preserve">  </w:t>
      </w:r>
      <w:r>
        <w:rPr>
          <w:rFonts w:hint="eastAsia"/>
          <w:spacing w:val="8"/>
          <w:highlight w:val="none"/>
          <w:lang w:eastAsia="zh-CN"/>
        </w:rPr>
        <w:t>“■</w:t>
      </w:r>
      <w:r>
        <w:rPr>
          <w:rFonts w:hint="eastAsia"/>
          <w:spacing w:val="-45"/>
          <w:highlight w:val="none"/>
          <w:lang w:eastAsia="zh-CN"/>
        </w:rPr>
        <w:t xml:space="preserve"> </w:t>
      </w:r>
      <w:r>
        <w:rPr>
          <w:rFonts w:hint="eastAsia"/>
          <w:spacing w:val="8"/>
          <w:highlight w:val="none"/>
          <w:lang w:eastAsia="zh-CN"/>
        </w:rPr>
        <w:t>”形式标记的内容适用于本项目</w:t>
      </w:r>
      <w:r>
        <w:rPr>
          <w:rFonts w:hint="eastAsia"/>
          <w:spacing w:val="7"/>
          <w:highlight w:val="none"/>
          <w:lang w:eastAsia="zh-CN"/>
        </w:rPr>
        <w:t>，</w:t>
      </w:r>
      <w:r>
        <w:rPr>
          <w:rFonts w:hint="eastAsia"/>
          <w:spacing w:val="-50"/>
          <w:highlight w:val="none"/>
          <w:lang w:eastAsia="zh-CN"/>
        </w:rPr>
        <w:t xml:space="preserve"> </w:t>
      </w:r>
      <w:r>
        <w:rPr>
          <w:rFonts w:hint="eastAsia"/>
          <w:spacing w:val="7"/>
          <w:highlight w:val="none"/>
          <w:lang w:eastAsia="zh-CN"/>
        </w:rPr>
        <w:t>以</w:t>
      </w:r>
      <w:r>
        <w:rPr>
          <w:rFonts w:hint="eastAsia"/>
          <w:spacing w:val="-48"/>
          <w:highlight w:val="none"/>
          <w:lang w:eastAsia="zh-CN"/>
        </w:rPr>
        <w:t xml:space="preserve"> </w:t>
      </w:r>
      <w:r>
        <w:rPr>
          <w:rFonts w:hint="eastAsia"/>
          <w:spacing w:val="7"/>
          <w:highlight w:val="none"/>
          <w:lang w:eastAsia="zh-CN"/>
        </w:rPr>
        <w:t>“□</w:t>
      </w:r>
      <w:r>
        <w:rPr>
          <w:rFonts w:hint="eastAsia"/>
          <w:spacing w:val="-45"/>
          <w:highlight w:val="none"/>
          <w:lang w:eastAsia="zh-CN"/>
        </w:rPr>
        <w:t xml:space="preserve"> </w:t>
      </w:r>
      <w:r>
        <w:rPr>
          <w:rFonts w:hint="eastAsia"/>
          <w:spacing w:val="7"/>
          <w:highlight w:val="none"/>
          <w:lang w:eastAsia="zh-CN"/>
        </w:rPr>
        <w:t>”形式标记的内容不</w:t>
      </w:r>
      <w:bookmarkStart w:id="1" w:name="_Toc19033"/>
      <w:r>
        <w:rPr>
          <w:rFonts w:hint="eastAsia"/>
          <w:spacing w:val="-1"/>
          <w:highlight w:val="none"/>
          <w:lang w:eastAsia="zh-CN"/>
        </w:rPr>
        <w:t>适用于本项目。</w:t>
      </w:r>
      <w:bookmarkEnd w:id="1"/>
    </w:p>
    <w:p w14:paraId="0375AB41">
      <w:pPr>
        <w:spacing w:line="480" w:lineRule="auto"/>
        <w:rPr>
          <w:rFonts w:hint="eastAsia"/>
          <w:b/>
          <w:bCs/>
          <w:sz w:val="24"/>
          <w:szCs w:val="24"/>
          <w:highlight w:val="none"/>
          <w:lang w:eastAsia="zh-CN"/>
        </w:rPr>
      </w:pPr>
    </w:p>
    <w:p w14:paraId="3D150A30">
      <w:pPr>
        <w:rPr>
          <w:rFonts w:hint="eastAsia"/>
          <w:highlight w:val="none"/>
          <w:lang w:eastAsia="zh-CN"/>
        </w:rPr>
      </w:pPr>
      <w:r>
        <w:rPr>
          <w:rFonts w:hint="eastAsia"/>
          <w:highlight w:val="none"/>
          <w:lang w:eastAsia="zh-CN"/>
        </w:rPr>
        <w:br w:type="page"/>
      </w:r>
    </w:p>
    <w:p w14:paraId="3C63CBBD">
      <w:pPr>
        <w:pStyle w:val="3"/>
        <w:numPr>
          <w:ilvl w:val="0"/>
          <w:numId w:val="1"/>
        </w:numPr>
        <w:tabs>
          <w:tab w:val="left" w:pos="1670"/>
        </w:tabs>
        <w:spacing w:before="241"/>
        <w:ind w:left="48"/>
        <w:jc w:val="center"/>
        <w:rPr>
          <w:rFonts w:hint="eastAsia"/>
          <w:sz w:val="32"/>
          <w:szCs w:val="32"/>
          <w:highlight w:val="none"/>
          <w:lang w:eastAsia="zh-CN"/>
        </w:rPr>
      </w:pPr>
      <w:bookmarkStart w:id="2" w:name="_Toc19275"/>
      <w:r>
        <w:rPr>
          <w:rFonts w:hint="eastAsia"/>
          <w:b/>
          <w:bCs/>
          <w:highlight w:val="none"/>
          <w:lang w:eastAsia="zh-CN"/>
        </w:rPr>
        <w:t xml:space="preserve"> </w:t>
      </w:r>
      <w:bookmarkStart w:id="3" w:name="_Toc31166"/>
      <w:r>
        <w:rPr>
          <w:rFonts w:hint="eastAsia"/>
          <w:b/>
          <w:bCs/>
          <w:sz w:val="32"/>
          <w:szCs w:val="32"/>
          <w:highlight w:val="none"/>
          <w:lang w:eastAsia="zh-CN"/>
        </w:rPr>
        <w:t>投标邀请</w:t>
      </w:r>
      <w:bookmarkEnd w:id="2"/>
      <w:bookmarkEnd w:id="3"/>
    </w:p>
    <w:p w14:paraId="328B7A49">
      <w:pPr>
        <w:pStyle w:val="10"/>
        <w:spacing w:line="360" w:lineRule="auto"/>
        <w:rPr>
          <w:rFonts w:hint="eastAsia"/>
          <w:b/>
          <w:bCs/>
          <w:highlight w:val="none"/>
          <w:lang w:eastAsia="zh-CN"/>
        </w:rPr>
      </w:pPr>
      <w:r>
        <w:rPr>
          <w:rFonts w:hint="eastAsia"/>
          <w:b/>
          <w:bCs/>
          <w:highlight w:val="none"/>
          <w:lang w:eastAsia="zh-CN"/>
        </w:rPr>
        <w:t>一、项目基本情况</w:t>
      </w:r>
    </w:p>
    <w:p w14:paraId="5AAB8DE2">
      <w:pPr>
        <w:pStyle w:val="10"/>
        <w:tabs>
          <w:tab w:val="left" w:pos="4222"/>
        </w:tabs>
        <w:spacing w:line="360" w:lineRule="auto"/>
        <w:ind w:firstLine="480" w:firstLineChars="200"/>
        <w:rPr>
          <w:rFonts w:hint="eastAsia"/>
          <w:highlight w:val="none"/>
          <w:lang w:eastAsia="zh-CN"/>
        </w:rPr>
      </w:pPr>
      <w:r>
        <w:rPr>
          <w:rFonts w:hint="eastAsia"/>
          <w:highlight w:val="none"/>
          <w:lang w:eastAsia="zh-CN"/>
        </w:rPr>
        <w:t>1.项目编号：0686-2611BI044370Z</w:t>
      </w:r>
    </w:p>
    <w:p w14:paraId="4AA5563F">
      <w:pPr>
        <w:pStyle w:val="10"/>
        <w:tabs>
          <w:tab w:val="left" w:pos="4222"/>
        </w:tabs>
        <w:spacing w:line="360" w:lineRule="auto"/>
        <w:ind w:left="1920" w:leftChars="218" w:hanging="1440" w:hangingChars="600"/>
        <w:rPr>
          <w:rFonts w:hint="eastAsia"/>
          <w:highlight w:val="none"/>
          <w:lang w:eastAsia="zh-CN"/>
        </w:rPr>
      </w:pPr>
      <w:r>
        <w:rPr>
          <w:rFonts w:hint="eastAsia"/>
          <w:highlight w:val="none"/>
          <w:lang w:eastAsia="zh-CN"/>
        </w:rPr>
        <w:t>2.项目名称：配电室代维服务</w:t>
      </w:r>
    </w:p>
    <w:p w14:paraId="5720D12A">
      <w:pPr>
        <w:pStyle w:val="10"/>
        <w:tabs>
          <w:tab w:val="left" w:pos="3089"/>
          <w:tab w:val="left" w:pos="6809"/>
        </w:tabs>
        <w:spacing w:line="360" w:lineRule="auto"/>
        <w:ind w:firstLine="480" w:firstLineChars="200"/>
        <w:rPr>
          <w:rFonts w:hint="eastAsia"/>
          <w:highlight w:val="none"/>
          <w:lang w:eastAsia="zh-CN"/>
        </w:rPr>
      </w:pPr>
      <w:r>
        <w:rPr>
          <w:rFonts w:hint="eastAsia"/>
          <w:highlight w:val="none"/>
          <w:lang w:eastAsia="zh-CN"/>
        </w:rPr>
        <w:t>3.项目预算金额：</w:t>
      </w:r>
      <w:r>
        <w:rPr>
          <w:rFonts w:hint="eastAsia"/>
          <w:sz w:val="24"/>
          <w:szCs w:val="24"/>
          <w:highlight w:val="none"/>
          <w:lang w:val="en-US" w:eastAsia="zh-CN"/>
        </w:rPr>
        <w:t>350</w:t>
      </w:r>
      <w:r>
        <w:rPr>
          <w:rFonts w:hint="eastAsia"/>
          <w:highlight w:val="none"/>
          <w:lang w:eastAsia="zh-CN"/>
        </w:rPr>
        <w:t>万元</w:t>
      </w:r>
    </w:p>
    <w:p w14:paraId="48F3FD95">
      <w:pPr>
        <w:pStyle w:val="10"/>
        <w:spacing w:line="360" w:lineRule="auto"/>
        <w:ind w:firstLine="480" w:firstLineChars="200"/>
        <w:rPr>
          <w:rFonts w:hint="eastAsia"/>
          <w:highlight w:val="none"/>
          <w:lang w:eastAsia="zh-CN"/>
        </w:rPr>
      </w:pPr>
      <w:r>
        <w:rPr>
          <w:rFonts w:hint="eastAsia"/>
          <w:highlight w:val="none"/>
          <w:lang w:eastAsia="zh-CN"/>
        </w:rPr>
        <w:t>4.采购需求：</w:t>
      </w:r>
    </w:p>
    <w:tbl>
      <w:tblPr>
        <w:tblStyle w:val="26"/>
        <w:tblW w:w="48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2"/>
        <w:gridCol w:w="2227"/>
        <w:gridCol w:w="1788"/>
        <w:gridCol w:w="914"/>
        <w:gridCol w:w="3471"/>
      </w:tblGrid>
      <w:tr w14:paraId="14708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41" w:type="pct"/>
            <w:vAlign w:val="center"/>
          </w:tcPr>
          <w:p w14:paraId="7F3FCFFF">
            <w:pPr>
              <w:widowControl/>
              <w:jc w:val="center"/>
              <w:rPr>
                <w:rFonts w:hint="eastAsia"/>
                <w:sz w:val="24"/>
                <w:highlight w:val="none"/>
              </w:rPr>
            </w:pPr>
            <w:r>
              <w:rPr>
                <w:rFonts w:hint="eastAsia"/>
                <w:sz w:val="24"/>
                <w:highlight w:val="none"/>
              </w:rPr>
              <w:t>包号</w:t>
            </w:r>
          </w:p>
        </w:tc>
        <w:tc>
          <w:tcPr>
            <w:tcW w:w="1208" w:type="pct"/>
            <w:vAlign w:val="center"/>
          </w:tcPr>
          <w:p w14:paraId="1D0DBFB6">
            <w:pPr>
              <w:widowControl/>
              <w:jc w:val="center"/>
              <w:rPr>
                <w:rFonts w:hint="eastAsia"/>
                <w:sz w:val="24"/>
                <w:highlight w:val="none"/>
              </w:rPr>
            </w:pPr>
            <w:r>
              <w:rPr>
                <w:rFonts w:hint="eastAsia"/>
                <w:sz w:val="24"/>
                <w:highlight w:val="none"/>
              </w:rPr>
              <w:t>标的名称</w:t>
            </w:r>
          </w:p>
        </w:tc>
        <w:tc>
          <w:tcPr>
            <w:tcW w:w="970" w:type="pct"/>
            <w:vAlign w:val="center"/>
          </w:tcPr>
          <w:p w14:paraId="379733AA">
            <w:pPr>
              <w:widowControl/>
              <w:jc w:val="center"/>
              <w:rPr>
                <w:rFonts w:hint="eastAsia"/>
                <w:sz w:val="24"/>
                <w:highlight w:val="none"/>
                <w:lang w:eastAsia="zh-CN"/>
              </w:rPr>
            </w:pPr>
            <w:r>
              <w:rPr>
                <w:rFonts w:hint="eastAsia"/>
                <w:sz w:val="24"/>
                <w:highlight w:val="none"/>
                <w:lang w:eastAsia="zh-CN"/>
              </w:rPr>
              <w:t>分包预算金额</w:t>
            </w:r>
          </w:p>
          <w:p w14:paraId="707ADC0A">
            <w:pPr>
              <w:widowControl/>
              <w:jc w:val="center"/>
              <w:rPr>
                <w:rFonts w:hint="eastAsia"/>
                <w:sz w:val="24"/>
                <w:highlight w:val="none"/>
                <w:lang w:eastAsia="zh-CN"/>
              </w:rPr>
            </w:pPr>
            <w:r>
              <w:rPr>
                <w:rFonts w:hint="eastAsia"/>
                <w:sz w:val="24"/>
                <w:highlight w:val="none"/>
                <w:lang w:eastAsia="zh-CN"/>
              </w:rPr>
              <w:t>（万元）</w:t>
            </w:r>
          </w:p>
        </w:tc>
        <w:tc>
          <w:tcPr>
            <w:tcW w:w="496" w:type="pct"/>
            <w:vAlign w:val="center"/>
          </w:tcPr>
          <w:p w14:paraId="35B57FC9">
            <w:pPr>
              <w:widowControl/>
              <w:jc w:val="center"/>
              <w:rPr>
                <w:rFonts w:hint="eastAsia"/>
                <w:sz w:val="24"/>
                <w:highlight w:val="none"/>
              </w:rPr>
            </w:pPr>
            <w:r>
              <w:rPr>
                <w:rFonts w:hint="eastAsia"/>
                <w:sz w:val="24"/>
                <w:highlight w:val="none"/>
              </w:rPr>
              <w:t>数量</w:t>
            </w:r>
          </w:p>
        </w:tc>
        <w:tc>
          <w:tcPr>
            <w:tcW w:w="1883" w:type="pct"/>
            <w:vAlign w:val="center"/>
          </w:tcPr>
          <w:p w14:paraId="627A20B7">
            <w:pPr>
              <w:widowControl/>
              <w:jc w:val="center"/>
              <w:rPr>
                <w:rFonts w:hint="eastAsia"/>
                <w:sz w:val="24"/>
                <w:highlight w:val="none"/>
                <w:lang w:eastAsia="zh-CN"/>
              </w:rPr>
            </w:pPr>
            <w:r>
              <w:rPr>
                <w:rFonts w:hint="eastAsia"/>
                <w:sz w:val="24"/>
                <w:highlight w:val="none"/>
                <w:lang w:eastAsia="zh-CN"/>
              </w:rPr>
              <w:t>简要技术需求或服务要求</w:t>
            </w:r>
          </w:p>
        </w:tc>
      </w:tr>
      <w:tr w14:paraId="06FC6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9" w:hRule="atLeast"/>
          <w:jc w:val="center"/>
        </w:trPr>
        <w:tc>
          <w:tcPr>
            <w:tcW w:w="441" w:type="pct"/>
            <w:noWrap/>
            <w:vAlign w:val="center"/>
          </w:tcPr>
          <w:p w14:paraId="31CC2FA9">
            <w:pPr>
              <w:jc w:val="center"/>
              <w:rPr>
                <w:rFonts w:hint="eastAsia"/>
                <w:sz w:val="24"/>
                <w:szCs w:val="24"/>
                <w:highlight w:val="none"/>
              </w:rPr>
            </w:pPr>
            <w:r>
              <w:rPr>
                <w:rFonts w:hint="eastAsia"/>
                <w:sz w:val="24"/>
                <w:szCs w:val="24"/>
                <w:highlight w:val="none"/>
              </w:rPr>
              <w:t>1</w:t>
            </w:r>
          </w:p>
        </w:tc>
        <w:tc>
          <w:tcPr>
            <w:tcW w:w="1208" w:type="pct"/>
            <w:vAlign w:val="center"/>
          </w:tcPr>
          <w:p w14:paraId="7095E453">
            <w:pPr>
              <w:jc w:val="center"/>
              <w:rPr>
                <w:rFonts w:hint="eastAsia"/>
                <w:sz w:val="24"/>
                <w:szCs w:val="24"/>
                <w:highlight w:val="none"/>
                <w:lang w:eastAsia="zh-CN"/>
              </w:rPr>
            </w:pPr>
            <w:r>
              <w:rPr>
                <w:rFonts w:hint="eastAsia"/>
                <w:sz w:val="24"/>
                <w:szCs w:val="24"/>
                <w:highlight w:val="none"/>
                <w:lang w:eastAsia="zh-CN"/>
              </w:rPr>
              <w:t>配电室代维服务</w:t>
            </w:r>
          </w:p>
        </w:tc>
        <w:tc>
          <w:tcPr>
            <w:tcW w:w="970" w:type="pct"/>
            <w:noWrap/>
            <w:vAlign w:val="center"/>
          </w:tcPr>
          <w:p w14:paraId="05093A11">
            <w:pPr>
              <w:widowControl/>
              <w:jc w:val="center"/>
              <w:rPr>
                <w:rFonts w:hint="default"/>
                <w:sz w:val="24"/>
                <w:szCs w:val="24"/>
                <w:highlight w:val="none"/>
                <w:lang w:val="en-US" w:eastAsia="zh-CN"/>
              </w:rPr>
            </w:pPr>
            <w:r>
              <w:rPr>
                <w:rFonts w:hint="eastAsia"/>
                <w:sz w:val="24"/>
                <w:szCs w:val="24"/>
                <w:highlight w:val="none"/>
                <w:lang w:val="en-US" w:eastAsia="zh-CN"/>
              </w:rPr>
              <w:t>350</w:t>
            </w:r>
          </w:p>
        </w:tc>
        <w:tc>
          <w:tcPr>
            <w:tcW w:w="496" w:type="pct"/>
            <w:noWrap/>
            <w:vAlign w:val="center"/>
          </w:tcPr>
          <w:p w14:paraId="797E3887">
            <w:pPr>
              <w:widowControl/>
              <w:jc w:val="center"/>
              <w:rPr>
                <w:rFonts w:hint="eastAsia"/>
                <w:sz w:val="24"/>
                <w:szCs w:val="24"/>
                <w:highlight w:val="none"/>
              </w:rPr>
            </w:pPr>
            <w:r>
              <w:rPr>
                <w:rFonts w:hint="eastAsia"/>
                <w:sz w:val="24"/>
                <w:szCs w:val="24"/>
                <w:highlight w:val="none"/>
              </w:rPr>
              <w:t>1项</w:t>
            </w:r>
          </w:p>
        </w:tc>
        <w:tc>
          <w:tcPr>
            <w:tcW w:w="1883" w:type="pct"/>
            <w:vAlign w:val="center"/>
          </w:tcPr>
          <w:p w14:paraId="73A25152">
            <w:pPr>
              <w:widowControl/>
              <w:jc w:val="center"/>
              <w:rPr>
                <w:rFonts w:hint="default"/>
                <w:sz w:val="24"/>
                <w:szCs w:val="24"/>
                <w:highlight w:val="none"/>
                <w:lang w:val="en-US" w:eastAsia="zh-CN"/>
              </w:rPr>
            </w:pPr>
            <w:r>
              <w:rPr>
                <w:rFonts w:hint="eastAsia"/>
                <w:sz w:val="24"/>
                <w:szCs w:val="24"/>
                <w:highlight w:val="none"/>
                <w:lang w:val="en-US" w:eastAsia="zh-CN"/>
              </w:rPr>
              <w:t>详见“采购需求”</w:t>
            </w:r>
          </w:p>
        </w:tc>
      </w:tr>
    </w:tbl>
    <w:p w14:paraId="78DD36CA">
      <w:pPr>
        <w:pStyle w:val="10"/>
        <w:spacing w:before="12"/>
        <w:rPr>
          <w:rFonts w:hint="eastAsia"/>
          <w:sz w:val="11"/>
          <w:highlight w:val="none"/>
          <w:lang w:eastAsia="zh-CN"/>
        </w:rPr>
      </w:pPr>
    </w:p>
    <w:p w14:paraId="1D11012C">
      <w:pPr>
        <w:pStyle w:val="10"/>
        <w:tabs>
          <w:tab w:val="left" w:pos="4754"/>
        </w:tabs>
        <w:spacing w:line="360" w:lineRule="auto"/>
        <w:ind w:firstLine="504" w:firstLineChars="200"/>
        <w:rPr>
          <w:rFonts w:hint="eastAsia"/>
          <w:w w:val="105"/>
          <w:highlight w:val="none"/>
          <w:lang w:eastAsia="zh-CN"/>
        </w:rPr>
      </w:pPr>
      <w:r>
        <w:rPr>
          <w:rFonts w:hint="eastAsia"/>
          <w:w w:val="105"/>
          <w:highlight w:val="none"/>
          <w:lang w:eastAsia="zh-CN"/>
        </w:rPr>
        <w:t>5.合同履行期限：详见第五章《采购需求》。</w:t>
      </w:r>
    </w:p>
    <w:p w14:paraId="43300DBB">
      <w:pPr>
        <w:pStyle w:val="10"/>
        <w:tabs>
          <w:tab w:val="left" w:pos="4754"/>
        </w:tabs>
        <w:spacing w:line="360" w:lineRule="auto"/>
        <w:ind w:firstLine="480" w:firstLineChars="200"/>
        <w:rPr>
          <w:rFonts w:hint="eastAsia"/>
          <w:highlight w:val="none"/>
          <w:lang w:eastAsia="zh-CN"/>
        </w:rPr>
      </w:pPr>
      <w:r>
        <w:rPr>
          <w:rFonts w:hint="eastAsia"/>
          <w:highlight w:val="none"/>
          <w:lang w:eastAsia="zh-CN"/>
        </w:rPr>
        <w:t>6.</w:t>
      </w:r>
      <w:r>
        <w:rPr>
          <w:rFonts w:hint="eastAsia"/>
          <w:w w:val="105"/>
          <w:highlight w:val="none"/>
          <w:lang w:eastAsia="zh-CN"/>
        </w:rPr>
        <w:t>本项目是否接受联合体投标：</w:t>
      </w:r>
      <w:r>
        <w:rPr>
          <w:rFonts w:hint="eastAsia"/>
          <w:b/>
          <w:highlight w:val="none"/>
          <w:lang w:eastAsia="zh-CN"/>
        </w:rPr>
        <w:t>□</w:t>
      </w:r>
      <w:r>
        <w:rPr>
          <w:rFonts w:hint="eastAsia"/>
          <w:w w:val="105"/>
          <w:highlight w:val="none"/>
          <w:lang w:eastAsia="zh-CN"/>
        </w:rPr>
        <w:t>是</w:t>
      </w:r>
      <w:r>
        <w:rPr>
          <w:rFonts w:hint="eastAsia"/>
          <w:w w:val="105"/>
          <w:highlight w:val="none"/>
          <w:lang w:eastAsia="zh-CN"/>
        </w:rPr>
        <w:tab/>
      </w:r>
      <w:r>
        <w:rPr>
          <w:rFonts w:hint="eastAsia"/>
          <w:w w:val="105"/>
          <w:highlight w:val="none"/>
          <w:lang w:eastAsia="zh-CN"/>
        </w:rPr>
        <w:t>■</w:t>
      </w:r>
      <w:r>
        <w:rPr>
          <w:rFonts w:hint="eastAsia"/>
          <w:w w:val="110"/>
          <w:highlight w:val="none"/>
          <w:lang w:eastAsia="zh-CN"/>
        </w:rPr>
        <w:t>否。</w:t>
      </w:r>
    </w:p>
    <w:p w14:paraId="73D5BB4F">
      <w:pPr>
        <w:pStyle w:val="10"/>
        <w:spacing w:line="360" w:lineRule="auto"/>
        <w:rPr>
          <w:rFonts w:hint="eastAsia"/>
          <w:b/>
          <w:bCs/>
          <w:highlight w:val="none"/>
          <w:lang w:eastAsia="zh-CN"/>
        </w:rPr>
      </w:pPr>
      <w:r>
        <w:rPr>
          <w:rFonts w:hint="eastAsia"/>
          <w:b/>
          <w:bCs/>
          <w:highlight w:val="none"/>
          <w:lang w:eastAsia="zh-CN"/>
        </w:rPr>
        <w:t>二、申请人的资格要求（须同时满足）</w:t>
      </w:r>
    </w:p>
    <w:p w14:paraId="509F414C">
      <w:pPr>
        <w:pStyle w:val="10"/>
        <w:spacing w:line="360" w:lineRule="auto"/>
        <w:ind w:firstLine="480" w:firstLineChars="200"/>
        <w:rPr>
          <w:rFonts w:hint="eastAsia"/>
          <w:highlight w:val="none"/>
          <w:lang w:eastAsia="zh-CN"/>
        </w:rPr>
      </w:pPr>
      <w:r>
        <w:rPr>
          <w:rFonts w:hint="eastAsia"/>
          <w:highlight w:val="none"/>
          <w:lang w:eastAsia="zh-CN"/>
        </w:rPr>
        <w:t>1.满足《中华人民共和国政府采购法》第二十二条规定；</w:t>
      </w:r>
    </w:p>
    <w:p w14:paraId="39F18139">
      <w:pPr>
        <w:pStyle w:val="37"/>
        <w:numPr>
          <w:ilvl w:val="1"/>
          <w:numId w:val="0"/>
        </w:numPr>
        <w:tabs>
          <w:tab w:val="left" w:pos="1201"/>
          <w:tab w:val="left" w:pos="8160"/>
        </w:tabs>
        <w:spacing w:before="0" w:line="360" w:lineRule="auto"/>
        <w:ind w:firstLine="480" w:firstLineChars="200"/>
        <w:rPr>
          <w:rFonts w:hint="eastAsia"/>
          <w:sz w:val="24"/>
          <w:szCs w:val="24"/>
          <w:highlight w:val="none"/>
          <w:lang w:eastAsia="zh-CN"/>
        </w:rPr>
      </w:pPr>
      <w:r>
        <w:rPr>
          <w:rFonts w:hint="eastAsia"/>
          <w:sz w:val="24"/>
          <w:szCs w:val="24"/>
          <w:highlight w:val="none"/>
          <w:lang w:eastAsia="zh-CN"/>
        </w:rPr>
        <w:t>2.落实政府采购政策需满足的资格要求：</w:t>
      </w:r>
    </w:p>
    <w:p w14:paraId="38B712A7">
      <w:pPr>
        <w:pStyle w:val="37"/>
        <w:numPr>
          <w:ilvl w:val="1"/>
          <w:numId w:val="0"/>
        </w:numPr>
        <w:tabs>
          <w:tab w:val="left" w:pos="1201"/>
          <w:tab w:val="left" w:pos="8160"/>
        </w:tabs>
        <w:spacing w:before="0" w:line="360" w:lineRule="auto"/>
        <w:ind w:firstLine="480" w:firstLineChars="200"/>
        <w:rPr>
          <w:rFonts w:hint="eastAsia"/>
          <w:sz w:val="24"/>
          <w:szCs w:val="24"/>
          <w:highlight w:val="none"/>
          <w:lang w:eastAsia="zh-CN"/>
        </w:rPr>
      </w:pPr>
      <w:r>
        <w:rPr>
          <w:rFonts w:hint="eastAsia"/>
          <w:sz w:val="24"/>
          <w:szCs w:val="24"/>
          <w:highlight w:val="none"/>
          <w:lang w:eastAsia="zh-CN"/>
        </w:rPr>
        <w:t>2.1 中小企业政策</w:t>
      </w:r>
    </w:p>
    <w:p w14:paraId="4CE2D151">
      <w:pPr>
        <w:pStyle w:val="10"/>
        <w:tabs>
          <w:tab w:val="left" w:pos="567"/>
        </w:tabs>
        <w:spacing w:line="360" w:lineRule="auto"/>
        <w:ind w:left="615"/>
        <w:rPr>
          <w:rFonts w:hint="eastAsia"/>
          <w:highlight w:val="none"/>
          <w:lang w:eastAsia="zh-CN"/>
        </w:rPr>
      </w:pPr>
      <w:r>
        <w:rPr>
          <w:rFonts w:hint="eastAsia"/>
          <w:b/>
          <w:sz w:val="16"/>
          <w:szCs w:val="16"/>
          <w:highlight w:val="none"/>
          <w:lang w:eastAsia="zh-CN"/>
        </w:rPr>
        <w:t>□</w:t>
      </w:r>
      <w:r>
        <w:rPr>
          <w:rFonts w:hint="eastAsia"/>
          <w:highlight w:val="none"/>
          <w:lang w:eastAsia="zh-CN"/>
        </w:rPr>
        <w:t>本项目不专门面向中小企业预留采购份额。</w:t>
      </w:r>
    </w:p>
    <w:p w14:paraId="0D602040">
      <w:pPr>
        <w:pStyle w:val="10"/>
        <w:tabs>
          <w:tab w:val="left" w:pos="567"/>
        </w:tabs>
        <w:spacing w:line="360" w:lineRule="auto"/>
        <w:ind w:left="116" w:right="57" w:firstLine="498"/>
        <w:rPr>
          <w:rFonts w:hint="eastAsia"/>
          <w:highlight w:val="none"/>
          <w:lang w:eastAsia="zh-CN"/>
        </w:rPr>
      </w:pPr>
      <w:r>
        <w:rPr>
          <w:rFonts w:hint="eastAsia"/>
          <w:highlight w:val="none"/>
          <w:lang w:eastAsia="zh-CN"/>
        </w:rPr>
        <w:t xml:space="preserve">■本项目专门面向  ■中小   </w:t>
      </w:r>
      <w:r>
        <w:rPr>
          <w:rFonts w:hint="eastAsia"/>
          <w:b/>
          <w:sz w:val="24"/>
          <w:szCs w:val="24"/>
          <w:highlight w:val="none"/>
          <w:lang w:eastAsia="zh-CN"/>
        </w:rPr>
        <w:t>□</w:t>
      </w:r>
      <w:r>
        <w:rPr>
          <w:rFonts w:hint="eastAsia"/>
          <w:highlight w:val="none"/>
          <w:lang w:eastAsia="zh-CN"/>
        </w:rPr>
        <w:t>小微企业 采购 。即：提供的服务全部由符合政策要求的</w:t>
      </w:r>
      <w:r>
        <w:rPr>
          <w:rFonts w:hint="eastAsia"/>
          <w:highlight w:val="none"/>
          <w:lang w:val="en-US" w:eastAsia="zh-CN"/>
        </w:rPr>
        <w:t>中小</w:t>
      </w:r>
      <w:r>
        <w:rPr>
          <w:rFonts w:hint="eastAsia"/>
          <w:highlight w:val="none"/>
          <w:lang w:eastAsia="zh-CN"/>
        </w:rPr>
        <w:t>企业承接。</w:t>
      </w:r>
    </w:p>
    <w:p w14:paraId="263A0AF3">
      <w:pPr>
        <w:pStyle w:val="10"/>
        <w:spacing w:line="360" w:lineRule="auto"/>
        <w:ind w:left="615"/>
        <w:rPr>
          <w:rFonts w:hint="eastAsia"/>
          <w:highlight w:val="none"/>
          <w:lang w:eastAsia="zh-CN"/>
        </w:rPr>
      </w:pPr>
      <w:r>
        <w:rPr>
          <w:rFonts w:hint="eastAsia"/>
          <w:b/>
          <w:sz w:val="16"/>
          <w:szCs w:val="16"/>
          <w:highlight w:val="none"/>
          <w:lang w:eastAsia="zh-CN"/>
        </w:rPr>
        <w:t>□</w:t>
      </w:r>
      <w:r>
        <w:rPr>
          <w:rFonts w:hint="eastAsia"/>
          <w:highlight w:val="none"/>
          <w:lang w:eastAsia="zh-CN"/>
        </w:rPr>
        <w:t>本项目预留部分采购项目预算专门面向中小企业采购。对于预留份额，提供的服务由符合政策要求的中小企业承接。预留份额通过以下措施进行：</w:t>
      </w:r>
      <w:r>
        <w:rPr>
          <w:rFonts w:hint="eastAsia"/>
          <w:highlight w:val="none"/>
          <w:u w:val="single"/>
          <w:lang w:eastAsia="zh-CN"/>
        </w:rPr>
        <w:t xml:space="preserve">        </w:t>
      </w:r>
      <w:r>
        <w:rPr>
          <w:rFonts w:hint="eastAsia"/>
          <w:highlight w:val="none"/>
          <w:lang w:eastAsia="zh-CN"/>
        </w:rPr>
        <w:t>。</w:t>
      </w:r>
    </w:p>
    <w:p w14:paraId="086B8BD3">
      <w:pPr>
        <w:pStyle w:val="37"/>
        <w:numPr>
          <w:ilvl w:val="1"/>
          <w:numId w:val="0"/>
        </w:numPr>
        <w:tabs>
          <w:tab w:val="left" w:pos="1201"/>
          <w:tab w:val="left" w:pos="8160"/>
        </w:tabs>
        <w:spacing w:before="0" w:line="360" w:lineRule="auto"/>
        <w:ind w:firstLine="480" w:firstLineChars="200"/>
        <w:rPr>
          <w:rFonts w:hint="eastAsia"/>
          <w:sz w:val="24"/>
          <w:szCs w:val="24"/>
          <w:highlight w:val="none"/>
          <w:lang w:eastAsia="zh-CN"/>
        </w:rPr>
      </w:pPr>
      <w:r>
        <w:rPr>
          <w:rFonts w:hint="eastAsia"/>
          <w:sz w:val="24"/>
          <w:szCs w:val="24"/>
          <w:highlight w:val="none"/>
          <w:lang w:eastAsia="zh-CN"/>
        </w:rPr>
        <w:t>2.2 其它落实政府采购政策的资格要求：/。</w:t>
      </w:r>
    </w:p>
    <w:p w14:paraId="2982A050">
      <w:pPr>
        <w:pStyle w:val="10"/>
        <w:spacing w:line="360" w:lineRule="auto"/>
        <w:ind w:firstLine="480" w:firstLineChars="200"/>
        <w:rPr>
          <w:rFonts w:hint="eastAsia"/>
          <w:highlight w:val="none"/>
          <w:lang w:eastAsia="zh-CN"/>
        </w:rPr>
      </w:pPr>
      <w:r>
        <w:rPr>
          <w:rFonts w:hint="eastAsia"/>
          <w:highlight w:val="none"/>
          <w:lang w:eastAsia="zh-CN"/>
        </w:rPr>
        <w:t>3.本项目的特定资格要求：</w:t>
      </w:r>
    </w:p>
    <w:p w14:paraId="25C7FE17">
      <w:pPr>
        <w:tabs>
          <w:tab w:val="left" w:pos="900"/>
          <w:tab w:val="left" w:pos="1134"/>
          <w:tab w:val="left" w:pos="1589"/>
          <w:tab w:val="left" w:pos="5521"/>
        </w:tabs>
        <w:snapToGrid w:val="0"/>
        <w:spacing w:line="360" w:lineRule="auto"/>
        <w:ind w:firstLine="480" w:firstLineChars="200"/>
        <w:rPr>
          <w:rFonts w:hint="eastAsia"/>
          <w:sz w:val="24"/>
          <w:szCs w:val="24"/>
          <w:highlight w:val="none"/>
          <w:lang w:eastAsia="zh-CN"/>
        </w:rPr>
      </w:pPr>
      <w:r>
        <w:rPr>
          <w:rFonts w:hint="eastAsia"/>
          <w:sz w:val="24"/>
          <w:szCs w:val="24"/>
          <w:highlight w:val="none"/>
          <w:lang w:eastAsia="zh-CN"/>
        </w:rPr>
        <w:t>3.1 本项目是否接受分支机构参与投标：</w:t>
      </w:r>
      <w:r>
        <w:rPr>
          <w:rFonts w:hint="eastAsia"/>
          <w:b/>
          <w:sz w:val="24"/>
          <w:szCs w:val="24"/>
          <w:highlight w:val="none"/>
          <w:lang w:eastAsia="zh-CN"/>
        </w:rPr>
        <w:t>□</w:t>
      </w:r>
      <w:r>
        <w:rPr>
          <w:rFonts w:hint="eastAsia"/>
          <w:sz w:val="24"/>
          <w:szCs w:val="24"/>
          <w:highlight w:val="none"/>
          <w:lang w:eastAsia="zh-CN"/>
        </w:rPr>
        <w:t xml:space="preserve">是   </w:t>
      </w:r>
      <w:r>
        <w:rPr>
          <w:rFonts w:hint="eastAsia"/>
          <w:b/>
          <w:sz w:val="24"/>
          <w:szCs w:val="24"/>
          <w:highlight w:val="none"/>
          <w:lang w:eastAsia="zh-CN"/>
        </w:rPr>
        <w:t>■</w:t>
      </w:r>
      <w:r>
        <w:rPr>
          <w:rFonts w:hint="eastAsia"/>
          <w:sz w:val="24"/>
          <w:szCs w:val="24"/>
          <w:highlight w:val="none"/>
          <w:lang w:eastAsia="zh-CN"/>
        </w:rPr>
        <w:t>否；</w:t>
      </w:r>
    </w:p>
    <w:p w14:paraId="6E7B7E65">
      <w:pPr>
        <w:tabs>
          <w:tab w:val="left" w:pos="900"/>
          <w:tab w:val="left" w:pos="1134"/>
          <w:tab w:val="left" w:pos="1589"/>
          <w:tab w:val="left" w:pos="5521"/>
        </w:tabs>
        <w:snapToGrid w:val="0"/>
        <w:spacing w:line="360" w:lineRule="auto"/>
        <w:ind w:firstLine="480" w:firstLineChars="200"/>
        <w:rPr>
          <w:rFonts w:hint="eastAsia"/>
          <w:sz w:val="24"/>
          <w:szCs w:val="24"/>
          <w:highlight w:val="none"/>
          <w:lang w:eastAsia="zh-CN"/>
        </w:rPr>
      </w:pPr>
      <w:r>
        <w:rPr>
          <w:rFonts w:hint="eastAsia"/>
          <w:sz w:val="24"/>
          <w:szCs w:val="24"/>
          <w:highlight w:val="none"/>
          <w:lang w:eastAsia="zh-CN"/>
        </w:rPr>
        <w:t>3.2 本项目是否属于政府购买服务：</w:t>
      </w:r>
    </w:p>
    <w:p w14:paraId="0610C9F0">
      <w:pPr>
        <w:tabs>
          <w:tab w:val="left" w:pos="900"/>
          <w:tab w:val="left" w:pos="1134"/>
          <w:tab w:val="left" w:pos="1589"/>
          <w:tab w:val="left" w:pos="5521"/>
        </w:tabs>
        <w:snapToGrid w:val="0"/>
        <w:spacing w:line="360" w:lineRule="auto"/>
        <w:rPr>
          <w:rFonts w:hint="eastAsia"/>
          <w:sz w:val="24"/>
          <w:szCs w:val="24"/>
          <w:highlight w:val="none"/>
          <w:lang w:eastAsia="zh-CN"/>
        </w:rPr>
      </w:pPr>
      <w:r>
        <w:rPr>
          <w:rFonts w:hint="eastAsia"/>
          <w:b/>
          <w:sz w:val="24"/>
          <w:szCs w:val="24"/>
          <w:highlight w:val="none"/>
          <w:lang w:eastAsia="zh-CN"/>
        </w:rPr>
        <w:t xml:space="preserve">        ■ </w:t>
      </w:r>
      <w:r>
        <w:rPr>
          <w:rFonts w:hint="eastAsia"/>
          <w:sz w:val="24"/>
          <w:szCs w:val="24"/>
          <w:highlight w:val="none"/>
          <w:lang w:eastAsia="zh-CN"/>
        </w:rPr>
        <w:t>否</w:t>
      </w:r>
    </w:p>
    <w:p w14:paraId="638F49F9">
      <w:pPr>
        <w:tabs>
          <w:tab w:val="left" w:pos="900"/>
          <w:tab w:val="left" w:pos="1134"/>
          <w:tab w:val="left" w:pos="1589"/>
          <w:tab w:val="left" w:pos="5521"/>
        </w:tabs>
        <w:snapToGrid w:val="0"/>
        <w:spacing w:line="360" w:lineRule="auto"/>
        <w:ind w:left="792" w:leftChars="360"/>
        <w:rPr>
          <w:rFonts w:hint="eastAsia"/>
          <w:sz w:val="24"/>
          <w:szCs w:val="24"/>
          <w:highlight w:val="none"/>
          <w:lang w:eastAsia="zh-CN"/>
        </w:rPr>
      </w:pPr>
      <w:r>
        <w:rPr>
          <w:rFonts w:hint="eastAsia"/>
          <w:b/>
          <w:sz w:val="24"/>
          <w:szCs w:val="24"/>
          <w:highlight w:val="none"/>
          <w:lang w:eastAsia="zh-CN"/>
        </w:rPr>
        <w:t xml:space="preserve"> □ </w:t>
      </w:r>
      <w:r>
        <w:rPr>
          <w:rFonts w:hint="eastAsia"/>
          <w:sz w:val="24"/>
          <w:szCs w:val="24"/>
          <w:highlight w:val="none"/>
          <w:lang w:eastAsia="zh-CN"/>
        </w:rPr>
        <w:t>是，公益一类事业单位、使用事业编制且由财政拨款保障的群团组织，不得</w:t>
      </w:r>
    </w:p>
    <w:p w14:paraId="02132E6F">
      <w:pPr>
        <w:tabs>
          <w:tab w:val="left" w:pos="900"/>
          <w:tab w:val="left" w:pos="1134"/>
          <w:tab w:val="left" w:pos="1589"/>
          <w:tab w:val="left" w:pos="5521"/>
        </w:tabs>
        <w:snapToGrid w:val="0"/>
        <w:spacing w:line="360" w:lineRule="auto"/>
        <w:rPr>
          <w:rFonts w:hint="eastAsia"/>
          <w:sz w:val="24"/>
          <w:szCs w:val="24"/>
          <w:highlight w:val="none"/>
          <w:lang w:eastAsia="zh-CN"/>
        </w:rPr>
      </w:pPr>
      <w:r>
        <w:rPr>
          <w:rFonts w:hint="eastAsia"/>
          <w:sz w:val="24"/>
          <w:szCs w:val="24"/>
          <w:highlight w:val="none"/>
          <w:lang w:eastAsia="zh-CN"/>
        </w:rPr>
        <w:t xml:space="preserve">              作为承接主体；</w:t>
      </w:r>
    </w:p>
    <w:p w14:paraId="47CECAA7">
      <w:pPr>
        <w:pStyle w:val="10"/>
        <w:spacing w:line="360" w:lineRule="auto"/>
        <w:rPr>
          <w:rFonts w:hint="eastAsia"/>
          <w:highlight w:val="none"/>
          <w:lang w:eastAsia="zh-CN"/>
        </w:rPr>
      </w:pPr>
      <w:r>
        <w:rPr>
          <w:rFonts w:hint="eastAsia"/>
          <w:highlight w:val="none"/>
          <w:lang w:eastAsia="zh-CN"/>
        </w:rPr>
        <w:t>3.3 其他特定资格要求：</w:t>
      </w:r>
    </w:p>
    <w:p w14:paraId="085ACF38">
      <w:pPr>
        <w:pStyle w:val="10"/>
        <w:spacing w:line="360" w:lineRule="auto"/>
        <w:rPr>
          <w:rStyle w:val="29"/>
          <w:rFonts w:hint="eastAsia" w:ascii="宋体" w:hAnsi="宋体" w:eastAsia="宋体" w:cs="宋体"/>
          <w:b w:val="0"/>
          <w:bCs/>
          <w:sz w:val="24"/>
          <w:szCs w:val="24"/>
          <w:lang w:val="en-US" w:eastAsia="zh-CN"/>
        </w:rPr>
      </w:pPr>
      <w:r>
        <w:rPr>
          <w:rFonts w:hint="eastAsia"/>
          <w:highlight w:val="none"/>
          <w:lang w:eastAsia="zh-CN"/>
        </w:rPr>
        <w:t>（</w:t>
      </w:r>
      <w:r>
        <w:rPr>
          <w:rFonts w:hint="eastAsia"/>
          <w:highlight w:val="none"/>
          <w:lang w:val="en-US" w:eastAsia="zh-CN"/>
        </w:rPr>
        <w:t>1</w:t>
      </w:r>
      <w:r>
        <w:rPr>
          <w:rFonts w:hint="eastAsia"/>
          <w:highlight w:val="none"/>
          <w:lang w:eastAsia="zh-CN"/>
        </w:rPr>
        <w:t>）</w:t>
      </w:r>
      <w:r>
        <w:rPr>
          <w:rStyle w:val="29"/>
          <w:rFonts w:hint="eastAsia" w:ascii="宋体" w:hAnsi="宋体" w:eastAsia="宋体" w:cs="宋体"/>
          <w:b w:val="0"/>
          <w:bCs/>
          <w:sz w:val="24"/>
          <w:szCs w:val="24"/>
          <w:lang w:val="en-US" w:eastAsia="zh-CN"/>
        </w:rPr>
        <w:t>具备有效的电力工程施工总承包资质三级及以上或输变电工程专业承包资质三级及以上资质证书；同时具备有效的安全生产许可证。</w:t>
      </w:r>
    </w:p>
    <w:p w14:paraId="6871B1AC">
      <w:pPr>
        <w:pStyle w:val="22"/>
        <w:keepNext w:val="0"/>
        <w:keepLines w:val="0"/>
        <w:widowControl/>
        <w:suppressLineNumbers w:val="0"/>
        <w:spacing w:before="100" w:beforeAutospacing="1" w:after="100" w:afterAutospacing="1" w:line="420" w:lineRule="exact"/>
        <w:ind w:right="0"/>
        <w:rPr>
          <w:rFonts w:hint="eastAsia"/>
          <w:lang w:eastAsia="zh-CN"/>
        </w:rPr>
      </w:pPr>
      <w:r>
        <w:rPr>
          <w:rStyle w:val="29"/>
          <w:rFonts w:hint="eastAsia" w:ascii="宋体" w:hAnsi="宋体" w:eastAsia="宋体" w:cs="宋体"/>
          <w:b w:val="0"/>
          <w:bCs/>
          <w:sz w:val="24"/>
          <w:szCs w:val="24"/>
          <w:lang w:val="en-US" w:eastAsia="zh-CN"/>
        </w:rPr>
        <w:t>（2）具备承装 （修、试）电力设施资质三级及以上。</w:t>
      </w:r>
    </w:p>
    <w:p w14:paraId="62215A0E">
      <w:pPr>
        <w:pStyle w:val="10"/>
        <w:spacing w:line="360" w:lineRule="auto"/>
        <w:rPr>
          <w:rFonts w:hint="eastAsia"/>
          <w:b/>
          <w:bCs/>
          <w:highlight w:val="none"/>
          <w:lang w:eastAsia="zh-CN"/>
        </w:rPr>
      </w:pPr>
      <w:r>
        <w:rPr>
          <w:rFonts w:hint="eastAsia"/>
          <w:b/>
          <w:bCs/>
          <w:highlight w:val="none"/>
          <w:lang w:eastAsia="zh-CN"/>
        </w:rPr>
        <w:t>三、获取招标文件</w:t>
      </w:r>
    </w:p>
    <w:p w14:paraId="5A78260F">
      <w:pPr>
        <w:pStyle w:val="10"/>
        <w:tabs>
          <w:tab w:val="left" w:pos="1899"/>
          <w:tab w:val="left" w:pos="3702"/>
        </w:tabs>
        <w:spacing w:line="360" w:lineRule="auto"/>
        <w:ind w:right="169" w:firstLine="480" w:firstLineChars="200"/>
        <w:rPr>
          <w:rFonts w:hint="eastAsia"/>
          <w:spacing w:val="-121"/>
          <w:highlight w:val="none"/>
          <w:lang w:eastAsia="zh-CN"/>
        </w:rPr>
      </w:pPr>
      <w:r>
        <w:rPr>
          <w:rFonts w:hint="eastAsia"/>
          <w:highlight w:val="none"/>
          <w:lang w:eastAsia="zh-CN"/>
        </w:rPr>
        <w:t>1.时间</w:t>
      </w:r>
      <w:r>
        <w:rPr>
          <w:rFonts w:hint="eastAsia"/>
          <w:spacing w:val="-10"/>
          <w:highlight w:val="none"/>
          <w:lang w:eastAsia="zh-CN"/>
        </w:rPr>
        <w:t>：202</w:t>
      </w:r>
      <w:r>
        <w:rPr>
          <w:rFonts w:hint="eastAsia"/>
          <w:spacing w:val="-10"/>
          <w:highlight w:val="none"/>
          <w:lang w:val="en-US" w:eastAsia="zh-CN"/>
        </w:rPr>
        <w:t>6</w:t>
      </w:r>
      <w:r>
        <w:rPr>
          <w:rFonts w:hint="eastAsia"/>
          <w:spacing w:val="-10"/>
          <w:highlight w:val="none"/>
          <w:lang w:eastAsia="zh-CN"/>
        </w:rPr>
        <w:t>年</w:t>
      </w:r>
      <w:r>
        <w:rPr>
          <w:rFonts w:hint="eastAsia"/>
          <w:spacing w:val="-10"/>
          <w:highlight w:val="none"/>
          <w:lang w:val="en-US" w:eastAsia="zh-CN"/>
        </w:rPr>
        <w:t>6</w:t>
      </w:r>
      <w:r>
        <w:rPr>
          <w:rFonts w:hint="eastAsia"/>
          <w:spacing w:val="-10"/>
          <w:highlight w:val="none"/>
          <w:lang w:eastAsia="zh-CN"/>
        </w:rPr>
        <w:t>月</w:t>
      </w:r>
      <w:r>
        <w:rPr>
          <w:rFonts w:hint="eastAsia"/>
          <w:spacing w:val="-10"/>
          <w:highlight w:val="none"/>
          <w:lang w:val="en-US" w:eastAsia="zh-CN"/>
        </w:rPr>
        <w:t>11</w:t>
      </w:r>
      <w:r>
        <w:rPr>
          <w:rFonts w:hint="eastAsia"/>
          <w:spacing w:val="-10"/>
          <w:highlight w:val="none"/>
          <w:lang w:eastAsia="zh-CN"/>
        </w:rPr>
        <w:t>日至202</w:t>
      </w:r>
      <w:r>
        <w:rPr>
          <w:rFonts w:hint="eastAsia"/>
          <w:spacing w:val="-10"/>
          <w:highlight w:val="none"/>
          <w:lang w:val="en-US" w:eastAsia="zh-CN"/>
        </w:rPr>
        <w:t>6</w:t>
      </w:r>
      <w:r>
        <w:rPr>
          <w:rFonts w:hint="eastAsia"/>
          <w:spacing w:val="-10"/>
          <w:highlight w:val="none"/>
          <w:lang w:eastAsia="zh-CN"/>
        </w:rPr>
        <w:t>年</w:t>
      </w:r>
      <w:r>
        <w:rPr>
          <w:rFonts w:hint="eastAsia"/>
          <w:spacing w:val="-10"/>
          <w:highlight w:val="none"/>
          <w:lang w:val="en-US" w:eastAsia="zh-CN"/>
        </w:rPr>
        <w:t>6</w:t>
      </w:r>
      <w:r>
        <w:rPr>
          <w:rFonts w:hint="eastAsia"/>
          <w:spacing w:val="-10"/>
          <w:highlight w:val="none"/>
          <w:lang w:eastAsia="zh-CN"/>
        </w:rPr>
        <w:t>月</w:t>
      </w:r>
      <w:r>
        <w:rPr>
          <w:rFonts w:hint="eastAsia"/>
          <w:spacing w:val="-10"/>
          <w:highlight w:val="none"/>
          <w:lang w:val="en-US" w:eastAsia="zh-CN"/>
        </w:rPr>
        <w:t>1</w:t>
      </w:r>
      <w:bookmarkStart w:id="248" w:name="_GoBack"/>
      <w:bookmarkEnd w:id="248"/>
      <w:r>
        <w:rPr>
          <w:rFonts w:hint="eastAsia"/>
          <w:spacing w:val="-10"/>
          <w:highlight w:val="none"/>
          <w:lang w:val="en-US" w:eastAsia="zh-CN"/>
        </w:rPr>
        <w:t>8</w:t>
      </w:r>
      <w:r>
        <w:rPr>
          <w:rFonts w:hint="eastAsia"/>
          <w:spacing w:val="-10"/>
          <w:highlight w:val="none"/>
          <w:lang w:eastAsia="zh-CN"/>
        </w:rPr>
        <w:t>日，</w:t>
      </w:r>
      <w:r>
        <w:rPr>
          <w:rFonts w:hint="eastAsia"/>
          <w:highlight w:val="none"/>
          <w:lang w:eastAsia="zh-CN"/>
        </w:rPr>
        <w:t>每天上午8:30至12:00</w:t>
      </w:r>
      <w:r>
        <w:rPr>
          <w:rFonts w:hint="eastAsia"/>
          <w:spacing w:val="-8"/>
          <w:highlight w:val="none"/>
          <w:lang w:eastAsia="zh-CN"/>
        </w:rPr>
        <w:t>，</w:t>
      </w:r>
      <w:r>
        <w:rPr>
          <w:rFonts w:hint="eastAsia"/>
          <w:highlight w:val="none"/>
          <w:lang w:eastAsia="zh-CN"/>
        </w:rPr>
        <w:t>下午12:00至</w:t>
      </w:r>
      <w:r>
        <w:rPr>
          <w:rFonts w:hint="eastAsia"/>
          <w:highlight w:val="none"/>
          <w:lang w:val="en-US" w:eastAsia="zh-CN"/>
        </w:rPr>
        <w:t>16:30</w:t>
      </w:r>
      <w:r>
        <w:rPr>
          <w:rFonts w:hint="eastAsia"/>
          <w:highlight w:val="none"/>
          <w:lang w:eastAsia="zh-CN"/>
        </w:rPr>
        <w:t>（北京时间，法定节假日除外）。</w:t>
      </w:r>
    </w:p>
    <w:p w14:paraId="241B4200">
      <w:pPr>
        <w:pStyle w:val="10"/>
        <w:tabs>
          <w:tab w:val="left" w:pos="1899"/>
          <w:tab w:val="left" w:pos="3702"/>
        </w:tabs>
        <w:spacing w:line="360" w:lineRule="auto"/>
        <w:ind w:right="169" w:firstLine="480" w:firstLineChars="200"/>
        <w:rPr>
          <w:rFonts w:hint="eastAsia"/>
          <w:highlight w:val="none"/>
          <w:lang w:eastAsia="zh-CN"/>
        </w:rPr>
      </w:pPr>
      <w:r>
        <w:rPr>
          <w:rFonts w:hint="eastAsia"/>
          <w:highlight w:val="none"/>
          <w:lang w:eastAsia="zh-CN"/>
        </w:rPr>
        <w:t>2.地点：北京市政府采购电子交易平台</w:t>
      </w:r>
    </w:p>
    <w:p w14:paraId="212BEFE7">
      <w:pPr>
        <w:pStyle w:val="10"/>
        <w:spacing w:line="360" w:lineRule="auto"/>
        <w:ind w:right="170" w:firstLine="480" w:firstLineChars="200"/>
        <w:rPr>
          <w:rFonts w:hint="eastAsia"/>
          <w:highlight w:val="none"/>
        </w:rPr>
      </w:pPr>
      <w:r>
        <w:rPr>
          <w:rFonts w:hint="eastAsia"/>
          <w:highlight w:val="none"/>
        </w:rPr>
        <w:t>3.</w:t>
      </w:r>
      <w:r>
        <w:rPr>
          <w:rFonts w:hint="eastAsia"/>
          <w:spacing w:val="-11"/>
          <w:highlight w:val="none"/>
        </w:rPr>
        <w:t xml:space="preserve">方式：供应商使用 </w:t>
      </w:r>
      <w:r>
        <w:rPr>
          <w:rFonts w:hint="eastAsia"/>
          <w:highlight w:val="none"/>
        </w:rPr>
        <w:t>CA 数字证书或电子营业执照登录北京市政府采购电子交易平</w:t>
      </w:r>
      <w:r>
        <w:rPr>
          <w:rFonts w:hint="eastAsia"/>
          <w:spacing w:val="-5"/>
          <w:w w:val="105"/>
          <w:highlight w:val="none"/>
        </w:rPr>
        <w:t>台（</w:t>
      </w:r>
      <w:r>
        <w:rPr>
          <w:highlight w:val="none"/>
        </w:rPr>
        <w:fldChar w:fldCharType="begin"/>
      </w:r>
      <w:r>
        <w:rPr>
          <w:highlight w:val="none"/>
        </w:rPr>
        <w:instrText xml:space="preserve"> HYPERLINK "http://zbcg-bjzc.zhongcy.com/bjczj-portal-site/index.html%23/home" \h </w:instrText>
      </w:r>
      <w:r>
        <w:rPr>
          <w:highlight w:val="none"/>
        </w:rPr>
        <w:fldChar w:fldCharType="separate"/>
      </w:r>
      <w:r>
        <w:rPr>
          <w:rFonts w:hint="eastAsia"/>
          <w:spacing w:val="-5"/>
          <w:w w:val="105"/>
          <w:highlight w:val="none"/>
        </w:rPr>
        <w:t>http://zbcg-bjzc.zhongcy.com/bjczj-portal-site/index.html#/home</w:t>
      </w:r>
      <w:r>
        <w:rPr>
          <w:rFonts w:hint="eastAsia"/>
          <w:spacing w:val="-5"/>
          <w:w w:val="105"/>
          <w:highlight w:val="none"/>
        </w:rPr>
        <w:fldChar w:fldCharType="end"/>
      </w:r>
      <w:r>
        <w:rPr>
          <w:rFonts w:hint="eastAsia"/>
          <w:spacing w:val="-5"/>
          <w:w w:val="105"/>
          <w:highlight w:val="none"/>
        </w:rPr>
        <w:t>）</w:t>
      </w:r>
      <w:r>
        <w:rPr>
          <w:rFonts w:hint="eastAsia"/>
          <w:spacing w:val="-4"/>
          <w:w w:val="105"/>
          <w:highlight w:val="none"/>
        </w:rPr>
        <w:t>获取</w:t>
      </w:r>
      <w:r>
        <w:rPr>
          <w:rFonts w:hint="eastAsia"/>
          <w:highlight w:val="none"/>
        </w:rPr>
        <w:t>电子版招标文件。</w:t>
      </w:r>
    </w:p>
    <w:p w14:paraId="7CD9D408">
      <w:pPr>
        <w:pStyle w:val="10"/>
        <w:spacing w:line="360" w:lineRule="auto"/>
        <w:ind w:firstLine="504" w:firstLineChars="200"/>
        <w:rPr>
          <w:rFonts w:hint="eastAsia"/>
          <w:highlight w:val="none"/>
        </w:rPr>
      </w:pPr>
      <w:r>
        <w:rPr>
          <w:rFonts w:hint="eastAsia"/>
          <w:w w:val="105"/>
          <w:highlight w:val="none"/>
        </w:rPr>
        <w:t>4.售价：0 元。</w:t>
      </w:r>
    </w:p>
    <w:p w14:paraId="2471CF25">
      <w:pPr>
        <w:pStyle w:val="10"/>
        <w:spacing w:line="360" w:lineRule="auto"/>
        <w:rPr>
          <w:rFonts w:hint="eastAsia"/>
          <w:highlight w:val="none"/>
          <w:lang w:eastAsia="zh-CN"/>
        </w:rPr>
      </w:pPr>
      <w:r>
        <w:rPr>
          <w:rFonts w:hint="eastAsia"/>
          <w:b/>
          <w:bCs/>
          <w:highlight w:val="none"/>
          <w:lang w:eastAsia="zh-CN"/>
        </w:rPr>
        <w:t>四、提交投标文件截止时间、开标时间和地点</w:t>
      </w:r>
    </w:p>
    <w:p w14:paraId="29A77494">
      <w:pPr>
        <w:pStyle w:val="10"/>
        <w:tabs>
          <w:tab w:val="left" w:pos="3841"/>
          <w:tab w:val="left" w:pos="4441"/>
          <w:tab w:val="left" w:pos="5041"/>
          <w:tab w:val="left" w:pos="5641"/>
          <w:tab w:val="left" w:pos="6241"/>
        </w:tabs>
        <w:spacing w:line="360" w:lineRule="auto"/>
        <w:ind w:right="950" w:firstLine="480" w:firstLineChars="200"/>
        <w:rPr>
          <w:rFonts w:hint="eastAsia"/>
          <w:highlight w:val="none"/>
          <w:lang w:eastAsia="zh-CN"/>
        </w:rPr>
      </w:pPr>
      <w:r>
        <w:rPr>
          <w:rFonts w:hint="eastAsia"/>
          <w:highlight w:val="none"/>
          <w:lang w:eastAsia="zh-CN"/>
        </w:rPr>
        <w:t>投标截止时间、开标时间：</w:t>
      </w:r>
      <w:r>
        <w:rPr>
          <w:rFonts w:hint="eastAsia"/>
          <w:spacing w:val="-10"/>
          <w:highlight w:val="none"/>
          <w:lang w:eastAsia="zh-CN"/>
        </w:rPr>
        <w:t>2026年7月2日上午09时30分</w:t>
      </w:r>
      <w:r>
        <w:rPr>
          <w:rFonts w:hint="eastAsia"/>
          <w:highlight w:val="none"/>
          <w:lang w:eastAsia="zh-CN"/>
        </w:rPr>
        <w:t>（北京时间）。</w:t>
      </w:r>
    </w:p>
    <w:p w14:paraId="516AD6CB">
      <w:pPr>
        <w:pStyle w:val="10"/>
        <w:tabs>
          <w:tab w:val="left" w:pos="3841"/>
          <w:tab w:val="left" w:pos="4441"/>
          <w:tab w:val="left" w:pos="5041"/>
          <w:tab w:val="left" w:pos="5641"/>
          <w:tab w:val="left" w:pos="6241"/>
        </w:tabs>
        <w:spacing w:line="360" w:lineRule="auto"/>
        <w:ind w:right="1321" w:firstLine="480" w:firstLineChars="200"/>
        <w:rPr>
          <w:rFonts w:hint="eastAsia"/>
          <w:highlight w:val="none"/>
          <w:lang w:eastAsia="zh-CN"/>
        </w:rPr>
      </w:pPr>
      <w:r>
        <w:rPr>
          <w:rFonts w:hint="eastAsia"/>
          <w:highlight w:val="none"/>
          <w:lang w:eastAsia="zh-CN"/>
        </w:rPr>
        <w:t>地点：北京国际贸易有限公司（北京市朝阳区建国门外大街甲3号）。</w:t>
      </w:r>
    </w:p>
    <w:p w14:paraId="2BE857BB">
      <w:pPr>
        <w:pStyle w:val="10"/>
        <w:spacing w:line="360" w:lineRule="auto"/>
        <w:rPr>
          <w:rFonts w:hint="eastAsia"/>
          <w:b/>
          <w:bCs/>
          <w:highlight w:val="none"/>
          <w:lang w:eastAsia="zh-CN"/>
        </w:rPr>
      </w:pPr>
      <w:r>
        <w:rPr>
          <w:rFonts w:hint="eastAsia"/>
          <w:b/>
          <w:bCs/>
          <w:highlight w:val="none"/>
          <w:lang w:eastAsia="zh-CN"/>
        </w:rPr>
        <w:t>五、公告期限</w:t>
      </w:r>
    </w:p>
    <w:p w14:paraId="78892134">
      <w:pPr>
        <w:pStyle w:val="10"/>
        <w:spacing w:line="360" w:lineRule="auto"/>
        <w:ind w:firstLine="480" w:firstLineChars="200"/>
        <w:rPr>
          <w:rFonts w:hint="eastAsia"/>
          <w:highlight w:val="none"/>
          <w:lang w:eastAsia="zh-CN"/>
        </w:rPr>
      </w:pPr>
      <w:r>
        <w:rPr>
          <w:rFonts w:hint="eastAsia"/>
          <w:highlight w:val="none"/>
          <w:lang w:eastAsia="zh-CN"/>
        </w:rPr>
        <w:t>自本公告发布之日起5个工作日。</w:t>
      </w:r>
    </w:p>
    <w:p w14:paraId="21207DD1">
      <w:pPr>
        <w:pStyle w:val="10"/>
        <w:spacing w:line="360" w:lineRule="auto"/>
        <w:rPr>
          <w:rFonts w:hint="eastAsia"/>
          <w:b/>
          <w:bCs/>
          <w:highlight w:val="none"/>
          <w:lang w:eastAsia="zh-CN"/>
        </w:rPr>
      </w:pPr>
      <w:r>
        <w:rPr>
          <w:rFonts w:hint="eastAsia"/>
          <w:b/>
          <w:bCs/>
          <w:highlight w:val="none"/>
          <w:lang w:eastAsia="zh-CN"/>
        </w:rPr>
        <w:t>六、其他补充事宜</w:t>
      </w:r>
    </w:p>
    <w:p w14:paraId="3D00D104">
      <w:pPr>
        <w:spacing w:line="360" w:lineRule="auto"/>
        <w:ind w:left="480" w:hanging="480" w:hangingChars="200"/>
        <w:rPr>
          <w:rFonts w:hint="eastAsia"/>
          <w:highlight w:val="none"/>
          <w:lang w:eastAsia="zh-CN"/>
        </w:rPr>
      </w:pPr>
      <w:r>
        <w:rPr>
          <w:rFonts w:hint="eastAsia" w:ascii="宋体" w:hAnsi="宋体" w:eastAsia="宋体" w:cs="宋体"/>
          <w:sz w:val="24"/>
          <w:highlight w:val="none"/>
        </w:rPr>
        <w:t>1.</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本项目需要落实的政府采购政策：促进中小企业发展政策、监狱企业扶持政策、促进残疾人就业政府采购政策、鼓励节能、环保政策</w:t>
      </w:r>
      <w:r>
        <w:rPr>
          <w:rFonts w:hint="eastAsia" w:ascii="宋体" w:hAnsi="宋体" w:eastAsia="宋体" w:cs="宋体"/>
          <w:sz w:val="24"/>
          <w:highlight w:val="none"/>
          <w:lang w:eastAsia="zh-CN"/>
        </w:rPr>
        <w:t>、</w:t>
      </w:r>
      <w:r>
        <w:rPr>
          <w:rFonts w:hint="eastAsia" w:ascii="宋体" w:hAnsi="宋体" w:eastAsia="宋体" w:cs="宋体"/>
          <w:i w:val="0"/>
          <w:iCs w:val="0"/>
          <w:caps w:val="0"/>
          <w:color w:val="383838"/>
          <w:spacing w:val="0"/>
          <w:sz w:val="24"/>
          <w:szCs w:val="24"/>
          <w:highlight w:val="none"/>
          <w:shd w:val="clear" w:fill="FFFFFF"/>
        </w:rPr>
        <w:t>实施本国产品标准及相关政策</w:t>
      </w:r>
      <w:r>
        <w:rPr>
          <w:rFonts w:hint="eastAsia" w:ascii="宋体" w:hAnsi="宋体" w:eastAsia="宋体" w:cs="宋体"/>
          <w:i w:val="0"/>
          <w:iCs w:val="0"/>
          <w:caps w:val="0"/>
          <w:color w:val="383838"/>
          <w:spacing w:val="0"/>
          <w:sz w:val="24"/>
          <w:szCs w:val="24"/>
          <w:highlight w:val="none"/>
          <w:shd w:val="clear" w:fill="FFFFFF"/>
          <w:lang w:val="en-US" w:eastAsia="zh-CN"/>
        </w:rPr>
        <w:t>等</w:t>
      </w:r>
      <w:r>
        <w:rPr>
          <w:rFonts w:hint="eastAsia" w:ascii="宋体" w:hAnsi="宋体" w:eastAsia="宋体" w:cs="宋体"/>
          <w:sz w:val="24"/>
          <w:highlight w:val="none"/>
        </w:rPr>
        <w:t xml:space="preserve">。具体落实情况详见招标文件。 </w:t>
      </w:r>
    </w:p>
    <w:p w14:paraId="7005AF2A">
      <w:pPr>
        <w:pStyle w:val="10"/>
        <w:numPr>
          <w:ilvl w:val="0"/>
          <w:numId w:val="2"/>
        </w:numPr>
        <w:spacing w:line="360" w:lineRule="auto"/>
        <w:ind w:right="169"/>
        <w:rPr>
          <w:rFonts w:hint="eastAsia"/>
          <w:highlight w:val="none"/>
          <w:lang w:eastAsia="zh-CN"/>
        </w:rPr>
      </w:pPr>
      <w:r>
        <w:rPr>
          <w:rFonts w:hint="eastAsia"/>
          <w:highlight w:val="none"/>
          <w:lang w:eastAsia="zh-CN"/>
        </w:rPr>
        <w:t xml:space="preserve">申请人的资格要求补充： </w:t>
      </w:r>
    </w:p>
    <w:p w14:paraId="2547AA16">
      <w:pPr>
        <w:pStyle w:val="10"/>
        <w:numPr>
          <w:ilvl w:val="0"/>
          <w:numId w:val="0"/>
        </w:numPr>
        <w:spacing w:line="360" w:lineRule="auto"/>
        <w:ind w:right="169" w:rightChars="0"/>
        <w:rPr>
          <w:rFonts w:hint="eastAsia"/>
          <w:highlight w:val="none"/>
          <w:lang w:eastAsia="zh-CN"/>
        </w:rPr>
      </w:pPr>
      <w:r>
        <w:rPr>
          <w:rFonts w:hint="eastAsia" w:ascii="宋体" w:hAnsi="宋体" w:eastAsia="宋体" w:cs="宋体"/>
          <w:sz w:val="24"/>
          <w:szCs w:val="24"/>
          <w:highlight w:val="none"/>
          <w:lang w:val="en-US" w:eastAsia="zh-CN" w:bidi="ar-SA"/>
        </w:rPr>
        <w:t>（1）</w:t>
      </w:r>
      <w:r>
        <w:rPr>
          <w:rFonts w:hint="eastAsia"/>
          <w:highlight w:val="none"/>
          <w:lang w:eastAsia="zh-CN"/>
        </w:rPr>
        <w:t>被“信用中国”网站（www.creditchina.gov.cn）列入失信被执行人和重大税收</w:t>
      </w:r>
    </w:p>
    <w:p w14:paraId="0264523F">
      <w:pPr>
        <w:pStyle w:val="10"/>
        <w:spacing w:line="360" w:lineRule="auto"/>
        <w:ind w:right="169"/>
        <w:rPr>
          <w:rFonts w:hint="eastAsia"/>
          <w:highlight w:val="none"/>
          <w:lang w:eastAsia="zh-CN"/>
        </w:rPr>
      </w:pPr>
      <w:r>
        <w:rPr>
          <w:rFonts w:hint="eastAsia"/>
          <w:highlight w:val="none"/>
          <w:lang w:eastAsia="zh-CN"/>
        </w:rPr>
        <w:t xml:space="preserve">     违法案件当事人名单的、被“中国政府采购网”网站（www.ccgp.gov.cn）列入政</w:t>
      </w:r>
    </w:p>
    <w:p w14:paraId="555E2327">
      <w:pPr>
        <w:pStyle w:val="10"/>
        <w:spacing w:line="360" w:lineRule="auto"/>
        <w:ind w:right="169"/>
        <w:rPr>
          <w:rFonts w:hint="eastAsia"/>
          <w:highlight w:val="none"/>
          <w:lang w:eastAsia="zh-CN"/>
        </w:rPr>
      </w:pPr>
      <w:r>
        <w:rPr>
          <w:rFonts w:hint="eastAsia"/>
          <w:highlight w:val="none"/>
          <w:lang w:eastAsia="zh-CN"/>
        </w:rPr>
        <w:t xml:space="preserve">     府采购严重违法失信行为记录名单（处罚期限尚未届满的）的供应商，不得参与</w:t>
      </w:r>
    </w:p>
    <w:p w14:paraId="133EB978">
      <w:pPr>
        <w:pStyle w:val="10"/>
        <w:spacing w:line="360" w:lineRule="auto"/>
        <w:ind w:right="169"/>
        <w:rPr>
          <w:rFonts w:hint="eastAsia"/>
          <w:highlight w:val="none"/>
          <w:lang w:eastAsia="zh-CN"/>
        </w:rPr>
      </w:pPr>
      <w:r>
        <w:rPr>
          <w:rFonts w:hint="eastAsia"/>
          <w:highlight w:val="none"/>
          <w:lang w:eastAsia="zh-CN"/>
        </w:rPr>
        <w:t xml:space="preserve">     本项目的政府采购活动。 </w:t>
      </w:r>
    </w:p>
    <w:p w14:paraId="333303D6">
      <w:pPr>
        <w:pStyle w:val="10"/>
        <w:numPr>
          <w:ilvl w:val="0"/>
          <w:numId w:val="0"/>
        </w:numPr>
        <w:spacing w:line="360" w:lineRule="auto"/>
        <w:ind w:right="169" w:rightChars="0"/>
        <w:rPr>
          <w:rFonts w:hint="eastAsia"/>
          <w:highlight w:val="none"/>
          <w:lang w:eastAsia="zh-CN"/>
        </w:rPr>
      </w:pPr>
      <w:r>
        <w:rPr>
          <w:rFonts w:hint="eastAsia" w:ascii="宋体" w:hAnsi="宋体" w:eastAsia="宋体" w:cs="宋体"/>
          <w:sz w:val="24"/>
          <w:szCs w:val="24"/>
          <w:highlight w:val="none"/>
          <w:lang w:val="en-US" w:eastAsia="zh-CN" w:bidi="ar-SA"/>
        </w:rPr>
        <w:t>（2）</w:t>
      </w:r>
      <w:r>
        <w:rPr>
          <w:rFonts w:hint="eastAsia"/>
          <w:highlight w:val="none"/>
          <w:lang w:eastAsia="zh-CN"/>
        </w:rPr>
        <w:t>单位负责人为同一人或者存在直接控股、管理关系的不同供应商，不得参加同一</w:t>
      </w:r>
    </w:p>
    <w:p w14:paraId="47A65F65">
      <w:pPr>
        <w:pStyle w:val="10"/>
        <w:spacing w:line="360" w:lineRule="auto"/>
        <w:ind w:right="169"/>
        <w:rPr>
          <w:rFonts w:hint="eastAsia"/>
          <w:highlight w:val="none"/>
          <w:lang w:eastAsia="zh-CN"/>
        </w:rPr>
      </w:pPr>
      <w:r>
        <w:rPr>
          <w:rFonts w:hint="eastAsia"/>
          <w:highlight w:val="none"/>
          <w:lang w:eastAsia="zh-CN"/>
        </w:rPr>
        <w:t xml:space="preserve">     包的投标或者未划分包的同一招标项目的投标。 </w:t>
      </w:r>
    </w:p>
    <w:p w14:paraId="482F03F8">
      <w:pPr>
        <w:pStyle w:val="10"/>
        <w:numPr>
          <w:ilvl w:val="0"/>
          <w:numId w:val="3"/>
        </w:numPr>
        <w:spacing w:line="360" w:lineRule="auto"/>
        <w:ind w:left="121" w:right="169" w:firstLine="480"/>
        <w:rPr>
          <w:rFonts w:hint="eastAsia"/>
          <w:highlight w:val="none"/>
          <w:lang w:eastAsia="zh-CN"/>
        </w:rPr>
      </w:pPr>
      <w:r>
        <w:rPr>
          <w:rFonts w:hint="eastAsia"/>
          <w:highlight w:val="none"/>
          <w:lang w:eastAsia="zh-CN"/>
        </w:rPr>
        <w:t xml:space="preserve"> 本条所指单位负责人为同一人指单位法定代表人或者法律、行政法规规定代表</w:t>
      </w:r>
    </w:p>
    <w:p w14:paraId="7FAABD86">
      <w:pPr>
        <w:pStyle w:val="10"/>
        <w:spacing w:line="360" w:lineRule="auto"/>
        <w:ind w:left="601" w:right="169"/>
        <w:rPr>
          <w:rFonts w:hint="eastAsia"/>
          <w:highlight w:val="none"/>
          <w:lang w:eastAsia="zh-CN"/>
        </w:rPr>
      </w:pPr>
      <w:r>
        <w:rPr>
          <w:rFonts w:hint="eastAsia"/>
          <w:highlight w:val="none"/>
          <w:lang w:eastAsia="zh-CN"/>
        </w:rPr>
        <w:t xml:space="preserve">   单位行使职权的主要负责人。 </w:t>
      </w:r>
    </w:p>
    <w:p w14:paraId="012FE27E">
      <w:pPr>
        <w:pStyle w:val="10"/>
        <w:spacing w:line="360" w:lineRule="auto"/>
        <w:ind w:right="169"/>
        <w:rPr>
          <w:rFonts w:hint="eastAsia"/>
          <w:highlight w:val="none"/>
          <w:lang w:eastAsia="zh-CN"/>
        </w:rPr>
      </w:pPr>
      <w:r>
        <w:rPr>
          <w:rFonts w:hint="eastAsia"/>
          <w:highlight w:val="none"/>
          <w:lang w:eastAsia="zh-CN"/>
        </w:rPr>
        <w:t xml:space="preserve">     2) 本条所指控股关系指单位或股东的控股关系。控股股东指：</w:t>
      </w:r>
    </w:p>
    <w:p w14:paraId="307EB426">
      <w:pPr>
        <w:pStyle w:val="10"/>
        <w:spacing w:line="360" w:lineRule="auto"/>
        <w:ind w:right="169"/>
        <w:rPr>
          <w:rFonts w:hint="eastAsia"/>
          <w:highlight w:val="none"/>
          <w:lang w:eastAsia="zh-CN"/>
        </w:rPr>
      </w:pPr>
      <w:r>
        <w:rPr>
          <w:rFonts w:hint="eastAsia"/>
          <w:highlight w:val="none"/>
          <w:lang w:eastAsia="zh-CN"/>
        </w:rPr>
        <w:t xml:space="preserve">      a.出资额占有限责任公司资本总额百分之五十以上或者其持有的股份占股份有限</w:t>
      </w:r>
    </w:p>
    <w:p w14:paraId="3C036933">
      <w:pPr>
        <w:pStyle w:val="10"/>
        <w:spacing w:line="360" w:lineRule="auto"/>
        <w:ind w:right="169"/>
        <w:rPr>
          <w:rFonts w:hint="eastAsia"/>
          <w:highlight w:val="none"/>
          <w:lang w:eastAsia="zh-CN"/>
        </w:rPr>
      </w:pPr>
      <w:r>
        <w:rPr>
          <w:rFonts w:hint="eastAsia"/>
          <w:highlight w:val="none"/>
          <w:lang w:eastAsia="zh-CN"/>
        </w:rPr>
        <w:t xml:space="preserve">        公司股本总额百分之五十以上的股东； </w:t>
      </w:r>
    </w:p>
    <w:p w14:paraId="72092027">
      <w:pPr>
        <w:pStyle w:val="10"/>
        <w:spacing w:line="360" w:lineRule="auto"/>
        <w:ind w:left="121" w:right="169" w:firstLine="480"/>
        <w:rPr>
          <w:rFonts w:hint="eastAsia"/>
          <w:highlight w:val="none"/>
          <w:lang w:eastAsia="zh-CN"/>
        </w:rPr>
      </w:pPr>
      <w:r>
        <w:rPr>
          <w:rFonts w:hint="eastAsia"/>
          <w:highlight w:val="none"/>
          <w:lang w:eastAsia="zh-CN"/>
        </w:rPr>
        <w:t xml:space="preserve"> b.出资额或者持有股份的比例不足百分之五十，但其出资额或者持有的股份所享</w:t>
      </w:r>
    </w:p>
    <w:p w14:paraId="7C83CDC8">
      <w:pPr>
        <w:pStyle w:val="10"/>
        <w:spacing w:line="360" w:lineRule="auto"/>
        <w:ind w:left="121" w:right="169" w:firstLine="480"/>
        <w:rPr>
          <w:rFonts w:hint="eastAsia"/>
          <w:highlight w:val="none"/>
          <w:lang w:eastAsia="zh-CN"/>
        </w:rPr>
      </w:pPr>
      <w:r>
        <w:rPr>
          <w:rFonts w:hint="eastAsia"/>
          <w:highlight w:val="none"/>
          <w:lang w:eastAsia="zh-CN"/>
        </w:rPr>
        <w:t xml:space="preserve">   有的表决权已足以对股东会、股东大会的决议产生重大影响的股东。 </w:t>
      </w:r>
    </w:p>
    <w:p w14:paraId="7F6C6D68">
      <w:pPr>
        <w:pStyle w:val="10"/>
        <w:numPr>
          <w:ilvl w:val="0"/>
          <w:numId w:val="4"/>
        </w:numPr>
        <w:spacing w:line="360" w:lineRule="auto"/>
        <w:ind w:left="121" w:right="169" w:firstLine="480"/>
        <w:rPr>
          <w:rFonts w:hint="eastAsia"/>
          <w:highlight w:val="none"/>
          <w:lang w:eastAsia="zh-CN"/>
        </w:rPr>
      </w:pPr>
      <w:r>
        <w:rPr>
          <w:rFonts w:hint="eastAsia"/>
          <w:highlight w:val="none"/>
          <w:lang w:eastAsia="zh-CN"/>
        </w:rPr>
        <w:t xml:space="preserve"> 本条所指管理关系指不具有出资持股关系的其他单位之间存在的管理与被管理</w:t>
      </w:r>
    </w:p>
    <w:p w14:paraId="1B69C523">
      <w:pPr>
        <w:pStyle w:val="10"/>
        <w:spacing w:line="360" w:lineRule="auto"/>
        <w:ind w:right="169"/>
        <w:rPr>
          <w:rFonts w:hint="eastAsia"/>
          <w:highlight w:val="none"/>
          <w:lang w:eastAsia="zh-CN"/>
        </w:rPr>
      </w:pPr>
      <w:r>
        <w:rPr>
          <w:rFonts w:hint="eastAsia"/>
          <w:highlight w:val="none"/>
          <w:lang w:eastAsia="zh-CN"/>
        </w:rPr>
        <w:t xml:space="preserve">        关系。 </w:t>
      </w:r>
    </w:p>
    <w:p w14:paraId="0D7E68FC">
      <w:pPr>
        <w:pStyle w:val="10"/>
        <w:spacing w:line="360" w:lineRule="auto"/>
        <w:ind w:left="121" w:right="169" w:firstLine="480"/>
        <w:rPr>
          <w:rFonts w:hint="eastAsia"/>
          <w:highlight w:val="none"/>
          <w:lang w:eastAsia="zh-CN"/>
        </w:rPr>
      </w:pPr>
      <w:r>
        <w:rPr>
          <w:rFonts w:hint="eastAsia"/>
          <w:highlight w:val="none"/>
          <w:lang w:eastAsia="zh-CN"/>
        </w:rPr>
        <w:t>注：本条所指的控股、管理关系仅限于直接控股、直接管理关系，不包括间接控</w:t>
      </w:r>
    </w:p>
    <w:p w14:paraId="57397C25">
      <w:pPr>
        <w:pStyle w:val="10"/>
        <w:spacing w:line="360" w:lineRule="auto"/>
        <w:ind w:left="121" w:right="169" w:firstLine="480"/>
        <w:rPr>
          <w:rFonts w:hint="eastAsia"/>
          <w:highlight w:val="none"/>
          <w:lang w:eastAsia="zh-CN"/>
        </w:rPr>
      </w:pPr>
      <w:r>
        <w:rPr>
          <w:rFonts w:hint="eastAsia"/>
          <w:highlight w:val="none"/>
          <w:lang w:eastAsia="zh-CN"/>
        </w:rPr>
        <w:t xml:space="preserve">股或管理关系。 </w:t>
      </w:r>
    </w:p>
    <w:p w14:paraId="5A3C08A2">
      <w:pPr>
        <w:pStyle w:val="10"/>
        <w:numPr>
          <w:ilvl w:val="0"/>
          <w:numId w:val="0"/>
        </w:numPr>
        <w:spacing w:line="360" w:lineRule="auto"/>
        <w:ind w:right="169" w:rightChars="0"/>
        <w:rPr>
          <w:rFonts w:hint="eastAsia"/>
          <w:highlight w:val="none"/>
          <w:lang w:eastAsia="zh-CN"/>
        </w:rPr>
      </w:pPr>
      <w:r>
        <w:rPr>
          <w:rFonts w:hint="eastAsia" w:ascii="宋体" w:hAnsi="宋体" w:eastAsia="宋体" w:cs="宋体"/>
          <w:sz w:val="24"/>
          <w:szCs w:val="24"/>
          <w:highlight w:val="none"/>
          <w:lang w:val="en-US" w:eastAsia="zh-CN" w:bidi="ar-SA"/>
        </w:rPr>
        <w:t>（3）</w:t>
      </w:r>
      <w:r>
        <w:rPr>
          <w:rFonts w:hint="eastAsia"/>
          <w:highlight w:val="none"/>
          <w:lang w:eastAsia="zh-CN"/>
        </w:rPr>
        <w:t>为本采购项目提供过整体设计、规范编制或者项目管理、监理、检测等服务的供</w:t>
      </w:r>
    </w:p>
    <w:p w14:paraId="4749EA49">
      <w:pPr>
        <w:pStyle w:val="10"/>
        <w:spacing w:line="360" w:lineRule="auto"/>
        <w:ind w:right="169"/>
        <w:rPr>
          <w:rFonts w:hint="eastAsia"/>
          <w:highlight w:val="none"/>
          <w:lang w:eastAsia="zh-CN"/>
        </w:rPr>
      </w:pPr>
      <w:r>
        <w:rPr>
          <w:rFonts w:hint="eastAsia"/>
          <w:highlight w:val="none"/>
          <w:lang w:eastAsia="zh-CN"/>
        </w:rPr>
        <w:t xml:space="preserve">     应商及其附属机构，不得再参加本采购项目的投标活动。 </w:t>
      </w:r>
    </w:p>
    <w:p w14:paraId="0C5D02E8">
      <w:pPr>
        <w:pStyle w:val="10"/>
        <w:spacing w:line="360" w:lineRule="auto"/>
        <w:ind w:right="169"/>
        <w:rPr>
          <w:rFonts w:hint="eastAsia"/>
          <w:highlight w:val="none"/>
          <w:lang w:eastAsia="zh-CN"/>
        </w:rPr>
      </w:pPr>
      <w:r>
        <w:rPr>
          <w:rFonts w:hint="eastAsia"/>
          <w:highlight w:val="none"/>
          <w:lang w:eastAsia="zh-CN"/>
        </w:rPr>
        <w:t xml:space="preserve">（4）按照招标公告要求获取了招标文件。 </w:t>
      </w:r>
    </w:p>
    <w:p w14:paraId="53F862EA">
      <w:pPr>
        <w:pStyle w:val="10"/>
        <w:spacing w:line="360" w:lineRule="auto"/>
        <w:ind w:right="169"/>
        <w:rPr>
          <w:rFonts w:hint="eastAsia"/>
          <w:highlight w:val="none"/>
          <w:lang w:eastAsia="zh-CN"/>
        </w:rPr>
      </w:pPr>
      <w:r>
        <w:rPr>
          <w:rFonts w:hint="eastAsia"/>
          <w:highlight w:val="none"/>
          <w:lang w:eastAsia="zh-CN"/>
        </w:rPr>
        <w:t>（5）符合法律、行政法规规定的其他要求。</w:t>
      </w:r>
    </w:p>
    <w:p w14:paraId="28528928">
      <w:pPr>
        <w:tabs>
          <w:tab w:val="left" w:pos="3469"/>
          <w:tab w:val="left" w:pos="5579"/>
          <w:tab w:val="left" w:pos="8166"/>
        </w:tabs>
        <w:spacing w:line="360" w:lineRule="auto"/>
        <w:ind w:right="169"/>
        <w:rPr>
          <w:rFonts w:hint="eastAsia"/>
          <w:i/>
          <w:sz w:val="24"/>
          <w:szCs w:val="24"/>
          <w:highlight w:val="none"/>
          <w:lang w:eastAsia="zh-CN"/>
        </w:rPr>
      </w:pPr>
      <w:r>
        <w:rPr>
          <w:rFonts w:hint="eastAsia"/>
          <w:sz w:val="24"/>
          <w:szCs w:val="24"/>
          <w:highlight w:val="none"/>
          <w:lang w:eastAsia="zh-CN"/>
        </w:rPr>
        <w:t>3.本次招标供应商必须以包为单位进行投标响应，评标和合同授予也以包为单位。</w:t>
      </w:r>
    </w:p>
    <w:p w14:paraId="3109B33F">
      <w:pPr>
        <w:pStyle w:val="10"/>
        <w:spacing w:line="360" w:lineRule="auto"/>
        <w:ind w:right="169"/>
        <w:rPr>
          <w:rFonts w:hint="eastAsia"/>
          <w:highlight w:val="none"/>
          <w:lang w:eastAsia="zh-CN"/>
        </w:rPr>
      </w:pPr>
      <w:r>
        <w:rPr>
          <w:rFonts w:hint="eastAsia"/>
          <w:highlight w:val="none"/>
          <w:lang w:eastAsia="zh-CN"/>
        </w:rPr>
        <w:t>4.</w:t>
      </w:r>
      <w:r>
        <w:rPr>
          <w:rFonts w:hint="eastAsia"/>
          <w:b/>
          <w:bCs/>
          <w:highlight w:val="none"/>
          <w:lang w:eastAsia="zh-CN" w:bidi="ar"/>
        </w:rPr>
        <w:t>本项目采用</w:t>
      </w:r>
      <w:r>
        <w:rPr>
          <w:rFonts w:hint="eastAsia"/>
          <w:b/>
          <w:bCs/>
          <w:highlight w:val="none"/>
          <w:lang w:val="en-US" w:eastAsia="zh-CN" w:bidi="ar"/>
        </w:rPr>
        <w:t>全流程</w:t>
      </w:r>
      <w:r>
        <w:rPr>
          <w:rFonts w:hint="eastAsia"/>
          <w:b/>
          <w:bCs/>
          <w:highlight w:val="none"/>
          <w:lang w:eastAsia="zh-CN" w:bidi="ar"/>
        </w:rPr>
        <w:t>电子化招标方式</w:t>
      </w:r>
      <w:r>
        <w:rPr>
          <w:rFonts w:hint="eastAsia"/>
          <w:b/>
          <w:bCs/>
          <w:highlight w:val="none"/>
          <w:lang w:eastAsia="zh-CN"/>
        </w:rPr>
        <w:t>，</w:t>
      </w:r>
      <w:r>
        <w:rPr>
          <w:rFonts w:hint="eastAsia"/>
          <w:highlight w:val="none"/>
          <w:lang w:eastAsia="zh-CN"/>
        </w:rPr>
        <w:t>请供应商认真学习北京市政府采购电子交易平台发布的相关操作手册（供应商可在交易平台下载相关手册），办理</w:t>
      </w:r>
      <w:r>
        <w:rPr>
          <w:rFonts w:hint="eastAsia"/>
          <w:w w:val="85"/>
          <w:highlight w:val="none"/>
          <w:lang w:eastAsia="zh-CN"/>
        </w:rPr>
        <w:t>C</w:t>
      </w:r>
      <w:r>
        <w:rPr>
          <w:rFonts w:hint="eastAsia"/>
          <w:w w:val="92"/>
          <w:highlight w:val="none"/>
          <w:lang w:eastAsia="zh-CN"/>
        </w:rPr>
        <w:t>A</w:t>
      </w:r>
      <w:r>
        <w:rPr>
          <w:rFonts w:hint="eastAsia"/>
          <w:highlight w:val="none"/>
          <w:lang w:eastAsia="zh-CN"/>
        </w:rPr>
        <w:t>数字证书或电子营业执照、进行北京市政府采购电子交易平台注册绑定，并认真核实CA数字证书或电子营业执照情况确认是否符合本项目电子化采购流程要求。</w:t>
      </w:r>
    </w:p>
    <w:p w14:paraId="6C3C4F99">
      <w:pPr>
        <w:pStyle w:val="10"/>
        <w:spacing w:line="360" w:lineRule="auto"/>
        <w:ind w:left="601"/>
        <w:rPr>
          <w:rFonts w:hint="eastAsia"/>
          <w:highlight w:val="none"/>
          <w:lang w:eastAsia="zh-CN"/>
        </w:rPr>
      </w:pPr>
      <w:r>
        <w:rPr>
          <w:rFonts w:hint="eastAsia"/>
          <w:highlight w:val="none"/>
          <w:lang w:eastAsia="zh-CN"/>
        </w:rPr>
        <w:t>CA 数字证书服务热线 010-58511086</w:t>
      </w:r>
    </w:p>
    <w:p w14:paraId="1A439BF5">
      <w:pPr>
        <w:pStyle w:val="10"/>
        <w:spacing w:line="360" w:lineRule="auto"/>
        <w:ind w:left="601"/>
        <w:rPr>
          <w:rFonts w:hint="eastAsia"/>
          <w:highlight w:val="none"/>
          <w:lang w:eastAsia="zh-CN"/>
        </w:rPr>
      </w:pPr>
      <w:r>
        <w:rPr>
          <w:rFonts w:hint="eastAsia"/>
          <w:highlight w:val="none"/>
          <w:lang w:eastAsia="zh-CN"/>
        </w:rPr>
        <w:t>电子营业执照服务热线  400-699-7000</w:t>
      </w:r>
    </w:p>
    <w:p w14:paraId="039B8145">
      <w:pPr>
        <w:pStyle w:val="10"/>
        <w:tabs>
          <w:tab w:val="left" w:pos="3001"/>
        </w:tabs>
        <w:spacing w:line="360" w:lineRule="auto"/>
        <w:ind w:left="601"/>
        <w:rPr>
          <w:rFonts w:hint="eastAsia"/>
          <w:highlight w:val="none"/>
          <w:lang w:eastAsia="zh-CN"/>
        </w:rPr>
      </w:pPr>
      <w:r>
        <w:rPr>
          <w:rFonts w:hint="eastAsia"/>
          <w:highlight w:val="none"/>
          <w:lang w:eastAsia="zh-CN"/>
        </w:rPr>
        <w:t>技术支持服务热线  010-86483801</w:t>
      </w:r>
    </w:p>
    <w:p w14:paraId="37A5310C">
      <w:pPr>
        <w:pStyle w:val="37"/>
        <w:numPr>
          <w:ilvl w:val="1"/>
          <w:numId w:val="0"/>
        </w:numPr>
        <w:tabs>
          <w:tab w:val="left" w:pos="1041"/>
        </w:tabs>
        <w:spacing w:before="0" w:line="360" w:lineRule="auto"/>
        <w:rPr>
          <w:rFonts w:hint="eastAsia"/>
          <w:sz w:val="24"/>
          <w:szCs w:val="24"/>
          <w:highlight w:val="none"/>
          <w:lang w:eastAsia="zh-CN"/>
        </w:rPr>
      </w:pPr>
      <w:r>
        <w:rPr>
          <w:rFonts w:hint="eastAsia"/>
          <w:sz w:val="24"/>
          <w:szCs w:val="24"/>
          <w:highlight w:val="none"/>
          <w:lang w:eastAsia="zh-CN"/>
        </w:rPr>
        <w:t>4.1 办理 CA 数字证书或电子营业执照</w:t>
      </w:r>
    </w:p>
    <w:p w14:paraId="7FC18969">
      <w:pPr>
        <w:pStyle w:val="10"/>
        <w:spacing w:line="360" w:lineRule="auto"/>
        <w:ind w:right="464" w:firstLine="480" w:firstLineChars="200"/>
        <w:rPr>
          <w:rFonts w:hint="eastAsia"/>
          <w:highlight w:val="none"/>
          <w:lang w:eastAsia="zh-CN"/>
        </w:rPr>
      </w:pPr>
      <w:r>
        <w:rPr>
          <w:rFonts w:hint="eastAsia"/>
          <w:highlight w:val="none"/>
          <w:lang w:eastAsia="zh-CN"/>
        </w:rPr>
        <w:t>供应商登录北京市政府采购电子交易平台查阅 “用户指南”—“操作指南”—</w:t>
      </w:r>
    </w:p>
    <w:p w14:paraId="2044F9AD">
      <w:pPr>
        <w:pStyle w:val="10"/>
        <w:spacing w:line="360" w:lineRule="auto"/>
        <w:ind w:right="464"/>
        <w:rPr>
          <w:rFonts w:hint="eastAsia"/>
          <w:highlight w:val="none"/>
          <w:lang w:eastAsia="zh-CN"/>
        </w:rPr>
      </w:pPr>
      <w:r>
        <w:rPr>
          <w:rFonts w:hint="eastAsia"/>
          <w:highlight w:val="none"/>
          <w:lang w:eastAsia="zh-CN"/>
        </w:rPr>
        <w:t>“市场主体 CA 办理操作流程指引”/“电子营业执照使用指南”，按照程序要求办理。</w:t>
      </w:r>
    </w:p>
    <w:p w14:paraId="51CFFCC9">
      <w:pPr>
        <w:pStyle w:val="37"/>
        <w:numPr>
          <w:ilvl w:val="1"/>
          <w:numId w:val="0"/>
        </w:numPr>
        <w:tabs>
          <w:tab w:val="left" w:pos="1041"/>
        </w:tabs>
        <w:spacing w:before="0" w:line="360" w:lineRule="auto"/>
        <w:rPr>
          <w:rFonts w:hint="eastAsia"/>
          <w:sz w:val="24"/>
          <w:szCs w:val="24"/>
          <w:highlight w:val="none"/>
          <w:lang w:eastAsia="zh-CN"/>
        </w:rPr>
      </w:pPr>
      <w:r>
        <w:rPr>
          <w:rFonts w:hint="eastAsia"/>
          <w:sz w:val="24"/>
          <w:szCs w:val="24"/>
          <w:highlight w:val="none"/>
          <w:lang w:eastAsia="zh-CN"/>
        </w:rPr>
        <w:t>4.2 注册</w:t>
      </w:r>
    </w:p>
    <w:p w14:paraId="45BA8EE1">
      <w:pPr>
        <w:pStyle w:val="10"/>
        <w:spacing w:line="360" w:lineRule="auto"/>
        <w:ind w:left="121" w:right="464" w:firstLine="479"/>
        <w:rPr>
          <w:rFonts w:hint="eastAsia"/>
          <w:highlight w:val="none"/>
          <w:lang w:eastAsia="zh-CN"/>
        </w:rPr>
      </w:pPr>
      <w:r>
        <w:rPr>
          <w:rFonts w:hint="eastAsia"/>
          <w:highlight w:val="none"/>
          <w:lang w:eastAsia="zh-CN"/>
        </w:rPr>
        <w:t>供应商登录北京市政府采购电子交易平台“用户指南”—“操作指南”—“市</w:t>
      </w:r>
    </w:p>
    <w:p w14:paraId="1973ED23">
      <w:pPr>
        <w:pStyle w:val="10"/>
        <w:spacing w:line="360" w:lineRule="auto"/>
        <w:ind w:right="464"/>
        <w:rPr>
          <w:rFonts w:hint="eastAsia"/>
          <w:highlight w:val="none"/>
          <w:lang w:eastAsia="zh-CN"/>
        </w:rPr>
      </w:pPr>
      <w:r>
        <w:rPr>
          <w:rFonts w:hint="eastAsia"/>
          <w:highlight w:val="none"/>
          <w:lang w:eastAsia="zh-CN"/>
        </w:rPr>
        <w:t>场主体注册入库操作流程指引”进行自助注册绑定。</w:t>
      </w:r>
    </w:p>
    <w:p w14:paraId="4580CE7D">
      <w:pPr>
        <w:pStyle w:val="37"/>
        <w:numPr>
          <w:ilvl w:val="1"/>
          <w:numId w:val="0"/>
        </w:numPr>
        <w:tabs>
          <w:tab w:val="left" w:pos="1041"/>
        </w:tabs>
        <w:spacing w:before="0" w:line="360" w:lineRule="auto"/>
        <w:rPr>
          <w:rFonts w:hint="eastAsia"/>
          <w:sz w:val="24"/>
          <w:szCs w:val="24"/>
          <w:highlight w:val="none"/>
          <w:lang w:eastAsia="zh-CN"/>
        </w:rPr>
      </w:pPr>
      <w:r>
        <w:rPr>
          <w:rFonts w:hint="eastAsia"/>
          <w:sz w:val="24"/>
          <w:szCs w:val="24"/>
          <w:highlight w:val="none"/>
          <w:lang w:eastAsia="zh-CN"/>
        </w:rPr>
        <w:t>4.3 驱动、客户端下载</w:t>
      </w:r>
    </w:p>
    <w:p w14:paraId="40AB16E8">
      <w:pPr>
        <w:pStyle w:val="10"/>
        <w:spacing w:line="360" w:lineRule="auto"/>
        <w:ind w:left="121" w:right="464" w:firstLine="479"/>
        <w:rPr>
          <w:rFonts w:hint="eastAsia"/>
          <w:highlight w:val="none"/>
          <w:lang w:eastAsia="zh-CN"/>
        </w:rPr>
      </w:pPr>
      <w:r>
        <w:rPr>
          <w:rFonts w:hint="eastAsia"/>
          <w:highlight w:val="none"/>
          <w:lang w:eastAsia="zh-CN"/>
        </w:rPr>
        <w:t>供应商登录北京市政府采购电子交易平台“用户指南”—“工具下载”—“招</w:t>
      </w:r>
    </w:p>
    <w:p w14:paraId="636222E1">
      <w:pPr>
        <w:pStyle w:val="10"/>
        <w:spacing w:line="360" w:lineRule="auto"/>
        <w:ind w:right="464"/>
        <w:rPr>
          <w:rFonts w:hint="eastAsia"/>
          <w:highlight w:val="none"/>
          <w:lang w:eastAsia="zh-CN"/>
        </w:rPr>
      </w:pPr>
      <w:r>
        <w:rPr>
          <w:rFonts w:hint="eastAsia"/>
          <w:highlight w:val="none"/>
          <w:lang w:eastAsia="zh-CN"/>
        </w:rPr>
        <w:t>标采购系统文件驱动安装包”下载相关驱动。</w:t>
      </w:r>
    </w:p>
    <w:p w14:paraId="54473BD1">
      <w:pPr>
        <w:pStyle w:val="10"/>
        <w:spacing w:line="360" w:lineRule="auto"/>
        <w:ind w:left="121" w:right="464" w:firstLine="479"/>
        <w:rPr>
          <w:rFonts w:hint="eastAsia"/>
          <w:highlight w:val="none"/>
          <w:lang w:eastAsia="zh-CN"/>
        </w:rPr>
      </w:pPr>
      <w:r>
        <w:rPr>
          <w:rFonts w:hint="eastAsia"/>
          <w:highlight w:val="none"/>
          <w:lang w:eastAsia="zh-CN"/>
        </w:rPr>
        <w:t>供应商登录北京市政府采购电子交易平台“用户指南”—“工具下载”—“投</w:t>
      </w:r>
    </w:p>
    <w:p w14:paraId="5CC9948D">
      <w:pPr>
        <w:pStyle w:val="10"/>
        <w:spacing w:line="360" w:lineRule="auto"/>
        <w:ind w:right="464"/>
        <w:rPr>
          <w:rFonts w:hint="eastAsia"/>
          <w:highlight w:val="none"/>
          <w:lang w:eastAsia="zh-CN"/>
        </w:rPr>
      </w:pPr>
      <w:r>
        <w:rPr>
          <w:rFonts w:hint="eastAsia"/>
          <w:highlight w:val="none"/>
          <w:lang w:eastAsia="zh-CN"/>
        </w:rPr>
        <w:t>标文件编制工具”下载相关客户端。</w:t>
      </w:r>
    </w:p>
    <w:p w14:paraId="1EABDE1D">
      <w:pPr>
        <w:pStyle w:val="37"/>
        <w:numPr>
          <w:ilvl w:val="1"/>
          <w:numId w:val="0"/>
        </w:numPr>
        <w:tabs>
          <w:tab w:val="left" w:pos="1041"/>
        </w:tabs>
        <w:spacing w:before="0" w:line="360" w:lineRule="auto"/>
        <w:rPr>
          <w:rFonts w:hint="eastAsia"/>
          <w:sz w:val="24"/>
          <w:szCs w:val="24"/>
          <w:highlight w:val="none"/>
          <w:lang w:eastAsia="zh-CN"/>
        </w:rPr>
      </w:pPr>
      <w:r>
        <w:rPr>
          <w:rFonts w:hint="eastAsia"/>
          <w:sz w:val="24"/>
          <w:szCs w:val="24"/>
          <w:highlight w:val="none"/>
          <w:lang w:eastAsia="zh-CN"/>
        </w:rPr>
        <w:t>4.4 获取电子招标文件</w:t>
      </w:r>
    </w:p>
    <w:p w14:paraId="1BCFA63A">
      <w:pPr>
        <w:pStyle w:val="10"/>
        <w:spacing w:line="360" w:lineRule="auto"/>
        <w:ind w:left="121" w:right="147" w:firstLine="480"/>
        <w:rPr>
          <w:rFonts w:hint="eastAsia"/>
          <w:highlight w:val="none"/>
          <w:lang w:eastAsia="zh-CN"/>
        </w:rPr>
      </w:pPr>
      <w:r>
        <w:rPr>
          <w:rFonts w:hint="eastAsia"/>
          <w:highlight w:val="none"/>
          <w:lang w:eastAsia="zh-CN"/>
        </w:rPr>
        <w:t>供应商使用 CA 数字证书或电子营业执照登录北京市政府采购电子交易平台获取</w:t>
      </w:r>
    </w:p>
    <w:p w14:paraId="466B34FA">
      <w:pPr>
        <w:pStyle w:val="10"/>
        <w:spacing w:line="360" w:lineRule="auto"/>
        <w:ind w:right="147"/>
        <w:rPr>
          <w:rFonts w:hint="eastAsia"/>
          <w:highlight w:val="none"/>
          <w:lang w:eastAsia="zh-CN"/>
        </w:rPr>
      </w:pPr>
      <w:r>
        <w:rPr>
          <w:rFonts w:hint="eastAsia"/>
          <w:highlight w:val="none"/>
          <w:lang w:eastAsia="zh-CN"/>
        </w:rPr>
        <w:t>电子招标文件。</w:t>
      </w:r>
    </w:p>
    <w:p w14:paraId="2A46F24C">
      <w:pPr>
        <w:pStyle w:val="10"/>
        <w:spacing w:line="360" w:lineRule="auto"/>
        <w:ind w:left="121" w:right="303" w:firstLine="479"/>
        <w:jc w:val="both"/>
        <w:rPr>
          <w:rFonts w:hint="eastAsia"/>
          <w:highlight w:val="none"/>
          <w:lang w:eastAsia="zh-CN"/>
        </w:rPr>
      </w:pPr>
      <w:r>
        <w:rPr>
          <w:rFonts w:hint="eastAsia"/>
          <w:highlight w:val="none"/>
          <w:lang w:eastAsia="zh-CN"/>
        </w:rPr>
        <w:t>供应商如计划参与多个采购包的投标，应在登录北京市政府采购电子交易平台后，在【我的项目】栏目依次选择对应采购包，进入项目工作台招标/采购文件环节</w:t>
      </w:r>
    </w:p>
    <w:p w14:paraId="45D0B603">
      <w:pPr>
        <w:pStyle w:val="10"/>
        <w:spacing w:line="360" w:lineRule="auto"/>
        <w:ind w:right="303"/>
        <w:jc w:val="both"/>
        <w:rPr>
          <w:rFonts w:hint="eastAsia"/>
          <w:highlight w:val="none"/>
          <w:lang w:eastAsia="zh-CN"/>
        </w:rPr>
      </w:pPr>
      <w:r>
        <w:rPr>
          <w:rFonts w:hint="eastAsia"/>
          <w:highlight w:val="none"/>
          <w:lang w:eastAsia="zh-CN"/>
        </w:rPr>
        <w:t>分别按采购包下载招标文件电子版。未在规定期限内按上述操作获取招标文件的</w:t>
      </w:r>
      <w:r>
        <w:rPr>
          <w:rFonts w:hint="eastAsia"/>
          <w:b/>
          <w:bCs/>
          <w:highlight w:val="none"/>
          <w:lang w:eastAsia="zh-CN"/>
        </w:rPr>
        <w:t>投标无效</w:t>
      </w:r>
      <w:r>
        <w:rPr>
          <w:rFonts w:hint="eastAsia"/>
          <w:highlight w:val="none"/>
          <w:lang w:eastAsia="zh-CN"/>
        </w:rPr>
        <w:t>。</w:t>
      </w:r>
    </w:p>
    <w:p w14:paraId="228FFF07">
      <w:pPr>
        <w:adjustRightInd w:val="0"/>
        <w:snapToGrid w:val="0"/>
        <w:spacing w:line="360" w:lineRule="auto"/>
        <w:rPr>
          <w:rFonts w:hint="eastAsia"/>
          <w:sz w:val="24"/>
          <w:szCs w:val="24"/>
          <w:highlight w:val="none"/>
          <w:lang w:eastAsia="zh-CN" w:bidi="ar"/>
        </w:rPr>
      </w:pPr>
      <w:r>
        <w:rPr>
          <w:rFonts w:hint="eastAsia"/>
          <w:sz w:val="24"/>
          <w:szCs w:val="24"/>
          <w:highlight w:val="none"/>
          <w:lang w:eastAsia="zh-CN" w:bidi="ar"/>
        </w:rPr>
        <w:t>4.5 编制电子投标文件</w:t>
      </w:r>
    </w:p>
    <w:p w14:paraId="6855557E">
      <w:pPr>
        <w:adjustRightInd w:val="0"/>
        <w:snapToGrid w:val="0"/>
        <w:spacing w:line="360" w:lineRule="auto"/>
        <w:ind w:firstLine="480" w:firstLineChars="200"/>
        <w:rPr>
          <w:rFonts w:hint="eastAsia"/>
          <w:sz w:val="24"/>
          <w:szCs w:val="24"/>
          <w:highlight w:val="none"/>
          <w:lang w:eastAsia="zh-CN" w:bidi="ar"/>
        </w:rPr>
      </w:pPr>
      <w:r>
        <w:rPr>
          <w:rFonts w:hint="eastAsia"/>
          <w:sz w:val="24"/>
          <w:szCs w:val="24"/>
          <w:highlight w:val="none"/>
          <w:lang w:eastAsia="zh-CN" w:bidi="ar"/>
        </w:rPr>
        <w:t>供应商应使用电子投标客户端编制电子投标文件并进行线上投标，供应商电子投标</w:t>
      </w:r>
    </w:p>
    <w:p w14:paraId="616DCBAD">
      <w:pPr>
        <w:adjustRightInd w:val="0"/>
        <w:snapToGrid w:val="0"/>
        <w:spacing w:line="360" w:lineRule="auto"/>
        <w:rPr>
          <w:rFonts w:hint="eastAsia"/>
          <w:sz w:val="24"/>
          <w:szCs w:val="24"/>
          <w:highlight w:val="none"/>
          <w:lang w:eastAsia="zh-CN" w:bidi="ar"/>
        </w:rPr>
      </w:pPr>
      <w:r>
        <w:rPr>
          <w:rFonts w:hint="eastAsia"/>
          <w:sz w:val="24"/>
          <w:szCs w:val="24"/>
          <w:highlight w:val="none"/>
          <w:lang w:eastAsia="zh-CN" w:bidi="ar"/>
        </w:rPr>
        <w:t>文件需要加密并加盖电子签章</w:t>
      </w:r>
      <w:r>
        <w:rPr>
          <w:rFonts w:hint="eastAsia"/>
          <w:bCs/>
          <w:sz w:val="24"/>
          <w:szCs w:val="24"/>
          <w:highlight w:val="none"/>
          <w:lang w:eastAsia="zh-CN" w:bidi="ar"/>
        </w:rPr>
        <w:t>，如无法按照要求在电子投标文件中加盖电子签章和加密，请及时通过技术支持服务热线联系技术人员</w:t>
      </w:r>
      <w:r>
        <w:rPr>
          <w:rFonts w:hint="eastAsia"/>
          <w:sz w:val="24"/>
          <w:szCs w:val="24"/>
          <w:highlight w:val="none"/>
          <w:lang w:eastAsia="zh-CN" w:bidi="ar"/>
        </w:rPr>
        <w:t>。</w:t>
      </w:r>
    </w:p>
    <w:p w14:paraId="63491234">
      <w:pPr>
        <w:widowControl/>
        <w:snapToGrid w:val="0"/>
        <w:spacing w:line="360" w:lineRule="auto"/>
        <w:rPr>
          <w:rFonts w:hint="eastAsia"/>
          <w:sz w:val="24"/>
          <w:szCs w:val="24"/>
          <w:highlight w:val="none"/>
          <w:lang w:val="zh-TW" w:eastAsia="zh-CN" w:bidi="ar"/>
        </w:rPr>
      </w:pPr>
      <w:r>
        <w:rPr>
          <w:rFonts w:hint="eastAsia"/>
          <w:sz w:val="24"/>
          <w:szCs w:val="24"/>
          <w:highlight w:val="none"/>
          <w:lang w:eastAsia="zh-CN" w:bidi="ar"/>
        </w:rPr>
        <w:t>4</w:t>
      </w:r>
      <w:r>
        <w:rPr>
          <w:rFonts w:hint="eastAsia"/>
          <w:sz w:val="24"/>
          <w:szCs w:val="24"/>
          <w:highlight w:val="none"/>
          <w:lang w:val="zh-TW" w:eastAsia="zh-TW" w:bidi="ar"/>
        </w:rPr>
        <w:t>.6</w:t>
      </w:r>
      <w:r>
        <w:rPr>
          <w:rFonts w:hint="eastAsia"/>
          <w:sz w:val="24"/>
          <w:szCs w:val="24"/>
          <w:highlight w:val="none"/>
          <w:lang w:eastAsia="zh-CN" w:bidi="ar"/>
        </w:rPr>
        <w:t xml:space="preserve"> </w:t>
      </w:r>
      <w:r>
        <w:rPr>
          <w:rFonts w:hint="eastAsia"/>
          <w:sz w:val="24"/>
          <w:szCs w:val="24"/>
          <w:highlight w:val="none"/>
          <w:lang w:val="zh-TW" w:eastAsia="zh-CN" w:bidi="ar"/>
        </w:rPr>
        <w:t>提交电子投标文件</w:t>
      </w:r>
    </w:p>
    <w:p w14:paraId="70B73094">
      <w:pPr>
        <w:widowControl/>
        <w:snapToGrid w:val="0"/>
        <w:spacing w:line="360" w:lineRule="auto"/>
        <w:ind w:firstLine="480" w:firstLineChars="200"/>
        <w:rPr>
          <w:rFonts w:hint="eastAsia"/>
          <w:sz w:val="24"/>
          <w:szCs w:val="24"/>
          <w:highlight w:val="none"/>
          <w:lang w:eastAsia="zh-CN" w:bidi="ar"/>
        </w:rPr>
      </w:pPr>
      <w:r>
        <w:rPr>
          <w:rFonts w:hint="eastAsia"/>
          <w:sz w:val="24"/>
          <w:szCs w:val="24"/>
          <w:highlight w:val="none"/>
          <w:lang w:eastAsia="zh-CN" w:bidi="ar"/>
        </w:rPr>
        <w:t>供应商应于投标截止时间前在北京市政府采购电子交易平台提交电子投标文件，上</w:t>
      </w:r>
    </w:p>
    <w:p w14:paraId="57A0434D">
      <w:pPr>
        <w:widowControl/>
        <w:snapToGrid w:val="0"/>
        <w:spacing w:line="360" w:lineRule="auto"/>
        <w:rPr>
          <w:rFonts w:hint="eastAsia"/>
          <w:sz w:val="24"/>
          <w:szCs w:val="24"/>
          <w:highlight w:val="none"/>
          <w:lang w:eastAsia="zh-CN" w:bidi="ar"/>
        </w:rPr>
      </w:pPr>
      <w:r>
        <w:rPr>
          <w:rFonts w:hint="eastAsia"/>
          <w:sz w:val="24"/>
          <w:szCs w:val="24"/>
          <w:highlight w:val="none"/>
          <w:lang w:eastAsia="zh-CN" w:bidi="ar"/>
        </w:rPr>
        <w:t>传电子投标文件过程中请保持与互联网的连接畅通。</w:t>
      </w:r>
    </w:p>
    <w:p w14:paraId="06DF3AA5">
      <w:pPr>
        <w:widowControl/>
        <w:snapToGrid w:val="0"/>
        <w:spacing w:line="360" w:lineRule="auto"/>
        <w:rPr>
          <w:rFonts w:hint="eastAsia"/>
          <w:sz w:val="24"/>
          <w:szCs w:val="24"/>
          <w:highlight w:val="none"/>
          <w:lang w:eastAsia="zh-TW" w:bidi="ar"/>
        </w:rPr>
      </w:pPr>
      <w:r>
        <w:rPr>
          <w:rFonts w:hint="eastAsia"/>
          <w:sz w:val="24"/>
          <w:szCs w:val="24"/>
          <w:highlight w:val="none"/>
          <w:lang w:eastAsia="zh-CN" w:bidi="ar"/>
        </w:rPr>
        <w:t>4</w:t>
      </w:r>
      <w:r>
        <w:rPr>
          <w:rFonts w:hint="eastAsia"/>
          <w:sz w:val="24"/>
          <w:szCs w:val="24"/>
          <w:highlight w:val="none"/>
          <w:lang w:val="zh-TW" w:eastAsia="zh-CN" w:bidi="ar"/>
        </w:rPr>
        <w:t>.</w:t>
      </w:r>
      <w:r>
        <w:rPr>
          <w:rFonts w:hint="eastAsia"/>
          <w:sz w:val="24"/>
          <w:szCs w:val="24"/>
          <w:highlight w:val="none"/>
          <w:lang w:val="zh-TW" w:eastAsia="zh-TW" w:bidi="ar"/>
        </w:rPr>
        <w:t>7</w:t>
      </w:r>
      <w:r>
        <w:rPr>
          <w:rFonts w:hint="eastAsia"/>
          <w:sz w:val="24"/>
          <w:szCs w:val="24"/>
          <w:highlight w:val="none"/>
          <w:lang w:eastAsia="zh-CN" w:bidi="ar"/>
        </w:rPr>
        <w:t xml:space="preserve"> </w:t>
      </w:r>
      <w:r>
        <w:rPr>
          <w:rFonts w:hint="eastAsia"/>
          <w:sz w:val="24"/>
          <w:szCs w:val="24"/>
          <w:highlight w:val="none"/>
          <w:lang w:val="zh-TW" w:eastAsia="zh-CN" w:bidi="ar"/>
        </w:rPr>
        <w:t>电子开标</w:t>
      </w:r>
    </w:p>
    <w:p w14:paraId="1CCCF2B9">
      <w:pPr>
        <w:pStyle w:val="10"/>
        <w:spacing w:line="360" w:lineRule="auto"/>
        <w:ind w:firstLine="480" w:firstLineChars="200"/>
        <w:rPr>
          <w:rFonts w:hint="eastAsia"/>
          <w:highlight w:val="none"/>
          <w:lang w:eastAsia="zh-CN"/>
        </w:rPr>
      </w:pPr>
      <w:r>
        <w:rPr>
          <w:rFonts w:hint="eastAsia"/>
          <w:highlight w:val="none"/>
          <w:lang w:val="zh-TW" w:eastAsia="zh-CN" w:bidi="ar"/>
        </w:rPr>
        <w:t>供应商在开标地点使用</w:t>
      </w:r>
      <w:r>
        <w:rPr>
          <w:rFonts w:hint="eastAsia"/>
          <w:highlight w:val="none"/>
          <w:lang w:eastAsia="zh-CN" w:bidi="ar"/>
        </w:rPr>
        <w:t>CA认证证书</w:t>
      </w:r>
      <w:r>
        <w:rPr>
          <w:rFonts w:hint="eastAsia"/>
          <w:highlight w:val="none"/>
          <w:lang w:val="zh-TW" w:eastAsia="zh-CN" w:bidi="ar"/>
        </w:rPr>
        <w:t>登录</w:t>
      </w:r>
      <w:r>
        <w:rPr>
          <w:rFonts w:hint="eastAsia"/>
          <w:highlight w:val="none"/>
          <w:lang w:eastAsia="zh-CN" w:bidi="ar"/>
        </w:rPr>
        <w:t>北京市政府采购电子交易平台进行电子开标</w:t>
      </w:r>
      <w:r>
        <w:rPr>
          <w:rFonts w:hint="eastAsia"/>
          <w:highlight w:val="none"/>
          <w:lang w:val="zh-TW" w:eastAsia="zh-CN" w:bidi="ar"/>
        </w:rPr>
        <w:t>。</w:t>
      </w:r>
    </w:p>
    <w:p w14:paraId="68376011">
      <w:pPr>
        <w:pStyle w:val="10"/>
        <w:spacing w:line="360" w:lineRule="auto"/>
        <w:rPr>
          <w:rFonts w:hint="eastAsia"/>
          <w:highlight w:val="none"/>
          <w:lang w:eastAsia="zh-CN"/>
        </w:rPr>
      </w:pPr>
      <w:r>
        <w:rPr>
          <w:rFonts w:hint="eastAsia"/>
          <w:b/>
          <w:bCs/>
          <w:highlight w:val="none"/>
          <w:lang w:eastAsia="zh-CN"/>
        </w:rPr>
        <w:t>七、对本次招标提出询问，请按以下方式联系。</w:t>
      </w:r>
    </w:p>
    <w:p w14:paraId="3752FB37">
      <w:pPr>
        <w:spacing w:line="360" w:lineRule="auto"/>
        <w:ind w:firstLine="482" w:firstLineChars="200"/>
        <w:jc w:val="both"/>
        <w:rPr>
          <w:rFonts w:hint="eastAsia"/>
          <w:b/>
          <w:sz w:val="24"/>
          <w:szCs w:val="24"/>
          <w:highlight w:val="none"/>
          <w:lang w:eastAsia="zh-CN"/>
        </w:rPr>
      </w:pPr>
      <w:r>
        <w:rPr>
          <w:rFonts w:hint="eastAsia"/>
          <w:b/>
          <w:sz w:val="24"/>
          <w:szCs w:val="24"/>
          <w:highlight w:val="none"/>
          <w:lang w:eastAsia="zh-CN"/>
        </w:rPr>
        <w:t>1.采购人信息</w:t>
      </w:r>
    </w:p>
    <w:p w14:paraId="73635624">
      <w:pPr>
        <w:pStyle w:val="10"/>
        <w:tabs>
          <w:tab w:val="left" w:pos="3591"/>
        </w:tabs>
        <w:spacing w:line="360" w:lineRule="auto"/>
        <w:ind w:firstLine="480" w:firstLineChars="200"/>
        <w:jc w:val="both"/>
        <w:rPr>
          <w:rFonts w:hint="eastAsia"/>
          <w:highlight w:val="none"/>
          <w:u w:val="single"/>
          <w:lang w:eastAsia="zh-CN"/>
        </w:rPr>
      </w:pPr>
      <w:r>
        <w:rPr>
          <w:rFonts w:hint="eastAsia"/>
          <w:highlight w:val="none"/>
          <w:lang w:eastAsia="zh-CN"/>
        </w:rPr>
        <w:t>名    称：首都医科大学附属北京世纪坛医院</w:t>
      </w:r>
    </w:p>
    <w:p w14:paraId="0013E5D9">
      <w:pPr>
        <w:pStyle w:val="10"/>
        <w:tabs>
          <w:tab w:val="left" w:pos="3591"/>
        </w:tabs>
        <w:spacing w:line="360" w:lineRule="auto"/>
        <w:ind w:firstLine="480" w:firstLineChars="200"/>
        <w:jc w:val="both"/>
        <w:rPr>
          <w:rFonts w:hint="eastAsia"/>
          <w:spacing w:val="10"/>
          <w:highlight w:val="none"/>
          <w:u w:val="single"/>
          <w:lang w:eastAsia="zh-CN"/>
        </w:rPr>
      </w:pPr>
      <w:r>
        <w:rPr>
          <w:rFonts w:hint="eastAsia"/>
          <w:highlight w:val="none"/>
          <w:lang w:eastAsia="zh-CN"/>
        </w:rPr>
        <w:t>地    址：北京市海淀区羊坊店铁医路10号</w:t>
      </w:r>
    </w:p>
    <w:p w14:paraId="7795DBE8">
      <w:pPr>
        <w:pStyle w:val="10"/>
        <w:tabs>
          <w:tab w:val="left" w:pos="3591"/>
        </w:tabs>
        <w:spacing w:line="360" w:lineRule="auto"/>
        <w:ind w:firstLine="476" w:firstLineChars="200"/>
        <w:jc w:val="both"/>
        <w:rPr>
          <w:rFonts w:hint="eastAsia"/>
          <w:highlight w:val="none"/>
          <w:lang w:eastAsia="zh-CN"/>
        </w:rPr>
      </w:pPr>
      <w:r>
        <w:rPr>
          <w:rFonts w:hint="eastAsia"/>
          <w:spacing w:val="-1"/>
          <w:highlight w:val="none"/>
          <w:lang w:eastAsia="zh-CN"/>
        </w:rPr>
        <w:t>联</w:t>
      </w:r>
      <w:r>
        <w:rPr>
          <w:rFonts w:hint="eastAsia"/>
          <w:highlight w:val="none"/>
          <w:lang w:eastAsia="zh-CN"/>
        </w:rPr>
        <w:t>系方式：010-63926970</w:t>
      </w:r>
    </w:p>
    <w:p w14:paraId="3CF672A2">
      <w:pPr>
        <w:pStyle w:val="10"/>
        <w:spacing w:line="360" w:lineRule="auto"/>
        <w:ind w:firstLine="482" w:firstLineChars="200"/>
        <w:jc w:val="both"/>
        <w:rPr>
          <w:rFonts w:hint="eastAsia"/>
          <w:b/>
          <w:highlight w:val="none"/>
          <w:lang w:eastAsia="zh-CN"/>
        </w:rPr>
      </w:pPr>
      <w:r>
        <w:rPr>
          <w:rFonts w:hint="eastAsia"/>
          <w:b/>
          <w:highlight w:val="none"/>
          <w:lang w:eastAsia="zh-CN"/>
        </w:rPr>
        <w:t>2.采购代理机构信息</w:t>
      </w:r>
    </w:p>
    <w:p w14:paraId="20D2306D">
      <w:pPr>
        <w:pStyle w:val="10"/>
        <w:tabs>
          <w:tab w:val="left" w:pos="3591"/>
        </w:tabs>
        <w:spacing w:line="360" w:lineRule="auto"/>
        <w:ind w:firstLine="480" w:firstLineChars="200"/>
        <w:jc w:val="both"/>
        <w:rPr>
          <w:rFonts w:hint="eastAsia"/>
          <w:highlight w:val="none"/>
          <w:u w:val="single"/>
          <w:lang w:eastAsia="zh-CN"/>
        </w:rPr>
      </w:pPr>
      <w:r>
        <w:rPr>
          <w:rFonts w:hint="eastAsia"/>
          <w:highlight w:val="none"/>
          <w:lang w:eastAsia="zh-CN"/>
        </w:rPr>
        <w:t>名    称：北京国际贸易有限公司</w:t>
      </w:r>
    </w:p>
    <w:p w14:paraId="5B39711C">
      <w:pPr>
        <w:pStyle w:val="10"/>
        <w:tabs>
          <w:tab w:val="left" w:pos="3591"/>
        </w:tabs>
        <w:spacing w:line="360" w:lineRule="auto"/>
        <w:ind w:firstLine="480" w:firstLineChars="200"/>
        <w:jc w:val="both"/>
        <w:rPr>
          <w:rFonts w:hint="eastAsia"/>
          <w:spacing w:val="10"/>
          <w:highlight w:val="none"/>
          <w:u w:val="single"/>
          <w:lang w:eastAsia="zh-CN"/>
        </w:rPr>
      </w:pPr>
      <w:r>
        <w:rPr>
          <w:rFonts w:hint="eastAsia"/>
          <w:highlight w:val="none"/>
          <w:lang w:eastAsia="zh-CN"/>
        </w:rPr>
        <w:t>地    址：北京市朝阳区建国门外大街甲3号</w:t>
      </w:r>
    </w:p>
    <w:p w14:paraId="5C4287D7">
      <w:pPr>
        <w:pStyle w:val="10"/>
        <w:tabs>
          <w:tab w:val="left" w:pos="3591"/>
        </w:tabs>
        <w:spacing w:line="360" w:lineRule="auto"/>
        <w:ind w:firstLine="476" w:firstLineChars="200"/>
        <w:jc w:val="both"/>
        <w:rPr>
          <w:rFonts w:hint="eastAsia"/>
          <w:highlight w:val="none"/>
          <w:lang w:eastAsia="zh-CN"/>
        </w:rPr>
      </w:pPr>
      <w:r>
        <w:rPr>
          <w:rFonts w:hint="eastAsia"/>
          <w:spacing w:val="-1"/>
          <w:highlight w:val="none"/>
          <w:lang w:eastAsia="zh-CN"/>
        </w:rPr>
        <w:t>联</w:t>
      </w:r>
      <w:r>
        <w:rPr>
          <w:rFonts w:hint="eastAsia"/>
          <w:highlight w:val="none"/>
          <w:lang w:eastAsia="zh-CN"/>
        </w:rPr>
        <w:t>系方式：010-85343457</w:t>
      </w:r>
    </w:p>
    <w:p w14:paraId="1D213123">
      <w:pPr>
        <w:spacing w:line="360" w:lineRule="auto"/>
        <w:ind w:firstLine="482" w:firstLineChars="200"/>
        <w:jc w:val="both"/>
        <w:rPr>
          <w:rFonts w:hint="eastAsia"/>
          <w:b/>
          <w:sz w:val="24"/>
          <w:szCs w:val="24"/>
          <w:highlight w:val="none"/>
          <w:lang w:eastAsia="zh-CN"/>
        </w:rPr>
      </w:pPr>
      <w:r>
        <w:rPr>
          <w:rFonts w:hint="eastAsia"/>
          <w:b/>
          <w:sz w:val="24"/>
          <w:szCs w:val="24"/>
          <w:highlight w:val="none"/>
          <w:lang w:eastAsia="zh-CN"/>
        </w:rPr>
        <w:t>3.项目联系方式</w:t>
      </w:r>
    </w:p>
    <w:p w14:paraId="7132401B">
      <w:pPr>
        <w:pStyle w:val="10"/>
        <w:tabs>
          <w:tab w:val="left" w:pos="1859"/>
          <w:tab w:val="left" w:pos="3711"/>
        </w:tabs>
        <w:spacing w:line="360" w:lineRule="auto"/>
        <w:ind w:firstLine="476" w:firstLineChars="200"/>
        <w:rPr>
          <w:rFonts w:hint="eastAsia"/>
          <w:highlight w:val="none"/>
          <w:u w:val="single"/>
          <w:lang w:eastAsia="zh-CN"/>
        </w:rPr>
      </w:pPr>
      <w:r>
        <w:rPr>
          <w:rFonts w:hint="eastAsia"/>
          <w:spacing w:val="-1"/>
          <w:highlight w:val="none"/>
          <w:lang w:eastAsia="zh-CN"/>
        </w:rPr>
        <w:t>项</w:t>
      </w:r>
      <w:r>
        <w:rPr>
          <w:rFonts w:hint="eastAsia"/>
          <w:highlight w:val="none"/>
          <w:lang w:eastAsia="zh-CN"/>
        </w:rPr>
        <w:t>目联系人：张娇、张珊、梁潇</w:t>
      </w:r>
    </w:p>
    <w:p w14:paraId="207DA292">
      <w:pPr>
        <w:pStyle w:val="10"/>
        <w:tabs>
          <w:tab w:val="left" w:pos="1859"/>
          <w:tab w:val="left" w:pos="3711"/>
        </w:tabs>
        <w:spacing w:line="360" w:lineRule="auto"/>
        <w:ind w:firstLine="480" w:firstLineChars="200"/>
        <w:rPr>
          <w:rFonts w:hint="eastAsia"/>
          <w:highlight w:val="none"/>
          <w:lang w:eastAsia="zh-CN"/>
        </w:rPr>
      </w:pPr>
      <w:r>
        <w:rPr>
          <w:rFonts w:hint="eastAsia"/>
          <w:highlight w:val="none"/>
          <w:lang w:eastAsia="zh-CN"/>
        </w:rPr>
        <w:t>电</w:t>
      </w:r>
      <w:r>
        <w:rPr>
          <w:rFonts w:hint="eastAsia"/>
          <w:spacing w:val="-1"/>
          <w:highlight w:val="none"/>
          <w:lang w:eastAsia="zh-CN"/>
        </w:rPr>
        <w:t>话</w:t>
      </w:r>
      <w:r>
        <w:rPr>
          <w:rFonts w:hint="eastAsia"/>
          <w:highlight w:val="none"/>
          <w:lang w:eastAsia="zh-CN"/>
        </w:rPr>
        <w:t>：010-85343456、010-85343360</w:t>
      </w:r>
    </w:p>
    <w:p w14:paraId="55393319">
      <w:pPr>
        <w:spacing w:line="360" w:lineRule="auto"/>
        <w:rPr>
          <w:rFonts w:hint="eastAsia"/>
          <w:highlight w:val="none"/>
          <w:lang w:eastAsia="zh-CN"/>
        </w:rPr>
        <w:sectPr>
          <w:headerReference r:id="rId3" w:type="default"/>
          <w:footerReference r:id="rId4" w:type="default"/>
          <w:pgSz w:w="11910" w:h="16840"/>
          <w:pgMar w:top="1100" w:right="1020" w:bottom="1080" w:left="1580" w:header="879" w:footer="892" w:gutter="0"/>
          <w:pgNumType w:start="1"/>
          <w:cols w:space="720" w:num="1"/>
        </w:sectPr>
      </w:pPr>
    </w:p>
    <w:p w14:paraId="355B724D">
      <w:pPr>
        <w:pStyle w:val="10"/>
        <w:spacing w:before="11"/>
        <w:rPr>
          <w:rFonts w:hint="eastAsia"/>
          <w:sz w:val="21"/>
          <w:highlight w:val="none"/>
          <w:lang w:eastAsia="zh-CN"/>
        </w:rPr>
      </w:pPr>
    </w:p>
    <w:p w14:paraId="1D32FFBE">
      <w:pPr>
        <w:pStyle w:val="3"/>
        <w:tabs>
          <w:tab w:val="left" w:pos="1630"/>
        </w:tabs>
        <w:spacing w:line="360" w:lineRule="auto"/>
        <w:ind w:left="8"/>
        <w:jc w:val="center"/>
        <w:rPr>
          <w:rFonts w:hint="eastAsia"/>
          <w:highlight w:val="none"/>
          <w:lang w:eastAsia="zh-CN"/>
        </w:rPr>
      </w:pPr>
      <w:bookmarkStart w:id="4" w:name="_TOC_250005"/>
      <w:bookmarkEnd w:id="4"/>
      <w:bookmarkStart w:id="5" w:name="_Toc7565"/>
      <w:bookmarkStart w:id="6" w:name="_Toc25995"/>
      <w:r>
        <w:rPr>
          <w:rFonts w:hint="eastAsia"/>
          <w:highlight w:val="none"/>
          <w:lang w:eastAsia="zh-CN"/>
        </w:rPr>
        <w:t>第二章  投标人须知</w:t>
      </w:r>
      <w:bookmarkEnd w:id="5"/>
      <w:bookmarkEnd w:id="6"/>
    </w:p>
    <w:p w14:paraId="66D14C7E">
      <w:pPr>
        <w:pStyle w:val="5"/>
        <w:spacing w:before="100" w:line="480" w:lineRule="auto"/>
        <w:rPr>
          <w:rFonts w:hint="eastAsia"/>
          <w:sz w:val="38"/>
          <w:highlight w:val="none"/>
          <w:lang w:eastAsia="zh-CN"/>
        </w:rPr>
      </w:pPr>
      <w:r>
        <w:rPr>
          <w:rFonts w:hint="eastAsia"/>
          <w:highlight w:val="none"/>
          <w:lang w:eastAsia="zh-CN"/>
        </w:rPr>
        <w:t>投标人须知资料表</w:t>
      </w:r>
    </w:p>
    <w:p w14:paraId="209AE285">
      <w:pPr>
        <w:pStyle w:val="10"/>
        <w:spacing w:line="480" w:lineRule="auto"/>
        <w:ind w:right="683"/>
        <w:jc w:val="center"/>
        <w:rPr>
          <w:rFonts w:hint="eastAsia"/>
          <w:highlight w:val="none"/>
          <w:lang w:eastAsia="zh-CN"/>
        </w:rPr>
      </w:pPr>
      <w:r>
        <w:rPr>
          <w:rFonts w:hint="eastAsia"/>
          <w:highlight w:val="none"/>
          <w:lang w:eastAsia="zh-CN"/>
        </w:rPr>
        <w:t>本表是对投标人须知的具体补充和修改，如有矛盾，均以本资料表为准。</w:t>
      </w:r>
    </w:p>
    <w:p w14:paraId="216C9D1B">
      <w:pPr>
        <w:pStyle w:val="10"/>
        <w:spacing w:before="11"/>
        <w:rPr>
          <w:rFonts w:hint="eastAsia"/>
          <w:sz w:val="4"/>
          <w:highlight w:val="none"/>
          <w:lang w:eastAsia="zh-CN"/>
        </w:rPr>
      </w:pPr>
    </w:p>
    <w:tbl>
      <w:tblPr>
        <w:tblStyle w:val="26"/>
        <w:tblW w:w="10439" w:type="dxa"/>
        <w:tblInd w:w="-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71"/>
        <w:gridCol w:w="1313"/>
        <w:gridCol w:w="8055"/>
      </w:tblGrid>
      <w:tr w14:paraId="3B4461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blHeader/>
        </w:trPr>
        <w:tc>
          <w:tcPr>
            <w:tcW w:w="1071" w:type="dxa"/>
          </w:tcPr>
          <w:p w14:paraId="7026A6CB">
            <w:pPr>
              <w:pStyle w:val="38"/>
              <w:spacing w:before="101"/>
              <w:ind w:left="84" w:right="84"/>
              <w:jc w:val="center"/>
              <w:rPr>
                <w:rFonts w:hint="eastAsia"/>
                <w:b/>
                <w:bCs/>
                <w:sz w:val="24"/>
                <w:highlight w:val="none"/>
              </w:rPr>
            </w:pPr>
            <w:r>
              <w:rPr>
                <w:rFonts w:hint="eastAsia"/>
                <w:b/>
                <w:bCs/>
                <w:sz w:val="24"/>
                <w:highlight w:val="none"/>
              </w:rPr>
              <w:t>条款号</w:t>
            </w:r>
          </w:p>
        </w:tc>
        <w:tc>
          <w:tcPr>
            <w:tcW w:w="1313" w:type="dxa"/>
          </w:tcPr>
          <w:p w14:paraId="381368EB">
            <w:pPr>
              <w:pStyle w:val="38"/>
              <w:spacing w:before="101"/>
              <w:ind w:left="105" w:right="105"/>
              <w:jc w:val="center"/>
              <w:rPr>
                <w:rFonts w:hint="eastAsia"/>
                <w:b/>
                <w:bCs/>
                <w:sz w:val="24"/>
                <w:highlight w:val="none"/>
              </w:rPr>
            </w:pPr>
            <w:r>
              <w:rPr>
                <w:rFonts w:hint="eastAsia"/>
                <w:b/>
                <w:bCs/>
                <w:sz w:val="24"/>
                <w:highlight w:val="none"/>
              </w:rPr>
              <w:t>条目</w:t>
            </w:r>
          </w:p>
        </w:tc>
        <w:tc>
          <w:tcPr>
            <w:tcW w:w="8055" w:type="dxa"/>
            <w:vAlign w:val="center"/>
          </w:tcPr>
          <w:p w14:paraId="7FB66C2D">
            <w:pPr>
              <w:pStyle w:val="38"/>
              <w:spacing w:before="101"/>
              <w:ind w:left="3518" w:right="50" w:hanging="3518" w:hangingChars="1460"/>
              <w:jc w:val="center"/>
              <w:rPr>
                <w:rFonts w:hint="eastAsia"/>
                <w:b/>
                <w:bCs/>
                <w:sz w:val="24"/>
                <w:highlight w:val="none"/>
              </w:rPr>
            </w:pPr>
            <w:r>
              <w:rPr>
                <w:rFonts w:hint="eastAsia"/>
                <w:b/>
                <w:bCs/>
                <w:sz w:val="24"/>
                <w:highlight w:val="none"/>
              </w:rPr>
              <w:t>内容</w:t>
            </w:r>
          </w:p>
        </w:tc>
      </w:tr>
      <w:tr w14:paraId="5E18D0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6" w:hRule="atLeast"/>
        </w:trPr>
        <w:tc>
          <w:tcPr>
            <w:tcW w:w="1071" w:type="dxa"/>
            <w:vAlign w:val="center"/>
          </w:tcPr>
          <w:p w14:paraId="5B9D6A8F">
            <w:pPr>
              <w:pStyle w:val="38"/>
              <w:ind w:left="84" w:right="84"/>
              <w:jc w:val="center"/>
              <w:rPr>
                <w:rFonts w:hint="eastAsia"/>
                <w:sz w:val="24"/>
                <w:szCs w:val="24"/>
                <w:highlight w:val="none"/>
                <w:lang w:eastAsia="zh-CN"/>
              </w:rPr>
            </w:pPr>
            <w:r>
              <w:rPr>
                <w:rFonts w:hint="eastAsia"/>
                <w:sz w:val="24"/>
                <w:szCs w:val="24"/>
                <w:highlight w:val="none"/>
                <w:lang w:eastAsia="zh-CN"/>
              </w:rPr>
              <w:t>2.2</w:t>
            </w:r>
          </w:p>
        </w:tc>
        <w:tc>
          <w:tcPr>
            <w:tcW w:w="1313" w:type="dxa"/>
            <w:vAlign w:val="center"/>
          </w:tcPr>
          <w:p w14:paraId="4AEABF98">
            <w:pPr>
              <w:pStyle w:val="38"/>
              <w:ind w:left="105" w:right="105"/>
              <w:jc w:val="center"/>
              <w:rPr>
                <w:rFonts w:hint="eastAsia"/>
                <w:sz w:val="24"/>
                <w:szCs w:val="24"/>
                <w:highlight w:val="none"/>
              </w:rPr>
            </w:pPr>
            <w:r>
              <w:rPr>
                <w:rFonts w:hint="eastAsia"/>
                <w:sz w:val="24"/>
                <w:szCs w:val="24"/>
                <w:highlight w:val="none"/>
              </w:rPr>
              <w:t>项目属性</w:t>
            </w:r>
          </w:p>
        </w:tc>
        <w:tc>
          <w:tcPr>
            <w:tcW w:w="8055" w:type="dxa"/>
            <w:vAlign w:val="center"/>
          </w:tcPr>
          <w:p w14:paraId="2CA5BE7F">
            <w:pPr>
              <w:pStyle w:val="38"/>
              <w:spacing w:line="380" w:lineRule="exact"/>
              <w:ind w:left="103" w:firstLine="240" w:firstLineChars="100"/>
              <w:jc w:val="both"/>
              <w:rPr>
                <w:rFonts w:hint="eastAsia"/>
                <w:sz w:val="24"/>
                <w:szCs w:val="24"/>
                <w:highlight w:val="none"/>
                <w:lang w:eastAsia="zh-CN"/>
              </w:rPr>
            </w:pPr>
            <w:r>
              <w:rPr>
                <w:rFonts w:hint="eastAsia"/>
                <w:sz w:val="24"/>
                <w:szCs w:val="24"/>
                <w:highlight w:val="none"/>
                <w:lang w:eastAsia="zh-CN"/>
              </w:rPr>
              <w:t>项目属性：</w:t>
            </w:r>
          </w:p>
          <w:p w14:paraId="3CB02440">
            <w:pPr>
              <w:pStyle w:val="38"/>
              <w:spacing w:line="380" w:lineRule="exact"/>
              <w:ind w:left="103" w:firstLine="240" w:firstLineChars="100"/>
              <w:jc w:val="both"/>
              <w:rPr>
                <w:rFonts w:hint="eastAsia"/>
                <w:sz w:val="24"/>
                <w:szCs w:val="24"/>
                <w:highlight w:val="none"/>
                <w:lang w:eastAsia="zh-CN"/>
              </w:rPr>
            </w:pPr>
            <w:r>
              <w:rPr>
                <w:rFonts w:hint="eastAsia"/>
                <w:sz w:val="24"/>
                <w:szCs w:val="24"/>
                <w:highlight w:val="none"/>
                <w:lang w:eastAsia="zh-CN"/>
              </w:rPr>
              <w:t>■服务</w:t>
            </w:r>
          </w:p>
          <w:p w14:paraId="58647FB0">
            <w:pPr>
              <w:pStyle w:val="38"/>
              <w:spacing w:line="380" w:lineRule="exact"/>
              <w:ind w:left="103" w:firstLine="240" w:firstLineChars="100"/>
              <w:jc w:val="both"/>
              <w:rPr>
                <w:rFonts w:hint="eastAsia"/>
                <w:sz w:val="24"/>
                <w:szCs w:val="24"/>
                <w:highlight w:val="none"/>
                <w:lang w:eastAsia="zh-CN"/>
              </w:rPr>
            </w:pPr>
            <w:r>
              <w:rPr>
                <w:rFonts w:hint="eastAsia"/>
                <w:sz w:val="24"/>
                <w:szCs w:val="24"/>
                <w:highlight w:val="none"/>
                <w:lang w:eastAsia="zh-CN"/>
              </w:rPr>
              <w:sym w:font="Wingdings 2" w:char="00A3"/>
            </w:r>
            <w:r>
              <w:rPr>
                <w:rFonts w:hint="eastAsia"/>
                <w:sz w:val="24"/>
                <w:szCs w:val="24"/>
                <w:highlight w:val="none"/>
                <w:lang w:eastAsia="zh-CN"/>
              </w:rPr>
              <w:t>货物</w:t>
            </w:r>
          </w:p>
        </w:tc>
      </w:tr>
      <w:tr w14:paraId="4649A7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0" w:hRule="atLeast"/>
        </w:trPr>
        <w:tc>
          <w:tcPr>
            <w:tcW w:w="1071" w:type="dxa"/>
            <w:vAlign w:val="center"/>
          </w:tcPr>
          <w:p w14:paraId="3239567B">
            <w:pPr>
              <w:pStyle w:val="38"/>
              <w:ind w:left="84" w:right="84"/>
              <w:jc w:val="center"/>
              <w:rPr>
                <w:rFonts w:hint="eastAsia"/>
                <w:sz w:val="24"/>
                <w:szCs w:val="24"/>
                <w:highlight w:val="none"/>
                <w:lang w:eastAsia="zh-CN"/>
              </w:rPr>
            </w:pPr>
            <w:r>
              <w:rPr>
                <w:rFonts w:hint="eastAsia"/>
                <w:sz w:val="24"/>
                <w:szCs w:val="24"/>
                <w:highlight w:val="none"/>
                <w:lang w:eastAsia="zh-CN"/>
              </w:rPr>
              <w:t>2.3</w:t>
            </w:r>
          </w:p>
        </w:tc>
        <w:tc>
          <w:tcPr>
            <w:tcW w:w="1313" w:type="dxa"/>
            <w:vAlign w:val="center"/>
          </w:tcPr>
          <w:p w14:paraId="74029DAD">
            <w:pPr>
              <w:pStyle w:val="38"/>
              <w:ind w:left="105" w:right="105"/>
              <w:jc w:val="center"/>
              <w:rPr>
                <w:rFonts w:hint="eastAsia"/>
                <w:sz w:val="24"/>
                <w:szCs w:val="24"/>
                <w:highlight w:val="none"/>
              </w:rPr>
            </w:pPr>
            <w:r>
              <w:rPr>
                <w:rFonts w:hint="eastAsia"/>
                <w:sz w:val="24"/>
                <w:szCs w:val="24"/>
                <w:highlight w:val="none"/>
              </w:rPr>
              <w:t>科研仪器设备</w:t>
            </w:r>
          </w:p>
        </w:tc>
        <w:tc>
          <w:tcPr>
            <w:tcW w:w="8055" w:type="dxa"/>
            <w:vAlign w:val="center"/>
          </w:tcPr>
          <w:p w14:paraId="55BD6167">
            <w:pPr>
              <w:pStyle w:val="38"/>
              <w:spacing w:line="380" w:lineRule="exact"/>
              <w:ind w:left="103" w:firstLine="240" w:firstLineChars="100"/>
              <w:jc w:val="both"/>
              <w:rPr>
                <w:rFonts w:hint="eastAsia"/>
                <w:sz w:val="24"/>
                <w:szCs w:val="24"/>
                <w:highlight w:val="none"/>
                <w:lang w:eastAsia="zh-CN"/>
              </w:rPr>
            </w:pPr>
            <w:r>
              <w:rPr>
                <w:rFonts w:hint="eastAsia"/>
                <w:sz w:val="24"/>
                <w:szCs w:val="24"/>
                <w:highlight w:val="none"/>
                <w:lang w:eastAsia="zh-CN"/>
              </w:rPr>
              <w:t>是否属于科研仪器设备采购项目：</w:t>
            </w:r>
          </w:p>
          <w:p w14:paraId="64EC8BB7">
            <w:pPr>
              <w:pStyle w:val="38"/>
              <w:spacing w:line="380" w:lineRule="exact"/>
              <w:ind w:left="103" w:firstLine="240" w:firstLineChars="100"/>
              <w:jc w:val="both"/>
              <w:rPr>
                <w:rFonts w:hint="eastAsia"/>
                <w:sz w:val="24"/>
                <w:szCs w:val="24"/>
                <w:highlight w:val="none"/>
              </w:rPr>
            </w:pPr>
            <w:r>
              <w:rPr>
                <w:rFonts w:hint="eastAsia"/>
                <w:sz w:val="24"/>
                <w:szCs w:val="24"/>
                <w:highlight w:val="none"/>
                <w:lang w:eastAsia="zh-CN"/>
              </w:rPr>
              <w:sym w:font="Wingdings 2" w:char="00A3"/>
            </w:r>
            <w:r>
              <w:rPr>
                <w:rFonts w:hint="eastAsia"/>
                <w:sz w:val="24"/>
                <w:szCs w:val="24"/>
                <w:highlight w:val="none"/>
              </w:rPr>
              <w:t>是</w:t>
            </w:r>
          </w:p>
          <w:p w14:paraId="49BA45B8">
            <w:pPr>
              <w:pStyle w:val="38"/>
              <w:spacing w:line="380" w:lineRule="exact"/>
              <w:ind w:left="103" w:firstLine="240" w:firstLineChars="100"/>
              <w:jc w:val="both"/>
              <w:rPr>
                <w:rFonts w:hint="eastAsia"/>
                <w:sz w:val="24"/>
                <w:szCs w:val="24"/>
                <w:highlight w:val="none"/>
              </w:rPr>
            </w:pPr>
            <w:r>
              <w:rPr>
                <w:rFonts w:hint="eastAsia"/>
                <w:sz w:val="24"/>
                <w:szCs w:val="24"/>
                <w:highlight w:val="none"/>
                <w:lang w:eastAsia="zh-CN"/>
              </w:rPr>
              <w:t>■</w:t>
            </w:r>
            <w:r>
              <w:rPr>
                <w:rFonts w:hint="eastAsia"/>
                <w:sz w:val="24"/>
                <w:szCs w:val="24"/>
                <w:highlight w:val="none"/>
              </w:rPr>
              <w:t>否</w:t>
            </w:r>
          </w:p>
        </w:tc>
      </w:tr>
      <w:tr w14:paraId="5B594B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3" w:hRule="atLeast"/>
        </w:trPr>
        <w:tc>
          <w:tcPr>
            <w:tcW w:w="1071" w:type="dxa"/>
            <w:tcBorders>
              <w:bottom w:val="single" w:color="auto" w:sz="4" w:space="0"/>
            </w:tcBorders>
            <w:vAlign w:val="center"/>
          </w:tcPr>
          <w:p w14:paraId="5E7FF2DE">
            <w:pPr>
              <w:pStyle w:val="38"/>
              <w:ind w:left="84" w:right="84"/>
              <w:jc w:val="center"/>
              <w:rPr>
                <w:rFonts w:hint="eastAsia"/>
                <w:sz w:val="24"/>
                <w:szCs w:val="24"/>
                <w:highlight w:val="none"/>
                <w:lang w:eastAsia="zh-CN"/>
              </w:rPr>
            </w:pPr>
            <w:r>
              <w:rPr>
                <w:rFonts w:hint="eastAsia"/>
                <w:sz w:val="24"/>
                <w:szCs w:val="24"/>
                <w:highlight w:val="none"/>
                <w:lang w:eastAsia="zh-CN"/>
              </w:rPr>
              <w:t>2.4</w:t>
            </w:r>
          </w:p>
        </w:tc>
        <w:tc>
          <w:tcPr>
            <w:tcW w:w="1313" w:type="dxa"/>
            <w:tcBorders>
              <w:bottom w:val="single" w:color="auto" w:sz="4" w:space="0"/>
            </w:tcBorders>
            <w:vAlign w:val="center"/>
          </w:tcPr>
          <w:p w14:paraId="09920BE0">
            <w:pPr>
              <w:pStyle w:val="38"/>
              <w:ind w:left="105" w:right="105"/>
              <w:jc w:val="center"/>
              <w:rPr>
                <w:rFonts w:hint="eastAsia"/>
                <w:sz w:val="24"/>
                <w:szCs w:val="24"/>
                <w:highlight w:val="none"/>
              </w:rPr>
            </w:pPr>
            <w:r>
              <w:rPr>
                <w:rFonts w:hint="eastAsia"/>
                <w:sz w:val="24"/>
                <w:szCs w:val="24"/>
                <w:highlight w:val="none"/>
              </w:rPr>
              <w:t>核心产品</w:t>
            </w:r>
          </w:p>
        </w:tc>
        <w:tc>
          <w:tcPr>
            <w:tcW w:w="8055" w:type="dxa"/>
            <w:tcBorders>
              <w:bottom w:val="single" w:color="auto" w:sz="4" w:space="0"/>
            </w:tcBorders>
            <w:vAlign w:val="center"/>
          </w:tcPr>
          <w:p w14:paraId="30974476">
            <w:pPr>
              <w:pStyle w:val="38"/>
              <w:spacing w:line="380" w:lineRule="exact"/>
              <w:ind w:left="103" w:firstLine="240" w:firstLineChars="100"/>
              <w:jc w:val="both"/>
              <w:rPr>
                <w:rFonts w:hint="eastAsia"/>
                <w:sz w:val="24"/>
                <w:szCs w:val="24"/>
                <w:highlight w:val="none"/>
                <w:lang w:eastAsia="zh-CN"/>
              </w:rPr>
            </w:pPr>
            <w:r>
              <w:rPr>
                <w:rFonts w:hint="eastAsia"/>
                <w:sz w:val="24"/>
                <w:szCs w:val="24"/>
                <w:highlight w:val="none"/>
                <w:lang w:eastAsia="zh-CN"/>
              </w:rPr>
              <w:t>■关于核心产品本项目不适用。</w:t>
            </w:r>
          </w:p>
          <w:p w14:paraId="65543D9B">
            <w:pPr>
              <w:pStyle w:val="38"/>
              <w:spacing w:line="380" w:lineRule="exact"/>
              <w:ind w:left="103" w:firstLine="240" w:firstLineChars="100"/>
              <w:jc w:val="both"/>
              <w:rPr>
                <w:rFonts w:hint="eastAsia"/>
                <w:sz w:val="24"/>
                <w:szCs w:val="24"/>
                <w:highlight w:val="none"/>
                <w:lang w:eastAsia="zh-CN"/>
              </w:rPr>
            </w:pPr>
            <w:r>
              <w:rPr>
                <w:rFonts w:hint="eastAsia"/>
                <w:sz w:val="24"/>
                <w:highlight w:val="none"/>
                <w:lang w:eastAsia="zh-CN"/>
              </w:rPr>
              <w:t>□</w:t>
            </w:r>
            <w:r>
              <w:rPr>
                <w:rFonts w:hint="eastAsia"/>
                <w:sz w:val="24"/>
                <w:szCs w:val="24"/>
                <w:highlight w:val="none"/>
                <w:lang w:eastAsia="zh-CN"/>
              </w:rPr>
              <w:t>本项目</w:t>
            </w:r>
            <w:r>
              <w:rPr>
                <w:rFonts w:hint="eastAsia"/>
                <w:sz w:val="24"/>
                <w:szCs w:val="24"/>
                <w:highlight w:val="none"/>
                <w:u w:val="single"/>
                <w:lang w:eastAsia="zh-CN"/>
              </w:rPr>
              <w:t xml:space="preserve"> / </w:t>
            </w:r>
            <w:r>
              <w:rPr>
                <w:rFonts w:hint="eastAsia"/>
                <w:sz w:val="24"/>
                <w:szCs w:val="24"/>
                <w:highlight w:val="none"/>
                <w:lang w:eastAsia="zh-CN"/>
              </w:rPr>
              <w:t>为单一产品采购项目。</w:t>
            </w:r>
          </w:p>
          <w:p w14:paraId="40669D5A">
            <w:pPr>
              <w:pStyle w:val="38"/>
              <w:spacing w:line="380" w:lineRule="exact"/>
              <w:ind w:left="103" w:firstLine="240" w:firstLineChars="100"/>
              <w:jc w:val="both"/>
              <w:rPr>
                <w:rFonts w:hint="eastAsia"/>
                <w:sz w:val="24"/>
                <w:szCs w:val="24"/>
                <w:highlight w:val="none"/>
                <w:u w:val="single"/>
                <w:lang w:eastAsia="zh-CN"/>
              </w:rPr>
            </w:pPr>
            <w:r>
              <w:rPr>
                <w:rFonts w:hint="eastAsia"/>
                <w:sz w:val="24"/>
                <w:highlight w:val="none"/>
                <w:lang w:eastAsia="zh-CN"/>
              </w:rPr>
              <w:t>□本项目</w:t>
            </w:r>
            <w:r>
              <w:rPr>
                <w:rFonts w:hint="eastAsia"/>
                <w:sz w:val="24"/>
                <w:highlight w:val="none"/>
                <w:u w:val="single"/>
                <w:lang w:eastAsia="zh-CN"/>
              </w:rPr>
              <w:t xml:space="preserve"> /  </w:t>
            </w:r>
            <w:r>
              <w:rPr>
                <w:rFonts w:hint="eastAsia"/>
                <w:sz w:val="24"/>
                <w:highlight w:val="none"/>
                <w:lang w:eastAsia="zh-CN"/>
              </w:rPr>
              <w:t>为非单一产品采购项目，核心产品为：</w:t>
            </w:r>
            <w:r>
              <w:rPr>
                <w:rFonts w:hint="eastAsia"/>
                <w:sz w:val="24"/>
                <w:highlight w:val="none"/>
                <w:u w:val="single"/>
                <w:lang w:eastAsia="zh-CN"/>
              </w:rPr>
              <w:t>/</w:t>
            </w:r>
            <w:r>
              <w:rPr>
                <w:rFonts w:hint="eastAsia"/>
                <w:sz w:val="24"/>
                <w:highlight w:val="none"/>
                <w:lang w:eastAsia="zh-CN"/>
              </w:rPr>
              <w:t xml:space="preserve">。 </w:t>
            </w:r>
          </w:p>
        </w:tc>
      </w:tr>
      <w:tr w14:paraId="725F8B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1" w:hRule="atLeast"/>
        </w:trPr>
        <w:tc>
          <w:tcPr>
            <w:tcW w:w="1071" w:type="dxa"/>
            <w:tcBorders>
              <w:top w:val="single" w:color="auto" w:sz="4" w:space="0"/>
              <w:left w:val="single" w:color="auto" w:sz="4" w:space="0"/>
              <w:bottom w:val="single" w:color="auto" w:sz="4" w:space="0"/>
              <w:right w:val="single" w:color="auto" w:sz="4" w:space="0"/>
            </w:tcBorders>
            <w:vAlign w:val="center"/>
          </w:tcPr>
          <w:p w14:paraId="110341F4">
            <w:pPr>
              <w:pStyle w:val="13"/>
              <w:adjustRightInd w:val="0"/>
              <w:snapToGrid w:val="0"/>
              <w:jc w:val="center"/>
              <w:rPr>
                <w:rFonts w:hint="eastAsia"/>
                <w:sz w:val="24"/>
                <w:szCs w:val="24"/>
                <w:highlight w:val="none"/>
                <w:lang w:eastAsia="zh-CN"/>
              </w:rPr>
            </w:pPr>
            <w:r>
              <w:rPr>
                <w:rFonts w:hint="eastAsia" w:ascii="Times New Roman" w:hAnsi="Times New Roman"/>
                <w:sz w:val="24"/>
                <w:szCs w:val="24"/>
                <w:highlight w:val="none"/>
                <w:lang w:val="en-US" w:eastAsia="zh-CN"/>
              </w:rPr>
              <w:t>2.5</w:t>
            </w:r>
          </w:p>
        </w:tc>
        <w:tc>
          <w:tcPr>
            <w:tcW w:w="1313" w:type="dxa"/>
            <w:tcBorders>
              <w:top w:val="single" w:color="auto" w:sz="4" w:space="0"/>
              <w:left w:val="single" w:color="auto" w:sz="4" w:space="0"/>
              <w:bottom w:val="single" w:color="auto" w:sz="4" w:space="0"/>
              <w:right w:val="single" w:color="auto" w:sz="4" w:space="0"/>
            </w:tcBorders>
            <w:vAlign w:val="center"/>
          </w:tcPr>
          <w:p w14:paraId="26D01C26">
            <w:pPr>
              <w:jc w:val="center"/>
              <w:rPr>
                <w:rFonts w:hint="eastAsia"/>
                <w:sz w:val="24"/>
                <w:szCs w:val="24"/>
                <w:highlight w:val="none"/>
              </w:rPr>
            </w:pPr>
            <w:r>
              <w:rPr>
                <w:rFonts w:hint="eastAsia"/>
                <w:sz w:val="24"/>
                <w:highlight w:val="none"/>
              </w:rPr>
              <w:t>本项目是否适用本国产品标准</w:t>
            </w:r>
          </w:p>
        </w:tc>
        <w:tc>
          <w:tcPr>
            <w:tcW w:w="8055" w:type="dxa"/>
            <w:tcBorders>
              <w:top w:val="single" w:color="auto" w:sz="4" w:space="0"/>
              <w:left w:val="single" w:color="auto" w:sz="4" w:space="0"/>
              <w:bottom w:val="single" w:color="auto" w:sz="4" w:space="0"/>
              <w:right w:val="single" w:color="auto" w:sz="4" w:space="0"/>
            </w:tcBorders>
            <w:vAlign w:val="center"/>
          </w:tcPr>
          <w:p w14:paraId="6F1AA4F2">
            <w:pPr>
              <w:ind w:firstLine="240" w:firstLineChars="100"/>
              <w:jc w:val="left"/>
              <w:rPr>
                <w:rFonts w:hint="eastAsia"/>
                <w:sz w:val="24"/>
                <w:highlight w:val="none"/>
              </w:rPr>
            </w:pPr>
            <w:r>
              <w:rPr>
                <w:rFonts w:hint="eastAsia"/>
                <w:sz w:val="24"/>
                <w:szCs w:val="32"/>
                <w:highlight w:val="none"/>
              </w:rPr>
              <w:t>本</w:t>
            </w:r>
            <w:r>
              <w:rPr>
                <w:rFonts w:hint="eastAsia"/>
                <w:sz w:val="24"/>
                <w:highlight w:val="none"/>
              </w:rPr>
              <w:t>项目</w:t>
            </w:r>
            <w:r>
              <w:rPr>
                <w:rFonts w:hint="eastAsia"/>
                <w:sz w:val="24"/>
                <w:highlight w:val="none"/>
                <w:lang w:val="en-US" w:eastAsia="zh-CN"/>
              </w:rPr>
              <w:t>是否</w:t>
            </w:r>
            <w:r>
              <w:rPr>
                <w:rFonts w:hint="eastAsia"/>
                <w:sz w:val="24"/>
                <w:highlight w:val="none"/>
              </w:rPr>
              <w:t>适用本国产品标准及相关政策</w:t>
            </w:r>
          </w:p>
          <w:p w14:paraId="3A153F13">
            <w:pPr>
              <w:ind w:firstLine="240" w:firstLineChars="100"/>
              <w:jc w:val="left"/>
              <w:rPr>
                <w:rFonts w:hint="eastAsia" w:ascii="宋体" w:hAnsi="宋体" w:eastAsia="宋体" w:cs="宋体"/>
                <w:sz w:val="24"/>
                <w:highlight w:val="none"/>
                <w:lang w:eastAsia="zh-CN"/>
              </w:rPr>
            </w:pPr>
            <w:r>
              <w:rPr>
                <w:rFonts w:hint="eastAsia"/>
                <w:sz w:val="24"/>
                <w:highlight w:val="none"/>
                <w:lang w:eastAsia="zh-CN"/>
              </w:rPr>
              <w:t>□</w:t>
            </w:r>
            <w:r>
              <w:rPr>
                <w:rFonts w:hint="eastAsia" w:ascii="宋体" w:hAnsi="宋体" w:eastAsia="宋体" w:cs="宋体"/>
                <w:sz w:val="24"/>
                <w:highlight w:val="none"/>
              </w:rPr>
              <w:t>是</w:t>
            </w:r>
          </w:p>
          <w:p w14:paraId="2E76BCB7">
            <w:pPr>
              <w:pStyle w:val="103"/>
              <w:ind w:left="0" w:leftChars="0" w:firstLine="241" w:firstLineChars="100"/>
              <w:rPr>
                <w:rFonts w:hint="eastAsia"/>
                <w:sz w:val="24"/>
                <w:highlight w:val="none"/>
                <w:lang w:eastAsia="zh-CN"/>
              </w:rPr>
            </w:pPr>
            <w:r>
              <w:rPr>
                <w:rFonts w:hint="eastAsia" w:ascii="宋体" w:hAnsi="宋体" w:eastAsia="宋体" w:cs="宋体"/>
                <w:b/>
                <w:color w:val="000000"/>
                <w:sz w:val="24"/>
                <w:highlight w:val="none"/>
              </w:rPr>
              <w:t>■</w:t>
            </w:r>
            <w:r>
              <w:rPr>
                <w:rFonts w:hint="eastAsia" w:ascii="宋体" w:hAnsi="宋体" w:eastAsia="宋体" w:cs="宋体"/>
                <w:sz w:val="24"/>
                <w:highlight w:val="none"/>
              </w:rPr>
              <w:t>否</w:t>
            </w:r>
          </w:p>
        </w:tc>
      </w:tr>
      <w:tr w14:paraId="5DA59F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7" w:hRule="atLeast"/>
        </w:trPr>
        <w:tc>
          <w:tcPr>
            <w:tcW w:w="1071" w:type="dxa"/>
            <w:vMerge w:val="restart"/>
            <w:tcBorders>
              <w:top w:val="single" w:color="auto" w:sz="4" w:space="0"/>
            </w:tcBorders>
            <w:vAlign w:val="center"/>
          </w:tcPr>
          <w:p w14:paraId="15D5EDD4">
            <w:pPr>
              <w:pStyle w:val="38"/>
              <w:ind w:left="84" w:right="84"/>
              <w:jc w:val="center"/>
              <w:rPr>
                <w:rFonts w:hint="eastAsia"/>
                <w:sz w:val="24"/>
                <w:szCs w:val="24"/>
                <w:highlight w:val="none"/>
                <w:lang w:eastAsia="zh-CN"/>
              </w:rPr>
            </w:pPr>
            <w:r>
              <w:rPr>
                <w:rFonts w:hint="eastAsia"/>
                <w:sz w:val="24"/>
                <w:szCs w:val="24"/>
                <w:highlight w:val="none"/>
                <w:lang w:eastAsia="zh-CN"/>
              </w:rPr>
              <w:t>3.1</w:t>
            </w:r>
          </w:p>
        </w:tc>
        <w:tc>
          <w:tcPr>
            <w:tcW w:w="1313" w:type="dxa"/>
            <w:tcBorders>
              <w:top w:val="single" w:color="auto" w:sz="4" w:space="0"/>
            </w:tcBorders>
            <w:vAlign w:val="center"/>
          </w:tcPr>
          <w:p w14:paraId="1E7CB231">
            <w:pPr>
              <w:pStyle w:val="38"/>
              <w:spacing w:before="1"/>
              <w:ind w:left="105" w:right="105"/>
              <w:jc w:val="center"/>
              <w:rPr>
                <w:rFonts w:hint="eastAsia"/>
                <w:sz w:val="24"/>
                <w:szCs w:val="24"/>
                <w:highlight w:val="none"/>
              </w:rPr>
            </w:pPr>
            <w:r>
              <w:rPr>
                <w:rFonts w:hint="eastAsia"/>
                <w:sz w:val="24"/>
                <w:szCs w:val="24"/>
                <w:highlight w:val="none"/>
              </w:rPr>
              <w:t>现场考察</w:t>
            </w:r>
          </w:p>
        </w:tc>
        <w:tc>
          <w:tcPr>
            <w:tcW w:w="8055" w:type="dxa"/>
            <w:tcBorders>
              <w:top w:val="single" w:color="auto" w:sz="4" w:space="0"/>
              <w:bottom w:val="single" w:color="000000" w:sz="8" w:space="0"/>
            </w:tcBorders>
            <w:vAlign w:val="center"/>
          </w:tcPr>
          <w:p w14:paraId="5274D8CD">
            <w:pPr>
              <w:pStyle w:val="38"/>
              <w:spacing w:line="380" w:lineRule="exact"/>
              <w:ind w:left="103" w:firstLine="240" w:firstLineChars="100"/>
              <w:jc w:val="both"/>
              <w:rPr>
                <w:rFonts w:hint="eastAsia"/>
                <w:sz w:val="24"/>
                <w:szCs w:val="24"/>
                <w:highlight w:val="none"/>
                <w:lang w:eastAsia="zh-CN"/>
              </w:rPr>
            </w:pPr>
            <w:r>
              <w:rPr>
                <w:rFonts w:hint="eastAsia"/>
                <w:sz w:val="24"/>
                <w:szCs w:val="24"/>
                <w:highlight w:val="none"/>
                <w:lang w:eastAsia="zh-CN"/>
              </w:rPr>
              <w:t>■</w:t>
            </w:r>
            <w:r>
              <w:rPr>
                <w:rFonts w:hint="eastAsia"/>
                <w:w w:val="105"/>
                <w:sz w:val="24"/>
                <w:szCs w:val="24"/>
                <w:highlight w:val="none"/>
                <w:lang w:eastAsia="zh-CN"/>
              </w:rPr>
              <w:t>不组织</w:t>
            </w:r>
          </w:p>
          <w:p w14:paraId="3C75FF1D">
            <w:pPr>
              <w:pStyle w:val="38"/>
              <w:tabs>
                <w:tab w:val="left" w:pos="2743"/>
              </w:tabs>
              <w:spacing w:line="380" w:lineRule="exact"/>
              <w:ind w:left="103" w:firstLine="240" w:firstLineChars="100"/>
              <w:jc w:val="both"/>
              <w:rPr>
                <w:rFonts w:hint="eastAsia"/>
                <w:sz w:val="24"/>
                <w:szCs w:val="24"/>
                <w:highlight w:val="none"/>
                <w:lang w:eastAsia="zh-CN"/>
              </w:rPr>
            </w:pPr>
            <w:r>
              <w:rPr>
                <w:rFonts w:hint="eastAsia"/>
                <w:sz w:val="24"/>
                <w:szCs w:val="24"/>
                <w:highlight w:val="none"/>
                <w:lang w:eastAsia="zh-CN"/>
              </w:rPr>
              <w:sym w:font="Wingdings 2" w:char="00A3"/>
            </w:r>
            <w:r>
              <w:rPr>
                <w:rFonts w:hint="eastAsia"/>
                <w:sz w:val="24"/>
                <w:szCs w:val="24"/>
                <w:highlight w:val="none"/>
                <w:lang w:eastAsia="zh-CN"/>
              </w:rPr>
              <w:t>组织，考察时间：</w:t>
            </w:r>
            <w:r>
              <w:rPr>
                <w:rFonts w:hint="eastAsia"/>
                <w:sz w:val="24"/>
                <w:szCs w:val="24"/>
                <w:highlight w:val="none"/>
                <w:u w:val="single"/>
                <w:lang w:eastAsia="zh-CN"/>
              </w:rPr>
              <w:t xml:space="preserve"> / </w:t>
            </w:r>
            <w:r>
              <w:rPr>
                <w:rFonts w:hint="eastAsia"/>
                <w:sz w:val="24"/>
                <w:szCs w:val="24"/>
                <w:highlight w:val="none"/>
                <w:lang w:eastAsia="zh-CN"/>
              </w:rPr>
              <w:t>年</w:t>
            </w:r>
            <w:r>
              <w:rPr>
                <w:rFonts w:hint="eastAsia"/>
                <w:sz w:val="24"/>
                <w:szCs w:val="24"/>
                <w:highlight w:val="none"/>
                <w:u w:val="single"/>
                <w:lang w:eastAsia="zh-CN"/>
              </w:rPr>
              <w:t xml:space="preserve"> / </w:t>
            </w:r>
            <w:r>
              <w:rPr>
                <w:rFonts w:hint="eastAsia"/>
                <w:sz w:val="24"/>
                <w:szCs w:val="24"/>
                <w:highlight w:val="none"/>
                <w:lang w:eastAsia="zh-CN"/>
              </w:rPr>
              <w:t>月</w:t>
            </w:r>
            <w:r>
              <w:rPr>
                <w:rFonts w:hint="eastAsia"/>
                <w:sz w:val="24"/>
                <w:szCs w:val="24"/>
                <w:highlight w:val="none"/>
                <w:u w:val="single"/>
                <w:lang w:eastAsia="zh-CN"/>
              </w:rPr>
              <w:t xml:space="preserve"> / </w:t>
            </w:r>
            <w:r>
              <w:rPr>
                <w:rFonts w:hint="eastAsia"/>
                <w:sz w:val="24"/>
                <w:szCs w:val="24"/>
                <w:highlight w:val="none"/>
                <w:lang w:eastAsia="zh-CN"/>
              </w:rPr>
              <w:t>日</w:t>
            </w:r>
            <w:r>
              <w:rPr>
                <w:rFonts w:hint="eastAsia"/>
                <w:sz w:val="24"/>
                <w:szCs w:val="24"/>
                <w:highlight w:val="none"/>
                <w:u w:val="single"/>
                <w:lang w:eastAsia="zh-CN"/>
              </w:rPr>
              <w:t xml:space="preserve"> / </w:t>
            </w:r>
            <w:r>
              <w:rPr>
                <w:rFonts w:hint="eastAsia"/>
                <w:sz w:val="24"/>
                <w:szCs w:val="24"/>
                <w:highlight w:val="none"/>
                <w:lang w:eastAsia="zh-CN"/>
              </w:rPr>
              <w:t>点</w:t>
            </w:r>
            <w:r>
              <w:rPr>
                <w:rFonts w:hint="eastAsia"/>
                <w:sz w:val="24"/>
                <w:szCs w:val="24"/>
                <w:highlight w:val="none"/>
                <w:u w:val="single"/>
                <w:lang w:eastAsia="zh-CN"/>
              </w:rPr>
              <w:t xml:space="preserve"> / </w:t>
            </w:r>
            <w:r>
              <w:rPr>
                <w:rFonts w:hint="eastAsia"/>
                <w:sz w:val="24"/>
                <w:szCs w:val="24"/>
                <w:highlight w:val="none"/>
                <w:lang w:eastAsia="zh-CN"/>
              </w:rPr>
              <w:t>分</w:t>
            </w:r>
          </w:p>
          <w:p w14:paraId="49559572">
            <w:pPr>
              <w:pStyle w:val="38"/>
              <w:tabs>
                <w:tab w:val="left" w:pos="2743"/>
              </w:tabs>
              <w:spacing w:line="380" w:lineRule="exact"/>
              <w:ind w:left="103" w:firstLine="240" w:firstLineChars="100"/>
              <w:jc w:val="both"/>
              <w:rPr>
                <w:rFonts w:hint="eastAsia"/>
                <w:sz w:val="24"/>
                <w:szCs w:val="24"/>
                <w:highlight w:val="none"/>
                <w:lang w:eastAsia="zh-CN"/>
              </w:rPr>
            </w:pPr>
            <w:r>
              <w:rPr>
                <w:rFonts w:hint="eastAsia"/>
                <w:sz w:val="24"/>
                <w:szCs w:val="24"/>
                <w:highlight w:val="none"/>
                <w:lang w:eastAsia="zh-CN"/>
              </w:rPr>
              <w:t>考察地点：</w:t>
            </w:r>
            <w:r>
              <w:rPr>
                <w:rFonts w:hint="eastAsia"/>
                <w:sz w:val="24"/>
                <w:szCs w:val="24"/>
                <w:highlight w:val="none"/>
                <w:u w:val="single"/>
                <w:lang w:eastAsia="zh-CN"/>
              </w:rPr>
              <w:t xml:space="preserve"> / </w:t>
            </w:r>
            <w:r>
              <w:rPr>
                <w:rFonts w:hint="eastAsia"/>
                <w:sz w:val="24"/>
                <w:szCs w:val="24"/>
                <w:highlight w:val="none"/>
                <w:lang w:eastAsia="zh-CN"/>
              </w:rPr>
              <w:t>。</w:t>
            </w:r>
          </w:p>
        </w:tc>
      </w:tr>
      <w:tr w14:paraId="14E008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5" w:hRule="atLeast"/>
        </w:trPr>
        <w:tc>
          <w:tcPr>
            <w:tcW w:w="1071" w:type="dxa"/>
            <w:vMerge w:val="continue"/>
            <w:tcBorders>
              <w:top w:val="nil"/>
            </w:tcBorders>
            <w:vAlign w:val="center"/>
          </w:tcPr>
          <w:p w14:paraId="39FF1C86">
            <w:pPr>
              <w:pStyle w:val="38"/>
              <w:ind w:left="84" w:right="84"/>
              <w:jc w:val="center"/>
              <w:rPr>
                <w:rFonts w:hint="eastAsia"/>
                <w:sz w:val="24"/>
                <w:szCs w:val="24"/>
                <w:highlight w:val="none"/>
                <w:lang w:eastAsia="zh-CN"/>
              </w:rPr>
            </w:pPr>
          </w:p>
        </w:tc>
        <w:tc>
          <w:tcPr>
            <w:tcW w:w="1313" w:type="dxa"/>
            <w:vAlign w:val="center"/>
          </w:tcPr>
          <w:p w14:paraId="566ABAE7">
            <w:pPr>
              <w:pStyle w:val="38"/>
              <w:ind w:left="105" w:right="105"/>
              <w:jc w:val="center"/>
              <w:rPr>
                <w:rFonts w:hint="eastAsia"/>
                <w:sz w:val="24"/>
                <w:szCs w:val="24"/>
                <w:highlight w:val="none"/>
              </w:rPr>
            </w:pPr>
            <w:r>
              <w:rPr>
                <w:rFonts w:hint="eastAsia"/>
                <w:sz w:val="24"/>
                <w:szCs w:val="24"/>
                <w:highlight w:val="none"/>
              </w:rPr>
              <w:t>开标前答疑会</w:t>
            </w:r>
          </w:p>
        </w:tc>
        <w:tc>
          <w:tcPr>
            <w:tcW w:w="8055" w:type="dxa"/>
            <w:tcBorders>
              <w:top w:val="single" w:color="000000" w:sz="8" w:space="0"/>
              <w:bottom w:val="single" w:color="000000" w:sz="8" w:space="0"/>
            </w:tcBorders>
            <w:vAlign w:val="center"/>
          </w:tcPr>
          <w:p w14:paraId="2D4247C0">
            <w:pPr>
              <w:pStyle w:val="38"/>
              <w:spacing w:line="380" w:lineRule="exact"/>
              <w:ind w:left="103" w:firstLine="240" w:firstLineChars="100"/>
              <w:jc w:val="both"/>
              <w:rPr>
                <w:rFonts w:hint="eastAsia"/>
                <w:sz w:val="24"/>
                <w:szCs w:val="24"/>
                <w:highlight w:val="none"/>
                <w:lang w:eastAsia="zh-CN"/>
              </w:rPr>
            </w:pPr>
            <w:r>
              <w:rPr>
                <w:rFonts w:hint="eastAsia"/>
                <w:sz w:val="24"/>
                <w:szCs w:val="24"/>
                <w:highlight w:val="none"/>
                <w:lang w:eastAsia="zh-CN"/>
              </w:rPr>
              <w:t>■</w:t>
            </w:r>
            <w:r>
              <w:rPr>
                <w:rFonts w:hint="eastAsia"/>
                <w:w w:val="105"/>
                <w:sz w:val="24"/>
                <w:szCs w:val="24"/>
                <w:highlight w:val="none"/>
                <w:lang w:eastAsia="zh-CN"/>
              </w:rPr>
              <w:t>不召开</w:t>
            </w:r>
          </w:p>
          <w:p w14:paraId="7D794CF2">
            <w:pPr>
              <w:pStyle w:val="38"/>
              <w:tabs>
                <w:tab w:val="left" w:pos="2743"/>
              </w:tabs>
              <w:spacing w:line="380" w:lineRule="exact"/>
              <w:ind w:left="103" w:firstLine="240" w:firstLineChars="100"/>
              <w:jc w:val="both"/>
              <w:rPr>
                <w:rFonts w:hint="eastAsia"/>
                <w:sz w:val="24"/>
                <w:szCs w:val="24"/>
                <w:highlight w:val="none"/>
                <w:lang w:eastAsia="zh-CN"/>
              </w:rPr>
            </w:pPr>
            <w:r>
              <w:rPr>
                <w:rFonts w:hint="eastAsia"/>
                <w:sz w:val="24"/>
                <w:szCs w:val="24"/>
                <w:highlight w:val="none"/>
                <w:lang w:eastAsia="zh-CN"/>
              </w:rPr>
              <w:sym w:font="Wingdings 2" w:char="00A3"/>
            </w:r>
            <w:r>
              <w:rPr>
                <w:rFonts w:hint="eastAsia"/>
                <w:sz w:val="24"/>
                <w:szCs w:val="24"/>
                <w:highlight w:val="none"/>
                <w:lang w:eastAsia="zh-CN"/>
              </w:rPr>
              <w:t>召开，召开时间：</w:t>
            </w:r>
            <w:r>
              <w:rPr>
                <w:rFonts w:hint="eastAsia"/>
                <w:sz w:val="24"/>
                <w:szCs w:val="24"/>
                <w:highlight w:val="none"/>
                <w:u w:val="single"/>
                <w:lang w:eastAsia="zh-CN"/>
              </w:rPr>
              <w:t xml:space="preserve"> / </w:t>
            </w:r>
            <w:r>
              <w:rPr>
                <w:rFonts w:hint="eastAsia"/>
                <w:sz w:val="24"/>
                <w:szCs w:val="24"/>
                <w:highlight w:val="none"/>
                <w:lang w:eastAsia="zh-CN"/>
              </w:rPr>
              <w:t>年</w:t>
            </w:r>
            <w:r>
              <w:rPr>
                <w:rFonts w:hint="eastAsia"/>
                <w:sz w:val="24"/>
                <w:szCs w:val="24"/>
                <w:highlight w:val="none"/>
                <w:u w:val="single"/>
                <w:lang w:eastAsia="zh-CN"/>
              </w:rPr>
              <w:t xml:space="preserve"> / </w:t>
            </w:r>
            <w:r>
              <w:rPr>
                <w:rFonts w:hint="eastAsia"/>
                <w:sz w:val="24"/>
                <w:szCs w:val="24"/>
                <w:highlight w:val="none"/>
                <w:lang w:eastAsia="zh-CN"/>
              </w:rPr>
              <w:t>月</w:t>
            </w:r>
            <w:r>
              <w:rPr>
                <w:rFonts w:hint="eastAsia"/>
                <w:sz w:val="24"/>
                <w:szCs w:val="24"/>
                <w:highlight w:val="none"/>
                <w:u w:val="single"/>
                <w:lang w:eastAsia="zh-CN"/>
              </w:rPr>
              <w:t xml:space="preserve"> / </w:t>
            </w:r>
            <w:r>
              <w:rPr>
                <w:rFonts w:hint="eastAsia"/>
                <w:sz w:val="24"/>
                <w:szCs w:val="24"/>
                <w:highlight w:val="none"/>
                <w:lang w:eastAsia="zh-CN"/>
              </w:rPr>
              <w:t>日</w:t>
            </w:r>
            <w:r>
              <w:rPr>
                <w:rFonts w:hint="eastAsia"/>
                <w:sz w:val="24"/>
                <w:szCs w:val="24"/>
                <w:highlight w:val="none"/>
                <w:u w:val="single"/>
                <w:lang w:eastAsia="zh-CN"/>
              </w:rPr>
              <w:t xml:space="preserve"> / </w:t>
            </w:r>
            <w:r>
              <w:rPr>
                <w:rFonts w:hint="eastAsia"/>
                <w:sz w:val="24"/>
                <w:szCs w:val="24"/>
                <w:highlight w:val="none"/>
                <w:lang w:eastAsia="zh-CN"/>
              </w:rPr>
              <w:t>点</w:t>
            </w:r>
            <w:r>
              <w:rPr>
                <w:rFonts w:hint="eastAsia"/>
                <w:sz w:val="24"/>
                <w:szCs w:val="24"/>
                <w:highlight w:val="none"/>
                <w:u w:val="single"/>
                <w:lang w:eastAsia="zh-CN"/>
              </w:rPr>
              <w:t xml:space="preserve"> / </w:t>
            </w:r>
            <w:r>
              <w:rPr>
                <w:rFonts w:hint="eastAsia"/>
                <w:sz w:val="24"/>
                <w:szCs w:val="24"/>
                <w:highlight w:val="none"/>
                <w:lang w:eastAsia="zh-CN"/>
              </w:rPr>
              <w:t>分</w:t>
            </w:r>
          </w:p>
          <w:p w14:paraId="3A3AC690">
            <w:pPr>
              <w:pStyle w:val="38"/>
              <w:tabs>
                <w:tab w:val="left" w:pos="2743"/>
              </w:tabs>
              <w:spacing w:line="380" w:lineRule="exact"/>
              <w:ind w:left="103" w:firstLine="240" w:firstLineChars="100"/>
              <w:jc w:val="both"/>
              <w:rPr>
                <w:rFonts w:hint="eastAsia"/>
                <w:sz w:val="24"/>
                <w:szCs w:val="24"/>
                <w:highlight w:val="none"/>
                <w:lang w:eastAsia="zh-CN"/>
              </w:rPr>
            </w:pPr>
            <w:r>
              <w:rPr>
                <w:rFonts w:hint="eastAsia"/>
                <w:sz w:val="24"/>
                <w:szCs w:val="24"/>
                <w:highlight w:val="none"/>
                <w:lang w:eastAsia="zh-CN"/>
              </w:rPr>
              <w:t>召开地点：</w:t>
            </w:r>
            <w:r>
              <w:rPr>
                <w:rFonts w:hint="eastAsia"/>
                <w:sz w:val="24"/>
                <w:szCs w:val="24"/>
                <w:highlight w:val="none"/>
                <w:u w:val="single"/>
                <w:lang w:eastAsia="zh-CN"/>
              </w:rPr>
              <w:t xml:space="preserve"> / </w:t>
            </w:r>
            <w:r>
              <w:rPr>
                <w:rFonts w:hint="eastAsia"/>
                <w:sz w:val="24"/>
                <w:szCs w:val="24"/>
                <w:highlight w:val="none"/>
                <w:lang w:eastAsia="zh-CN"/>
              </w:rPr>
              <w:t>。</w:t>
            </w:r>
          </w:p>
        </w:tc>
      </w:tr>
      <w:tr w14:paraId="47E08D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0" w:hRule="atLeast"/>
        </w:trPr>
        <w:tc>
          <w:tcPr>
            <w:tcW w:w="1071" w:type="dxa"/>
            <w:vAlign w:val="center"/>
          </w:tcPr>
          <w:p w14:paraId="17873A77">
            <w:pPr>
              <w:pStyle w:val="38"/>
              <w:ind w:left="84" w:right="84"/>
              <w:jc w:val="center"/>
              <w:rPr>
                <w:rFonts w:hint="eastAsia"/>
                <w:sz w:val="24"/>
                <w:szCs w:val="24"/>
                <w:highlight w:val="none"/>
                <w:lang w:eastAsia="zh-CN"/>
              </w:rPr>
            </w:pPr>
            <w:r>
              <w:rPr>
                <w:rFonts w:hint="eastAsia"/>
                <w:sz w:val="24"/>
                <w:szCs w:val="24"/>
                <w:highlight w:val="none"/>
                <w:lang w:eastAsia="zh-CN"/>
              </w:rPr>
              <w:t>4.1</w:t>
            </w:r>
          </w:p>
        </w:tc>
        <w:tc>
          <w:tcPr>
            <w:tcW w:w="1313" w:type="dxa"/>
            <w:vAlign w:val="center"/>
          </w:tcPr>
          <w:p w14:paraId="53453EA7">
            <w:pPr>
              <w:pStyle w:val="38"/>
              <w:ind w:left="105" w:right="105"/>
              <w:jc w:val="center"/>
              <w:rPr>
                <w:rFonts w:hint="eastAsia"/>
                <w:sz w:val="24"/>
                <w:szCs w:val="24"/>
                <w:highlight w:val="none"/>
              </w:rPr>
            </w:pPr>
            <w:r>
              <w:rPr>
                <w:rFonts w:hint="eastAsia"/>
                <w:sz w:val="24"/>
                <w:szCs w:val="24"/>
                <w:highlight w:val="none"/>
              </w:rPr>
              <w:t>样品</w:t>
            </w:r>
          </w:p>
        </w:tc>
        <w:tc>
          <w:tcPr>
            <w:tcW w:w="8055" w:type="dxa"/>
            <w:tcBorders>
              <w:top w:val="single" w:color="000000" w:sz="8" w:space="0"/>
              <w:bottom w:val="single" w:color="000000" w:sz="8" w:space="0"/>
            </w:tcBorders>
            <w:vAlign w:val="center"/>
          </w:tcPr>
          <w:p w14:paraId="4BBFE0BE">
            <w:pPr>
              <w:spacing w:line="380" w:lineRule="exact"/>
              <w:ind w:firstLine="240" w:firstLineChars="100"/>
              <w:jc w:val="both"/>
              <w:rPr>
                <w:rFonts w:hint="eastAsia"/>
                <w:sz w:val="24"/>
                <w:szCs w:val="24"/>
                <w:highlight w:val="none"/>
                <w:lang w:eastAsia="zh-CN"/>
              </w:rPr>
            </w:pPr>
            <w:r>
              <w:rPr>
                <w:rFonts w:hint="eastAsia"/>
                <w:sz w:val="24"/>
                <w:szCs w:val="24"/>
                <w:highlight w:val="none"/>
                <w:lang w:eastAsia="zh-CN"/>
              </w:rPr>
              <w:t>投标样品递交：</w:t>
            </w:r>
          </w:p>
          <w:p w14:paraId="51E58F4C">
            <w:pPr>
              <w:spacing w:line="380" w:lineRule="exact"/>
              <w:ind w:firstLine="240" w:firstLineChars="100"/>
              <w:jc w:val="both"/>
              <w:rPr>
                <w:rFonts w:hint="eastAsia"/>
                <w:sz w:val="24"/>
                <w:szCs w:val="24"/>
                <w:highlight w:val="none"/>
                <w:lang w:eastAsia="zh-CN"/>
              </w:rPr>
            </w:pPr>
            <w:r>
              <w:rPr>
                <w:rFonts w:hint="eastAsia"/>
                <w:sz w:val="24"/>
                <w:szCs w:val="24"/>
                <w:highlight w:val="none"/>
                <w:lang w:eastAsia="zh-CN"/>
              </w:rPr>
              <w:t>■不需要</w:t>
            </w:r>
          </w:p>
          <w:p w14:paraId="42843936">
            <w:pPr>
              <w:spacing w:line="380" w:lineRule="exact"/>
              <w:ind w:firstLine="240" w:firstLineChars="100"/>
              <w:jc w:val="both"/>
              <w:rPr>
                <w:rFonts w:hint="eastAsia"/>
                <w:sz w:val="24"/>
                <w:szCs w:val="24"/>
                <w:highlight w:val="none"/>
                <w:lang w:eastAsia="zh-CN"/>
              </w:rPr>
            </w:pPr>
            <w:r>
              <w:rPr>
                <w:rFonts w:hint="eastAsia"/>
                <w:sz w:val="24"/>
                <w:szCs w:val="24"/>
                <w:highlight w:val="none"/>
                <w:lang w:eastAsia="zh-CN"/>
              </w:rPr>
              <w:sym w:font="Wingdings 2" w:char="00A3"/>
            </w:r>
            <w:r>
              <w:rPr>
                <w:rFonts w:hint="eastAsia"/>
                <w:sz w:val="24"/>
                <w:szCs w:val="24"/>
                <w:highlight w:val="none"/>
                <w:lang w:eastAsia="zh-CN"/>
              </w:rPr>
              <w:t>需要，具体要求如下：</w:t>
            </w:r>
          </w:p>
          <w:p w14:paraId="6739BAC4">
            <w:pPr>
              <w:spacing w:line="380" w:lineRule="exact"/>
              <w:ind w:firstLine="240" w:firstLineChars="100"/>
              <w:jc w:val="both"/>
              <w:rPr>
                <w:rFonts w:hint="eastAsia"/>
                <w:sz w:val="24"/>
                <w:szCs w:val="24"/>
                <w:highlight w:val="none"/>
                <w:u w:val="single"/>
                <w:lang w:eastAsia="zh-CN"/>
              </w:rPr>
            </w:pPr>
            <w:r>
              <w:rPr>
                <w:rFonts w:hint="eastAsia"/>
                <w:sz w:val="24"/>
                <w:szCs w:val="24"/>
                <w:highlight w:val="none"/>
                <w:lang w:eastAsia="zh-CN"/>
              </w:rPr>
              <w:t>（1）样品制作的标准和要求：</w:t>
            </w:r>
            <w:r>
              <w:rPr>
                <w:rFonts w:hint="eastAsia"/>
                <w:sz w:val="24"/>
                <w:szCs w:val="24"/>
                <w:highlight w:val="none"/>
                <w:u w:val="single"/>
                <w:lang w:eastAsia="zh-CN"/>
              </w:rPr>
              <w:t xml:space="preserve"> / </w:t>
            </w:r>
            <w:r>
              <w:rPr>
                <w:rFonts w:hint="eastAsia"/>
                <w:sz w:val="24"/>
                <w:szCs w:val="24"/>
                <w:highlight w:val="none"/>
                <w:lang w:eastAsia="zh-CN"/>
              </w:rPr>
              <w:t>；</w:t>
            </w:r>
          </w:p>
          <w:p w14:paraId="75E38B62">
            <w:pPr>
              <w:spacing w:line="380" w:lineRule="exact"/>
              <w:ind w:firstLine="240" w:firstLineChars="100"/>
              <w:jc w:val="both"/>
              <w:rPr>
                <w:rFonts w:hint="eastAsia"/>
                <w:sz w:val="24"/>
                <w:szCs w:val="24"/>
                <w:highlight w:val="none"/>
                <w:lang w:eastAsia="zh-CN"/>
              </w:rPr>
            </w:pPr>
            <w:r>
              <w:rPr>
                <w:rFonts w:hint="eastAsia"/>
                <w:sz w:val="24"/>
                <w:szCs w:val="24"/>
                <w:highlight w:val="none"/>
                <w:lang w:eastAsia="zh-CN"/>
              </w:rPr>
              <w:t>（2）是否需要随样品提交相关检测报告：</w:t>
            </w:r>
          </w:p>
          <w:p w14:paraId="74500EEC">
            <w:pPr>
              <w:spacing w:line="380" w:lineRule="exact"/>
              <w:ind w:firstLine="480" w:firstLineChars="200"/>
              <w:jc w:val="both"/>
              <w:rPr>
                <w:rFonts w:hint="eastAsia"/>
                <w:sz w:val="24"/>
                <w:szCs w:val="24"/>
                <w:highlight w:val="none"/>
                <w:lang w:eastAsia="zh-CN"/>
              </w:rPr>
            </w:pPr>
            <w:r>
              <w:rPr>
                <w:rFonts w:hint="eastAsia"/>
                <w:sz w:val="24"/>
                <w:szCs w:val="24"/>
                <w:highlight w:val="none"/>
                <w:lang w:eastAsia="zh-CN"/>
              </w:rPr>
              <w:sym w:font="Wingdings 2" w:char="00A3"/>
            </w:r>
            <w:r>
              <w:rPr>
                <w:rFonts w:hint="eastAsia"/>
                <w:sz w:val="24"/>
                <w:szCs w:val="24"/>
                <w:highlight w:val="none"/>
                <w:lang w:eastAsia="zh-CN"/>
              </w:rPr>
              <w:t>不需要</w:t>
            </w:r>
          </w:p>
          <w:p w14:paraId="7D91977C">
            <w:pPr>
              <w:spacing w:line="380" w:lineRule="exact"/>
              <w:ind w:firstLine="480" w:firstLineChars="200"/>
              <w:jc w:val="both"/>
              <w:rPr>
                <w:rFonts w:hint="eastAsia"/>
                <w:sz w:val="24"/>
                <w:szCs w:val="24"/>
                <w:highlight w:val="none"/>
                <w:lang w:eastAsia="zh-CN"/>
              </w:rPr>
            </w:pPr>
            <w:r>
              <w:rPr>
                <w:rFonts w:hint="eastAsia"/>
                <w:sz w:val="24"/>
                <w:szCs w:val="24"/>
                <w:highlight w:val="none"/>
                <w:lang w:eastAsia="zh-CN"/>
              </w:rPr>
              <w:sym w:font="Wingdings 2" w:char="00A3"/>
            </w:r>
            <w:r>
              <w:rPr>
                <w:rFonts w:hint="eastAsia"/>
                <w:sz w:val="24"/>
                <w:szCs w:val="24"/>
                <w:highlight w:val="none"/>
                <w:lang w:eastAsia="zh-CN"/>
              </w:rPr>
              <w:t>需要</w:t>
            </w:r>
          </w:p>
          <w:p w14:paraId="58630495">
            <w:pPr>
              <w:spacing w:line="380" w:lineRule="exact"/>
              <w:ind w:firstLine="240" w:firstLineChars="100"/>
              <w:jc w:val="both"/>
              <w:rPr>
                <w:rFonts w:hint="eastAsia"/>
                <w:sz w:val="24"/>
                <w:szCs w:val="24"/>
                <w:highlight w:val="none"/>
                <w:lang w:eastAsia="zh-CN"/>
              </w:rPr>
            </w:pPr>
            <w:r>
              <w:rPr>
                <w:rFonts w:hint="eastAsia"/>
                <w:sz w:val="24"/>
                <w:szCs w:val="24"/>
                <w:highlight w:val="none"/>
                <w:lang w:eastAsia="zh-CN"/>
              </w:rPr>
              <w:t>（3）样品递交要求：</w:t>
            </w:r>
            <w:r>
              <w:rPr>
                <w:rFonts w:hint="eastAsia"/>
                <w:sz w:val="24"/>
                <w:szCs w:val="24"/>
                <w:highlight w:val="none"/>
                <w:u w:val="single"/>
                <w:lang w:eastAsia="zh-CN"/>
              </w:rPr>
              <w:t xml:space="preserve"> / </w:t>
            </w:r>
            <w:r>
              <w:rPr>
                <w:rFonts w:hint="eastAsia"/>
                <w:sz w:val="24"/>
                <w:szCs w:val="24"/>
                <w:highlight w:val="none"/>
                <w:lang w:eastAsia="zh-CN"/>
              </w:rPr>
              <w:t>；</w:t>
            </w:r>
          </w:p>
          <w:p w14:paraId="7DF131F4">
            <w:pPr>
              <w:spacing w:line="380" w:lineRule="exact"/>
              <w:ind w:firstLine="240" w:firstLineChars="100"/>
              <w:jc w:val="both"/>
              <w:rPr>
                <w:rFonts w:hint="eastAsia"/>
                <w:sz w:val="24"/>
                <w:szCs w:val="24"/>
                <w:highlight w:val="none"/>
                <w:lang w:eastAsia="zh-CN"/>
              </w:rPr>
            </w:pPr>
            <w:r>
              <w:rPr>
                <w:rFonts w:hint="eastAsia"/>
                <w:sz w:val="24"/>
                <w:szCs w:val="24"/>
                <w:highlight w:val="none"/>
                <w:lang w:eastAsia="zh-CN"/>
              </w:rPr>
              <w:t>（4）未中标人样品退还：</w:t>
            </w:r>
            <w:r>
              <w:rPr>
                <w:rFonts w:hint="eastAsia"/>
                <w:sz w:val="24"/>
                <w:szCs w:val="24"/>
                <w:highlight w:val="none"/>
                <w:u w:val="single"/>
                <w:lang w:eastAsia="zh-CN"/>
              </w:rPr>
              <w:t xml:space="preserve"> / </w:t>
            </w:r>
            <w:r>
              <w:rPr>
                <w:rFonts w:hint="eastAsia"/>
                <w:sz w:val="24"/>
                <w:szCs w:val="24"/>
                <w:highlight w:val="none"/>
                <w:lang w:eastAsia="zh-CN"/>
              </w:rPr>
              <w:t>；</w:t>
            </w:r>
          </w:p>
          <w:p w14:paraId="23C77DBF">
            <w:pPr>
              <w:spacing w:line="380" w:lineRule="exact"/>
              <w:ind w:firstLine="240" w:firstLineChars="100"/>
              <w:jc w:val="both"/>
              <w:rPr>
                <w:rFonts w:hint="eastAsia"/>
                <w:sz w:val="24"/>
                <w:szCs w:val="24"/>
                <w:highlight w:val="none"/>
                <w:u w:val="single"/>
                <w:lang w:eastAsia="zh-CN"/>
              </w:rPr>
            </w:pPr>
            <w:r>
              <w:rPr>
                <w:rFonts w:hint="eastAsia"/>
                <w:sz w:val="24"/>
                <w:szCs w:val="24"/>
                <w:highlight w:val="none"/>
                <w:lang w:eastAsia="zh-CN"/>
              </w:rPr>
              <w:t>（5）中标人样品保管、封存及退还：</w:t>
            </w:r>
            <w:r>
              <w:rPr>
                <w:rFonts w:hint="eastAsia"/>
                <w:sz w:val="24"/>
                <w:szCs w:val="24"/>
                <w:highlight w:val="none"/>
                <w:u w:val="single"/>
                <w:lang w:eastAsia="zh-CN"/>
              </w:rPr>
              <w:t xml:space="preserve"> / </w:t>
            </w:r>
            <w:r>
              <w:rPr>
                <w:rFonts w:hint="eastAsia"/>
                <w:sz w:val="24"/>
                <w:szCs w:val="24"/>
                <w:highlight w:val="none"/>
                <w:lang w:eastAsia="zh-CN"/>
              </w:rPr>
              <w:t>；</w:t>
            </w:r>
          </w:p>
          <w:p w14:paraId="4393BFBF">
            <w:pPr>
              <w:pStyle w:val="38"/>
              <w:tabs>
                <w:tab w:val="left" w:pos="3854"/>
              </w:tabs>
              <w:spacing w:line="380" w:lineRule="exact"/>
              <w:ind w:firstLine="240" w:firstLineChars="100"/>
              <w:jc w:val="both"/>
              <w:rPr>
                <w:rFonts w:hint="eastAsia"/>
                <w:sz w:val="24"/>
                <w:szCs w:val="24"/>
                <w:highlight w:val="none"/>
              </w:rPr>
            </w:pPr>
            <w:r>
              <w:rPr>
                <w:rFonts w:hint="eastAsia"/>
                <w:sz w:val="24"/>
                <w:szCs w:val="24"/>
                <w:highlight w:val="none"/>
                <w:lang w:eastAsia="zh-CN"/>
              </w:rPr>
              <w:t>（6）</w:t>
            </w:r>
            <w:r>
              <w:rPr>
                <w:rFonts w:hint="eastAsia"/>
                <w:sz w:val="24"/>
                <w:szCs w:val="24"/>
                <w:highlight w:val="none"/>
              </w:rPr>
              <w:t>其他要求（如有）：</w:t>
            </w:r>
            <w:r>
              <w:rPr>
                <w:rFonts w:hint="eastAsia"/>
                <w:sz w:val="24"/>
                <w:szCs w:val="24"/>
                <w:highlight w:val="none"/>
                <w:u w:val="single"/>
                <w:lang w:eastAsia="zh-CN"/>
              </w:rPr>
              <w:t xml:space="preserve"> / </w:t>
            </w:r>
            <w:r>
              <w:rPr>
                <w:rFonts w:hint="eastAsia"/>
                <w:sz w:val="24"/>
                <w:szCs w:val="24"/>
                <w:highlight w:val="none"/>
              </w:rPr>
              <w:t>。</w:t>
            </w:r>
          </w:p>
        </w:tc>
      </w:tr>
      <w:tr w14:paraId="1CC696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37" w:hRule="atLeast"/>
        </w:trPr>
        <w:tc>
          <w:tcPr>
            <w:tcW w:w="1071" w:type="dxa"/>
            <w:vAlign w:val="center"/>
          </w:tcPr>
          <w:p w14:paraId="053BAAF4">
            <w:pPr>
              <w:pStyle w:val="38"/>
              <w:ind w:left="84" w:right="84"/>
              <w:jc w:val="center"/>
              <w:rPr>
                <w:rFonts w:hint="eastAsia"/>
                <w:sz w:val="24"/>
                <w:szCs w:val="24"/>
                <w:highlight w:val="none"/>
                <w:lang w:eastAsia="zh-CN"/>
              </w:rPr>
            </w:pPr>
            <w:r>
              <w:rPr>
                <w:rFonts w:hint="eastAsia"/>
                <w:sz w:val="24"/>
                <w:szCs w:val="24"/>
                <w:highlight w:val="none"/>
                <w:lang w:eastAsia="zh-CN"/>
              </w:rPr>
              <w:t>5.2.5</w:t>
            </w:r>
          </w:p>
        </w:tc>
        <w:tc>
          <w:tcPr>
            <w:tcW w:w="1313" w:type="dxa"/>
            <w:vAlign w:val="center"/>
          </w:tcPr>
          <w:p w14:paraId="3454984D">
            <w:pPr>
              <w:pStyle w:val="38"/>
              <w:ind w:left="105" w:right="105"/>
              <w:jc w:val="center"/>
              <w:rPr>
                <w:rFonts w:hint="eastAsia"/>
                <w:sz w:val="24"/>
                <w:szCs w:val="24"/>
                <w:highlight w:val="none"/>
              </w:rPr>
            </w:pPr>
            <w:r>
              <w:rPr>
                <w:rFonts w:hint="eastAsia"/>
                <w:sz w:val="24"/>
                <w:szCs w:val="24"/>
                <w:highlight w:val="none"/>
              </w:rPr>
              <w:t>标的所属行业</w:t>
            </w:r>
          </w:p>
        </w:tc>
        <w:tc>
          <w:tcPr>
            <w:tcW w:w="8055" w:type="dxa"/>
            <w:tcBorders>
              <w:top w:val="single" w:color="000000" w:sz="8" w:space="0"/>
            </w:tcBorders>
            <w:vAlign w:val="center"/>
          </w:tcPr>
          <w:p w14:paraId="55175100">
            <w:pPr>
              <w:pStyle w:val="38"/>
              <w:jc w:val="both"/>
              <w:rPr>
                <w:rFonts w:hint="eastAsia"/>
                <w:sz w:val="24"/>
                <w:szCs w:val="24"/>
                <w:highlight w:val="none"/>
                <w:lang w:eastAsia="zh-CN"/>
              </w:rPr>
            </w:pPr>
            <w:r>
              <w:rPr>
                <w:rFonts w:hint="eastAsia"/>
                <w:sz w:val="24"/>
                <w:szCs w:val="24"/>
                <w:highlight w:val="none"/>
                <w:lang w:eastAsia="zh-CN"/>
              </w:rPr>
              <w:t xml:space="preserve">      本项目采购标的对应的中小企业划分标准所属行业：</w:t>
            </w:r>
          </w:p>
          <w:tbl>
            <w:tblPr>
              <w:tblStyle w:val="26"/>
              <w:tblpPr w:leftFromText="180" w:rightFromText="180" w:vertAnchor="text" w:horzAnchor="margin" w:tblpXSpec="center" w:tblpY="43"/>
              <w:tblOverlap w:val="never"/>
              <w:tblW w:w="456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1"/>
              <w:gridCol w:w="2826"/>
              <w:gridCol w:w="3266"/>
            </w:tblGrid>
            <w:tr w14:paraId="4DC17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846" w:type="pct"/>
                  <w:tcBorders>
                    <w:top w:val="single" w:color="auto" w:sz="4" w:space="0"/>
                    <w:left w:val="single" w:color="auto" w:sz="4" w:space="0"/>
                    <w:bottom w:val="single" w:color="auto" w:sz="4" w:space="0"/>
                    <w:right w:val="single" w:color="auto" w:sz="4" w:space="0"/>
                  </w:tcBorders>
                  <w:vAlign w:val="center"/>
                </w:tcPr>
                <w:p w14:paraId="3D70922A">
                  <w:pPr>
                    <w:snapToGrid w:val="0"/>
                    <w:jc w:val="center"/>
                    <w:rPr>
                      <w:rFonts w:hint="eastAsia"/>
                      <w:bCs/>
                      <w:sz w:val="24"/>
                      <w:highlight w:val="none"/>
                    </w:rPr>
                  </w:pPr>
                  <w:r>
                    <w:rPr>
                      <w:rFonts w:hint="eastAsia"/>
                      <w:bCs/>
                      <w:sz w:val="24"/>
                      <w:highlight w:val="none"/>
                    </w:rPr>
                    <w:t>包号</w:t>
                  </w:r>
                </w:p>
              </w:tc>
              <w:tc>
                <w:tcPr>
                  <w:tcW w:w="1926" w:type="pct"/>
                  <w:tcBorders>
                    <w:top w:val="single" w:color="auto" w:sz="4" w:space="0"/>
                    <w:left w:val="single" w:color="auto" w:sz="4" w:space="0"/>
                    <w:bottom w:val="single" w:color="auto" w:sz="4" w:space="0"/>
                    <w:right w:val="single" w:color="auto" w:sz="4" w:space="0"/>
                  </w:tcBorders>
                  <w:vAlign w:val="center"/>
                </w:tcPr>
                <w:p w14:paraId="5ED898BD">
                  <w:pPr>
                    <w:snapToGrid w:val="0"/>
                    <w:jc w:val="center"/>
                    <w:rPr>
                      <w:rFonts w:hint="eastAsia"/>
                      <w:bCs/>
                      <w:sz w:val="24"/>
                      <w:highlight w:val="none"/>
                    </w:rPr>
                  </w:pPr>
                  <w:r>
                    <w:rPr>
                      <w:rFonts w:hint="eastAsia"/>
                      <w:bCs/>
                      <w:sz w:val="24"/>
                      <w:highlight w:val="none"/>
                    </w:rPr>
                    <w:t>标的名称</w:t>
                  </w:r>
                </w:p>
              </w:tc>
              <w:tc>
                <w:tcPr>
                  <w:tcW w:w="2226" w:type="pct"/>
                  <w:tcBorders>
                    <w:top w:val="single" w:color="auto" w:sz="4" w:space="0"/>
                    <w:left w:val="single" w:color="auto" w:sz="4" w:space="0"/>
                    <w:bottom w:val="single" w:color="auto" w:sz="4" w:space="0"/>
                    <w:right w:val="single" w:color="auto" w:sz="4" w:space="0"/>
                  </w:tcBorders>
                  <w:vAlign w:val="center"/>
                </w:tcPr>
                <w:p w14:paraId="7911B055">
                  <w:pPr>
                    <w:snapToGrid w:val="0"/>
                    <w:jc w:val="center"/>
                    <w:rPr>
                      <w:rFonts w:hint="eastAsia"/>
                      <w:sz w:val="24"/>
                      <w:highlight w:val="none"/>
                      <w:lang w:eastAsia="zh-CN"/>
                    </w:rPr>
                  </w:pPr>
                  <w:r>
                    <w:rPr>
                      <w:rFonts w:hint="eastAsia"/>
                      <w:sz w:val="24"/>
                      <w:highlight w:val="none"/>
                      <w:lang w:eastAsia="zh-CN"/>
                    </w:rPr>
                    <w:t>中小企业划分标准所属行业</w:t>
                  </w:r>
                </w:p>
              </w:tc>
            </w:tr>
            <w:tr w14:paraId="28A6A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846" w:type="pct"/>
                  <w:tcBorders>
                    <w:left w:val="single" w:color="auto" w:sz="4" w:space="0"/>
                    <w:right w:val="single" w:color="auto" w:sz="4" w:space="0"/>
                  </w:tcBorders>
                  <w:vAlign w:val="center"/>
                </w:tcPr>
                <w:p w14:paraId="5C4B42E3">
                  <w:pPr>
                    <w:jc w:val="center"/>
                    <w:rPr>
                      <w:rFonts w:hint="eastAsia"/>
                      <w:sz w:val="24"/>
                      <w:highlight w:val="none"/>
                    </w:rPr>
                  </w:pPr>
                  <w:r>
                    <w:rPr>
                      <w:rFonts w:hint="eastAsia"/>
                      <w:sz w:val="24"/>
                      <w:highlight w:val="none"/>
                    </w:rPr>
                    <w:t>1</w:t>
                  </w:r>
                </w:p>
              </w:tc>
              <w:tc>
                <w:tcPr>
                  <w:tcW w:w="1926" w:type="pct"/>
                  <w:tcBorders>
                    <w:top w:val="single" w:color="auto" w:sz="4" w:space="0"/>
                    <w:left w:val="single" w:color="auto" w:sz="4" w:space="0"/>
                    <w:bottom w:val="single" w:color="auto" w:sz="4" w:space="0"/>
                    <w:right w:val="single" w:color="auto" w:sz="4" w:space="0"/>
                  </w:tcBorders>
                  <w:vAlign w:val="center"/>
                </w:tcPr>
                <w:p w14:paraId="11320EB5">
                  <w:pPr>
                    <w:widowControl/>
                    <w:jc w:val="center"/>
                    <w:rPr>
                      <w:rFonts w:hint="eastAsia"/>
                      <w:sz w:val="24"/>
                      <w:highlight w:val="none"/>
                      <w:lang w:eastAsia="zh-CN"/>
                    </w:rPr>
                  </w:pPr>
                  <w:r>
                    <w:rPr>
                      <w:rFonts w:hint="eastAsia"/>
                      <w:sz w:val="24"/>
                      <w:highlight w:val="none"/>
                      <w:lang w:eastAsia="zh-CN"/>
                    </w:rPr>
                    <w:t>配电室代维服务</w:t>
                  </w:r>
                </w:p>
              </w:tc>
              <w:tc>
                <w:tcPr>
                  <w:tcW w:w="2226" w:type="pct"/>
                  <w:tcBorders>
                    <w:top w:val="single" w:color="auto" w:sz="4" w:space="0"/>
                    <w:left w:val="single" w:color="auto" w:sz="4" w:space="0"/>
                    <w:bottom w:val="single" w:color="auto" w:sz="4" w:space="0"/>
                    <w:right w:val="single" w:color="auto" w:sz="4" w:space="0"/>
                  </w:tcBorders>
                  <w:vAlign w:val="center"/>
                </w:tcPr>
                <w:p w14:paraId="77B1A717">
                  <w:pPr>
                    <w:snapToGrid w:val="0"/>
                    <w:jc w:val="center"/>
                    <w:rPr>
                      <w:rFonts w:hint="default" w:eastAsia="宋体"/>
                      <w:sz w:val="24"/>
                      <w:highlight w:val="none"/>
                      <w:lang w:val="en-US" w:eastAsia="zh-CN"/>
                    </w:rPr>
                  </w:pPr>
                  <w:r>
                    <w:rPr>
                      <w:rFonts w:hint="eastAsia"/>
                      <w:kern w:val="0"/>
                      <w:sz w:val="24"/>
                      <w:highlight w:val="none"/>
                      <w:lang w:val="en-US" w:eastAsia="zh-CN"/>
                    </w:rPr>
                    <w:t>其他未列明行业</w:t>
                  </w:r>
                </w:p>
              </w:tc>
            </w:tr>
          </w:tbl>
          <w:p w14:paraId="320A1CC7">
            <w:pPr>
              <w:pStyle w:val="38"/>
              <w:spacing w:line="380" w:lineRule="exact"/>
              <w:jc w:val="both"/>
              <w:rPr>
                <w:rFonts w:hint="eastAsia"/>
                <w:sz w:val="24"/>
                <w:szCs w:val="24"/>
                <w:highlight w:val="none"/>
                <w:lang w:eastAsia="zh-CN"/>
              </w:rPr>
            </w:pPr>
          </w:p>
        </w:tc>
      </w:tr>
      <w:tr w14:paraId="0DA19D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6" w:hRule="atLeast"/>
        </w:trPr>
        <w:tc>
          <w:tcPr>
            <w:tcW w:w="1071" w:type="dxa"/>
            <w:vAlign w:val="center"/>
          </w:tcPr>
          <w:p w14:paraId="6E712673">
            <w:pPr>
              <w:pStyle w:val="38"/>
              <w:ind w:left="84" w:right="84"/>
              <w:jc w:val="center"/>
              <w:rPr>
                <w:rFonts w:hint="eastAsia"/>
                <w:sz w:val="24"/>
                <w:szCs w:val="24"/>
                <w:highlight w:val="none"/>
                <w:lang w:eastAsia="zh-CN"/>
              </w:rPr>
            </w:pPr>
            <w:r>
              <w:rPr>
                <w:rFonts w:hint="eastAsia"/>
                <w:sz w:val="24"/>
                <w:szCs w:val="24"/>
                <w:highlight w:val="none"/>
                <w:lang w:eastAsia="zh-CN"/>
              </w:rPr>
              <w:t>11.2</w:t>
            </w:r>
          </w:p>
        </w:tc>
        <w:tc>
          <w:tcPr>
            <w:tcW w:w="1313" w:type="dxa"/>
            <w:vAlign w:val="center"/>
          </w:tcPr>
          <w:p w14:paraId="6897C5F8">
            <w:pPr>
              <w:pStyle w:val="38"/>
              <w:ind w:left="105" w:right="105"/>
              <w:jc w:val="center"/>
              <w:rPr>
                <w:rFonts w:hint="eastAsia"/>
                <w:sz w:val="24"/>
                <w:szCs w:val="24"/>
                <w:highlight w:val="none"/>
              </w:rPr>
            </w:pPr>
            <w:r>
              <w:rPr>
                <w:rFonts w:hint="eastAsia"/>
                <w:sz w:val="24"/>
                <w:szCs w:val="24"/>
                <w:highlight w:val="none"/>
              </w:rPr>
              <w:t>投标报价</w:t>
            </w:r>
          </w:p>
        </w:tc>
        <w:tc>
          <w:tcPr>
            <w:tcW w:w="8055" w:type="dxa"/>
            <w:tcBorders>
              <w:bottom w:val="single" w:color="000000" w:sz="8" w:space="0"/>
            </w:tcBorders>
            <w:vAlign w:val="center"/>
          </w:tcPr>
          <w:p w14:paraId="10337E53">
            <w:pPr>
              <w:pStyle w:val="38"/>
              <w:spacing w:line="380" w:lineRule="exact"/>
              <w:ind w:left="103" w:firstLine="240" w:firstLineChars="100"/>
              <w:jc w:val="both"/>
              <w:rPr>
                <w:rFonts w:hint="eastAsia"/>
                <w:sz w:val="24"/>
                <w:szCs w:val="24"/>
                <w:highlight w:val="none"/>
                <w:lang w:eastAsia="zh-CN"/>
              </w:rPr>
            </w:pPr>
            <w:r>
              <w:rPr>
                <w:rFonts w:hint="eastAsia"/>
                <w:sz w:val="24"/>
                <w:szCs w:val="24"/>
                <w:highlight w:val="none"/>
                <w:lang w:eastAsia="zh-CN"/>
              </w:rPr>
              <w:t>投标报价的特殊规定：</w:t>
            </w:r>
          </w:p>
          <w:p w14:paraId="13C7EB29">
            <w:pPr>
              <w:pStyle w:val="38"/>
              <w:spacing w:line="380" w:lineRule="exact"/>
              <w:ind w:left="103" w:firstLine="240" w:firstLineChars="100"/>
              <w:jc w:val="both"/>
              <w:rPr>
                <w:rFonts w:hint="eastAsia"/>
                <w:sz w:val="24"/>
                <w:szCs w:val="24"/>
                <w:highlight w:val="none"/>
                <w:lang w:eastAsia="zh-CN"/>
              </w:rPr>
            </w:pPr>
            <w:r>
              <w:rPr>
                <w:rFonts w:hint="eastAsia"/>
                <w:sz w:val="24"/>
                <w:szCs w:val="24"/>
                <w:highlight w:val="none"/>
                <w:lang w:eastAsia="zh-CN"/>
              </w:rPr>
              <w:sym w:font="Wingdings 2" w:char="00A3"/>
            </w:r>
            <w:r>
              <w:rPr>
                <w:rFonts w:hint="eastAsia"/>
                <w:w w:val="105"/>
                <w:sz w:val="24"/>
                <w:szCs w:val="24"/>
                <w:highlight w:val="none"/>
                <w:lang w:eastAsia="zh-CN"/>
              </w:rPr>
              <w:t>无</w:t>
            </w:r>
          </w:p>
          <w:p w14:paraId="40BEA271">
            <w:pPr>
              <w:pStyle w:val="38"/>
              <w:tabs>
                <w:tab w:val="left" w:pos="2608"/>
              </w:tabs>
              <w:spacing w:line="380" w:lineRule="exact"/>
              <w:ind w:left="103" w:firstLine="240" w:firstLineChars="100"/>
              <w:jc w:val="both"/>
              <w:rPr>
                <w:rFonts w:hint="eastAsia"/>
                <w:sz w:val="24"/>
                <w:szCs w:val="24"/>
                <w:highlight w:val="none"/>
                <w:lang w:eastAsia="zh-CN"/>
              </w:rPr>
            </w:pPr>
            <w:r>
              <w:rPr>
                <w:rFonts w:hint="eastAsia"/>
                <w:sz w:val="24"/>
                <w:szCs w:val="24"/>
                <w:highlight w:val="none"/>
                <w:lang w:eastAsia="zh-CN"/>
              </w:rPr>
              <w:t xml:space="preserve">■有，具体情形： </w:t>
            </w:r>
          </w:p>
          <w:p w14:paraId="193D59C7">
            <w:pPr>
              <w:pStyle w:val="38"/>
              <w:tabs>
                <w:tab w:val="left" w:pos="2608"/>
              </w:tabs>
              <w:spacing w:line="480" w:lineRule="exact"/>
              <w:ind w:left="103" w:firstLine="240" w:firstLineChars="100"/>
              <w:jc w:val="both"/>
              <w:rPr>
                <w:rFonts w:hint="eastAsia"/>
                <w:sz w:val="24"/>
                <w:szCs w:val="24"/>
                <w:highlight w:val="none"/>
                <w:lang w:eastAsia="zh-CN"/>
              </w:rPr>
            </w:pPr>
            <w:r>
              <w:rPr>
                <w:rFonts w:hint="eastAsia"/>
                <w:sz w:val="24"/>
                <w:szCs w:val="24"/>
                <w:highlight w:val="none"/>
                <w:lang w:eastAsia="zh-CN"/>
              </w:rPr>
              <w:t>（1）</w:t>
            </w:r>
            <w:r>
              <w:rPr>
                <w:rFonts w:hint="eastAsia"/>
                <w:sz w:val="24"/>
                <w:szCs w:val="24"/>
                <w:highlight w:val="none"/>
                <w:u w:val="single"/>
                <w:lang w:eastAsia="zh-CN"/>
              </w:rPr>
              <w:t>投标报价应以完成招标文件第五章采购需求中所要求的配电室代维服务过程中所有可能发生的费用均由投标人承担。各包各品目投标分项报价表应按招标文件附件格式要求分开填写</w:t>
            </w:r>
            <w:r>
              <w:rPr>
                <w:rFonts w:hint="eastAsia"/>
                <w:sz w:val="24"/>
                <w:szCs w:val="24"/>
                <w:highlight w:val="none"/>
                <w:lang w:eastAsia="zh-CN"/>
              </w:rPr>
              <w:t xml:space="preserve">。 </w:t>
            </w:r>
          </w:p>
          <w:p w14:paraId="7A45A083">
            <w:pPr>
              <w:pStyle w:val="38"/>
              <w:tabs>
                <w:tab w:val="left" w:pos="2608"/>
              </w:tabs>
              <w:spacing w:line="480" w:lineRule="exact"/>
              <w:ind w:left="103" w:firstLine="240" w:firstLineChars="100"/>
              <w:jc w:val="both"/>
              <w:rPr>
                <w:rFonts w:hint="eastAsia"/>
                <w:sz w:val="24"/>
                <w:szCs w:val="24"/>
                <w:highlight w:val="none"/>
                <w:lang w:eastAsia="zh-CN"/>
              </w:rPr>
            </w:pPr>
            <w:r>
              <w:rPr>
                <w:rFonts w:hint="eastAsia"/>
                <w:sz w:val="24"/>
                <w:szCs w:val="24"/>
                <w:highlight w:val="none"/>
                <w:lang w:eastAsia="zh-CN"/>
              </w:rPr>
              <w:t>（2）</w:t>
            </w:r>
            <w:r>
              <w:rPr>
                <w:rFonts w:hint="eastAsia"/>
                <w:sz w:val="24"/>
                <w:szCs w:val="24"/>
                <w:highlight w:val="none"/>
                <w:u w:val="single"/>
                <w:lang w:eastAsia="zh-CN"/>
              </w:rPr>
              <w:t>投标报价中应包含投标人已缴纳或应缴纳的全部税费</w:t>
            </w:r>
            <w:r>
              <w:rPr>
                <w:rFonts w:hint="eastAsia"/>
                <w:sz w:val="24"/>
                <w:szCs w:val="24"/>
                <w:highlight w:val="none"/>
                <w:lang w:eastAsia="zh-CN"/>
              </w:rPr>
              <w:t xml:space="preserve">。 </w:t>
            </w:r>
          </w:p>
        </w:tc>
      </w:tr>
      <w:tr w14:paraId="3F97D1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4" w:hRule="atLeast"/>
        </w:trPr>
        <w:tc>
          <w:tcPr>
            <w:tcW w:w="1071" w:type="dxa"/>
            <w:vAlign w:val="center"/>
          </w:tcPr>
          <w:p w14:paraId="6C87CF01">
            <w:pPr>
              <w:pStyle w:val="38"/>
              <w:ind w:left="84" w:right="84"/>
              <w:jc w:val="center"/>
              <w:rPr>
                <w:rFonts w:hint="eastAsia"/>
                <w:sz w:val="24"/>
                <w:szCs w:val="24"/>
                <w:highlight w:val="none"/>
                <w:lang w:eastAsia="zh-CN"/>
              </w:rPr>
            </w:pPr>
            <w:r>
              <w:rPr>
                <w:rFonts w:hint="eastAsia"/>
                <w:sz w:val="24"/>
                <w:szCs w:val="24"/>
                <w:highlight w:val="none"/>
                <w:lang w:eastAsia="zh-CN"/>
              </w:rPr>
              <w:t>12.1</w:t>
            </w:r>
          </w:p>
        </w:tc>
        <w:tc>
          <w:tcPr>
            <w:tcW w:w="1313" w:type="dxa"/>
            <w:vMerge w:val="restart"/>
            <w:vAlign w:val="center"/>
          </w:tcPr>
          <w:p w14:paraId="185D01CE">
            <w:pPr>
              <w:pStyle w:val="38"/>
              <w:jc w:val="center"/>
              <w:rPr>
                <w:rFonts w:hint="eastAsia"/>
                <w:sz w:val="24"/>
                <w:szCs w:val="24"/>
                <w:highlight w:val="none"/>
              </w:rPr>
            </w:pPr>
            <w:r>
              <w:rPr>
                <w:rFonts w:hint="eastAsia"/>
                <w:sz w:val="24"/>
                <w:szCs w:val="24"/>
                <w:highlight w:val="none"/>
              </w:rPr>
              <w:t>投标保</w:t>
            </w:r>
          </w:p>
          <w:p w14:paraId="20322A3D">
            <w:pPr>
              <w:pStyle w:val="38"/>
              <w:jc w:val="center"/>
              <w:rPr>
                <w:rFonts w:hint="eastAsia"/>
                <w:sz w:val="24"/>
                <w:szCs w:val="24"/>
                <w:highlight w:val="none"/>
              </w:rPr>
            </w:pPr>
            <w:r>
              <w:rPr>
                <w:rFonts w:hint="eastAsia"/>
                <w:sz w:val="24"/>
                <w:szCs w:val="24"/>
                <w:highlight w:val="none"/>
              </w:rPr>
              <w:t>证金</w:t>
            </w:r>
          </w:p>
        </w:tc>
        <w:tc>
          <w:tcPr>
            <w:tcW w:w="8055" w:type="dxa"/>
            <w:tcBorders>
              <w:bottom w:val="single" w:color="000000" w:sz="8" w:space="0"/>
            </w:tcBorders>
            <w:vAlign w:val="center"/>
          </w:tcPr>
          <w:p w14:paraId="1EDFE861">
            <w:pPr>
              <w:pStyle w:val="38"/>
              <w:spacing w:line="480" w:lineRule="exact"/>
              <w:ind w:left="103" w:firstLine="240" w:firstLineChars="100"/>
              <w:jc w:val="both"/>
              <w:rPr>
                <w:rFonts w:hint="eastAsia"/>
                <w:sz w:val="24"/>
                <w:szCs w:val="24"/>
                <w:highlight w:val="none"/>
                <w:lang w:eastAsia="zh-CN"/>
              </w:rPr>
            </w:pPr>
            <w:r>
              <w:rPr>
                <w:rFonts w:hint="eastAsia"/>
                <w:sz w:val="24"/>
                <w:szCs w:val="24"/>
                <w:highlight w:val="none"/>
                <w:lang w:eastAsia="zh-CN"/>
              </w:rPr>
              <w:t>投标保证金金额（人民币）：</w:t>
            </w:r>
            <w:r>
              <w:rPr>
                <w:rFonts w:hint="eastAsia"/>
                <w:sz w:val="24"/>
                <w:szCs w:val="24"/>
                <w:highlight w:val="none"/>
                <w:lang w:val="en-US" w:eastAsia="zh-CN"/>
              </w:rPr>
              <w:t>6.3</w:t>
            </w:r>
            <w:r>
              <w:rPr>
                <w:rFonts w:hint="eastAsia"/>
                <w:sz w:val="24"/>
                <w:szCs w:val="24"/>
                <w:highlight w:val="none"/>
                <w:lang w:eastAsia="zh-CN"/>
              </w:rPr>
              <w:t>万元；</w:t>
            </w:r>
          </w:p>
          <w:p w14:paraId="4D3F52F8">
            <w:pPr>
              <w:pStyle w:val="38"/>
              <w:spacing w:line="480" w:lineRule="exact"/>
              <w:ind w:left="103" w:firstLine="240" w:firstLineChars="100"/>
              <w:jc w:val="both"/>
              <w:rPr>
                <w:rFonts w:hint="eastAsia"/>
                <w:sz w:val="24"/>
                <w:szCs w:val="24"/>
                <w:highlight w:val="none"/>
                <w:lang w:eastAsia="zh-CN"/>
              </w:rPr>
            </w:pPr>
            <w:r>
              <w:rPr>
                <w:rFonts w:hint="eastAsia"/>
                <w:sz w:val="24"/>
                <w:szCs w:val="24"/>
                <w:highlight w:val="none"/>
                <w:lang w:eastAsia="zh-CN"/>
              </w:rPr>
              <w:t>开户名（全称）：北京国际贸易有限公司</w:t>
            </w:r>
          </w:p>
          <w:p w14:paraId="48D3E3A7">
            <w:pPr>
              <w:pStyle w:val="38"/>
              <w:spacing w:line="480" w:lineRule="exact"/>
              <w:ind w:left="103" w:firstLine="240" w:firstLineChars="100"/>
              <w:jc w:val="both"/>
              <w:rPr>
                <w:rFonts w:hint="eastAsia"/>
                <w:sz w:val="24"/>
                <w:szCs w:val="24"/>
                <w:highlight w:val="none"/>
                <w:lang w:eastAsia="zh-CN"/>
              </w:rPr>
            </w:pPr>
            <w:r>
              <w:rPr>
                <w:rFonts w:hint="eastAsia"/>
                <w:sz w:val="24"/>
                <w:szCs w:val="24"/>
                <w:highlight w:val="none"/>
                <w:lang w:eastAsia="zh-CN"/>
              </w:rPr>
              <w:t>行号：402100007149</w:t>
            </w:r>
          </w:p>
          <w:p w14:paraId="01BF6BEB">
            <w:pPr>
              <w:pStyle w:val="38"/>
              <w:spacing w:line="480" w:lineRule="exact"/>
              <w:ind w:left="103" w:firstLine="240" w:firstLineChars="100"/>
              <w:jc w:val="both"/>
              <w:rPr>
                <w:rFonts w:hint="eastAsia"/>
                <w:sz w:val="24"/>
                <w:szCs w:val="24"/>
                <w:highlight w:val="none"/>
                <w:lang w:eastAsia="zh-CN"/>
              </w:rPr>
            </w:pPr>
            <w:r>
              <w:rPr>
                <w:rFonts w:hint="eastAsia"/>
                <w:sz w:val="24"/>
                <w:szCs w:val="24"/>
                <w:highlight w:val="none"/>
                <w:lang w:eastAsia="zh-CN"/>
              </w:rPr>
              <w:t>开户银行：北京农村商业银行股份有限公司总行营业部</w:t>
            </w:r>
          </w:p>
          <w:p w14:paraId="5E6BA857">
            <w:pPr>
              <w:pStyle w:val="38"/>
              <w:spacing w:line="480" w:lineRule="exact"/>
              <w:ind w:left="103" w:firstLine="240" w:firstLineChars="100"/>
              <w:jc w:val="both"/>
              <w:rPr>
                <w:rFonts w:hint="eastAsia"/>
                <w:sz w:val="24"/>
                <w:szCs w:val="24"/>
                <w:highlight w:val="none"/>
                <w:lang w:eastAsia="zh-CN"/>
              </w:rPr>
            </w:pPr>
            <w:r>
              <w:rPr>
                <w:rFonts w:hint="eastAsia"/>
                <w:sz w:val="24"/>
                <w:szCs w:val="24"/>
                <w:highlight w:val="none"/>
                <w:lang w:eastAsia="zh-CN"/>
              </w:rPr>
              <w:t>银行账号：2000000311990</w:t>
            </w:r>
          </w:p>
          <w:p w14:paraId="5CA533CA">
            <w:pPr>
              <w:pStyle w:val="38"/>
              <w:spacing w:line="480" w:lineRule="exact"/>
              <w:ind w:left="103" w:firstLine="241" w:firstLineChars="100"/>
              <w:jc w:val="both"/>
              <w:rPr>
                <w:rFonts w:hint="eastAsia"/>
                <w:b/>
                <w:bCs/>
                <w:sz w:val="24"/>
                <w:szCs w:val="24"/>
                <w:highlight w:val="none"/>
                <w:lang w:eastAsia="zh-CN"/>
              </w:rPr>
            </w:pPr>
            <w:r>
              <w:rPr>
                <w:rFonts w:hint="eastAsia"/>
                <w:b/>
                <w:bCs/>
                <w:sz w:val="24"/>
                <w:szCs w:val="24"/>
                <w:highlight w:val="none"/>
                <w:lang w:eastAsia="zh-CN"/>
              </w:rPr>
              <w:t>特别提示：</w:t>
            </w:r>
          </w:p>
          <w:p w14:paraId="455FD89B">
            <w:pPr>
              <w:pStyle w:val="38"/>
              <w:spacing w:line="480" w:lineRule="exact"/>
              <w:ind w:left="103" w:firstLine="240" w:firstLineChars="100"/>
              <w:jc w:val="both"/>
              <w:rPr>
                <w:rFonts w:hint="eastAsia"/>
                <w:sz w:val="24"/>
                <w:szCs w:val="24"/>
                <w:highlight w:val="none"/>
                <w:lang w:eastAsia="zh-CN"/>
              </w:rPr>
            </w:pPr>
            <w:r>
              <w:rPr>
                <w:rFonts w:hint="eastAsia"/>
                <w:sz w:val="24"/>
                <w:szCs w:val="24"/>
                <w:highlight w:val="none"/>
                <w:lang w:eastAsia="zh-CN"/>
              </w:rPr>
              <w:t>1、采用电汇形式递交保证金的，须使用供应商单位账户一次性汇入上述指定账户。为便于采购代理机构及时准确地核实响应方的保证金是否到账，供应商应在电汇汇款附言里注明：“项目编号、包号及用途”。</w:t>
            </w:r>
          </w:p>
          <w:p w14:paraId="0221B2F2">
            <w:pPr>
              <w:pStyle w:val="38"/>
              <w:spacing w:line="480" w:lineRule="exact"/>
              <w:ind w:left="103" w:firstLine="240" w:firstLineChars="100"/>
              <w:jc w:val="both"/>
              <w:rPr>
                <w:rFonts w:hint="eastAsia"/>
                <w:sz w:val="24"/>
                <w:szCs w:val="24"/>
                <w:highlight w:val="none"/>
                <w:lang w:eastAsia="zh-CN"/>
              </w:rPr>
            </w:pPr>
            <w:r>
              <w:rPr>
                <w:rFonts w:hint="eastAsia"/>
                <w:sz w:val="24"/>
                <w:szCs w:val="24"/>
                <w:highlight w:val="none"/>
                <w:lang w:eastAsia="zh-CN"/>
              </w:rPr>
              <w:t>2、如供应商采用银行保函形式，投标保证金的有效期应当覆盖或者超过投标有效期。</w:t>
            </w:r>
          </w:p>
          <w:p w14:paraId="5BFC8F60">
            <w:pPr>
              <w:pStyle w:val="38"/>
              <w:spacing w:line="480" w:lineRule="exact"/>
              <w:ind w:left="103" w:firstLine="240" w:firstLineChars="100"/>
              <w:jc w:val="both"/>
              <w:rPr>
                <w:rFonts w:hint="eastAsia"/>
                <w:sz w:val="24"/>
                <w:szCs w:val="24"/>
                <w:highlight w:val="none"/>
                <w:lang w:eastAsia="zh-CN"/>
              </w:rPr>
            </w:pPr>
            <w:r>
              <w:rPr>
                <w:rFonts w:hint="eastAsia"/>
                <w:sz w:val="24"/>
                <w:szCs w:val="24"/>
                <w:highlight w:val="none"/>
                <w:lang w:eastAsia="zh-CN"/>
              </w:rPr>
              <w:t>3、在投标截止时间前，通过电子交易平台上传“投标保证金凭证/交款单据电子件 ”</w:t>
            </w:r>
          </w:p>
        </w:tc>
      </w:tr>
      <w:tr w14:paraId="0B102E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071" w:type="dxa"/>
            <w:vAlign w:val="center"/>
          </w:tcPr>
          <w:p w14:paraId="65286021">
            <w:pPr>
              <w:pStyle w:val="38"/>
              <w:ind w:left="86" w:right="84"/>
              <w:jc w:val="center"/>
              <w:rPr>
                <w:rFonts w:hint="eastAsia"/>
                <w:sz w:val="24"/>
                <w:szCs w:val="24"/>
                <w:highlight w:val="none"/>
                <w:lang w:eastAsia="zh-CN"/>
              </w:rPr>
            </w:pPr>
            <w:r>
              <w:rPr>
                <w:rFonts w:hint="eastAsia"/>
                <w:sz w:val="24"/>
                <w:szCs w:val="24"/>
                <w:highlight w:val="none"/>
                <w:lang w:eastAsia="zh-CN"/>
              </w:rPr>
              <w:t>12.7.2</w:t>
            </w:r>
          </w:p>
        </w:tc>
        <w:tc>
          <w:tcPr>
            <w:tcW w:w="1313" w:type="dxa"/>
            <w:vMerge w:val="continue"/>
            <w:tcBorders>
              <w:top w:val="nil"/>
            </w:tcBorders>
            <w:vAlign w:val="center"/>
          </w:tcPr>
          <w:p w14:paraId="34E9AADD">
            <w:pPr>
              <w:jc w:val="center"/>
              <w:rPr>
                <w:rFonts w:hint="eastAsia"/>
                <w:sz w:val="24"/>
                <w:szCs w:val="24"/>
                <w:highlight w:val="none"/>
              </w:rPr>
            </w:pPr>
          </w:p>
        </w:tc>
        <w:tc>
          <w:tcPr>
            <w:tcW w:w="8055" w:type="dxa"/>
            <w:tcBorders>
              <w:top w:val="single" w:color="000000" w:sz="8" w:space="0"/>
              <w:bottom w:val="single" w:color="000000" w:sz="8" w:space="0"/>
            </w:tcBorders>
            <w:vAlign w:val="center"/>
          </w:tcPr>
          <w:p w14:paraId="3E7B840F">
            <w:pPr>
              <w:spacing w:line="380" w:lineRule="exact"/>
              <w:ind w:firstLine="240" w:firstLineChars="100"/>
              <w:jc w:val="both"/>
              <w:rPr>
                <w:rFonts w:hint="eastAsia"/>
                <w:sz w:val="24"/>
                <w:szCs w:val="24"/>
                <w:highlight w:val="none"/>
                <w:lang w:eastAsia="zh-CN"/>
              </w:rPr>
            </w:pPr>
            <w:r>
              <w:rPr>
                <w:rFonts w:hint="eastAsia"/>
                <w:sz w:val="24"/>
                <w:szCs w:val="24"/>
                <w:highlight w:val="none"/>
                <w:lang w:eastAsia="zh-CN"/>
              </w:rPr>
              <w:t>投标保证金可以不予退还的其他情形：</w:t>
            </w:r>
          </w:p>
          <w:p w14:paraId="3D758C9A">
            <w:pPr>
              <w:spacing w:line="380" w:lineRule="exact"/>
              <w:ind w:firstLine="240" w:firstLineChars="100"/>
              <w:jc w:val="both"/>
              <w:rPr>
                <w:rFonts w:hint="eastAsia"/>
                <w:sz w:val="24"/>
                <w:szCs w:val="24"/>
                <w:highlight w:val="none"/>
                <w:lang w:eastAsia="zh-CN"/>
              </w:rPr>
            </w:pPr>
            <w:r>
              <w:rPr>
                <w:rFonts w:hint="eastAsia"/>
                <w:sz w:val="24"/>
                <w:szCs w:val="24"/>
                <w:highlight w:val="none"/>
                <w:lang w:eastAsia="zh-CN"/>
              </w:rPr>
              <w:sym w:font="Wingdings 2" w:char="00A3"/>
            </w:r>
            <w:r>
              <w:rPr>
                <w:rFonts w:hint="eastAsia"/>
                <w:sz w:val="24"/>
                <w:szCs w:val="24"/>
                <w:highlight w:val="none"/>
                <w:lang w:eastAsia="zh-CN"/>
              </w:rPr>
              <w:t>无</w:t>
            </w:r>
          </w:p>
          <w:p w14:paraId="3B1DEDEC">
            <w:pPr>
              <w:spacing w:line="380" w:lineRule="exact"/>
              <w:ind w:firstLine="240" w:firstLineChars="100"/>
              <w:jc w:val="both"/>
              <w:rPr>
                <w:rFonts w:hint="eastAsia"/>
                <w:sz w:val="24"/>
                <w:szCs w:val="24"/>
                <w:highlight w:val="none"/>
                <w:lang w:eastAsia="zh-CN"/>
              </w:rPr>
            </w:pPr>
            <w:r>
              <w:rPr>
                <w:rFonts w:hint="eastAsia"/>
                <w:sz w:val="24"/>
                <w:szCs w:val="24"/>
                <w:highlight w:val="none"/>
                <w:lang w:eastAsia="zh-CN"/>
              </w:rPr>
              <w:t>■有，具体情形：</w:t>
            </w:r>
          </w:p>
          <w:p w14:paraId="5B189B61">
            <w:pPr>
              <w:spacing w:line="380" w:lineRule="exact"/>
              <w:ind w:firstLine="240" w:firstLineChars="100"/>
              <w:jc w:val="both"/>
              <w:rPr>
                <w:rFonts w:hint="eastAsia"/>
                <w:sz w:val="24"/>
                <w:szCs w:val="24"/>
                <w:highlight w:val="none"/>
                <w:lang w:eastAsia="zh-CN"/>
              </w:rPr>
            </w:pPr>
            <w:r>
              <w:rPr>
                <w:rFonts w:hint="eastAsia"/>
                <w:sz w:val="24"/>
                <w:szCs w:val="24"/>
                <w:highlight w:val="none"/>
                <w:lang w:eastAsia="zh-CN"/>
              </w:rPr>
              <w:t xml:space="preserve">（1）在投标有效期内，供应商擅自撤销投标的； </w:t>
            </w:r>
          </w:p>
          <w:p w14:paraId="4FC99967">
            <w:pPr>
              <w:spacing w:line="380" w:lineRule="exact"/>
              <w:ind w:firstLine="240" w:firstLineChars="100"/>
              <w:jc w:val="both"/>
              <w:rPr>
                <w:rFonts w:hint="eastAsia"/>
                <w:sz w:val="24"/>
                <w:szCs w:val="24"/>
                <w:highlight w:val="none"/>
                <w:lang w:eastAsia="zh-CN"/>
              </w:rPr>
            </w:pPr>
            <w:r>
              <w:rPr>
                <w:rFonts w:hint="eastAsia"/>
                <w:sz w:val="24"/>
                <w:szCs w:val="24"/>
                <w:highlight w:val="none"/>
                <w:lang w:eastAsia="zh-CN"/>
              </w:rPr>
              <w:t>（2）中标人不按规定与采购人签订合同的；</w:t>
            </w:r>
          </w:p>
          <w:p w14:paraId="34379CA3">
            <w:pPr>
              <w:spacing w:line="380" w:lineRule="exact"/>
              <w:ind w:firstLine="240" w:firstLineChars="100"/>
              <w:jc w:val="both"/>
              <w:rPr>
                <w:rFonts w:hint="eastAsia"/>
                <w:sz w:val="24"/>
                <w:szCs w:val="24"/>
                <w:highlight w:val="none"/>
                <w:lang w:eastAsia="zh-CN"/>
              </w:rPr>
            </w:pPr>
            <w:r>
              <w:rPr>
                <w:rFonts w:hint="eastAsia"/>
                <w:sz w:val="24"/>
                <w:szCs w:val="24"/>
                <w:highlight w:val="none"/>
                <w:lang w:eastAsia="zh-CN"/>
              </w:rPr>
              <w:t xml:space="preserve">（3）中标人不按规定提交履约保证金的； </w:t>
            </w:r>
          </w:p>
          <w:p w14:paraId="2D8CA612">
            <w:pPr>
              <w:spacing w:line="380" w:lineRule="exact"/>
              <w:ind w:firstLine="240" w:firstLineChars="100"/>
              <w:jc w:val="both"/>
              <w:rPr>
                <w:rFonts w:hint="eastAsia"/>
                <w:sz w:val="24"/>
                <w:szCs w:val="24"/>
                <w:highlight w:val="none"/>
                <w:lang w:eastAsia="zh-CN"/>
              </w:rPr>
            </w:pPr>
            <w:r>
              <w:rPr>
                <w:rFonts w:hint="eastAsia"/>
                <w:sz w:val="24"/>
                <w:szCs w:val="24"/>
                <w:highlight w:val="none"/>
                <w:lang w:eastAsia="zh-CN"/>
              </w:rPr>
              <w:t>（4）中标人擅自放弃中标的。</w:t>
            </w:r>
          </w:p>
        </w:tc>
      </w:tr>
      <w:tr w14:paraId="317548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1071" w:type="dxa"/>
            <w:vAlign w:val="center"/>
          </w:tcPr>
          <w:p w14:paraId="4A6DAD55">
            <w:pPr>
              <w:pStyle w:val="38"/>
              <w:spacing w:before="7" w:line="273" w:lineRule="exact"/>
              <w:ind w:left="84" w:right="84"/>
              <w:jc w:val="center"/>
              <w:rPr>
                <w:rFonts w:hint="eastAsia"/>
                <w:sz w:val="24"/>
                <w:szCs w:val="24"/>
                <w:highlight w:val="none"/>
                <w:lang w:eastAsia="zh-CN"/>
              </w:rPr>
            </w:pPr>
            <w:r>
              <w:rPr>
                <w:rFonts w:hint="eastAsia"/>
                <w:sz w:val="24"/>
                <w:szCs w:val="24"/>
                <w:highlight w:val="none"/>
                <w:lang w:eastAsia="zh-CN"/>
              </w:rPr>
              <w:t>13.1</w:t>
            </w:r>
          </w:p>
        </w:tc>
        <w:tc>
          <w:tcPr>
            <w:tcW w:w="1313" w:type="dxa"/>
            <w:vAlign w:val="center"/>
          </w:tcPr>
          <w:p w14:paraId="337BEFA3">
            <w:pPr>
              <w:pStyle w:val="38"/>
              <w:spacing w:line="271" w:lineRule="exact"/>
              <w:ind w:left="105" w:right="105"/>
              <w:jc w:val="center"/>
              <w:rPr>
                <w:rFonts w:hint="eastAsia"/>
                <w:sz w:val="24"/>
                <w:szCs w:val="24"/>
                <w:highlight w:val="none"/>
              </w:rPr>
            </w:pPr>
            <w:r>
              <w:rPr>
                <w:rFonts w:hint="eastAsia"/>
                <w:sz w:val="24"/>
                <w:szCs w:val="24"/>
                <w:highlight w:val="none"/>
              </w:rPr>
              <w:t>投标</w:t>
            </w:r>
          </w:p>
          <w:p w14:paraId="3C5FD13F">
            <w:pPr>
              <w:pStyle w:val="38"/>
              <w:spacing w:line="271" w:lineRule="exact"/>
              <w:ind w:left="105" w:right="105"/>
              <w:jc w:val="center"/>
              <w:rPr>
                <w:rFonts w:hint="eastAsia"/>
                <w:sz w:val="24"/>
                <w:szCs w:val="24"/>
                <w:highlight w:val="none"/>
              </w:rPr>
            </w:pPr>
            <w:r>
              <w:rPr>
                <w:rFonts w:hint="eastAsia"/>
                <w:sz w:val="24"/>
                <w:szCs w:val="24"/>
                <w:highlight w:val="none"/>
              </w:rPr>
              <w:t>有效期</w:t>
            </w:r>
          </w:p>
        </w:tc>
        <w:tc>
          <w:tcPr>
            <w:tcW w:w="8055" w:type="dxa"/>
            <w:tcBorders>
              <w:top w:val="single" w:color="000000" w:sz="8" w:space="0"/>
              <w:bottom w:val="single" w:color="000000" w:sz="8" w:space="0"/>
            </w:tcBorders>
            <w:vAlign w:val="center"/>
          </w:tcPr>
          <w:p w14:paraId="1A065A3E">
            <w:pPr>
              <w:pStyle w:val="38"/>
              <w:tabs>
                <w:tab w:val="left" w:pos="3943"/>
              </w:tabs>
              <w:spacing w:line="380" w:lineRule="exact"/>
              <w:ind w:left="103" w:firstLine="240" w:firstLineChars="100"/>
              <w:jc w:val="both"/>
              <w:rPr>
                <w:rFonts w:hint="eastAsia"/>
                <w:sz w:val="24"/>
                <w:szCs w:val="24"/>
                <w:highlight w:val="none"/>
                <w:lang w:eastAsia="zh-CN"/>
              </w:rPr>
            </w:pPr>
            <w:r>
              <w:rPr>
                <w:rFonts w:hint="eastAsia"/>
                <w:sz w:val="24"/>
                <w:szCs w:val="24"/>
                <w:highlight w:val="none"/>
                <w:lang w:eastAsia="zh-CN"/>
              </w:rPr>
              <w:t>自提交投标文件的截止之日起算不少于</w:t>
            </w:r>
            <w:r>
              <w:rPr>
                <w:rFonts w:hint="eastAsia"/>
                <w:sz w:val="24"/>
                <w:szCs w:val="24"/>
                <w:highlight w:val="none"/>
                <w:u w:val="single"/>
                <w:lang w:eastAsia="zh-CN"/>
              </w:rPr>
              <w:t>90</w:t>
            </w:r>
            <w:r>
              <w:rPr>
                <w:rFonts w:hint="eastAsia"/>
                <w:sz w:val="24"/>
                <w:szCs w:val="24"/>
                <w:highlight w:val="none"/>
                <w:lang w:eastAsia="zh-CN"/>
              </w:rPr>
              <w:t>日历天。</w:t>
            </w:r>
          </w:p>
        </w:tc>
      </w:tr>
      <w:tr w14:paraId="338674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1071" w:type="dxa"/>
            <w:vAlign w:val="top"/>
          </w:tcPr>
          <w:p w14:paraId="4D1AC773">
            <w:pPr>
              <w:pStyle w:val="91"/>
              <w:keepNext w:val="0"/>
              <w:keepLines w:val="0"/>
              <w:pageBreakBefore w:val="0"/>
              <w:widowControl w:val="0"/>
              <w:kinsoku/>
              <w:wordWrap/>
              <w:overflowPunct/>
              <w:topLinePunct w:val="0"/>
              <w:autoSpaceDE w:val="0"/>
              <w:autoSpaceDN w:val="0"/>
              <w:bidi w:val="0"/>
              <w:adjustRightInd/>
              <w:snapToGrid/>
              <w:spacing w:before="233" w:beforeLines="50" w:line="240" w:lineRule="auto"/>
              <w:ind w:left="0" w:leftChars="0"/>
              <w:jc w:val="center"/>
              <w:textAlignment w:val="auto"/>
              <w:rPr>
                <w:rFonts w:hint="eastAsia" w:hAnsi="宋体" w:cs="宋体"/>
                <w:szCs w:val="24"/>
                <w:highlight w:val="none"/>
                <w:lang w:eastAsia="zh-CN"/>
              </w:rPr>
            </w:pPr>
            <w:r>
              <w:rPr>
                <w:rFonts w:hint="eastAsia" w:ascii="宋体" w:hAnsi="宋体" w:eastAsia="宋体" w:cs="宋体"/>
                <w:spacing w:val="0"/>
                <w:sz w:val="24"/>
                <w:szCs w:val="24"/>
                <w:lang w:val="en-US" w:eastAsia="en-US" w:bidi="ar-SA"/>
              </w:rPr>
              <w:t>18.2</w:t>
            </w:r>
          </w:p>
        </w:tc>
        <w:tc>
          <w:tcPr>
            <w:tcW w:w="1313" w:type="dxa"/>
            <w:vAlign w:val="top"/>
          </w:tcPr>
          <w:p w14:paraId="23404AB4">
            <w:pPr>
              <w:keepNext w:val="0"/>
              <w:keepLines w:val="0"/>
              <w:pageBreakBefore w:val="0"/>
              <w:widowControl w:val="0"/>
              <w:kinsoku/>
              <w:wordWrap/>
              <w:overflowPunct/>
              <w:topLinePunct w:val="0"/>
              <w:autoSpaceDE w:val="0"/>
              <w:autoSpaceDN w:val="0"/>
              <w:bidi w:val="0"/>
              <w:adjustRightInd/>
              <w:snapToGrid/>
              <w:spacing w:before="233" w:beforeLines="50" w:line="240" w:lineRule="auto"/>
              <w:jc w:val="center"/>
              <w:textAlignment w:val="auto"/>
              <w:rPr>
                <w:rFonts w:hint="eastAsia"/>
                <w:sz w:val="24"/>
                <w:szCs w:val="24"/>
                <w:highlight w:val="none"/>
              </w:rPr>
            </w:pPr>
            <w:r>
              <w:rPr>
                <w:rFonts w:hint="eastAsia" w:ascii="宋体" w:hAnsi="宋体" w:eastAsia="宋体" w:cs="宋体"/>
                <w:spacing w:val="0"/>
                <w:sz w:val="24"/>
                <w:szCs w:val="24"/>
                <w:lang w:val="en-US" w:eastAsia="en-US" w:bidi="ar-SA"/>
              </w:rPr>
              <w:t>解密时间</w:t>
            </w:r>
          </w:p>
        </w:tc>
        <w:tc>
          <w:tcPr>
            <w:tcW w:w="8055" w:type="dxa"/>
            <w:tcBorders>
              <w:top w:val="single" w:color="000000" w:sz="8" w:space="0"/>
            </w:tcBorders>
            <w:vAlign w:val="top"/>
          </w:tcPr>
          <w:p w14:paraId="6F19D92B">
            <w:pPr>
              <w:pStyle w:val="91"/>
              <w:keepNext w:val="0"/>
              <w:keepLines w:val="0"/>
              <w:pageBreakBefore w:val="0"/>
              <w:widowControl w:val="0"/>
              <w:kinsoku/>
              <w:wordWrap/>
              <w:overflowPunct/>
              <w:topLinePunct w:val="0"/>
              <w:autoSpaceDE w:val="0"/>
              <w:autoSpaceDN w:val="0"/>
              <w:bidi w:val="0"/>
              <w:adjustRightInd/>
              <w:snapToGrid/>
              <w:spacing w:before="233" w:beforeLines="50" w:line="240" w:lineRule="auto"/>
              <w:ind w:firstLine="240" w:firstLineChars="100"/>
              <w:textAlignment w:val="auto"/>
              <w:rPr>
                <w:rFonts w:hint="eastAsia"/>
                <w:w w:val="105"/>
                <w:sz w:val="24"/>
                <w:szCs w:val="24"/>
                <w:highlight w:val="none"/>
                <w:lang w:eastAsia="zh-CN"/>
              </w:rPr>
            </w:pPr>
            <w:r>
              <w:rPr>
                <w:rFonts w:hint="eastAsia" w:ascii="宋体" w:hAnsi="宋体" w:eastAsia="宋体" w:cs="宋体"/>
                <w:spacing w:val="0"/>
                <w:sz w:val="24"/>
                <w:szCs w:val="24"/>
                <w:lang w:val="en-US" w:eastAsia="en-US" w:bidi="ar-SA"/>
              </w:rPr>
              <w:t>解密时间：</w:t>
            </w:r>
            <w:r>
              <w:rPr>
                <w:rFonts w:hint="eastAsia" w:ascii="宋体" w:hAnsi="宋体" w:eastAsia="宋体" w:cs="宋体"/>
                <w:spacing w:val="0"/>
                <w:sz w:val="24"/>
                <w:szCs w:val="24"/>
                <w:u w:val="none"/>
                <w:lang w:val="en-US" w:eastAsia="zh-CN" w:bidi="ar-SA"/>
              </w:rPr>
              <w:t>30</w:t>
            </w:r>
            <w:r>
              <w:rPr>
                <w:rFonts w:hint="eastAsia" w:ascii="宋体" w:hAnsi="宋体" w:eastAsia="宋体" w:cs="宋体"/>
                <w:spacing w:val="0"/>
                <w:sz w:val="24"/>
                <w:szCs w:val="24"/>
                <w:u w:val="none"/>
                <w:lang w:val="en-US" w:eastAsia="en-US" w:bidi="ar-SA"/>
              </w:rPr>
              <w:t>分</w:t>
            </w:r>
            <w:r>
              <w:rPr>
                <w:rFonts w:hint="eastAsia" w:ascii="宋体" w:hAnsi="宋体" w:eastAsia="宋体" w:cs="宋体"/>
                <w:spacing w:val="0"/>
                <w:sz w:val="24"/>
                <w:szCs w:val="24"/>
                <w:lang w:val="en-US" w:eastAsia="en-US" w:bidi="ar-SA"/>
              </w:rPr>
              <w:t>钟</w:t>
            </w:r>
          </w:p>
        </w:tc>
      </w:tr>
      <w:tr w14:paraId="5F0091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0" w:hRule="atLeast"/>
        </w:trPr>
        <w:tc>
          <w:tcPr>
            <w:tcW w:w="1071" w:type="dxa"/>
            <w:vAlign w:val="center"/>
          </w:tcPr>
          <w:p w14:paraId="6DE460C1">
            <w:pPr>
              <w:pStyle w:val="38"/>
              <w:spacing w:before="1"/>
              <w:ind w:left="84" w:right="84"/>
              <w:jc w:val="center"/>
              <w:rPr>
                <w:rFonts w:hint="eastAsia"/>
                <w:sz w:val="24"/>
                <w:szCs w:val="24"/>
                <w:highlight w:val="none"/>
                <w:lang w:eastAsia="zh-CN"/>
              </w:rPr>
            </w:pPr>
            <w:r>
              <w:rPr>
                <w:rFonts w:hint="eastAsia"/>
                <w:sz w:val="24"/>
                <w:szCs w:val="24"/>
                <w:highlight w:val="none"/>
                <w:lang w:eastAsia="zh-CN"/>
              </w:rPr>
              <w:t>22.1</w:t>
            </w:r>
          </w:p>
        </w:tc>
        <w:tc>
          <w:tcPr>
            <w:tcW w:w="1313" w:type="dxa"/>
            <w:vAlign w:val="center"/>
          </w:tcPr>
          <w:p w14:paraId="71BCBAE3">
            <w:pPr>
              <w:pStyle w:val="38"/>
              <w:spacing w:before="183"/>
              <w:ind w:left="105" w:right="105"/>
              <w:jc w:val="center"/>
              <w:rPr>
                <w:rFonts w:hint="eastAsia"/>
                <w:sz w:val="24"/>
                <w:szCs w:val="24"/>
                <w:highlight w:val="none"/>
              </w:rPr>
            </w:pPr>
            <w:r>
              <w:rPr>
                <w:rFonts w:hint="eastAsia"/>
                <w:sz w:val="24"/>
                <w:szCs w:val="24"/>
                <w:highlight w:val="none"/>
              </w:rPr>
              <w:t>确定</w:t>
            </w:r>
          </w:p>
          <w:p w14:paraId="3C16F4D0">
            <w:pPr>
              <w:pStyle w:val="38"/>
              <w:spacing w:before="183"/>
              <w:ind w:left="105" w:right="105"/>
              <w:jc w:val="center"/>
              <w:rPr>
                <w:rFonts w:hint="eastAsia"/>
                <w:sz w:val="24"/>
                <w:szCs w:val="24"/>
                <w:highlight w:val="none"/>
              </w:rPr>
            </w:pPr>
            <w:r>
              <w:rPr>
                <w:rFonts w:hint="eastAsia"/>
                <w:sz w:val="24"/>
                <w:szCs w:val="24"/>
                <w:highlight w:val="none"/>
              </w:rPr>
              <w:t>中标人</w:t>
            </w:r>
          </w:p>
        </w:tc>
        <w:tc>
          <w:tcPr>
            <w:tcW w:w="8055" w:type="dxa"/>
            <w:tcBorders>
              <w:top w:val="single" w:color="000000" w:sz="8" w:space="0"/>
            </w:tcBorders>
            <w:vAlign w:val="center"/>
          </w:tcPr>
          <w:p w14:paraId="105E57D6">
            <w:pPr>
              <w:pStyle w:val="38"/>
              <w:spacing w:line="380" w:lineRule="exact"/>
              <w:ind w:left="103" w:firstLine="240" w:firstLineChars="100"/>
              <w:jc w:val="both"/>
              <w:rPr>
                <w:rFonts w:hint="eastAsia"/>
                <w:sz w:val="24"/>
                <w:szCs w:val="24"/>
                <w:highlight w:val="none"/>
                <w:lang w:eastAsia="zh-CN"/>
              </w:rPr>
            </w:pPr>
            <w:r>
              <w:rPr>
                <w:rFonts w:hint="eastAsia"/>
                <w:sz w:val="24"/>
                <w:szCs w:val="24"/>
                <w:highlight w:val="none"/>
                <w:lang w:eastAsia="zh-CN"/>
              </w:rPr>
              <w:t>中标候选人并列的，采购人是否委托评标委员会确定中标人：</w:t>
            </w:r>
          </w:p>
          <w:p w14:paraId="5FCA794B">
            <w:pPr>
              <w:pStyle w:val="38"/>
              <w:spacing w:line="380" w:lineRule="exact"/>
              <w:ind w:left="103" w:firstLine="240" w:firstLineChars="100"/>
              <w:jc w:val="both"/>
              <w:rPr>
                <w:rFonts w:hint="eastAsia"/>
                <w:sz w:val="24"/>
                <w:szCs w:val="24"/>
                <w:highlight w:val="none"/>
                <w:lang w:eastAsia="zh-CN"/>
              </w:rPr>
            </w:pPr>
            <w:r>
              <w:rPr>
                <w:rFonts w:hint="eastAsia"/>
                <w:sz w:val="24"/>
                <w:szCs w:val="24"/>
                <w:highlight w:val="none"/>
                <w:lang w:eastAsia="zh-CN"/>
              </w:rPr>
              <w:t>■否</w:t>
            </w:r>
          </w:p>
          <w:p w14:paraId="651DFCBF">
            <w:pPr>
              <w:pStyle w:val="38"/>
              <w:spacing w:line="380" w:lineRule="exact"/>
              <w:ind w:left="103" w:firstLine="240" w:firstLineChars="100"/>
              <w:jc w:val="both"/>
              <w:rPr>
                <w:rFonts w:hint="eastAsia"/>
                <w:sz w:val="24"/>
                <w:szCs w:val="24"/>
                <w:highlight w:val="none"/>
                <w:lang w:eastAsia="zh-CN"/>
              </w:rPr>
            </w:pPr>
            <w:r>
              <w:rPr>
                <w:rFonts w:hint="eastAsia"/>
                <w:sz w:val="24"/>
                <w:szCs w:val="24"/>
                <w:highlight w:val="none"/>
                <w:lang w:eastAsia="zh-CN"/>
              </w:rPr>
              <w:sym w:font="Wingdings 2" w:char="00A3"/>
            </w:r>
            <w:r>
              <w:rPr>
                <w:rFonts w:hint="eastAsia"/>
                <w:sz w:val="24"/>
                <w:szCs w:val="24"/>
                <w:highlight w:val="none"/>
                <w:lang w:eastAsia="zh-CN"/>
              </w:rPr>
              <w:t>是</w:t>
            </w:r>
          </w:p>
          <w:p w14:paraId="20213439">
            <w:pPr>
              <w:pStyle w:val="38"/>
              <w:spacing w:line="380" w:lineRule="exact"/>
              <w:ind w:left="103" w:firstLine="240" w:firstLineChars="100"/>
              <w:jc w:val="both"/>
              <w:rPr>
                <w:rFonts w:hint="eastAsia"/>
                <w:sz w:val="24"/>
                <w:szCs w:val="24"/>
                <w:highlight w:val="none"/>
                <w:lang w:eastAsia="zh-CN"/>
              </w:rPr>
            </w:pPr>
            <w:r>
              <w:rPr>
                <w:rFonts w:hint="eastAsia"/>
                <w:sz w:val="24"/>
                <w:szCs w:val="24"/>
                <w:highlight w:val="none"/>
                <w:lang w:eastAsia="zh-CN"/>
              </w:rPr>
              <w:t>中标候选人并列的，按照以下方式确定中标人：</w:t>
            </w:r>
          </w:p>
          <w:p w14:paraId="5018B807">
            <w:pPr>
              <w:pStyle w:val="38"/>
              <w:tabs>
                <w:tab w:val="left" w:pos="5008"/>
              </w:tabs>
              <w:spacing w:line="380" w:lineRule="exact"/>
              <w:ind w:left="341" w:leftChars="155"/>
              <w:jc w:val="both"/>
              <w:rPr>
                <w:rFonts w:hint="eastAsia"/>
                <w:sz w:val="24"/>
                <w:szCs w:val="24"/>
                <w:highlight w:val="none"/>
                <w:lang w:eastAsia="zh-CN"/>
              </w:rPr>
            </w:pPr>
            <w:r>
              <w:rPr>
                <w:rFonts w:hint="eastAsia"/>
                <w:sz w:val="24"/>
                <w:szCs w:val="24"/>
                <w:highlight w:val="none"/>
                <w:lang w:eastAsia="zh-CN"/>
              </w:rPr>
              <w:t>■</w:t>
            </w:r>
            <w:r>
              <w:rPr>
                <w:rFonts w:hint="eastAsia"/>
                <w:w w:val="105"/>
                <w:sz w:val="24"/>
                <w:szCs w:val="24"/>
                <w:highlight w:val="none"/>
                <w:lang w:eastAsia="zh-CN"/>
              </w:rPr>
              <w:t>得分且投标报价均相同的，以</w:t>
            </w:r>
            <w:r>
              <w:rPr>
                <w:rFonts w:hint="eastAsia"/>
                <w:w w:val="105"/>
                <w:sz w:val="24"/>
                <w:szCs w:val="24"/>
                <w:highlight w:val="none"/>
                <w:u w:val="single"/>
                <w:lang w:eastAsia="zh-CN"/>
              </w:rPr>
              <w:t>对招标文件技术规格要求的响应程度</w:t>
            </w:r>
            <w:r>
              <w:rPr>
                <w:rFonts w:hint="eastAsia"/>
                <w:sz w:val="24"/>
                <w:szCs w:val="24"/>
                <w:highlight w:val="none"/>
                <w:lang w:eastAsia="zh-CN"/>
              </w:rPr>
              <w:t>得分高者为中标人。</w:t>
            </w:r>
          </w:p>
          <w:p w14:paraId="352BAEBD">
            <w:pPr>
              <w:pStyle w:val="38"/>
              <w:spacing w:line="380" w:lineRule="exact"/>
              <w:ind w:left="103" w:firstLine="240" w:firstLineChars="100"/>
              <w:jc w:val="both"/>
              <w:rPr>
                <w:rFonts w:hint="eastAsia"/>
                <w:sz w:val="24"/>
                <w:szCs w:val="24"/>
                <w:highlight w:val="none"/>
              </w:rPr>
            </w:pPr>
            <w:r>
              <w:rPr>
                <w:rFonts w:hint="eastAsia"/>
                <w:sz w:val="24"/>
                <w:szCs w:val="24"/>
                <w:highlight w:val="none"/>
                <w:lang w:eastAsia="zh-CN"/>
              </w:rPr>
              <w:sym w:font="Wingdings 2" w:char="00A3"/>
            </w:r>
            <w:r>
              <w:rPr>
                <w:rFonts w:hint="eastAsia"/>
                <w:w w:val="105"/>
                <w:sz w:val="24"/>
                <w:szCs w:val="24"/>
                <w:highlight w:val="none"/>
              </w:rPr>
              <w:t>随机抽取</w:t>
            </w:r>
          </w:p>
        </w:tc>
      </w:tr>
      <w:tr w14:paraId="51E7B7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52" w:hRule="atLeast"/>
        </w:trPr>
        <w:tc>
          <w:tcPr>
            <w:tcW w:w="1071" w:type="dxa"/>
            <w:vAlign w:val="center"/>
          </w:tcPr>
          <w:p w14:paraId="0BF25508">
            <w:pPr>
              <w:pStyle w:val="38"/>
              <w:ind w:left="84" w:right="84"/>
              <w:jc w:val="center"/>
              <w:rPr>
                <w:rFonts w:hint="eastAsia"/>
                <w:sz w:val="24"/>
                <w:szCs w:val="24"/>
                <w:highlight w:val="none"/>
                <w:lang w:eastAsia="zh-CN"/>
              </w:rPr>
            </w:pPr>
            <w:r>
              <w:rPr>
                <w:rFonts w:hint="eastAsia"/>
                <w:sz w:val="24"/>
                <w:szCs w:val="24"/>
                <w:highlight w:val="none"/>
                <w:lang w:eastAsia="zh-CN"/>
              </w:rPr>
              <w:t>25.5</w:t>
            </w:r>
          </w:p>
        </w:tc>
        <w:tc>
          <w:tcPr>
            <w:tcW w:w="1313" w:type="dxa"/>
            <w:vAlign w:val="center"/>
          </w:tcPr>
          <w:p w14:paraId="2BB8CA7C">
            <w:pPr>
              <w:pStyle w:val="38"/>
              <w:spacing w:before="187"/>
              <w:ind w:left="105" w:right="105"/>
              <w:jc w:val="center"/>
              <w:rPr>
                <w:rFonts w:hint="eastAsia"/>
                <w:sz w:val="24"/>
                <w:szCs w:val="24"/>
                <w:highlight w:val="none"/>
              </w:rPr>
            </w:pPr>
            <w:r>
              <w:rPr>
                <w:rFonts w:hint="eastAsia"/>
                <w:sz w:val="24"/>
                <w:szCs w:val="24"/>
                <w:highlight w:val="none"/>
              </w:rPr>
              <w:t>分包</w:t>
            </w:r>
          </w:p>
        </w:tc>
        <w:tc>
          <w:tcPr>
            <w:tcW w:w="8055" w:type="dxa"/>
            <w:tcBorders>
              <w:bottom w:val="single" w:color="000000" w:sz="8" w:space="0"/>
            </w:tcBorders>
            <w:vAlign w:val="center"/>
          </w:tcPr>
          <w:p w14:paraId="43529242">
            <w:pPr>
              <w:pStyle w:val="38"/>
              <w:spacing w:line="380" w:lineRule="exact"/>
              <w:ind w:left="103" w:firstLine="240" w:firstLineChars="100"/>
              <w:jc w:val="both"/>
              <w:rPr>
                <w:rFonts w:hint="eastAsia"/>
                <w:sz w:val="24"/>
                <w:szCs w:val="24"/>
                <w:highlight w:val="none"/>
                <w:lang w:eastAsia="zh-CN"/>
              </w:rPr>
            </w:pPr>
            <w:r>
              <w:rPr>
                <w:rFonts w:hint="eastAsia"/>
                <w:sz w:val="24"/>
                <w:szCs w:val="24"/>
                <w:highlight w:val="none"/>
                <w:lang w:eastAsia="zh-CN"/>
              </w:rPr>
              <w:t>本项目的非主体、非关键性工作是否允许分包：</w:t>
            </w:r>
          </w:p>
          <w:p w14:paraId="1475EE59">
            <w:pPr>
              <w:pStyle w:val="38"/>
              <w:spacing w:line="380" w:lineRule="exact"/>
              <w:ind w:left="103" w:firstLine="240" w:firstLineChars="100"/>
              <w:jc w:val="both"/>
              <w:rPr>
                <w:rFonts w:hint="eastAsia"/>
                <w:sz w:val="24"/>
                <w:szCs w:val="24"/>
                <w:highlight w:val="none"/>
                <w:lang w:eastAsia="zh-CN"/>
              </w:rPr>
            </w:pPr>
            <w:r>
              <w:rPr>
                <w:rFonts w:hint="eastAsia"/>
                <w:sz w:val="24"/>
                <w:szCs w:val="24"/>
                <w:highlight w:val="none"/>
                <w:lang w:eastAsia="zh-CN"/>
              </w:rPr>
              <w:t>■</w:t>
            </w:r>
            <w:r>
              <w:rPr>
                <w:rFonts w:hint="eastAsia"/>
                <w:w w:val="105"/>
                <w:sz w:val="24"/>
                <w:szCs w:val="24"/>
                <w:highlight w:val="none"/>
                <w:lang w:eastAsia="zh-CN"/>
              </w:rPr>
              <w:t>不允许</w:t>
            </w:r>
          </w:p>
          <w:p w14:paraId="7B302531">
            <w:pPr>
              <w:pStyle w:val="38"/>
              <w:spacing w:line="380" w:lineRule="exact"/>
              <w:ind w:left="103" w:firstLine="240" w:firstLineChars="100"/>
              <w:jc w:val="both"/>
              <w:rPr>
                <w:rFonts w:hint="eastAsia"/>
                <w:sz w:val="24"/>
                <w:szCs w:val="24"/>
                <w:highlight w:val="none"/>
                <w:lang w:eastAsia="zh-CN"/>
              </w:rPr>
            </w:pPr>
            <w:r>
              <w:rPr>
                <w:rFonts w:hint="eastAsia"/>
                <w:sz w:val="24"/>
                <w:szCs w:val="24"/>
                <w:highlight w:val="none"/>
                <w:lang w:eastAsia="zh-CN"/>
              </w:rPr>
              <w:sym w:font="Wingdings 2" w:char="00A3"/>
            </w:r>
            <w:r>
              <w:rPr>
                <w:rFonts w:hint="eastAsia"/>
                <w:sz w:val="24"/>
                <w:szCs w:val="24"/>
                <w:highlight w:val="none"/>
                <w:lang w:eastAsia="zh-CN"/>
              </w:rPr>
              <w:t>允许，具体要求：</w:t>
            </w:r>
          </w:p>
          <w:p w14:paraId="2A0B023F">
            <w:pPr>
              <w:pStyle w:val="38"/>
              <w:tabs>
                <w:tab w:val="left" w:pos="4214"/>
              </w:tabs>
              <w:spacing w:line="380" w:lineRule="exact"/>
              <w:ind w:left="103" w:firstLine="240" w:firstLineChars="100"/>
              <w:jc w:val="both"/>
              <w:rPr>
                <w:rFonts w:hint="eastAsia"/>
                <w:sz w:val="24"/>
                <w:szCs w:val="24"/>
                <w:highlight w:val="none"/>
                <w:lang w:eastAsia="zh-CN"/>
              </w:rPr>
            </w:pPr>
            <w:r>
              <w:rPr>
                <w:rFonts w:hint="eastAsia"/>
                <w:sz w:val="24"/>
                <w:szCs w:val="24"/>
                <w:highlight w:val="none"/>
                <w:lang w:eastAsia="zh-CN"/>
              </w:rPr>
              <w:t>（1）可以分包履行的具体内容：</w:t>
            </w:r>
            <w:r>
              <w:rPr>
                <w:rFonts w:hint="eastAsia"/>
                <w:sz w:val="24"/>
                <w:szCs w:val="24"/>
                <w:highlight w:val="none"/>
                <w:u w:val="single"/>
                <w:lang w:eastAsia="zh-CN"/>
              </w:rPr>
              <w:t xml:space="preserve"> / </w:t>
            </w:r>
            <w:r>
              <w:rPr>
                <w:rFonts w:hint="eastAsia"/>
                <w:sz w:val="24"/>
                <w:szCs w:val="24"/>
                <w:highlight w:val="none"/>
                <w:lang w:eastAsia="zh-CN"/>
              </w:rPr>
              <w:t>；</w:t>
            </w:r>
          </w:p>
          <w:p w14:paraId="72B149FC">
            <w:pPr>
              <w:pStyle w:val="38"/>
              <w:tabs>
                <w:tab w:val="left" w:pos="4214"/>
              </w:tabs>
              <w:spacing w:line="380" w:lineRule="exact"/>
              <w:ind w:left="103" w:firstLine="240" w:firstLineChars="100"/>
              <w:jc w:val="both"/>
              <w:rPr>
                <w:rFonts w:hint="eastAsia"/>
                <w:sz w:val="24"/>
                <w:szCs w:val="24"/>
                <w:highlight w:val="none"/>
                <w:lang w:eastAsia="zh-CN"/>
              </w:rPr>
            </w:pPr>
            <w:r>
              <w:rPr>
                <w:rFonts w:hint="eastAsia"/>
                <w:sz w:val="24"/>
                <w:szCs w:val="24"/>
                <w:highlight w:val="none"/>
                <w:lang w:eastAsia="zh-CN"/>
              </w:rPr>
              <w:t>（2）允许分包的金额或者比例：</w:t>
            </w:r>
            <w:r>
              <w:rPr>
                <w:rFonts w:hint="eastAsia"/>
                <w:sz w:val="24"/>
                <w:szCs w:val="24"/>
                <w:highlight w:val="none"/>
                <w:u w:val="single"/>
                <w:lang w:eastAsia="zh-CN"/>
              </w:rPr>
              <w:t xml:space="preserve"> / </w:t>
            </w:r>
            <w:r>
              <w:rPr>
                <w:rFonts w:hint="eastAsia"/>
                <w:sz w:val="24"/>
                <w:szCs w:val="24"/>
                <w:highlight w:val="none"/>
                <w:lang w:eastAsia="zh-CN"/>
              </w:rPr>
              <w:t>；</w:t>
            </w:r>
          </w:p>
          <w:p w14:paraId="504C7E33">
            <w:pPr>
              <w:pStyle w:val="38"/>
              <w:tabs>
                <w:tab w:val="left" w:pos="2534"/>
              </w:tabs>
              <w:spacing w:line="380" w:lineRule="exact"/>
              <w:ind w:left="103" w:firstLine="240" w:firstLineChars="100"/>
              <w:jc w:val="both"/>
              <w:rPr>
                <w:rFonts w:hint="eastAsia"/>
                <w:sz w:val="24"/>
                <w:szCs w:val="24"/>
                <w:highlight w:val="none"/>
              </w:rPr>
            </w:pPr>
            <w:r>
              <w:rPr>
                <w:rFonts w:hint="eastAsia"/>
                <w:sz w:val="24"/>
                <w:szCs w:val="24"/>
                <w:highlight w:val="none"/>
              </w:rPr>
              <w:t>（3）其他要求：</w:t>
            </w:r>
            <w:r>
              <w:rPr>
                <w:rFonts w:hint="eastAsia"/>
                <w:sz w:val="24"/>
                <w:szCs w:val="24"/>
                <w:highlight w:val="none"/>
                <w:u w:val="single"/>
                <w:lang w:eastAsia="zh-CN"/>
              </w:rPr>
              <w:t xml:space="preserve"> / </w:t>
            </w:r>
            <w:r>
              <w:rPr>
                <w:rFonts w:hint="eastAsia"/>
                <w:sz w:val="24"/>
                <w:szCs w:val="24"/>
                <w:highlight w:val="none"/>
              </w:rPr>
              <w:t>。</w:t>
            </w:r>
          </w:p>
        </w:tc>
      </w:tr>
      <w:tr w14:paraId="51F73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071" w:type="dxa"/>
            <w:vAlign w:val="center"/>
          </w:tcPr>
          <w:p w14:paraId="55CBB19A">
            <w:pPr>
              <w:pStyle w:val="38"/>
              <w:spacing w:line="311" w:lineRule="exact"/>
              <w:ind w:left="103"/>
              <w:jc w:val="center"/>
              <w:rPr>
                <w:rFonts w:hint="eastAsia"/>
                <w:sz w:val="24"/>
                <w:szCs w:val="24"/>
                <w:highlight w:val="none"/>
                <w:lang w:eastAsia="zh-CN"/>
              </w:rPr>
            </w:pPr>
            <w:r>
              <w:rPr>
                <w:rFonts w:hint="eastAsia"/>
                <w:sz w:val="24"/>
                <w:szCs w:val="24"/>
                <w:highlight w:val="none"/>
                <w:lang w:eastAsia="zh-CN"/>
              </w:rPr>
              <w:t>25.6</w:t>
            </w:r>
          </w:p>
        </w:tc>
        <w:tc>
          <w:tcPr>
            <w:tcW w:w="1313" w:type="dxa"/>
            <w:vAlign w:val="center"/>
          </w:tcPr>
          <w:p w14:paraId="1E8FC3B4">
            <w:pPr>
              <w:pStyle w:val="38"/>
              <w:spacing w:line="311" w:lineRule="exact"/>
              <w:ind w:left="103"/>
              <w:jc w:val="center"/>
              <w:rPr>
                <w:rFonts w:hint="eastAsia"/>
                <w:sz w:val="24"/>
                <w:szCs w:val="24"/>
                <w:highlight w:val="none"/>
                <w:lang w:eastAsia="zh-CN"/>
              </w:rPr>
            </w:pPr>
            <w:r>
              <w:rPr>
                <w:rFonts w:hint="eastAsia"/>
                <w:sz w:val="24"/>
                <w:szCs w:val="24"/>
                <w:highlight w:val="none"/>
                <w:lang w:eastAsia="zh-CN"/>
              </w:rPr>
              <w:t>政采贷</w:t>
            </w:r>
          </w:p>
        </w:tc>
        <w:tc>
          <w:tcPr>
            <w:tcW w:w="8055" w:type="dxa"/>
            <w:tcBorders>
              <w:top w:val="single" w:color="000000" w:sz="8" w:space="0"/>
              <w:bottom w:val="single" w:color="000000" w:sz="8" w:space="0"/>
            </w:tcBorders>
            <w:vAlign w:val="center"/>
          </w:tcPr>
          <w:p w14:paraId="78A0B236">
            <w:pPr>
              <w:pStyle w:val="38"/>
              <w:spacing w:line="380" w:lineRule="exact"/>
              <w:ind w:left="103" w:firstLine="480" w:firstLineChars="200"/>
              <w:jc w:val="both"/>
              <w:rPr>
                <w:rFonts w:hint="eastAsia"/>
                <w:sz w:val="24"/>
                <w:szCs w:val="24"/>
                <w:highlight w:val="none"/>
                <w:lang w:eastAsia="zh-CN"/>
              </w:rPr>
            </w:pPr>
            <w:r>
              <w:rPr>
                <w:rFonts w:hint="eastAsia"/>
                <w:sz w:val="24"/>
                <w:szCs w:val="24"/>
                <w:highlight w:val="none"/>
                <w:lang w:eastAsia="zh-CN"/>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 ”。</w:t>
            </w:r>
          </w:p>
        </w:tc>
      </w:tr>
      <w:tr w14:paraId="042A0E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90" w:hRule="atLeast"/>
        </w:trPr>
        <w:tc>
          <w:tcPr>
            <w:tcW w:w="1071" w:type="dxa"/>
            <w:vAlign w:val="center"/>
          </w:tcPr>
          <w:p w14:paraId="76290BB1">
            <w:pPr>
              <w:pStyle w:val="38"/>
              <w:spacing w:before="9" w:line="272" w:lineRule="exact"/>
              <w:ind w:left="86" w:right="84"/>
              <w:jc w:val="center"/>
              <w:rPr>
                <w:rFonts w:hint="eastAsia"/>
                <w:sz w:val="24"/>
                <w:szCs w:val="24"/>
                <w:highlight w:val="none"/>
                <w:lang w:eastAsia="zh-CN"/>
              </w:rPr>
            </w:pPr>
            <w:r>
              <w:rPr>
                <w:rFonts w:hint="eastAsia"/>
                <w:sz w:val="24"/>
                <w:szCs w:val="24"/>
                <w:highlight w:val="none"/>
                <w:lang w:eastAsia="zh-CN"/>
              </w:rPr>
              <w:t>26.1.1</w:t>
            </w:r>
          </w:p>
        </w:tc>
        <w:tc>
          <w:tcPr>
            <w:tcW w:w="1313" w:type="dxa"/>
            <w:vAlign w:val="center"/>
          </w:tcPr>
          <w:p w14:paraId="6B33EC57">
            <w:pPr>
              <w:pStyle w:val="38"/>
              <w:spacing w:line="273" w:lineRule="exact"/>
              <w:ind w:left="105" w:right="105"/>
              <w:jc w:val="center"/>
              <w:rPr>
                <w:rFonts w:hint="eastAsia"/>
                <w:sz w:val="24"/>
                <w:szCs w:val="24"/>
                <w:highlight w:val="none"/>
              </w:rPr>
            </w:pPr>
            <w:r>
              <w:rPr>
                <w:rFonts w:hint="eastAsia"/>
                <w:sz w:val="24"/>
                <w:szCs w:val="24"/>
                <w:highlight w:val="none"/>
              </w:rPr>
              <w:t>询问</w:t>
            </w:r>
          </w:p>
        </w:tc>
        <w:tc>
          <w:tcPr>
            <w:tcW w:w="8055" w:type="dxa"/>
            <w:tcBorders>
              <w:top w:val="single" w:color="000000" w:sz="8" w:space="0"/>
              <w:bottom w:val="single" w:color="000000" w:sz="8" w:space="0"/>
            </w:tcBorders>
            <w:vAlign w:val="center"/>
          </w:tcPr>
          <w:p w14:paraId="0CC5BB1B">
            <w:pPr>
              <w:spacing w:line="380" w:lineRule="exact"/>
              <w:ind w:firstLine="240" w:firstLineChars="100"/>
              <w:jc w:val="both"/>
              <w:rPr>
                <w:rFonts w:hint="eastAsia"/>
                <w:sz w:val="24"/>
                <w:szCs w:val="24"/>
                <w:highlight w:val="none"/>
                <w:lang w:eastAsia="zh-CN"/>
              </w:rPr>
            </w:pPr>
            <w:r>
              <w:rPr>
                <w:rFonts w:hint="eastAsia"/>
                <w:sz w:val="24"/>
                <w:szCs w:val="24"/>
                <w:highlight w:val="none"/>
                <w:lang w:eastAsia="zh-CN"/>
              </w:rPr>
              <w:t>询问提出形式：</w:t>
            </w:r>
          </w:p>
          <w:p w14:paraId="4CB5CD66">
            <w:pPr>
              <w:spacing w:line="380" w:lineRule="exact"/>
              <w:ind w:firstLine="240" w:firstLineChars="100"/>
              <w:jc w:val="both"/>
              <w:rPr>
                <w:rFonts w:hint="eastAsia"/>
                <w:sz w:val="24"/>
                <w:szCs w:val="24"/>
                <w:highlight w:val="none"/>
                <w:lang w:eastAsia="zh-CN"/>
              </w:rPr>
            </w:pPr>
            <w:r>
              <w:rPr>
                <w:rFonts w:hint="eastAsia"/>
                <w:sz w:val="24"/>
                <w:szCs w:val="24"/>
                <w:highlight w:val="none"/>
                <w:lang w:eastAsia="zh-CN"/>
              </w:rPr>
              <w:t>口头询问：请致电010-85343360</w:t>
            </w:r>
          </w:p>
          <w:p w14:paraId="56C5B722">
            <w:pPr>
              <w:spacing w:line="380" w:lineRule="exact"/>
              <w:ind w:firstLine="240" w:firstLineChars="100"/>
              <w:jc w:val="both"/>
              <w:rPr>
                <w:rFonts w:hint="eastAsia"/>
                <w:sz w:val="24"/>
                <w:szCs w:val="24"/>
                <w:highlight w:val="none"/>
                <w:lang w:eastAsia="zh-CN"/>
              </w:rPr>
            </w:pPr>
            <w:r>
              <w:rPr>
                <w:rFonts w:hint="eastAsia"/>
                <w:sz w:val="24"/>
                <w:szCs w:val="24"/>
                <w:highlight w:val="none"/>
                <w:lang w:eastAsia="zh-CN"/>
              </w:rPr>
              <w:t>书面形式：请递交至北京国际贸易有限公司4层417室</w:t>
            </w:r>
          </w:p>
          <w:p w14:paraId="2C811508">
            <w:pPr>
              <w:spacing w:line="380" w:lineRule="exact"/>
              <w:ind w:firstLine="240" w:firstLineChars="100"/>
              <w:jc w:val="both"/>
              <w:rPr>
                <w:rFonts w:hint="eastAsia"/>
                <w:sz w:val="24"/>
                <w:szCs w:val="24"/>
                <w:highlight w:val="none"/>
                <w:lang w:eastAsia="zh-CN"/>
              </w:rPr>
            </w:pPr>
            <w:r>
              <w:rPr>
                <w:rFonts w:hint="eastAsia"/>
                <w:sz w:val="24"/>
                <w:szCs w:val="24"/>
                <w:highlight w:val="none"/>
                <w:lang w:eastAsia="zh-CN"/>
              </w:rPr>
              <w:t xml:space="preserve">         （北京市朝阳区建国门外大街甲3号）</w:t>
            </w:r>
          </w:p>
        </w:tc>
      </w:tr>
      <w:tr w14:paraId="006E62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01" w:hRule="atLeast"/>
        </w:trPr>
        <w:tc>
          <w:tcPr>
            <w:tcW w:w="1071" w:type="dxa"/>
            <w:vAlign w:val="center"/>
          </w:tcPr>
          <w:p w14:paraId="70D67060">
            <w:pPr>
              <w:pStyle w:val="38"/>
              <w:spacing w:before="1"/>
              <w:ind w:left="84" w:right="84"/>
              <w:jc w:val="center"/>
              <w:rPr>
                <w:rFonts w:hint="eastAsia"/>
                <w:sz w:val="24"/>
                <w:szCs w:val="24"/>
                <w:highlight w:val="none"/>
                <w:lang w:eastAsia="zh-CN"/>
              </w:rPr>
            </w:pPr>
            <w:r>
              <w:rPr>
                <w:rFonts w:hint="eastAsia"/>
                <w:sz w:val="24"/>
                <w:szCs w:val="24"/>
                <w:highlight w:val="none"/>
                <w:lang w:eastAsia="zh-CN"/>
              </w:rPr>
              <w:t>26.3</w:t>
            </w:r>
          </w:p>
        </w:tc>
        <w:tc>
          <w:tcPr>
            <w:tcW w:w="1313" w:type="dxa"/>
            <w:vAlign w:val="center"/>
          </w:tcPr>
          <w:p w14:paraId="329EA83F">
            <w:pPr>
              <w:pStyle w:val="38"/>
              <w:spacing w:before="149"/>
              <w:ind w:left="105" w:right="105"/>
              <w:jc w:val="center"/>
              <w:rPr>
                <w:rFonts w:hint="eastAsia"/>
                <w:sz w:val="24"/>
                <w:szCs w:val="24"/>
                <w:highlight w:val="none"/>
              </w:rPr>
            </w:pPr>
            <w:r>
              <w:rPr>
                <w:rFonts w:hint="eastAsia"/>
                <w:sz w:val="24"/>
                <w:szCs w:val="24"/>
                <w:highlight w:val="none"/>
              </w:rPr>
              <w:t>联系方式</w:t>
            </w:r>
          </w:p>
        </w:tc>
        <w:tc>
          <w:tcPr>
            <w:tcW w:w="8055" w:type="dxa"/>
            <w:tcBorders>
              <w:top w:val="single" w:color="000000" w:sz="8" w:space="0"/>
              <w:bottom w:val="single" w:color="000000" w:sz="8" w:space="0"/>
            </w:tcBorders>
            <w:vAlign w:val="center"/>
          </w:tcPr>
          <w:p w14:paraId="0B53DE68">
            <w:pPr>
              <w:spacing w:line="380" w:lineRule="exact"/>
              <w:ind w:firstLine="240" w:firstLineChars="100"/>
              <w:jc w:val="both"/>
              <w:rPr>
                <w:rFonts w:hint="eastAsia"/>
                <w:sz w:val="24"/>
                <w:szCs w:val="24"/>
                <w:highlight w:val="none"/>
                <w:lang w:eastAsia="zh-CN"/>
              </w:rPr>
            </w:pPr>
            <w:r>
              <w:rPr>
                <w:rFonts w:hint="eastAsia"/>
                <w:sz w:val="24"/>
                <w:szCs w:val="24"/>
                <w:highlight w:val="none"/>
                <w:lang w:eastAsia="zh-CN"/>
              </w:rPr>
              <w:t>接收询问和质疑的联系方式</w:t>
            </w:r>
          </w:p>
          <w:p w14:paraId="5E8975C1">
            <w:pPr>
              <w:spacing w:line="380" w:lineRule="exact"/>
              <w:ind w:firstLine="240" w:firstLineChars="100"/>
              <w:jc w:val="both"/>
              <w:rPr>
                <w:rFonts w:hint="eastAsia"/>
                <w:sz w:val="24"/>
                <w:szCs w:val="24"/>
                <w:highlight w:val="none"/>
                <w:lang w:eastAsia="zh-CN"/>
              </w:rPr>
            </w:pPr>
            <w:r>
              <w:rPr>
                <w:rFonts w:hint="eastAsia"/>
                <w:sz w:val="24"/>
                <w:szCs w:val="24"/>
                <w:highlight w:val="none"/>
                <w:lang w:eastAsia="zh-CN"/>
              </w:rPr>
              <w:t>联系部门：北京国际贸易有限公司 第九业务部；</w:t>
            </w:r>
          </w:p>
          <w:p w14:paraId="3A9A616E">
            <w:pPr>
              <w:spacing w:line="380" w:lineRule="exact"/>
              <w:ind w:firstLine="240" w:firstLineChars="100"/>
              <w:jc w:val="both"/>
              <w:rPr>
                <w:rFonts w:hint="eastAsia"/>
                <w:sz w:val="24"/>
                <w:szCs w:val="24"/>
                <w:highlight w:val="none"/>
                <w:lang w:eastAsia="zh-CN"/>
              </w:rPr>
            </w:pPr>
            <w:r>
              <w:rPr>
                <w:rFonts w:hint="eastAsia"/>
                <w:sz w:val="24"/>
                <w:szCs w:val="24"/>
                <w:highlight w:val="none"/>
                <w:lang w:eastAsia="zh-CN"/>
              </w:rPr>
              <w:t>邮箱：bwtc0909@163.com；</w:t>
            </w:r>
          </w:p>
          <w:p w14:paraId="73F221A9">
            <w:pPr>
              <w:spacing w:line="380" w:lineRule="exact"/>
              <w:ind w:firstLine="240" w:firstLineChars="100"/>
              <w:jc w:val="both"/>
              <w:rPr>
                <w:rFonts w:hint="eastAsia"/>
                <w:sz w:val="24"/>
                <w:szCs w:val="24"/>
                <w:highlight w:val="none"/>
                <w:lang w:eastAsia="zh-CN"/>
              </w:rPr>
            </w:pPr>
            <w:r>
              <w:rPr>
                <w:rFonts w:hint="eastAsia"/>
                <w:sz w:val="24"/>
                <w:szCs w:val="24"/>
                <w:highlight w:val="none"/>
                <w:lang w:eastAsia="zh-CN"/>
              </w:rPr>
              <w:t>联系电话：010-85343</w:t>
            </w:r>
            <w:r>
              <w:rPr>
                <w:rFonts w:hint="eastAsia"/>
                <w:sz w:val="24"/>
                <w:szCs w:val="24"/>
                <w:highlight w:val="none"/>
                <w:lang w:val="en-US" w:eastAsia="zh-CN"/>
              </w:rPr>
              <w:t>360</w:t>
            </w:r>
            <w:r>
              <w:rPr>
                <w:rFonts w:hint="eastAsia"/>
                <w:sz w:val="24"/>
                <w:szCs w:val="24"/>
                <w:highlight w:val="none"/>
                <w:lang w:eastAsia="zh-CN"/>
              </w:rPr>
              <w:t>；</w:t>
            </w:r>
          </w:p>
          <w:p w14:paraId="2A2EF4E3">
            <w:pPr>
              <w:spacing w:line="380" w:lineRule="exact"/>
              <w:ind w:firstLine="240" w:firstLineChars="100"/>
              <w:jc w:val="both"/>
              <w:rPr>
                <w:rFonts w:hint="eastAsia"/>
                <w:sz w:val="24"/>
                <w:szCs w:val="24"/>
                <w:highlight w:val="none"/>
                <w:lang w:eastAsia="zh-CN"/>
              </w:rPr>
            </w:pPr>
            <w:r>
              <w:rPr>
                <w:rFonts w:hint="eastAsia"/>
                <w:sz w:val="24"/>
                <w:szCs w:val="24"/>
                <w:highlight w:val="none"/>
                <w:lang w:eastAsia="zh-CN"/>
              </w:rPr>
              <w:t>通讯地址：北京国际贸易有限公司（北京市朝阳区建国门外大街甲3号）。</w:t>
            </w:r>
          </w:p>
        </w:tc>
      </w:tr>
      <w:tr w14:paraId="5E852E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6" w:hRule="atLeast"/>
        </w:trPr>
        <w:tc>
          <w:tcPr>
            <w:tcW w:w="1071" w:type="dxa"/>
            <w:vAlign w:val="center"/>
          </w:tcPr>
          <w:p w14:paraId="57CBD019">
            <w:pPr>
              <w:pStyle w:val="38"/>
              <w:ind w:left="84" w:right="84"/>
              <w:jc w:val="center"/>
              <w:rPr>
                <w:rFonts w:hint="eastAsia"/>
                <w:sz w:val="24"/>
                <w:szCs w:val="24"/>
                <w:highlight w:val="none"/>
                <w:lang w:eastAsia="zh-CN"/>
              </w:rPr>
            </w:pPr>
            <w:r>
              <w:rPr>
                <w:rFonts w:hint="eastAsia"/>
                <w:sz w:val="24"/>
                <w:szCs w:val="24"/>
                <w:highlight w:val="none"/>
                <w:lang w:eastAsia="zh-CN"/>
              </w:rPr>
              <w:t>27</w:t>
            </w:r>
          </w:p>
        </w:tc>
        <w:tc>
          <w:tcPr>
            <w:tcW w:w="1313" w:type="dxa"/>
            <w:vAlign w:val="center"/>
          </w:tcPr>
          <w:p w14:paraId="13298CCB">
            <w:pPr>
              <w:jc w:val="center"/>
              <w:rPr>
                <w:rFonts w:hint="eastAsia"/>
                <w:sz w:val="24"/>
                <w:szCs w:val="24"/>
                <w:highlight w:val="none"/>
              </w:rPr>
            </w:pPr>
            <w:r>
              <w:rPr>
                <w:rFonts w:hint="eastAsia"/>
                <w:sz w:val="24"/>
                <w:szCs w:val="24"/>
                <w:highlight w:val="none"/>
              </w:rPr>
              <w:t>代理费</w:t>
            </w:r>
          </w:p>
        </w:tc>
        <w:tc>
          <w:tcPr>
            <w:tcW w:w="8055" w:type="dxa"/>
            <w:tcBorders>
              <w:top w:val="single" w:color="000000" w:sz="8" w:space="0"/>
              <w:bottom w:val="single" w:color="000000" w:sz="8" w:space="0"/>
            </w:tcBorders>
            <w:vAlign w:val="center"/>
          </w:tcPr>
          <w:p w14:paraId="49C2D31D">
            <w:pPr>
              <w:spacing w:line="380" w:lineRule="exact"/>
              <w:ind w:firstLine="240" w:firstLineChars="100"/>
              <w:jc w:val="both"/>
              <w:rPr>
                <w:rFonts w:hint="eastAsia"/>
                <w:sz w:val="24"/>
                <w:szCs w:val="24"/>
                <w:highlight w:val="none"/>
                <w:lang w:eastAsia="zh-CN"/>
              </w:rPr>
            </w:pPr>
            <w:r>
              <w:rPr>
                <w:rFonts w:hint="eastAsia"/>
                <w:sz w:val="24"/>
                <w:szCs w:val="24"/>
                <w:highlight w:val="none"/>
                <w:lang w:eastAsia="zh-CN"/>
              </w:rPr>
              <w:t>收费对象：</w:t>
            </w:r>
          </w:p>
          <w:p w14:paraId="7E5096B4">
            <w:pPr>
              <w:spacing w:line="380" w:lineRule="exact"/>
              <w:jc w:val="both"/>
              <w:rPr>
                <w:rFonts w:hint="eastAsia"/>
                <w:sz w:val="24"/>
                <w:szCs w:val="24"/>
                <w:highlight w:val="none"/>
                <w:lang w:eastAsia="zh-CN"/>
              </w:rPr>
            </w:pPr>
            <w:r>
              <w:rPr>
                <w:rFonts w:hint="eastAsia"/>
                <w:sz w:val="24"/>
                <w:szCs w:val="24"/>
                <w:highlight w:val="none"/>
                <w:lang w:eastAsia="zh-CN"/>
              </w:rPr>
              <w:t xml:space="preserve"> </w:t>
            </w:r>
            <w:r>
              <w:rPr>
                <w:rFonts w:hint="eastAsia"/>
                <w:sz w:val="24"/>
                <w:szCs w:val="24"/>
                <w:highlight w:val="none"/>
                <w:lang w:eastAsia="zh-CN"/>
              </w:rPr>
              <w:sym w:font="Wingdings 2" w:char="00A3"/>
            </w:r>
            <w:r>
              <w:rPr>
                <w:rFonts w:hint="eastAsia"/>
                <w:sz w:val="24"/>
                <w:szCs w:val="24"/>
                <w:highlight w:val="none"/>
                <w:lang w:eastAsia="zh-CN"/>
              </w:rPr>
              <w:t xml:space="preserve"> 采购人</w:t>
            </w:r>
          </w:p>
          <w:p w14:paraId="0A3857EC">
            <w:pPr>
              <w:spacing w:line="380" w:lineRule="exact"/>
              <w:jc w:val="both"/>
              <w:rPr>
                <w:rFonts w:hint="eastAsia"/>
                <w:sz w:val="24"/>
                <w:szCs w:val="24"/>
                <w:highlight w:val="none"/>
                <w:lang w:eastAsia="zh-CN"/>
              </w:rPr>
            </w:pPr>
            <w:r>
              <w:rPr>
                <w:rFonts w:hint="eastAsia"/>
                <w:sz w:val="24"/>
                <w:szCs w:val="24"/>
                <w:highlight w:val="none"/>
                <w:lang w:eastAsia="zh-CN"/>
              </w:rPr>
              <w:t xml:space="preserve"> ■ 中标人</w:t>
            </w:r>
          </w:p>
          <w:p w14:paraId="28A9CA53">
            <w:pPr>
              <w:spacing w:line="380" w:lineRule="exact"/>
              <w:ind w:firstLine="240" w:firstLineChars="100"/>
              <w:jc w:val="both"/>
              <w:rPr>
                <w:rFonts w:hint="eastAsia"/>
                <w:sz w:val="24"/>
                <w:szCs w:val="24"/>
                <w:highlight w:val="none"/>
                <w:lang w:eastAsia="zh-CN"/>
              </w:rPr>
            </w:pPr>
            <w:r>
              <w:rPr>
                <w:rFonts w:hint="eastAsia"/>
                <w:sz w:val="24"/>
                <w:szCs w:val="24"/>
                <w:highlight w:val="none"/>
                <w:lang w:eastAsia="zh-CN"/>
              </w:rPr>
              <w:t xml:space="preserve">  收费标准：参照国家发展计划委员会颁发的《招标代理服务收费管理暂行办法》（计价格[2002]1980号）和国家发展改革委办公厅关于招标代理服务收费有关问题的通知（发改办价格[2003]857号）执行。</w:t>
            </w:r>
          </w:p>
          <w:p w14:paraId="255D3942">
            <w:pPr>
              <w:spacing w:line="380" w:lineRule="exact"/>
              <w:ind w:firstLine="240" w:firstLineChars="100"/>
              <w:jc w:val="both"/>
              <w:rPr>
                <w:rFonts w:hint="eastAsia"/>
                <w:sz w:val="24"/>
                <w:szCs w:val="24"/>
                <w:highlight w:val="none"/>
                <w:lang w:eastAsia="zh-CN"/>
              </w:rPr>
            </w:pPr>
            <w:r>
              <w:rPr>
                <w:rFonts w:hint="eastAsia"/>
                <w:sz w:val="24"/>
                <w:szCs w:val="24"/>
                <w:highlight w:val="none"/>
                <w:lang w:eastAsia="zh-CN"/>
              </w:rPr>
              <w:t xml:space="preserve">  缴纳时间：中标人须在中标通知书发出后5个工作日内一次性向采购代理机构缴纳代理费。</w:t>
            </w:r>
          </w:p>
        </w:tc>
      </w:tr>
      <w:tr w14:paraId="2EB01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8" w:hRule="atLeast"/>
        </w:trPr>
        <w:tc>
          <w:tcPr>
            <w:tcW w:w="1071" w:type="dxa"/>
            <w:vAlign w:val="center"/>
          </w:tcPr>
          <w:p w14:paraId="7EF79E8C">
            <w:pPr>
              <w:pStyle w:val="13"/>
              <w:adjustRightInd w:val="0"/>
              <w:snapToGrid w:val="0"/>
              <w:jc w:val="center"/>
              <w:rPr>
                <w:rFonts w:hint="eastAsia"/>
                <w:sz w:val="24"/>
                <w:szCs w:val="24"/>
                <w:highlight w:val="none"/>
                <w:lang w:eastAsia="zh-CN"/>
              </w:rPr>
            </w:pPr>
            <w:r>
              <w:rPr>
                <w:rFonts w:ascii="Times New Roman" w:hAnsi="Times New Roman"/>
                <w:sz w:val="24"/>
                <w:szCs w:val="24"/>
              </w:rPr>
              <w:t>/</w:t>
            </w:r>
          </w:p>
        </w:tc>
        <w:tc>
          <w:tcPr>
            <w:tcW w:w="9368" w:type="dxa"/>
            <w:gridSpan w:val="2"/>
            <w:vAlign w:val="center"/>
          </w:tcPr>
          <w:p w14:paraId="7B951D10">
            <w:pPr>
              <w:jc w:val="left"/>
              <w:rPr>
                <w:rFonts w:hint="eastAsia"/>
                <w:sz w:val="24"/>
                <w:szCs w:val="24"/>
                <w:highlight w:val="none"/>
                <w:lang w:eastAsia="zh-CN"/>
              </w:rPr>
            </w:pPr>
            <w:r>
              <w:rPr>
                <w:rFonts w:hint="eastAsia"/>
                <w:sz w:val="24"/>
              </w:rPr>
              <w:t>其他</w:t>
            </w:r>
          </w:p>
        </w:tc>
      </w:tr>
      <w:tr w14:paraId="0E83B3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7" w:hRule="atLeast"/>
        </w:trPr>
        <w:tc>
          <w:tcPr>
            <w:tcW w:w="1071" w:type="dxa"/>
            <w:vAlign w:val="center"/>
          </w:tcPr>
          <w:p w14:paraId="34E222E3">
            <w:pPr>
              <w:pStyle w:val="13"/>
              <w:adjustRightInd w:val="0"/>
              <w:snapToGrid w:val="0"/>
              <w:jc w:val="center"/>
              <w:rPr>
                <w:rFonts w:hint="eastAsia"/>
                <w:sz w:val="24"/>
                <w:szCs w:val="24"/>
                <w:highlight w:val="none"/>
                <w:lang w:eastAsia="zh-CN"/>
              </w:rPr>
            </w:pPr>
            <w:r>
              <w:rPr>
                <w:rFonts w:ascii="Times New Roman" w:hAnsi="Times New Roman"/>
                <w:sz w:val="24"/>
                <w:szCs w:val="24"/>
              </w:rPr>
              <w:t>1</w:t>
            </w:r>
          </w:p>
        </w:tc>
        <w:tc>
          <w:tcPr>
            <w:tcW w:w="9368" w:type="dxa"/>
            <w:gridSpan w:val="2"/>
            <w:vAlign w:val="center"/>
          </w:tcPr>
          <w:p w14:paraId="1DED32AC">
            <w:pPr>
              <w:jc w:val="left"/>
              <w:rPr>
                <w:rFonts w:hint="eastAsia" w:ascii="宋体" w:hAnsi="宋体" w:cs="宋体"/>
                <w:sz w:val="24"/>
              </w:rPr>
            </w:pPr>
            <w:r>
              <w:rPr>
                <w:rFonts w:hint="eastAsia"/>
                <w:sz w:val="24"/>
              </w:rPr>
              <w:t>为方便归档留存，供应商应当将在“</w:t>
            </w:r>
            <w:r>
              <w:rPr>
                <w:sz w:val="24"/>
                <w:lang w:bidi="ar"/>
              </w:rPr>
              <w:t>北京市政府采购电子交易平台</w:t>
            </w:r>
            <w:r>
              <w:rPr>
                <w:rFonts w:hint="eastAsia"/>
                <w:sz w:val="24"/>
              </w:rPr>
              <w:t>”系统中最终上传的投标文件（已进行有效签署并加盖电子签章）导出，进行双面打印并胶装（2份），</w:t>
            </w:r>
            <w:r>
              <w:rPr>
                <w:rFonts w:hint="eastAsia" w:ascii="宋体" w:hAnsi="宋体" w:cs="宋体"/>
                <w:sz w:val="24"/>
              </w:rPr>
              <w:t>密封送达至开标地点。</w:t>
            </w:r>
          </w:p>
          <w:p w14:paraId="45BB189C">
            <w:pPr>
              <w:jc w:val="left"/>
              <w:rPr>
                <w:rFonts w:hint="eastAsia" w:ascii="宋体" w:hAnsi="宋体" w:cs="宋体"/>
                <w:sz w:val="24"/>
              </w:rPr>
            </w:pPr>
            <w:r>
              <w:rPr>
                <w:rFonts w:hint="eastAsia" w:ascii="宋体" w:hAnsi="宋体" w:cs="宋体"/>
                <w:sz w:val="24"/>
              </w:rPr>
              <w:t>同时提供电子文档：1份（U盘形式，命名为“包号+公司名称”，如第 x 包+xxx 公司。），单独密封，随</w:t>
            </w:r>
            <w:r>
              <w:rPr>
                <w:rFonts w:hint="eastAsia" w:ascii="宋体" w:hAnsi="宋体" w:cs="宋体"/>
                <w:sz w:val="24"/>
                <w:lang w:val="en-US" w:eastAsia="zh-CN"/>
              </w:rPr>
              <w:t>纸质</w:t>
            </w:r>
            <w:r>
              <w:rPr>
                <w:rFonts w:hint="eastAsia" w:ascii="宋体" w:hAnsi="宋体" w:cs="宋体"/>
                <w:sz w:val="24"/>
              </w:rPr>
              <w:t>文件同时递交。</w:t>
            </w:r>
          </w:p>
          <w:p w14:paraId="262B676F">
            <w:pPr>
              <w:jc w:val="left"/>
              <w:rPr>
                <w:sz w:val="24"/>
              </w:rPr>
            </w:pPr>
            <w:r>
              <w:rPr>
                <w:rFonts w:hint="eastAsia" w:ascii="宋体" w:hAnsi="宋体" w:cs="宋体"/>
                <w:sz w:val="24"/>
              </w:rPr>
              <w:t>电子文档应为：1份PDF格式文件、1份word格式文件。</w:t>
            </w:r>
          </w:p>
          <w:p w14:paraId="12BF1F63">
            <w:pPr>
              <w:jc w:val="left"/>
              <w:rPr>
                <w:sz w:val="24"/>
              </w:rPr>
            </w:pPr>
            <w:r>
              <w:rPr>
                <w:rFonts w:hint="eastAsia"/>
                <w:sz w:val="24"/>
              </w:rPr>
              <w:t>注：</w:t>
            </w:r>
          </w:p>
          <w:p w14:paraId="4308CAC0">
            <w:pPr>
              <w:numPr>
                <w:ilvl w:val="0"/>
                <w:numId w:val="5"/>
              </w:numPr>
              <w:jc w:val="left"/>
              <w:rPr>
                <w:sz w:val="24"/>
              </w:rPr>
            </w:pPr>
            <w:r>
              <w:rPr>
                <w:rFonts w:hint="eastAsia"/>
                <w:sz w:val="24"/>
              </w:rPr>
              <w:t>现场递交的纸质投标文件应与“</w:t>
            </w:r>
            <w:r>
              <w:rPr>
                <w:sz w:val="24"/>
                <w:lang w:bidi="ar"/>
              </w:rPr>
              <w:t>北京市政府采购电子交易平台</w:t>
            </w:r>
            <w:r>
              <w:rPr>
                <w:rFonts w:hint="eastAsia"/>
                <w:sz w:val="24"/>
              </w:rPr>
              <w:t>”系统中最终上传的投标文件（已进行有效签署并加盖电子签章）内容保持一致。</w:t>
            </w:r>
          </w:p>
          <w:p w14:paraId="5E265874">
            <w:pPr>
              <w:jc w:val="left"/>
              <w:rPr>
                <w:rFonts w:hint="eastAsia"/>
                <w:sz w:val="24"/>
                <w:szCs w:val="24"/>
                <w:highlight w:val="none"/>
                <w:lang w:eastAsia="zh-CN"/>
              </w:rPr>
            </w:pPr>
            <w:r>
              <w:rPr>
                <w:rFonts w:hint="eastAsia"/>
                <w:sz w:val="24"/>
              </w:rPr>
              <w:t>2、密封包装袋/箱应注明投标邀请中指明的项目名称、项目编号、包号、标的名称和“在（投标截止时间）之前不得启封”的字样。并在包装袋/箱的封装处加盖供应商单位公章或由法定代表人授权的代表签字。</w:t>
            </w:r>
          </w:p>
        </w:tc>
      </w:tr>
    </w:tbl>
    <w:p w14:paraId="3E7303FD">
      <w:pPr>
        <w:spacing w:line="237" w:lineRule="auto"/>
        <w:rPr>
          <w:rFonts w:hint="eastAsia"/>
          <w:sz w:val="24"/>
          <w:highlight w:val="none"/>
          <w:lang w:eastAsia="zh-CN"/>
        </w:rPr>
        <w:sectPr>
          <w:pgSz w:w="11910" w:h="16840"/>
          <w:pgMar w:top="1100" w:right="440" w:bottom="1080" w:left="1000" w:header="879" w:footer="892" w:gutter="0"/>
          <w:cols w:space="720" w:num="1"/>
        </w:sectPr>
      </w:pPr>
    </w:p>
    <w:p w14:paraId="53CA47EC">
      <w:pPr>
        <w:pStyle w:val="5"/>
        <w:tabs>
          <w:tab w:val="left" w:pos="4642"/>
          <w:tab w:val="left" w:pos="5204"/>
        </w:tabs>
        <w:spacing w:line="396" w:lineRule="auto"/>
        <w:ind w:left="3942" w:right="3859" w:hanging="115"/>
        <w:rPr>
          <w:rFonts w:hint="eastAsia"/>
          <w:b/>
          <w:bCs/>
          <w:highlight w:val="none"/>
        </w:rPr>
      </w:pPr>
      <w:r>
        <w:rPr>
          <w:rFonts w:hint="eastAsia"/>
          <w:b/>
          <w:bCs/>
          <w:highlight w:val="none"/>
        </w:rPr>
        <w:t>投标人须知</w:t>
      </w:r>
    </w:p>
    <w:p w14:paraId="6142EBC3">
      <w:pPr>
        <w:pStyle w:val="5"/>
        <w:tabs>
          <w:tab w:val="left" w:pos="4642"/>
          <w:tab w:val="left" w:pos="5204"/>
        </w:tabs>
        <w:spacing w:line="396" w:lineRule="auto"/>
        <w:ind w:left="3942" w:right="3859" w:hanging="115"/>
        <w:rPr>
          <w:rFonts w:hint="eastAsia"/>
          <w:highlight w:val="none"/>
        </w:rPr>
      </w:pPr>
      <w:r>
        <w:rPr>
          <w:rFonts w:hint="eastAsia"/>
          <w:b/>
          <w:bCs/>
          <w:highlight w:val="none"/>
        </w:rPr>
        <w:t>一</w:t>
      </w:r>
      <w:r>
        <w:rPr>
          <w:rFonts w:hint="eastAsia"/>
          <w:b/>
          <w:bCs/>
          <w:highlight w:val="none"/>
          <w:lang w:eastAsia="zh-CN"/>
        </w:rPr>
        <w:t xml:space="preserve">  </w:t>
      </w:r>
      <w:r>
        <w:rPr>
          <w:rFonts w:hint="eastAsia"/>
          <w:b/>
          <w:bCs/>
          <w:highlight w:val="none"/>
        </w:rPr>
        <w:t>说</w:t>
      </w:r>
      <w:r>
        <w:rPr>
          <w:rFonts w:hint="eastAsia"/>
          <w:b/>
          <w:bCs/>
          <w:highlight w:val="none"/>
          <w:lang w:eastAsia="zh-CN"/>
        </w:rPr>
        <w:t xml:space="preserve"> </w:t>
      </w:r>
      <w:r>
        <w:rPr>
          <w:rFonts w:hint="eastAsia"/>
          <w:b/>
          <w:bCs/>
          <w:highlight w:val="none"/>
        </w:rPr>
        <w:t>明</w:t>
      </w:r>
    </w:p>
    <w:p w14:paraId="3028D8FE">
      <w:pPr>
        <w:pStyle w:val="37"/>
        <w:numPr>
          <w:ilvl w:val="0"/>
          <w:numId w:val="0"/>
        </w:numPr>
        <w:tabs>
          <w:tab w:val="left" w:pos="476"/>
          <w:tab w:val="left" w:pos="477"/>
        </w:tabs>
        <w:spacing w:before="0" w:line="360" w:lineRule="auto"/>
        <w:ind w:left="476" w:leftChars="0" w:hanging="356" w:firstLineChars="0"/>
        <w:rPr>
          <w:rFonts w:hint="eastAsia"/>
          <w:sz w:val="24"/>
          <w:szCs w:val="24"/>
          <w:highlight w:val="none"/>
          <w:lang w:eastAsia="zh-CN"/>
        </w:rPr>
      </w:pPr>
      <w:r>
        <w:rPr>
          <w:rFonts w:hint="default" w:ascii="宋体" w:hAnsi="宋体" w:eastAsia="宋体" w:cs="宋体"/>
          <w:w w:val="114"/>
          <w:sz w:val="24"/>
          <w:szCs w:val="24"/>
          <w:lang w:val="en-US" w:eastAsia="zh-CN" w:bidi="ar-SA"/>
        </w:rPr>
        <w:t>1</w:t>
      </w:r>
      <w:r>
        <w:rPr>
          <w:rFonts w:hint="eastAsia"/>
          <w:sz w:val="24"/>
          <w:szCs w:val="24"/>
          <w:highlight w:val="none"/>
          <w:lang w:eastAsia="zh-CN"/>
        </w:rPr>
        <w:t>采购人、采购代理机构、投标人、联合体</w:t>
      </w:r>
    </w:p>
    <w:p w14:paraId="669578DA">
      <w:pPr>
        <w:pStyle w:val="37"/>
        <w:numPr>
          <w:ilvl w:val="1"/>
          <w:numId w:val="0"/>
        </w:numPr>
        <w:tabs>
          <w:tab w:val="left" w:pos="1202"/>
        </w:tabs>
        <w:spacing w:before="137" w:line="360" w:lineRule="auto"/>
        <w:ind w:left="1196" w:leftChars="0" w:right="150" w:rightChars="0" w:hanging="720" w:firstLineChars="0"/>
        <w:jc w:val="both"/>
        <w:rPr>
          <w:rFonts w:hint="eastAsia"/>
          <w:sz w:val="24"/>
          <w:szCs w:val="24"/>
          <w:highlight w:val="none"/>
          <w:lang w:eastAsia="zh-CN"/>
        </w:rPr>
      </w:pPr>
      <w:r>
        <w:rPr>
          <w:rFonts w:hint="default" w:ascii="宋体" w:hAnsi="宋体" w:eastAsia="宋体" w:cs="宋体"/>
          <w:spacing w:val="-2"/>
          <w:w w:val="100"/>
          <w:sz w:val="24"/>
          <w:szCs w:val="24"/>
          <w:lang w:val="en-US" w:eastAsia="zh-CN" w:bidi="ar-SA"/>
        </w:rPr>
        <w:t>1.1</w:t>
      </w:r>
      <w:r>
        <w:rPr>
          <w:rFonts w:hint="eastAsia"/>
          <w:sz w:val="24"/>
          <w:szCs w:val="24"/>
          <w:highlight w:val="none"/>
          <w:lang w:eastAsia="zh-CN"/>
        </w:rPr>
        <w:t>采购人、采购代理机构：指依法进行政府采购的国家机关、事业单位、团体组</w:t>
      </w:r>
    </w:p>
    <w:p w14:paraId="223EF0DE">
      <w:pPr>
        <w:pStyle w:val="37"/>
        <w:numPr>
          <w:ilvl w:val="1"/>
          <w:numId w:val="0"/>
        </w:numPr>
        <w:tabs>
          <w:tab w:val="left" w:pos="1202"/>
        </w:tabs>
        <w:spacing w:before="137" w:line="360" w:lineRule="auto"/>
        <w:ind w:left="1196" w:leftChars="0" w:right="150" w:rightChars="0" w:hanging="720" w:firstLineChars="0"/>
        <w:jc w:val="both"/>
        <w:rPr>
          <w:rFonts w:hint="eastAsia"/>
          <w:sz w:val="24"/>
          <w:szCs w:val="24"/>
          <w:highlight w:val="none"/>
          <w:lang w:eastAsia="zh-CN"/>
        </w:rPr>
      </w:pPr>
      <w:r>
        <w:rPr>
          <w:rFonts w:hint="eastAsia"/>
          <w:sz w:val="24"/>
          <w:szCs w:val="24"/>
          <w:highlight w:val="none"/>
          <w:lang w:eastAsia="zh-CN"/>
        </w:rPr>
        <w:t>织，及其委托的采购代理机构。本项目采购人、采购代理机构见第一章《投标邀</w:t>
      </w:r>
    </w:p>
    <w:p w14:paraId="7072C3B7">
      <w:pPr>
        <w:pStyle w:val="37"/>
        <w:numPr>
          <w:ilvl w:val="1"/>
          <w:numId w:val="0"/>
        </w:numPr>
        <w:tabs>
          <w:tab w:val="left" w:pos="1202"/>
        </w:tabs>
        <w:spacing w:before="137" w:line="360" w:lineRule="auto"/>
        <w:ind w:left="1196" w:leftChars="0" w:right="150" w:rightChars="0" w:hanging="720" w:firstLineChars="0"/>
        <w:jc w:val="both"/>
        <w:rPr>
          <w:rFonts w:hint="eastAsia"/>
          <w:sz w:val="24"/>
          <w:szCs w:val="24"/>
          <w:highlight w:val="none"/>
          <w:lang w:eastAsia="zh-CN"/>
        </w:rPr>
      </w:pPr>
      <w:r>
        <w:rPr>
          <w:rFonts w:hint="eastAsia"/>
          <w:sz w:val="24"/>
          <w:szCs w:val="24"/>
          <w:highlight w:val="none"/>
          <w:lang w:eastAsia="zh-CN"/>
        </w:rPr>
        <w:t>请》。</w:t>
      </w:r>
    </w:p>
    <w:p w14:paraId="05E7A557">
      <w:pPr>
        <w:pStyle w:val="37"/>
        <w:numPr>
          <w:ilvl w:val="1"/>
          <w:numId w:val="0"/>
        </w:numPr>
        <w:tabs>
          <w:tab w:val="left" w:pos="1202"/>
        </w:tabs>
        <w:spacing w:before="43" w:line="360" w:lineRule="auto"/>
        <w:ind w:left="1196" w:leftChars="0" w:right="148" w:rightChars="0" w:hanging="720" w:firstLineChars="0"/>
        <w:jc w:val="both"/>
        <w:rPr>
          <w:rFonts w:hint="eastAsia"/>
          <w:sz w:val="24"/>
          <w:szCs w:val="24"/>
          <w:highlight w:val="none"/>
          <w:lang w:eastAsia="zh-CN"/>
        </w:rPr>
      </w:pPr>
      <w:r>
        <w:rPr>
          <w:rFonts w:hint="default" w:ascii="宋体" w:hAnsi="宋体" w:eastAsia="宋体" w:cs="宋体"/>
          <w:spacing w:val="-2"/>
          <w:w w:val="100"/>
          <w:sz w:val="24"/>
          <w:szCs w:val="24"/>
          <w:lang w:val="en-US" w:eastAsia="zh-CN" w:bidi="ar-SA"/>
        </w:rPr>
        <w:t>1.2</w:t>
      </w:r>
      <w:r>
        <w:rPr>
          <w:rFonts w:hint="eastAsia"/>
          <w:sz w:val="24"/>
          <w:szCs w:val="24"/>
          <w:highlight w:val="none"/>
          <w:lang w:eastAsia="zh-CN"/>
        </w:rPr>
        <w:t>投标人（也称</w:t>
      </w:r>
      <w:r>
        <w:rPr>
          <w:rFonts w:hint="eastAsia"/>
          <w:w w:val="155"/>
          <w:sz w:val="24"/>
          <w:szCs w:val="24"/>
          <w:highlight w:val="none"/>
          <w:lang w:eastAsia="zh-CN"/>
        </w:rPr>
        <w:t>“</w:t>
      </w:r>
      <w:r>
        <w:rPr>
          <w:rFonts w:hint="eastAsia"/>
          <w:sz w:val="24"/>
          <w:szCs w:val="24"/>
          <w:highlight w:val="none"/>
          <w:lang w:eastAsia="zh-CN"/>
        </w:rPr>
        <w:t>供应商</w:t>
      </w:r>
      <w:r>
        <w:rPr>
          <w:rFonts w:hint="eastAsia"/>
          <w:w w:val="155"/>
          <w:sz w:val="24"/>
          <w:szCs w:val="24"/>
          <w:highlight w:val="none"/>
          <w:lang w:eastAsia="zh-CN"/>
        </w:rPr>
        <w:t>”</w:t>
      </w:r>
      <w:r>
        <w:rPr>
          <w:rFonts w:hint="eastAsia"/>
          <w:sz w:val="24"/>
          <w:szCs w:val="24"/>
          <w:highlight w:val="none"/>
          <w:lang w:eastAsia="zh-CN"/>
        </w:rPr>
        <w:t>、</w:t>
      </w:r>
      <w:r>
        <w:rPr>
          <w:rFonts w:hint="eastAsia"/>
          <w:w w:val="155"/>
          <w:sz w:val="24"/>
          <w:szCs w:val="24"/>
          <w:highlight w:val="none"/>
          <w:lang w:eastAsia="zh-CN"/>
        </w:rPr>
        <w:t>“</w:t>
      </w:r>
      <w:r>
        <w:rPr>
          <w:rFonts w:hint="eastAsia"/>
          <w:sz w:val="24"/>
          <w:szCs w:val="24"/>
          <w:highlight w:val="none"/>
          <w:lang w:eastAsia="zh-CN"/>
        </w:rPr>
        <w:t>申请人</w:t>
      </w:r>
      <w:r>
        <w:rPr>
          <w:rFonts w:hint="eastAsia"/>
          <w:w w:val="155"/>
          <w:sz w:val="24"/>
          <w:szCs w:val="24"/>
          <w:highlight w:val="none"/>
          <w:lang w:eastAsia="zh-CN"/>
        </w:rPr>
        <w:t>”</w:t>
      </w:r>
      <w:r>
        <w:rPr>
          <w:rFonts w:hint="eastAsia"/>
          <w:sz w:val="24"/>
          <w:szCs w:val="24"/>
          <w:highlight w:val="none"/>
          <w:lang w:eastAsia="zh-CN"/>
        </w:rPr>
        <w:t>）：指向采购人提供货物、工程或</w:t>
      </w:r>
    </w:p>
    <w:p w14:paraId="2DBC3DF6">
      <w:pPr>
        <w:pStyle w:val="37"/>
        <w:numPr>
          <w:ilvl w:val="1"/>
          <w:numId w:val="0"/>
        </w:numPr>
        <w:tabs>
          <w:tab w:val="left" w:pos="1202"/>
        </w:tabs>
        <w:spacing w:before="43" w:line="360" w:lineRule="auto"/>
        <w:ind w:left="1196" w:leftChars="0" w:right="148" w:rightChars="0" w:hanging="720" w:firstLineChars="0"/>
        <w:jc w:val="both"/>
        <w:rPr>
          <w:rFonts w:hint="eastAsia"/>
          <w:sz w:val="24"/>
          <w:szCs w:val="24"/>
          <w:highlight w:val="none"/>
          <w:lang w:eastAsia="zh-CN"/>
        </w:rPr>
      </w:pPr>
      <w:r>
        <w:rPr>
          <w:rFonts w:hint="eastAsia"/>
          <w:sz w:val="24"/>
          <w:szCs w:val="24"/>
          <w:highlight w:val="none"/>
          <w:lang w:eastAsia="zh-CN"/>
        </w:rPr>
        <w:t>者服务的法人、其他组织或者自然人。</w:t>
      </w:r>
    </w:p>
    <w:p w14:paraId="206034AF">
      <w:pPr>
        <w:pStyle w:val="37"/>
        <w:numPr>
          <w:ilvl w:val="1"/>
          <w:numId w:val="0"/>
        </w:numPr>
        <w:tabs>
          <w:tab w:val="left" w:pos="1202"/>
        </w:tabs>
        <w:spacing w:before="55" w:line="360" w:lineRule="auto"/>
        <w:ind w:left="1196" w:leftChars="0" w:right="151" w:rightChars="0" w:hanging="720" w:firstLineChars="0"/>
        <w:jc w:val="both"/>
        <w:rPr>
          <w:rFonts w:hint="eastAsia"/>
          <w:sz w:val="24"/>
          <w:szCs w:val="24"/>
          <w:highlight w:val="none"/>
          <w:lang w:eastAsia="zh-CN"/>
        </w:rPr>
      </w:pPr>
      <w:r>
        <w:rPr>
          <w:rFonts w:hint="default" w:ascii="宋体" w:hAnsi="宋体" w:eastAsia="宋体" w:cs="宋体"/>
          <w:spacing w:val="-2"/>
          <w:w w:val="100"/>
          <w:sz w:val="24"/>
          <w:szCs w:val="24"/>
          <w:lang w:val="en-US" w:eastAsia="zh-CN" w:bidi="ar-SA"/>
        </w:rPr>
        <w:t>1.3</w:t>
      </w:r>
      <w:r>
        <w:rPr>
          <w:rFonts w:hint="eastAsia"/>
          <w:sz w:val="24"/>
          <w:szCs w:val="24"/>
          <w:highlight w:val="none"/>
          <w:lang w:eastAsia="zh-CN"/>
        </w:rPr>
        <w:t>联合体：指两个以上的自然人、法人或者其他组织组成一个联合体，以一个供</w:t>
      </w:r>
    </w:p>
    <w:p w14:paraId="0A6F50D0">
      <w:pPr>
        <w:pStyle w:val="37"/>
        <w:numPr>
          <w:ilvl w:val="1"/>
          <w:numId w:val="0"/>
        </w:numPr>
        <w:tabs>
          <w:tab w:val="left" w:pos="1202"/>
        </w:tabs>
        <w:spacing w:before="55" w:line="360" w:lineRule="auto"/>
        <w:ind w:left="1196" w:leftChars="0" w:right="151" w:rightChars="0" w:hanging="720" w:firstLineChars="0"/>
        <w:jc w:val="both"/>
        <w:rPr>
          <w:rFonts w:hint="eastAsia"/>
          <w:sz w:val="24"/>
          <w:szCs w:val="24"/>
          <w:highlight w:val="none"/>
          <w:lang w:eastAsia="zh-CN"/>
        </w:rPr>
      </w:pPr>
      <w:r>
        <w:rPr>
          <w:rFonts w:hint="eastAsia"/>
          <w:sz w:val="24"/>
          <w:szCs w:val="24"/>
          <w:highlight w:val="none"/>
          <w:lang w:eastAsia="zh-CN"/>
        </w:rPr>
        <w:t>应商的身份共同参加政府采购。</w:t>
      </w:r>
    </w:p>
    <w:p w14:paraId="1F84A138">
      <w:pPr>
        <w:pStyle w:val="37"/>
        <w:numPr>
          <w:ilvl w:val="0"/>
          <w:numId w:val="0"/>
        </w:numPr>
        <w:tabs>
          <w:tab w:val="left" w:pos="476"/>
          <w:tab w:val="left" w:pos="477"/>
        </w:tabs>
        <w:spacing w:before="53" w:line="360" w:lineRule="auto"/>
        <w:ind w:left="476" w:leftChars="0" w:hanging="356" w:firstLineChars="0"/>
        <w:rPr>
          <w:rFonts w:hint="eastAsia"/>
          <w:sz w:val="24"/>
          <w:szCs w:val="24"/>
          <w:highlight w:val="none"/>
          <w:lang w:eastAsia="zh-CN"/>
        </w:rPr>
      </w:pPr>
      <w:r>
        <w:rPr>
          <w:rFonts w:hint="default" w:ascii="宋体" w:hAnsi="宋体" w:eastAsia="宋体" w:cs="宋体"/>
          <w:w w:val="114"/>
          <w:sz w:val="24"/>
          <w:szCs w:val="24"/>
          <w:lang w:val="en-US" w:eastAsia="zh-CN" w:bidi="ar-SA"/>
        </w:rPr>
        <w:t>2</w:t>
      </w:r>
      <w:r>
        <w:rPr>
          <w:rFonts w:hint="eastAsia"/>
          <w:sz w:val="24"/>
          <w:szCs w:val="24"/>
          <w:highlight w:val="none"/>
          <w:lang w:eastAsia="zh-CN"/>
        </w:rPr>
        <w:t>资金来源、项目属性、科研仪器设备采购、核心产品</w:t>
      </w:r>
    </w:p>
    <w:p w14:paraId="0E83EE59">
      <w:pPr>
        <w:pStyle w:val="37"/>
        <w:numPr>
          <w:ilvl w:val="1"/>
          <w:numId w:val="0"/>
        </w:numPr>
        <w:tabs>
          <w:tab w:val="left" w:pos="1202"/>
        </w:tabs>
        <w:spacing w:before="137" w:line="360" w:lineRule="auto"/>
        <w:ind w:left="1196" w:leftChars="0" w:right="153" w:rightChars="0" w:hanging="720" w:firstLineChars="0"/>
        <w:jc w:val="both"/>
        <w:rPr>
          <w:rFonts w:hint="eastAsia"/>
          <w:sz w:val="24"/>
          <w:szCs w:val="24"/>
          <w:highlight w:val="none"/>
          <w:lang w:eastAsia="zh-CN"/>
        </w:rPr>
      </w:pPr>
      <w:r>
        <w:rPr>
          <w:rFonts w:hint="default" w:ascii="宋体" w:hAnsi="宋体" w:eastAsia="宋体" w:cs="宋体"/>
          <w:spacing w:val="-2"/>
          <w:w w:val="100"/>
          <w:sz w:val="24"/>
          <w:szCs w:val="24"/>
          <w:lang w:val="en-US" w:eastAsia="zh-CN" w:bidi="ar-SA"/>
        </w:rPr>
        <w:t>2.1</w:t>
      </w:r>
      <w:r>
        <w:rPr>
          <w:rFonts w:hint="eastAsia"/>
          <w:sz w:val="24"/>
          <w:szCs w:val="24"/>
          <w:highlight w:val="none"/>
          <w:lang w:eastAsia="zh-CN"/>
        </w:rPr>
        <w:t>资金来源为财政性资金和/或本项目采购中无法与财政性资金分割的非财政性</w:t>
      </w:r>
    </w:p>
    <w:p w14:paraId="075F3DF9">
      <w:pPr>
        <w:pStyle w:val="37"/>
        <w:numPr>
          <w:ilvl w:val="1"/>
          <w:numId w:val="0"/>
        </w:numPr>
        <w:tabs>
          <w:tab w:val="left" w:pos="1202"/>
        </w:tabs>
        <w:spacing w:before="137" w:line="360" w:lineRule="auto"/>
        <w:ind w:left="1196" w:leftChars="0" w:right="153" w:rightChars="0" w:hanging="720" w:firstLineChars="0"/>
        <w:jc w:val="both"/>
        <w:rPr>
          <w:rFonts w:hint="eastAsia"/>
          <w:sz w:val="24"/>
          <w:szCs w:val="24"/>
          <w:highlight w:val="none"/>
          <w:lang w:eastAsia="zh-CN"/>
        </w:rPr>
      </w:pPr>
      <w:r>
        <w:rPr>
          <w:rFonts w:hint="eastAsia"/>
          <w:sz w:val="24"/>
          <w:szCs w:val="24"/>
          <w:highlight w:val="none"/>
          <w:lang w:eastAsia="zh-CN"/>
        </w:rPr>
        <w:t>资金。</w:t>
      </w:r>
    </w:p>
    <w:p w14:paraId="49650F75">
      <w:pPr>
        <w:pStyle w:val="37"/>
        <w:numPr>
          <w:ilvl w:val="1"/>
          <w:numId w:val="0"/>
        </w:numPr>
        <w:tabs>
          <w:tab w:val="left" w:pos="1201"/>
          <w:tab w:val="left" w:pos="1202"/>
        </w:tabs>
        <w:spacing w:before="53" w:line="360" w:lineRule="auto"/>
        <w:ind w:left="1196" w:leftChars="0" w:hanging="720" w:firstLineChars="0"/>
        <w:rPr>
          <w:rFonts w:hint="eastAsia"/>
          <w:sz w:val="24"/>
          <w:szCs w:val="24"/>
          <w:highlight w:val="none"/>
          <w:lang w:eastAsia="zh-CN"/>
        </w:rPr>
      </w:pPr>
      <w:r>
        <w:rPr>
          <w:rFonts w:hint="default" w:ascii="宋体" w:hAnsi="宋体" w:eastAsia="宋体" w:cs="宋体"/>
          <w:spacing w:val="-2"/>
          <w:w w:val="100"/>
          <w:sz w:val="24"/>
          <w:szCs w:val="24"/>
          <w:lang w:val="en-US" w:eastAsia="zh-CN" w:bidi="ar-SA"/>
        </w:rPr>
        <w:t>2.2</w:t>
      </w:r>
      <w:r>
        <w:rPr>
          <w:rFonts w:hint="eastAsia"/>
          <w:sz w:val="24"/>
          <w:szCs w:val="24"/>
          <w:highlight w:val="none"/>
          <w:lang w:eastAsia="zh-CN"/>
        </w:rPr>
        <w:t>项目属性见《投标人须知资料表》。</w:t>
      </w:r>
    </w:p>
    <w:p w14:paraId="79AC337E">
      <w:pPr>
        <w:pStyle w:val="37"/>
        <w:numPr>
          <w:ilvl w:val="1"/>
          <w:numId w:val="0"/>
        </w:numPr>
        <w:tabs>
          <w:tab w:val="left" w:pos="1201"/>
          <w:tab w:val="left" w:pos="1202"/>
        </w:tabs>
        <w:spacing w:before="136" w:line="360" w:lineRule="auto"/>
        <w:ind w:left="1196" w:leftChars="0" w:hanging="720" w:firstLineChars="0"/>
        <w:rPr>
          <w:rFonts w:hint="eastAsia"/>
          <w:sz w:val="24"/>
          <w:szCs w:val="24"/>
          <w:highlight w:val="none"/>
          <w:lang w:eastAsia="zh-CN"/>
        </w:rPr>
      </w:pPr>
      <w:r>
        <w:rPr>
          <w:rFonts w:hint="default" w:ascii="宋体" w:hAnsi="宋体" w:eastAsia="宋体" w:cs="宋体"/>
          <w:spacing w:val="-2"/>
          <w:w w:val="100"/>
          <w:sz w:val="24"/>
          <w:szCs w:val="24"/>
          <w:lang w:val="en-US" w:eastAsia="zh-CN" w:bidi="ar-SA"/>
        </w:rPr>
        <w:t>2.3</w:t>
      </w:r>
      <w:r>
        <w:rPr>
          <w:rFonts w:hint="eastAsia"/>
          <w:sz w:val="24"/>
          <w:szCs w:val="24"/>
          <w:highlight w:val="none"/>
          <w:lang w:eastAsia="zh-CN"/>
        </w:rPr>
        <w:t>是否属于科研仪器设备采购见《投标人须知资料表》。</w:t>
      </w:r>
    </w:p>
    <w:p w14:paraId="5D9FAB10">
      <w:pPr>
        <w:pStyle w:val="37"/>
        <w:numPr>
          <w:ilvl w:val="1"/>
          <w:numId w:val="0"/>
        </w:numPr>
        <w:tabs>
          <w:tab w:val="left" w:pos="1201"/>
          <w:tab w:val="left" w:pos="1202"/>
        </w:tabs>
        <w:spacing w:before="136" w:line="360" w:lineRule="auto"/>
        <w:ind w:left="1196" w:leftChars="0" w:hanging="720" w:firstLineChars="0"/>
        <w:rPr>
          <w:rFonts w:hint="eastAsia" w:ascii="宋体" w:hAnsi="宋体" w:eastAsia="宋体" w:cs="宋体"/>
          <w:sz w:val="24"/>
          <w:szCs w:val="24"/>
          <w:highlight w:val="none"/>
          <w:lang w:eastAsia="zh-CN"/>
        </w:rPr>
      </w:pPr>
      <w:r>
        <w:rPr>
          <w:rFonts w:hint="default" w:ascii="宋体" w:hAnsi="宋体" w:eastAsia="宋体" w:cs="宋体"/>
          <w:sz w:val="24"/>
          <w:szCs w:val="24"/>
          <w:highlight w:val="none"/>
          <w:lang w:val="en-US" w:eastAsia="zh-CN"/>
        </w:rPr>
        <w:t>2.4</w:t>
      </w:r>
      <w:r>
        <w:rPr>
          <w:rFonts w:hint="eastAsia" w:ascii="宋体" w:hAnsi="宋体" w:eastAsia="宋体" w:cs="宋体"/>
          <w:sz w:val="24"/>
          <w:szCs w:val="24"/>
          <w:highlight w:val="none"/>
          <w:lang w:eastAsia="zh-CN"/>
        </w:rPr>
        <w:t>核心产品见《投标人须知资料表》。</w:t>
      </w:r>
    </w:p>
    <w:p w14:paraId="6628AF78">
      <w:pPr>
        <w:pStyle w:val="37"/>
        <w:numPr>
          <w:ilvl w:val="1"/>
          <w:numId w:val="0"/>
        </w:numPr>
        <w:tabs>
          <w:tab w:val="left" w:pos="1201"/>
          <w:tab w:val="left" w:pos="1202"/>
        </w:tabs>
        <w:spacing w:before="136" w:line="360" w:lineRule="auto"/>
        <w:ind w:left="1196" w:leftChars="0" w:hanging="720" w:firstLineChars="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2.5</w:t>
      </w:r>
      <w:r>
        <w:rPr>
          <w:rFonts w:hint="eastAsia" w:ascii="宋体" w:hAnsi="宋体" w:eastAsia="宋体" w:cs="宋体"/>
          <w:sz w:val="24"/>
          <w:szCs w:val="24"/>
          <w:highlight w:val="none"/>
          <w:lang w:eastAsia="zh-CN"/>
        </w:rPr>
        <w:t>是否适用本国产品标准及适用范围见《投标人须知资料表》。</w:t>
      </w:r>
    </w:p>
    <w:p w14:paraId="5DAB1EA5">
      <w:pPr>
        <w:pStyle w:val="37"/>
        <w:numPr>
          <w:ilvl w:val="0"/>
          <w:numId w:val="0"/>
        </w:numPr>
        <w:tabs>
          <w:tab w:val="left" w:pos="476"/>
          <w:tab w:val="left" w:pos="477"/>
        </w:tabs>
        <w:spacing w:before="136" w:line="360" w:lineRule="auto"/>
        <w:ind w:left="476" w:leftChars="0" w:hanging="356" w:firstLineChars="0"/>
        <w:rPr>
          <w:rFonts w:hint="eastAsia"/>
          <w:sz w:val="24"/>
          <w:szCs w:val="24"/>
          <w:highlight w:val="none"/>
          <w:lang w:eastAsia="zh-CN"/>
        </w:rPr>
      </w:pPr>
      <w:r>
        <w:rPr>
          <w:rFonts w:hint="default" w:ascii="宋体" w:hAnsi="宋体" w:eastAsia="宋体" w:cs="宋体"/>
          <w:w w:val="114"/>
          <w:sz w:val="24"/>
          <w:szCs w:val="24"/>
          <w:lang w:val="en-US" w:eastAsia="zh-CN" w:bidi="ar-SA"/>
        </w:rPr>
        <w:t>3</w:t>
      </w:r>
      <w:r>
        <w:rPr>
          <w:rFonts w:hint="eastAsia"/>
          <w:sz w:val="24"/>
          <w:szCs w:val="24"/>
          <w:highlight w:val="none"/>
          <w:lang w:eastAsia="zh-CN"/>
        </w:rPr>
        <w:t>现场考察、开标前答疑会</w:t>
      </w:r>
    </w:p>
    <w:p w14:paraId="696A52E1">
      <w:pPr>
        <w:pStyle w:val="37"/>
        <w:numPr>
          <w:ilvl w:val="1"/>
          <w:numId w:val="0"/>
        </w:numPr>
        <w:tabs>
          <w:tab w:val="left" w:pos="1202"/>
        </w:tabs>
        <w:spacing w:line="360" w:lineRule="auto"/>
        <w:ind w:left="1196" w:leftChars="0" w:right="151" w:rightChars="0" w:hanging="720" w:firstLineChars="0"/>
        <w:jc w:val="both"/>
        <w:rPr>
          <w:rFonts w:hint="eastAsia"/>
          <w:sz w:val="24"/>
          <w:szCs w:val="24"/>
          <w:highlight w:val="none"/>
          <w:lang w:eastAsia="zh-CN"/>
        </w:rPr>
      </w:pPr>
      <w:r>
        <w:rPr>
          <w:rFonts w:hint="default" w:ascii="宋体" w:hAnsi="宋体" w:eastAsia="宋体" w:cs="宋体"/>
          <w:spacing w:val="-2"/>
          <w:w w:val="100"/>
          <w:sz w:val="24"/>
          <w:szCs w:val="24"/>
          <w:lang w:val="en-US" w:eastAsia="zh-CN" w:bidi="ar-SA"/>
        </w:rPr>
        <w:t>3.1</w:t>
      </w:r>
      <w:r>
        <w:rPr>
          <w:rFonts w:hint="eastAsia"/>
          <w:sz w:val="24"/>
          <w:szCs w:val="24"/>
          <w:highlight w:val="none"/>
          <w:lang w:eastAsia="zh-CN"/>
        </w:rPr>
        <w:t>若《投标人须知资料表》中规定了组织现场考察、召开开标前答疑会，则投标</w:t>
      </w:r>
    </w:p>
    <w:p w14:paraId="1030CFA1">
      <w:pPr>
        <w:pStyle w:val="37"/>
        <w:numPr>
          <w:ilvl w:val="1"/>
          <w:numId w:val="0"/>
        </w:numPr>
        <w:tabs>
          <w:tab w:val="left" w:pos="1202"/>
        </w:tabs>
        <w:spacing w:line="360" w:lineRule="auto"/>
        <w:ind w:left="1196" w:leftChars="0" w:right="151" w:rightChars="0" w:hanging="720" w:firstLineChars="0"/>
        <w:jc w:val="both"/>
        <w:rPr>
          <w:rFonts w:hint="eastAsia"/>
          <w:sz w:val="24"/>
          <w:szCs w:val="24"/>
          <w:highlight w:val="none"/>
          <w:lang w:eastAsia="zh-CN"/>
        </w:rPr>
      </w:pPr>
      <w:r>
        <w:rPr>
          <w:rFonts w:hint="eastAsia"/>
          <w:sz w:val="24"/>
          <w:szCs w:val="24"/>
          <w:highlight w:val="none"/>
          <w:lang w:eastAsia="zh-CN"/>
        </w:rPr>
        <w:t>人应按要求在规定的时间和地点参加。</w:t>
      </w:r>
    </w:p>
    <w:p w14:paraId="06E26BDD">
      <w:pPr>
        <w:pStyle w:val="37"/>
        <w:numPr>
          <w:ilvl w:val="1"/>
          <w:numId w:val="0"/>
        </w:numPr>
        <w:tabs>
          <w:tab w:val="left" w:pos="1202"/>
        </w:tabs>
        <w:spacing w:before="52" w:line="360" w:lineRule="auto"/>
        <w:ind w:left="1196" w:leftChars="0" w:right="151" w:rightChars="0" w:hanging="720" w:firstLineChars="0"/>
        <w:jc w:val="both"/>
        <w:rPr>
          <w:rFonts w:hint="eastAsia"/>
          <w:sz w:val="24"/>
          <w:szCs w:val="24"/>
          <w:highlight w:val="none"/>
          <w:lang w:eastAsia="zh-CN"/>
        </w:rPr>
      </w:pPr>
      <w:r>
        <w:rPr>
          <w:rFonts w:hint="default" w:ascii="宋体" w:hAnsi="宋体" w:eastAsia="宋体" w:cs="宋体"/>
          <w:spacing w:val="-2"/>
          <w:w w:val="100"/>
          <w:sz w:val="24"/>
          <w:szCs w:val="24"/>
          <w:lang w:val="en-US" w:eastAsia="zh-CN" w:bidi="ar-SA"/>
        </w:rPr>
        <w:t>3.2</w:t>
      </w:r>
      <w:r>
        <w:rPr>
          <w:rFonts w:hint="eastAsia"/>
          <w:sz w:val="24"/>
          <w:szCs w:val="24"/>
          <w:highlight w:val="none"/>
          <w:lang w:eastAsia="zh-CN"/>
        </w:rPr>
        <w:t>由于未参加现场考察或开标前答疑会而导致对项目实际情况不了解，影响投标</w:t>
      </w:r>
    </w:p>
    <w:p w14:paraId="6F97EB48">
      <w:pPr>
        <w:pStyle w:val="37"/>
        <w:numPr>
          <w:ilvl w:val="1"/>
          <w:numId w:val="0"/>
        </w:numPr>
        <w:tabs>
          <w:tab w:val="left" w:pos="1202"/>
        </w:tabs>
        <w:spacing w:before="52" w:line="360" w:lineRule="auto"/>
        <w:ind w:left="1196" w:leftChars="0" w:right="151" w:rightChars="0" w:hanging="720" w:firstLineChars="0"/>
        <w:jc w:val="both"/>
        <w:rPr>
          <w:rFonts w:hint="eastAsia"/>
          <w:sz w:val="24"/>
          <w:szCs w:val="24"/>
          <w:highlight w:val="none"/>
          <w:lang w:eastAsia="zh-CN"/>
        </w:rPr>
      </w:pPr>
      <w:r>
        <w:rPr>
          <w:rFonts w:hint="eastAsia"/>
          <w:sz w:val="24"/>
          <w:szCs w:val="24"/>
          <w:highlight w:val="none"/>
          <w:lang w:eastAsia="zh-CN"/>
        </w:rPr>
        <w:t>文件编制、投标报价准确性、综合因素响应不全面等问题的，由投标人自行承担</w:t>
      </w:r>
    </w:p>
    <w:p w14:paraId="376BBD3B">
      <w:pPr>
        <w:pStyle w:val="37"/>
        <w:numPr>
          <w:ilvl w:val="1"/>
          <w:numId w:val="0"/>
        </w:numPr>
        <w:tabs>
          <w:tab w:val="left" w:pos="1202"/>
        </w:tabs>
        <w:spacing w:before="52" w:line="360" w:lineRule="auto"/>
        <w:ind w:left="1196" w:leftChars="0" w:right="151" w:rightChars="0" w:hanging="720" w:firstLineChars="0"/>
        <w:jc w:val="both"/>
        <w:rPr>
          <w:rFonts w:hint="eastAsia"/>
          <w:sz w:val="24"/>
          <w:szCs w:val="24"/>
          <w:highlight w:val="none"/>
          <w:lang w:eastAsia="zh-CN"/>
        </w:rPr>
      </w:pPr>
      <w:r>
        <w:rPr>
          <w:rFonts w:hint="eastAsia"/>
          <w:sz w:val="24"/>
          <w:szCs w:val="24"/>
          <w:highlight w:val="none"/>
          <w:lang w:eastAsia="zh-CN"/>
        </w:rPr>
        <w:t>不利评审后果。</w:t>
      </w:r>
    </w:p>
    <w:p w14:paraId="16BBBE79">
      <w:pPr>
        <w:pStyle w:val="37"/>
        <w:numPr>
          <w:ilvl w:val="0"/>
          <w:numId w:val="0"/>
        </w:numPr>
        <w:tabs>
          <w:tab w:val="left" w:pos="476"/>
          <w:tab w:val="left" w:pos="477"/>
        </w:tabs>
        <w:spacing w:before="45" w:line="360" w:lineRule="auto"/>
        <w:ind w:left="476" w:leftChars="0" w:hanging="356" w:firstLineChars="0"/>
        <w:rPr>
          <w:rFonts w:hint="eastAsia"/>
          <w:sz w:val="24"/>
          <w:szCs w:val="24"/>
          <w:highlight w:val="none"/>
        </w:rPr>
      </w:pPr>
      <w:r>
        <w:rPr>
          <w:rFonts w:hint="default" w:ascii="宋体" w:hAnsi="宋体" w:eastAsia="宋体" w:cs="宋体"/>
          <w:w w:val="114"/>
          <w:sz w:val="24"/>
          <w:szCs w:val="24"/>
          <w:lang w:val="en-US" w:eastAsia="en-US" w:bidi="ar-SA"/>
        </w:rPr>
        <w:t>4</w:t>
      </w:r>
      <w:r>
        <w:rPr>
          <w:rFonts w:hint="eastAsia"/>
          <w:sz w:val="24"/>
          <w:szCs w:val="24"/>
          <w:highlight w:val="none"/>
        </w:rPr>
        <w:t>样品</w:t>
      </w:r>
    </w:p>
    <w:p w14:paraId="372F7B01">
      <w:pPr>
        <w:pStyle w:val="37"/>
        <w:numPr>
          <w:ilvl w:val="1"/>
          <w:numId w:val="0"/>
        </w:numPr>
        <w:tabs>
          <w:tab w:val="left" w:pos="1201"/>
          <w:tab w:val="left" w:pos="1202"/>
        </w:tabs>
        <w:spacing w:before="136" w:line="360" w:lineRule="auto"/>
        <w:ind w:left="1196" w:leftChars="0" w:right="103" w:rightChars="0" w:hanging="720" w:firstLineChars="0"/>
        <w:rPr>
          <w:rFonts w:hint="eastAsia"/>
          <w:sz w:val="24"/>
          <w:szCs w:val="24"/>
          <w:highlight w:val="none"/>
          <w:lang w:eastAsia="zh-CN"/>
        </w:rPr>
      </w:pPr>
      <w:r>
        <w:rPr>
          <w:rFonts w:hint="default" w:ascii="宋体" w:hAnsi="宋体" w:eastAsia="宋体" w:cs="宋体"/>
          <w:spacing w:val="-2"/>
          <w:w w:val="100"/>
          <w:sz w:val="24"/>
          <w:szCs w:val="24"/>
          <w:lang w:val="en-US" w:eastAsia="zh-CN" w:bidi="ar-SA"/>
        </w:rPr>
        <w:t>4.1</w:t>
      </w:r>
      <w:r>
        <w:rPr>
          <w:rFonts w:hint="eastAsia"/>
          <w:sz w:val="24"/>
          <w:szCs w:val="24"/>
          <w:highlight w:val="none"/>
          <w:lang w:eastAsia="zh-CN"/>
        </w:rPr>
        <w:t>本项目是否要求投标人提供样品，以及样品制作的标准和要求、是否需要随样</w:t>
      </w:r>
    </w:p>
    <w:p w14:paraId="2F459178">
      <w:pPr>
        <w:pStyle w:val="37"/>
        <w:numPr>
          <w:ilvl w:val="1"/>
          <w:numId w:val="0"/>
        </w:numPr>
        <w:tabs>
          <w:tab w:val="left" w:pos="1201"/>
          <w:tab w:val="left" w:pos="1202"/>
        </w:tabs>
        <w:spacing w:before="136" w:line="360" w:lineRule="auto"/>
        <w:ind w:left="1196" w:leftChars="0" w:right="103" w:rightChars="0" w:hanging="720" w:firstLineChars="0"/>
        <w:rPr>
          <w:rFonts w:hint="eastAsia"/>
          <w:sz w:val="24"/>
          <w:szCs w:val="24"/>
          <w:highlight w:val="none"/>
          <w:lang w:eastAsia="zh-CN"/>
        </w:rPr>
      </w:pPr>
      <w:r>
        <w:rPr>
          <w:rFonts w:hint="eastAsia"/>
          <w:sz w:val="24"/>
          <w:szCs w:val="24"/>
          <w:highlight w:val="none"/>
          <w:lang w:eastAsia="zh-CN"/>
        </w:rPr>
        <w:t>品提交相关检测报告、样品的递交与退还等要求见《投标人须知资料表》。</w:t>
      </w:r>
    </w:p>
    <w:p w14:paraId="5C58994B">
      <w:pPr>
        <w:pStyle w:val="37"/>
        <w:numPr>
          <w:ilvl w:val="1"/>
          <w:numId w:val="0"/>
        </w:numPr>
        <w:tabs>
          <w:tab w:val="left" w:pos="1201"/>
          <w:tab w:val="left" w:pos="1202"/>
        </w:tabs>
        <w:spacing w:before="52" w:line="360" w:lineRule="auto"/>
        <w:ind w:left="1196" w:leftChars="0" w:right="151" w:rightChars="0" w:hanging="720" w:firstLineChars="0"/>
        <w:rPr>
          <w:rFonts w:hint="eastAsia"/>
          <w:sz w:val="24"/>
          <w:szCs w:val="24"/>
          <w:highlight w:val="none"/>
          <w:lang w:eastAsia="zh-CN"/>
        </w:rPr>
      </w:pPr>
      <w:r>
        <w:rPr>
          <w:rFonts w:hint="default" w:ascii="宋体" w:hAnsi="宋体" w:eastAsia="宋体" w:cs="宋体"/>
          <w:spacing w:val="-2"/>
          <w:w w:val="100"/>
          <w:sz w:val="24"/>
          <w:szCs w:val="24"/>
          <w:lang w:val="en-US" w:eastAsia="zh-CN" w:bidi="ar-SA"/>
        </w:rPr>
        <w:t>4.2</w:t>
      </w:r>
      <w:r>
        <w:rPr>
          <w:rFonts w:hint="eastAsia"/>
          <w:sz w:val="24"/>
          <w:szCs w:val="24"/>
          <w:highlight w:val="none"/>
          <w:lang w:eastAsia="zh-CN"/>
        </w:rPr>
        <w:t>样品的评审方法以及评审标准等内容见第四章《评标程序、评标方法和评标标</w:t>
      </w:r>
    </w:p>
    <w:p w14:paraId="7874DAA5">
      <w:pPr>
        <w:pStyle w:val="37"/>
        <w:numPr>
          <w:ilvl w:val="1"/>
          <w:numId w:val="0"/>
        </w:numPr>
        <w:tabs>
          <w:tab w:val="left" w:pos="1201"/>
          <w:tab w:val="left" w:pos="1202"/>
        </w:tabs>
        <w:spacing w:before="52" w:line="360" w:lineRule="auto"/>
        <w:ind w:left="1196" w:leftChars="0" w:right="151" w:rightChars="0" w:hanging="720" w:firstLineChars="0"/>
        <w:rPr>
          <w:rFonts w:hint="eastAsia"/>
          <w:sz w:val="24"/>
          <w:szCs w:val="24"/>
          <w:highlight w:val="none"/>
          <w:lang w:eastAsia="zh-CN"/>
        </w:rPr>
      </w:pPr>
      <w:r>
        <w:rPr>
          <w:rFonts w:hint="eastAsia"/>
          <w:sz w:val="24"/>
          <w:szCs w:val="24"/>
          <w:highlight w:val="none"/>
          <w:lang w:eastAsia="zh-CN"/>
        </w:rPr>
        <w:t>准》。</w:t>
      </w:r>
    </w:p>
    <w:p w14:paraId="41FDD243">
      <w:pPr>
        <w:pStyle w:val="37"/>
        <w:numPr>
          <w:ilvl w:val="0"/>
          <w:numId w:val="0"/>
        </w:numPr>
        <w:tabs>
          <w:tab w:val="left" w:pos="476"/>
          <w:tab w:val="left" w:pos="477"/>
        </w:tabs>
        <w:spacing w:before="52" w:line="360" w:lineRule="auto"/>
        <w:ind w:left="476" w:leftChars="0" w:hanging="356" w:firstLineChars="0"/>
        <w:rPr>
          <w:rFonts w:hint="eastAsia"/>
          <w:sz w:val="24"/>
          <w:szCs w:val="24"/>
          <w:highlight w:val="none"/>
          <w:lang w:eastAsia="zh-CN"/>
        </w:rPr>
      </w:pPr>
      <w:r>
        <w:rPr>
          <w:rFonts w:hint="default" w:ascii="宋体" w:hAnsi="宋体" w:eastAsia="宋体" w:cs="宋体"/>
          <w:w w:val="114"/>
          <w:sz w:val="24"/>
          <w:szCs w:val="24"/>
          <w:lang w:val="en-US" w:eastAsia="zh-CN" w:bidi="ar-SA"/>
        </w:rPr>
        <w:t>5</w:t>
      </w:r>
      <w:r>
        <w:rPr>
          <w:rFonts w:hint="eastAsia"/>
          <w:sz w:val="24"/>
          <w:szCs w:val="24"/>
          <w:highlight w:val="none"/>
          <w:lang w:eastAsia="zh-CN"/>
        </w:rPr>
        <w:t>政府采购政策（包括但不限于下列具体政策要求）</w:t>
      </w:r>
    </w:p>
    <w:p w14:paraId="3A2DF761">
      <w:pPr>
        <w:pStyle w:val="37"/>
        <w:numPr>
          <w:ilvl w:val="1"/>
          <w:numId w:val="0"/>
        </w:numPr>
        <w:tabs>
          <w:tab w:val="left" w:pos="1201"/>
          <w:tab w:val="left" w:pos="1202"/>
        </w:tabs>
        <w:spacing w:before="136" w:line="360" w:lineRule="auto"/>
        <w:ind w:left="1196" w:leftChars="0" w:hanging="720" w:firstLineChars="0"/>
        <w:rPr>
          <w:rFonts w:hint="eastAsia"/>
          <w:sz w:val="24"/>
          <w:szCs w:val="24"/>
          <w:highlight w:val="none"/>
          <w:lang w:eastAsia="zh-CN"/>
        </w:rPr>
      </w:pPr>
      <w:r>
        <w:rPr>
          <w:rFonts w:hint="default" w:ascii="宋体" w:hAnsi="宋体" w:eastAsia="宋体" w:cs="宋体"/>
          <w:spacing w:val="-2"/>
          <w:w w:val="100"/>
          <w:sz w:val="24"/>
          <w:szCs w:val="24"/>
          <w:lang w:val="en-US" w:eastAsia="zh-CN" w:bidi="ar-SA"/>
        </w:rPr>
        <w:t>5.1</w:t>
      </w:r>
      <w:r>
        <w:rPr>
          <w:rFonts w:hint="eastAsia"/>
          <w:sz w:val="24"/>
          <w:szCs w:val="24"/>
          <w:highlight w:val="none"/>
          <w:lang w:eastAsia="zh-CN"/>
        </w:rPr>
        <w:t>采购本国货物、工程和服务</w:t>
      </w:r>
    </w:p>
    <w:p w14:paraId="7D5EDD26">
      <w:pPr>
        <w:pStyle w:val="37"/>
        <w:numPr>
          <w:ilvl w:val="2"/>
          <w:numId w:val="0"/>
        </w:numPr>
        <w:tabs>
          <w:tab w:val="left" w:pos="2102"/>
        </w:tabs>
        <w:spacing w:before="43" w:line="360" w:lineRule="auto"/>
        <w:ind w:left="2101" w:leftChars="0" w:right="224" w:rightChars="0" w:hanging="720" w:firstLineChars="0"/>
        <w:jc w:val="both"/>
        <w:rPr>
          <w:rFonts w:hint="eastAsia"/>
          <w:sz w:val="24"/>
          <w:szCs w:val="24"/>
          <w:highlight w:val="none"/>
          <w:lang w:eastAsia="zh-CN"/>
        </w:rPr>
      </w:pPr>
      <w:r>
        <w:rPr>
          <w:rFonts w:hint="default" w:ascii="宋体" w:hAnsi="宋体" w:eastAsia="宋体" w:cs="宋体"/>
          <w:spacing w:val="-2"/>
          <w:w w:val="100"/>
          <w:sz w:val="24"/>
          <w:szCs w:val="24"/>
          <w:lang w:val="en-US" w:eastAsia="zh-CN" w:bidi="ar-SA"/>
        </w:rPr>
        <w:t>5.1.1</w:t>
      </w:r>
      <w:r>
        <w:rPr>
          <w:rFonts w:hint="eastAsia"/>
          <w:sz w:val="24"/>
          <w:szCs w:val="24"/>
          <w:highlight w:val="none"/>
          <w:lang w:eastAsia="zh-CN"/>
        </w:rPr>
        <w:t>政府采购应当采购本国货物、工程和服务。但有《中华人民共和国</w:t>
      </w:r>
    </w:p>
    <w:p w14:paraId="04098C92">
      <w:pPr>
        <w:pStyle w:val="37"/>
        <w:numPr>
          <w:ilvl w:val="2"/>
          <w:numId w:val="0"/>
        </w:numPr>
        <w:tabs>
          <w:tab w:val="left" w:pos="2102"/>
        </w:tabs>
        <w:spacing w:before="43" w:line="360" w:lineRule="auto"/>
        <w:ind w:left="2101" w:leftChars="0" w:right="224" w:rightChars="0" w:hanging="720" w:firstLineChars="0"/>
        <w:jc w:val="both"/>
        <w:rPr>
          <w:rFonts w:hint="eastAsia"/>
          <w:sz w:val="24"/>
          <w:szCs w:val="24"/>
          <w:highlight w:val="none"/>
          <w:lang w:eastAsia="zh-CN"/>
        </w:rPr>
      </w:pPr>
      <w:r>
        <w:rPr>
          <w:rFonts w:hint="eastAsia"/>
          <w:sz w:val="24"/>
          <w:szCs w:val="24"/>
          <w:highlight w:val="none"/>
          <w:lang w:eastAsia="zh-CN"/>
        </w:rPr>
        <w:t>政府采购法》第十条规定情形的除外。</w:t>
      </w:r>
    </w:p>
    <w:p w14:paraId="06C51499">
      <w:pPr>
        <w:pStyle w:val="37"/>
        <w:numPr>
          <w:ilvl w:val="2"/>
          <w:numId w:val="0"/>
        </w:numPr>
        <w:tabs>
          <w:tab w:val="left" w:pos="2102"/>
        </w:tabs>
        <w:spacing w:before="55" w:line="360" w:lineRule="auto"/>
        <w:ind w:left="2101" w:leftChars="0" w:right="230" w:rightChars="0" w:hanging="720" w:firstLineChars="0"/>
        <w:jc w:val="both"/>
        <w:rPr>
          <w:rFonts w:hint="eastAsia"/>
          <w:sz w:val="24"/>
          <w:szCs w:val="24"/>
          <w:highlight w:val="none"/>
          <w:lang w:eastAsia="zh-CN"/>
        </w:rPr>
      </w:pPr>
      <w:r>
        <w:rPr>
          <w:rFonts w:hint="default" w:ascii="宋体" w:hAnsi="宋体" w:eastAsia="宋体" w:cs="宋体"/>
          <w:spacing w:val="-2"/>
          <w:w w:val="100"/>
          <w:sz w:val="24"/>
          <w:szCs w:val="24"/>
          <w:lang w:val="en-US" w:eastAsia="zh-CN" w:bidi="ar-SA"/>
        </w:rPr>
        <w:t>5.1.2</w:t>
      </w:r>
      <w:r>
        <w:rPr>
          <w:rFonts w:hint="eastAsia"/>
          <w:sz w:val="24"/>
          <w:szCs w:val="24"/>
          <w:highlight w:val="none"/>
          <w:lang w:eastAsia="zh-CN"/>
        </w:rPr>
        <w:t>本项目如接受非本国货物、工程、服务参与投标，则具体要求见第</w:t>
      </w:r>
    </w:p>
    <w:p w14:paraId="772012FD">
      <w:pPr>
        <w:pStyle w:val="37"/>
        <w:numPr>
          <w:ilvl w:val="2"/>
          <w:numId w:val="0"/>
        </w:numPr>
        <w:tabs>
          <w:tab w:val="left" w:pos="2102"/>
        </w:tabs>
        <w:spacing w:before="55" w:line="360" w:lineRule="auto"/>
        <w:ind w:left="2101" w:leftChars="0" w:right="230" w:rightChars="0" w:hanging="720" w:firstLineChars="0"/>
        <w:jc w:val="both"/>
        <w:rPr>
          <w:rFonts w:hint="eastAsia"/>
          <w:sz w:val="24"/>
          <w:szCs w:val="24"/>
          <w:highlight w:val="none"/>
          <w:lang w:eastAsia="zh-CN"/>
        </w:rPr>
      </w:pPr>
      <w:r>
        <w:rPr>
          <w:rFonts w:hint="eastAsia"/>
          <w:sz w:val="24"/>
          <w:szCs w:val="24"/>
          <w:highlight w:val="none"/>
          <w:lang w:eastAsia="zh-CN"/>
        </w:rPr>
        <w:t>五章《采购需求》。</w:t>
      </w:r>
    </w:p>
    <w:p w14:paraId="7E53401F">
      <w:pPr>
        <w:pStyle w:val="37"/>
        <w:numPr>
          <w:ilvl w:val="2"/>
          <w:numId w:val="0"/>
        </w:numPr>
        <w:tabs>
          <w:tab w:val="left" w:pos="2102"/>
        </w:tabs>
        <w:spacing w:before="53" w:line="360" w:lineRule="auto"/>
        <w:ind w:left="2101" w:leftChars="0" w:right="227" w:rightChars="0" w:hanging="720" w:firstLineChars="0"/>
        <w:jc w:val="both"/>
        <w:rPr>
          <w:rFonts w:hint="eastAsia"/>
          <w:sz w:val="24"/>
          <w:szCs w:val="24"/>
          <w:highlight w:val="none"/>
          <w:lang w:eastAsia="zh-CN"/>
        </w:rPr>
      </w:pPr>
      <w:r>
        <w:rPr>
          <w:rFonts w:hint="default" w:ascii="宋体" w:hAnsi="宋体" w:eastAsia="宋体" w:cs="宋体"/>
          <w:spacing w:val="-2"/>
          <w:w w:val="100"/>
          <w:sz w:val="24"/>
          <w:szCs w:val="24"/>
          <w:lang w:val="en-US" w:eastAsia="zh-CN" w:bidi="ar-SA"/>
        </w:rPr>
        <w:t>5.1.3</w:t>
      </w:r>
      <w:r>
        <w:rPr>
          <w:rFonts w:hint="eastAsia"/>
          <w:sz w:val="24"/>
          <w:szCs w:val="24"/>
          <w:highlight w:val="none"/>
          <w:lang w:eastAsia="zh-CN"/>
        </w:rPr>
        <w:t>进口产品指通过中国海关报关验放进入中国境内且产自关境外的产</w:t>
      </w:r>
    </w:p>
    <w:p w14:paraId="0819BD41">
      <w:pPr>
        <w:pStyle w:val="37"/>
        <w:numPr>
          <w:ilvl w:val="2"/>
          <w:numId w:val="0"/>
        </w:numPr>
        <w:tabs>
          <w:tab w:val="left" w:pos="2102"/>
        </w:tabs>
        <w:spacing w:before="53" w:line="360" w:lineRule="auto"/>
        <w:ind w:left="2101" w:leftChars="0" w:right="227" w:rightChars="0" w:hanging="720" w:firstLineChars="0"/>
        <w:jc w:val="both"/>
        <w:rPr>
          <w:rFonts w:hint="eastAsia"/>
          <w:sz w:val="24"/>
          <w:szCs w:val="24"/>
          <w:highlight w:val="none"/>
          <w:lang w:eastAsia="zh-CN"/>
        </w:rPr>
      </w:pPr>
      <w:r>
        <w:rPr>
          <w:rFonts w:hint="eastAsia"/>
          <w:sz w:val="24"/>
          <w:szCs w:val="24"/>
          <w:highlight w:val="none"/>
          <w:lang w:eastAsia="zh-CN"/>
        </w:rPr>
        <w:t>品，包括已经进入中国境内的进口产品。关于进口产品的相关规定依据</w:t>
      </w:r>
    </w:p>
    <w:p w14:paraId="1ED828DA">
      <w:pPr>
        <w:pStyle w:val="37"/>
        <w:numPr>
          <w:ilvl w:val="2"/>
          <w:numId w:val="0"/>
        </w:numPr>
        <w:tabs>
          <w:tab w:val="left" w:pos="2102"/>
        </w:tabs>
        <w:spacing w:before="53" w:line="360" w:lineRule="auto"/>
        <w:ind w:left="2101" w:leftChars="0" w:right="227" w:rightChars="0" w:hanging="720" w:firstLineChars="0"/>
        <w:jc w:val="both"/>
        <w:rPr>
          <w:rFonts w:hint="eastAsia"/>
          <w:sz w:val="24"/>
          <w:szCs w:val="24"/>
          <w:highlight w:val="none"/>
          <w:lang w:eastAsia="zh-CN"/>
        </w:rPr>
      </w:pPr>
      <w:r>
        <w:rPr>
          <w:rFonts w:hint="eastAsia"/>
          <w:sz w:val="24"/>
          <w:szCs w:val="24"/>
          <w:highlight w:val="none"/>
          <w:lang w:eastAsia="zh-CN"/>
        </w:rPr>
        <w:t>《政府采购进口产品管理办法》（财库〔2007〕119 号文）、《关于政</w:t>
      </w:r>
    </w:p>
    <w:p w14:paraId="17C727DC">
      <w:pPr>
        <w:pStyle w:val="37"/>
        <w:numPr>
          <w:ilvl w:val="2"/>
          <w:numId w:val="0"/>
        </w:numPr>
        <w:tabs>
          <w:tab w:val="left" w:pos="2102"/>
        </w:tabs>
        <w:spacing w:before="53" w:line="360" w:lineRule="auto"/>
        <w:ind w:left="2101" w:leftChars="0" w:right="227" w:rightChars="0" w:hanging="720" w:firstLineChars="0"/>
        <w:jc w:val="both"/>
        <w:rPr>
          <w:rFonts w:hint="eastAsia"/>
          <w:sz w:val="24"/>
          <w:szCs w:val="24"/>
          <w:highlight w:val="none"/>
          <w:lang w:eastAsia="zh-CN"/>
        </w:rPr>
      </w:pPr>
      <w:r>
        <w:rPr>
          <w:rFonts w:hint="eastAsia"/>
          <w:sz w:val="24"/>
          <w:szCs w:val="24"/>
          <w:highlight w:val="none"/>
          <w:lang w:eastAsia="zh-CN"/>
        </w:rPr>
        <w:t>府采购进口产品管理有关问题的通知》（财办库〔2008〕248号文）。</w:t>
      </w:r>
    </w:p>
    <w:p w14:paraId="5050318B">
      <w:pPr>
        <w:pStyle w:val="37"/>
        <w:numPr>
          <w:ilvl w:val="1"/>
          <w:numId w:val="0"/>
        </w:numPr>
        <w:tabs>
          <w:tab w:val="left" w:pos="1201"/>
          <w:tab w:val="left" w:pos="1202"/>
        </w:tabs>
        <w:spacing w:before="50" w:line="360" w:lineRule="auto"/>
        <w:ind w:left="1196" w:leftChars="0" w:hanging="720" w:firstLineChars="0"/>
        <w:rPr>
          <w:rFonts w:hint="eastAsia"/>
          <w:sz w:val="24"/>
          <w:szCs w:val="24"/>
          <w:highlight w:val="none"/>
          <w:lang w:eastAsia="zh-CN"/>
        </w:rPr>
      </w:pPr>
      <w:r>
        <w:rPr>
          <w:rFonts w:hint="default" w:ascii="宋体" w:hAnsi="宋体" w:eastAsia="宋体" w:cs="宋体"/>
          <w:spacing w:val="-2"/>
          <w:w w:val="100"/>
          <w:sz w:val="24"/>
          <w:szCs w:val="24"/>
          <w:lang w:val="en-US" w:eastAsia="zh-CN" w:bidi="ar-SA"/>
        </w:rPr>
        <w:t>5.2</w:t>
      </w:r>
      <w:r>
        <w:rPr>
          <w:rFonts w:hint="eastAsia"/>
          <w:sz w:val="24"/>
          <w:szCs w:val="24"/>
          <w:highlight w:val="none"/>
          <w:lang w:eastAsia="zh-CN"/>
        </w:rPr>
        <w:t>中小企业、监狱企业及残疾人福利性单位</w:t>
      </w:r>
    </w:p>
    <w:p w14:paraId="09D34E7D">
      <w:pPr>
        <w:pStyle w:val="37"/>
        <w:numPr>
          <w:ilvl w:val="2"/>
          <w:numId w:val="0"/>
        </w:numPr>
        <w:tabs>
          <w:tab w:val="left" w:pos="2101"/>
          <w:tab w:val="left" w:pos="2102"/>
        </w:tabs>
        <w:spacing w:line="360" w:lineRule="auto"/>
        <w:ind w:left="2101" w:leftChars="0" w:hanging="720" w:firstLineChars="0"/>
        <w:rPr>
          <w:rFonts w:hint="eastAsia"/>
          <w:sz w:val="24"/>
          <w:szCs w:val="24"/>
          <w:highlight w:val="none"/>
        </w:rPr>
      </w:pPr>
      <w:r>
        <w:rPr>
          <w:rFonts w:hint="default" w:ascii="宋体" w:hAnsi="宋体" w:eastAsia="宋体" w:cs="宋体"/>
          <w:spacing w:val="-2"/>
          <w:w w:val="100"/>
          <w:sz w:val="24"/>
          <w:szCs w:val="24"/>
          <w:lang w:val="en-US" w:eastAsia="en-US" w:bidi="ar-SA"/>
        </w:rPr>
        <w:t>5.2.1</w:t>
      </w:r>
      <w:r>
        <w:rPr>
          <w:rFonts w:hint="eastAsia"/>
          <w:sz w:val="24"/>
          <w:szCs w:val="24"/>
          <w:highlight w:val="none"/>
        </w:rPr>
        <w:t>中小企业定义：</w:t>
      </w:r>
    </w:p>
    <w:p w14:paraId="2A658D05">
      <w:pPr>
        <w:pStyle w:val="37"/>
        <w:tabs>
          <w:tab w:val="left" w:pos="3007"/>
        </w:tabs>
        <w:spacing w:before="137" w:line="360" w:lineRule="auto"/>
        <w:ind w:left="3125" w:leftChars="984" w:right="166" w:hanging="960" w:hangingChars="400"/>
        <w:jc w:val="both"/>
        <w:rPr>
          <w:rFonts w:hint="eastAsia"/>
          <w:sz w:val="24"/>
          <w:szCs w:val="24"/>
          <w:highlight w:val="none"/>
          <w:lang w:eastAsia="zh-CN"/>
        </w:rPr>
      </w:pPr>
      <w:r>
        <w:rPr>
          <w:rFonts w:hint="eastAsia"/>
          <w:sz w:val="24"/>
          <w:szCs w:val="24"/>
          <w:highlight w:val="none"/>
          <w:lang w:eastAsia="zh-CN"/>
        </w:rPr>
        <w:t>5.2.1.1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   定依据《中华人民共和国中小企业促进法》、《关于进一步加大政府采购支持中小企业力度的通知》（财库〔 2022 〕19 号）、《政府采购促进中小企业发展管理办法》（财库〔2020〕46 号）、《关于印发中小企业划型标准规定的通知》（工信部联企业〔 2011 〕300号 ）、《金融业企业划型标准规定》（〔2015〕309号）等国务院批准的中小企业划分标准执行。</w:t>
      </w:r>
    </w:p>
    <w:p w14:paraId="7F21C788">
      <w:pPr>
        <w:pStyle w:val="37"/>
        <w:tabs>
          <w:tab w:val="left" w:pos="3007"/>
        </w:tabs>
        <w:spacing w:before="136" w:line="360" w:lineRule="auto"/>
        <w:ind w:left="3125" w:leftChars="984" w:right="231" w:hanging="960" w:hangingChars="400"/>
        <w:jc w:val="both"/>
        <w:rPr>
          <w:rFonts w:hint="eastAsia"/>
          <w:sz w:val="24"/>
          <w:szCs w:val="24"/>
          <w:highlight w:val="none"/>
          <w:lang w:eastAsia="zh-CN"/>
        </w:rPr>
      </w:pPr>
      <w:r>
        <w:rPr>
          <w:rFonts w:hint="eastAsia"/>
          <w:sz w:val="24"/>
          <w:szCs w:val="24"/>
          <w:highlight w:val="none"/>
          <w:lang w:eastAsia="zh-CN"/>
        </w:rPr>
        <w:t>5.2.1.2 供应商提供的货物、工程或者服务符合下列情形的，享受中小企业扶持政策：</w:t>
      </w:r>
    </w:p>
    <w:p w14:paraId="79DC79FD">
      <w:pPr>
        <w:pStyle w:val="10"/>
        <w:spacing w:before="55" w:line="360" w:lineRule="auto"/>
        <w:ind w:left="3195" w:leftChars="1343" w:right="231" w:hanging="240" w:hangingChars="100"/>
        <w:jc w:val="both"/>
        <w:rPr>
          <w:rFonts w:hint="eastAsia"/>
          <w:highlight w:val="none"/>
          <w:lang w:eastAsia="zh-CN"/>
        </w:rPr>
      </w:pPr>
      <w:r>
        <w:rPr>
          <w:rFonts w:hint="eastAsia"/>
          <w:highlight w:val="none"/>
          <w:lang w:eastAsia="zh-CN"/>
        </w:rPr>
        <w:t>（1）在货物采购项目中，货物由中小企业制造，即货物由中小企业生产且使用该中小企业商号或者注册商标；</w:t>
      </w:r>
    </w:p>
    <w:p w14:paraId="6E5744A5">
      <w:pPr>
        <w:pStyle w:val="10"/>
        <w:spacing w:before="53" w:line="360" w:lineRule="auto"/>
        <w:ind w:left="3192" w:leftChars="1342" w:right="231" w:hanging="240" w:hangingChars="100"/>
        <w:jc w:val="both"/>
        <w:rPr>
          <w:rFonts w:hint="eastAsia"/>
          <w:highlight w:val="none"/>
          <w:lang w:eastAsia="zh-CN"/>
        </w:rPr>
      </w:pPr>
      <w:r>
        <w:rPr>
          <w:rFonts w:hint="eastAsia"/>
          <w:highlight w:val="none"/>
          <w:lang w:eastAsia="zh-CN"/>
        </w:rPr>
        <w:t>（2）在工程采购项目中，工程由中小企业承建，即工程施工单位为中小企业；</w:t>
      </w:r>
    </w:p>
    <w:p w14:paraId="2B3C1EC2">
      <w:pPr>
        <w:pStyle w:val="10"/>
        <w:spacing w:before="53" w:line="360" w:lineRule="auto"/>
        <w:ind w:left="2955" w:right="230"/>
        <w:jc w:val="both"/>
        <w:rPr>
          <w:rFonts w:hint="eastAsia"/>
          <w:highlight w:val="none"/>
          <w:lang w:eastAsia="zh-CN"/>
        </w:rPr>
      </w:pPr>
      <w:r>
        <w:rPr>
          <w:rFonts w:hint="eastAsia"/>
          <w:highlight w:val="none"/>
          <w:lang w:eastAsia="zh-CN"/>
        </w:rPr>
        <w:t>（3）在服务采购项目中，服务由中小企业承接，即提供服务的人员为中小企业依照《中华人民共和国劳动合同法》订立劳动合同的从业人员。</w:t>
      </w:r>
    </w:p>
    <w:p w14:paraId="05C3AEA5">
      <w:pPr>
        <w:pStyle w:val="37"/>
        <w:tabs>
          <w:tab w:val="left" w:pos="3007"/>
        </w:tabs>
        <w:spacing w:before="43" w:line="360" w:lineRule="auto"/>
        <w:ind w:left="3125" w:leftChars="984" w:right="158" w:hanging="960" w:hangingChars="400"/>
        <w:jc w:val="both"/>
        <w:rPr>
          <w:rFonts w:hint="eastAsia"/>
          <w:sz w:val="24"/>
          <w:szCs w:val="24"/>
          <w:highlight w:val="none"/>
          <w:lang w:eastAsia="zh-CN"/>
        </w:rPr>
      </w:pPr>
      <w:r>
        <w:rPr>
          <w:rFonts w:hint="eastAsia"/>
          <w:sz w:val="24"/>
          <w:szCs w:val="24"/>
          <w:highlight w:val="none"/>
          <w:lang w:eastAsia="zh-CN"/>
        </w:rPr>
        <w:t>5.2.1.3 在货物采购项目中，供应商提供的货物既有中小企业制造货物，也有大型企业制造货物的，不享受中小企业扶持政策。</w:t>
      </w:r>
    </w:p>
    <w:p w14:paraId="0494A675">
      <w:pPr>
        <w:pStyle w:val="37"/>
        <w:tabs>
          <w:tab w:val="left" w:pos="3007"/>
        </w:tabs>
        <w:spacing w:before="55" w:line="360" w:lineRule="auto"/>
        <w:ind w:left="3125" w:leftChars="984" w:right="210" w:hanging="960" w:hangingChars="400"/>
        <w:jc w:val="both"/>
        <w:rPr>
          <w:rFonts w:hint="eastAsia"/>
          <w:sz w:val="24"/>
          <w:szCs w:val="24"/>
          <w:highlight w:val="none"/>
          <w:lang w:eastAsia="zh-CN"/>
        </w:rPr>
      </w:pPr>
      <w:r>
        <w:rPr>
          <w:rFonts w:hint="eastAsia"/>
          <w:sz w:val="24"/>
          <w:szCs w:val="24"/>
          <w:highlight w:val="none"/>
          <w:lang w:eastAsia="zh-CN"/>
        </w:rPr>
        <w:t>5.2.1.4 以联合体形式参加政府采购活动，联合体各方均为中小企业的，联合体视同中小企业。其中，联合体各方均为小微企业的，联合体视同小微企业。</w:t>
      </w:r>
    </w:p>
    <w:p w14:paraId="3FD586F8">
      <w:pPr>
        <w:pStyle w:val="37"/>
        <w:numPr>
          <w:ilvl w:val="2"/>
          <w:numId w:val="0"/>
        </w:numPr>
        <w:tabs>
          <w:tab w:val="left" w:pos="2101"/>
          <w:tab w:val="left" w:pos="2102"/>
        </w:tabs>
        <w:spacing w:before="45" w:line="360" w:lineRule="auto"/>
        <w:ind w:left="2101" w:leftChars="0" w:right="103" w:rightChars="0" w:hanging="720" w:firstLineChars="0"/>
        <w:rPr>
          <w:rFonts w:hint="eastAsia"/>
          <w:sz w:val="24"/>
          <w:szCs w:val="24"/>
          <w:highlight w:val="none"/>
          <w:lang w:eastAsia="zh-CN"/>
        </w:rPr>
      </w:pPr>
      <w:r>
        <w:rPr>
          <w:rFonts w:hint="default" w:ascii="宋体" w:hAnsi="宋体" w:eastAsia="宋体" w:cs="宋体"/>
          <w:spacing w:val="-2"/>
          <w:w w:val="100"/>
          <w:sz w:val="24"/>
          <w:szCs w:val="24"/>
          <w:lang w:val="en-US" w:eastAsia="zh-CN" w:bidi="ar-SA"/>
        </w:rPr>
        <w:t>5.2.2</w:t>
      </w:r>
      <w:r>
        <w:rPr>
          <w:rFonts w:hint="eastAsia"/>
          <w:sz w:val="24"/>
          <w:szCs w:val="24"/>
          <w:highlight w:val="none"/>
          <w:lang w:eastAsia="zh-CN"/>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C44A7F6">
      <w:pPr>
        <w:pStyle w:val="37"/>
        <w:numPr>
          <w:ilvl w:val="2"/>
          <w:numId w:val="0"/>
        </w:numPr>
        <w:tabs>
          <w:tab w:val="left" w:pos="2102"/>
        </w:tabs>
        <w:spacing w:before="38" w:line="360" w:lineRule="auto"/>
        <w:ind w:left="2101" w:leftChars="0" w:right="210" w:rightChars="0" w:hanging="720" w:firstLineChars="0"/>
        <w:jc w:val="both"/>
        <w:rPr>
          <w:rFonts w:hint="eastAsia"/>
          <w:sz w:val="24"/>
          <w:szCs w:val="24"/>
          <w:highlight w:val="none"/>
          <w:lang w:eastAsia="zh-CN"/>
        </w:rPr>
      </w:pPr>
      <w:r>
        <w:rPr>
          <w:rFonts w:hint="default" w:ascii="宋体" w:hAnsi="宋体" w:eastAsia="宋体" w:cs="宋体"/>
          <w:spacing w:val="-2"/>
          <w:w w:val="100"/>
          <w:sz w:val="24"/>
          <w:szCs w:val="24"/>
          <w:lang w:val="en-US" w:eastAsia="zh-CN" w:bidi="ar-SA"/>
        </w:rPr>
        <w:t>5.2.3</w:t>
      </w:r>
      <w:r>
        <w:rPr>
          <w:rFonts w:hint="eastAsia"/>
          <w:sz w:val="24"/>
          <w:szCs w:val="24"/>
          <w:highlight w:val="none"/>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17912CB8">
      <w:pPr>
        <w:pStyle w:val="37"/>
        <w:tabs>
          <w:tab w:val="left" w:pos="3007"/>
        </w:tabs>
        <w:spacing w:before="43" w:line="360" w:lineRule="auto"/>
        <w:ind w:left="2885" w:leftChars="984" w:hangingChars="300"/>
        <w:rPr>
          <w:rFonts w:hint="eastAsia"/>
          <w:sz w:val="24"/>
          <w:szCs w:val="24"/>
          <w:highlight w:val="none"/>
          <w:lang w:eastAsia="zh-CN"/>
        </w:rPr>
      </w:pPr>
      <w:r>
        <w:rPr>
          <w:rFonts w:hint="eastAsia"/>
          <w:sz w:val="24"/>
          <w:szCs w:val="24"/>
          <w:highlight w:val="none"/>
          <w:lang w:eastAsia="zh-CN"/>
        </w:rPr>
        <w:t>5.2.3.1 安置的残疾人占本单位在职职工人数的比例不低于25%（含 25%），并且安置的残疾人人数不少于 10 人（含 10人）；</w:t>
      </w:r>
    </w:p>
    <w:p w14:paraId="29F71CD9">
      <w:pPr>
        <w:pStyle w:val="37"/>
        <w:tabs>
          <w:tab w:val="left" w:pos="3007"/>
        </w:tabs>
        <w:spacing w:before="153" w:line="360" w:lineRule="auto"/>
        <w:ind w:left="3125" w:leftChars="984" w:hanging="960" w:hangingChars="400"/>
        <w:jc w:val="both"/>
        <w:rPr>
          <w:rFonts w:hint="eastAsia"/>
          <w:sz w:val="24"/>
          <w:szCs w:val="24"/>
          <w:highlight w:val="none"/>
          <w:lang w:eastAsia="zh-CN"/>
        </w:rPr>
      </w:pPr>
      <w:r>
        <w:rPr>
          <w:rFonts w:hint="eastAsia"/>
          <w:sz w:val="24"/>
          <w:szCs w:val="24"/>
          <w:highlight w:val="none"/>
          <w:lang w:eastAsia="zh-CN"/>
        </w:rPr>
        <w:t>5.2.3.2 依法与安置的每位残疾人签订了一年以上（含一年）的劳动合同或服务协议；</w:t>
      </w:r>
    </w:p>
    <w:p w14:paraId="622FCCFF">
      <w:pPr>
        <w:pStyle w:val="37"/>
        <w:tabs>
          <w:tab w:val="left" w:pos="3007"/>
        </w:tabs>
        <w:spacing w:before="52" w:line="360" w:lineRule="auto"/>
        <w:ind w:left="3125" w:leftChars="984" w:hanging="960" w:hangingChars="400"/>
        <w:jc w:val="both"/>
        <w:rPr>
          <w:rFonts w:hint="eastAsia"/>
          <w:sz w:val="24"/>
          <w:szCs w:val="24"/>
          <w:highlight w:val="none"/>
          <w:lang w:eastAsia="zh-CN"/>
        </w:rPr>
      </w:pPr>
      <w:r>
        <w:rPr>
          <w:rFonts w:hint="eastAsia"/>
          <w:sz w:val="24"/>
          <w:szCs w:val="24"/>
          <w:highlight w:val="none"/>
          <w:lang w:eastAsia="zh-CN"/>
        </w:rPr>
        <w:t>5.2.3.3 为安置的每位残疾人按月足额缴纳了基本养老保险、基本医疗保险、失业保险、工伤保险和生育保险等社会保险费；</w:t>
      </w:r>
    </w:p>
    <w:p w14:paraId="07E3661D">
      <w:pPr>
        <w:pStyle w:val="37"/>
        <w:tabs>
          <w:tab w:val="left" w:pos="3007"/>
        </w:tabs>
        <w:spacing w:before="52" w:line="360" w:lineRule="auto"/>
        <w:ind w:left="3125" w:leftChars="984" w:hanging="960" w:hangingChars="400"/>
        <w:jc w:val="both"/>
        <w:rPr>
          <w:rFonts w:hint="eastAsia"/>
          <w:sz w:val="24"/>
          <w:szCs w:val="24"/>
          <w:highlight w:val="none"/>
          <w:lang w:eastAsia="zh-CN"/>
        </w:rPr>
      </w:pPr>
      <w:r>
        <w:rPr>
          <w:rFonts w:hint="eastAsia"/>
          <w:sz w:val="24"/>
          <w:szCs w:val="24"/>
          <w:highlight w:val="none"/>
          <w:lang w:eastAsia="zh-CN"/>
        </w:rPr>
        <w:t>5.2.3.4 通过银行等金融机构向安置的每位残疾人，按月支付了不低于单位所在区县适用的经省级人民政府批准的月最低工资标准的工资；</w:t>
      </w:r>
    </w:p>
    <w:p w14:paraId="49487C96">
      <w:pPr>
        <w:pStyle w:val="37"/>
        <w:tabs>
          <w:tab w:val="left" w:pos="3007"/>
        </w:tabs>
        <w:spacing w:before="45" w:line="360" w:lineRule="auto"/>
        <w:ind w:left="3125" w:leftChars="984" w:hanging="960" w:hangingChars="400"/>
        <w:jc w:val="both"/>
        <w:rPr>
          <w:rFonts w:hint="eastAsia"/>
          <w:sz w:val="24"/>
          <w:szCs w:val="24"/>
          <w:highlight w:val="none"/>
          <w:lang w:eastAsia="zh-CN"/>
        </w:rPr>
      </w:pPr>
      <w:r>
        <w:rPr>
          <w:rFonts w:hint="eastAsia"/>
          <w:sz w:val="24"/>
          <w:szCs w:val="24"/>
          <w:highlight w:val="none"/>
          <w:lang w:eastAsia="zh-CN"/>
        </w:rPr>
        <w:t>5.2.3.5 提供本单位制造的货物、承担的工程或者服务（以下简称产品），或者提供其他残疾人福利性单位制造的货物（不包括使用非残疾人福利性单位注册商标的货物）；</w:t>
      </w:r>
    </w:p>
    <w:p w14:paraId="14F5DC60">
      <w:pPr>
        <w:pStyle w:val="37"/>
        <w:tabs>
          <w:tab w:val="left" w:pos="3007"/>
        </w:tabs>
        <w:spacing w:before="43" w:line="360" w:lineRule="auto"/>
        <w:ind w:left="3125" w:leftChars="984" w:hanging="960" w:hangingChars="400"/>
        <w:rPr>
          <w:rFonts w:hint="eastAsia"/>
          <w:sz w:val="24"/>
          <w:szCs w:val="24"/>
          <w:highlight w:val="none"/>
          <w:lang w:eastAsia="zh-CN"/>
        </w:rPr>
      </w:pPr>
      <w:r>
        <w:rPr>
          <w:rFonts w:hint="eastAsia"/>
          <w:sz w:val="24"/>
          <w:szCs w:val="24"/>
          <w:highlight w:val="none"/>
          <w:lang w:eastAsia="zh-CN"/>
        </w:rPr>
        <w:t>5.2.3.6 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 签订劳动合同或服务协议的雇员人数。</w:t>
      </w:r>
    </w:p>
    <w:p w14:paraId="52C094E8">
      <w:pPr>
        <w:pStyle w:val="37"/>
        <w:numPr>
          <w:ilvl w:val="2"/>
          <w:numId w:val="0"/>
        </w:numPr>
        <w:tabs>
          <w:tab w:val="left" w:pos="2101"/>
          <w:tab w:val="left" w:pos="2102"/>
        </w:tabs>
        <w:spacing w:before="40" w:line="360" w:lineRule="auto"/>
        <w:ind w:left="2101" w:leftChars="0" w:hanging="720" w:firstLineChars="0"/>
        <w:rPr>
          <w:rFonts w:hint="eastAsia"/>
          <w:sz w:val="24"/>
          <w:szCs w:val="24"/>
          <w:highlight w:val="none"/>
          <w:lang w:eastAsia="zh-CN"/>
        </w:rPr>
      </w:pPr>
      <w:r>
        <w:rPr>
          <w:rFonts w:hint="default" w:ascii="宋体" w:hAnsi="宋体" w:eastAsia="宋体" w:cs="宋体"/>
          <w:spacing w:val="-2"/>
          <w:w w:val="100"/>
          <w:sz w:val="24"/>
          <w:szCs w:val="24"/>
          <w:lang w:val="en-US" w:eastAsia="zh-CN" w:bidi="ar-SA"/>
        </w:rPr>
        <w:t>5.2.4</w:t>
      </w:r>
      <w:r>
        <w:rPr>
          <w:rFonts w:hint="eastAsia"/>
          <w:sz w:val="24"/>
          <w:szCs w:val="24"/>
          <w:highlight w:val="none"/>
          <w:lang w:eastAsia="zh-CN"/>
        </w:rPr>
        <w:t>本项目是否专门面向中小企业预留采购份额见第一章《投标邀请》。</w:t>
      </w:r>
    </w:p>
    <w:p w14:paraId="566BF0A2">
      <w:pPr>
        <w:pStyle w:val="37"/>
        <w:numPr>
          <w:ilvl w:val="2"/>
          <w:numId w:val="0"/>
        </w:numPr>
        <w:tabs>
          <w:tab w:val="left" w:pos="2101"/>
          <w:tab w:val="left" w:pos="2102"/>
        </w:tabs>
        <w:spacing w:before="136" w:line="360" w:lineRule="auto"/>
        <w:ind w:left="2101" w:leftChars="0" w:hanging="720" w:firstLineChars="0"/>
        <w:rPr>
          <w:rFonts w:hint="eastAsia"/>
          <w:sz w:val="24"/>
          <w:szCs w:val="24"/>
          <w:highlight w:val="none"/>
          <w:lang w:eastAsia="zh-CN"/>
        </w:rPr>
      </w:pPr>
      <w:r>
        <w:rPr>
          <w:rFonts w:hint="default" w:ascii="宋体" w:hAnsi="宋体" w:eastAsia="宋体" w:cs="宋体"/>
          <w:spacing w:val="-2"/>
          <w:w w:val="100"/>
          <w:sz w:val="24"/>
          <w:szCs w:val="24"/>
          <w:lang w:val="en-US" w:eastAsia="zh-CN" w:bidi="ar-SA"/>
        </w:rPr>
        <w:t>5.2.5</w:t>
      </w:r>
      <w:r>
        <w:rPr>
          <w:rFonts w:hint="eastAsia"/>
          <w:sz w:val="24"/>
          <w:szCs w:val="24"/>
          <w:highlight w:val="none"/>
          <w:lang w:eastAsia="zh-CN"/>
        </w:rPr>
        <w:t>采购标的对应的中小企业划分标准所属行业见《投标人须知资料表》。</w:t>
      </w:r>
    </w:p>
    <w:p w14:paraId="4BE5C161">
      <w:pPr>
        <w:pStyle w:val="37"/>
        <w:numPr>
          <w:ilvl w:val="2"/>
          <w:numId w:val="0"/>
        </w:numPr>
        <w:tabs>
          <w:tab w:val="left" w:pos="2101"/>
          <w:tab w:val="left" w:pos="2102"/>
        </w:tabs>
        <w:spacing w:line="360" w:lineRule="auto"/>
        <w:ind w:left="2101" w:leftChars="0" w:right="350" w:rightChars="0" w:hanging="720" w:firstLineChars="0"/>
        <w:rPr>
          <w:rFonts w:hint="eastAsia"/>
          <w:sz w:val="24"/>
          <w:szCs w:val="24"/>
          <w:highlight w:val="none"/>
          <w:lang w:eastAsia="zh-CN"/>
        </w:rPr>
      </w:pPr>
      <w:r>
        <w:rPr>
          <w:rFonts w:hint="default" w:ascii="宋体" w:hAnsi="宋体" w:eastAsia="宋体" w:cs="宋体"/>
          <w:spacing w:val="-2"/>
          <w:w w:val="100"/>
          <w:sz w:val="24"/>
          <w:szCs w:val="24"/>
          <w:lang w:val="en-US" w:eastAsia="zh-CN" w:bidi="ar-SA"/>
        </w:rPr>
        <w:t>5.2.6</w:t>
      </w:r>
      <w:r>
        <w:rPr>
          <w:rFonts w:hint="eastAsia"/>
          <w:sz w:val="24"/>
          <w:szCs w:val="24"/>
          <w:highlight w:val="none"/>
          <w:lang w:eastAsia="zh-CN"/>
        </w:rPr>
        <w:t>小微企业价格评审优惠的政策调整：见第四章《评标程序、评标方法和评标标准》。</w:t>
      </w:r>
    </w:p>
    <w:p w14:paraId="0B386731">
      <w:pPr>
        <w:pStyle w:val="37"/>
        <w:numPr>
          <w:ilvl w:val="1"/>
          <w:numId w:val="0"/>
        </w:numPr>
        <w:tabs>
          <w:tab w:val="left" w:pos="1201"/>
          <w:tab w:val="left" w:pos="1202"/>
        </w:tabs>
        <w:spacing w:before="53" w:line="360" w:lineRule="auto"/>
        <w:ind w:left="1196" w:leftChars="0" w:hanging="720" w:firstLineChars="0"/>
        <w:rPr>
          <w:rFonts w:hint="eastAsia"/>
          <w:sz w:val="24"/>
          <w:szCs w:val="24"/>
          <w:highlight w:val="none"/>
          <w:lang w:eastAsia="zh-CN"/>
        </w:rPr>
      </w:pPr>
      <w:r>
        <w:rPr>
          <w:rFonts w:hint="default" w:ascii="宋体" w:hAnsi="宋体" w:eastAsia="宋体" w:cs="宋体"/>
          <w:spacing w:val="-2"/>
          <w:w w:val="100"/>
          <w:sz w:val="24"/>
          <w:szCs w:val="24"/>
          <w:lang w:val="en-US" w:eastAsia="zh-CN" w:bidi="ar-SA"/>
        </w:rPr>
        <w:t>5.3</w:t>
      </w:r>
      <w:r>
        <w:rPr>
          <w:rFonts w:hint="eastAsia"/>
          <w:sz w:val="24"/>
          <w:szCs w:val="24"/>
          <w:highlight w:val="none"/>
          <w:lang w:eastAsia="zh-CN"/>
        </w:rPr>
        <w:t>政府采购节能产品、环境标志产品</w:t>
      </w:r>
    </w:p>
    <w:p w14:paraId="2331A396">
      <w:pPr>
        <w:pStyle w:val="37"/>
        <w:numPr>
          <w:ilvl w:val="2"/>
          <w:numId w:val="0"/>
        </w:numPr>
        <w:tabs>
          <w:tab w:val="left" w:pos="2102"/>
        </w:tabs>
        <w:spacing w:before="137" w:line="360" w:lineRule="auto"/>
        <w:ind w:left="2101" w:leftChars="0" w:right="350" w:rightChars="0" w:hanging="720" w:firstLineChars="0"/>
        <w:jc w:val="both"/>
        <w:rPr>
          <w:rFonts w:hint="eastAsia"/>
          <w:sz w:val="24"/>
          <w:szCs w:val="24"/>
          <w:highlight w:val="none"/>
          <w:lang w:eastAsia="zh-CN"/>
        </w:rPr>
      </w:pPr>
      <w:r>
        <w:rPr>
          <w:rFonts w:hint="default" w:ascii="宋体" w:hAnsi="宋体" w:eastAsia="宋体" w:cs="宋体"/>
          <w:spacing w:val="-2"/>
          <w:w w:val="100"/>
          <w:sz w:val="24"/>
          <w:szCs w:val="24"/>
          <w:lang w:val="en-US" w:eastAsia="zh-CN" w:bidi="ar-SA"/>
        </w:rPr>
        <w:t>5.3.1</w:t>
      </w:r>
      <w:r>
        <w:rPr>
          <w:rFonts w:hint="eastAsia"/>
          <w:sz w:val="24"/>
          <w:szCs w:val="24"/>
          <w:highlight w:val="none"/>
          <w:lang w:eastAsia="zh-CN"/>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91CBBAF">
      <w:pPr>
        <w:pStyle w:val="37"/>
        <w:numPr>
          <w:ilvl w:val="2"/>
          <w:numId w:val="0"/>
        </w:numPr>
        <w:tabs>
          <w:tab w:val="left" w:pos="2101"/>
          <w:tab w:val="left" w:pos="2102"/>
        </w:tabs>
        <w:spacing w:before="41" w:line="360" w:lineRule="auto"/>
        <w:ind w:left="2101" w:leftChars="0" w:right="110" w:rightChars="0" w:hanging="720" w:firstLineChars="0"/>
        <w:rPr>
          <w:rFonts w:hint="eastAsia"/>
          <w:sz w:val="24"/>
          <w:szCs w:val="24"/>
          <w:highlight w:val="none"/>
          <w:lang w:eastAsia="zh-CN"/>
        </w:rPr>
      </w:pPr>
      <w:r>
        <w:rPr>
          <w:rFonts w:hint="default" w:ascii="宋体" w:hAnsi="宋体" w:eastAsia="宋体" w:cs="宋体"/>
          <w:spacing w:val="-2"/>
          <w:w w:val="100"/>
          <w:sz w:val="24"/>
          <w:szCs w:val="24"/>
          <w:lang w:val="en-US" w:eastAsia="zh-CN" w:bidi="ar-SA"/>
        </w:rPr>
        <w:t>5.3.2</w:t>
      </w:r>
      <w:r>
        <w:rPr>
          <w:rFonts w:hint="eastAsia"/>
          <w:sz w:val="24"/>
          <w:szCs w:val="24"/>
          <w:highlight w:val="none"/>
          <w:lang w:eastAsia="zh-CN"/>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 调整优化节能产品、环境标志产品政府采购执行机制的通知》（财库〔2019〕9 号）。</w:t>
      </w:r>
    </w:p>
    <w:p w14:paraId="5A6E7271">
      <w:pPr>
        <w:pStyle w:val="37"/>
        <w:numPr>
          <w:ilvl w:val="2"/>
          <w:numId w:val="0"/>
        </w:numPr>
        <w:tabs>
          <w:tab w:val="left" w:pos="2101"/>
          <w:tab w:val="left" w:pos="2102"/>
        </w:tabs>
        <w:spacing w:before="136" w:line="360" w:lineRule="auto"/>
        <w:ind w:left="2101" w:leftChars="0" w:right="243" w:rightChars="0" w:hanging="720" w:firstLineChars="0"/>
        <w:rPr>
          <w:rFonts w:hint="eastAsia"/>
          <w:sz w:val="24"/>
          <w:szCs w:val="24"/>
          <w:highlight w:val="none"/>
          <w:lang w:eastAsia="zh-CN"/>
        </w:rPr>
      </w:pPr>
      <w:r>
        <w:rPr>
          <w:rFonts w:hint="default" w:ascii="宋体" w:hAnsi="宋体" w:eastAsia="宋体" w:cs="宋体"/>
          <w:spacing w:val="-2"/>
          <w:w w:val="100"/>
          <w:sz w:val="24"/>
          <w:szCs w:val="24"/>
          <w:lang w:val="en-US" w:eastAsia="zh-CN" w:bidi="ar-SA"/>
        </w:rPr>
        <w:t>5.3.3</w:t>
      </w:r>
      <w:r>
        <w:rPr>
          <w:rFonts w:hint="eastAsia"/>
          <w:sz w:val="24"/>
          <w:szCs w:val="24"/>
          <w:highlight w:val="none"/>
          <w:lang w:eastAsia="zh-CN"/>
        </w:rPr>
        <w:t>如本项目采购产品属于实施政府强制采购品目清单范围的节能产品，则投标人所报产品必须获得国家确定的认证机构出具的、处于有效期之内的节能产品认证证书，否则</w:t>
      </w:r>
      <w:r>
        <w:rPr>
          <w:rFonts w:hint="eastAsia"/>
          <w:b/>
          <w:bCs/>
          <w:sz w:val="24"/>
          <w:szCs w:val="24"/>
          <w:highlight w:val="none"/>
          <w:lang w:eastAsia="zh-CN"/>
        </w:rPr>
        <w:t>投标无效</w:t>
      </w:r>
      <w:r>
        <w:rPr>
          <w:rFonts w:hint="eastAsia"/>
          <w:sz w:val="24"/>
          <w:szCs w:val="24"/>
          <w:highlight w:val="none"/>
          <w:lang w:eastAsia="zh-CN"/>
        </w:rPr>
        <w:t>；</w:t>
      </w:r>
    </w:p>
    <w:p w14:paraId="7BBB5D0D">
      <w:pPr>
        <w:pStyle w:val="37"/>
        <w:numPr>
          <w:ilvl w:val="2"/>
          <w:numId w:val="0"/>
        </w:numPr>
        <w:tabs>
          <w:tab w:val="left" w:pos="2102"/>
        </w:tabs>
        <w:spacing w:before="43" w:line="360" w:lineRule="auto"/>
        <w:ind w:left="2101" w:leftChars="0" w:right="350" w:rightChars="0" w:hanging="720" w:firstLineChars="0"/>
        <w:jc w:val="both"/>
        <w:rPr>
          <w:rFonts w:hint="eastAsia"/>
          <w:sz w:val="24"/>
          <w:szCs w:val="24"/>
          <w:highlight w:val="none"/>
          <w:lang w:eastAsia="zh-CN"/>
        </w:rPr>
      </w:pPr>
      <w:r>
        <w:rPr>
          <w:rFonts w:hint="default" w:ascii="宋体" w:hAnsi="宋体" w:eastAsia="宋体" w:cs="宋体"/>
          <w:spacing w:val="-2"/>
          <w:w w:val="100"/>
          <w:sz w:val="24"/>
          <w:szCs w:val="24"/>
          <w:lang w:val="en-US" w:eastAsia="zh-CN" w:bidi="ar-SA"/>
        </w:rPr>
        <w:t>5.3.4</w:t>
      </w:r>
      <w:r>
        <w:rPr>
          <w:rFonts w:hint="eastAsia"/>
          <w:sz w:val="24"/>
          <w:szCs w:val="24"/>
          <w:highlight w:val="none"/>
          <w:lang w:eastAsia="zh-CN"/>
        </w:rPr>
        <w:t>非政府强制采购的节能产品或环境标志产品，依据品目清单和认证证书实施政府优先采购。优先采购的具体规定见第四章《评标程序、评标方法和评标标准》（如涉及）。</w:t>
      </w:r>
    </w:p>
    <w:p w14:paraId="018891D7">
      <w:pPr>
        <w:pStyle w:val="37"/>
        <w:numPr>
          <w:ilvl w:val="1"/>
          <w:numId w:val="0"/>
        </w:numPr>
        <w:tabs>
          <w:tab w:val="left" w:pos="1201"/>
          <w:tab w:val="left" w:pos="1202"/>
        </w:tabs>
        <w:spacing w:before="46" w:line="360" w:lineRule="auto"/>
        <w:ind w:left="1196" w:leftChars="0" w:hanging="720" w:firstLineChars="0"/>
        <w:rPr>
          <w:rFonts w:hint="eastAsia"/>
          <w:sz w:val="24"/>
          <w:szCs w:val="24"/>
          <w:highlight w:val="none"/>
        </w:rPr>
      </w:pPr>
      <w:r>
        <w:rPr>
          <w:rFonts w:hint="default" w:ascii="宋体" w:hAnsi="宋体" w:eastAsia="宋体" w:cs="宋体"/>
          <w:spacing w:val="-2"/>
          <w:w w:val="100"/>
          <w:sz w:val="24"/>
          <w:szCs w:val="24"/>
          <w:lang w:val="en-US" w:eastAsia="en-US" w:bidi="ar-SA"/>
        </w:rPr>
        <w:t>5.4</w:t>
      </w:r>
      <w:r>
        <w:rPr>
          <w:rFonts w:hint="eastAsia"/>
          <w:sz w:val="24"/>
          <w:szCs w:val="24"/>
          <w:highlight w:val="none"/>
        </w:rPr>
        <w:t>正版软件</w:t>
      </w:r>
    </w:p>
    <w:p w14:paraId="28459262">
      <w:pPr>
        <w:pStyle w:val="37"/>
        <w:numPr>
          <w:ilvl w:val="2"/>
          <w:numId w:val="0"/>
        </w:numPr>
        <w:tabs>
          <w:tab w:val="left" w:pos="2102"/>
        </w:tabs>
        <w:spacing w:before="46" w:line="360" w:lineRule="auto"/>
        <w:ind w:left="2101" w:leftChars="0" w:right="108" w:rightChars="0" w:hanging="720" w:firstLineChars="0"/>
        <w:jc w:val="both"/>
        <w:rPr>
          <w:rFonts w:hint="eastAsia"/>
          <w:sz w:val="24"/>
          <w:szCs w:val="24"/>
          <w:highlight w:val="none"/>
          <w:lang w:eastAsia="zh-CN"/>
        </w:rPr>
      </w:pPr>
      <w:r>
        <w:rPr>
          <w:rFonts w:hint="default" w:ascii="宋体" w:hAnsi="宋体" w:eastAsia="宋体" w:cs="宋体"/>
          <w:spacing w:val="-2"/>
          <w:w w:val="100"/>
          <w:sz w:val="24"/>
          <w:szCs w:val="24"/>
          <w:lang w:val="en-US" w:eastAsia="zh-CN" w:bidi="ar-SA"/>
        </w:rPr>
        <w:t>5.4.1</w:t>
      </w:r>
      <w:r>
        <w:rPr>
          <w:rFonts w:hint="eastAsia"/>
          <w:sz w:val="24"/>
          <w:szCs w:val="24"/>
          <w:highlight w:val="none"/>
          <w:lang w:eastAsia="zh-CN"/>
        </w:rPr>
        <w:t>各级政府部门在购置计算机办公设备时，必须采购预装正版操作系统   软件的计算机产品，相关规定依据《国家版权局、信息产业部、财政   部、国务院机关事务管理局关于政府部门购置计算机办公设备必须采   购已预装正版操作系统软件产品的通知》（国权联〔2006〕1号）、 《国务院办公厅关于进一步做好政府机关使用正版软件工作的通知》 （国办发〔2010〕47号）、《财政部关于进一步做好政府机关使用正版软件工作的通知》（财预〔2010〕536 号）。</w:t>
      </w:r>
    </w:p>
    <w:p w14:paraId="020CFAC5">
      <w:pPr>
        <w:pStyle w:val="37"/>
        <w:numPr>
          <w:ilvl w:val="1"/>
          <w:numId w:val="0"/>
        </w:numPr>
        <w:tabs>
          <w:tab w:val="left" w:pos="1201"/>
          <w:tab w:val="left" w:pos="1202"/>
        </w:tabs>
        <w:spacing w:before="26" w:line="360" w:lineRule="auto"/>
        <w:ind w:left="1196" w:leftChars="0" w:hanging="720" w:firstLineChars="0"/>
        <w:rPr>
          <w:rFonts w:hint="eastAsia"/>
          <w:sz w:val="24"/>
          <w:szCs w:val="24"/>
          <w:highlight w:val="none"/>
        </w:rPr>
      </w:pPr>
      <w:r>
        <w:rPr>
          <w:rFonts w:hint="default" w:ascii="宋体" w:hAnsi="宋体" w:eastAsia="宋体" w:cs="宋体"/>
          <w:spacing w:val="-2"/>
          <w:w w:val="100"/>
          <w:sz w:val="24"/>
          <w:szCs w:val="24"/>
          <w:lang w:val="en-US" w:eastAsia="en-US" w:bidi="ar-SA"/>
        </w:rPr>
        <w:t>5.5</w:t>
      </w:r>
      <w:r>
        <w:rPr>
          <w:rFonts w:hint="eastAsia"/>
          <w:sz w:val="24"/>
          <w:szCs w:val="24"/>
          <w:highlight w:val="none"/>
        </w:rPr>
        <w:t>网络安全专用产品</w:t>
      </w:r>
    </w:p>
    <w:p w14:paraId="15DB633F">
      <w:pPr>
        <w:pStyle w:val="37"/>
        <w:numPr>
          <w:ilvl w:val="2"/>
          <w:numId w:val="0"/>
        </w:numPr>
        <w:tabs>
          <w:tab w:val="left" w:pos="2101"/>
          <w:tab w:val="left" w:pos="2102"/>
        </w:tabs>
        <w:spacing w:line="360" w:lineRule="auto"/>
        <w:ind w:left="2101" w:leftChars="0" w:right="123" w:rightChars="0" w:hanging="720" w:firstLineChars="0"/>
        <w:rPr>
          <w:rFonts w:hint="eastAsia"/>
          <w:sz w:val="24"/>
          <w:szCs w:val="24"/>
          <w:highlight w:val="none"/>
          <w:lang w:eastAsia="zh-CN"/>
        </w:rPr>
      </w:pPr>
      <w:r>
        <w:rPr>
          <w:rFonts w:hint="default" w:ascii="宋体" w:hAnsi="宋体" w:eastAsia="宋体" w:cs="宋体"/>
          <w:spacing w:val="-2"/>
          <w:w w:val="100"/>
          <w:sz w:val="24"/>
          <w:szCs w:val="24"/>
          <w:lang w:val="en-US" w:eastAsia="zh-CN" w:bidi="ar-SA"/>
        </w:rPr>
        <w:t>5.5.1</w:t>
      </w:r>
      <w:r>
        <w:rPr>
          <w:rFonts w:hint="eastAsia"/>
          <w:sz w:val="24"/>
          <w:szCs w:val="24"/>
          <w:highlight w:val="none"/>
          <w:lang w:eastAsia="zh-CN"/>
        </w:rPr>
        <w:t>根据《关于调整网络安全专用产品安全管理有关事项的公告》（ 2023 年第 1 号），所提供产品属于列入《网络关键设备和网络安全专用产 品目录》的网络安全专用产品时，应当按照《信息安全技术网络安全 专用产品安全技术要求》等相关国家标准的强制性要求，由具备资格 的机构安全认证合格或者安全检测符合要求。</w:t>
      </w:r>
    </w:p>
    <w:p w14:paraId="0B5293C8">
      <w:pPr>
        <w:pStyle w:val="37"/>
        <w:numPr>
          <w:ilvl w:val="1"/>
          <w:numId w:val="0"/>
        </w:numPr>
        <w:tabs>
          <w:tab w:val="left" w:pos="1201"/>
          <w:tab w:val="left" w:pos="1202"/>
        </w:tabs>
        <w:spacing w:before="41" w:line="360" w:lineRule="auto"/>
        <w:ind w:left="1196" w:leftChars="0" w:hanging="720" w:firstLineChars="0"/>
        <w:rPr>
          <w:rFonts w:hint="eastAsia"/>
          <w:sz w:val="24"/>
          <w:szCs w:val="24"/>
          <w:highlight w:val="none"/>
          <w:lang w:eastAsia="zh-CN"/>
        </w:rPr>
      </w:pPr>
      <w:r>
        <w:rPr>
          <w:rFonts w:hint="default" w:ascii="宋体" w:hAnsi="宋体" w:eastAsia="宋体" w:cs="宋体"/>
          <w:spacing w:val="-2"/>
          <w:w w:val="100"/>
          <w:sz w:val="24"/>
          <w:szCs w:val="24"/>
          <w:lang w:val="en-US" w:eastAsia="zh-CN" w:bidi="ar-SA"/>
        </w:rPr>
        <w:t>5.6</w:t>
      </w:r>
      <w:r>
        <w:rPr>
          <w:rFonts w:hint="eastAsia"/>
          <w:sz w:val="24"/>
          <w:szCs w:val="24"/>
          <w:highlight w:val="none"/>
          <w:lang w:eastAsia="zh-CN"/>
        </w:rPr>
        <w:t>推广使用低挥发性有机化合物（VOCs）</w:t>
      </w:r>
    </w:p>
    <w:p w14:paraId="4E7A9EDC">
      <w:pPr>
        <w:pStyle w:val="37"/>
        <w:numPr>
          <w:ilvl w:val="2"/>
          <w:numId w:val="0"/>
        </w:numPr>
        <w:tabs>
          <w:tab w:val="left" w:pos="2101"/>
          <w:tab w:val="left" w:pos="2102"/>
        </w:tabs>
        <w:spacing w:before="136" w:line="360" w:lineRule="auto"/>
        <w:ind w:left="2101" w:leftChars="0" w:right="104" w:rightChars="0" w:hanging="720" w:firstLineChars="0"/>
        <w:rPr>
          <w:rFonts w:hint="eastAsia"/>
          <w:sz w:val="24"/>
          <w:szCs w:val="24"/>
          <w:highlight w:val="none"/>
          <w:lang w:eastAsia="zh-CN"/>
        </w:rPr>
      </w:pPr>
      <w:r>
        <w:rPr>
          <w:rFonts w:hint="default" w:ascii="宋体" w:hAnsi="宋体" w:eastAsia="宋体" w:cs="宋体"/>
          <w:spacing w:val="-2"/>
          <w:w w:val="100"/>
          <w:sz w:val="24"/>
          <w:szCs w:val="24"/>
          <w:lang w:val="en-US" w:eastAsia="zh-CN" w:bidi="ar-SA"/>
        </w:rPr>
        <w:t>5.6.1</w:t>
      </w:r>
      <w:r>
        <w:rPr>
          <w:rFonts w:hint="eastAsia"/>
          <w:sz w:val="24"/>
          <w:szCs w:val="24"/>
          <w:highlight w:val="none"/>
          <w:lang w:eastAsia="zh-CN"/>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 供应商应执行符合本市和国家的 VOCs 含量限制标准（具体标准见第五章《采购需求》），否则</w:t>
      </w:r>
      <w:r>
        <w:rPr>
          <w:rFonts w:hint="eastAsia"/>
          <w:b/>
          <w:bCs/>
          <w:sz w:val="24"/>
          <w:szCs w:val="24"/>
          <w:highlight w:val="none"/>
          <w:lang w:eastAsia="zh-CN"/>
        </w:rPr>
        <w:t>投标无效</w:t>
      </w:r>
      <w:r>
        <w:rPr>
          <w:rFonts w:hint="eastAsia"/>
          <w:sz w:val="24"/>
          <w:szCs w:val="24"/>
          <w:highlight w:val="none"/>
          <w:lang w:eastAsia="zh-CN"/>
        </w:rPr>
        <w:t>；属于推荐性标准的，优先采购， 具体见第四章《评标程序、评标方法和评标标准》。</w:t>
      </w:r>
    </w:p>
    <w:p w14:paraId="6B4DD87A">
      <w:pPr>
        <w:pStyle w:val="37"/>
        <w:numPr>
          <w:ilvl w:val="1"/>
          <w:numId w:val="0"/>
        </w:numPr>
        <w:tabs>
          <w:tab w:val="left" w:pos="1201"/>
          <w:tab w:val="left" w:pos="1202"/>
        </w:tabs>
        <w:spacing w:before="43" w:line="360" w:lineRule="auto"/>
        <w:ind w:left="1196" w:leftChars="0" w:hanging="720" w:firstLineChars="0"/>
        <w:rPr>
          <w:rFonts w:hint="eastAsia"/>
          <w:sz w:val="24"/>
          <w:szCs w:val="24"/>
          <w:highlight w:val="none"/>
        </w:rPr>
      </w:pPr>
      <w:r>
        <w:rPr>
          <w:rFonts w:hint="default" w:ascii="宋体" w:hAnsi="宋体" w:eastAsia="宋体" w:cs="宋体"/>
          <w:spacing w:val="-2"/>
          <w:w w:val="100"/>
          <w:sz w:val="24"/>
          <w:szCs w:val="24"/>
          <w:lang w:val="en-US" w:eastAsia="en-US" w:bidi="ar-SA"/>
        </w:rPr>
        <w:t>5.7</w:t>
      </w:r>
      <w:r>
        <w:rPr>
          <w:rFonts w:hint="eastAsia"/>
          <w:sz w:val="24"/>
          <w:szCs w:val="24"/>
          <w:highlight w:val="none"/>
        </w:rPr>
        <w:t>采购需求标准</w:t>
      </w:r>
    </w:p>
    <w:p w14:paraId="0626F483">
      <w:pPr>
        <w:pStyle w:val="37"/>
        <w:numPr>
          <w:ilvl w:val="2"/>
          <w:numId w:val="0"/>
        </w:numPr>
        <w:tabs>
          <w:tab w:val="left" w:pos="2101"/>
          <w:tab w:val="left" w:pos="2102"/>
        </w:tabs>
        <w:spacing w:line="360" w:lineRule="auto"/>
        <w:ind w:left="2101" w:leftChars="0" w:hanging="720" w:firstLineChars="0"/>
        <w:rPr>
          <w:rFonts w:hint="eastAsia"/>
          <w:sz w:val="24"/>
          <w:szCs w:val="24"/>
          <w:highlight w:val="none"/>
          <w:lang w:eastAsia="zh-CN"/>
        </w:rPr>
      </w:pPr>
      <w:r>
        <w:rPr>
          <w:rFonts w:hint="default" w:ascii="宋体" w:hAnsi="宋体" w:eastAsia="宋体" w:cs="宋体"/>
          <w:spacing w:val="-2"/>
          <w:w w:val="100"/>
          <w:sz w:val="24"/>
          <w:szCs w:val="24"/>
          <w:lang w:val="en-US" w:eastAsia="zh-CN" w:bidi="ar-SA"/>
        </w:rPr>
        <w:t>5.7.1</w:t>
      </w:r>
      <w:r>
        <w:rPr>
          <w:rFonts w:hint="eastAsia"/>
          <w:sz w:val="24"/>
          <w:szCs w:val="24"/>
          <w:highlight w:val="none"/>
          <w:lang w:eastAsia="zh-CN"/>
        </w:rPr>
        <w:t>商品包装、快递包装政府采购需求标准（试行）</w:t>
      </w:r>
    </w:p>
    <w:p w14:paraId="36E23083">
      <w:pPr>
        <w:pStyle w:val="10"/>
        <w:spacing w:before="136" w:line="360" w:lineRule="auto"/>
        <w:ind w:left="2106" w:right="228"/>
        <w:jc w:val="both"/>
        <w:rPr>
          <w:rFonts w:hint="eastAsia"/>
          <w:highlight w:val="none"/>
          <w:lang w:eastAsia="zh-CN"/>
        </w:rPr>
      </w:pPr>
      <w:r>
        <w:rPr>
          <w:rFonts w:hint="eastAsia"/>
          <w:highlight w:val="none"/>
          <w:lang w:eastAsia="zh-CN"/>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14:paraId="29E74F28">
      <w:pPr>
        <w:pStyle w:val="10"/>
        <w:spacing w:before="13" w:line="360" w:lineRule="auto"/>
        <w:ind w:left="1099"/>
        <w:rPr>
          <w:rFonts w:hint="eastAsia"/>
          <w:highlight w:val="none"/>
          <w:lang w:eastAsia="zh-CN"/>
        </w:rPr>
      </w:pPr>
      <w:r>
        <w:rPr>
          <w:rFonts w:hint="eastAsia"/>
          <w:spacing w:val="4"/>
          <w:highlight w:val="none"/>
          <w:lang w:eastAsia="zh-CN"/>
        </w:rPr>
        <w:t>5.7.2    其他政府采购需求标准</w:t>
      </w:r>
    </w:p>
    <w:p w14:paraId="11E1D20F">
      <w:pPr>
        <w:pStyle w:val="10"/>
        <w:spacing w:line="360" w:lineRule="auto"/>
        <w:ind w:left="2222" w:leftChars="1010" w:right="96" w:firstLine="2" w:firstLineChars="1"/>
        <w:jc w:val="both"/>
        <w:rPr>
          <w:rFonts w:hint="eastAsia"/>
          <w:highlight w:val="none"/>
          <w:lang w:eastAsia="zh-CN"/>
        </w:rPr>
      </w:pPr>
      <w:r>
        <w:rPr>
          <w:rFonts w:hint="eastAsia"/>
          <w:spacing w:val="-4"/>
          <w:highlight w:val="none"/>
          <w:lang w:eastAsia="zh-CN"/>
        </w:rPr>
        <w:t>为贯彻落实《深化政府采购制度改革方案》有关要求，推动政府采购需求标准建设，财政部门会同有关部门制定发布的其他政府采购需求标准，本项目如涉及，则具体要求见第五章《采购需求</w:t>
      </w:r>
      <w:r>
        <w:rPr>
          <w:rFonts w:hint="eastAsia"/>
          <w:spacing w:val="-5"/>
          <w:highlight w:val="none"/>
          <w:lang w:eastAsia="zh-CN"/>
        </w:rPr>
        <w:t>》。</w:t>
      </w:r>
    </w:p>
    <w:p w14:paraId="01B6893A">
      <w:pPr>
        <w:pStyle w:val="37"/>
        <w:numPr>
          <w:ilvl w:val="0"/>
          <w:numId w:val="0"/>
        </w:numPr>
        <w:tabs>
          <w:tab w:val="left" w:pos="476"/>
          <w:tab w:val="left" w:pos="477"/>
        </w:tabs>
        <w:spacing w:before="45" w:line="360" w:lineRule="auto"/>
        <w:ind w:left="476" w:leftChars="0" w:hanging="356" w:firstLineChars="0"/>
        <w:rPr>
          <w:rFonts w:hint="eastAsia"/>
          <w:sz w:val="24"/>
          <w:szCs w:val="24"/>
          <w:highlight w:val="none"/>
        </w:rPr>
      </w:pPr>
      <w:r>
        <w:rPr>
          <w:rFonts w:hint="default" w:ascii="宋体" w:hAnsi="宋体" w:eastAsia="宋体" w:cs="宋体"/>
          <w:w w:val="114"/>
          <w:sz w:val="24"/>
          <w:szCs w:val="24"/>
          <w:lang w:val="en-US" w:eastAsia="en-US" w:bidi="ar-SA"/>
        </w:rPr>
        <w:t>6</w:t>
      </w:r>
      <w:r>
        <w:rPr>
          <w:rFonts w:hint="eastAsia"/>
          <w:sz w:val="24"/>
          <w:szCs w:val="24"/>
          <w:highlight w:val="none"/>
        </w:rPr>
        <w:t>投标费用</w:t>
      </w:r>
    </w:p>
    <w:p w14:paraId="7D649FAA">
      <w:pPr>
        <w:pStyle w:val="37"/>
        <w:numPr>
          <w:ilvl w:val="1"/>
          <w:numId w:val="0"/>
        </w:numPr>
        <w:tabs>
          <w:tab w:val="left" w:pos="1201"/>
          <w:tab w:val="left" w:pos="1202"/>
        </w:tabs>
        <w:spacing w:line="360" w:lineRule="auto"/>
        <w:ind w:left="1196" w:leftChars="0" w:right="110" w:rightChars="0" w:hanging="720" w:firstLineChars="0"/>
        <w:rPr>
          <w:rFonts w:hint="eastAsia"/>
          <w:sz w:val="24"/>
          <w:szCs w:val="24"/>
          <w:highlight w:val="none"/>
          <w:lang w:eastAsia="zh-CN"/>
        </w:rPr>
      </w:pPr>
      <w:r>
        <w:rPr>
          <w:rFonts w:hint="default" w:ascii="宋体" w:hAnsi="宋体" w:eastAsia="宋体" w:cs="宋体"/>
          <w:spacing w:val="-2"/>
          <w:w w:val="100"/>
          <w:sz w:val="24"/>
          <w:szCs w:val="24"/>
          <w:lang w:val="en-US" w:eastAsia="zh-CN" w:bidi="ar-SA"/>
        </w:rPr>
        <w:t>6.1</w:t>
      </w:r>
      <w:r>
        <w:rPr>
          <w:rFonts w:hint="eastAsia"/>
          <w:sz w:val="24"/>
          <w:szCs w:val="24"/>
          <w:highlight w:val="none"/>
          <w:lang w:eastAsia="zh-CN"/>
        </w:rPr>
        <w:t xml:space="preserve">投标人应自行承担所有与准备和参加投标有关的费用，无论投标的结果如何， </w:t>
      </w:r>
    </w:p>
    <w:p w14:paraId="02E5FDE5">
      <w:pPr>
        <w:pStyle w:val="37"/>
        <w:numPr>
          <w:ilvl w:val="1"/>
          <w:numId w:val="0"/>
        </w:numPr>
        <w:tabs>
          <w:tab w:val="left" w:pos="1201"/>
          <w:tab w:val="left" w:pos="1202"/>
        </w:tabs>
        <w:spacing w:line="360" w:lineRule="auto"/>
        <w:ind w:left="1158" w:leftChars="389" w:right="110" w:rightChars="0" w:hanging="302" w:hangingChars="126"/>
        <w:rPr>
          <w:rFonts w:hint="eastAsia"/>
          <w:sz w:val="24"/>
          <w:szCs w:val="24"/>
          <w:highlight w:val="none"/>
          <w:lang w:eastAsia="zh-CN"/>
        </w:rPr>
      </w:pPr>
      <w:r>
        <w:rPr>
          <w:rFonts w:hint="eastAsia"/>
          <w:sz w:val="24"/>
          <w:szCs w:val="24"/>
          <w:highlight w:val="none"/>
          <w:lang w:eastAsia="zh-CN"/>
        </w:rPr>
        <w:t>采购人或采购代理机构在任何情况下均无承担这些费用的义务和责任。</w:t>
      </w:r>
    </w:p>
    <w:p w14:paraId="2CC655EA">
      <w:pPr>
        <w:pStyle w:val="10"/>
        <w:rPr>
          <w:rFonts w:hint="eastAsia"/>
          <w:sz w:val="20"/>
          <w:highlight w:val="none"/>
          <w:lang w:eastAsia="zh-CN"/>
        </w:rPr>
      </w:pPr>
    </w:p>
    <w:p w14:paraId="289B596B">
      <w:pPr>
        <w:pStyle w:val="10"/>
        <w:spacing w:before="11"/>
        <w:rPr>
          <w:rFonts w:hint="eastAsia"/>
          <w:sz w:val="19"/>
          <w:highlight w:val="none"/>
          <w:lang w:eastAsia="zh-CN"/>
        </w:rPr>
      </w:pPr>
    </w:p>
    <w:p w14:paraId="0FA0FCDC">
      <w:pPr>
        <w:pStyle w:val="5"/>
        <w:tabs>
          <w:tab w:val="left" w:pos="700"/>
        </w:tabs>
        <w:ind w:right="113"/>
        <w:rPr>
          <w:rFonts w:hint="eastAsia"/>
          <w:highlight w:val="none"/>
        </w:rPr>
      </w:pPr>
      <w:r>
        <w:rPr>
          <w:rFonts w:hint="eastAsia"/>
          <w:b/>
          <w:bCs/>
          <w:highlight w:val="none"/>
        </w:rPr>
        <w:t>二</w:t>
      </w:r>
      <w:r>
        <w:rPr>
          <w:rFonts w:hint="eastAsia"/>
          <w:b/>
          <w:bCs/>
          <w:highlight w:val="none"/>
        </w:rPr>
        <w:tab/>
      </w:r>
      <w:r>
        <w:rPr>
          <w:rFonts w:hint="eastAsia"/>
          <w:b/>
          <w:bCs/>
          <w:highlight w:val="none"/>
        </w:rPr>
        <w:t>招标文件</w:t>
      </w:r>
    </w:p>
    <w:p w14:paraId="238BDDF8">
      <w:pPr>
        <w:pStyle w:val="37"/>
        <w:numPr>
          <w:ilvl w:val="0"/>
          <w:numId w:val="0"/>
        </w:numPr>
        <w:tabs>
          <w:tab w:val="left" w:pos="476"/>
          <w:tab w:val="left" w:pos="477"/>
        </w:tabs>
        <w:spacing w:before="184" w:line="360" w:lineRule="auto"/>
        <w:ind w:left="476" w:leftChars="0" w:hanging="356" w:firstLineChars="0"/>
        <w:rPr>
          <w:rFonts w:hint="eastAsia"/>
          <w:sz w:val="24"/>
          <w:szCs w:val="24"/>
          <w:highlight w:val="none"/>
        </w:rPr>
      </w:pPr>
      <w:r>
        <w:rPr>
          <w:rFonts w:hint="default" w:ascii="宋体" w:hAnsi="宋体" w:eastAsia="宋体" w:cs="宋体"/>
          <w:w w:val="114"/>
          <w:sz w:val="24"/>
          <w:szCs w:val="24"/>
          <w:lang w:val="en-US" w:eastAsia="en-US" w:bidi="ar-SA"/>
        </w:rPr>
        <w:t>7</w:t>
      </w:r>
      <w:r>
        <w:rPr>
          <w:rFonts w:hint="eastAsia"/>
          <w:sz w:val="24"/>
          <w:szCs w:val="24"/>
          <w:highlight w:val="none"/>
        </w:rPr>
        <w:t>招标文件构成</w:t>
      </w:r>
    </w:p>
    <w:p w14:paraId="72A3DFD6">
      <w:pPr>
        <w:pStyle w:val="37"/>
        <w:numPr>
          <w:ilvl w:val="1"/>
          <w:numId w:val="0"/>
        </w:numPr>
        <w:tabs>
          <w:tab w:val="left" w:pos="1201"/>
          <w:tab w:val="left" w:pos="1202"/>
        </w:tabs>
        <w:spacing w:before="137" w:line="360" w:lineRule="auto"/>
        <w:ind w:left="1196" w:leftChars="0" w:hanging="720" w:firstLineChars="0"/>
        <w:rPr>
          <w:rFonts w:hint="eastAsia"/>
          <w:sz w:val="24"/>
          <w:szCs w:val="24"/>
          <w:highlight w:val="none"/>
          <w:lang w:eastAsia="zh-CN"/>
        </w:rPr>
      </w:pPr>
      <w:r>
        <w:rPr>
          <w:rFonts w:hint="default" w:ascii="宋体" w:hAnsi="宋体" w:eastAsia="宋体" w:cs="宋体"/>
          <w:spacing w:val="-2"/>
          <w:w w:val="100"/>
          <w:sz w:val="24"/>
          <w:szCs w:val="24"/>
          <w:lang w:val="en-US" w:eastAsia="zh-CN" w:bidi="ar-SA"/>
        </w:rPr>
        <w:t>7.1</w:t>
      </w:r>
      <w:r>
        <w:rPr>
          <w:rFonts w:hint="eastAsia"/>
          <w:sz w:val="24"/>
          <w:szCs w:val="24"/>
          <w:highlight w:val="none"/>
          <w:lang w:eastAsia="zh-CN"/>
        </w:rPr>
        <w:t>招标文件包括以下部分：</w:t>
      </w:r>
    </w:p>
    <w:p w14:paraId="6A8F7D39">
      <w:pPr>
        <w:pStyle w:val="10"/>
        <w:numPr>
          <w:ilvl w:val="0"/>
          <w:numId w:val="0"/>
        </w:numPr>
        <w:tabs>
          <w:tab w:val="left" w:pos="2641"/>
          <w:tab w:val="left" w:pos="3520"/>
        </w:tabs>
        <w:spacing w:before="134" w:line="360" w:lineRule="auto"/>
        <w:ind w:left="1566" w:leftChars="0" w:right="5022" w:rightChars="0"/>
        <w:rPr>
          <w:rFonts w:hint="eastAsia"/>
          <w:highlight w:val="none"/>
          <w:lang w:eastAsia="zh-CN"/>
        </w:rPr>
      </w:pPr>
      <w:r>
        <w:rPr>
          <w:rFonts w:hint="eastAsia" w:ascii="宋体" w:hAnsi="宋体" w:eastAsia="宋体" w:cs="宋体"/>
          <w:sz w:val="24"/>
          <w:szCs w:val="24"/>
          <w:lang w:val="en-US" w:eastAsia="zh-CN" w:bidi="ar-SA"/>
        </w:rPr>
        <w:t>第一章</w:t>
      </w:r>
      <w:r>
        <w:rPr>
          <w:rFonts w:hint="eastAsia" w:cs="宋体"/>
          <w:sz w:val="24"/>
          <w:szCs w:val="24"/>
          <w:lang w:val="en-US" w:eastAsia="zh-CN" w:bidi="ar-SA"/>
        </w:rPr>
        <w:t xml:space="preserve">   </w:t>
      </w:r>
      <w:r>
        <w:rPr>
          <w:rFonts w:hint="eastAsia"/>
          <w:highlight w:val="none"/>
          <w:lang w:eastAsia="zh-CN"/>
        </w:rPr>
        <w:t xml:space="preserve">投标邀请 </w:t>
      </w:r>
    </w:p>
    <w:p w14:paraId="59E7DB15">
      <w:pPr>
        <w:pStyle w:val="10"/>
        <w:numPr>
          <w:ilvl w:val="0"/>
          <w:numId w:val="0"/>
        </w:numPr>
        <w:tabs>
          <w:tab w:val="left" w:pos="2641"/>
          <w:tab w:val="left" w:pos="3520"/>
        </w:tabs>
        <w:spacing w:before="134" w:line="360" w:lineRule="auto"/>
        <w:ind w:left="1566" w:leftChars="0" w:right="5022" w:rightChars="0"/>
        <w:rPr>
          <w:rFonts w:hint="eastAsia"/>
          <w:highlight w:val="none"/>
          <w:lang w:eastAsia="zh-CN"/>
        </w:rPr>
      </w:pPr>
      <w:r>
        <w:rPr>
          <w:rFonts w:hint="eastAsia" w:ascii="宋体" w:hAnsi="宋体" w:eastAsia="宋体" w:cs="宋体"/>
          <w:sz w:val="24"/>
          <w:szCs w:val="24"/>
          <w:lang w:val="en-US" w:eastAsia="zh-CN" w:bidi="ar-SA"/>
        </w:rPr>
        <w:t>第二章</w:t>
      </w:r>
      <w:r>
        <w:rPr>
          <w:rFonts w:hint="eastAsia"/>
          <w:highlight w:val="none"/>
          <w:lang w:eastAsia="zh-CN"/>
        </w:rPr>
        <w:tab/>
      </w:r>
      <w:r>
        <w:rPr>
          <w:rFonts w:hint="eastAsia"/>
          <w:highlight w:val="none"/>
          <w:lang w:eastAsia="zh-CN"/>
        </w:rPr>
        <w:t>投标人须知</w:t>
      </w:r>
    </w:p>
    <w:p w14:paraId="169AC7A6">
      <w:pPr>
        <w:pStyle w:val="10"/>
        <w:numPr>
          <w:ilvl w:val="0"/>
          <w:numId w:val="0"/>
        </w:numPr>
        <w:tabs>
          <w:tab w:val="left" w:pos="2641"/>
        </w:tabs>
        <w:spacing w:before="134" w:line="360" w:lineRule="auto"/>
        <w:ind w:left="1566" w:leftChars="0" w:right="5583" w:rightChars="0"/>
        <w:rPr>
          <w:rFonts w:hint="eastAsia"/>
          <w:highlight w:val="none"/>
          <w:lang w:eastAsia="zh-CN"/>
        </w:rPr>
      </w:pPr>
      <w:r>
        <w:rPr>
          <w:rFonts w:hint="eastAsia"/>
          <w:highlight w:val="none"/>
          <w:lang w:eastAsia="zh-CN"/>
        </w:rPr>
        <w:t>第三章</w:t>
      </w:r>
      <w:r>
        <w:rPr>
          <w:rFonts w:hint="eastAsia"/>
          <w:highlight w:val="none"/>
          <w:lang w:eastAsia="zh-CN"/>
        </w:rPr>
        <w:tab/>
      </w:r>
      <w:r>
        <w:rPr>
          <w:rFonts w:hint="eastAsia"/>
          <w:highlight w:val="none"/>
          <w:lang w:eastAsia="zh-CN"/>
        </w:rPr>
        <w:t>资格审查</w:t>
      </w:r>
    </w:p>
    <w:p w14:paraId="22B961F4">
      <w:pPr>
        <w:pStyle w:val="10"/>
        <w:tabs>
          <w:tab w:val="left" w:pos="2641"/>
        </w:tabs>
        <w:spacing w:before="36" w:line="360" w:lineRule="auto"/>
        <w:ind w:left="1566" w:right="2822" w:rightChars="0"/>
        <w:rPr>
          <w:rFonts w:hint="eastAsia"/>
          <w:highlight w:val="none"/>
          <w:lang w:eastAsia="zh-CN"/>
        </w:rPr>
      </w:pPr>
      <w:r>
        <w:rPr>
          <w:rFonts w:hint="eastAsia"/>
          <w:highlight w:val="none"/>
          <w:lang w:eastAsia="zh-CN"/>
        </w:rPr>
        <w:t>第四章</w:t>
      </w:r>
      <w:r>
        <w:rPr>
          <w:rFonts w:hint="eastAsia"/>
          <w:highlight w:val="none"/>
          <w:lang w:eastAsia="zh-CN"/>
        </w:rPr>
        <w:tab/>
      </w:r>
      <w:r>
        <w:rPr>
          <w:rFonts w:hint="eastAsia"/>
          <w:highlight w:val="none"/>
          <w:lang w:eastAsia="zh-CN"/>
        </w:rPr>
        <w:t>评标程序、评标方法和评标标准</w:t>
      </w:r>
    </w:p>
    <w:p w14:paraId="21F8E7D5">
      <w:pPr>
        <w:pStyle w:val="10"/>
        <w:tabs>
          <w:tab w:val="left" w:pos="2641"/>
        </w:tabs>
        <w:spacing w:before="36" w:line="360" w:lineRule="auto"/>
        <w:ind w:left="1566" w:right="2822" w:rightChars="0"/>
        <w:rPr>
          <w:rFonts w:hint="eastAsia"/>
          <w:highlight w:val="none"/>
          <w:lang w:eastAsia="zh-CN"/>
        </w:rPr>
      </w:pPr>
      <w:r>
        <w:rPr>
          <w:rFonts w:hint="eastAsia"/>
          <w:highlight w:val="none"/>
          <w:lang w:eastAsia="zh-CN"/>
        </w:rPr>
        <w:t>第五章</w:t>
      </w:r>
      <w:r>
        <w:rPr>
          <w:rFonts w:hint="eastAsia"/>
          <w:highlight w:val="none"/>
          <w:lang w:eastAsia="zh-CN"/>
        </w:rPr>
        <w:tab/>
      </w:r>
      <w:r>
        <w:rPr>
          <w:rFonts w:hint="eastAsia"/>
          <w:highlight w:val="none"/>
          <w:lang w:eastAsia="zh-CN"/>
        </w:rPr>
        <w:t>采购需求</w:t>
      </w:r>
    </w:p>
    <w:p w14:paraId="6762CE9A">
      <w:pPr>
        <w:pStyle w:val="10"/>
        <w:tabs>
          <w:tab w:val="left" w:pos="2641"/>
          <w:tab w:val="left" w:pos="4180"/>
          <w:tab w:val="left" w:pos="4620"/>
          <w:tab w:val="left" w:pos="4840"/>
          <w:tab w:val="left" w:pos="5060"/>
        </w:tabs>
        <w:spacing w:before="39" w:line="360" w:lineRule="auto"/>
        <w:ind w:left="1566" w:right="4362" w:rightChars="0"/>
        <w:rPr>
          <w:rFonts w:hint="eastAsia"/>
          <w:highlight w:val="none"/>
          <w:lang w:eastAsia="zh-CN"/>
        </w:rPr>
      </w:pPr>
      <w:r>
        <w:rPr>
          <w:rFonts w:hint="eastAsia"/>
          <w:highlight w:val="none"/>
          <w:lang w:eastAsia="zh-CN"/>
        </w:rPr>
        <w:t>第六章</w:t>
      </w:r>
      <w:r>
        <w:rPr>
          <w:rFonts w:hint="eastAsia"/>
          <w:highlight w:val="none"/>
          <w:lang w:eastAsia="zh-CN"/>
        </w:rPr>
        <w:tab/>
      </w:r>
      <w:r>
        <w:rPr>
          <w:rFonts w:hint="eastAsia"/>
          <w:highlight w:val="none"/>
          <w:lang w:eastAsia="zh-CN"/>
        </w:rPr>
        <w:t>拟签订的合同文本</w:t>
      </w:r>
    </w:p>
    <w:p w14:paraId="028BA07A">
      <w:pPr>
        <w:pStyle w:val="10"/>
        <w:tabs>
          <w:tab w:val="left" w:pos="2641"/>
          <w:tab w:val="left" w:pos="4180"/>
          <w:tab w:val="left" w:pos="4620"/>
          <w:tab w:val="left" w:pos="4840"/>
          <w:tab w:val="left" w:pos="5060"/>
        </w:tabs>
        <w:spacing w:before="39" w:line="360" w:lineRule="auto"/>
        <w:ind w:left="1566" w:right="4362" w:rightChars="0"/>
        <w:rPr>
          <w:rFonts w:hint="eastAsia"/>
          <w:highlight w:val="none"/>
          <w:lang w:eastAsia="zh-CN"/>
        </w:rPr>
      </w:pPr>
      <w:r>
        <w:rPr>
          <w:rFonts w:hint="eastAsia"/>
          <w:highlight w:val="none"/>
          <w:lang w:eastAsia="zh-CN"/>
        </w:rPr>
        <w:t>第七章</w:t>
      </w:r>
      <w:r>
        <w:rPr>
          <w:rFonts w:hint="eastAsia"/>
          <w:highlight w:val="none"/>
          <w:lang w:eastAsia="zh-CN"/>
        </w:rPr>
        <w:tab/>
      </w:r>
      <w:r>
        <w:rPr>
          <w:rFonts w:hint="eastAsia"/>
          <w:highlight w:val="none"/>
          <w:lang w:eastAsia="zh-CN"/>
        </w:rPr>
        <w:t>投标文件格式</w:t>
      </w:r>
    </w:p>
    <w:p w14:paraId="61EA3540">
      <w:pPr>
        <w:pStyle w:val="37"/>
        <w:numPr>
          <w:ilvl w:val="1"/>
          <w:numId w:val="0"/>
        </w:numPr>
        <w:tabs>
          <w:tab w:val="left" w:pos="1202"/>
        </w:tabs>
        <w:spacing w:before="39" w:line="360" w:lineRule="auto"/>
        <w:ind w:left="1196" w:leftChars="0" w:right="231" w:rightChars="0" w:hanging="720" w:firstLineChars="0"/>
        <w:jc w:val="both"/>
        <w:rPr>
          <w:rFonts w:hint="eastAsia"/>
          <w:sz w:val="24"/>
          <w:szCs w:val="24"/>
          <w:highlight w:val="none"/>
          <w:lang w:eastAsia="zh-CN"/>
        </w:rPr>
      </w:pPr>
      <w:r>
        <w:rPr>
          <w:rFonts w:hint="default" w:ascii="宋体" w:hAnsi="宋体" w:eastAsia="宋体" w:cs="宋体"/>
          <w:spacing w:val="-2"/>
          <w:w w:val="100"/>
          <w:sz w:val="24"/>
          <w:szCs w:val="24"/>
          <w:lang w:val="en-US" w:eastAsia="zh-CN" w:bidi="ar-SA"/>
        </w:rPr>
        <w:t>7.2</w:t>
      </w:r>
      <w:r>
        <w:rPr>
          <w:rFonts w:hint="eastAsia"/>
          <w:sz w:val="24"/>
          <w:szCs w:val="24"/>
          <w:highlight w:val="none"/>
          <w:lang w:eastAsia="zh-CN"/>
        </w:rPr>
        <w:t>投标人应认真阅读招标文件的全部内容。投标人应按照招标文件要求提交投</w:t>
      </w:r>
    </w:p>
    <w:p w14:paraId="7908D4AC">
      <w:pPr>
        <w:pStyle w:val="37"/>
        <w:numPr>
          <w:ilvl w:val="1"/>
          <w:numId w:val="0"/>
        </w:numPr>
        <w:tabs>
          <w:tab w:val="left" w:pos="1202"/>
        </w:tabs>
        <w:spacing w:before="39" w:line="360" w:lineRule="auto"/>
        <w:ind w:left="1196" w:leftChars="0" w:right="231" w:rightChars="0" w:hanging="720" w:firstLineChars="0"/>
        <w:jc w:val="both"/>
        <w:rPr>
          <w:rFonts w:hint="eastAsia"/>
          <w:sz w:val="24"/>
          <w:szCs w:val="24"/>
          <w:highlight w:val="none"/>
          <w:lang w:eastAsia="zh-CN"/>
        </w:rPr>
      </w:pPr>
      <w:r>
        <w:rPr>
          <w:rFonts w:hint="eastAsia"/>
          <w:sz w:val="24"/>
          <w:szCs w:val="24"/>
          <w:highlight w:val="none"/>
          <w:lang w:eastAsia="zh-CN"/>
        </w:rPr>
        <w:t>标文件并保证所提供的全部资料的真实性，并对招标文件做出实质性响应， 否</w:t>
      </w:r>
    </w:p>
    <w:p w14:paraId="7D972FAB">
      <w:pPr>
        <w:pStyle w:val="37"/>
        <w:numPr>
          <w:ilvl w:val="1"/>
          <w:numId w:val="0"/>
        </w:numPr>
        <w:tabs>
          <w:tab w:val="left" w:pos="1202"/>
        </w:tabs>
        <w:spacing w:before="39" w:line="360" w:lineRule="auto"/>
        <w:ind w:left="1196" w:leftChars="0" w:right="231" w:rightChars="0" w:hanging="720" w:firstLineChars="0"/>
        <w:jc w:val="both"/>
        <w:rPr>
          <w:rFonts w:hint="eastAsia"/>
          <w:sz w:val="24"/>
          <w:szCs w:val="24"/>
          <w:highlight w:val="none"/>
          <w:lang w:eastAsia="zh-CN"/>
        </w:rPr>
      </w:pPr>
      <w:r>
        <w:rPr>
          <w:rFonts w:hint="eastAsia"/>
          <w:sz w:val="24"/>
          <w:szCs w:val="24"/>
          <w:highlight w:val="none"/>
          <w:lang w:eastAsia="zh-CN"/>
        </w:rPr>
        <w:t>则</w:t>
      </w:r>
      <w:r>
        <w:rPr>
          <w:rFonts w:hint="eastAsia"/>
          <w:b/>
          <w:bCs/>
          <w:sz w:val="24"/>
          <w:szCs w:val="24"/>
          <w:highlight w:val="none"/>
          <w:lang w:eastAsia="zh-CN"/>
        </w:rPr>
        <w:t>投标无效</w:t>
      </w:r>
      <w:r>
        <w:rPr>
          <w:rFonts w:hint="eastAsia"/>
          <w:sz w:val="24"/>
          <w:szCs w:val="24"/>
          <w:highlight w:val="none"/>
          <w:lang w:eastAsia="zh-CN"/>
        </w:rPr>
        <w:t>。</w:t>
      </w:r>
    </w:p>
    <w:p w14:paraId="70E190D5">
      <w:pPr>
        <w:pStyle w:val="37"/>
        <w:numPr>
          <w:ilvl w:val="0"/>
          <w:numId w:val="0"/>
        </w:numPr>
        <w:tabs>
          <w:tab w:val="left" w:pos="476"/>
          <w:tab w:val="left" w:pos="477"/>
        </w:tabs>
        <w:spacing w:before="46" w:line="360" w:lineRule="auto"/>
        <w:ind w:left="476" w:leftChars="0" w:hanging="356" w:firstLineChars="0"/>
        <w:rPr>
          <w:rFonts w:hint="eastAsia"/>
          <w:sz w:val="24"/>
          <w:szCs w:val="24"/>
          <w:highlight w:val="none"/>
          <w:lang w:eastAsia="zh-CN"/>
        </w:rPr>
      </w:pPr>
      <w:r>
        <w:rPr>
          <w:rFonts w:hint="default" w:ascii="宋体" w:hAnsi="宋体" w:eastAsia="宋体" w:cs="宋体"/>
          <w:w w:val="114"/>
          <w:sz w:val="24"/>
          <w:szCs w:val="24"/>
          <w:lang w:val="en-US" w:eastAsia="zh-CN" w:bidi="ar-SA"/>
        </w:rPr>
        <w:t>8</w:t>
      </w:r>
      <w:r>
        <w:rPr>
          <w:rFonts w:hint="eastAsia"/>
          <w:sz w:val="24"/>
          <w:szCs w:val="24"/>
          <w:highlight w:val="none"/>
          <w:lang w:eastAsia="zh-CN"/>
        </w:rPr>
        <w:t>对招标文件的澄清或修改</w:t>
      </w:r>
    </w:p>
    <w:p w14:paraId="2283829E">
      <w:pPr>
        <w:pStyle w:val="37"/>
        <w:numPr>
          <w:ilvl w:val="1"/>
          <w:numId w:val="0"/>
        </w:numPr>
        <w:tabs>
          <w:tab w:val="left" w:pos="1201"/>
          <w:tab w:val="left" w:pos="1202"/>
        </w:tabs>
        <w:spacing w:line="360" w:lineRule="auto"/>
        <w:ind w:left="1196" w:leftChars="0" w:hanging="720" w:firstLineChars="0"/>
        <w:rPr>
          <w:rFonts w:hint="eastAsia"/>
          <w:sz w:val="24"/>
          <w:szCs w:val="24"/>
          <w:highlight w:val="none"/>
          <w:lang w:eastAsia="zh-CN"/>
        </w:rPr>
      </w:pPr>
      <w:r>
        <w:rPr>
          <w:rFonts w:hint="default" w:ascii="宋体" w:hAnsi="宋体" w:eastAsia="宋体" w:cs="宋体"/>
          <w:spacing w:val="-2"/>
          <w:w w:val="100"/>
          <w:sz w:val="24"/>
          <w:szCs w:val="24"/>
          <w:lang w:val="en-US" w:eastAsia="zh-CN" w:bidi="ar-SA"/>
        </w:rPr>
        <w:t>8.1</w:t>
      </w:r>
      <w:r>
        <w:rPr>
          <w:rFonts w:hint="eastAsia"/>
          <w:sz w:val="24"/>
          <w:szCs w:val="24"/>
          <w:highlight w:val="none"/>
          <w:lang w:eastAsia="zh-CN"/>
        </w:rPr>
        <w:t>采购人或采购代理机构对已发出的招标文件进行必要澄清或者修改的，将在原</w:t>
      </w:r>
    </w:p>
    <w:p w14:paraId="236D0AC0">
      <w:pPr>
        <w:pStyle w:val="37"/>
        <w:numPr>
          <w:ilvl w:val="1"/>
          <w:numId w:val="0"/>
        </w:numPr>
        <w:tabs>
          <w:tab w:val="left" w:pos="1201"/>
          <w:tab w:val="left" w:pos="1202"/>
        </w:tabs>
        <w:spacing w:line="360" w:lineRule="auto"/>
        <w:ind w:left="1196" w:leftChars="0" w:hanging="720" w:firstLineChars="0"/>
        <w:rPr>
          <w:rFonts w:hint="eastAsia"/>
          <w:sz w:val="24"/>
          <w:szCs w:val="24"/>
          <w:highlight w:val="none"/>
          <w:lang w:eastAsia="zh-CN"/>
        </w:rPr>
      </w:pPr>
      <w:r>
        <w:rPr>
          <w:rFonts w:hint="eastAsia"/>
          <w:sz w:val="24"/>
          <w:szCs w:val="24"/>
          <w:highlight w:val="none"/>
          <w:lang w:eastAsia="zh-CN"/>
        </w:rPr>
        <w:t>公告发布媒体上发布更正公告，并以书面形式通知所有获取招标文件的潜在投标人。</w:t>
      </w:r>
    </w:p>
    <w:p w14:paraId="4F9D7EDB">
      <w:pPr>
        <w:pStyle w:val="37"/>
        <w:numPr>
          <w:ilvl w:val="1"/>
          <w:numId w:val="0"/>
        </w:numPr>
        <w:tabs>
          <w:tab w:val="left" w:pos="1202"/>
        </w:tabs>
        <w:spacing w:before="38" w:line="360" w:lineRule="auto"/>
        <w:ind w:left="1196" w:leftChars="0" w:right="231" w:rightChars="0" w:hanging="720" w:firstLineChars="0"/>
        <w:jc w:val="both"/>
        <w:rPr>
          <w:rFonts w:hint="eastAsia"/>
          <w:sz w:val="24"/>
          <w:szCs w:val="24"/>
          <w:highlight w:val="none"/>
          <w:lang w:eastAsia="zh-CN"/>
        </w:rPr>
      </w:pPr>
      <w:r>
        <w:rPr>
          <w:rFonts w:hint="default" w:ascii="宋体" w:hAnsi="宋体" w:eastAsia="宋体" w:cs="宋体"/>
          <w:spacing w:val="-2"/>
          <w:w w:val="100"/>
          <w:sz w:val="24"/>
          <w:szCs w:val="24"/>
          <w:lang w:val="en-US" w:eastAsia="zh-CN" w:bidi="ar-SA"/>
        </w:rPr>
        <w:t>8.2</w:t>
      </w:r>
      <w:r>
        <w:rPr>
          <w:rFonts w:hint="eastAsia"/>
          <w:sz w:val="24"/>
          <w:szCs w:val="24"/>
          <w:highlight w:val="none"/>
          <w:lang w:eastAsia="zh-CN"/>
        </w:rPr>
        <w:t>上述书面通知，按照获取招标文件的潜在投标人提供的联系方式发出，因提</w:t>
      </w:r>
    </w:p>
    <w:p w14:paraId="150DCCB3">
      <w:pPr>
        <w:pStyle w:val="37"/>
        <w:numPr>
          <w:ilvl w:val="1"/>
          <w:numId w:val="0"/>
        </w:numPr>
        <w:tabs>
          <w:tab w:val="left" w:pos="1202"/>
        </w:tabs>
        <w:spacing w:before="38" w:line="360" w:lineRule="auto"/>
        <w:ind w:left="1196" w:leftChars="0" w:right="231" w:rightChars="0" w:hanging="720" w:firstLineChars="0"/>
        <w:jc w:val="both"/>
        <w:rPr>
          <w:rFonts w:hint="eastAsia"/>
          <w:sz w:val="24"/>
          <w:szCs w:val="24"/>
          <w:highlight w:val="none"/>
          <w:lang w:eastAsia="zh-CN"/>
        </w:rPr>
      </w:pPr>
      <w:r>
        <w:rPr>
          <w:rFonts w:hint="eastAsia"/>
          <w:sz w:val="24"/>
          <w:szCs w:val="24"/>
          <w:highlight w:val="none"/>
          <w:lang w:eastAsia="zh-CN"/>
        </w:rPr>
        <w:t>供的信息有误导致通知延迟或无法通知的，采购人或采购代理机构不承担责任。</w:t>
      </w:r>
    </w:p>
    <w:p w14:paraId="6827A261">
      <w:pPr>
        <w:pStyle w:val="37"/>
        <w:numPr>
          <w:ilvl w:val="1"/>
          <w:numId w:val="0"/>
        </w:numPr>
        <w:tabs>
          <w:tab w:val="left" w:pos="1201"/>
          <w:tab w:val="left" w:pos="1202"/>
        </w:tabs>
        <w:spacing w:before="45" w:line="360" w:lineRule="auto"/>
        <w:ind w:left="1196" w:leftChars="0" w:right="115" w:rightChars="0" w:hanging="720" w:firstLineChars="0"/>
        <w:rPr>
          <w:rFonts w:hint="eastAsia"/>
          <w:sz w:val="24"/>
          <w:szCs w:val="24"/>
          <w:highlight w:val="none"/>
          <w:lang w:eastAsia="zh-CN"/>
        </w:rPr>
      </w:pPr>
      <w:r>
        <w:rPr>
          <w:rFonts w:hint="default" w:ascii="宋体" w:hAnsi="宋体" w:eastAsia="宋体" w:cs="宋体"/>
          <w:spacing w:val="-2"/>
          <w:w w:val="100"/>
          <w:sz w:val="24"/>
          <w:szCs w:val="24"/>
          <w:lang w:val="en-US" w:eastAsia="zh-CN" w:bidi="ar-SA"/>
        </w:rPr>
        <w:t>8.3</w:t>
      </w:r>
      <w:r>
        <w:rPr>
          <w:rFonts w:hint="eastAsia"/>
          <w:sz w:val="24"/>
          <w:szCs w:val="24"/>
          <w:highlight w:val="none"/>
          <w:lang w:eastAsia="zh-CN"/>
        </w:rPr>
        <w:t>澄清或者修改的内容为招标文件的组成部分，并对所有获取招标文件的潜在投</w:t>
      </w:r>
    </w:p>
    <w:p w14:paraId="3541105B">
      <w:pPr>
        <w:pStyle w:val="37"/>
        <w:numPr>
          <w:ilvl w:val="1"/>
          <w:numId w:val="0"/>
        </w:numPr>
        <w:tabs>
          <w:tab w:val="left" w:pos="1201"/>
          <w:tab w:val="left" w:pos="1202"/>
        </w:tabs>
        <w:spacing w:before="45" w:line="360" w:lineRule="auto"/>
        <w:ind w:left="1196" w:leftChars="0" w:right="115" w:rightChars="0" w:hanging="720" w:firstLineChars="0"/>
        <w:rPr>
          <w:rFonts w:hint="eastAsia"/>
          <w:sz w:val="24"/>
          <w:szCs w:val="24"/>
          <w:highlight w:val="none"/>
          <w:lang w:eastAsia="zh-CN"/>
        </w:rPr>
      </w:pPr>
      <w:r>
        <w:rPr>
          <w:rFonts w:hint="eastAsia"/>
          <w:sz w:val="24"/>
          <w:szCs w:val="24"/>
          <w:highlight w:val="none"/>
          <w:lang w:eastAsia="zh-CN"/>
        </w:rPr>
        <w:t>标人具有约束力。澄清或者修改的内容可能影响投标文件编制的，将在投标截止</w:t>
      </w:r>
    </w:p>
    <w:p w14:paraId="47EE2574">
      <w:pPr>
        <w:pStyle w:val="37"/>
        <w:numPr>
          <w:ilvl w:val="1"/>
          <w:numId w:val="0"/>
        </w:numPr>
        <w:tabs>
          <w:tab w:val="left" w:pos="1201"/>
          <w:tab w:val="left" w:pos="1202"/>
        </w:tabs>
        <w:spacing w:before="45" w:line="360" w:lineRule="auto"/>
        <w:ind w:left="1196" w:leftChars="0" w:right="115" w:rightChars="0" w:hanging="720" w:firstLineChars="0"/>
        <w:rPr>
          <w:rFonts w:hint="eastAsia"/>
          <w:sz w:val="24"/>
          <w:szCs w:val="24"/>
          <w:highlight w:val="none"/>
          <w:lang w:eastAsia="zh-CN"/>
        </w:rPr>
      </w:pPr>
      <w:r>
        <w:rPr>
          <w:rFonts w:hint="eastAsia"/>
          <w:sz w:val="24"/>
          <w:szCs w:val="24"/>
          <w:highlight w:val="none"/>
          <w:lang w:eastAsia="zh-CN"/>
        </w:rPr>
        <w:t xml:space="preserve">时间至少 15 日前，以书面形式通知所有获取招标文件的潜在投标人； 不足 15 </w:t>
      </w:r>
    </w:p>
    <w:p w14:paraId="47DCA272">
      <w:pPr>
        <w:pStyle w:val="37"/>
        <w:numPr>
          <w:ilvl w:val="1"/>
          <w:numId w:val="0"/>
        </w:numPr>
        <w:tabs>
          <w:tab w:val="left" w:pos="1201"/>
          <w:tab w:val="left" w:pos="1202"/>
        </w:tabs>
        <w:spacing w:before="45" w:line="360" w:lineRule="auto"/>
        <w:ind w:left="1196" w:leftChars="0" w:right="115" w:rightChars="0" w:hanging="720" w:firstLineChars="0"/>
        <w:rPr>
          <w:rFonts w:hint="eastAsia"/>
          <w:sz w:val="24"/>
          <w:szCs w:val="24"/>
          <w:highlight w:val="none"/>
          <w:lang w:eastAsia="zh-CN"/>
        </w:rPr>
      </w:pPr>
      <w:r>
        <w:rPr>
          <w:rFonts w:hint="eastAsia"/>
          <w:sz w:val="24"/>
          <w:szCs w:val="24"/>
          <w:highlight w:val="none"/>
          <w:lang w:eastAsia="zh-CN"/>
        </w:rPr>
        <w:t>日的，将顺延提交投标文件的截止时间和开标时间。</w:t>
      </w:r>
    </w:p>
    <w:p w14:paraId="7D16AF5A">
      <w:pPr>
        <w:pStyle w:val="10"/>
        <w:spacing w:before="3"/>
        <w:rPr>
          <w:rFonts w:hint="eastAsia"/>
          <w:sz w:val="38"/>
          <w:highlight w:val="none"/>
          <w:lang w:eastAsia="zh-CN"/>
        </w:rPr>
      </w:pPr>
    </w:p>
    <w:p w14:paraId="7A65D03D">
      <w:pPr>
        <w:pStyle w:val="5"/>
        <w:tabs>
          <w:tab w:val="left" w:pos="700"/>
        </w:tabs>
        <w:spacing w:before="0"/>
        <w:ind w:right="108"/>
        <w:rPr>
          <w:rFonts w:hint="eastAsia"/>
          <w:b/>
          <w:bCs/>
          <w:highlight w:val="none"/>
        </w:rPr>
      </w:pPr>
      <w:r>
        <w:rPr>
          <w:rFonts w:hint="eastAsia"/>
          <w:b/>
          <w:bCs/>
          <w:highlight w:val="none"/>
        </w:rPr>
        <w:t>三</w:t>
      </w:r>
      <w:r>
        <w:rPr>
          <w:rFonts w:hint="eastAsia"/>
          <w:b/>
          <w:bCs/>
          <w:highlight w:val="none"/>
        </w:rPr>
        <w:tab/>
      </w:r>
      <w:r>
        <w:rPr>
          <w:rFonts w:hint="eastAsia"/>
          <w:b/>
          <w:bCs/>
          <w:highlight w:val="none"/>
        </w:rPr>
        <w:t>投标文件的编制</w:t>
      </w:r>
    </w:p>
    <w:p w14:paraId="7BE68A49">
      <w:pPr>
        <w:pStyle w:val="37"/>
        <w:numPr>
          <w:ilvl w:val="0"/>
          <w:numId w:val="0"/>
        </w:numPr>
        <w:tabs>
          <w:tab w:val="left" w:pos="476"/>
          <w:tab w:val="left" w:pos="477"/>
        </w:tabs>
        <w:spacing w:before="184" w:line="360" w:lineRule="auto"/>
        <w:ind w:left="476" w:leftChars="0" w:hanging="356" w:firstLineChars="0"/>
        <w:rPr>
          <w:rFonts w:hint="eastAsia"/>
          <w:sz w:val="24"/>
          <w:szCs w:val="24"/>
          <w:highlight w:val="none"/>
          <w:lang w:eastAsia="zh-CN"/>
        </w:rPr>
      </w:pPr>
      <w:r>
        <w:rPr>
          <w:rFonts w:hint="default" w:ascii="宋体" w:hAnsi="宋体" w:eastAsia="宋体" w:cs="宋体"/>
          <w:w w:val="114"/>
          <w:sz w:val="24"/>
          <w:szCs w:val="24"/>
          <w:lang w:val="en-US" w:eastAsia="zh-CN" w:bidi="ar-SA"/>
        </w:rPr>
        <w:t>9</w:t>
      </w:r>
      <w:r>
        <w:rPr>
          <w:rFonts w:hint="eastAsia"/>
          <w:sz w:val="24"/>
          <w:szCs w:val="24"/>
          <w:highlight w:val="none"/>
          <w:lang w:eastAsia="zh-CN"/>
        </w:rPr>
        <w:t>投标范围、投标文件中计量单位的使用及投标语言</w:t>
      </w:r>
    </w:p>
    <w:p w14:paraId="3A470E8F">
      <w:pPr>
        <w:pStyle w:val="37"/>
        <w:numPr>
          <w:ilvl w:val="1"/>
          <w:numId w:val="0"/>
        </w:numPr>
        <w:tabs>
          <w:tab w:val="left" w:pos="1202"/>
        </w:tabs>
        <w:spacing w:before="137" w:line="360" w:lineRule="auto"/>
        <w:ind w:left="1196" w:leftChars="0" w:right="231" w:rightChars="0" w:hanging="720" w:firstLineChars="0"/>
        <w:jc w:val="both"/>
        <w:rPr>
          <w:rFonts w:hint="eastAsia"/>
          <w:sz w:val="24"/>
          <w:szCs w:val="24"/>
          <w:highlight w:val="none"/>
          <w:lang w:eastAsia="zh-CN"/>
        </w:rPr>
      </w:pPr>
      <w:r>
        <w:rPr>
          <w:rFonts w:hint="default" w:ascii="宋体" w:hAnsi="宋体" w:eastAsia="宋体" w:cs="宋体"/>
          <w:spacing w:val="-2"/>
          <w:w w:val="100"/>
          <w:sz w:val="24"/>
          <w:szCs w:val="24"/>
          <w:lang w:val="en-US" w:eastAsia="zh-CN" w:bidi="ar-SA"/>
        </w:rPr>
        <w:t>9.1</w:t>
      </w:r>
      <w:r>
        <w:rPr>
          <w:rFonts w:hint="eastAsia"/>
          <w:sz w:val="24"/>
          <w:szCs w:val="24"/>
          <w:highlight w:val="none"/>
          <w:lang w:eastAsia="zh-CN"/>
        </w:rPr>
        <w:t>本项目如划分采购包，投标人可以对本项目的其中一个采购包进行投标，也</w:t>
      </w:r>
    </w:p>
    <w:p w14:paraId="6A6D4022">
      <w:pPr>
        <w:pStyle w:val="37"/>
        <w:numPr>
          <w:ilvl w:val="1"/>
          <w:numId w:val="0"/>
        </w:numPr>
        <w:tabs>
          <w:tab w:val="left" w:pos="1202"/>
        </w:tabs>
        <w:spacing w:before="137" w:line="360" w:lineRule="auto"/>
        <w:ind w:left="1196" w:leftChars="0" w:right="231" w:rightChars="0" w:hanging="720" w:firstLineChars="0"/>
        <w:jc w:val="both"/>
        <w:rPr>
          <w:rFonts w:hint="eastAsia"/>
          <w:sz w:val="24"/>
          <w:szCs w:val="24"/>
          <w:highlight w:val="none"/>
          <w:lang w:eastAsia="zh-CN"/>
        </w:rPr>
      </w:pPr>
      <w:r>
        <w:rPr>
          <w:rFonts w:hint="eastAsia"/>
          <w:sz w:val="24"/>
          <w:szCs w:val="24"/>
          <w:highlight w:val="none"/>
          <w:lang w:eastAsia="zh-CN"/>
        </w:rPr>
        <w:t>可同时对多个采购包进行投标。投标人应当对所投采购包对应第五章《采购需求》</w:t>
      </w:r>
    </w:p>
    <w:p w14:paraId="2BC3AB4B">
      <w:pPr>
        <w:pStyle w:val="37"/>
        <w:numPr>
          <w:ilvl w:val="1"/>
          <w:numId w:val="0"/>
        </w:numPr>
        <w:tabs>
          <w:tab w:val="left" w:pos="1202"/>
        </w:tabs>
        <w:spacing w:before="137" w:line="360" w:lineRule="auto"/>
        <w:ind w:left="1196" w:leftChars="0" w:right="231" w:rightChars="0" w:hanging="720" w:firstLineChars="0"/>
        <w:jc w:val="both"/>
        <w:rPr>
          <w:rFonts w:hint="eastAsia"/>
          <w:sz w:val="24"/>
          <w:szCs w:val="24"/>
          <w:highlight w:val="none"/>
          <w:lang w:eastAsia="zh-CN"/>
        </w:rPr>
      </w:pPr>
      <w:r>
        <w:rPr>
          <w:rFonts w:hint="eastAsia"/>
          <w:sz w:val="24"/>
          <w:szCs w:val="24"/>
          <w:highlight w:val="none"/>
          <w:lang w:eastAsia="zh-CN"/>
        </w:rPr>
        <w:t>所列的全部内容进行投标，不得将一个采购包中的内容拆分投标，否则其对该采购包的投标将被认定为</w:t>
      </w:r>
      <w:r>
        <w:rPr>
          <w:rFonts w:hint="eastAsia"/>
          <w:b/>
          <w:bCs/>
          <w:sz w:val="24"/>
          <w:szCs w:val="24"/>
          <w:highlight w:val="none"/>
          <w:lang w:eastAsia="zh-CN"/>
        </w:rPr>
        <w:t>无效投标</w:t>
      </w:r>
      <w:r>
        <w:rPr>
          <w:rFonts w:hint="eastAsia"/>
          <w:sz w:val="24"/>
          <w:szCs w:val="24"/>
          <w:highlight w:val="none"/>
          <w:lang w:eastAsia="zh-CN"/>
        </w:rPr>
        <w:t>。</w:t>
      </w:r>
    </w:p>
    <w:p w14:paraId="778F864B">
      <w:pPr>
        <w:pStyle w:val="37"/>
        <w:numPr>
          <w:ilvl w:val="1"/>
          <w:numId w:val="0"/>
        </w:numPr>
        <w:tabs>
          <w:tab w:val="left" w:pos="1202"/>
        </w:tabs>
        <w:spacing w:before="43" w:line="360" w:lineRule="auto"/>
        <w:ind w:left="1196" w:leftChars="0" w:right="231" w:rightChars="0" w:hanging="720" w:firstLineChars="0"/>
        <w:jc w:val="both"/>
        <w:rPr>
          <w:rFonts w:hint="eastAsia"/>
          <w:sz w:val="24"/>
          <w:szCs w:val="24"/>
          <w:highlight w:val="none"/>
          <w:lang w:eastAsia="zh-CN"/>
        </w:rPr>
      </w:pPr>
      <w:r>
        <w:rPr>
          <w:rFonts w:hint="default" w:ascii="宋体" w:hAnsi="宋体" w:eastAsia="宋体" w:cs="宋体"/>
          <w:spacing w:val="-2"/>
          <w:w w:val="100"/>
          <w:sz w:val="24"/>
          <w:szCs w:val="24"/>
          <w:lang w:val="en-US" w:eastAsia="zh-CN" w:bidi="ar-SA"/>
        </w:rPr>
        <w:t>9.2</w:t>
      </w:r>
      <w:r>
        <w:rPr>
          <w:rFonts w:hint="eastAsia"/>
          <w:sz w:val="24"/>
          <w:szCs w:val="24"/>
          <w:highlight w:val="none"/>
          <w:lang w:eastAsia="zh-CN"/>
        </w:rPr>
        <w:t>除招标文件有特殊要求外，本项目投标所使用的计量单位，应采用中华人民</w:t>
      </w:r>
    </w:p>
    <w:p w14:paraId="109DCE28">
      <w:pPr>
        <w:pStyle w:val="37"/>
        <w:numPr>
          <w:ilvl w:val="1"/>
          <w:numId w:val="0"/>
        </w:numPr>
        <w:tabs>
          <w:tab w:val="left" w:pos="1202"/>
        </w:tabs>
        <w:spacing w:before="43" w:line="360" w:lineRule="auto"/>
        <w:ind w:left="1196" w:leftChars="0" w:right="231" w:rightChars="0" w:hanging="720" w:firstLineChars="0"/>
        <w:jc w:val="both"/>
        <w:rPr>
          <w:rFonts w:hint="eastAsia"/>
          <w:sz w:val="24"/>
          <w:szCs w:val="24"/>
          <w:highlight w:val="none"/>
          <w:lang w:eastAsia="zh-CN"/>
        </w:rPr>
      </w:pPr>
      <w:r>
        <w:rPr>
          <w:rFonts w:hint="eastAsia"/>
          <w:sz w:val="24"/>
          <w:szCs w:val="24"/>
          <w:highlight w:val="none"/>
          <w:lang w:eastAsia="zh-CN"/>
        </w:rPr>
        <w:t>共和国法定计量单位。</w:t>
      </w:r>
    </w:p>
    <w:p w14:paraId="36235267">
      <w:pPr>
        <w:pStyle w:val="37"/>
        <w:numPr>
          <w:ilvl w:val="1"/>
          <w:numId w:val="0"/>
        </w:numPr>
        <w:tabs>
          <w:tab w:val="left" w:pos="1202"/>
        </w:tabs>
        <w:spacing w:before="52" w:line="360" w:lineRule="auto"/>
        <w:ind w:left="1196" w:leftChars="0" w:right="231" w:rightChars="0" w:hanging="720" w:firstLineChars="0"/>
        <w:jc w:val="both"/>
        <w:rPr>
          <w:rFonts w:hint="eastAsia"/>
          <w:sz w:val="24"/>
          <w:szCs w:val="24"/>
          <w:highlight w:val="none"/>
          <w:lang w:eastAsia="zh-CN"/>
        </w:rPr>
      </w:pPr>
      <w:r>
        <w:rPr>
          <w:rFonts w:hint="default" w:ascii="宋体" w:hAnsi="宋体" w:eastAsia="宋体" w:cs="宋体"/>
          <w:spacing w:val="-2"/>
          <w:w w:val="100"/>
          <w:sz w:val="24"/>
          <w:szCs w:val="24"/>
          <w:lang w:val="en-US" w:eastAsia="zh-CN" w:bidi="ar-SA"/>
        </w:rPr>
        <w:t>9.3</w:t>
      </w:r>
      <w:r>
        <w:rPr>
          <w:rFonts w:hint="eastAsia"/>
          <w:sz w:val="24"/>
          <w:szCs w:val="24"/>
          <w:highlight w:val="none"/>
          <w:lang w:eastAsia="zh-CN"/>
        </w:rPr>
        <w:t>除专用术语外，投标文件及来往函电均应使用中文书写。必要时专用术语应</w:t>
      </w:r>
    </w:p>
    <w:p w14:paraId="0556A27D">
      <w:pPr>
        <w:pStyle w:val="37"/>
        <w:numPr>
          <w:ilvl w:val="1"/>
          <w:numId w:val="0"/>
        </w:numPr>
        <w:tabs>
          <w:tab w:val="left" w:pos="1202"/>
        </w:tabs>
        <w:spacing w:before="52" w:line="360" w:lineRule="auto"/>
        <w:ind w:left="1196" w:leftChars="0" w:right="231" w:rightChars="0" w:hanging="720" w:firstLineChars="0"/>
        <w:jc w:val="both"/>
        <w:rPr>
          <w:rFonts w:hint="eastAsia"/>
          <w:sz w:val="24"/>
          <w:szCs w:val="24"/>
          <w:highlight w:val="none"/>
          <w:lang w:eastAsia="zh-CN"/>
        </w:rPr>
      </w:pPr>
      <w:r>
        <w:rPr>
          <w:rFonts w:hint="eastAsia"/>
          <w:sz w:val="24"/>
          <w:szCs w:val="24"/>
          <w:highlight w:val="none"/>
          <w:lang w:eastAsia="zh-CN"/>
        </w:rPr>
        <w:t>附有中文解释。投标人提交的支持资料和已印制的文献可以用外文，但相应内容</w:t>
      </w:r>
    </w:p>
    <w:p w14:paraId="0FB4592C">
      <w:pPr>
        <w:pStyle w:val="37"/>
        <w:numPr>
          <w:ilvl w:val="1"/>
          <w:numId w:val="0"/>
        </w:numPr>
        <w:tabs>
          <w:tab w:val="left" w:pos="1202"/>
        </w:tabs>
        <w:spacing w:before="52" w:line="360" w:lineRule="auto"/>
        <w:ind w:left="1196" w:leftChars="0" w:right="231" w:rightChars="0" w:hanging="720" w:firstLineChars="0"/>
        <w:jc w:val="both"/>
        <w:rPr>
          <w:rFonts w:hint="eastAsia"/>
          <w:sz w:val="24"/>
          <w:szCs w:val="24"/>
          <w:highlight w:val="none"/>
          <w:lang w:eastAsia="zh-CN"/>
        </w:rPr>
      </w:pPr>
      <w:r>
        <w:rPr>
          <w:rFonts w:hint="eastAsia"/>
          <w:sz w:val="24"/>
          <w:szCs w:val="24"/>
          <w:highlight w:val="none"/>
          <w:lang w:eastAsia="zh-CN"/>
        </w:rPr>
        <w:t>应附有中文翻译本，在解释投标文件时以中文翻译本为准。未附中文翻译本或翻</w:t>
      </w:r>
    </w:p>
    <w:p w14:paraId="14A6BB80">
      <w:pPr>
        <w:pStyle w:val="37"/>
        <w:numPr>
          <w:ilvl w:val="1"/>
          <w:numId w:val="0"/>
        </w:numPr>
        <w:tabs>
          <w:tab w:val="left" w:pos="1202"/>
        </w:tabs>
        <w:spacing w:before="52" w:line="360" w:lineRule="auto"/>
        <w:ind w:left="1196" w:leftChars="0" w:right="231" w:rightChars="0" w:hanging="720" w:firstLineChars="0"/>
        <w:jc w:val="both"/>
        <w:rPr>
          <w:rFonts w:hint="eastAsia"/>
          <w:sz w:val="24"/>
          <w:szCs w:val="24"/>
          <w:highlight w:val="none"/>
          <w:lang w:eastAsia="zh-CN"/>
        </w:rPr>
      </w:pPr>
      <w:r>
        <w:rPr>
          <w:rFonts w:hint="eastAsia"/>
          <w:sz w:val="24"/>
          <w:szCs w:val="24"/>
          <w:highlight w:val="none"/>
          <w:lang w:eastAsia="zh-CN"/>
        </w:rPr>
        <w:t>译本中文内容明显与外文内容不一致的，其不利后果由投标人自行承担。</w:t>
      </w:r>
    </w:p>
    <w:p w14:paraId="232C04BB">
      <w:pPr>
        <w:pStyle w:val="37"/>
        <w:numPr>
          <w:ilvl w:val="0"/>
          <w:numId w:val="0"/>
        </w:numPr>
        <w:tabs>
          <w:tab w:val="left" w:pos="477"/>
        </w:tabs>
        <w:spacing w:before="40" w:line="360" w:lineRule="auto"/>
        <w:ind w:left="476" w:leftChars="0" w:hanging="356" w:firstLineChars="0"/>
        <w:rPr>
          <w:rFonts w:hint="eastAsia"/>
          <w:sz w:val="24"/>
          <w:szCs w:val="24"/>
          <w:highlight w:val="none"/>
        </w:rPr>
      </w:pPr>
      <w:r>
        <w:rPr>
          <w:rFonts w:hint="default" w:ascii="宋体" w:hAnsi="宋体" w:eastAsia="宋体" w:cs="宋体"/>
          <w:w w:val="114"/>
          <w:sz w:val="24"/>
          <w:szCs w:val="24"/>
          <w:lang w:val="en-US" w:eastAsia="en-US" w:bidi="ar-SA"/>
        </w:rPr>
        <w:t>10</w:t>
      </w:r>
      <w:r>
        <w:rPr>
          <w:rFonts w:hint="eastAsia"/>
          <w:sz w:val="24"/>
          <w:szCs w:val="24"/>
          <w:highlight w:val="none"/>
        </w:rPr>
        <w:t>投标文件构成</w:t>
      </w:r>
    </w:p>
    <w:p w14:paraId="3B52E19C">
      <w:pPr>
        <w:pStyle w:val="37"/>
        <w:numPr>
          <w:ilvl w:val="1"/>
          <w:numId w:val="0"/>
        </w:numPr>
        <w:tabs>
          <w:tab w:val="left" w:pos="1197"/>
        </w:tabs>
        <w:spacing w:line="360" w:lineRule="auto"/>
        <w:ind w:left="1196" w:leftChars="0" w:right="230" w:rightChars="0" w:hanging="720" w:firstLineChars="0"/>
        <w:jc w:val="both"/>
        <w:rPr>
          <w:rFonts w:hint="eastAsia"/>
          <w:sz w:val="24"/>
          <w:szCs w:val="24"/>
          <w:highlight w:val="none"/>
          <w:lang w:eastAsia="zh-CN"/>
        </w:rPr>
      </w:pPr>
      <w:r>
        <w:rPr>
          <w:rFonts w:hint="default" w:ascii="宋体" w:hAnsi="宋体" w:eastAsia="宋体" w:cs="宋体"/>
          <w:spacing w:val="-2"/>
          <w:w w:val="100"/>
          <w:sz w:val="24"/>
          <w:szCs w:val="24"/>
          <w:lang w:val="en-US" w:eastAsia="zh-CN" w:bidi="ar-SA"/>
        </w:rPr>
        <w:t>10.1</w:t>
      </w:r>
      <w:r>
        <w:rPr>
          <w:rFonts w:hint="eastAsia"/>
          <w:sz w:val="24"/>
          <w:szCs w:val="24"/>
          <w:highlight w:val="none"/>
          <w:lang w:eastAsia="zh-CN"/>
        </w:rPr>
        <w:t>投标人应当按照招标文件的要求编制投标文件。投标文件应由《资格证明文</w:t>
      </w:r>
    </w:p>
    <w:p w14:paraId="618DBE51">
      <w:pPr>
        <w:pStyle w:val="37"/>
        <w:numPr>
          <w:ilvl w:val="1"/>
          <w:numId w:val="0"/>
        </w:numPr>
        <w:tabs>
          <w:tab w:val="left" w:pos="1197"/>
        </w:tabs>
        <w:spacing w:line="360" w:lineRule="auto"/>
        <w:ind w:left="1196" w:leftChars="0" w:right="230" w:rightChars="0" w:hanging="720" w:firstLineChars="0"/>
        <w:jc w:val="both"/>
        <w:rPr>
          <w:rFonts w:hint="eastAsia"/>
          <w:sz w:val="24"/>
          <w:szCs w:val="24"/>
          <w:highlight w:val="none"/>
          <w:lang w:eastAsia="zh-CN"/>
        </w:rPr>
      </w:pPr>
      <w:r>
        <w:rPr>
          <w:rFonts w:hint="eastAsia"/>
          <w:sz w:val="24"/>
          <w:szCs w:val="24"/>
          <w:highlight w:val="none"/>
          <w:lang w:eastAsia="zh-CN"/>
        </w:rPr>
        <w:t>件》、《商务技术文件》两部分构成。投标文件的部分格式要求，见第七章《投</w:t>
      </w:r>
    </w:p>
    <w:p w14:paraId="6AC08657">
      <w:pPr>
        <w:pStyle w:val="37"/>
        <w:numPr>
          <w:ilvl w:val="1"/>
          <w:numId w:val="0"/>
        </w:numPr>
        <w:tabs>
          <w:tab w:val="left" w:pos="1197"/>
        </w:tabs>
        <w:spacing w:line="360" w:lineRule="auto"/>
        <w:ind w:left="1196" w:leftChars="0" w:right="230" w:rightChars="0" w:hanging="720" w:firstLineChars="0"/>
        <w:jc w:val="both"/>
        <w:rPr>
          <w:rFonts w:hint="eastAsia"/>
          <w:sz w:val="24"/>
          <w:szCs w:val="24"/>
          <w:highlight w:val="none"/>
          <w:lang w:eastAsia="zh-CN"/>
        </w:rPr>
      </w:pPr>
      <w:r>
        <w:rPr>
          <w:rFonts w:hint="eastAsia"/>
          <w:sz w:val="24"/>
          <w:szCs w:val="24"/>
          <w:highlight w:val="none"/>
          <w:lang w:eastAsia="zh-CN"/>
        </w:rPr>
        <w:t>标文件格式》。</w:t>
      </w:r>
    </w:p>
    <w:p w14:paraId="6ED95723">
      <w:pPr>
        <w:tabs>
          <w:tab w:val="left" w:pos="1197"/>
        </w:tabs>
        <w:spacing w:before="46" w:line="360" w:lineRule="auto"/>
        <w:ind w:left="1200" w:leftChars="218" w:right="231" w:hanging="720" w:hangingChars="300"/>
        <w:jc w:val="both"/>
        <w:rPr>
          <w:rFonts w:hint="eastAsia"/>
          <w:sz w:val="24"/>
          <w:szCs w:val="24"/>
          <w:highlight w:val="none"/>
          <w:lang w:eastAsia="zh-CN"/>
        </w:rPr>
      </w:pPr>
      <w:r>
        <w:rPr>
          <w:rFonts w:hint="eastAsia"/>
          <w:sz w:val="24"/>
          <w:szCs w:val="24"/>
          <w:highlight w:val="none"/>
          <w:lang w:eastAsia="zh-CN"/>
        </w:rPr>
        <w:t>10.2  对于招标文件中标记了</w:t>
      </w:r>
      <w:r>
        <w:rPr>
          <w:rFonts w:hint="eastAsia"/>
          <w:w w:val="120"/>
          <w:sz w:val="24"/>
          <w:szCs w:val="24"/>
          <w:highlight w:val="none"/>
          <w:lang w:eastAsia="zh-CN"/>
        </w:rPr>
        <w:t>“</w:t>
      </w:r>
      <w:r>
        <w:rPr>
          <w:rFonts w:hint="eastAsia"/>
          <w:sz w:val="24"/>
          <w:szCs w:val="24"/>
          <w:highlight w:val="none"/>
          <w:lang w:eastAsia="zh-CN"/>
        </w:rPr>
        <w:t>实质性格式</w:t>
      </w:r>
      <w:r>
        <w:rPr>
          <w:rFonts w:hint="eastAsia"/>
          <w:w w:val="120"/>
          <w:sz w:val="24"/>
          <w:szCs w:val="24"/>
          <w:highlight w:val="none"/>
          <w:lang w:eastAsia="zh-CN"/>
        </w:rPr>
        <w:t>”</w:t>
      </w:r>
      <w:r>
        <w:rPr>
          <w:rFonts w:hint="eastAsia"/>
          <w:sz w:val="24"/>
          <w:szCs w:val="24"/>
          <w:highlight w:val="none"/>
          <w:lang w:eastAsia="zh-CN"/>
        </w:rPr>
        <w:t>文件的，投标人不得改变格式中</w:t>
      </w:r>
    </w:p>
    <w:p w14:paraId="7688372E">
      <w:pPr>
        <w:tabs>
          <w:tab w:val="left" w:pos="1197"/>
        </w:tabs>
        <w:spacing w:before="46" w:line="360" w:lineRule="auto"/>
        <w:ind w:left="1200" w:leftChars="218" w:right="231" w:hanging="720" w:hangingChars="300"/>
        <w:jc w:val="both"/>
        <w:rPr>
          <w:rFonts w:hint="eastAsia"/>
          <w:sz w:val="24"/>
          <w:szCs w:val="24"/>
          <w:highlight w:val="none"/>
          <w:lang w:eastAsia="zh-CN"/>
        </w:rPr>
      </w:pPr>
      <w:r>
        <w:rPr>
          <w:rFonts w:hint="eastAsia"/>
          <w:sz w:val="24"/>
          <w:szCs w:val="24"/>
          <w:highlight w:val="none"/>
          <w:lang w:eastAsia="zh-CN"/>
        </w:rPr>
        <w:t>给定的文字所表达的含义，不得删减格式中的实质性内容，不得自行添加与格式</w:t>
      </w:r>
    </w:p>
    <w:p w14:paraId="532FC06E">
      <w:pPr>
        <w:tabs>
          <w:tab w:val="left" w:pos="1197"/>
        </w:tabs>
        <w:spacing w:before="46" w:line="360" w:lineRule="auto"/>
        <w:ind w:left="1200" w:leftChars="218" w:right="231" w:hanging="720" w:hangingChars="300"/>
        <w:jc w:val="both"/>
        <w:rPr>
          <w:rFonts w:hint="eastAsia"/>
          <w:sz w:val="24"/>
          <w:szCs w:val="24"/>
          <w:highlight w:val="none"/>
          <w:lang w:eastAsia="zh-CN"/>
        </w:rPr>
      </w:pPr>
      <w:r>
        <w:rPr>
          <w:rFonts w:hint="eastAsia"/>
          <w:sz w:val="24"/>
          <w:szCs w:val="24"/>
          <w:highlight w:val="none"/>
          <w:lang w:eastAsia="zh-CN"/>
        </w:rPr>
        <w:t>中给定的文字内容相矛盾的内容，不得对应当填写的空格不填写或不实质性响应，</w:t>
      </w:r>
    </w:p>
    <w:p w14:paraId="47FF08B8">
      <w:pPr>
        <w:tabs>
          <w:tab w:val="left" w:pos="1197"/>
        </w:tabs>
        <w:spacing w:before="46" w:line="360" w:lineRule="auto"/>
        <w:ind w:left="1200" w:leftChars="218" w:right="231" w:hanging="720" w:hangingChars="300"/>
        <w:jc w:val="both"/>
        <w:rPr>
          <w:rFonts w:hint="eastAsia"/>
          <w:sz w:val="24"/>
          <w:szCs w:val="24"/>
          <w:highlight w:val="none"/>
          <w:lang w:eastAsia="zh-CN"/>
        </w:rPr>
      </w:pPr>
      <w:r>
        <w:rPr>
          <w:rFonts w:hint="eastAsia"/>
          <w:sz w:val="24"/>
          <w:szCs w:val="24"/>
          <w:highlight w:val="none"/>
          <w:lang w:eastAsia="zh-CN"/>
        </w:rPr>
        <w:t>否则</w:t>
      </w:r>
      <w:r>
        <w:rPr>
          <w:rFonts w:hint="eastAsia"/>
          <w:b/>
          <w:bCs/>
          <w:sz w:val="24"/>
          <w:szCs w:val="24"/>
          <w:highlight w:val="none"/>
          <w:lang w:eastAsia="zh-CN"/>
        </w:rPr>
        <w:t>投标无效</w:t>
      </w:r>
      <w:r>
        <w:rPr>
          <w:rFonts w:hint="eastAsia"/>
          <w:sz w:val="24"/>
          <w:szCs w:val="24"/>
          <w:highlight w:val="none"/>
          <w:lang w:eastAsia="zh-CN"/>
        </w:rPr>
        <w:t>。未标记</w:t>
      </w:r>
      <w:r>
        <w:rPr>
          <w:rFonts w:hint="eastAsia"/>
          <w:w w:val="120"/>
          <w:sz w:val="24"/>
          <w:szCs w:val="24"/>
          <w:highlight w:val="none"/>
          <w:lang w:eastAsia="zh-CN"/>
        </w:rPr>
        <w:t>“</w:t>
      </w:r>
      <w:r>
        <w:rPr>
          <w:rFonts w:hint="eastAsia"/>
          <w:sz w:val="24"/>
          <w:szCs w:val="24"/>
          <w:highlight w:val="none"/>
          <w:lang w:eastAsia="zh-CN"/>
        </w:rPr>
        <w:t>实质性格式</w:t>
      </w:r>
      <w:r>
        <w:rPr>
          <w:rFonts w:hint="eastAsia"/>
          <w:w w:val="120"/>
          <w:sz w:val="24"/>
          <w:szCs w:val="24"/>
          <w:highlight w:val="none"/>
          <w:lang w:eastAsia="zh-CN"/>
        </w:rPr>
        <w:t>”</w:t>
      </w:r>
      <w:r>
        <w:rPr>
          <w:rFonts w:hint="eastAsia"/>
          <w:sz w:val="24"/>
          <w:szCs w:val="24"/>
          <w:highlight w:val="none"/>
          <w:lang w:eastAsia="zh-CN"/>
        </w:rPr>
        <w:t>的文件和招标文件未提供格式的内容，</w:t>
      </w:r>
    </w:p>
    <w:p w14:paraId="7E7A777C">
      <w:pPr>
        <w:tabs>
          <w:tab w:val="left" w:pos="1197"/>
        </w:tabs>
        <w:spacing w:before="46" w:line="360" w:lineRule="auto"/>
        <w:ind w:left="1200" w:leftChars="218" w:right="231" w:hanging="720" w:hangingChars="300"/>
        <w:jc w:val="both"/>
        <w:rPr>
          <w:rFonts w:hint="eastAsia"/>
          <w:sz w:val="24"/>
          <w:szCs w:val="24"/>
          <w:highlight w:val="none"/>
          <w:lang w:eastAsia="zh-CN"/>
        </w:rPr>
      </w:pPr>
      <w:r>
        <w:rPr>
          <w:rFonts w:hint="eastAsia"/>
          <w:sz w:val="24"/>
          <w:szCs w:val="24"/>
          <w:highlight w:val="none"/>
          <w:lang w:eastAsia="zh-CN"/>
        </w:rPr>
        <w:t>可由投标人自行编写。</w:t>
      </w:r>
    </w:p>
    <w:p w14:paraId="27708B2B">
      <w:pPr>
        <w:tabs>
          <w:tab w:val="left" w:pos="1197"/>
        </w:tabs>
        <w:spacing w:before="46" w:line="360" w:lineRule="auto"/>
        <w:ind w:left="480" w:leftChars="218" w:right="231" w:firstLine="0" w:firstLineChars="0"/>
        <w:jc w:val="both"/>
        <w:rPr>
          <w:rFonts w:hint="eastAsia"/>
          <w:sz w:val="24"/>
          <w:szCs w:val="24"/>
          <w:highlight w:val="none"/>
          <w:lang w:eastAsia="zh-CN"/>
        </w:rPr>
      </w:pPr>
      <w:r>
        <w:rPr>
          <w:rFonts w:hint="eastAsia"/>
          <w:sz w:val="24"/>
          <w:highlight w:val="none"/>
          <w:lang w:eastAsia="zh-CN"/>
        </w:rPr>
        <w:t>如供应商擅自删除或修改招标文件要求的条款，包括但不限于删除或改变“▲”号、“#”号等，评标委员会将视其投标为非实质性响应投标，并按</w:t>
      </w:r>
      <w:r>
        <w:rPr>
          <w:rFonts w:hint="eastAsia"/>
          <w:b/>
          <w:bCs/>
          <w:sz w:val="24"/>
          <w:highlight w:val="none"/>
          <w:lang w:eastAsia="zh-CN"/>
        </w:rPr>
        <w:t>无效投标</w:t>
      </w:r>
      <w:r>
        <w:rPr>
          <w:rFonts w:hint="eastAsia"/>
          <w:sz w:val="24"/>
          <w:highlight w:val="none"/>
          <w:lang w:eastAsia="zh-CN"/>
        </w:rPr>
        <w:t>处理。</w:t>
      </w:r>
    </w:p>
    <w:p w14:paraId="726C061C">
      <w:pPr>
        <w:pStyle w:val="37"/>
        <w:tabs>
          <w:tab w:val="left" w:pos="1197"/>
        </w:tabs>
        <w:spacing w:before="55" w:line="360" w:lineRule="auto"/>
        <w:ind w:left="476" w:firstLine="0"/>
        <w:rPr>
          <w:rFonts w:hint="eastAsia"/>
          <w:sz w:val="24"/>
          <w:szCs w:val="24"/>
          <w:highlight w:val="none"/>
          <w:lang w:eastAsia="zh-CN"/>
        </w:rPr>
      </w:pPr>
      <w:r>
        <w:rPr>
          <w:rFonts w:hint="eastAsia"/>
          <w:sz w:val="24"/>
          <w:szCs w:val="24"/>
          <w:highlight w:val="none"/>
          <w:lang w:eastAsia="zh-CN"/>
        </w:rPr>
        <w:t>10.3  第四章《评标程序、评标方法和评标标准》中涉及的证明文件。</w:t>
      </w:r>
    </w:p>
    <w:p w14:paraId="7977458F">
      <w:pPr>
        <w:tabs>
          <w:tab w:val="left" w:pos="1197"/>
        </w:tabs>
        <w:spacing w:before="46" w:line="360" w:lineRule="auto"/>
        <w:ind w:right="231" w:firstLine="480"/>
        <w:jc w:val="both"/>
        <w:rPr>
          <w:rFonts w:hint="eastAsia"/>
          <w:sz w:val="24"/>
          <w:szCs w:val="24"/>
          <w:highlight w:val="none"/>
          <w:lang w:eastAsia="zh-CN"/>
        </w:rPr>
      </w:pPr>
      <w:r>
        <w:rPr>
          <w:rFonts w:hint="eastAsia"/>
          <w:sz w:val="24"/>
          <w:szCs w:val="24"/>
          <w:highlight w:val="none"/>
          <w:lang w:eastAsia="zh-CN"/>
        </w:rPr>
        <w:t>10.4  对照第五章《采购需求》，说明所提供货物和服务已对第五章《采购需求》</w:t>
      </w:r>
    </w:p>
    <w:p w14:paraId="56AA20F2">
      <w:pPr>
        <w:tabs>
          <w:tab w:val="left" w:pos="1197"/>
        </w:tabs>
        <w:spacing w:before="46" w:line="360" w:lineRule="auto"/>
        <w:ind w:left="480" w:leftChars="218" w:right="231" w:firstLine="0" w:firstLineChars="0"/>
        <w:jc w:val="both"/>
        <w:rPr>
          <w:rFonts w:hint="eastAsia"/>
          <w:sz w:val="24"/>
          <w:szCs w:val="24"/>
          <w:highlight w:val="none"/>
          <w:lang w:eastAsia="zh-CN"/>
        </w:rPr>
      </w:pPr>
      <w:r>
        <w:rPr>
          <w:rFonts w:hint="eastAsia"/>
          <w:sz w:val="24"/>
          <w:szCs w:val="24"/>
          <w:highlight w:val="none"/>
          <w:lang w:eastAsia="zh-CN"/>
        </w:rPr>
        <w:t>做出了响应，或申明与第五章《采购需求》的偏差和例外。如第五章《采购需求》中要求提供证明文件的，投标人应当按具体要求提供证明文件。</w:t>
      </w:r>
    </w:p>
    <w:p w14:paraId="385F1604">
      <w:pPr>
        <w:pStyle w:val="37"/>
        <w:tabs>
          <w:tab w:val="left" w:pos="1197"/>
        </w:tabs>
        <w:spacing w:before="43" w:line="360" w:lineRule="auto"/>
        <w:ind w:left="476" w:firstLine="0"/>
        <w:rPr>
          <w:rFonts w:hint="eastAsia"/>
          <w:sz w:val="24"/>
          <w:szCs w:val="24"/>
          <w:highlight w:val="none"/>
          <w:lang w:eastAsia="zh-CN"/>
        </w:rPr>
      </w:pPr>
      <w:r>
        <w:rPr>
          <w:rFonts w:hint="eastAsia"/>
          <w:sz w:val="24"/>
          <w:szCs w:val="24"/>
          <w:highlight w:val="none"/>
          <w:lang w:eastAsia="zh-CN"/>
        </w:rPr>
        <w:t>10.5  投标人认为应附的其他材料。</w:t>
      </w:r>
    </w:p>
    <w:p w14:paraId="6CC48855">
      <w:pPr>
        <w:pStyle w:val="37"/>
        <w:numPr>
          <w:ilvl w:val="0"/>
          <w:numId w:val="0"/>
        </w:numPr>
        <w:tabs>
          <w:tab w:val="left" w:pos="477"/>
        </w:tabs>
        <w:spacing w:before="136" w:line="360" w:lineRule="auto"/>
        <w:ind w:left="476" w:leftChars="0" w:hanging="356" w:firstLineChars="0"/>
        <w:rPr>
          <w:rFonts w:hint="eastAsia"/>
          <w:sz w:val="24"/>
          <w:szCs w:val="24"/>
          <w:highlight w:val="none"/>
        </w:rPr>
      </w:pPr>
      <w:r>
        <w:rPr>
          <w:rFonts w:hint="default" w:ascii="宋体" w:hAnsi="宋体" w:eastAsia="宋体" w:cs="宋体"/>
          <w:w w:val="114"/>
          <w:sz w:val="24"/>
          <w:szCs w:val="24"/>
          <w:lang w:val="en-US" w:eastAsia="en-US" w:bidi="ar-SA"/>
        </w:rPr>
        <w:t>11</w:t>
      </w:r>
      <w:r>
        <w:rPr>
          <w:rFonts w:hint="eastAsia"/>
          <w:sz w:val="24"/>
          <w:szCs w:val="24"/>
          <w:highlight w:val="none"/>
        </w:rPr>
        <w:t>投标报价</w:t>
      </w:r>
    </w:p>
    <w:p w14:paraId="416FE99C">
      <w:pPr>
        <w:pStyle w:val="37"/>
        <w:numPr>
          <w:ilvl w:val="1"/>
          <w:numId w:val="0"/>
        </w:numPr>
        <w:tabs>
          <w:tab w:val="left" w:pos="1197"/>
        </w:tabs>
        <w:spacing w:line="360" w:lineRule="auto"/>
        <w:ind w:left="1196" w:leftChars="0" w:hanging="720" w:firstLineChars="0"/>
        <w:rPr>
          <w:rFonts w:hint="eastAsia"/>
          <w:sz w:val="24"/>
          <w:szCs w:val="24"/>
          <w:highlight w:val="none"/>
          <w:lang w:eastAsia="zh-CN"/>
        </w:rPr>
      </w:pPr>
      <w:r>
        <w:rPr>
          <w:rFonts w:hint="default" w:ascii="宋体" w:hAnsi="宋体" w:eastAsia="宋体" w:cs="宋体"/>
          <w:spacing w:val="-2"/>
          <w:w w:val="100"/>
          <w:sz w:val="24"/>
          <w:szCs w:val="24"/>
          <w:lang w:val="en-US" w:eastAsia="zh-CN" w:bidi="ar-SA"/>
        </w:rPr>
        <w:t>11.1</w:t>
      </w:r>
      <w:r>
        <w:rPr>
          <w:rFonts w:hint="eastAsia"/>
          <w:sz w:val="24"/>
          <w:szCs w:val="24"/>
          <w:highlight w:val="none"/>
          <w:lang w:eastAsia="zh-CN"/>
        </w:rPr>
        <w:t>所有投标均以人民币为计价货币。</w:t>
      </w:r>
    </w:p>
    <w:p w14:paraId="6F850890">
      <w:pPr>
        <w:pStyle w:val="37"/>
        <w:numPr>
          <w:ilvl w:val="1"/>
          <w:numId w:val="0"/>
        </w:numPr>
        <w:tabs>
          <w:tab w:val="left" w:pos="1197"/>
        </w:tabs>
        <w:spacing w:before="137" w:line="360" w:lineRule="auto"/>
        <w:ind w:left="1196" w:leftChars="0" w:right="230" w:rightChars="0" w:hanging="720" w:firstLineChars="0"/>
        <w:jc w:val="both"/>
        <w:rPr>
          <w:rFonts w:hint="eastAsia"/>
          <w:sz w:val="24"/>
          <w:szCs w:val="24"/>
          <w:highlight w:val="none"/>
          <w:lang w:eastAsia="zh-CN"/>
        </w:rPr>
      </w:pPr>
      <w:r>
        <w:rPr>
          <w:rFonts w:hint="default" w:ascii="宋体" w:hAnsi="宋体" w:eastAsia="宋体" w:cs="宋体"/>
          <w:spacing w:val="-2"/>
          <w:w w:val="100"/>
          <w:sz w:val="24"/>
          <w:szCs w:val="24"/>
          <w:lang w:val="en-US" w:eastAsia="zh-CN" w:bidi="ar-SA"/>
        </w:rPr>
        <w:t>11.2</w:t>
      </w:r>
      <w:r>
        <w:rPr>
          <w:rFonts w:hint="eastAsia"/>
          <w:sz w:val="24"/>
          <w:szCs w:val="24"/>
          <w:highlight w:val="none"/>
          <w:lang w:eastAsia="zh-CN"/>
        </w:rPr>
        <w:t>投标人的报价应包括为完成本项目所发生的一切费用和税费，采购人将不再</w:t>
      </w:r>
    </w:p>
    <w:p w14:paraId="339850CA">
      <w:pPr>
        <w:pStyle w:val="37"/>
        <w:numPr>
          <w:ilvl w:val="1"/>
          <w:numId w:val="0"/>
        </w:numPr>
        <w:tabs>
          <w:tab w:val="left" w:pos="1197"/>
        </w:tabs>
        <w:spacing w:before="137" w:line="360" w:lineRule="auto"/>
        <w:ind w:left="1196" w:leftChars="0" w:right="230" w:rightChars="0" w:hanging="720" w:firstLineChars="0"/>
        <w:jc w:val="both"/>
        <w:rPr>
          <w:rFonts w:hint="eastAsia"/>
          <w:sz w:val="24"/>
          <w:szCs w:val="24"/>
          <w:highlight w:val="none"/>
          <w:lang w:eastAsia="zh-CN"/>
        </w:rPr>
      </w:pPr>
      <w:r>
        <w:rPr>
          <w:rFonts w:hint="eastAsia"/>
          <w:sz w:val="24"/>
          <w:szCs w:val="24"/>
          <w:highlight w:val="none"/>
          <w:lang w:eastAsia="zh-CN"/>
        </w:rPr>
        <w:t>支付报价以外的任何费用。投标人的报价应包括但不限于下列内容，《投标人须</w:t>
      </w:r>
    </w:p>
    <w:p w14:paraId="2C430FF8">
      <w:pPr>
        <w:pStyle w:val="37"/>
        <w:numPr>
          <w:ilvl w:val="1"/>
          <w:numId w:val="0"/>
        </w:numPr>
        <w:tabs>
          <w:tab w:val="left" w:pos="1197"/>
        </w:tabs>
        <w:spacing w:before="137" w:line="360" w:lineRule="auto"/>
        <w:ind w:left="1196" w:leftChars="0" w:right="230" w:rightChars="0" w:hanging="720" w:firstLineChars="0"/>
        <w:jc w:val="both"/>
        <w:rPr>
          <w:rFonts w:hint="eastAsia"/>
          <w:sz w:val="24"/>
          <w:szCs w:val="24"/>
          <w:highlight w:val="none"/>
          <w:lang w:eastAsia="zh-CN"/>
        </w:rPr>
      </w:pPr>
      <w:r>
        <w:rPr>
          <w:rFonts w:hint="eastAsia"/>
          <w:sz w:val="24"/>
          <w:szCs w:val="24"/>
          <w:highlight w:val="none"/>
          <w:lang w:eastAsia="zh-CN"/>
        </w:rPr>
        <w:t>知资料表》中有特殊规定的，从其规定。</w:t>
      </w:r>
    </w:p>
    <w:p w14:paraId="2062BC4A">
      <w:pPr>
        <w:pStyle w:val="37"/>
        <w:numPr>
          <w:ilvl w:val="2"/>
          <w:numId w:val="0"/>
        </w:numPr>
        <w:tabs>
          <w:tab w:val="left" w:pos="2102"/>
        </w:tabs>
        <w:spacing w:before="43" w:line="360" w:lineRule="auto"/>
        <w:ind w:left="2101" w:leftChars="0" w:right="123" w:rightChars="0" w:hanging="720" w:firstLineChars="0"/>
        <w:rPr>
          <w:rFonts w:hint="eastAsia"/>
          <w:sz w:val="24"/>
          <w:szCs w:val="24"/>
          <w:highlight w:val="none"/>
          <w:lang w:eastAsia="zh-CN"/>
        </w:rPr>
      </w:pPr>
      <w:r>
        <w:rPr>
          <w:rFonts w:hint="default" w:ascii="宋体" w:hAnsi="宋体" w:eastAsia="宋体" w:cs="宋体"/>
          <w:spacing w:val="-2"/>
          <w:w w:val="100"/>
          <w:sz w:val="24"/>
          <w:szCs w:val="24"/>
          <w:lang w:val="en-US" w:eastAsia="zh-CN" w:bidi="ar-SA"/>
        </w:rPr>
        <w:t>11.2.1</w:t>
      </w:r>
      <w:r>
        <w:rPr>
          <w:rFonts w:hint="eastAsia"/>
          <w:sz w:val="24"/>
          <w:szCs w:val="24"/>
          <w:highlight w:val="none"/>
          <w:lang w:eastAsia="zh-CN"/>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35C925A3">
      <w:pPr>
        <w:pStyle w:val="37"/>
        <w:numPr>
          <w:ilvl w:val="2"/>
          <w:numId w:val="0"/>
        </w:numPr>
        <w:tabs>
          <w:tab w:val="left" w:pos="2102"/>
        </w:tabs>
        <w:spacing w:before="43" w:line="360" w:lineRule="auto"/>
        <w:ind w:left="2101" w:leftChars="0" w:hanging="720" w:firstLineChars="0"/>
        <w:rPr>
          <w:rFonts w:hint="eastAsia"/>
          <w:sz w:val="24"/>
          <w:szCs w:val="24"/>
          <w:highlight w:val="none"/>
          <w:lang w:eastAsia="zh-CN"/>
        </w:rPr>
      </w:pPr>
      <w:r>
        <w:rPr>
          <w:rFonts w:hint="default" w:ascii="宋体" w:hAnsi="宋体" w:eastAsia="宋体" w:cs="宋体"/>
          <w:spacing w:val="-2"/>
          <w:w w:val="100"/>
          <w:sz w:val="24"/>
          <w:szCs w:val="24"/>
          <w:lang w:val="en-US" w:eastAsia="zh-CN" w:bidi="ar-SA"/>
        </w:rPr>
        <w:t>11.2.2</w:t>
      </w:r>
      <w:r>
        <w:rPr>
          <w:rFonts w:hint="eastAsia"/>
          <w:sz w:val="24"/>
          <w:szCs w:val="24"/>
          <w:highlight w:val="none"/>
          <w:lang w:eastAsia="zh-CN"/>
        </w:rPr>
        <w:t>按照招标文件要求完成本项目的全部相关费用。</w:t>
      </w:r>
    </w:p>
    <w:p w14:paraId="20122217">
      <w:pPr>
        <w:pStyle w:val="37"/>
        <w:numPr>
          <w:ilvl w:val="1"/>
          <w:numId w:val="0"/>
        </w:numPr>
        <w:tabs>
          <w:tab w:val="left" w:pos="1197"/>
        </w:tabs>
        <w:spacing w:line="360" w:lineRule="auto"/>
        <w:ind w:left="1196" w:leftChars="0" w:right="233" w:rightChars="0" w:hanging="720" w:firstLineChars="0"/>
        <w:jc w:val="both"/>
        <w:rPr>
          <w:rFonts w:hint="eastAsia"/>
          <w:sz w:val="24"/>
          <w:szCs w:val="24"/>
          <w:highlight w:val="none"/>
          <w:lang w:eastAsia="zh-CN"/>
        </w:rPr>
      </w:pPr>
      <w:r>
        <w:rPr>
          <w:rFonts w:hint="default" w:ascii="宋体" w:hAnsi="宋体" w:eastAsia="宋体" w:cs="宋体"/>
          <w:spacing w:val="-2"/>
          <w:w w:val="100"/>
          <w:sz w:val="24"/>
          <w:szCs w:val="24"/>
          <w:lang w:val="en-US" w:eastAsia="zh-CN" w:bidi="ar-SA"/>
        </w:rPr>
        <w:t>11.3</w:t>
      </w:r>
      <w:r>
        <w:rPr>
          <w:rFonts w:hint="eastAsia" w:cs="宋体"/>
          <w:spacing w:val="-2"/>
          <w:w w:val="100"/>
          <w:sz w:val="24"/>
          <w:szCs w:val="24"/>
          <w:lang w:val="en-US" w:eastAsia="zh-CN" w:bidi="ar-SA"/>
        </w:rPr>
        <w:t xml:space="preserve"> </w:t>
      </w:r>
      <w:r>
        <w:rPr>
          <w:rFonts w:hint="eastAsia"/>
          <w:sz w:val="24"/>
          <w:szCs w:val="24"/>
          <w:highlight w:val="none"/>
          <w:lang w:eastAsia="zh-CN"/>
        </w:rPr>
        <w:t>采购人不得向供应商索要或者接受其给予的赠品、回扣或者与采购无关的</w:t>
      </w:r>
    </w:p>
    <w:p w14:paraId="185C9FD9">
      <w:pPr>
        <w:pStyle w:val="37"/>
        <w:numPr>
          <w:ilvl w:val="1"/>
          <w:numId w:val="0"/>
        </w:numPr>
        <w:tabs>
          <w:tab w:val="left" w:pos="1197"/>
        </w:tabs>
        <w:spacing w:line="360" w:lineRule="auto"/>
        <w:ind w:left="1196" w:leftChars="0" w:right="233" w:rightChars="0" w:hanging="720" w:firstLineChars="0"/>
        <w:jc w:val="both"/>
        <w:rPr>
          <w:rFonts w:hint="eastAsia"/>
          <w:sz w:val="24"/>
          <w:szCs w:val="24"/>
          <w:highlight w:val="none"/>
          <w:lang w:eastAsia="zh-CN"/>
        </w:rPr>
      </w:pPr>
      <w:r>
        <w:rPr>
          <w:rFonts w:hint="eastAsia"/>
          <w:sz w:val="24"/>
          <w:szCs w:val="24"/>
          <w:highlight w:val="none"/>
          <w:lang w:eastAsia="zh-CN"/>
        </w:rPr>
        <w:t>其他商品、服务。</w:t>
      </w:r>
    </w:p>
    <w:p w14:paraId="350A3D06">
      <w:pPr>
        <w:pStyle w:val="37"/>
        <w:numPr>
          <w:ilvl w:val="1"/>
          <w:numId w:val="0"/>
        </w:numPr>
        <w:tabs>
          <w:tab w:val="left" w:pos="1202"/>
        </w:tabs>
        <w:spacing w:before="54" w:line="360" w:lineRule="auto"/>
        <w:ind w:left="1196" w:leftChars="0" w:right="183" w:rightChars="0" w:hanging="720" w:firstLineChars="0"/>
        <w:jc w:val="both"/>
        <w:rPr>
          <w:rFonts w:hint="eastAsia"/>
          <w:sz w:val="24"/>
          <w:szCs w:val="24"/>
          <w:highlight w:val="none"/>
          <w:lang w:eastAsia="zh-CN"/>
        </w:rPr>
      </w:pPr>
      <w:r>
        <w:rPr>
          <w:rFonts w:hint="default" w:ascii="宋体" w:hAnsi="宋体" w:eastAsia="宋体" w:cs="宋体"/>
          <w:spacing w:val="-2"/>
          <w:w w:val="100"/>
          <w:sz w:val="24"/>
          <w:szCs w:val="24"/>
          <w:lang w:val="en-US" w:eastAsia="zh-CN" w:bidi="ar-SA"/>
        </w:rPr>
        <w:t>11.4</w:t>
      </w:r>
      <w:r>
        <w:rPr>
          <w:rFonts w:hint="eastAsia" w:cs="宋体"/>
          <w:spacing w:val="-2"/>
          <w:w w:val="100"/>
          <w:sz w:val="24"/>
          <w:szCs w:val="24"/>
          <w:lang w:val="en-US" w:eastAsia="zh-CN" w:bidi="ar-SA"/>
        </w:rPr>
        <w:t xml:space="preserve"> </w:t>
      </w:r>
      <w:r>
        <w:rPr>
          <w:rFonts w:hint="eastAsia"/>
          <w:sz w:val="24"/>
          <w:szCs w:val="24"/>
          <w:highlight w:val="none"/>
          <w:lang w:eastAsia="zh-CN"/>
        </w:rPr>
        <w:t>投标人不能提供任何有选择性或可调整的报价（招标文件另有规定的除外），</w:t>
      </w:r>
    </w:p>
    <w:p w14:paraId="09906BD1">
      <w:pPr>
        <w:pStyle w:val="37"/>
        <w:numPr>
          <w:ilvl w:val="1"/>
          <w:numId w:val="0"/>
        </w:numPr>
        <w:tabs>
          <w:tab w:val="left" w:pos="1202"/>
        </w:tabs>
        <w:spacing w:before="54" w:line="360" w:lineRule="auto"/>
        <w:ind w:left="1196" w:leftChars="0" w:right="183" w:rightChars="0" w:hanging="720" w:firstLineChars="0"/>
        <w:jc w:val="both"/>
        <w:rPr>
          <w:rFonts w:hint="eastAsia"/>
          <w:sz w:val="24"/>
          <w:szCs w:val="24"/>
          <w:highlight w:val="none"/>
          <w:lang w:eastAsia="zh-CN"/>
        </w:rPr>
      </w:pPr>
      <w:r>
        <w:rPr>
          <w:rFonts w:hint="eastAsia"/>
          <w:sz w:val="24"/>
          <w:szCs w:val="24"/>
          <w:highlight w:val="none"/>
          <w:lang w:eastAsia="zh-CN"/>
        </w:rPr>
        <w:t>否则其</w:t>
      </w:r>
      <w:r>
        <w:rPr>
          <w:rFonts w:hint="eastAsia"/>
          <w:b/>
          <w:bCs/>
          <w:sz w:val="24"/>
          <w:szCs w:val="24"/>
          <w:highlight w:val="none"/>
          <w:lang w:eastAsia="zh-CN"/>
        </w:rPr>
        <w:t>投标无效</w:t>
      </w:r>
      <w:r>
        <w:rPr>
          <w:rFonts w:hint="eastAsia"/>
          <w:sz w:val="24"/>
          <w:szCs w:val="24"/>
          <w:highlight w:val="none"/>
          <w:lang w:eastAsia="zh-CN"/>
        </w:rPr>
        <w:t>。</w:t>
      </w:r>
    </w:p>
    <w:p w14:paraId="4DD8E9A7">
      <w:pPr>
        <w:pStyle w:val="37"/>
        <w:numPr>
          <w:ilvl w:val="0"/>
          <w:numId w:val="0"/>
        </w:numPr>
        <w:tabs>
          <w:tab w:val="left" w:pos="477"/>
        </w:tabs>
        <w:spacing w:before="52" w:line="360" w:lineRule="auto"/>
        <w:ind w:left="476" w:leftChars="0" w:hanging="356" w:firstLineChars="0"/>
        <w:rPr>
          <w:rFonts w:hint="eastAsia"/>
          <w:sz w:val="24"/>
          <w:szCs w:val="24"/>
          <w:highlight w:val="none"/>
        </w:rPr>
      </w:pPr>
      <w:r>
        <w:rPr>
          <w:rFonts w:hint="default" w:ascii="宋体" w:hAnsi="宋体" w:eastAsia="宋体" w:cs="宋体"/>
          <w:w w:val="114"/>
          <w:sz w:val="24"/>
          <w:szCs w:val="24"/>
          <w:lang w:val="en-US" w:eastAsia="en-US" w:bidi="ar-SA"/>
        </w:rPr>
        <w:t>12</w:t>
      </w:r>
      <w:r>
        <w:rPr>
          <w:rFonts w:hint="eastAsia"/>
          <w:sz w:val="24"/>
          <w:szCs w:val="24"/>
          <w:highlight w:val="none"/>
        </w:rPr>
        <w:t>投标保证金</w:t>
      </w:r>
    </w:p>
    <w:p w14:paraId="2CE74CF0">
      <w:pPr>
        <w:pStyle w:val="37"/>
        <w:numPr>
          <w:ilvl w:val="1"/>
          <w:numId w:val="0"/>
        </w:numPr>
        <w:tabs>
          <w:tab w:val="left" w:pos="1197"/>
        </w:tabs>
        <w:spacing w:before="136" w:line="360" w:lineRule="auto"/>
        <w:ind w:left="1196" w:leftChars="0" w:hanging="720" w:firstLineChars="0"/>
        <w:rPr>
          <w:rFonts w:hint="eastAsia"/>
          <w:sz w:val="24"/>
          <w:szCs w:val="24"/>
          <w:highlight w:val="none"/>
          <w:lang w:eastAsia="zh-CN"/>
        </w:rPr>
      </w:pPr>
      <w:r>
        <w:rPr>
          <w:rFonts w:hint="default" w:ascii="宋体" w:hAnsi="宋体" w:eastAsia="宋体" w:cs="宋体"/>
          <w:spacing w:val="-2"/>
          <w:w w:val="100"/>
          <w:sz w:val="24"/>
          <w:szCs w:val="24"/>
          <w:lang w:val="en-US" w:eastAsia="zh-CN" w:bidi="ar-SA"/>
        </w:rPr>
        <w:t>12.1</w:t>
      </w:r>
      <w:r>
        <w:rPr>
          <w:rFonts w:hint="eastAsia"/>
          <w:spacing w:val="1"/>
          <w:sz w:val="24"/>
          <w:szCs w:val="24"/>
          <w:highlight w:val="none"/>
          <w:lang w:eastAsia="zh-CN"/>
        </w:rPr>
        <w:t>投标人应按《投标人须知资料表》</w:t>
      </w:r>
      <w:r>
        <w:rPr>
          <w:rFonts w:hint="eastAsia"/>
          <w:spacing w:val="-37"/>
          <w:sz w:val="24"/>
          <w:szCs w:val="24"/>
          <w:highlight w:val="none"/>
          <w:lang w:eastAsia="zh-CN"/>
        </w:rPr>
        <w:t xml:space="preserve"> </w:t>
      </w:r>
      <w:r>
        <w:rPr>
          <w:rFonts w:hint="eastAsia"/>
          <w:spacing w:val="1"/>
          <w:sz w:val="24"/>
          <w:szCs w:val="24"/>
          <w:highlight w:val="none"/>
          <w:lang w:eastAsia="zh-CN"/>
        </w:rPr>
        <w:t>中规定的金额及要求交纳投标保证金</w:t>
      </w:r>
      <w:r>
        <w:rPr>
          <w:rFonts w:hint="eastAsia"/>
          <w:spacing w:val="-40"/>
          <w:sz w:val="24"/>
          <w:szCs w:val="24"/>
          <w:highlight w:val="none"/>
          <w:lang w:eastAsia="zh-CN"/>
        </w:rPr>
        <w:t xml:space="preserve"> </w:t>
      </w:r>
      <w:r>
        <w:rPr>
          <w:rFonts w:hint="eastAsia"/>
          <w:spacing w:val="1"/>
          <w:sz w:val="24"/>
          <w:szCs w:val="24"/>
          <w:highlight w:val="none"/>
          <w:lang w:eastAsia="zh-CN"/>
        </w:rPr>
        <w:t>。投</w:t>
      </w:r>
      <w:r>
        <w:rPr>
          <w:rFonts w:hint="eastAsia"/>
          <w:sz w:val="24"/>
          <w:szCs w:val="24"/>
          <w:highlight w:val="none"/>
          <w:lang w:eastAsia="zh-CN"/>
        </w:rPr>
        <w:t xml:space="preserve"> </w:t>
      </w:r>
    </w:p>
    <w:p w14:paraId="216808F4">
      <w:pPr>
        <w:pStyle w:val="37"/>
        <w:numPr>
          <w:ilvl w:val="1"/>
          <w:numId w:val="0"/>
        </w:numPr>
        <w:tabs>
          <w:tab w:val="left" w:pos="1197"/>
        </w:tabs>
        <w:spacing w:before="136" w:line="360" w:lineRule="auto"/>
        <w:ind w:left="1196" w:leftChars="0" w:hanging="720" w:firstLineChars="0"/>
        <w:rPr>
          <w:rFonts w:hint="eastAsia"/>
          <w:sz w:val="24"/>
          <w:szCs w:val="24"/>
          <w:highlight w:val="none"/>
          <w:lang w:eastAsia="zh-CN"/>
        </w:rPr>
      </w:pPr>
      <w:r>
        <w:rPr>
          <w:rFonts w:hint="eastAsia"/>
          <w:sz w:val="24"/>
          <w:szCs w:val="24"/>
          <w:highlight w:val="none"/>
          <w:lang w:eastAsia="zh-CN"/>
        </w:rPr>
        <w:t>标人自愿超额缴纳投标保证金的，投标文件不做</w:t>
      </w:r>
      <w:r>
        <w:rPr>
          <w:rFonts w:hint="eastAsia"/>
          <w:spacing w:val="-1"/>
          <w:sz w:val="24"/>
          <w:szCs w:val="24"/>
          <w:highlight w:val="none"/>
          <w:lang w:eastAsia="zh-CN"/>
        </w:rPr>
        <w:t>无效处理</w:t>
      </w:r>
      <w:r>
        <w:rPr>
          <w:rFonts w:hint="eastAsia"/>
          <w:sz w:val="24"/>
          <w:szCs w:val="24"/>
          <w:highlight w:val="none"/>
          <w:lang w:eastAsia="zh-CN"/>
        </w:rPr>
        <w:t>。</w:t>
      </w:r>
    </w:p>
    <w:p w14:paraId="055C53D7">
      <w:pPr>
        <w:pStyle w:val="37"/>
        <w:numPr>
          <w:ilvl w:val="1"/>
          <w:numId w:val="0"/>
        </w:numPr>
        <w:tabs>
          <w:tab w:val="left" w:pos="1197"/>
        </w:tabs>
        <w:spacing w:line="360" w:lineRule="auto"/>
        <w:ind w:left="1196" w:leftChars="0" w:right="111" w:rightChars="0" w:hanging="720" w:firstLineChars="0"/>
        <w:rPr>
          <w:rFonts w:hint="eastAsia"/>
          <w:sz w:val="24"/>
          <w:szCs w:val="24"/>
          <w:highlight w:val="none"/>
          <w:lang w:eastAsia="zh-CN"/>
        </w:rPr>
      </w:pPr>
      <w:r>
        <w:rPr>
          <w:rFonts w:hint="default" w:ascii="宋体" w:hAnsi="宋体" w:eastAsia="宋体" w:cs="宋体"/>
          <w:spacing w:val="-2"/>
          <w:w w:val="100"/>
          <w:sz w:val="24"/>
          <w:szCs w:val="24"/>
          <w:lang w:val="en-US" w:eastAsia="zh-CN" w:bidi="ar-SA"/>
        </w:rPr>
        <w:t>12.2</w:t>
      </w:r>
      <w:r>
        <w:rPr>
          <w:rFonts w:hint="eastAsia"/>
          <w:sz w:val="24"/>
          <w:szCs w:val="24"/>
          <w:highlight w:val="none"/>
          <w:lang w:eastAsia="zh-CN"/>
        </w:rPr>
        <w:t>交纳投标保证金可采用的形式：政府采购法律法规接受的支票、汇票、本票、</w:t>
      </w:r>
    </w:p>
    <w:p w14:paraId="2649F80D">
      <w:pPr>
        <w:pStyle w:val="37"/>
        <w:numPr>
          <w:ilvl w:val="1"/>
          <w:numId w:val="0"/>
        </w:numPr>
        <w:tabs>
          <w:tab w:val="left" w:pos="1197"/>
        </w:tabs>
        <w:spacing w:line="360" w:lineRule="auto"/>
        <w:ind w:left="1196" w:leftChars="0" w:right="111" w:rightChars="0" w:hanging="720" w:firstLineChars="0"/>
        <w:rPr>
          <w:rFonts w:hint="eastAsia"/>
          <w:sz w:val="24"/>
          <w:szCs w:val="24"/>
          <w:highlight w:val="none"/>
          <w:lang w:eastAsia="zh-CN"/>
        </w:rPr>
      </w:pPr>
      <w:r>
        <w:rPr>
          <w:rFonts w:hint="eastAsia"/>
          <w:sz w:val="24"/>
          <w:szCs w:val="24"/>
          <w:highlight w:val="none"/>
          <w:lang w:eastAsia="zh-CN"/>
        </w:rPr>
        <w:t>网上银行支付或者金融机构、担保机构出具的保函等非现金形式。</w:t>
      </w:r>
    </w:p>
    <w:p w14:paraId="12CBC03C">
      <w:pPr>
        <w:pStyle w:val="37"/>
        <w:numPr>
          <w:ilvl w:val="1"/>
          <w:numId w:val="0"/>
        </w:numPr>
        <w:tabs>
          <w:tab w:val="left" w:pos="1197"/>
        </w:tabs>
        <w:spacing w:before="53" w:line="360" w:lineRule="auto"/>
        <w:ind w:left="1196" w:leftChars="0" w:right="233" w:rightChars="0" w:hanging="720" w:firstLineChars="0"/>
        <w:jc w:val="both"/>
        <w:rPr>
          <w:rFonts w:hint="eastAsia"/>
          <w:sz w:val="24"/>
          <w:szCs w:val="24"/>
          <w:highlight w:val="none"/>
          <w:lang w:eastAsia="zh-CN"/>
        </w:rPr>
      </w:pPr>
      <w:r>
        <w:rPr>
          <w:rFonts w:hint="default" w:ascii="宋体" w:hAnsi="宋体" w:eastAsia="宋体" w:cs="宋体"/>
          <w:spacing w:val="-2"/>
          <w:w w:val="100"/>
          <w:sz w:val="24"/>
          <w:szCs w:val="24"/>
          <w:lang w:val="en-US" w:eastAsia="zh-CN" w:bidi="ar-SA"/>
        </w:rPr>
        <w:t>12.3</w:t>
      </w:r>
      <w:r>
        <w:rPr>
          <w:rFonts w:hint="eastAsia"/>
          <w:spacing w:val="1"/>
          <w:sz w:val="24"/>
          <w:szCs w:val="24"/>
          <w:highlight w:val="none"/>
          <w:lang w:eastAsia="zh-CN"/>
        </w:rPr>
        <w:t>投标保证金到账（保函提交）截止时</w:t>
      </w:r>
      <w:r>
        <w:rPr>
          <w:rFonts w:hint="eastAsia"/>
          <w:sz w:val="24"/>
          <w:szCs w:val="24"/>
          <w:highlight w:val="none"/>
          <w:lang w:eastAsia="zh-CN"/>
        </w:rPr>
        <w:t>间同投标截止时间</w:t>
      </w:r>
      <w:r>
        <w:rPr>
          <w:rFonts w:hint="eastAsia"/>
          <w:spacing w:val="-40"/>
          <w:sz w:val="24"/>
          <w:szCs w:val="24"/>
          <w:highlight w:val="none"/>
          <w:lang w:eastAsia="zh-CN"/>
        </w:rPr>
        <w:t xml:space="preserve"> </w:t>
      </w:r>
      <w:r>
        <w:rPr>
          <w:rFonts w:hint="eastAsia"/>
          <w:sz w:val="24"/>
          <w:szCs w:val="24"/>
          <w:highlight w:val="none"/>
          <w:lang w:eastAsia="zh-CN"/>
        </w:rPr>
        <w:t>。以支票、汇票、本</w:t>
      </w:r>
    </w:p>
    <w:p w14:paraId="36BEA020">
      <w:pPr>
        <w:pStyle w:val="37"/>
        <w:numPr>
          <w:ilvl w:val="1"/>
          <w:numId w:val="0"/>
        </w:numPr>
        <w:tabs>
          <w:tab w:val="left" w:pos="1197"/>
        </w:tabs>
        <w:spacing w:before="53" w:line="360" w:lineRule="auto"/>
        <w:ind w:left="1196" w:leftChars="0" w:right="233" w:rightChars="0" w:hanging="720" w:firstLineChars="0"/>
        <w:jc w:val="both"/>
        <w:rPr>
          <w:rFonts w:hint="eastAsia"/>
          <w:spacing w:val="1"/>
          <w:sz w:val="24"/>
          <w:szCs w:val="24"/>
          <w:highlight w:val="none"/>
          <w:lang w:eastAsia="zh-CN"/>
        </w:rPr>
      </w:pPr>
      <w:r>
        <w:rPr>
          <w:rFonts w:hint="eastAsia"/>
          <w:spacing w:val="-1"/>
          <w:sz w:val="24"/>
          <w:szCs w:val="24"/>
          <w:highlight w:val="none"/>
          <w:lang w:eastAsia="zh-CN"/>
        </w:rPr>
        <w:t>票、网上银行支付等形式提交投标保证金的，应在投标截止时间前到账；</w:t>
      </w:r>
      <w:r>
        <w:rPr>
          <w:rFonts w:hint="eastAsia"/>
          <w:spacing w:val="-49"/>
          <w:sz w:val="24"/>
          <w:szCs w:val="24"/>
          <w:highlight w:val="none"/>
          <w:lang w:eastAsia="zh-CN"/>
        </w:rPr>
        <w:t xml:space="preserve"> </w:t>
      </w:r>
      <w:r>
        <w:rPr>
          <w:rFonts w:hint="eastAsia"/>
          <w:spacing w:val="-1"/>
          <w:sz w:val="24"/>
          <w:szCs w:val="24"/>
          <w:highlight w:val="none"/>
          <w:lang w:eastAsia="zh-CN"/>
        </w:rPr>
        <w:t>以</w:t>
      </w:r>
      <w:r>
        <w:rPr>
          <w:rFonts w:hint="eastAsia"/>
          <w:spacing w:val="1"/>
          <w:sz w:val="24"/>
          <w:szCs w:val="24"/>
          <w:highlight w:val="none"/>
          <w:lang w:eastAsia="zh-CN"/>
        </w:rPr>
        <w:t>金融</w:t>
      </w:r>
    </w:p>
    <w:p w14:paraId="06314783">
      <w:pPr>
        <w:pStyle w:val="37"/>
        <w:numPr>
          <w:ilvl w:val="1"/>
          <w:numId w:val="0"/>
        </w:numPr>
        <w:tabs>
          <w:tab w:val="left" w:pos="1197"/>
        </w:tabs>
        <w:spacing w:before="53" w:line="360" w:lineRule="auto"/>
        <w:ind w:left="1196" w:leftChars="0" w:right="233" w:rightChars="0" w:hanging="720" w:firstLineChars="0"/>
        <w:jc w:val="both"/>
        <w:rPr>
          <w:rFonts w:hint="eastAsia"/>
          <w:sz w:val="24"/>
          <w:szCs w:val="24"/>
          <w:highlight w:val="none"/>
          <w:lang w:eastAsia="zh-CN"/>
        </w:rPr>
      </w:pPr>
      <w:r>
        <w:rPr>
          <w:rFonts w:hint="eastAsia"/>
          <w:spacing w:val="1"/>
          <w:sz w:val="24"/>
          <w:szCs w:val="24"/>
          <w:highlight w:val="none"/>
          <w:lang w:eastAsia="zh-CN"/>
        </w:rPr>
        <w:t>机构、担保机构出具的纸质保函等形式提交投标保证金的，应在投标截</w:t>
      </w:r>
      <w:r>
        <w:rPr>
          <w:rFonts w:hint="eastAsia"/>
          <w:sz w:val="24"/>
          <w:szCs w:val="24"/>
          <w:highlight w:val="none"/>
          <w:lang w:eastAsia="zh-CN"/>
        </w:rPr>
        <w:t>止时间前</w:t>
      </w:r>
    </w:p>
    <w:p w14:paraId="6590758D">
      <w:pPr>
        <w:pStyle w:val="37"/>
        <w:numPr>
          <w:ilvl w:val="1"/>
          <w:numId w:val="0"/>
        </w:numPr>
        <w:tabs>
          <w:tab w:val="left" w:pos="1197"/>
        </w:tabs>
        <w:spacing w:before="53" w:line="360" w:lineRule="auto"/>
        <w:ind w:left="1196" w:leftChars="0" w:right="233" w:rightChars="0" w:hanging="720" w:firstLineChars="0"/>
        <w:jc w:val="both"/>
        <w:rPr>
          <w:rFonts w:hint="eastAsia"/>
          <w:spacing w:val="2"/>
          <w:sz w:val="24"/>
          <w:szCs w:val="24"/>
          <w:highlight w:val="none"/>
          <w:lang w:eastAsia="zh-CN"/>
        </w:rPr>
      </w:pPr>
      <w:r>
        <w:rPr>
          <w:rFonts w:hint="eastAsia"/>
          <w:sz w:val="24"/>
          <w:szCs w:val="24"/>
          <w:highlight w:val="none"/>
          <w:lang w:eastAsia="zh-CN"/>
        </w:rPr>
        <w:t>将原件提交至采购代理机构；以电子保函形式提交投标保证金的，</w:t>
      </w:r>
      <w:r>
        <w:rPr>
          <w:rFonts w:hint="eastAsia"/>
          <w:spacing w:val="2"/>
          <w:sz w:val="24"/>
          <w:szCs w:val="24"/>
          <w:highlight w:val="none"/>
          <w:lang w:eastAsia="zh-CN"/>
        </w:rPr>
        <w:t>应在投标截止</w:t>
      </w:r>
    </w:p>
    <w:p w14:paraId="37B8D614">
      <w:pPr>
        <w:pStyle w:val="37"/>
        <w:numPr>
          <w:ilvl w:val="1"/>
          <w:numId w:val="0"/>
        </w:numPr>
        <w:tabs>
          <w:tab w:val="left" w:pos="1197"/>
        </w:tabs>
        <w:spacing w:before="53" w:line="360" w:lineRule="auto"/>
        <w:ind w:left="1196" w:leftChars="0" w:right="233" w:rightChars="0" w:hanging="720" w:firstLineChars="0"/>
        <w:jc w:val="both"/>
        <w:rPr>
          <w:rFonts w:hint="eastAsia"/>
          <w:sz w:val="24"/>
          <w:szCs w:val="24"/>
          <w:highlight w:val="none"/>
          <w:lang w:eastAsia="zh-CN"/>
        </w:rPr>
      </w:pPr>
      <w:r>
        <w:rPr>
          <w:rFonts w:hint="eastAsia"/>
          <w:spacing w:val="2"/>
          <w:sz w:val="24"/>
          <w:szCs w:val="24"/>
          <w:highlight w:val="none"/>
          <w:lang w:eastAsia="zh-CN"/>
        </w:rPr>
        <w:t>时间前通过北京市政府采购电子交易平台完成电子保函在线办</w:t>
      </w:r>
      <w:r>
        <w:rPr>
          <w:rFonts w:hint="eastAsia"/>
          <w:sz w:val="24"/>
          <w:szCs w:val="24"/>
          <w:highlight w:val="none"/>
          <w:lang w:eastAsia="zh-CN"/>
        </w:rPr>
        <w:t>理。未按上述要</w:t>
      </w:r>
    </w:p>
    <w:p w14:paraId="1A6A68A4">
      <w:pPr>
        <w:pStyle w:val="37"/>
        <w:numPr>
          <w:ilvl w:val="1"/>
          <w:numId w:val="0"/>
        </w:numPr>
        <w:tabs>
          <w:tab w:val="left" w:pos="1197"/>
        </w:tabs>
        <w:spacing w:before="53" w:line="360" w:lineRule="auto"/>
        <w:ind w:left="1196" w:leftChars="0" w:right="233" w:rightChars="0" w:hanging="720" w:firstLineChars="0"/>
        <w:jc w:val="both"/>
        <w:rPr>
          <w:rFonts w:hint="eastAsia"/>
          <w:sz w:val="24"/>
          <w:szCs w:val="24"/>
          <w:highlight w:val="none"/>
          <w:lang w:eastAsia="zh-CN"/>
        </w:rPr>
      </w:pPr>
      <w:r>
        <w:rPr>
          <w:rFonts w:hint="eastAsia"/>
          <w:sz w:val="24"/>
          <w:szCs w:val="24"/>
          <w:highlight w:val="none"/>
          <w:lang w:eastAsia="zh-CN"/>
        </w:rPr>
        <w:t>求缴纳投标保证金的，其</w:t>
      </w:r>
      <w:r>
        <w:rPr>
          <w:rFonts w:hint="eastAsia"/>
          <w:b/>
          <w:bCs/>
          <w:sz w:val="24"/>
          <w:szCs w:val="24"/>
          <w:highlight w:val="none"/>
          <w:lang w:eastAsia="zh-CN"/>
        </w:rPr>
        <w:t>投标</w:t>
      </w:r>
      <w:r>
        <w:rPr>
          <w:rFonts w:hint="eastAsia"/>
          <w:b/>
          <w:bCs/>
          <w:spacing w:val="-1"/>
          <w:sz w:val="24"/>
          <w:szCs w:val="24"/>
          <w:highlight w:val="none"/>
          <w:lang w:eastAsia="zh-CN"/>
        </w:rPr>
        <w:t>无效</w:t>
      </w:r>
      <w:r>
        <w:rPr>
          <w:rFonts w:hint="eastAsia"/>
          <w:sz w:val="24"/>
          <w:szCs w:val="24"/>
          <w:highlight w:val="none"/>
          <w:lang w:eastAsia="zh-CN"/>
        </w:rPr>
        <w:t>。</w:t>
      </w:r>
    </w:p>
    <w:p w14:paraId="08DC9995">
      <w:pPr>
        <w:pStyle w:val="37"/>
        <w:numPr>
          <w:ilvl w:val="1"/>
          <w:numId w:val="0"/>
        </w:numPr>
        <w:tabs>
          <w:tab w:val="left" w:pos="1197"/>
        </w:tabs>
        <w:spacing w:before="43" w:line="360" w:lineRule="auto"/>
        <w:ind w:left="1196" w:leftChars="0" w:hanging="720" w:firstLineChars="0"/>
        <w:rPr>
          <w:rFonts w:hint="default" w:ascii="宋体" w:hAnsi="宋体" w:eastAsia="宋体" w:cs="宋体"/>
          <w:spacing w:val="-2"/>
          <w:w w:val="100"/>
          <w:sz w:val="24"/>
          <w:szCs w:val="24"/>
          <w:lang w:val="en-US" w:eastAsia="zh-CN" w:bidi="ar-SA"/>
        </w:rPr>
      </w:pPr>
      <w:r>
        <w:rPr>
          <w:rFonts w:hint="default" w:ascii="宋体" w:hAnsi="宋体" w:eastAsia="宋体" w:cs="宋体"/>
          <w:spacing w:val="-2"/>
          <w:w w:val="100"/>
          <w:sz w:val="24"/>
          <w:szCs w:val="24"/>
          <w:lang w:val="en-US" w:eastAsia="zh-CN" w:bidi="ar-SA"/>
        </w:rPr>
        <w:t>12.4</w:t>
      </w:r>
      <w:r>
        <w:rPr>
          <w:rFonts w:hint="eastAsia" w:cs="宋体"/>
          <w:spacing w:val="-2"/>
          <w:w w:val="100"/>
          <w:sz w:val="24"/>
          <w:szCs w:val="24"/>
          <w:lang w:val="en-US" w:eastAsia="zh-CN" w:bidi="ar-SA"/>
        </w:rPr>
        <w:t xml:space="preserve">  </w:t>
      </w:r>
      <w:r>
        <w:rPr>
          <w:rFonts w:hint="default" w:ascii="宋体" w:hAnsi="宋体" w:eastAsia="宋体" w:cs="宋体"/>
          <w:spacing w:val="-2"/>
          <w:w w:val="100"/>
          <w:sz w:val="24"/>
          <w:szCs w:val="24"/>
          <w:lang w:val="en-US" w:eastAsia="zh-CN" w:bidi="ar-SA"/>
        </w:rPr>
        <w:t>投标人除需在投标文件中提供“投标保证金凭证/交款单据电子件 ”，还需</w:t>
      </w:r>
    </w:p>
    <w:p w14:paraId="775DA924">
      <w:pPr>
        <w:pStyle w:val="37"/>
        <w:numPr>
          <w:ilvl w:val="1"/>
          <w:numId w:val="0"/>
        </w:numPr>
        <w:tabs>
          <w:tab w:val="left" w:pos="1197"/>
        </w:tabs>
        <w:spacing w:before="43" w:line="360" w:lineRule="auto"/>
        <w:ind w:left="1196" w:leftChars="0" w:hanging="720" w:firstLineChars="0"/>
        <w:rPr>
          <w:rFonts w:hint="default" w:ascii="宋体" w:hAnsi="宋体" w:eastAsia="宋体" w:cs="宋体"/>
          <w:spacing w:val="-2"/>
          <w:w w:val="100"/>
          <w:sz w:val="24"/>
          <w:szCs w:val="24"/>
          <w:lang w:val="en-US" w:eastAsia="zh-CN" w:bidi="ar-SA"/>
        </w:rPr>
      </w:pPr>
      <w:r>
        <w:rPr>
          <w:rFonts w:hint="default" w:ascii="宋体" w:hAnsi="宋体" w:eastAsia="宋体" w:cs="宋体"/>
          <w:spacing w:val="-2"/>
          <w:w w:val="100"/>
          <w:sz w:val="24"/>
          <w:szCs w:val="24"/>
          <w:lang w:val="en-US" w:eastAsia="zh-CN" w:bidi="ar-SA"/>
        </w:rPr>
        <w:t>在投标截止时间前，通过电子交易平台上传“投标保证金凭证/交款单据电子件 ”</w:t>
      </w:r>
    </w:p>
    <w:p w14:paraId="6DEC9BBA">
      <w:pPr>
        <w:pStyle w:val="37"/>
        <w:numPr>
          <w:ilvl w:val="1"/>
          <w:numId w:val="0"/>
        </w:numPr>
        <w:tabs>
          <w:tab w:val="left" w:pos="1197"/>
        </w:tabs>
        <w:spacing w:before="43" w:line="360" w:lineRule="auto"/>
        <w:ind w:left="1196" w:leftChars="0" w:hanging="720" w:firstLineChars="0"/>
        <w:rPr>
          <w:rFonts w:hint="eastAsia"/>
          <w:sz w:val="24"/>
          <w:szCs w:val="24"/>
          <w:highlight w:val="none"/>
          <w:lang w:eastAsia="zh-CN"/>
        </w:rPr>
      </w:pPr>
      <w:r>
        <w:rPr>
          <w:rFonts w:hint="eastAsia"/>
          <w:sz w:val="24"/>
          <w:szCs w:val="24"/>
          <w:highlight w:val="none"/>
          <w:lang w:val="en-US" w:eastAsia="zh-CN"/>
        </w:rPr>
        <w:t xml:space="preserve">12.5  </w:t>
      </w:r>
      <w:r>
        <w:rPr>
          <w:rFonts w:hint="eastAsia"/>
          <w:sz w:val="24"/>
          <w:szCs w:val="24"/>
          <w:highlight w:val="none"/>
          <w:lang w:eastAsia="zh-CN"/>
        </w:rPr>
        <w:t>投标保证金有效期同投标有效期。</w:t>
      </w:r>
    </w:p>
    <w:p w14:paraId="16AFCDDF">
      <w:pPr>
        <w:pStyle w:val="37"/>
        <w:numPr>
          <w:ilvl w:val="1"/>
          <w:numId w:val="0"/>
        </w:numPr>
        <w:tabs>
          <w:tab w:val="left" w:pos="1197"/>
        </w:tabs>
        <w:spacing w:line="360" w:lineRule="auto"/>
        <w:ind w:left="1196" w:leftChars="0" w:right="113" w:rightChars="0" w:hanging="720" w:firstLineChars="0"/>
        <w:jc w:val="both"/>
        <w:rPr>
          <w:rFonts w:hint="eastAsia"/>
          <w:sz w:val="24"/>
          <w:szCs w:val="24"/>
          <w:highlight w:val="none"/>
          <w:lang w:eastAsia="zh-CN"/>
        </w:rPr>
      </w:pPr>
      <w:r>
        <w:rPr>
          <w:rFonts w:hint="default" w:ascii="宋体" w:hAnsi="宋体" w:eastAsia="宋体" w:cs="宋体"/>
          <w:spacing w:val="-2"/>
          <w:w w:val="100"/>
          <w:sz w:val="24"/>
          <w:szCs w:val="24"/>
          <w:lang w:val="en-US" w:eastAsia="zh-CN" w:bidi="ar-SA"/>
        </w:rPr>
        <w:t>12.</w:t>
      </w:r>
      <w:r>
        <w:rPr>
          <w:rFonts w:hint="eastAsia" w:cs="宋体"/>
          <w:spacing w:val="-2"/>
          <w:w w:val="100"/>
          <w:sz w:val="24"/>
          <w:szCs w:val="24"/>
          <w:lang w:val="en-US" w:eastAsia="zh-CN" w:bidi="ar-SA"/>
        </w:rPr>
        <w:t xml:space="preserve">6  </w:t>
      </w:r>
      <w:r>
        <w:rPr>
          <w:rFonts w:hint="eastAsia"/>
          <w:sz w:val="24"/>
          <w:szCs w:val="24"/>
          <w:highlight w:val="none"/>
          <w:lang w:eastAsia="zh-CN"/>
        </w:rPr>
        <w:t xml:space="preserve">投标人为联合体的，可以由联合体中的一方或者多方共同交纳投标保证金， </w:t>
      </w:r>
    </w:p>
    <w:p w14:paraId="111D31B4">
      <w:pPr>
        <w:pStyle w:val="37"/>
        <w:numPr>
          <w:ilvl w:val="1"/>
          <w:numId w:val="0"/>
        </w:numPr>
        <w:tabs>
          <w:tab w:val="left" w:pos="1197"/>
        </w:tabs>
        <w:spacing w:line="360" w:lineRule="auto"/>
        <w:ind w:left="1196" w:leftChars="0" w:right="113" w:rightChars="0" w:hanging="720" w:firstLineChars="0"/>
        <w:jc w:val="both"/>
        <w:rPr>
          <w:rFonts w:hint="eastAsia"/>
          <w:sz w:val="24"/>
          <w:szCs w:val="24"/>
          <w:highlight w:val="none"/>
          <w:lang w:eastAsia="zh-CN"/>
        </w:rPr>
      </w:pPr>
      <w:r>
        <w:rPr>
          <w:rFonts w:hint="eastAsia"/>
          <w:sz w:val="24"/>
          <w:szCs w:val="24"/>
          <w:highlight w:val="none"/>
          <w:lang w:eastAsia="zh-CN"/>
        </w:rPr>
        <w:t>其交纳的投标保证金对联合体各方均具有约束力。</w:t>
      </w:r>
    </w:p>
    <w:p w14:paraId="5810D7C0">
      <w:pPr>
        <w:pStyle w:val="37"/>
        <w:numPr>
          <w:ilvl w:val="1"/>
          <w:numId w:val="0"/>
        </w:numPr>
        <w:tabs>
          <w:tab w:val="left" w:pos="1197"/>
        </w:tabs>
        <w:spacing w:before="55" w:line="360" w:lineRule="auto"/>
        <w:ind w:left="1196" w:leftChars="0" w:right="110" w:rightChars="0" w:hanging="720" w:firstLineChars="0"/>
        <w:jc w:val="both"/>
        <w:rPr>
          <w:rFonts w:hint="eastAsia"/>
          <w:sz w:val="24"/>
          <w:szCs w:val="24"/>
          <w:highlight w:val="none"/>
          <w:lang w:eastAsia="zh-CN"/>
        </w:rPr>
      </w:pPr>
      <w:r>
        <w:rPr>
          <w:rFonts w:hint="default" w:ascii="宋体" w:hAnsi="宋体" w:eastAsia="宋体" w:cs="宋体"/>
          <w:spacing w:val="-2"/>
          <w:w w:val="100"/>
          <w:sz w:val="24"/>
          <w:szCs w:val="24"/>
          <w:lang w:val="en-US" w:eastAsia="zh-CN" w:bidi="ar-SA"/>
        </w:rPr>
        <w:t>12.</w:t>
      </w:r>
      <w:r>
        <w:rPr>
          <w:rFonts w:hint="eastAsia" w:cs="宋体"/>
          <w:spacing w:val="-2"/>
          <w:w w:val="100"/>
          <w:sz w:val="24"/>
          <w:szCs w:val="24"/>
          <w:lang w:val="en-US" w:eastAsia="zh-CN" w:bidi="ar-SA"/>
        </w:rPr>
        <w:t xml:space="preserve">7  </w:t>
      </w:r>
      <w:r>
        <w:rPr>
          <w:rFonts w:hint="eastAsia"/>
          <w:sz w:val="24"/>
          <w:szCs w:val="24"/>
          <w:highlight w:val="none"/>
          <w:lang w:eastAsia="zh-CN"/>
        </w:rPr>
        <w:t>采购人、采购代理机构将及时退还投标人的投标保证金，采用银行保函、</w:t>
      </w:r>
    </w:p>
    <w:p w14:paraId="5A0FB8D1">
      <w:pPr>
        <w:pStyle w:val="37"/>
        <w:numPr>
          <w:ilvl w:val="1"/>
          <w:numId w:val="0"/>
        </w:numPr>
        <w:tabs>
          <w:tab w:val="left" w:pos="1197"/>
        </w:tabs>
        <w:spacing w:before="55" w:line="360" w:lineRule="auto"/>
        <w:ind w:left="1196" w:leftChars="0" w:right="110" w:rightChars="0" w:hanging="720" w:firstLineChars="0"/>
        <w:jc w:val="both"/>
        <w:rPr>
          <w:rFonts w:hint="eastAsia"/>
          <w:sz w:val="24"/>
          <w:szCs w:val="24"/>
          <w:highlight w:val="none"/>
          <w:lang w:eastAsia="zh-CN"/>
        </w:rPr>
      </w:pPr>
      <w:r>
        <w:rPr>
          <w:rFonts w:hint="eastAsia"/>
          <w:sz w:val="24"/>
          <w:szCs w:val="24"/>
          <w:highlight w:val="none"/>
          <w:lang w:eastAsia="zh-CN"/>
        </w:rPr>
        <w:t>担保机构担保函等形式递交的投标保证金，经投标人同意后采购人、采购代理机</w:t>
      </w:r>
    </w:p>
    <w:p w14:paraId="0463A2B0">
      <w:pPr>
        <w:pStyle w:val="37"/>
        <w:numPr>
          <w:ilvl w:val="1"/>
          <w:numId w:val="0"/>
        </w:numPr>
        <w:tabs>
          <w:tab w:val="left" w:pos="1197"/>
        </w:tabs>
        <w:spacing w:before="55" w:line="360" w:lineRule="auto"/>
        <w:ind w:left="1196" w:leftChars="0" w:right="110" w:rightChars="0" w:hanging="720" w:firstLineChars="0"/>
        <w:jc w:val="both"/>
        <w:rPr>
          <w:rFonts w:hint="eastAsia"/>
          <w:sz w:val="24"/>
          <w:szCs w:val="24"/>
          <w:highlight w:val="none"/>
          <w:lang w:eastAsia="zh-CN"/>
        </w:rPr>
      </w:pPr>
      <w:r>
        <w:rPr>
          <w:rFonts w:hint="eastAsia"/>
          <w:sz w:val="24"/>
          <w:szCs w:val="24"/>
          <w:highlight w:val="none"/>
          <w:lang w:eastAsia="zh-CN"/>
        </w:rPr>
        <w:t>构可以不再退还，但因投标人自身原因导致无法及时退还的除外：</w:t>
      </w:r>
    </w:p>
    <w:p w14:paraId="30F4EC70">
      <w:pPr>
        <w:pStyle w:val="37"/>
        <w:numPr>
          <w:ilvl w:val="2"/>
          <w:numId w:val="0"/>
        </w:numPr>
        <w:tabs>
          <w:tab w:val="left" w:pos="2102"/>
        </w:tabs>
        <w:spacing w:before="43" w:line="360" w:lineRule="auto"/>
        <w:ind w:left="2101" w:leftChars="0" w:right="110" w:rightChars="0" w:hanging="720" w:firstLineChars="0"/>
        <w:rPr>
          <w:rFonts w:hint="eastAsia"/>
          <w:sz w:val="24"/>
          <w:szCs w:val="24"/>
          <w:highlight w:val="none"/>
          <w:lang w:eastAsia="zh-CN"/>
        </w:rPr>
      </w:pPr>
      <w:r>
        <w:rPr>
          <w:rFonts w:hint="default" w:ascii="宋体" w:hAnsi="宋体" w:eastAsia="宋体" w:cs="宋体"/>
          <w:spacing w:val="-2"/>
          <w:w w:val="100"/>
          <w:sz w:val="24"/>
          <w:szCs w:val="24"/>
          <w:lang w:val="en-US" w:eastAsia="zh-CN" w:bidi="ar-SA"/>
        </w:rPr>
        <w:t>12.</w:t>
      </w:r>
      <w:r>
        <w:rPr>
          <w:rFonts w:hint="eastAsia" w:cs="宋体"/>
          <w:spacing w:val="-2"/>
          <w:w w:val="100"/>
          <w:sz w:val="24"/>
          <w:szCs w:val="24"/>
          <w:lang w:val="en-US" w:eastAsia="zh-CN" w:bidi="ar-SA"/>
        </w:rPr>
        <w:t>7</w:t>
      </w:r>
      <w:r>
        <w:rPr>
          <w:rFonts w:hint="default" w:ascii="宋体" w:hAnsi="宋体" w:eastAsia="宋体" w:cs="宋体"/>
          <w:spacing w:val="-2"/>
          <w:w w:val="100"/>
          <w:sz w:val="24"/>
          <w:szCs w:val="24"/>
          <w:lang w:val="en-US" w:eastAsia="zh-CN" w:bidi="ar-SA"/>
        </w:rPr>
        <w:t>.1</w:t>
      </w:r>
      <w:r>
        <w:rPr>
          <w:rFonts w:hint="eastAsia"/>
          <w:sz w:val="24"/>
          <w:szCs w:val="24"/>
          <w:highlight w:val="none"/>
          <w:lang w:eastAsia="zh-CN"/>
        </w:rPr>
        <w:t>投标人在投标截止时间前撤回已提交的投标文件的，自收到投标人书面撤回通知之日起 5 个工作日内退还已收取的投标保证金；</w:t>
      </w:r>
    </w:p>
    <w:p w14:paraId="58DE5684">
      <w:pPr>
        <w:pStyle w:val="37"/>
        <w:numPr>
          <w:ilvl w:val="2"/>
          <w:numId w:val="0"/>
        </w:numPr>
        <w:tabs>
          <w:tab w:val="left" w:pos="2102"/>
        </w:tabs>
        <w:spacing w:before="22" w:line="360" w:lineRule="auto"/>
        <w:ind w:left="2101" w:leftChars="0" w:right="113" w:rightChars="0" w:hanging="720" w:firstLineChars="0"/>
        <w:rPr>
          <w:rFonts w:hint="eastAsia"/>
          <w:sz w:val="24"/>
          <w:szCs w:val="24"/>
          <w:highlight w:val="none"/>
          <w:lang w:eastAsia="zh-CN"/>
        </w:rPr>
      </w:pPr>
      <w:r>
        <w:rPr>
          <w:rFonts w:hint="default" w:ascii="宋体" w:hAnsi="宋体" w:eastAsia="宋体" w:cs="宋体"/>
          <w:spacing w:val="-2"/>
          <w:w w:val="100"/>
          <w:sz w:val="24"/>
          <w:szCs w:val="24"/>
          <w:lang w:val="en-US" w:eastAsia="zh-CN" w:bidi="ar-SA"/>
        </w:rPr>
        <w:t>12.</w:t>
      </w:r>
      <w:r>
        <w:rPr>
          <w:rFonts w:hint="eastAsia" w:cs="宋体"/>
          <w:spacing w:val="-2"/>
          <w:w w:val="100"/>
          <w:sz w:val="24"/>
          <w:szCs w:val="24"/>
          <w:lang w:val="en-US" w:eastAsia="zh-CN" w:bidi="ar-SA"/>
        </w:rPr>
        <w:t>7</w:t>
      </w:r>
      <w:r>
        <w:rPr>
          <w:rFonts w:hint="default" w:ascii="宋体" w:hAnsi="宋体" w:eastAsia="宋体" w:cs="宋体"/>
          <w:spacing w:val="-2"/>
          <w:w w:val="100"/>
          <w:sz w:val="24"/>
          <w:szCs w:val="24"/>
          <w:lang w:val="en-US" w:eastAsia="zh-CN" w:bidi="ar-SA"/>
        </w:rPr>
        <w:t>.2</w:t>
      </w:r>
      <w:r>
        <w:rPr>
          <w:rFonts w:hint="eastAsia"/>
          <w:sz w:val="24"/>
          <w:szCs w:val="24"/>
          <w:highlight w:val="none"/>
          <w:lang w:eastAsia="zh-CN"/>
        </w:rPr>
        <w:t>中标人的投标保证金，自采购合同签订之日起 5 个工作日内退还中标人；</w:t>
      </w:r>
    </w:p>
    <w:p w14:paraId="6C9C4EEC">
      <w:pPr>
        <w:pStyle w:val="37"/>
        <w:numPr>
          <w:ilvl w:val="2"/>
          <w:numId w:val="0"/>
        </w:numPr>
        <w:tabs>
          <w:tab w:val="left" w:pos="2102"/>
        </w:tabs>
        <w:spacing w:before="52" w:line="360" w:lineRule="auto"/>
        <w:ind w:left="2101" w:leftChars="0" w:right="113" w:rightChars="0" w:hanging="720" w:firstLineChars="0"/>
        <w:rPr>
          <w:rFonts w:hint="eastAsia"/>
          <w:sz w:val="24"/>
          <w:szCs w:val="24"/>
          <w:highlight w:val="none"/>
          <w:lang w:eastAsia="zh-CN"/>
        </w:rPr>
      </w:pPr>
      <w:r>
        <w:rPr>
          <w:rFonts w:hint="default" w:ascii="宋体" w:hAnsi="宋体" w:eastAsia="宋体" w:cs="宋体"/>
          <w:spacing w:val="-2"/>
          <w:w w:val="100"/>
          <w:sz w:val="24"/>
          <w:szCs w:val="24"/>
          <w:lang w:val="en-US" w:eastAsia="zh-CN" w:bidi="ar-SA"/>
        </w:rPr>
        <w:t>12.</w:t>
      </w:r>
      <w:r>
        <w:rPr>
          <w:rFonts w:hint="eastAsia" w:cs="宋体"/>
          <w:spacing w:val="-2"/>
          <w:w w:val="100"/>
          <w:sz w:val="24"/>
          <w:szCs w:val="24"/>
          <w:lang w:val="en-US" w:eastAsia="zh-CN" w:bidi="ar-SA"/>
        </w:rPr>
        <w:t>7</w:t>
      </w:r>
      <w:r>
        <w:rPr>
          <w:rFonts w:hint="default" w:ascii="宋体" w:hAnsi="宋体" w:eastAsia="宋体" w:cs="宋体"/>
          <w:spacing w:val="-2"/>
          <w:w w:val="100"/>
          <w:sz w:val="24"/>
          <w:szCs w:val="24"/>
          <w:lang w:val="en-US" w:eastAsia="zh-CN" w:bidi="ar-SA"/>
        </w:rPr>
        <w:t>.3</w:t>
      </w:r>
      <w:r>
        <w:rPr>
          <w:rFonts w:hint="eastAsia"/>
          <w:sz w:val="24"/>
          <w:szCs w:val="24"/>
          <w:highlight w:val="none"/>
          <w:lang w:eastAsia="zh-CN"/>
        </w:rPr>
        <w:t>未中标投标人的投标保证金，自中标通知书发出之日起 5 个工作日内退还未中标人；</w:t>
      </w:r>
    </w:p>
    <w:p w14:paraId="024210F2">
      <w:pPr>
        <w:pStyle w:val="37"/>
        <w:numPr>
          <w:ilvl w:val="2"/>
          <w:numId w:val="0"/>
        </w:numPr>
        <w:tabs>
          <w:tab w:val="left" w:pos="2102"/>
        </w:tabs>
        <w:spacing w:before="52" w:line="360" w:lineRule="auto"/>
        <w:ind w:left="2101" w:leftChars="0" w:right="111" w:rightChars="0" w:hanging="720" w:firstLineChars="0"/>
        <w:rPr>
          <w:rFonts w:hint="eastAsia"/>
          <w:sz w:val="24"/>
          <w:szCs w:val="24"/>
          <w:highlight w:val="none"/>
          <w:lang w:eastAsia="zh-CN"/>
        </w:rPr>
      </w:pPr>
      <w:r>
        <w:rPr>
          <w:rFonts w:hint="default" w:ascii="宋体" w:hAnsi="宋体" w:eastAsia="宋体" w:cs="宋体"/>
          <w:spacing w:val="-2"/>
          <w:w w:val="100"/>
          <w:sz w:val="24"/>
          <w:szCs w:val="24"/>
          <w:lang w:val="en-US" w:eastAsia="zh-CN" w:bidi="ar-SA"/>
        </w:rPr>
        <w:t>12.</w:t>
      </w:r>
      <w:r>
        <w:rPr>
          <w:rFonts w:hint="eastAsia" w:cs="宋体"/>
          <w:spacing w:val="-2"/>
          <w:w w:val="100"/>
          <w:sz w:val="24"/>
          <w:szCs w:val="24"/>
          <w:lang w:val="en-US" w:eastAsia="zh-CN" w:bidi="ar-SA"/>
        </w:rPr>
        <w:t>7</w:t>
      </w:r>
      <w:r>
        <w:rPr>
          <w:rFonts w:hint="default" w:ascii="宋体" w:hAnsi="宋体" w:eastAsia="宋体" w:cs="宋体"/>
          <w:spacing w:val="-2"/>
          <w:w w:val="100"/>
          <w:sz w:val="24"/>
          <w:szCs w:val="24"/>
          <w:lang w:val="en-US" w:eastAsia="zh-CN" w:bidi="ar-SA"/>
        </w:rPr>
        <w:t>.4</w:t>
      </w:r>
      <w:r>
        <w:rPr>
          <w:rFonts w:hint="eastAsia"/>
          <w:sz w:val="24"/>
          <w:szCs w:val="24"/>
          <w:highlight w:val="none"/>
          <w:lang w:eastAsia="zh-CN"/>
        </w:rPr>
        <w:t>终止招标项目已经收取投标保证金的，自终止采购活动后 5 个工作日内退还已收取的投标保证金及其在银行产生的孳息。</w:t>
      </w:r>
    </w:p>
    <w:p w14:paraId="658B49BB">
      <w:pPr>
        <w:pStyle w:val="37"/>
        <w:numPr>
          <w:ilvl w:val="1"/>
          <w:numId w:val="0"/>
        </w:numPr>
        <w:tabs>
          <w:tab w:val="left" w:pos="1197"/>
        </w:tabs>
        <w:spacing w:before="55" w:line="360" w:lineRule="auto"/>
        <w:ind w:left="1196" w:leftChars="0" w:hanging="720" w:firstLineChars="0"/>
        <w:rPr>
          <w:rFonts w:hint="eastAsia"/>
          <w:sz w:val="24"/>
          <w:szCs w:val="24"/>
          <w:highlight w:val="none"/>
          <w:lang w:eastAsia="zh-CN"/>
        </w:rPr>
      </w:pPr>
      <w:r>
        <w:rPr>
          <w:rFonts w:hint="default" w:ascii="宋体" w:hAnsi="宋体" w:eastAsia="宋体" w:cs="宋体"/>
          <w:spacing w:val="-2"/>
          <w:w w:val="100"/>
          <w:sz w:val="24"/>
          <w:szCs w:val="24"/>
          <w:lang w:val="en-US" w:eastAsia="zh-CN" w:bidi="ar-SA"/>
        </w:rPr>
        <w:t>12.</w:t>
      </w:r>
      <w:r>
        <w:rPr>
          <w:rFonts w:hint="eastAsia" w:cs="宋体"/>
          <w:spacing w:val="-2"/>
          <w:w w:val="100"/>
          <w:sz w:val="24"/>
          <w:szCs w:val="24"/>
          <w:lang w:val="en-US" w:eastAsia="zh-CN" w:bidi="ar-SA"/>
        </w:rPr>
        <w:t xml:space="preserve">8  </w:t>
      </w:r>
      <w:r>
        <w:rPr>
          <w:rFonts w:hint="eastAsia"/>
          <w:sz w:val="24"/>
          <w:szCs w:val="24"/>
          <w:highlight w:val="none"/>
          <w:lang w:eastAsia="zh-CN"/>
        </w:rPr>
        <w:t>有下列情形之一的，采购人或采购代理机构可以不予退还投标保证金：</w:t>
      </w:r>
    </w:p>
    <w:p w14:paraId="0E55782A">
      <w:pPr>
        <w:pStyle w:val="37"/>
        <w:numPr>
          <w:ilvl w:val="2"/>
          <w:numId w:val="0"/>
        </w:numPr>
        <w:tabs>
          <w:tab w:val="left" w:pos="2102"/>
        </w:tabs>
        <w:spacing w:line="360" w:lineRule="auto"/>
        <w:ind w:left="2101" w:leftChars="0" w:hanging="720" w:firstLineChars="0"/>
        <w:rPr>
          <w:rFonts w:hint="eastAsia"/>
          <w:sz w:val="24"/>
          <w:szCs w:val="24"/>
          <w:highlight w:val="none"/>
          <w:lang w:eastAsia="zh-CN"/>
        </w:rPr>
      </w:pPr>
      <w:r>
        <w:rPr>
          <w:rFonts w:hint="default" w:ascii="宋体" w:hAnsi="宋体" w:eastAsia="宋体" w:cs="宋体"/>
          <w:spacing w:val="-2"/>
          <w:w w:val="100"/>
          <w:sz w:val="24"/>
          <w:szCs w:val="24"/>
          <w:lang w:val="en-US" w:eastAsia="zh-CN" w:bidi="ar-SA"/>
        </w:rPr>
        <w:t>12.</w:t>
      </w:r>
      <w:r>
        <w:rPr>
          <w:rFonts w:hint="eastAsia" w:cs="宋体"/>
          <w:spacing w:val="-2"/>
          <w:w w:val="100"/>
          <w:sz w:val="24"/>
          <w:szCs w:val="24"/>
          <w:lang w:val="en-US" w:eastAsia="zh-CN" w:bidi="ar-SA"/>
        </w:rPr>
        <w:t>8</w:t>
      </w:r>
      <w:r>
        <w:rPr>
          <w:rFonts w:hint="default" w:ascii="宋体" w:hAnsi="宋体" w:eastAsia="宋体" w:cs="宋体"/>
          <w:spacing w:val="-2"/>
          <w:w w:val="100"/>
          <w:sz w:val="24"/>
          <w:szCs w:val="24"/>
          <w:lang w:val="en-US" w:eastAsia="zh-CN" w:bidi="ar-SA"/>
        </w:rPr>
        <w:t>.1</w:t>
      </w:r>
      <w:r>
        <w:rPr>
          <w:rFonts w:hint="eastAsia"/>
          <w:sz w:val="24"/>
          <w:szCs w:val="24"/>
          <w:highlight w:val="none"/>
          <w:lang w:eastAsia="zh-CN"/>
        </w:rPr>
        <w:t>投标有效期内投标人撤销投标文件的；</w:t>
      </w:r>
    </w:p>
    <w:p w14:paraId="2A1F396D">
      <w:pPr>
        <w:pStyle w:val="37"/>
        <w:numPr>
          <w:ilvl w:val="2"/>
          <w:numId w:val="0"/>
        </w:numPr>
        <w:tabs>
          <w:tab w:val="left" w:pos="2102"/>
        </w:tabs>
        <w:spacing w:before="136" w:line="360" w:lineRule="auto"/>
        <w:ind w:left="2101" w:leftChars="0" w:hanging="720" w:firstLineChars="0"/>
        <w:rPr>
          <w:rFonts w:hint="eastAsia"/>
          <w:sz w:val="24"/>
          <w:szCs w:val="24"/>
          <w:highlight w:val="none"/>
          <w:lang w:eastAsia="zh-CN"/>
        </w:rPr>
      </w:pPr>
      <w:r>
        <w:rPr>
          <w:rFonts w:hint="default" w:ascii="宋体" w:hAnsi="宋体" w:eastAsia="宋体" w:cs="宋体"/>
          <w:spacing w:val="-2"/>
          <w:w w:val="100"/>
          <w:sz w:val="24"/>
          <w:szCs w:val="24"/>
          <w:lang w:val="en-US" w:eastAsia="zh-CN" w:bidi="ar-SA"/>
        </w:rPr>
        <w:t>12.</w:t>
      </w:r>
      <w:r>
        <w:rPr>
          <w:rFonts w:hint="eastAsia" w:cs="宋体"/>
          <w:spacing w:val="-2"/>
          <w:w w:val="100"/>
          <w:sz w:val="24"/>
          <w:szCs w:val="24"/>
          <w:lang w:val="en-US" w:eastAsia="zh-CN" w:bidi="ar-SA"/>
        </w:rPr>
        <w:t>8</w:t>
      </w:r>
      <w:r>
        <w:rPr>
          <w:rFonts w:hint="default" w:ascii="宋体" w:hAnsi="宋体" w:eastAsia="宋体" w:cs="宋体"/>
          <w:spacing w:val="-2"/>
          <w:w w:val="100"/>
          <w:sz w:val="24"/>
          <w:szCs w:val="24"/>
          <w:lang w:val="en-US" w:eastAsia="zh-CN" w:bidi="ar-SA"/>
        </w:rPr>
        <w:t>.2</w:t>
      </w:r>
      <w:r>
        <w:rPr>
          <w:rFonts w:hint="eastAsia"/>
          <w:sz w:val="24"/>
          <w:szCs w:val="24"/>
          <w:highlight w:val="none"/>
          <w:lang w:eastAsia="zh-CN"/>
        </w:rPr>
        <w:t>《投标人须知资料表》中规定的其他情形。</w:t>
      </w:r>
    </w:p>
    <w:p w14:paraId="54ED972A">
      <w:pPr>
        <w:pStyle w:val="37"/>
        <w:numPr>
          <w:ilvl w:val="0"/>
          <w:numId w:val="0"/>
        </w:numPr>
        <w:tabs>
          <w:tab w:val="left" w:pos="477"/>
        </w:tabs>
        <w:spacing w:line="360" w:lineRule="auto"/>
        <w:ind w:left="476" w:leftChars="0" w:hanging="356" w:firstLineChars="0"/>
        <w:rPr>
          <w:rFonts w:hint="eastAsia"/>
          <w:sz w:val="24"/>
          <w:szCs w:val="24"/>
          <w:highlight w:val="none"/>
        </w:rPr>
      </w:pPr>
      <w:r>
        <w:rPr>
          <w:rFonts w:hint="default" w:ascii="宋体" w:hAnsi="宋体" w:eastAsia="宋体" w:cs="宋体"/>
          <w:w w:val="114"/>
          <w:sz w:val="24"/>
          <w:szCs w:val="24"/>
          <w:lang w:val="en-US" w:eastAsia="en-US" w:bidi="ar-SA"/>
        </w:rPr>
        <w:t>13</w:t>
      </w:r>
      <w:r>
        <w:rPr>
          <w:rFonts w:hint="eastAsia"/>
          <w:sz w:val="24"/>
          <w:szCs w:val="24"/>
          <w:highlight w:val="none"/>
        </w:rPr>
        <w:t>投标有效期</w:t>
      </w:r>
    </w:p>
    <w:p w14:paraId="550DD762">
      <w:pPr>
        <w:pStyle w:val="37"/>
        <w:numPr>
          <w:ilvl w:val="1"/>
          <w:numId w:val="0"/>
        </w:numPr>
        <w:tabs>
          <w:tab w:val="left" w:pos="1197"/>
        </w:tabs>
        <w:spacing w:line="360" w:lineRule="auto"/>
        <w:ind w:left="1196" w:leftChars="0" w:right="113" w:rightChars="0" w:hanging="720" w:firstLineChars="0"/>
        <w:jc w:val="both"/>
        <w:rPr>
          <w:rFonts w:hint="eastAsia"/>
          <w:sz w:val="24"/>
          <w:szCs w:val="24"/>
          <w:highlight w:val="none"/>
          <w:lang w:eastAsia="zh-CN"/>
        </w:rPr>
      </w:pPr>
      <w:r>
        <w:rPr>
          <w:rFonts w:hint="default" w:ascii="宋体" w:hAnsi="宋体" w:eastAsia="宋体" w:cs="宋体"/>
          <w:spacing w:val="-2"/>
          <w:w w:val="100"/>
          <w:sz w:val="24"/>
          <w:szCs w:val="24"/>
          <w:lang w:val="en-US" w:eastAsia="zh-CN" w:bidi="ar-SA"/>
        </w:rPr>
        <w:t>13.1</w:t>
      </w:r>
      <w:r>
        <w:rPr>
          <w:rFonts w:hint="eastAsia"/>
          <w:sz w:val="24"/>
          <w:szCs w:val="24"/>
          <w:highlight w:val="none"/>
          <w:lang w:eastAsia="zh-CN"/>
        </w:rPr>
        <w:t>投标文件应在本招标文件《投标人须知资料表》中规定的投标有效期内保持</w:t>
      </w:r>
    </w:p>
    <w:p w14:paraId="3B5EF4CC">
      <w:pPr>
        <w:pStyle w:val="37"/>
        <w:numPr>
          <w:ilvl w:val="1"/>
          <w:numId w:val="0"/>
        </w:numPr>
        <w:tabs>
          <w:tab w:val="left" w:pos="1197"/>
        </w:tabs>
        <w:spacing w:line="360" w:lineRule="auto"/>
        <w:ind w:left="1196" w:leftChars="0" w:right="113" w:rightChars="0" w:hanging="720" w:firstLineChars="0"/>
        <w:jc w:val="both"/>
        <w:rPr>
          <w:rFonts w:hint="eastAsia"/>
          <w:sz w:val="24"/>
          <w:szCs w:val="24"/>
          <w:highlight w:val="none"/>
          <w:lang w:eastAsia="zh-CN"/>
        </w:rPr>
      </w:pPr>
      <w:r>
        <w:rPr>
          <w:rFonts w:hint="eastAsia"/>
          <w:sz w:val="24"/>
          <w:szCs w:val="24"/>
          <w:highlight w:val="none"/>
          <w:lang w:eastAsia="zh-CN"/>
        </w:rPr>
        <w:t>有效，投标有效期少于招标文件规定期限的，其</w:t>
      </w:r>
      <w:r>
        <w:rPr>
          <w:rFonts w:hint="eastAsia"/>
          <w:b/>
          <w:bCs/>
          <w:sz w:val="24"/>
          <w:szCs w:val="24"/>
          <w:highlight w:val="none"/>
          <w:lang w:eastAsia="zh-CN"/>
        </w:rPr>
        <w:t>投标无效</w:t>
      </w:r>
      <w:r>
        <w:rPr>
          <w:rFonts w:hint="eastAsia"/>
          <w:sz w:val="24"/>
          <w:szCs w:val="24"/>
          <w:highlight w:val="none"/>
          <w:lang w:eastAsia="zh-CN"/>
        </w:rPr>
        <w:t>。</w:t>
      </w:r>
    </w:p>
    <w:p w14:paraId="4D2FAAD0">
      <w:pPr>
        <w:numPr>
          <w:ilvl w:val="0"/>
          <w:numId w:val="0"/>
        </w:numPr>
        <w:tabs>
          <w:tab w:val="left" w:pos="360"/>
        </w:tabs>
        <w:snapToGrid w:val="0"/>
        <w:spacing w:line="360" w:lineRule="auto"/>
        <w:ind w:left="357" w:leftChars="95" w:hanging="148" w:hangingChars="62"/>
        <w:outlineLvl w:val="1"/>
        <w:rPr>
          <w:rFonts w:hint="eastAsia" w:ascii="宋体" w:hAnsi="宋体" w:eastAsia="宋体" w:cs="宋体"/>
          <w:sz w:val="24"/>
          <w:szCs w:val="24"/>
          <w:highlight w:val="none"/>
          <w:lang w:val="en-US" w:eastAsia="zh-CN" w:bidi="ar-SA"/>
        </w:rPr>
      </w:pPr>
      <w:bookmarkStart w:id="7" w:name="_Toc226965723"/>
      <w:bookmarkStart w:id="8" w:name="_Toc151193847"/>
      <w:bookmarkStart w:id="9" w:name="_Toc164608802"/>
      <w:bookmarkStart w:id="10" w:name="_Toc127151734"/>
      <w:bookmarkStart w:id="11" w:name="_Toc127161447"/>
      <w:bookmarkStart w:id="12" w:name="_Toc151193775"/>
      <w:bookmarkStart w:id="13" w:name="_Toc149720826"/>
      <w:bookmarkStart w:id="14" w:name="_Toc264969223"/>
      <w:bookmarkStart w:id="15" w:name="_Toc150774633"/>
      <w:bookmarkStart w:id="16" w:name="_Toc226337229"/>
      <w:bookmarkStart w:id="17" w:name="_Toc265228371"/>
      <w:bookmarkStart w:id="18" w:name="_Toc305158801"/>
      <w:bookmarkStart w:id="19" w:name="_Toc164229228"/>
      <w:bookmarkStart w:id="20" w:name="_Toc164351627"/>
      <w:bookmarkStart w:id="21" w:name="_Toc151193921"/>
      <w:bookmarkStart w:id="22" w:name="_Toc226309777"/>
      <w:bookmarkStart w:id="23" w:name="_Toc151190160"/>
      <w:bookmarkStart w:id="24" w:name="_Toc305158875"/>
      <w:bookmarkStart w:id="25" w:name="_Toc195842898"/>
      <w:bookmarkStart w:id="26" w:name="_Toc150509284"/>
      <w:bookmarkStart w:id="27" w:name="_Toc164608647"/>
      <w:bookmarkStart w:id="28" w:name="_Toc127151533"/>
      <w:bookmarkStart w:id="29" w:name="_Toc164229374"/>
      <w:bookmarkStart w:id="30" w:name="_Toc520356158"/>
      <w:bookmarkStart w:id="31" w:name="_Toc150774738"/>
      <w:bookmarkStart w:id="32" w:name="_Toc151193631"/>
      <w:bookmarkStart w:id="33" w:name="_Toc142311035"/>
      <w:bookmarkStart w:id="34" w:name="_Toc150480771"/>
      <w:bookmarkStart w:id="35" w:name="_Toc226965806"/>
      <w:bookmarkStart w:id="36" w:name="_Toc151193703"/>
      <w:r>
        <w:rPr>
          <w:rFonts w:hint="eastAsia" w:ascii="宋体" w:hAnsi="宋体" w:eastAsia="宋体" w:cs="宋体"/>
          <w:sz w:val="24"/>
          <w:szCs w:val="24"/>
          <w:highlight w:val="none"/>
          <w:lang w:val="en-US" w:eastAsia="zh-CN" w:bidi="ar-SA"/>
        </w:rPr>
        <w:t>14 投标文件的签署</w:t>
      </w:r>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Pr>
          <w:rFonts w:hint="eastAsia" w:ascii="宋体" w:hAnsi="宋体" w:eastAsia="宋体" w:cs="宋体"/>
          <w:sz w:val="24"/>
          <w:szCs w:val="24"/>
          <w:highlight w:val="none"/>
          <w:lang w:val="en-US" w:eastAsia="zh-CN" w:bidi="ar-SA"/>
        </w:rPr>
        <w:t>、盖章</w:t>
      </w:r>
    </w:p>
    <w:p w14:paraId="321DB6F3">
      <w:pPr>
        <w:numPr>
          <w:ilvl w:val="1"/>
          <w:numId w:val="0"/>
        </w:numPr>
        <w:tabs>
          <w:tab w:val="left" w:pos="1080"/>
          <w:tab w:val="left" w:pos="2014"/>
        </w:tabs>
        <w:snapToGrid w:val="0"/>
        <w:spacing w:line="360" w:lineRule="auto"/>
        <w:ind w:left="1050" w:leftChars="230" w:hanging="544" w:hangingChars="227"/>
        <w:rPr>
          <w:rFonts w:hint="eastAsia"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en-US" w:bidi="ar-SA"/>
        </w:rPr>
        <w:t>1</w:t>
      </w:r>
      <w:r>
        <w:rPr>
          <w:rFonts w:hint="eastAsia" w:ascii="宋体" w:hAnsi="宋体" w:eastAsia="宋体" w:cs="宋体"/>
          <w:sz w:val="24"/>
          <w:szCs w:val="24"/>
          <w:highlight w:val="none"/>
          <w:lang w:val="en-US" w:eastAsia="zh-CN" w:bidi="ar-SA"/>
        </w:rPr>
        <w:t>4</w:t>
      </w:r>
      <w:r>
        <w:rPr>
          <w:rFonts w:hint="default" w:ascii="宋体" w:hAnsi="宋体" w:eastAsia="宋体" w:cs="宋体"/>
          <w:sz w:val="24"/>
          <w:szCs w:val="24"/>
          <w:highlight w:val="none"/>
          <w:lang w:val="en-US" w:eastAsia="en-US" w:bidi="ar-SA"/>
        </w:rPr>
        <w:t>.1</w:t>
      </w:r>
      <w:r>
        <w:rPr>
          <w:rFonts w:hint="eastAsia" w:ascii="宋体" w:hAnsi="宋体" w:eastAsia="宋体" w:cs="宋体"/>
          <w:sz w:val="24"/>
          <w:szCs w:val="24"/>
          <w:highlight w:val="none"/>
          <w:lang w:val="en-US" w:eastAsia="zh-CN" w:bidi="ar-SA"/>
        </w:rPr>
        <w:t xml:space="preserve"> 招标文件要求签字的内容（如授权委托书等），可以使用电子签章或使用原</w:t>
      </w:r>
    </w:p>
    <w:p w14:paraId="779C1F7E">
      <w:pPr>
        <w:numPr>
          <w:ilvl w:val="1"/>
          <w:numId w:val="0"/>
        </w:numPr>
        <w:tabs>
          <w:tab w:val="left" w:pos="1080"/>
          <w:tab w:val="left" w:pos="2014"/>
        </w:tabs>
        <w:snapToGrid w:val="0"/>
        <w:spacing w:line="360" w:lineRule="auto"/>
        <w:ind w:left="1050" w:leftChars="230" w:hanging="544" w:hangingChars="227"/>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件的电子件（电子件指扫描件、照片等形式电子文件）；要求第三方出具的盖章件</w:t>
      </w:r>
    </w:p>
    <w:p w14:paraId="51D51D19">
      <w:pPr>
        <w:numPr>
          <w:ilvl w:val="1"/>
          <w:numId w:val="0"/>
        </w:numPr>
        <w:tabs>
          <w:tab w:val="left" w:pos="1080"/>
          <w:tab w:val="left" w:pos="2014"/>
        </w:tabs>
        <w:snapToGrid w:val="0"/>
        <w:spacing w:line="360" w:lineRule="auto"/>
        <w:ind w:left="1050" w:leftChars="230" w:hanging="544" w:hangingChars="227"/>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原件（如联合协议、分包意向协议、制造商授权书等），投标文件中应使用原件的</w:t>
      </w:r>
    </w:p>
    <w:p w14:paraId="1E7C172E">
      <w:pPr>
        <w:numPr>
          <w:ilvl w:val="1"/>
          <w:numId w:val="0"/>
        </w:numPr>
        <w:tabs>
          <w:tab w:val="left" w:pos="1080"/>
          <w:tab w:val="left" w:pos="2014"/>
        </w:tabs>
        <w:snapToGrid w:val="0"/>
        <w:spacing w:line="360" w:lineRule="auto"/>
        <w:ind w:left="1050" w:leftChars="230" w:hanging="544" w:hangingChars="227"/>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电子件。</w:t>
      </w:r>
    </w:p>
    <w:p w14:paraId="49B82D9F">
      <w:pPr>
        <w:numPr>
          <w:ilvl w:val="1"/>
          <w:numId w:val="0"/>
        </w:numPr>
        <w:tabs>
          <w:tab w:val="left" w:pos="1080"/>
          <w:tab w:val="left" w:pos="2014"/>
        </w:tabs>
        <w:snapToGrid w:val="0"/>
        <w:spacing w:line="360" w:lineRule="auto"/>
        <w:ind w:left="1050" w:leftChars="230" w:hanging="544" w:hangingChars="227"/>
        <w:rPr>
          <w:rFonts w:hint="eastAsia"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en-US" w:bidi="ar-SA"/>
        </w:rPr>
        <w:t>1</w:t>
      </w:r>
      <w:r>
        <w:rPr>
          <w:rFonts w:hint="eastAsia" w:ascii="宋体" w:hAnsi="宋体" w:eastAsia="宋体" w:cs="宋体"/>
          <w:sz w:val="24"/>
          <w:szCs w:val="24"/>
          <w:highlight w:val="none"/>
          <w:lang w:val="en-US" w:eastAsia="zh-CN" w:bidi="ar-SA"/>
        </w:rPr>
        <w:t>4</w:t>
      </w:r>
      <w:r>
        <w:rPr>
          <w:rFonts w:hint="default" w:ascii="宋体" w:hAnsi="宋体" w:eastAsia="宋体" w:cs="宋体"/>
          <w:sz w:val="24"/>
          <w:szCs w:val="24"/>
          <w:highlight w:val="none"/>
          <w:lang w:val="en-US" w:eastAsia="en-US" w:bidi="ar-SA"/>
        </w:rPr>
        <w:t>.2</w:t>
      </w:r>
      <w:r>
        <w:rPr>
          <w:rFonts w:hint="eastAsia" w:ascii="宋体" w:hAnsi="宋体" w:eastAsia="宋体" w:cs="宋体"/>
          <w:sz w:val="24"/>
          <w:szCs w:val="24"/>
          <w:highlight w:val="none"/>
          <w:lang w:val="en-US" w:eastAsia="zh-CN" w:bidi="ar-SA"/>
        </w:rPr>
        <w:t xml:space="preserve"> 招标文件要求盖章的内容，一般通过投标文件编制工具加盖电子签章。</w:t>
      </w:r>
    </w:p>
    <w:p w14:paraId="673C55FB">
      <w:pPr>
        <w:pStyle w:val="5"/>
        <w:tabs>
          <w:tab w:val="left" w:pos="710"/>
        </w:tabs>
        <w:ind w:left="9"/>
        <w:rPr>
          <w:rFonts w:hint="eastAsia"/>
          <w:b/>
          <w:bCs/>
          <w:highlight w:val="none"/>
        </w:rPr>
      </w:pPr>
      <w:r>
        <w:rPr>
          <w:rFonts w:hint="eastAsia"/>
          <w:b/>
          <w:bCs/>
          <w:highlight w:val="none"/>
        </w:rPr>
        <w:t>四</w:t>
      </w:r>
      <w:r>
        <w:rPr>
          <w:rFonts w:hint="eastAsia"/>
          <w:b/>
          <w:bCs/>
          <w:highlight w:val="none"/>
        </w:rPr>
        <w:tab/>
      </w:r>
      <w:r>
        <w:rPr>
          <w:rFonts w:hint="eastAsia"/>
          <w:b/>
          <w:bCs/>
          <w:highlight w:val="none"/>
        </w:rPr>
        <w:t>投标文件的提交</w:t>
      </w:r>
    </w:p>
    <w:p w14:paraId="7B7DEF1F">
      <w:pPr>
        <w:numPr>
          <w:ilvl w:val="0"/>
          <w:numId w:val="0"/>
        </w:numPr>
        <w:tabs>
          <w:tab w:val="left" w:pos="360"/>
        </w:tabs>
        <w:snapToGrid w:val="0"/>
        <w:spacing w:line="360" w:lineRule="auto"/>
        <w:ind w:left="357" w:leftChars="0" w:hanging="357" w:firstLineChars="0"/>
        <w:outlineLvl w:val="1"/>
        <w:rPr>
          <w:sz w:val="24"/>
        </w:rPr>
      </w:pPr>
      <w:bookmarkStart w:id="37" w:name="_Toc265228373"/>
      <w:bookmarkStart w:id="38" w:name="_Toc164229230"/>
      <w:bookmarkStart w:id="39" w:name="_Toc164229376"/>
      <w:bookmarkStart w:id="40" w:name="_Toc151193849"/>
      <w:bookmarkStart w:id="41" w:name="_Toc305158803"/>
      <w:bookmarkStart w:id="42" w:name="_Toc195842900"/>
      <w:bookmarkStart w:id="43" w:name="_Toc226309779"/>
      <w:bookmarkStart w:id="44" w:name="_Toc127161449"/>
      <w:bookmarkStart w:id="45" w:name="_Toc151190162"/>
      <w:bookmarkStart w:id="46" w:name="_Toc142311037"/>
      <w:bookmarkStart w:id="47" w:name="_Toc151193923"/>
      <w:bookmarkStart w:id="48" w:name="_Toc226965725"/>
      <w:bookmarkStart w:id="49" w:name="_Toc150509286"/>
      <w:bookmarkStart w:id="50" w:name="_Toc150774635"/>
      <w:bookmarkStart w:id="51" w:name="_Toc264969225"/>
      <w:bookmarkStart w:id="52" w:name="_Toc127151535"/>
      <w:bookmarkStart w:id="53" w:name="_Toc150480773"/>
      <w:bookmarkStart w:id="54" w:name="_Toc164608649"/>
      <w:bookmarkStart w:id="55" w:name="_Toc164608804"/>
      <w:bookmarkStart w:id="56" w:name="_Toc305158877"/>
      <w:bookmarkStart w:id="57" w:name="_Toc226337231"/>
      <w:bookmarkStart w:id="58" w:name="_Toc150774740"/>
      <w:bookmarkStart w:id="59" w:name="_Toc151193633"/>
      <w:bookmarkStart w:id="60" w:name="_Toc151193777"/>
      <w:bookmarkStart w:id="61" w:name="_Toc164351629"/>
      <w:bookmarkStart w:id="62" w:name="_Toc151193705"/>
      <w:bookmarkStart w:id="63" w:name="_Toc520356160"/>
      <w:bookmarkStart w:id="64" w:name="_Toc226965808"/>
      <w:bookmarkStart w:id="65" w:name="_Toc149720828"/>
      <w:bookmarkStart w:id="66" w:name="_Toc127151736"/>
      <w:r>
        <w:rPr>
          <w:rFonts w:hint="eastAsia" w:ascii="宋体" w:hAnsi="宋体" w:eastAsia="宋体" w:cs="宋体"/>
          <w:sz w:val="24"/>
          <w:szCs w:val="22"/>
          <w:lang w:val="en-US" w:eastAsia="en-US" w:bidi="ar-SA"/>
        </w:rPr>
        <w:t>1</w:t>
      </w:r>
      <w:r>
        <w:rPr>
          <w:rFonts w:hint="eastAsia" w:cs="宋体"/>
          <w:sz w:val="24"/>
          <w:szCs w:val="22"/>
          <w:lang w:val="en-US" w:eastAsia="zh-CN" w:bidi="ar-SA"/>
        </w:rPr>
        <w:t xml:space="preserve">5  </w:t>
      </w:r>
      <w:r>
        <w:rPr>
          <w:sz w:val="24"/>
        </w:rPr>
        <w:t>投标文件的</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r>
        <w:rPr>
          <w:sz w:val="24"/>
        </w:rPr>
        <w:t>提交</w:t>
      </w:r>
    </w:p>
    <w:p w14:paraId="00D1D601">
      <w:pPr>
        <w:numPr>
          <w:ilvl w:val="1"/>
          <w:numId w:val="0"/>
        </w:numPr>
        <w:tabs>
          <w:tab w:val="left" w:pos="1080"/>
          <w:tab w:val="left" w:pos="2014"/>
        </w:tabs>
        <w:snapToGrid w:val="0"/>
        <w:spacing w:line="360" w:lineRule="auto"/>
        <w:ind w:left="1077" w:leftChars="0" w:hanging="720" w:firstLineChars="0"/>
        <w:rPr>
          <w:sz w:val="24"/>
        </w:rPr>
      </w:pPr>
      <w:r>
        <w:rPr>
          <w:rFonts w:hint="default" w:ascii="Times New Roman" w:hAnsi="Times New Roman" w:eastAsia="宋体" w:cs="Times New Roman"/>
          <w:sz w:val="24"/>
          <w:szCs w:val="24"/>
          <w:lang w:val="en-US" w:eastAsia="en-US" w:bidi="ar-SA"/>
        </w:rPr>
        <w:t>1</w:t>
      </w:r>
      <w:r>
        <w:rPr>
          <w:rFonts w:hint="eastAsia" w:ascii="Times New Roman" w:hAnsi="Times New Roman" w:cs="Times New Roman"/>
          <w:sz w:val="24"/>
          <w:szCs w:val="24"/>
          <w:lang w:val="en-US" w:eastAsia="zh-CN" w:bidi="ar-SA"/>
        </w:rPr>
        <w:t>5</w:t>
      </w:r>
      <w:r>
        <w:rPr>
          <w:rFonts w:hint="default" w:ascii="Times New Roman" w:hAnsi="Times New Roman" w:eastAsia="宋体" w:cs="Times New Roman"/>
          <w:sz w:val="24"/>
          <w:szCs w:val="24"/>
          <w:lang w:val="en-US" w:eastAsia="en-US" w:bidi="ar-SA"/>
        </w:rPr>
        <w:t>.1</w:t>
      </w:r>
      <w:r>
        <w:rPr>
          <w:rFonts w:hint="eastAsia" w:ascii="Times New Roman" w:hAnsi="Times New Roman" w:cs="Times New Roman"/>
          <w:sz w:val="24"/>
          <w:szCs w:val="24"/>
          <w:lang w:val="en-US" w:eastAsia="zh-CN" w:bidi="ar-SA"/>
        </w:rPr>
        <w:t xml:space="preserve">  </w:t>
      </w:r>
      <w:r>
        <w:rPr>
          <w:sz w:val="24"/>
        </w:rPr>
        <w:t>本项目使用电子交易平台。投标人根据招标文件及电子交易平台供应商操作手册要求编制、生成并提交电子投标文件。</w:t>
      </w:r>
    </w:p>
    <w:p w14:paraId="6AD8DA90">
      <w:pPr>
        <w:numPr>
          <w:ilvl w:val="1"/>
          <w:numId w:val="0"/>
        </w:numPr>
        <w:tabs>
          <w:tab w:val="left" w:pos="1080"/>
          <w:tab w:val="left" w:pos="2014"/>
        </w:tabs>
        <w:snapToGrid w:val="0"/>
        <w:spacing w:line="360" w:lineRule="auto"/>
        <w:ind w:left="1077" w:leftChars="0" w:hanging="720" w:firstLineChars="0"/>
        <w:rPr>
          <w:sz w:val="24"/>
          <w:highlight w:val="none"/>
        </w:rPr>
      </w:pPr>
      <w:r>
        <w:rPr>
          <w:rFonts w:hint="default" w:ascii="Times New Roman" w:hAnsi="Times New Roman" w:eastAsia="宋体" w:cs="Times New Roman"/>
          <w:sz w:val="24"/>
          <w:szCs w:val="24"/>
          <w:highlight w:val="none"/>
          <w:lang w:val="en-US" w:eastAsia="en-US" w:bidi="ar-SA"/>
        </w:rPr>
        <w:t>1</w:t>
      </w:r>
      <w:r>
        <w:rPr>
          <w:rFonts w:hint="eastAsia" w:ascii="Times New Roman" w:hAnsi="Times New Roman" w:cs="Times New Roman"/>
          <w:sz w:val="24"/>
          <w:szCs w:val="24"/>
          <w:highlight w:val="none"/>
          <w:lang w:val="en-US" w:eastAsia="zh-CN" w:bidi="ar-SA"/>
        </w:rPr>
        <w:t>5</w:t>
      </w:r>
      <w:r>
        <w:rPr>
          <w:rFonts w:hint="default" w:ascii="Times New Roman" w:hAnsi="Times New Roman" w:eastAsia="宋体" w:cs="Times New Roman"/>
          <w:sz w:val="24"/>
          <w:szCs w:val="24"/>
          <w:highlight w:val="none"/>
          <w:lang w:val="en-US" w:eastAsia="en-US" w:bidi="ar-SA"/>
        </w:rPr>
        <w:t>.2</w:t>
      </w:r>
      <w:r>
        <w:rPr>
          <w:rFonts w:hint="eastAsia" w:ascii="Times New Roman" w:hAnsi="Times New Roman" w:cs="Times New Roman"/>
          <w:sz w:val="24"/>
          <w:szCs w:val="24"/>
          <w:highlight w:val="none"/>
          <w:lang w:val="en-US" w:eastAsia="zh-CN" w:bidi="ar-SA"/>
        </w:rPr>
        <w:t xml:space="preserve">  </w:t>
      </w:r>
      <w:r>
        <w:rPr>
          <w:rFonts w:hint="eastAsia"/>
          <w:sz w:val="24"/>
          <w:highlight w:val="none"/>
          <w:lang w:val="en-US" w:eastAsia="zh-CN"/>
        </w:rPr>
        <w:t>投标人应当根据招标文件要求</w:t>
      </w:r>
      <w:r>
        <w:rPr>
          <w:rFonts w:hint="eastAsia"/>
          <w:sz w:val="24"/>
          <w:highlight w:val="none"/>
        </w:rPr>
        <w:t>将在“</w:t>
      </w:r>
      <w:r>
        <w:rPr>
          <w:sz w:val="24"/>
          <w:highlight w:val="none"/>
          <w:lang w:bidi="ar"/>
        </w:rPr>
        <w:t>北京市政府采购电子交易平台</w:t>
      </w:r>
      <w:r>
        <w:rPr>
          <w:rFonts w:hint="eastAsia"/>
          <w:sz w:val="24"/>
          <w:highlight w:val="none"/>
        </w:rPr>
        <w:t>”系统中最终上传的投标文件（已进行有效签署并加盖电子签章）导出</w:t>
      </w:r>
      <w:r>
        <w:rPr>
          <w:rFonts w:hint="eastAsia"/>
          <w:sz w:val="24"/>
          <w:highlight w:val="none"/>
          <w:lang w:eastAsia="zh-CN"/>
        </w:rPr>
        <w:t>，</w:t>
      </w:r>
      <w:r>
        <w:rPr>
          <w:rFonts w:hint="eastAsia"/>
          <w:sz w:val="24"/>
          <w:highlight w:val="none"/>
        </w:rPr>
        <w:t>打印并胶装</w:t>
      </w:r>
      <w:r>
        <w:rPr>
          <w:rFonts w:hint="eastAsia"/>
          <w:sz w:val="24"/>
          <w:highlight w:val="none"/>
          <w:lang w:val="en-US" w:eastAsia="zh-CN"/>
        </w:rPr>
        <w:t>后，在投标截止时间前</w:t>
      </w:r>
      <w:r>
        <w:rPr>
          <w:rFonts w:hint="eastAsia" w:ascii="宋体" w:hAnsi="宋体" w:cs="宋体"/>
          <w:sz w:val="24"/>
          <w:highlight w:val="none"/>
        </w:rPr>
        <w:t>密封送达至开标地点</w:t>
      </w:r>
      <w:r>
        <w:rPr>
          <w:sz w:val="24"/>
          <w:highlight w:val="none"/>
        </w:rPr>
        <w:t>。</w:t>
      </w:r>
    </w:p>
    <w:p w14:paraId="4B1A795B">
      <w:pPr>
        <w:numPr>
          <w:ilvl w:val="0"/>
          <w:numId w:val="0"/>
        </w:numPr>
        <w:tabs>
          <w:tab w:val="left" w:pos="360"/>
        </w:tabs>
        <w:snapToGrid w:val="0"/>
        <w:spacing w:line="360" w:lineRule="auto"/>
        <w:ind w:left="357" w:leftChars="0" w:hanging="357" w:firstLineChars="0"/>
        <w:outlineLvl w:val="1"/>
        <w:rPr>
          <w:sz w:val="24"/>
          <w:highlight w:val="none"/>
        </w:rPr>
      </w:pPr>
      <w:bookmarkStart w:id="67" w:name="_Toc127151737"/>
      <w:bookmarkStart w:id="68" w:name="_Toc226337232"/>
      <w:bookmarkStart w:id="69" w:name="_Toc164229377"/>
      <w:bookmarkStart w:id="70" w:name="_Toc226965809"/>
      <w:bookmarkStart w:id="71" w:name="_Toc195842901"/>
      <w:bookmarkStart w:id="72" w:name="_Toc151193778"/>
      <w:bookmarkStart w:id="73" w:name="_Toc151193706"/>
      <w:bookmarkStart w:id="74" w:name="_Toc265228374"/>
      <w:bookmarkStart w:id="75" w:name="_Toc305158878"/>
      <w:bookmarkStart w:id="76" w:name="_Toc164608805"/>
      <w:bookmarkStart w:id="77" w:name="_Toc520356161"/>
      <w:bookmarkStart w:id="78" w:name="_Toc150480774"/>
      <w:bookmarkStart w:id="79" w:name="_Toc164229231"/>
      <w:bookmarkStart w:id="80" w:name="_Toc164351630"/>
      <w:bookmarkStart w:id="81" w:name="_Toc150774636"/>
      <w:bookmarkStart w:id="82" w:name="_Toc149720829"/>
      <w:bookmarkStart w:id="83" w:name="_Toc151190163"/>
      <w:bookmarkStart w:id="84" w:name="_Toc150774741"/>
      <w:bookmarkStart w:id="85" w:name="_Toc226965726"/>
      <w:bookmarkStart w:id="86" w:name="_Toc127161450"/>
      <w:bookmarkStart w:id="87" w:name="_Toc151193924"/>
      <w:bookmarkStart w:id="88" w:name="_Toc226309780"/>
      <w:bookmarkStart w:id="89" w:name="_Toc264969226"/>
      <w:bookmarkStart w:id="90" w:name="_Toc305158804"/>
      <w:bookmarkStart w:id="91" w:name="_Toc164608650"/>
      <w:bookmarkStart w:id="92" w:name="_Toc127151536"/>
      <w:bookmarkStart w:id="93" w:name="_Toc150509287"/>
      <w:bookmarkStart w:id="94" w:name="_Toc142311038"/>
      <w:bookmarkStart w:id="95" w:name="_Toc151193850"/>
      <w:bookmarkStart w:id="96" w:name="_Toc151193634"/>
      <w:r>
        <w:rPr>
          <w:rFonts w:hint="eastAsia" w:ascii="宋体" w:hAnsi="宋体" w:eastAsia="宋体" w:cs="宋体"/>
          <w:sz w:val="24"/>
          <w:szCs w:val="22"/>
          <w:highlight w:val="none"/>
          <w:lang w:val="en-US" w:eastAsia="en-US" w:bidi="ar-SA"/>
        </w:rPr>
        <w:t>1</w:t>
      </w:r>
      <w:r>
        <w:rPr>
          <w:rFonts w:hint="eastAsia" w:cs="宋体"/>
          <w:sz w:val="24"/>
          <w:szCs w:val="22"/>
          <w:highlight w:val="none"/>
          <w:lang w:val="en-US" w:eastAsia="zh-CN" w:bidi="ar-SA"/>
        </w:rPr>
        <w:t xml:space="preserve">6  </w:t>
      </w:r>
      <w:r>
        <w:rPr>
          <w:sz w:val="24"/>
          <w:highlight w:val="none"/>
        </w:rPr>
        <w:t>投标截止</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Pr>
          <w:sz w:val="24"/>
          <w:highlight w:val="none"/>
        </w:rPr>
        <w:t>时间</w:t>
      </w:r>
    </w:p>
    <w:p w14:paraId="770FD4BC">
      <w:pPr>
        <w:numPr>
          <w:ilvl w:val="1"/>
          <w:numId w:val="0"/>
        </w:numPr>
        <w:tabs>
          <w:tab w:val="left" w:pos="1080"/>
          <w:tab w:val="left" w:pos="2014"/>
        </w:tabs>
        <w:snapToGrid w:val="0"/>
        <w:spacing w:line="360" w:lineRule="auto"/>
        <w:ind w:left="1077" w:leftChars="0" w:hanging="720" w:firstLineChars="0"/>
        <w:rPr>
          <w:sz w:val="24"/>
        </w:rPr>
      </w:pPr>
      <w:r>
        <w:rPr>
          <w:rFonts w:hint="default" w:ascii="Times New Roman" w:hAnsi="Times New Roman" w:eastAsia="宋体" w:cs="Times New Roman"/>
          <w:sz w:val="24"/>
          <w:szCs w:val="24"/>
          <w:lang w:val="en-US" w:eastAsia="en-US" w:bidi="ar-SA"/>
        </w:rPr>
        <w:t>1</w:t>
      </w:r>
      <w:r>
        <w:rPr>
          <w:rFonts w:hint="eastAsia" w:ascii="Times New Roman" w:hAnsi="Times New Roman" w:cs="Times New Roman"/>
          <w:sz w:val="24"/>
          <w:szCs w:val="24"/>
          <w:lang w:val="en-US" w:eastAsia="zh-CN" w:bidi="ar-SA"/>
        </w:rPr>
        <w:t>6</w:t>
      </w:r>
      <w:r>
        <w:rPr>
          <w:rFonts w:hint="default" w:ascii="Times New Roman" w:hAnsi="Times New Roman" w:eastAsia="宋体" w:cs="Times New Roman"/>
          <w:sz w:val="24"/>
          <w:szCs w:val="24"/>
          <w:lang w:val="en-US" w:eastAsia="en-US" w:bidi="ar-SA"/>
        </w:rPr>
        <w:t>.1</w:t>
      </w:r>
      <w:r>
        <w:rPr>
          <w:rFonts w:hint="eastAsia" w:ascii="Times New Roman" w:hAnsi="Times New Roman" w:cs="Times New Roman"/>
          <w:sz w:val="24"/>
          <w:szCs w:val="24"/>
          <w:lang w:val="en-US" w:eastAsia="zh-CN" w:bidi="ar-SA"/>
        </w:rPr>
        <w:t xml:space="preserve">  </w:t>
      </w:r>
      <w:r>
        <w:rPr>
          <w:sz w:val="24"/>
        </w:rPr>
        <w:t>投标人应在招标文件要求提交投标文件截止时间前，将电子投标文件提交至电子交易平台。</w:t>
      </w:r>
    </w:p>
    <w:p w14:paraId="78C5EA9B">
      <w:pPr>
        <w:numPr>
          <w:ilvl w:val="0"/>
          <w:numId w:val="0"/>
        </w:numPr>
        <w:tabs>
          <w:tab w:val="left" w:pos="360"/>
        </w:tabs>
        <w:snapToGrid w:val="0"/>
        <w:spacing w:line="360" w:lineRule="auto"/>
        <w:ind w:left="357" w:leftChars="0" w:hanging="357" w:firstLineChars="0"/>
        <w:outlineLvl w:val="1"/>
        <w:rPr>
          <w:sz w:val="24"/>
        </w:rPr>
      </w:pPr>
      <w:bookmarkStart w:id="97" w:name="_Toc264969227"/>
      <w:bookmarkStart w:id="98" w:name="_Toc164351631"/>
      <w:bookmarkStart w:id="99" w:name="_Toc151193779"/>
      <w:bookmarkStart w:id="100" w:name="_Toc150480775"/>
      <w:bookmarkStart w:id="101" w:name="_Toc151190164"/>
      <w:bookmarkStart w:id="102" w:name="_Toc265228375"/>
      <w:bookmarkStart w:id="103" w:name="_Toc164608806"/>
      <w:bookmarkStart w:id="104" w:name="_Toc164229232"/>
      <w:bookmarkStart w:id="105" w:name="_Toc142311039"/>
      <w:bookmarkStart w:id="106" w:name="_Toc150774742"/>
      <w:bookmarkStart w:id="107" w:name="_Toc226965810"/>
      <w:bookmarkStart w:id="108" w:name="_Toc151193707"/>
      <w:bookmarkStart w:id="109" w:name="_Toc150774637"/>
      <w:bookmarkStart w:id="110" w:name="_Toc127161451"/>
      <w:bookmarkStart w:id="111" w:name="_Toc151193851"/>
      <w:bookmarkStart w:id="112" w:name="_Toc226309781"/>
      <w:bookmarkStart w:id="113" w:name="_Toc151193635"/>
      <w:bookmarkStart w:id="114" w:name="_Toc226965727"/>
      <w:bookmarkStart w:id="115" w:name="_Toc151193925"/>
      <w:bookmarkStart w:id="116" w:name="_Toc520356162"/>
      <w:bookmarkStart w:id="117" w:name="_Toc164229378"/>
      <w:bookmarkStart w:id="118" w:name="_Toc305158805"/>
      <w:bookmarkStart w:id="119" w:name="_Toc226337233"/>
      <w:bookmarkStart w:id="120" w:name="_Toc127151738"/>
      <w:bookmarkStart w:id="121" w:name="_Toc164608651"/>
      <w:bookmarkStart w:id="122" w:name="_Toc150509288"/>
      <w:bookmarkStart w:id="123" w:name="_Toc149720830"/>
      <w:bookmarkStart w:id="124" w:name="_Toc305158879"/>
      <w:bookmarkStart w:id="125" w:name="_Toc127151537"/>
      <w:bookmarkStart w:id="126" w:name="_Toc195842902"/>
      <w:r>
        <w:rPr>
          <w:rFonts w:hint="eastAsia" w:ascii="宋体" w:hAnsi="宋体" w:eastAsia="宋体" w:cs="宋体"/>
          <w:sz w:val="24"/>
          <w:szCs w:val="22"/>
          <w:lang w:val="en-US" w:eastAsia="en-US" w:bidi="ar-SA"/>
        </w:rPr>
        <w:t>1</w:t>
      </w:r>
      <w:r>
        <w:rPr>
          <w:rFonts w:hint="eastAsia" w:cs="宋体"/>
          <w:sz w:val="24"/>
          <w:szCs w:val="22"/>
          <w:lang w:val="en-US" w:eastAsia="zh-CN" w:bidi="ar-SA"/>
        </w:rPr>
        <w:t xml:space="preserve">7 </w:t>
      </w:r>
      <w:r>
        <w:rPr>
          <w:sz w:val="24"/>
        </w:rPr>
        <w:t>投标文件的修改与撤回</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3E4D3AEA">
      <w:pPr>
        <w:numPr>
          <w:ilvl w:val="1"/>
          <w:numId w:val="0"/>
        </w:numPr>
        <w:tabs>
          <w:tab w:val="left" w:pos="1080"/>
          <w:tab w:val="left" w:pos="2014"/>
        </w:tabs>
        <w:snapToGrid w:val="0"/>
        <w:spacing w:line="360" w:lineRule="auto"/>
        <w:ind w:left="1077" w:leftChars="0" w:hanging="720" w:firstLineChars="0"/>
        <w:rPr>
          <w:sz w:val="24"/>
        </w:rPr>
      </w:pPr>
      <w:r>
        <w:rPr>
          <w:rFonts w:hint="default" w:ascii="Times New Roman" w:hAnsi="Times New Roman" w:eastAsia="宋体" w:cs="Times New Roman"/>
          <w:sz w:val="24"/>
          <w:szCs w:val="24"/>
          <w:lang w:val="en-US" w:eastAsia="en-US" w:bidi="ar-SA"/>
        </w:rPr>
        <w:t>1</w:t>
      </w:r>
      <w:r>
        <w:rPr>
          <w:rFonts w:hint="eastAsia" w:ascii="Times New Roman" w:hAnsi="Times New Roman" w:cs="Times New Roman"/>
          <w:sz w:val="24"/>
          <w:szCs w:val="24"/>
          <w:lang w:val="en-US" w:eastAsia="zh-CN" w:bidi="ar-SA"/>
        </w:rPr>
        <w:t>7</w:t>
      </w:r>
      <w:r>
        <w:rPr>
          <w:rFonts w:hint="default" w:ascii="Times New Roman" w:hAnsi="Times New Roman" w:eastAsia="宋体" w:cs="Times New Roman"/>
          <w:sz w:val="24"/>
          <w:szCs w:val="24"/>
          <w:lang w:val="en-US" w:eastAsia="en-US" w:bidi="ar-SA"/>
        </w:rPr>
        <w:t>.1</w:t>
      </w:r>
      <w:r>
        <w:rPr>
          <w:rFonts w:hint="eastAsia" w:ascii="Times New Roman" w:hAnsi="Times New Roman" w:cs="Times New Roman"/>
          <w:sz w:val="24"/>
          <w:szCs w:val="24"/>
          <w:lang w:val="en-US" w:eastAsia="zh-CN" w:bidi="ar-SA"/>
        </w:rPr>
        <w:t xml:space="preserve">  </w:t>
      </w:r>
      <w:r>
        <w:rPr>
          <w:sz w:val="24"/>
        </w:rPr>
        <w:t>投标截止时间前，投标人可以通过电子交易平台对所提交的投标文件进行补充、修改或者撤回。</w:t>
      </w:r>
      <w:r>
        <w:rPr>
          <w:color w:val="000000"/>
          <w:sz w:val="24"/>
        </w:rPr>
        <w:t>投标保证金</w:t>
      </w:r>
      <w:r>
        <w:rPr>
          <w:rFonts w:hint="eastAsia"/>
          <w:color w:val="000000"/>
          <w:sz w:val="24"/>
        </w:rPr>
        <w:t>的</w:t>
      </w:r>
      <w:r>
        <w:rPr>
          <w:sz w:val="24"/>
        </w:rPr>
        <w:t>补充、修改或者撤回</w:t>
      </w:r>
      <w:r>
        <w:rPr>
          <w:rFonts w:hint="eastAsia"/>
          <w:sz w:val="24"/>
        </w:rPr>
        <w:t>无需</w:t>
      </w:r>
      <w:r>
        <w:rPr>
          <w:sz w:val="24"/>
        </w:rPr>
        <w:t>通过电子交易平台</w:t>
      </w:r>
      <w:r>
        <w:rPr>
          <w:rFonts w:hint="eastAsia"/>
          <w:sz w:val="24"/>
        </w:rPr>
        <w:t>，</w:t>
      </w:r>
      <w:r>
        <w:rPr>
          <w:sz w:val="24"/>
        </w:rPr>
        <w:t>但应</w:t>
      </w:r>
      <w:r>
        <w:rPr>
          <w:rFonts w:hint="eastAsia"/>
          <w:sz w:val="24"/>
        </w:rPr>
        <w:t>就其</w:t>
      </w:r>
      <w:r>
        <w:rPr>
          <w:sz w:val="24"/>
        </w:rPr>
        <w:t>补充、修改或者撤回</w:t>
      </w:r>
      <w:r>
        <w:rPr>
          <w:rFonts w:hint="eastAsia"/>
          <w:sz w:val="24"/>
        </w:rPr>
        <w:t>通知</w:t>
      </w:r>
      <w:r>
        <w:rPr>
          <w:sz w:val="24"/>
        </w:rPr>
        <w:t>采购人或采购代理机构。</w:t>
      </w:r>
    </w:p>
    <w:p w14:paraId="77371FD4">
      <w:pPr>
        <w:numPr>
          <w:ilvl w:val="1"/>
          <w:numId w:val="0"/>
        </w:numPr>
        <w:tabs>
          <w:tab w:val="left" w:pos="1080"/>
          <w:tab w:val="left" w:pos="2014"/>
        </w:tabs>
        <w:snapToGrid w:val="0"/>
        <w:spacing w:line="360" w:lineRule="auto"/>
        <w:ind w:left="1077" w:leftChars="0" w:hanging="720" w:firstLineChars="0"/>
        <w:rPr>
          <w:sz w:val="24"/>
        </w:rPr>
      </w:pPr>
      <w:r>
        <w:rPr>
          <w:rFonts w:hint="default" w:ascii="Times New Roman" w:hAnsi="Times New Roman" w:eastAsia="宋体" w:cs="Times New Roman"/>
          <w:sz w:val="24"/>
          <w:szCs w:val="24"/>
          <w:lang w:val="en-US" w:eastAsia="en-US" w:bidi="ar-SA"/>
        </w:rPr>
        <w:t>1</w:t>
      </w:r>
      <w:r>
        <w:rPr>
          <w:rFonts w:hint="eastAsia" w:ascii="Times New Roman" w:hAnsi="Times New Roman" w:cs="Times New Roman"/>
          <w:sz w:val="24"/>
          <w:szCs w:val="24"/>
          <w:lang w:val="en-US" w:eastAsia="zh-CN" w:bidi="ar-SA"/>
        </w:rPr>
        <w:t>7</w:t>
      </w:r>
      <w:r>
        <w:rPr>
          <w:rFonts w:hint="default" w:ascii="Times New Roman" w:hAnsi="Times New Roman" w:eastAsia="宋体" w:cs="Times New Roman"/>
          <w:sz w:val="24"/>
          <w:szCs w:val="24"/>
          <w:lang w:val="en-US" w:eastAsia="en-US" w:bidi="ar-SA"/>
        </w:rPr>
        <w:t>.2</w:t>
      </w:r>
      <w:r>
        <w:rPr>
          <w:rFonts w:hint="eastAsia" w:ascii="Times New Roman" w:hAnsi="Times New Roman" w:cs="Times New Roman"/>
          <w:sz w:val="24"/>
          <w:szCs w:val="24"/>
          <w:lang w:val="en-US" w:eastAsia="zh-CN" w:bidi="ar-SA"/>
        </w:rPr>
        <w:t xml:space="preserve">  </w:t>
      </w:r>
      <w:r>
        <w:rPr>
          <w:sz w:val="24"/>
        </w:rPr>
        <w:t>投标人对投标文件的补充、修改的内容应当按照招标文件要求签署、盖章，作为投标文件的组成部分。</w:t>
      </w:r>
    </w:p>
    <w:p w14:paraId="42DA2639">
      <w:pPr>
        <w:pStyle w:val="10"/>
        <w:rPr>
          <w:rFonts w:hint="eastAsia"/>
          <w:sz w:val="20"/>
          <w:highlight w:val="none"/>
          <w:lang w:eastAsia="zh-CN"/>
        </w:rPr>
      </w:pPr>
    </w:p>
    <w:p w14:paraId="607854D7">
      <w:pPr>
        <w:pStyle w:val="10"/>
        <w:spacing w:before="7"/>
        <w:rPr>
          <w:rFonts w:hint="eastAsia"/>
          <w:sz w:val="14"/>
          <w:highlight w:val="none"/>
          <w:lang w:eastAsia="zh-CN"/>
        </w:rPr>
      </w:pPr>
    </w:p>
    <w:p w14:paraId="30E90491">
      <w:pPr>
        <w:pStyle w:val="5"/>
        <w:tabs>
          <w:tab w:val="left" w:pos="3601"/>
        </w:tabs>
        <w:ind w:left="2900"/>
        <w:jc w:val="left"/>
        <w:rPr>
          <w:rFonts w:hint="eastAsia"/>
          <w:b/>
          <w:bCs/>
          <w:highlight w:val="none"/>
          <w:lang w:eastAsia="zh-CN"/>
        </w:rPr>
      </w:pPr>
      <w:r>
        <w:rPr>
          <w:rFonts w:hint="eastAsia"/>
          <w:b/>
          <w:bCs/>
          <w:highlight w:val="none"/>
          <w:lang w:eastAsia="zh-CN"/>
        </w:rPr>
        <w:t>五</w:t>
      </w:r>
      <w:r>
        <w:rPr>
          <w:rFonts w:hint="eastAsia"/>
          <w:b/>
          <w:bCs/>
          <w:highlight w:val="none"/>
          <w:lang w:eastAsia="zh-CN"/>
        </w:rPr>
        <w:tab/>
      </w:r>
      <w:r>
        <w:rPr>
          <w:rFonts w:hint="eastAsia"/>
          <w:b/>
          <w:bCs/>
          <w:highlight w:val="none"/>
          <w:lang w:eastAsia="zh-CN"/>
        </w:rPr>
        <w:t>开标、资格审查及评标</w:t>
      </w:r>
    </w:p>
    <w:p w14:paraId="6742FEC3">
      <w:pPr>
        <w:numPr>
          <w:ilvl w:val="0"/>
          <w:numId w:val="0"/>
        </w:numPr>
        <w:tabs>
          <w:tab w:val="left" w:pos="360"/>
        </w:tabs>
        <w:snapToGrid w:val="0"/>
        <w:spacing w:line="360" w:lineRule="auto"/>
        <w:ind w:left="357" w:leftChars="0" w:hanging="357" w:firstLineChars="0"/>
        <w:outlineLvl w:val="1"/>
        <w:rPr>
          <w:sz w:val="24"/>
        </w:rPr>
      </w:pPr>
      <w:bookmarkStart w:id="127" w:name="_Toc151193637"/>
      <w:bookmarkStart w:id="128" w:name="_Toc150509290"/>
      <w:bookmarkStart w:id="129" w:name="_Toc164229380"/>
      <w:bookmarkStart w:id="130" w:name="_Toc305158807"/>
      <w:bookmarkStart w:id="131" w:name="_Toc150480777"/>
      <w:bookmarkStart w:id="132" w:name="_Toc305158881"/>
      <w:bookmarkStart w:id="133" w:name="_Toc226965729"/>
      <w:bookmarkStart w:id="134" w:name="_Toc150774744"/>
      <w:bookmarkStart w:id="135" w:name="_Toc520356164"/>
      <w:bookmarkStart w:id="136" w:name="_Toc264969229"/>
      <w:bookmarkStart w:id="137" w:name="_Toc195842904"/>
      <w:bookmarkStart w:id="138" w:name="_Toc164608808"/>
      <w:bookmarkStart w:id="139" w:name="_Toc151193709"/>
      <w:bookmarkStart w:id="140" w:name="_Toc164608653"/>
      <w:bookmarkStart w:id="141" w:name="_Toc127151539"/>
      <w:bookmarkStart w:id="142" w:name="_Toc127151740"/>
      <w:bookmarkStart w:id="143" w:name="_Toc142311041"/>
      <w:bookmarkStart w:id="144" w:name="_Toc127161453"/>
      <w:bookmarkStart w:id="145" w:name="_Toc151193853"/>
      <w:bookmarkStart w:id="146" w:name="_Toc164229234"/>
      <w:bookmarkStart w:id="147" w:name="_Toc150774639"/>
      <w:bookmarkStart w:id="148" w:name="_Toc226309783"/>
      <w:bookmarkStart w:id="149" w:name="_Toc164351633"/>
      <w:bookmarkStart w:id="150" w:name="_Toc151193927"/>
      <w:bookmarkStart w:id="151" w:name="_Toc151193781"/>
      <w:bookmarkStart w:id="152" w:name="_Toc149720832"/>
      <w:bookmarkStart w:id="153" w:name="_Toc226337235"/>
      <w:bookmarkStart w:id="154" w:name="_Toc151190166"/>
      <w:bookmarkStart w:id="155" w:name="_Toc226965812"/>
      <w:bookmarkStart w:id="156" w:name="_Toc265228377"/>
      <w:r>
        <w:rPr>
          <w:rFonts w:hint="eastAsia" w:ascii="宋体" w:hAnsi="宋体" w:eastAsia="宋体" w:cs="宋体"/>
          <w:sz w:val="24"/>
          <w:szCs w:val="22"/>
          <w:lang w:val="en-US" w:eastAsia="en-US" w:bidi="ar-SA"/>
        </w:rPr>
        <w:t>1</w:t>
      </w:r>
      <w:r>
        <w:rPr>
          <w:rFonts w:hint="eastAsia" w:cs="宋体"/>
          <w:sz w:val="24"/>
          <w:szCs w:val="22"/>
          <w:lang w:val="en-US" w:eastAsia="zh-CN" w:bidi="ar-SA"/>
        </w:rPr>
        <w:t xml:space="preserve">8  </w:t>
      </w:r>
      <w:r>
        <w:rPr>
          <w:sz w:val="24"/>
        </w:rPr>
        <w:t>开标</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14:paraId="184EA89B">
      <w:pPr>
        <w:numPr>
          <w:ilvl w:val="1"/>
          <w:numId w:val="0"/>
        </w:numPr>
        <w:tabs>
          <w:tab w:val="left" w:pos="1080"/>
          <w:tab w:val="left" w:pos="2014"/>
        </w:tabs>
        <w:snapToGrid w:val="0"/>
        <w:spacing w:line="360" w:lineRule="auto"/>
        <w:ind w:left="1077" w:leftChars="0" w:hanging="720" w:firstLineChars="0"/>
        <w:rPr>
          <w:sz w:val="24"/>
        </w:rPr>
      </w:pPr>
      <w:r>
        <w:rPr>
          <w:rFonts w:hint="default" w:ascii="Times New Roman" w:hAnsi="Times New Roman" w:eastAsia="宋体" w:cs="Times New Roman"/>
          <w:sz w:val="24"/>
          <w:szCs w:val="24"/>
          <w:lang w:val="en-US" w:eastAsia="en-US" w:bidi="ar-SA"/>
        </w:rPr>
        <w:t>1</w:t>
      </w:r>
      <w:r>
        <w:rPr>
          <w:rFonts w:hint="eastAsia" w:ascii="Times New Roman" w:hAnsi="Times New Roman" w:cs="Times New Roman"/>
          <w:sz w:val="24"/>
          <w:szCs w:val="24"/>
          <w:lang w:val="en-US" w:eastAsia="zh-CN" w:bidi="ar-SA"/>
        </w:rPr>
        <w:t>8</w:t>
      </w:r>
      <w:r>
        <w:rPr>
          <w:rFonts w:hint="default" w:ascii="Times New Roman" w:hAnsi="Times New Roman" w:eastAsia="宋体" w:cs="Times New Roman"/>
          <w:sz w:val="24"/>
          <w:szCs w:val="24"/>
          <w:lang w:val="en-US" w:eastAsia="en-US" w:bidi="ar-SA"/>
        </w:rPr>
        <w:t>.1</w:t>
      </w:r>
      <w:r>
        <w:rPr>
          <w:rFonts w:hint="eastAsia" w:ascii="Times New Roman" w:hAnsi="Times New Roman" w:cs="Times New Roman"/>
          <w:sz w:val="24"/>
          <w:szCs w:val="24"/>
          <w:lang w:val="en-US" w:eastAsia="zh-CN" w:bidi="ar-SA"/>
        </w:rPr>
        <w:t xml:space="preserve">   </w:t>
      </w:r>
      <w:r>
        <w:rPr>
          <w:sz w:val="24"/>
        </w:rPr>
        <w:t>采购人或采购代理机构将按招标文件的规定，在投标截止时间的同一时间和招标文件预先确定的地点组织开标。</w:t>
      </w:r>
    </w:p>
    <w:p w14:paraId="40F5F6FD">
      <w:pPr>
        <w:numPr>
          <w:ilvl w:val="1"/>
          <w:numId w:val="0"/>
        </w:numPr>
        <w:tabs>
          <w:tab w:val="left" w:pos="1080"/>
          <w:tab w:val="left" w:pos="2014"/>
        </w:tabs>
        <w:snapToGrid w:val="0"/>
        <w:spacing w:line="360" w:lineRule="auto"/>
        <w:ind w:left="1077" w:leftChars="0" w:hanging="720" w:firstLineChars="0"/>
        <w:rPr>
          <w:sz w:val="24"/>
        </w:rPr>
      </w:pPr>
      <w:r>
        <w:rPr>
          <w:rFonts w:hint="default" w:ascii="Times New Roman" w:hAnsi="Times New Roman" w:eastAsia="宋体" w:cs="Times New Roman"/>
          <w:sz w:val="24"/>
          <w:szCs w:val="24"/>
          <w:lang w:val="en-US" w:eastAsia="en-US" w:bidi="ar-SA"/>
        </w:rPr>
        <w:t>1</w:t>
      </w:r>
      <w:r>
        <w:rPr>
          <w:rFonts w:hint="eastAsia" w:ascii="Times New Roman" w:hAnsi="Times New Roman" w:cs="Times New Roman"/>
          <w:sz w:val="24"/>
          <w:szCs w:val="24"/>
          <w:lang w:val="en-US" w:eastAsia="zh-CN" w:bidi="ar-SA"/>
        </w:rPr>
        <w:t>8</w:t>
      </w:r>
      <w:r>
        <w:rPr>
          <w:rFonts w:hint="default" w:ascii="Times New Roman" w:hAnsi="Times New Roman" w:eastAsia="宋体" w:cs="Times New Roman"/>
          <w:sz w:val="24"/>
          <w:szCs w:val="24"/>
          <w:lang w:val="en-US" w:eastAsia="en-US" w:bidi="ar-SA"/>
        </w:rPr>
        <w:t>.2</w:t>
      </w:r>
      <w:r>
        <w:rPr>
          <w:rFonts w:hint="eastAsia" w:ascii="Times New Roman" w:hAnsi="Times New Roman" w:cs="Times New Roman"/>
          <w:sz w:val="24"/>
          <w:szCs w:val="24"/>
          <w:lang w:val="en-US" w:eastAsia="zh-CN" w:bidi="ar-SA"/>
        </w:rPr>
        <w:t xml:space="preserve">   </w:t>
      </w:r>
      <w:r>
        <w:rPr>
          <w:sz w:val="24"/>
        </w:rPr>
        <w:t>本项目开标使用电子交易平台。投标人应在规定的时间内对投标文件进行解密，因非系统原因导致的解密失败，视为</w:t>
      </w:r>
      <w:r>
        <w:rPr>
          <w:b/>
          <w:sz w:val="24"/>
        </w:rPr>
        <w:t>投标无效</w:t>
      </w:r>
      <w:r>
        <w:rPr>
          <w:sz w:val="24"/>
        </w:rPr>
        <w:t>。</w:t>
      </w:r>
    </w:p>
    <w:p w14:paraId="70E768A6">
      <w:pPr>
        <w:numPr>
          <w:ilvl w:val="1"/>
          <w:numId w:val="0"/>
        </w:numPr>
        <w:tabs>
          <w:tab w:val="left" w:pos="1080"/>
          <w:tab w:val="left" w:pos="2014"/>
        </w:tabs>
        <w:snapToGrid w:val="0"/>
        <w:spacing w:line="360" w:lineRule="auto"/>
        <w:ind w:left="1077" w:leftChars="0" w:hanging="720" w:firstLineChars="0"/>
        <w:rPr>
          <w:sz w:val="24"/>
        </w:rPr>
      </w:pPr>
      <w:r>
        <w:rPr>
          <w:rFonts w:hint="default" w:ascii="Times New Roman" w:hAnsi="Times New Roman" w:eastAsia="宋体" w:cs="Times New Roman"/>
          <w:sz w:val="24"/>
          <w:szCs w:val="24"/>
          <w:lang w:val="en-US" w:eastAsia="en-US" w:bidi="ar-SA"/>
        </w:rPr>
        <w:t>1</w:t>
      </w:r>
      <w:r>
        <w:rPr>
          <w:rFonts w:hint="eastAsia" w:ascii="Times New Roman" w:hAnsi="Times New Roman" w:cs="Times New Roman"/>
          <w:sz w:val="24"/>
          <w:szCs w:val="24"/>
          <w:lang w:val="en-US" w:eastAsia="zh-CN" w:bidi="ar-SA"/>
        </w:rPr>
        <w:t>8</w:t>
      </w:r>
      <w:r>
        <w:rPr>
          <w:rFonts w:hint="default" w:ascii="Times New Roman" w:hAnsi="Times New Roman" w:eastAsia="宋体" w:cs="Times New Roman"/>
          <w:sz w:val="24"/>
          <w:szCs w:val="24"/>
          <w:lang w:val="en-US" w:eastAsia="en-US" w:bidi="ar-SA"/>
        </w:rPr>
        <w:t>.3</w:t>
      </w:r>
      <w:r>
        <w:rPr>
          <w:rFonts w:hint="eastAsia" w:ascii="Times New Roman" w:hAnsi="Times New Roman" w:cs="Times New Roman"/>
          <w:sz w:val="24"/>
          <w:szCs w:val="24"/>
          <w:lang w:val="en-US" w:eastAsia="zh-CN" w:bidi="ar-SA"/>
        </w:rPr>
        <w:t xml:space="preserve">  </w:t>
      </w:r>
      <w:r>
        <w:rPr>
          <w:sz w:val="24"/>
        </w:rPr>
        <w:t>开标过程将使用电子交易平台宣布投标人名称、投标价格和招标文件规定的需要宣布的其他内容并进行记录，并由参加开标的各投标人代表确认。</w:t>
      </w:r>
    </w:p>
    <w:p w14:paraId="073491F4">
      <w:pPr>
        <w:numPr>
          <w:ilvl w:val="1"/>
          <w:numId w:val="0"/>
        </w:numPr>
        <w:tabs>
          <w:tab w:val="left" w:pos="1080"/>
          <w:tab w:val="left" w:pos="2014"/>
        </w:tabs>
        <w:snapToGrid w:val="0"/>
        <w:spacing w:line="360" w:lineRule="auto"/>
        <w:ind w:left="1077" w:leftChars="0" w:hanging="720" w:firstLineChars="0"/>
        <w:rPr>
          <w:sz w:val="24"/>
        </w:rPr>
      </w:pPr>
      <w:r>
        <w:rPr>
          <w:rFonts w:hint="default" w:ascii="Times New Roman" w:hAnsi="Times New Roman" w:eastAsia="宋体" w:cs="Times New Roman"/>
          <w:sz w:val="24"/>
          <w:szCs w:val="24"/>
          <w:lang w:val="en-US" w:eastAsia="en-US" w:bidi="ar-SA"/>
        </w:rPr>
        <w:t>1</w:t>
      </w:r>
      <w:r>
        <w:rPr>
          <w:rFonts w:hint="eastAsia" w:ascii="Times New Roman" w:hAnsi="Times New Roman" w:cs="Times New Roman"/>
          <w:sz w:val="24"/>
          <w:szCs w:val="24"/>
          <w:lang w:val="en-US" w:eastAsia="zh-CN" w:bidi="ar-SA"/>
        </w:rPr>
        <w:t>8</w:t>
      </w:r>
      <w:r>
        <w:rPr>
          <w:rFonts w:hint="default" w:ascii="Times New Roman" w:hAnsi="Times New Roman" w:eastAsia="宋体" w:cs="Times New Roman"/>
          <w:sz w:val="24"/>
          <w:szCs w:val="24"/>
          <w:lang w:val="en-US" w:eastAsia="en-US" w:bidi="ar-SA"/>
        </w:rPr>
        <w:t>.4</w:t>
      </w:r>
      <w:r>
        <w:rPr>
          <w:rFonts w:hint="eastAsia" w:ascii="Times New Roman" w:hAnsi="Times New Roman" w:cs="Times New Roman"/>
          <w:sz w:val="24"/>
          <w:szCs w:val="24"/>
          <w:lang w:val="en-US" w:eastAsia="zh-CN" w:bidi="ar-SA"/>
        </w:rPr>
        <w:t xml:space="preserve">  </w:t>
      </w:r>
      <w:r>
        <w:rPr>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4C394413">
      <w:pPr>
        <w:numPr>
          <w:ilvl w:val="1"/>
          <w:numId w:val="0"/>
        </w:numPr>
        <w:tabs>
          <w:tab w:val="left" w:pos="1080"/>
          <w:tab w:val="left" w:pos="2014"/>
        </w:tabs>
        <w:snapToGrid w:val="0"/>
        <w:spacing w:line="360" w:lineRule="auto"/>
        <w:ind w:left="1077" w:leftChars="0" w:hanging="720" w:firstLineChars="0"/>
        <w:rPr>
          <w:sz w:val="24"/>
        </w:rPr>
      </w:pPr>
      <w:r>
        <w:rPr>
          <w:rFonts w:hint="default" w:ascii="Times New Roman" w:hAnsi="Times New Roman" w:eastAsia="宋体" w:cs="Times New Roman"/>
          <w:sz w:val="24"/>
          <w:szCs w:val="24"/>
          <w:lang w:val="en-US" w:eastAsia="en-US" w:bidi="ar-SA"/>
        </w:rPr>
        <w:t>1</w:t>
      </w:r>
      <w:r>
        <w:rPr>
          <w:rFonts w:hint="eastAsia" w:ascii="Times New Roman" w:hAnsi="Times New Roman" w:cs="Times New Roman"/>
          <w:sz w:val="24"/>
          <w:szCs w:val="24"/>
          <w:lang w:val="en-US" w:eastAsia="zh-CN" w:bidi="ar-SA"/>
        </w:rPr>
        <w:t>8</w:t>
      </w:r>
      <w:r>
        <w:rPr>
          <w:rFonts w:hint="default" w:ascii="Times New Roman" w:hAnsi="Times New Roman" w:eastAsia="宋体" w:cs="Times New Roman"/>
          <w:sz w:val="24"/>
          <w:szCs w:val="24"/>
          <w:lang w:val="en-US" w:eastAsia="en-US" w:bidi="ar-SA"/>
        </w:rPr>
        <w:t>.5</w:t>
      </w:r>
      <w:r>
        <w:rPr>
          <w:rFonts w:hint="eastAsia" w:ascii="Times New Roman" w:hAnsi="Times New Roman" w:cs="Times New Roman"/>
          <w:sz w:val="24"/>
          <w:szCs w:val="24"/>
          <w:lang w:val="en-US" w:eastAsia="zh-CN" w:bidi="ar-SA"/>
        </w:rPr>
        <w:t xml:space="preserve">  </w:t>
      </w:r>
      <w:r>
        <w:rPr>
          <w:sz w:val="24"/>
        </w:rPr>
        <w:t>投标人不足3家的，不予开标。</w:t>
      </w:r>
    </w:p>
    <w:p w14:paraId="0DAF7B87">
      <w:pPr>
        <w:pStyle w:val="37"/>
        <w:numPr>
          <w:ilvl w:val="0"/>
          <w:numId w:val="0"/>
        </w:numPr>
        <w:tabs>
          <w:tab w:val="left" w:pos="477"/>
        </w:tabs>
        <w:spacing w:line="360" w:lineRule="auto"/>
        <w:ind w:left="476" w:leftChars="0" w:hanging="356" w:firstLineChars="0"/>
        <w:rPr>
          <w:rFonts w:hint="eastAsia"/>
          <w:sz w:val="24"/>
          <w:szCs w:val="24"/>
          <w:highlight w:val="none"/>
        </w:rPr>
      </w:pPr>
      <w:r>
        <w:rPr>
          <w:rFonts w:hint="default" w:ascii="宋体" w:hAnsi="宋体" w:eastAsia="宋体" w:cs="宋体"/>
          <w:w w:val="114"/>
          <w:sz w:val="24"/>
          <w:szCs w:val="24"/>
          <w:lang w:val="en-US" w:eastAsia="en-US" w:bidi="ar-SA"/>
        </w:rPr>
        <w:t>1</w:t>
      </w:r>
      <w:r>
        <w:rPr>
          <w:rFonts w:hint="eastAsia" w:cs="宋体"/>
          <w:w w:val="114"/>
          <w:sz w:val="24"/>
          <w:szCs w:val="24"/>
          <w:lang w:val="en-US" w:eastAsia="zh-CN" w:bidi="ar-SA"/>
        </w:rPr>
        <w:t xml:space="preserve">9 </w:t>
      </w:r>
      <w:r>
        <w:rPr>
          <w:rFonts w:hint="eastAsia"/>
          <w:sz w:val="24"/>
          <w:szCs w:val="24"/>
          <w:highlight w:val="none"/>
        </w:rPr>
        <w:t>资格审查</w:t>
      </w:r>
    </w:p>
    <w:p w14:paraId="0BB8612C">
      <w:pPr>
        <w:pStyle w:val="37"/>
        <w:numPr>
          <w:ilvl w:val="1"/>
          <w:numId w:val="0"/>
        </w:numPr>
        <w:tabs>
          <w:tab w:val="left" w:pos="1197"/>
        </w:tabs>
        <w:spacing w:before="137" w:line="360" w:lineRule="auto"/>
        <w:ind w:left="1196" w:leftChars="0" w:hanging="720" w:firstLineChars="0"/>
        <w:rPr>
          <w:rFonts w:hint="eastAsia"/>
          <w:sz w:val="24"/>
          <w:szCs w:val="24"/>
          <w:highlight w:val="none"/>
          <w:lang w:eastAsia="zh-CN"/>
        </w:rPr>
      </w:pPr>
      <w:r>
        <w:rPr>
          <w:rFonts w:hint="default" w:ascii="宋体" w:hAnsi="宋体" w:eastAsia="宋体" w:cs="宋体"/>
          <w:spacing w:val="-2"/>
          <w:w w:val="100"/>
          <w:sz w:val="24"/>
          <w:szCs w:val="24"/>
          <w:lang w:val="en-US" w:eastAsia="zh-CN" w:bidi="ar-SA"/>
        </w:rPr>
        <w:t>1</w:t>
      </w:r>
      <w:r>
        <w:rPr>
          <w:rFonts w:hint="eastAsia" w:cs="宋体"/>
          <w:spacing w:val="-2"/>
          <w:w w:val="100"/>
          <w:sz w:val="24"/>
          <w:szCs w:val="24"/>
          <w:lang w:val="en-US" w:eastAsia="zh-CN" w:bidi="ar-SA"/>
        </w:rPr>
        <w:t>9</w:t>
      </w:r>
      <w:r>
        <w:rPr>
          <w:rFonts w:hint="default" w:ascii="宋体" w:hAnsi="宋体" w:eastAsia="宋体" w:cs="宋体"/>
          <w:spacing w:val="-2"/>
          <w:w w:val="100"/>
          <w:sz w:val="24"/>
          <w:szCs w:val="24"/>
          <w:lang w:val="en-US" w:eastAsia="zh-CN" w:bidi="ar-SA"/>
        </w:rPr>
        <w:t>.1</w:t>
      </w:r>
      <w:r>
        <w:rPr>
          <w:rFonts w:hint="eastAsia" w:cs="宋体"/>
          <w:spacing w:val="-2"/>
          <w:w w:val="100"/>
          <w:sz w:val="24"/>
          <w:szCs w:val="24"/>
          <w:lang w:val="en-US" w:eastAsia="zh-CN" w:bidi="ar-SA"/>
        </w:rPr>
        <w:t xml:space="preserve"> </w:t>
      </w:r>
      <w:r>
        <w:rPr>
          <w:rFonts w:hint="eastAsia"/>
          <w:sz w:val="24"/>
          <w:szCs w:val="24"/>
          <w:highlight w:val="none"/>
          <w:lang w:eastAsia="zh-CN"/>
        </w:rPr>
        <w:t>见第三章《资格审查》。</w:t>
      </w:r>
    </w:p>
    <w:p w14:paraId="75EBBC78">
      <w:pPr>
        <w:pStyle w:val="37"/>
        <w:numPr>
          <w:ilvl w:val="0"/>
          <w:numId w:val="0"/>
        </w:numPr>
        <w:tabs>
          <w:tab w:val="left" w:pos="477"/>
        </w:tabs>
        <w:spacing w:line="360" w:lineRule="auto"/>
        <w:ind w:left="476" w:leftChars="0" w:hanging="356" w:firstLineChars="0"/>
        <w:rPr>
          <w:rFonts w:hint="eastAsia"/>
          <w:sz w:val="24"/>
          <w:szCs w:val="24"/>
          <w:highlight w:val="none"/>
        </w:rPr>
      </w:pPr>
      <w:r>
        <w:rPr>
          <w:rFonts w:hint="eastAsia" w:cs="宋体"/>
          <w:w w:val="114"/>
          <w:sz w:val="24"/>
          <w:szCs w:val="24"/>
          <w:lang w:val="en-US" w:eastAsia="zh-CN" w:bidi="ar-SA"/>
        </w:rPr>
        <w:t xml:space="preserve">20  </w:t>
      </w:r>
      <w:r>
        <w:rPr>
          <w:rFonts w:hint="eastAsia"/>
          <w:sz w:val="24"/>
          <w:szCs w:val="24"/>
          <w:highlight w:val="none"/>
        </w:rPr>
        <w:t>评标委员会</w:t>
      </w:r>
    </w:p>
    <w:p w14:paraId="59241BC0">
      <w:pPr>
        <w:pStyle w:val="37"/>
        <w:numPr>
          <w:ilvl w:val="1"/>
          <w:numId w:val="0"/>
        </w:numPr>
        <w:tabs>
          <w:tab w:val="left" w:pos="1197"/>
        </w:tabs>
        <w:spacing w:before="136" w:line="360" w:lineRule="auto"/>
        <w:ind w:left="1196" w:leftChars="0" w:hanging="720" w:firstLineChars="0"/>
        <w:rPr>
          <w:rFonts w:hint="eastAsia"/>
          <w:sz w:val="24"/>
          <w:szCs w:val="24"/>
          <w:highlight w:val="none"/>
          <w:lang w:eastAsia="zh-CN"/>
        </w:rPr>
      </w:pPr>
      <w:r>
        <w:rPr>
          <w:rFonts w:hint="eastAsia" w:cs="宋体"/>
          <w:spacing w:val="-2"/>
          <w:w w:val="100"/>
          <w:sz w:val="24"/>
          <w:szCs w:val="24"/>
          <w:lang w:val="en-US" w:eastAsia="zh-CN" w:bidi="ar-SA"/>
        </w:rPr>
        <w:t>20</w:t>
      </w:r>
      <w:r>
        <w:rPr>
          <w:rFonts w:hint="default" w:ascii="宋体" w:hAnsi="宋体" w:eastAsia="宋体" w:cs="宋体"/>
          <w:spacing w:val="-2"/>
          <w:w w:val="100"/>
          <w:sz w:val="24"/>
          <w:szCs w:val="24"/>
          <w:lang w:val="en-US" w:eastAsia="zh-CN" w:bidi="ar-SA"/>
        </w:rPr>
        <w:t>.1</w:t>
      </w:r>
      <w:r>
        <w:rPr>
          <w:rFonts w:hint="eastAsia" w:cs="宋体"/>
          <w:spacing w:val="-2"/>
          <w:w w:val="100"/>
          <w:sz w:val="24"/>
          <w:szCs w:val="24"/>
          <w:lang w:val="en-US" w:eastAsia="zh-CN" w:bidi="ar-SA"/>
        </w:rPr>
        <w:t xml:space="preserve">  </w:t>
      </w:r>
      <w:r>
        <w:rPr>
          <w:rFonts w:hint="eastAsia"/>
          <w:sz w:val="24"/>
          <w:szCs w:val="24"/>
          <w:highlight w:val="none"/>
          <w:lang w:eastAsia="zh-CN"/>
        </w:rPr>
        <w:t>评标委员会根据政府采购有关规定和本次采购项目的特点进行组建，并负责具体评标事务，独立履行职责。</w:t>
      </w:r>
    </w:p>
    <w:p w14:paraId="031C5231">
      <w:pPr>
        <w:pStyle w:val="37"/>
        <w:numPr>
          <w:ilvl w:val="1"/>
          <w:numId w:val="0"/>
        </w:numPr>
        <w:tabs>
          <w:tab w:val="left" w:pos="1197"/>
        </w:tabs>
        <w:spacing w:before="151" w:line="360" w:lineRule="auto"/>
        <w:ind w:left="1196" w:leftChars="0" w:right="146" w:rightChars="0" w:hanging="720" w:firstLineChars="0"/>
        <w:jc w:val="both"/>
        <w:rPr>
          <w:rFonts w:hint="eastAsia"/>
          <w:sz w:val="24"/>
          <w:szCs w:val="24"/>
          <w:highlight w:val="none"/>
          <w:lang w:eastAsia="zh-CN"/>
        </w:rPr>
      </w:pPr>
      <w:r>
        <w:rPr>
          <w:rFonts w:hint="eastAsia" w:cs="宋体"/>
          <w:spacing w:val="-2"/>
          <w:w w:val="100"/>
          <w:sz w:val="24"/>
          <w:szCs w:val="24"/>
          <w:lang w:val="en-US" w:eastAsia="zh-CN" w:bidi="ar-SA"/>
        </w:rPr>
        <w:t>20</w:t>
      </w:r>
      <w:r>
        <w:rPr>
          <w:rFonts w:hint="default" w:ascii="宋体" w:hAnsi="宋体" w:eastAsia="宋体" w:cs="宋体"/>
          <w:spacing w:val="-2"/>
          <w:w w:val="100"/>
          <w:sz w:val="24"/>
          <w:szCs w:val="24"/>
          <w:lang w:val="en-US" w:eastAsia="zh-CN" w:bidi="ar-SA"/>
        </w:rPr>
        <w:t>.2</w:t>
      </w:r>
      <w:r>
        <w:rPr>
          <w:rFonts w:hint="eastAsia" w:cs="宋体"/>
          <w:spacing w:val="-2"/>
          <w:w w:val="100"/>
          <w:sz w:val="24"/>
          <w:szCs w:val="24"/>
          <w:lang w:val="en-US" w:eastAsia="zh-CN" w:bidi="ar-SA"/>
        </w:rPr>
        <w:t xml:space="preserve">  </w:t>
      </w:r>
      <w:r>
        <w:rPr>
          <w:rFonts w:hint="eastAsia"/>
          <w:sz w:val="24"/>
          <w:szCs w:val="24"/>
          <w:highlight w:val="none"/>
          <w:lang w:eastAsia="zh-CN"/>
        </w:rPr>
        <w:t>评审专家须符合《财政部关于在政府采购活动中查询及使用信用记录有关问题的通知》（财库〔2016〕125 号）的规定。依法自行选定评审专家的，采购人和采购代理机构将查询有关信用记录，对具有行贿、受贿、欺诈等不良信用记录的人员，拒绝其参与政府采购活动。</w:t>
      </w:r>
    </w:p>
    <w:p w14:paraId="44FF7624">
      <w:pPr>
        <w:pStyle w:val="37"/>
        <w:numPr>
          <w:ilvl w:val="0"/>
          <w:numId w:val="0"/>
        </w:numPr>
        <w:tabs>
          <w:tab w:val="left" w:pos="477"/>
        </w:tabs>
        <w:spacing w:before="48" w:line="360" w:lineRule="auto"/>
        <w:ind w:left="476" w:leftChars="0" w:hanging="356" w:firstLineChars="0"/>
        <w:rPr>
          <w:rFonts w:hint="eastAsia"/>
          <w:sz w:val="24"/>
          <w:szCs w:val="24"/>
          <w:highlight w:val="none"/>
          <w:lang w:eastAsia="zh-CN"/>
        </w:rPr>
      </w:pPr>
      <w:r>
        <w:rPr>
          <w:rFonts w:hint="eastAsia" w:cs="宋体"/>
          <w:w w:val="114"/>
          <w:sz w:val="24"/>
          <w:szCs w:val="24"/>
          <w:lang w:val="en-US" w:eastAsia="zh-CN" w:bidi="ar-SA"/>
        </w:rPr>
        <w:t xml:space="preserve">21  </w:t>
      </w:r>
      <w:r>
        <w:rPr>
          <w:rFonts w:hint="eastAsia"/>
          <w:sz w:val="24"/>
          <w:szCs w:val="24"/>
          <w:highlight w:val="none"/>
          <w:lang w:eastAsia="zh-CN"/>
        </w:rPr>
        <w:t>评标程序、评标方法和评标标准</w:t>
      </w:r>
    </w:p>
    <w:p w14:paraId="523AB35B">
      <w:pPr>
        <w:pStyle w:val="37"/>
        <w:numPr>
          <w:ilvl w:val="1"/>
          <w:numId w:val="0"/>
        </w:numPr>
        <w:tabs>
          <w:tab w:val="left" w:pos="1197"/>
        </w:tabs>
        <w:spacing w:line="360" w:lineRule="auto"/>
        <w:ind w:left="1196" w:leftChars="0" w:hanging="720" w:firstLineChars="0"/>
        <w:rPr>
          <w:rFonts w:hint="eastAsia"/>
          <w:sz w:val="24"/>
          <w:szCs w:val="24"/>
          <w:highlight w:val="none"/>
          <w:lang w:eastAsia="zh-CN"/>
        </w:rPr>
      </w:pPr>
      <w:r>
        <w:rPr>
          <w:rFonts w:hint="eastAsia" w:cs="宋体"/>
          <w:spacing w:val="-2"/>
          <w:w w:val="100"/>
          <w:sz w:val="24"/>
          <w:szCs w:val="24"/>
          <w:lang w:val="en-US" w:eastAsia="zh-CN" w:bidi="ar-SA"/>
        </w:rPr>
        <w:t>21</w:t>
      </w:r>
      <w:r>
        <w:rPr>
          <w:rFonts w:hint="default" w:ascii="宋体" w:hAnsi="宋体" w:eastAsia="宋体" w:cs="宋体"/>
          <w:spacing w:val="-2"/>
          <w:w w:val="100"/>
          <w:sz w:val="24"/>
          <w:szCs w:val="24"/>
          <w:lang w:val="en-US" w:eastAsia="zh-CN" w:bidi="ar-SA"/>
        </w:rPr>
        <w:t>.1</w:t>
      </w:r>
      <w:r>
        <w:rPr>
          <w:rFonts w:hint="eastAsia" w:cs="宋体"/>
          <w:spacing w:val="-2"/>
          <w:w w:val="100"/>
          <w:sz w:val="24"/>
          <w:szCs w:val="24"/>
          <w:lang w:val="en-US" w:eastAsia="zh-CN" w:bidi="ar-SA"/>
        </w:rPr>
        <w:t xml:space="preserve">  </w:t>
      </w:r>
      <w:r>
        <w:rPr>
          <w:rFonts w:hint="eastAsia"/>
          <w:sz w:val="24"/>
          <w:szCs w:val="24"/>
          <w:highlight w:val="none"/>
          <w:lang w:eastAsia="zh-CN"/>
        </w:rPr>
        <w:t>见第四章《评标程序、评标方法和评标标准》。</w:t>
      </w:r>
    </w:p>
    <w:p w14:paraId="447A0D74">
      <w:pPr>
        <w:pStyle w:val="10"/>
        <w:spacing w:line="360" w:lineRule="auto"/>
        <w:rPr>
          <w:rFonts w:hint="eastAsia"/>
          <w:highlight w:val="none"/>
          <w:lang w:eastAsia="zh-CN"/>
        </w:rPr>
      </w:pPr>
    </w:p>
    <w:p w14:paraId="6491EEB3">
      <w:pPr>
        <w:pStyle w:val="10"/>
        <w:spacing w:before="12"/>
        <w:rPr>
          <w:rFonts w:hint="eastAsia"/>
          <w:sz w:val="20"/>
          <w:highlight w:val="none"/>
          <w:lang w:eastAsia="zh-CN"/>
        </w:rPr>
      </w:pPr>
    </w:p>
    <w:p w14:paraId="74C364C2">
      <w:pPr>
        <w:pStyle w:val="5"/>
        <w:tabs>
          <w:tab w:val="left" w:pos="700"/>
        </w:tabs>
        <w:ind w:right="33"/>
        <w:rPr>
          <w:rFonts w:hint="eastAsia"/>
          <w:b/>
          <w:bCs/>
          <w:highlight w:val="none"/>
        </w:rPr>
      </w:pPr>
      <w:r>
        <w:rPr>
          <w:rFonts w:hint="eastAsia"/>
          <w:b/>
          <w:bCs/>
          <w:highlight w:val="none"/>
        </w:rPr>
        <w:t>六</w:t>
      </w:r>
      <w:r>
        <w:rPr>
          <w:rFonts w:hint="eastAsia"/>
          <w:b/>
          <w:bCs/>
          <w:highlight w:val="none"/>
        </w:rPr>
        <w:tab/>
      </w:r>
      <w:r>
        <w:rPr>
          <w:rFonts w:hint="eastAsia"/>
          <w:b/>
          <w:bCs/>
          <w:highlight w:val="none"/>
        </w:rPr>
        <w:t>确定中标</w:t>
      </w:r>
    </w:p>
    <w:p w14:paraId="1F87D08E">
      <w:pPr>
        <w:numPr>
          <w:ilvl w:val="0"/>
          <w:numId w:val="0"/>
        </w:numPr>
        <w:tabs>
          <w:tab w:val="left" w:pos="360"/>
        </w:tabs>
        <w:snapToGrid w:val="0"/>
        <w:spacing w:line="360" w:lineRule="auto"/>
        <w:ind w:leftChars="0"/>
        <w:outlineLvl w:val="1"/>
        <w:rPr>
          <w:sz w:val="24"/>
        </w:rPr>
      </w:pPr>
      <w:bookmarkStart w:id="157" w:name="_TOC_250004"/>
      <w:bookmarkEnd w:id="157"/>
      <w:bookmarkStart w:id="158" w:name="_Toc23990"/>
      <w:r>
        <w:rPr>
          <w:rFonts w:hint="eastAsia"/>
          <w:sz w:val="24"/>
          <w:lang w:val="en-US" w:eastAsia="zh-CN"/>
        </w:rPr>
        <w:t xml:space="preserve">22  </w:t>
      </w:r>
      <w:r>
        <w:rPr>
          <w:sz w:val="24"/>
        </w:rPr>
        <w:t>确定中标人</w:t>
      </w:r>
    </w:p>
    <w:p w14:paraId="6BD2AD68">
      <w:pPr>
        <w:numPr>
          <w:ilvl w:val="0"/>
          <w:numId w:val="0"/>
        </w:numPr>
        <w:tabs>
          <w:tab w:val="left" w:pos="1080"/>
          <w:tab w:val="left" w:pos="2014"/>
        </w:tabs>
        <w:snapToGrid w:val="0"/>
        <w:spacing w:line="360" w:lineRule="auto"/>
        <w:ind w:left="1076" w:leftChars="162" w:hanging="720" w:hangingChars="300"/>
        <w:rPr>
          <w:sz w:val="24"/>
        </w:rPr>
      </w:pPr>
      <w:r>
        <w:rPr>
          <w:rFonts w:hint="eastAsia"/>
          <w:sz w:val="24"/>
          <w:lang w:val="en-US" w:eastAsia="zh-CN"/>
        </w:rPr>
        <w:t xml:space="preserve">22.1  </w:t>
      </w: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候选人并列的，按照《</w:t>
      </w:r>
      <w:r>
        <w:rPr>
          <w:rFonts w:hint="eastAsia"/>
          <w:sz w:val="24"/>
        </w:rPr>
        <w:t>投标人</w:t>
      </w:r>
      <w:r>
        <w:rPr>
          <w:sz w:val="24"/>
        </w:rPr>
        <w:t>须知资料表》要求确定成交供应商。</w:t>
      </w:r>
    </w:p>
    <w:p w14:paraId="6D5D0C95">
      <w:pPr>
        <w:numPr>
          <w:ilvl w:val="0"/>
          <w:numId w:val="0"/>
        </w:numPr>
        <w:tabs>
          <w:tab w:val="left" w:pos="360"/>
        </w:tabs>
        <w:snapToGrid w:val="0"/>
        <w:spacing w:line="360" w:lineRule="auto"/>
        <w:ind w:leftChars="0"/>
        <w:outlineLvl w:val="1"/>
        <w:rPr>
          <w:sz w:val="24"/>
        </w:rPr>
      </w:pPr>
      <w:bookmarkStart w:id="159" w:name="_Toc305158817"/>
      <w:bookmarkStart w:id="160" w:name="_Toc305158891"/>
      <w:bookmarkStart w:id="161" w:name="_Toc150774649"/>
      <w:bookmarkStart w:id="162" w:name="_Toc226309793"/>
      <w:bookmarkStart w:id="163" w:name="_Toc164351643"/>
      <w:bookmarkStart w:id="164" w:name="_Toc151193647"/>
      <w:bookmarkStart w:id="165" w:name="_Toc164608818"/>
      <w:bookmarkStart w:id="166" w:name="_Toc226337245"/>
      <w:bookmarkStart w:id="167" w:name="_Toc151193719"/>
      <w:bookmarkStart w:id="168" w:name="_Toc150774754"/>
      <w:bookmarkStart w:id="169" w:name="_Toc151193791"/>
      <w:bookmarkStart w:id="170" w:name="_Toc142311051"/>
      <w:bookmarkStart w:id="171" w:name="_Toc226965822"/>
      <w:bookmarkStart w:id="172" w:name="_Toc127151549"/>
      <w:bookmarkStart w:id="173" w:name="_Toc151193863"/>
      <w:bookmarkStart w:id="174" w:name="_Toc150480787"/>
      <w:bookmarkStart w:id="175" w:name="_Toc164229390"/>
      <w:bookmarkStart w:id="176" w:name="_Toc164229244"/>
      <w:bookmarkStart w:id="177" w:name="_Toc264969239"/>
      <w:bookmarkStart w:id="178" w:name="_Toc151193937"/>
      <w:bookmarkStart w:id="179" w:name="_Toc226965739"/>
      <w:bookmarkStart w:id="180" w:name="_Toc265228387"/>
      <w:bookmarkStart w:id="181" w:name="_Toc151190176"/>
      <w:bookmarkStart w:id="182" w:name="_Toc127161463"/>
      <w:bookmarkStart w:id="183" w:name="_Toc127151750"/>
      <w:bookmarkStart w:id="184" w:name="_Toc149720842"/>
      <w:bookmarkStart w:id="185" w:name="_Toc164608663"/>
      <w:bookmarkStart w:id="186" w:name="_Toc195842914"/>
      <w:bookmarkStart w:id="187" w:name="_Toc150509300"/>
      <w:bookmarkStart w:id="188" w:name="_Toc520356176"/>
      <w:bookmarkStart w:id="189" w:name="_Ref467307090"/>
      <w:bookmarkStart w:id="190" w:name="_Ref467306425"/>
      <w:r>
        <w:rPr>
          <w:rFonts w:hint="eastAsia"/>
          <w:sz w:val="24"/>
          <w:lang w:val="en-US" w:eastAsia="zh-CN"/>
        </w:rPr>
        <w:t xml:space="preserve">23  </w:t>
      </w:r>
      <w:r>
        <w:rPr>
          <w:sz w:val="24"/>
        </w:rPr>
        <w:t>中标公告与中标通知书</w:t>
      </w:r>
      <w:bookmarkEnd w:id="159"/>
      <w:bookmarkEnd w:id="160"/>
    </w:p>
    <w:p w14:paraId="7FDB2CA8">
      <w:pPr>
        <w:numPr>
          <w:ilvl w:val="1"/>
          <w:numId w:val="0"/>
        </w:numPr>
        <w:tabs>
          <w:tab w:val="left" w:pos="1080"/>
          <w:tab w:val="left" w:pos="2014"/>
        </w:tabs>
        <w:snapToGrid w:val="0"/>
        <w:spacing w:line="360" w:lineRule="auto"/>
        <w:ind w:left="1077" w:leftChars="0" w:hanging="720" w:firstLineChars="0"/>
        <w:rPr>
          <w:sz w:val="24"/>
        </w:rPr>
      </w:pPr>
      <w:r>
        <w:rPr>
          <w:rFonts w:hint="eastAsia" w:ascii="Times New Roman" w:hAnsi="Times New Roman" w:cs="Times New Roman"/>
          <w:sz w:val="24"/>
          <w:szCs w:val="24"/>
          <w:lang w:val="en-US" w:eastAsia="zh-CN" w:bidi="ar-SA"/>
        </w:rPr>
        <w:t>23</w:t>
      </w:r>
      <w:r>
        <w:rPr>
          <w:rFonts w:hint="default" w:ascii="Times New Roman" w:hAnsi="Times New Roman" w:eastAsia="宋体" w:cs="Times New Roman"/>
          <w:sz w:val="24"/>
          <w:szCs w:val="24"/>
          <w:lang w:val="en-US" w:eastAsia="en-US" w:bidi="ar-SA"/>
        </w:rPr>
        <w:t>.1</w:t>
      </w:r>
      <w:r>
        <w:rPr>
          <w:rFonts w:hint="eastAsia" w:ascii="Times New Roman" w:hAnsi="Times New Roman" w:cs="Times New Roman"/>
          <w:sz w:val="24"/>
          <w:szCs w:val="24"/>
          <w:lang w:val="en-US" w:eastAsia="zh-CN" w:bidi="ar-SA"/>
        </w:rPr>
        <w:t xml:space="preserve">  </w:t>
      </w:r>
      <w:r>
        <w:rPr>
          <w:sz w:val="24"/>
        </w:rPr>
        <w:t>采购人或采购代理机构自中标人确定之日起2个工作日内，</w:t>
      </w:r>
      <w:r>
        <w:rPr>
          <w:color w:val="000000"/>
          <w:kern w:val="0"/>
          <w:sz w:val="24"/>
        </w:rPr>
        <w:t>在</w:t>
      </w:r>
      <w:r>
        <w:rPr>
          <w:rFonts w:hint="eastAsia"/>
          <w:color w:val="000000"/>
          <w:kern w:val="0"/>
          <w:sz w:val="24"/>
        </w:rPr>
        <w:t>北京市政府采购网</w:t>
      </w:r>
      <w:r>
        <w:rPr>
          <w:color w:val="000000"/>
          <w:kern w:val="0"/>
          <w:sz w:val="24"/>
        </w:rPr>
        <w:t>公告中标结果</w:t>
      </w:r>
      <w:r>
        <w:rPr>
          <w:sz w:val="24"/>
        </w:rPr>
        <w:t>，</w:t>
      </w:r>
      <w:r>
        <w:rPr>
          <w:rFonts w:hint="eastAsia"/>
          <w:sz w:val="24"/>
        </w:rPr>
        <w:t>同时向中标人发出中标通知书，</w:t>
      </w:r>
      <w:r>
        <w:rPr>
          <w:sz w:val="24"/>
        </w:rPr>
        <w:t>中标公告期限为1个工作日。</w:t>
      </w:r>
    </w:p>
    <w:p w14:paraId="4E0EE621">
      <w:pPr>
        <w:numPr>
          <w:ilvl w:val="1"/>
          <w:numId w:val="0"/>
        </w:numPr>
        <w:tabs>
          <w:tab w:val="left" w:pos="1080"/>
          <w:tab w:val="left" w:pos="2014"/>
        </w:tabs>
        <w:snapToGrid w:val="0"/>
        <w:spacing w:line="360" w:lineRule="auto"/>
        <w:ind w:left="1077" w:leftChars="0" w:hanging="720" w:firstLineChars="0"/>
        <w:rPr>
          <w:sz w:val="24"/>
        </w:rPr>
      </w:pPr>
      <w:r>
        <w:rPr>
          <w:rFonts w:hint="eastAsia" w:ascii="Times New Roman" w:hAnsi="Times New Roman" w:cs="Times New Roman"/>
          <w:sz w:val="24"/>
          <w:szCs w:val="24"/>
          <w:lang w:val="en-US" w:eastAsia="zh-CN" w:bidi="ar-SA"/>
        </w:rPr>
        <w:t>23</w:t>
      </w:r>
      <w:r>
        <w:rPr>
          <w:rFonts w:hint="default" w:ascii="Times New Roman" w:hAnsi="Times New Roman" w:eastAsia="宋体" w:cs="Times New Roman"/>
          <w:sz w:val="24"/>
          <w:szCs w:val="24"/>
          <w:lang w:val="en-US" w:eastAsia="en-US" w:bidi="ar-SA"/>
        </w:rPr>
        <w:t>.2</w:t>
      </w:r>
      <w:r>
        <w:rPr>
          <w:rFonts w:hint="eastAsia" w:ascii="Times New Roman" w:hAnsi="Times New Roman" w:cs="Times New Roman"/>
          <w:sz w:val="24"/>
          <w:szCs w:val="24"/>
          <w:lang w:val="en-US" w:eastAsia="zh-CN" w:bidi="ar-SA"/>
        </w:rPr>
        <w:t xml:space="preserve">  </w:t>
      </w:r>
      <w:r>
        <w:rPr>
          <w:sz w:val="24"/>
        </w:rPr>
        <w:t>中标通知书对采购人和中标供应商均具有法律效力。中标通知书发出后，采购人改变中标结果的，或者中标供应商放弃中标项目的，应当依法承担法律责任。</w:t>
      </w:r>
    </w:p>
    <w:p w14:paraId="33FF5F5A">
      <w:pPr>
        <w:numPr>
          <w:ilvl w:val="0"/>
          <w:numId w:val="0"/>
        </w:numPr>
        <w:tabs>
          <w:tab w:val="left" w:pos="360"/>
        </w:tabs>
        <w:snapToGrid w:val="0"/>
        <w:spacing w:line="360" w:lineRule="auto"/>
        <w:ind w:left="357" w:leftChars="0" w:hanging="357" w:firstLineChars="0"/>
        <w:outlineLvl w:val="1"/>
        <w:rPr>
          <w:sz w:val="24"/>
        </w:rPr>
      </w:pPr>
      <w:r>
        <w:rPr>
          <w:rFonts w:hint="eastAsia" w:ascii="宋体" w:hAnsi="宋体" w:eastAsia="宋体" w:cs="宋体"/>
          <w:sz w:val="24"/>
          <w:szCs w:val="22"/>
          <w:lang w:val="en-US" w:eastAsia="en-US" w:bidi="ar-SA"/>
        </w:rPr>
        <w:t>2</w:t>
      </w:r>
      <w:r>
        <w:rPr>
          <w:rFonts w:hint="eastAsia" w:cs="宋体"/>
          <w:sz w:val="24"/>
          <w:szCs w:val="22"/>
          <w:lang w:val="en-US" w:eastAsia="zh-CN" w:bidi="ar-SA"/>
        </w:rPr>
        <w:t xml:space="preserve">4  </w:t>
      </w:r>
      <w:r>
        <w:rPr>
          <w:sz w:val="24"/>
        </w:rPr>
        <w:t>废标</w:t>
      </w:r>
    </w:p>
    <w:p w14:paraId="4E9FEB4C">
      <w:pPr>
        <w:numPr>
          <w:ilvl w:val="1"/>
          <w:numId w:val="0"/>
        </w:numPr>
        <w:tabs>
          <w:tab w:val="left" w:pos="1080"/>
          <w:tab w:val="left" w:pos="2014"/>
        </w:tabs>
        <w:snapToGrid w:val="0"/>
        <w:spacing w:line="360" w:lineRule="auto"/>
        <w:ind w:left="1077" w:leftChars="0" w:hanging="720" w:firstLineChars="0"/>
        <w:rPr>
          <w:sz w:val="24"/>
        </w:rPr>
      </w:pPr>
      <w:r>
        <w:rPr>
          <w:rFonts w:hint="default" w:ascii="Times New Roman" w:hAnsi="Times New Roman" w:eastAsia="宋体" w:cs="Times New Roman"/>
          <w:sz w:val="24"/>
          <w:szCs w:val="24"/>
          <w:lang w:val="en-US" w:eastAsia="en-US" w:bidi="ar-SA"/>
        </w:rPr>
        <w:t>2.1</w:t>
      </w:r>
      <w:r>
        <w:rPr>
          <w:rFonts w:hint="eastAsia" w:ascii="Times New Roman" w:hAnsi="Times New Roman" w:cs="Times New Roman"/>
          <w:sz w:val="24"/>
          <w:szCs w:val="24"/>
          <w:lang w:val="en-US" w:eastAsia="zh-CN" w:bidi="ar-SA"/>
        </w:rPr>
        <w:t xml:space="preserve">   </w:t>
      </w:r>
      <w:r>
        <w:rPr>
          <w:sz w:val="24"/>
        </w:rPr>
        <w:t>在招标采购中，出现下列情形之一的，应予废标：</w:t>
      </w:r>
    </w:p>
    <w:p w14:paraId="6F9C398C">
      <w:pPr>
        <w:numPr>
          <w:ilvl w:val="2"/>
          <w:numId w:val="0"/>
        </w:numPr>
        <w:snapToGrid w:val="0"/>
        <w:spacing w:line="360" w:lineRule="auto"/>
        <w:ind w:left="1980" w:leftChars="0" w:hanging="900" w:firstLineChars="0"/>
        <w:rPr>
          <w:sz w:val="24"/>
        </w:rPr>
      </w:pPr>
      <w:r>
        <w:rPr>
          <w:rFonts w:hint="eastAsia" w:ascii="宋体" w:hAnsi="宋体" w:eastAsia="宋体" w:cs="宋体"/>
          <w:sz w:val="24"/>
          <w:szCs w:val="22"/>
          <w:lang w:val="en-US" w:eastAsia="en-US" w:bidi="ar-SA"/>
        </w:rPr>
        <w:t>2</w:t>
      </w:r>
      <w:r>
        <w:rPr>
          <w:rFonts w:hint="eastAsia" w:cs="宋体"/>
          <w:sz w:val="24"/>
          <w:szCs w:val="22"/>
          <w:lang w:val="en-US" w:eastAsia="zh-CN" w:bidi="ar-SA"/>
        </w:rPr>
        <w:t>4</w:t>
      </w:r>
      <w:r>
        <w:rPr>
          <w:rFonts w:hint="eastAsia" w:ascii="宋体" w:hAnsi="宋体" w:eastAsia="宋体" w:cs="宋体"/>
          <w:sz w:val="24"/>
          <w:szCs w:val="22"/>
          <w:lang w:val="en-US" w:eastAsia="en-US" w:bidi="ar-SA"/>
        </w:rPr>
        <w:t>.1.1</w:t>
      </w:r>
      <w:r>
        <w:rPr>
          <w:sz w:val="24"/>
        </w:rPr>
        <w:t>符合专业条件的供应商或者对招标文件作实质响应的供应商不足三家的；</w:t>
      </w:r>
    </w:p>
    <w:p w14:paraId="311332C2">
      <w:pPr>
        <w:numPr>
          <w:ilvl w:val="2"/>
          <w:numId w:val="0"/>
        </w:numPr>
        <w:snapToGrid w:val="0"/>
        <w:spacing w:line="360" w:lineRule="auto"/>
        <w:ind w:left="1980" w:leftChars="0" w:hanging="900" w:firstLineChars="0"/>
        <w:rPr>
          <w:sz w:val="24"/>
        </w:rPr>
      </w:pPr>
      <w:r>
        <w:rPr>
          <w:rFonts w:hint="eastAsia" w:ascii="宋体" w:hAnsi="宋体" w:eastAsia="宋体" w:cs="宋体"/>
          <w:sz w:val="24"/>
          <w:szCs w:val="22"/>
          <w:lang w:val="en-US" w:eastAsia="en-US" w:bidi="ar-SA"/>
        </w:rPr>
        <w:t>2</w:t>
      </w:r>
      <w:r>
        <w:rPr>
          <w:rFonts w:hint="eastAsia" w:cs="宋体"/>
          <w:sz w:val="24"/>
          <w:szCs w:val="22"/>
          <w:lang w:val="en-US" w:eastAsia="zh-CN" w:bidi="ar-SA"/>
        </w:rPr>
        <w:t>4</w:t>
      </w:r>
      <w:r>
        <w:rPr>
          <w:rFonts w:hint="eastAsia" w:ascii="宋体" w:hAnsi="宋体" w:eastAsia="宋体" w:cs="宋体"/>
          <w:sz w:val="24"/>
          <w:szCs w:val="22"/>
          <w:lang w:val="en-US" w:eastAsia="en-US" w:bidi="ar-SA"/>
        </w:rPr>
        <w:t>.1.2</w:t>
      </w:r>
      <w:r>
        <w:rPr>
          <w:sz w:val="24"/>
        </w:rPr>
        <w:t>出现影响采购公正的违法、违规行为的；</w:t>
      </w:r>
    </w:p>
    <w:p w14:paraId="7BB54C29">
      <w:pPr>
        <w:numPr>
          <w:ilvl w:val="2"/>
          <w:numId w:val="0"/>
        </w:numPr>
        <w:snapToGrid w:val="0"/>
        <w:spacing w:line="360" w:lineRule="auto"/>
        <w:ind w:left="1980" w:leftChars="0" w:hanging="900" w:firstLineChars="0"/>
        <w:rPr>
          <w:sz w:val="24"/>
        </w:rPr>
      </w:pPr>
      <w:r>
        <w:rPr>
          <w:rFonts w:hint="eastAsia" w:ascii="宋体" w:hAnsi="宋体" w:eastAsia="宋体" w:cs="宋体"/>
          <w:sz w:val="24"/>
          <w:szCs w:val="22"/>
          <w:lang w:val="en-US" w:eastAsia="en-US" w:bidi="ar-SA"/>
        </w:rPr>
        <w:t>2</w:t>
      </w:r>
      <w:r>
        <w:rPr>
          <w:rFonts w:hint="eastAsia" w:cs="宋体"/>
          <w:sz w:val="24"/>
          <w:szCs w:val="22"/>
          <w:lang w:val="en-US" w:eastAsia="zh-CN" w:bidi="ar-SA"/>
        </w:rPr>
        <w:t>4</w:t>
      </w:r>
      <w:r>
        <w:rPr>
          <w:rFonts w:hint="eastAsia" w:ascii="宋体" w:hAnsi="宋体" w:eastAsia="宋体" w:cs="宋体"/>
          <w:sz w:val="24"/>
          <w:szCs w:val="22"/>
          <w:lang w:val="en-US" w:eastAsia="en-US" w:bidi="ar-SA"/>
        </w:rPr>
        <w:t>.1.3</w:t>
      </w:r>
      <w:r>
        <w:rPr>
          <w:sz w:val="24"/>
        </w:rPr>
        <w:t>投标人的报价均超过了采购预算，采购人不能支付的；</w:t>
      </w:r>
    </w:p>
    <w:p w14:paraId="097A3521">
      <w:pPr>
        <w:numPr>
          <w:ilvl w:val="2"/>
          <w:numId w:val="0"/>
        </w:numPr>
        <w:snapToGrid w:val="0"/>
        <w:spacing w:line="360" w:lineRule="auto"/>
        <w:ind w:left="1980" w:leftChars="0" w:hanging="900" w:firstLineChars="0"/>
        <w:rPr>
          <w:sz w:val="24"/>
        </w:rPr>
      </w:pPr>
      <w:r>
        <w:rPr>
          <w:rFonts w:hint="eastAsia" w:ascii="宋体" w:hAnsi="宋体" w:eastAsia="宋体" w:cs="宋体"/>
          <w:sz w:val="24"/>
          <w:szCs w:val="22"/>
          <w:lang w:val="en-US" w:eastAsia="en-US" w:bidi="ar-SA"/>
        </w:rPr>
        <w:t>2</w:t>
      </w:r>
      <w:r>
        <w:rPr>
          <w:rFonts w:hint="eastAsia" w:cs="宋体"/>
          <w:sz w:val="24"/>
          <w:szCs w:val="22"/>
          <w:lang w:val="en-US" w:eastAsia="zh-CN" w:bidi="ar-SA"/>
        </w:rPr>
        <w:t>4</w:t>
      </w:r>
      <w:r>
        <w:rPr>
          <w:rFonts w:hint="eastAsia" w:ascii="宋体" w:hAnsi="宋体" w:eastAsia="宋体" w:cs="宋体"/>
          <w:sz w:val="24"/>
          <w:szCs w:val="22"/>
          <w:lang w:val="en-US" w:eastAsia="en-US" w:bidi="ar-SA"/>
        </w:rPr>
        <w:t>.1.4</w:t>
      </w:r>
      <w:r>
        <w:rPr>
          <w:sz w:val="24"/>
        </w:rPr>
        <w:t>因重大变故，采购任务取消的。</w:t>
      </w:r>
    </w:p>
    <w:p w14:paraId="7A357231">
      <w:pPr>
        <w:numPr>
          <w:ilvl w:val="1"/>
          <w:numId w:val="0"/>
        </w:numPr>
        <w:tabs>
          <w:tab w:val="left" w:pos="1080"/>
          <w:tab w:val="left" w:pos="2014"/>
        </w:tabs>
        <w:snapToGrid w:val="0"/>
        <w:spacing w:line="360" w:lineRule="auto"/>
        <w:ind w:left="1077" w:leftChars="0" w:hanging="720" w:firstLineChars="0"/>
        <w:rPr>
          <w:sz w:val="24"/>
        </w:rPr>
      </w:pPr>
      <w:r>
        <w:rPr>
          <w:rFonts w:hint="default" w:ascii="Times New Roman" w:hAnsi="Times New Roman" w:eastAsia="宋体" w:cs="Times New Roman"/>
          <w:sz w:val="24"/>
          <w:szCs w:val="24"/>
          <w:lang w:val="en-US" w:eastAsia="en-US" w:bidi="ar-SA"/>
        </w:rPr>
        <w:t>2</w:t>
      </w:r>
      <w:r>
        <w:rPr>
          <w:rFonts w:hint="eastAsia" w:ascii="Times New Roman" w:hAnsi="Times New Roman" w:cs="Times New Roman"/>
          <w:sz w:val="24"/>
          <w:szCs w:val="24"/>
          <w:lang w:val="en-US" w:eastAsia="zh-CN" w:bidi="ar-SA"/>
        </w:rPr>
        <w:t>4</w:t>
      </w:r>
      <w:r>
        <w:rPr>
          <w:rFonts w:hint="default" w:ascii="Times New Roman" w:hAnsi="Times New Roman" w:eastAsia="宋体" w:cs="Times New Roman"/>
          <w:sz w:val="24"/>
          <w:szCs w:val="24"/>
          <w:lang w:val="en-US" w:eastAsia="en-US" w:bidi="ar-SA"/>
        </w:rPr>
        <w:t>.2</w:t>
      </w:r>
      <w:r>
        <w:rPr>
          <w:rFonts w:hint="eastAsia" w:ascii="Times New Roman" w:hAnsi="Times New Roman" w:cs="Times New Roman"/>
          <w:sz w:val="24"/>
          <w:szCs w:val="24"/>
          <w:lang w:val="en-US" w:eastAsia="zh-CN" w:bidi="ar-SA"/>
        </w:rPr>
        <w:t xml:space="preserve">  </w:t>
      </w:r>
      <w:r>
        <w:rPr>
          <w:sz w:val="24"/>
        </w:rPr>
        <w:t>废标后，采购人将废标理由通知所有投标人。</w:t>
      </w:r>
    </w:p>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14:paraId="6B22EEF2">
      <w:pPr>
        <w:numPr>
          <w:ilvl w:val="0"/>
          <w:numId w:val="0"/>
        </w:numPr>
        <w:tabs>
          <w:tab w:val="left" w:pos="360"/>
        </w:tabs>
        <w:snapToGrid w:val="0"/>
        <w:spacing w:line="360" w:lineRule="auto"/>
        <w:ind w:left="357" w:leftChars="0" w:hanging="357" w:firstLineChars="0"/>
        <w:outlineLvl w:val="1"/>
        <w:rPr>
          <w:sz w:val="24"/>
        </w:rPr>
      </w:pPr>
      <w:bookmarkStart w:id="191" w:name="_Toc226965740"/>
      <w:bookmarkStart w:id="192" w:name="_Toc150509301"/>
      <w:bookmarkStart w:id="193" w:name="_Toc226965823"/>
      <w:bookmarkStart w:id="194" w:name="_Toc226309794"/>
      <w:bookmarkStart w:id="195" w:name="_Toc164351644"/>
      <w:bookmarkStart w:id="196" w:name="_Toc520356175"/>
      <w:bookmarkStart w:id="197" w:name="_Toc142311052"/>
      <w:bookmarkStart w:id="198" w:name="_Toc150774650"/>
      <w:bookmarkStart w:id="199" w:name="_Toc151193720"/>
      <w:bookmarkStart w:id="200" w:name="_Toc151193792"/>
      <w:bookmarkStart w:id="201" w:name="_Toc195842915"/>
      <w:bookmarkStart w:id="202" w:name="_Toc164608819"/>
      <w:bookmarkStart w:id="203" w:name="_Toc151190177"/>
      <w:bookmarkStart w:id="204" w:name="_Ref467307062"/>
      <w:bookmarkStart w:id="205" w:name="_Toc150774755"/>
      <w:bookmarkStart w:id="206" w:name="_Ref467306978"/>
      <w:bookmarkStart w:id="207" w:name="_Toc226337246"/>
      <w:bookmarkStart w:id="208" w:name="_Toc151193864"/>
      <w:bookmarkStart w:id="209" w:name="_Toc127161464"/>
      <w:bookmarkStart w:id="210" w:name="_Toc149720843"/>
      <w:bookmarkStart w:id="211" w:name="_Toc164229245"/>
      <w:bookmarkStart w:id="212" w:name="_Toc264969240"/>
      <w:bookmarkStart w:id="213" w:name="_Toc127151550"/>
      <w:bookmarkStart w:id="214" w:name="_Toc305158892"/>
      <w:bookmarkStart w:id="215" w:name="_Ref467306377"/>
      <w:bookmarkStart w:id="216" w:name="_Toc164229391"/>
      <w:bookmarkStart w:id="217" w:name="_Toc150480788"/>
      <w:bookmarkStart w:id="218" w:name="_Toc265228388"/>
      <w:bookmarkStart w:id="219" w:name="_Toc127151751"/>
      <w:bookmarkStart w:id="220" w:name="_Toc164608664"/>
      <w:bookmarkStart w:id="221" w:name="_Toc305158818"/>
      <w:bookmarkStart w:id="222" w:name="_Toc151193648"/>
      <w:bookmarkStart w:id="223" w:name="_Toc151193938"/>
      <w:bookmarkStart w:id="224" w:name="_Ref467307204"/>
      <w:r>
        <w:rPr>
          <w:rFonts w:hint="eastAsia" w:cs="宋体"/>
          <w:sz w:val="24"/>
          <w:szCs w:val="22"/>
          <w:lang w:val="en-US" w:eastAsia="zh-CN" w:bidi="ar-SA"/>
        </w:rPr>
        <w:t xml:space="preserve">25  </w:t>
      </w:r>
      <w:r>
        <w:rPr>
          <w:sz w:val="24"/>
        </w:rPr>
        <w:t>签订合同</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14:paraId="4625203E">
      <w:pPr>
        <w:numPr>
          <w:ilvl w:val="1"/>
          <w:numId w:val="0"/>
        </w:numPr>
        <w:tabs>
          <w:tab w:val="left" w:pos="1080"/>
          <w:tab w:val="left" w:pos="2014"/>
        </w:tabs>
        <w:snapToGrid w:val="0"/>
        <w:spacing w:line="360" w:lineRule="auto"/>
        <w:ind w:left="1077" w:leftChars="0" w:hanging="720" w:firstLineChars="0"/>
        <w:rPr>
          <w:sz w:val="24"/>
        </w:rPr>
      </w:pPr>
      <w:r>
        <w:rPr>
          <w:rFonts w:hint="eastAsia" w:ascii="Times New Roman" w:hAnsi="Times New Roman" w:cs="Times New Roman"/>
          <w:sz w:val="24"/>
          <w:szCs w:val="24"/>
          <w:lang w:val="en-US" w:eastAsia="zh-CN" w:bidi="ar-SA"/>
        </w:rPr>
        <w:t>25</w:t>
      </w:r>
      <w:r>
        <w:rPr>
          <w:rFonts w:hint="default" w:ascii="Times New Roman" w:hAnsi="Times New Roman" w:eastAsia="宋体" w:cs="Times New Roman"/>
          <w:sz w:val="24"/>
          <w:szCs w:val="24"/>
          <w:lang w:val="en-US" w:eastAsia="en-US" w:bidi="ar-SA"/>
        </w:rPr>
        <w:t>.1</w:t>
      </w:r>
      <w:r>
        <w:rPr>
          <w:rFonts w:hint="eastAsia" w:ascii="Times New Roman" w:hAnsi="Times New Roman" w:cs="Times New Roman"/>
          <w:sz w:val="24"/>
          <w:szCs w:val="24"/>
          <w:lang w:val="en-US" w:eastAsia="zh-CN" w:bidi="ar-SA"/>
        </w:rPr>
        <w:t xml:space="preserve">  </w:t>
      </w:r>
      <w:r>
        <w:rPr>
          <w:sz w:val="24"/>
        </w:rPr>
        <w:t>中标人、采购人应当自中标通知书发出之日起30日内，按照招标文件和中标人投标文件的规定签订书面合同。所签订的合同不得对招标文件确定的事项和中标人投标文件作实质性修改。</w:t>
      </w:r>
    </w:p>
    <w:p w14:paraId="7B5154DC">
      <w:pPr>
        <w:numPr>
          <w:ilvl w:val="1"/>
          <w:numId w:val="0"/>
        </w:numPr>
        <w:tabs>
          <w:tab w:val="left" w:pos="1080"/>
          <w:tab w:val="left" w:pos="2014"/>
        </w:tabs>
        <w:snapToGrid w:val="0"/>
        <w:spacing w:line="360" w:lineRule="auto"/>
        <w:ind w:left="1077" w:leftChars="0" w:hanging="720" w:firstLineChars="0"/>
        <w:rPr>
          <w:sz w:val="24"/>
        </w:rPr>
      </w:pPr>
      <w:r>
        <w:rPr>
          <w:rFonts w:hint="eastAsia" w:ascii="Times New Roman" w:hAnsi="Times New Roman" w:cs="Times New Roman"/>
          <w:sz w:val="24"/>
          <w:szCs w:val="24"/>
          <w:lang w:val="en-US" w:eastAsia="zh-CN" w:bidi="ar-SA"/>
        </w:rPr>
        <w:t>25</w:t>
      </w:r>
      <w:r>
        <w:rPr>
          <w:rFonts w:hint="default" w:ascii="Times New Roman" w:hAnsi="Times New Roman" w:eastAsia="宋体" w:cs="Times New Roman"/>
          <w:sz w:val="24"/>
          <w:szCs w:val="24"/>
          <w:lang w:val="en-US" w:eastAsia="en-US" w:bidi="ar-SA"/>
        </w:rPr>
        <w:t>.2</w:t>
      </w:r>
      <w:r>
        <w:rPr>
          <w:rFonts w:hint="eastAsia" w:ascii="Times New Roman" w:hAnsi="Times New Roman" w:cs="Times New Roman"/>
          <w:sz w:val="24"/>
          <w:szCs w:val="24"/>
          <w:lang w:val="en-US" w:eastAsia="zh-CN" w:bidi="ar-SA"/>
        </w:rPr>
        <w:t xml:space="preserve">   </w:t>
      </w: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14:paraId="2B8AACCD">
      <w:pPr>
        <w:numPr>
          <w:ilvl w:val="1"/>
          <w:numId w:val="0"/>
        </w:numPr>
        <w:tabs>
          <w:tab w:val="left" w:pos="1080"/>
          <w:tab w:val="left" w:pos="2014"/>
        </w:tabs>
        <w:snapToGrid w:val="0"/>
        <w:spacing w:line="360" w:lineRule="auto"/>
        <w:ind w:left="1077" w:leftChars="0" w:hanging="720" w:firstLineChars="0"/>
        <w:rPr>
          <w:sz w:val="24"/>
        </w:rPr>
      </w:pPr>
      <w:r>
        <w:rPr>
          <w:rFonts w:hint="eastAsia" w:ascii="Times New Roman" w:hAnsi="Times New Roman" w:cs="Times New Roman"/>
          <w:sz w:val="24"/>
          <w:szCs w:val="24"/>
          <w:lang w:val="en-US" w:eastAsia="zh-CN" w:bidi="ar-SA"/>
        </w:rPr>
        <w:t>25</w:t>
      </w:r>
      <w:r>
        <w:rPr>
          <w:rFonts w:hint="default" w:ascii="Times New Roman" w:hAnsi="Times New Roman" w:eastAsia="宋体" w:cs="Times New Roman"/>
          <w:sz w:val="24"/>
          <w:szCs w:val="24"/>
          <w:lang w:val="en-US" w:eastAsia="en-US" w:bidi="ar-SA"/>
        </w:rPr>
        <w:t>.3</w:t>
      </w:r>
      <w:r>
        <w:rPr>
          <w:rFonts w:hint="eastAsia" w:ascii="Times New Roman" w:hAnsi="Times New Roman" w:cs="Times New Roman"/>
          <w:sz w:val="24"/>
          <w:szCs w:val="24"/>
          <w:lang w:val="en-US" w:eastAsia="zh-CN" w:bidi="ar-SA"/>
        </w:rPr>
        <w:t xml:space="preserve">   </w:t>
      </w:r>
      <w:r>
        <w:rPr>
          <w:sz w:val="24"/>
        </w:rPr>
        <w:t>联合体中标的，联合体各方应当共同与采购人签订合同，就中标项目向采购人承担连带责任。</w:t>
      </w:r>
    </w:p>
    <w:p w14:paraId="1593C8E0">
      <w:pPr>
        <w:numPr>
          <w:ilvl w:val="1"/>
          <w:numId w:val="0"/>
        </w:numPr>
        <w:tabs>
          <w:tab w:val="left" w:pos="1080"/>
          <w:tab w:val="left" w:pos="2014"/>
        </w:tabs>
        <w:snapToGrid w:val="0"/>
        <w:spacing w:line="360" w:lineRule="auto"/>
        <w:ind w:left="1077" w:leftChars="0" w:hanging="720" w:firstLineChars="0"/>
        <w:rPr>
          <w:sz w:val="24"/>
        </w:rPr>
      </w:pPr>
      <w:r>
        <w:rPr>
          <w:rFonts w:hint="eastAsia" w:ascii="Times New Roman" w:hAnsi="Times New Roman" w:cs="Times New Roman"/>
          <w:sz w:val="24"/>
          <w:szCs w:val="24"/>
          <w:lang w:val="en-US" w:eastAsia="zh-CN" w:bidi="ar-SA"/>
        </w:rPr>
        <w:t>25</w:t>
      </w:r>
      <w:r>
        <w:rPr>
          <w:rFonts w:hint="default" w:ascii="Times New Roman" w:hAnsi="Times New Roman" w:eastAsia="宋体" w:cs="Times New Roman"/>
          <w:sz w:val="24"/>
          <w:szCs w:val="24"/>
          <w:lang w:val="en-US" w:eastAsia="en-US" w:bidi="ar-SA"/>
        </w:rPr>
        <w:t>.4</w:t>
      </w:r>
      <w:r>
        <w:rPr>
          <w:rFonts w:hint="eastAsia" w:ascii="Times New Roman" w:hAnsi="Times New Roman" w:cs="Times New Roman"/>
          <w:sz w:val="24"/>
          <w:szCs w:val="24"/>
          <w:lang w:val="en-US" w:eastAsia="zh-CN" w:bidi="ar-SA"/>
        </w:rPr>
        <w:t xml:space="preserve">   </w:t>
      </w:r>
      <w:r>
        <w:rPr>
          <w:sz w:val="24"/>
        </w:rPr>
        <w:t>政府采购合同不能转包。</w:t>
      </w:r>
    </w:p>
    <w:p w14:paraId="57DD24D2">
      <w:pPr>
        <w:numPr>
          <w:ilvl w:val="1"/>
          <w:numId w:val="0"/>
        </w:numPr>
        <w:tabs>
          <w:tab w:val="left" w:pos="1080"/>
          <w:tab w:val="left" w:pos="2014"/>
        </w:tabs>
        <w:snapToGrid w:val="0"/>
        <w:spacing w:line="360" w:lineRule="auto"/>
        <w:ind w:left="1077" w:leftChars="0" w:hanging="720" w:firstLineChars="0"/>
        <w:rPr>
          <w:sz w:val="24"/>
        </w:rPr>
      </w:pPr>
      <w:r>
        <w:rPr>
          <w:rFonts w:hint="eastAsia" w:ascii="Times New Roman" w:hAnsi="Times New Roman" w:cs="Times New Roman"/>
          <w:sz w:val="24"/>
          <w:szCs w:val="24"/>
          <w:lang w:val="en-US" w:eastAsia="zh-CN" w:bidi="ar-SA"/>
        </w:rPr>
        <w:t>25</w:t>
      </w:r>
      <w:r>
        <w:rPr>
          <w:rFonts w:hint="default" w:ascii="Times New Roman" w:hAnsi="Times New Roman" w:eastAsia="宋体" w:cs="Times New Roman"/>
          <w:sz w:val="24"/>
          <w:szCs w:val="24"/>
          <w:lang w:val="en-US" w:eastAsia="en-US" w:bidi="ar-SA"/>
        </w:rPr>
        <w:t>.5</w:t>
      </w:r>
      <w:r>
        <w:rPr>
          <w:rFonts w:hint="eastAsia" w:ascii="Times New Roman" w:hAnsi="Times New Roman" w:cs="Times New Roman"/>
          <w:sz w:val="24"/>
          <w:szCs w:val="24"/>
          <w:lang w:val="en-US" w:eastAsia="zh-CN" w:bidi="ar-SA"/>
        </w:rPr>
        <w:t xml:space="preserve">   </w:t>
      </w: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3FF74A28">
      <w:pPr>
        <w:numPr>
          <w:ilvl w:val="0"/>
          <w:numId w:val="0"/>
        </w:numPr>
        <w:tabs>
          <w:tab w:val="left" w:pos="1080"/>
          <w:tab w:val="left" w:pos="2014"/>
        </w:tabs>
        <w:snapToGrid w:val="0"/>
        <w:spacing w:line="360" w:lineRule="auto"/>
        <w:ind w:left="357" w:leftChars="0"/>
        <w:rPr>
          <w:sz w:val="24"/>
        </w:rPr>
      </w:pPr>
      <w:r>
        <w:rPr>
          <w:rFonts w:hint="eastAsia"/>
          <w:sz w:val="24"/>
        </w:rPr>
        <w:t>25.6  “政采贷 ”融资指引：详见《投标人须知资料表》。</w:t>
      </w:r>
    </w:p>
    <w:bookmarkEnd w:id="188"/>
    <w:bookmarkEnd w:id="189"/>
    <w:bookmarkEnd w:id="190"/>
    <w:p w14:paraId="0AF1850F">
      <w:pPr>
        <w:numPr>
          <w:ilvl w:val="0"/>
          <w:numId w:val="0"/>
        </w:numPr>
        <w:tabs>
          <w:tab w:val="left" w:pos="360"/>
        </w:tabs>
        <w:snapToGrid w:val="0"/>
        <w:spacing w:line="360" w:lineRule="auto"/>
        <w:ind w:left="357" w:leftChars="0" w:hanging="357" w:firstLineChars="0"/>
        <w:outlineLvl w:val="1"/>
        <w:rPr>
          <w:sz w:val="24"/>
        </w:rPr>
      </w:pPr>
      <w:r>
        <w:rPr>
          <w:rFonts w:hint="eastAsia" w:cs="宋体"/>
          <w:sz w:val="24"/>
          <w:szCs w:val="22"/>
          <w:lang w:val="en-US" w:eastAsia="zh-CN" w:bidi="ar-SA"/>
        </w:rPr>
        <w:t xml:space="preserve">26  </w:t>
      </w:r>
      <w:r>
        <w:rPr>
          <w:sz w:val="24"/>
        </w:rPr>
        <w:t>询问与质疑</w:t>
      </w:r>
    </w:p>
    <w:p w14:paraId="5EEF92BC">
      <w:pPr>
        <w:numPr>
          <w:ilvl w:val="1"/>
          <w:numId w:val="0"/>
        </w:numPr>
        <w:tabs>
          <w:tab w:val="left" w:pos="1080"/>
          <w:tab w:val="left" w:pos="2014"/>
        </w:tabs>
        <w:snapToGrid w:val="0"/>
        <w:spacing w:line="360" w:lineRule="auto"/>
        <w:ind w:left="1077" w:leftChars="0" w:hanging="720" w:firstLineChars="0"/>
        <w:rPr>
          <w:sz w:val="24"/>
        </w:rPr>
      </w:pPr>
      <w:r>
        <w:rPr>
          <w:rFonts w:hint="eastAsia" w:ascii="Times New Roman" w:hAnsi="Times New Roman" w:cs="Times New Roman"/>
          <w:sz w:val="24"/>
          <w:szCs w:val="24"/>
          <w:lang w:val="en-US" w:eastAsia="zh-CN" w:bidi="ar-SA"/>
        </w:rPr>
        <w:t>26</w:t>
      </w:r>
      <w:r>
        <w:rPr>
          <w:rFonts w:hint="default" w:ascii="Times New Roman" w:hAnsi="Times New Roman" w:eastAsia="宋体" w:cs="Times New Roman"/>
          <w:sz w:val="24"/>
          <w:szCs w:val="24"/>
          <w:lang w:val="en-US" w:eastAsia="en-US" w:bidi="ar-SA"/>
        </w:rPr>
        <w:t>.1</w:t>
      </w:r>
      <w:r>
        <w:rPr>
          <w:rFonts w:hint="eastAsia" w:ascii="Times New Roman" w:hAnsi="Times New Roman" w:cs="Times New Roman"/>
          <w:sz w:val="24"/>
          <w:szCs w:val="24"/>
          <w:lang w:val="en-US" w:eastAsia="zh-CN" w:bidi="ar-SA"/>
        </w:rPr>
        <w:t xml:space="preserve">  </w:t>
      </w:r>
      <w:r>
        <w:rPr>
          <w:sz w:val="24"/>
        </w:rPr>
        <w:t>询问</w:t>
      </w:r>
    </w:p>
    <w:p w14:paraId="581B4DA6">
      <w:pPr>
        <w:numPr>
          <w:ilvl w:val="2"/>
          <w:numId w:val="0"/>
        </w:numPr>
        <w:snapToGrid w:val="0"/>
        <w:spacing w:line="360" w:lineRule="auto"/>
        <w:ind w:left="1980" w:leftChars="0" w:hanging="900" w:firstLineChars="0"/>
        <w:rPr>
          <w:sz w:val="24"/>
        </w:rPr>
      </w:pPr>
      <w:r>
        <w:rPr>
          <w:rFonts w:hint="eastAsia" w:cs="宋体"/>
          <w:sz w:val="24"/>
          <w:szCs w:val="22"/>
          <w:lang w:val="en-US" w:eastAsia="zh-CN" w:bidi="ar-SA"/>
        </w:rPr>
        <w:t>26</w:t>
      </w:r>
      <w:r>
        <w:rPr>
          <w:rFonts w:hint="eastAsia" w:ascii="宋体" w:hAnsi="宋体" w:eastAsia="宋体" w:cs="宋体"/>
          <w:sz w:val="24"/>
          <w:szCs w:val="22"/>
          <w:lang w:val="en-US" w:eastAsia="en-US" w:bidi="ar-SA"/>
        </w:rPr>
        <w:t>.1.1</w:t>
      </w:r>
      <w:r>
        <w:rPr>
          <w:rFonts w:hint="eastAsia" w:cs="宋体"/>
          <w:sz w:val="24"/>
          <w:szCs w:val="22"/>
          <w:lang w:val="en-US" w:eastAsia="zh-CN" w:bidi="ar-SA"/>
        </w:rPr>
        <w:t xml:space="preserve">  </w:t>
      </w:r>
      <w:r>
        <w:rPr>
          <w:sz w:val="24"/>
        </w:rPr>
        <w:t>投标人对政府采购活动事项有疑问的，可依法提出询问，并按《投标人须知资料表》载明的形式送达采购人或采购代理机构。</w:t>
      </w:r>
    </w:p>
    <w:p w14:paraId="7F7E25F3">
      <w:pPr>
        <w:numPr>
          <w:ilvl w:val="2"/>
          <w:numId w:val="0"/>
        </w:numPr>
        <w:snapToGrid w:val="0"/>
        <w:spacing w:line="360" w:lineRule="auto"/>
        <w:ind w:left="1980" w:leftChars="0" w:hanging="900" w:firstLineChars="0"/>
        <w:rPr>
          <w:sz w:val="24"/>
        </w:rPr>
      </w:pPr>
      <w:r>
        <w:rPr>
          <w:rFonts w:hint="eastAsia" w:cs="宋体"/>
          <w:sz w:val="24"/>
          <w:szCs w:val="22"/>
          <w:lang w:val="en-US" w:eastAsia="zh-CN" w:bidi="ar-SA"/>
        </w:rPr>
        <w:t>26</w:t>
      </w:r>
      <w:r>
        <w:rPr>
          <w:rFonts w:hint="eastAsia" w:ascii="宋体" w:hAnsi="宋体" w:eastAsia="宋体" w:cs="宋体"/>
          <w:sz w:val="24"/>
          <w:szCs w:val="22"/>
          <w:lang w:val="en-US" w:eastAsia="en-US" w:bidi="ar-SA"/>
        </w:rPr>
        <w:t>.1.2</w:t>
      </w:r>
      <w:r>
        <w:rPr>
          <w:rFonts w:hint="eastAsia" w:cs="宋体"/>
          <w:sz w:val="24"/>
          <w:szCs w:val="22"/>
          <w:lang w:val="en-US" w:eastAsia="zh-CN" w:bidi="ar-SA"/>
        </w:rPr>
        <w:t xml:space="preserve">  </w:t>
      </w:r>
      <w:r>
        <w:rPr>
          <w:sz w:val="24"/>
        </w:rPr>
        <w:t>采购人或采购代理机构对供应商依法提出的询问，在3个工作日内作出答复，但答复的内容不得涉及商业秘密。</w:t>
      </w:r>
    </w:p>
    <w:p w14:paraId="0B03E0FB">
      <w:pPr>
        <w:numPr>
          <w:ilvl w:val="1"/>
          <w:numId w:val="0"/>
        </w:numPr>
        <w:tabs>
          <w:tab w:val="left" w:pos="1080"/>
          <w:tab w:val="left" w:pos="2014"/>
        </w:tabs>
        <w:snapToGrid w:val="0"/>
        <w:spacing w:line="360" w:lineRule="auto"/>
        <w:ind w:left="1077" w:leftChars="0" w:hanging="720" w:firstLineChars="0"/>
        <w:rPr>
          <w:sz w:val="24"/>
        </w:rPr>
      </w:pPr>
      <w:r>
        <w:rPr>
          <w:rFonts w:hint="eastAsia" w:ascii="Times New Roman" w:hAnsi="Times New Roman" w:cs="Times New Roman"/>
          <w:sz w:val="24"/>
          <w:szCs w:val="24"/>
          <w:lang w:val="en-US" w:eastAsia="zh-CN" w:bidi="ar-SA"/>
        </w:rPr>
        <w:t>26</w:t>
      </w:r>
      <w:r>
        <w:rPr>
          <w:rFonts w:hint="default" w:ascii="Times New Roman" w:hAnsi="Times New Roman" w:eastAsia="宋体" w:cs="Times New Roman"/>
          <w:sz w:val="24"/>
          <w:szCs w:val="24"/>
          <w:lang w:val="en-US" w:eastAsia="en-US" w:bidi="ar-SA"/>
        </w:rPr>
        <w:t>.2</w:t>
      </w:r>
      <w:r>
        <w:rPr>
          <w:rFonts w:hint="eastAsia" w:ascii="Times New Roman" w:hAnsi="Times New Roman" w:cs="Times New Roman"/>
          <w:sz w:val="24"/>
          <w:szCs w:val="24"/>
          <w:lang w:val="en-US" w:eastAsia="zh-CN" w:bidi="ar-SA"/>
        </w:rPr>
        <w:t xml:space="preserve">  </w:t>
      </w:r>
      <w:r>
        <w:rPr>
          <w:sz w:val="24"/>
        </w:rPr>
        <w:t>质疑</w:t>
      </w:r>
    </w:p>
    <w:p w14:paraId="48E47FE8">
      <w:pPr>
        <w:numPr>
          <w:ilvl w:val="2"/>
          <w:numId w:val="0"/>
        </w:numPr>
        <w:snapToGrid w:val="0"/>
        <w:spacing w:line="360" w:lineRule="auto"/>
        <w:ind w:left="1980" w:leftChars="0" w:hanging="900" w:firstLineChars="0"/>
        <w:rPr>
          <w:sz w:val="24"/>
        </w:rPr>
      </w:pPr>
      <w:r>
        <w:rPr>
          <w:rFonts w:hint="eastAsia" w:cs="宋体"/>
          <w:sz w:val="24"/>
          <w:szCs w:val="22"/>
          <w:lang w:val="en-US" w:eastAsia="zh-CN" w:bidi="ar-SA"/>
        </w:rPr>
        <w:t>26</w:t>
      </w:r>
      <w:r>
        <w:rPr>
          <w:rFonts w:hint="eastAsia" w:ascii="宋体" w:hAnsi="宋体" w:eastAsia="宋体" w:cs="宋体"/>
          <w:sz w:val="24"/>
          <w:szCs w:val="22"/>
          <w:lang w:val="en-US" w:eastAsia="en-US" w:bidi="ar-SA"/>
        </w:rPr>
        <w:t>.2.1</w:t>
      </w:r>
      <w:r>
        <w:rPr>
          <w:rFonts w:hint="eastAsia" w:cs="宋体"/>
          <w:sz w:val="24"/>
          <w:szCs w:val="22"/>
          <w:lang w:val="en-US" w:eastAsia="zh-CN" w:bidi="ar-SA"/>
        </w:rPr>
        <w:t xml:space="preserve"> </w:t>
      </w:r>
      <w:r>
        <w:rPr>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1E6B77BB">
      <w:pPr>
        <w:numPr>
          <w:ilvl w:val="2"/>
          <w:numId w:val="0"/>
        </w:numPr>
        <w:snapToGrid w:val="0"/>
        <w:spacing w:line="360" w:lineRule="auto"/>
        <w:ind w:left="1980" w:leftChars="0" w:hanging="900" w:firstLineChars="0"/>
        <w:rPr>
          <w:sz w:val="24"/>
        </w:rPr>
      </w:pPr>
      <w:r>
        <w:rPr>
          <w:rFonts w:hint="eastAsia" w:cs="宋体"/>
          <w:sz w:val="24"/>
          <w:szCs w:val="22"/>
          <w:lang w:val="en-US" w:eastAsia="zh-CN" w:bidi="ar-SA"/>
        </w:rPr>
        <w:t>26</w:t>
      </w:r>
      <w:r>
        <w:rPr>
          <w:rFonts w:hint="eastAsia" w:ascii="宋体" w:hAnsi="宋体" w:eastAsia="宋体" w:cs="宋体"/>
          <w:sz w:val="24"/>
          <w:szCs w:val="22"/>
          <w:lang w:val="en-US" w:eastAsia="en-US" w:bidi="ar-SA"/>
        </w:rPr>
        <w:t>.2.2</w:t>
      </w:r>
      <w:r>
        <w:rPr>
          <w:rFonts w:hint="eastAsia" w:cs="宋体"/>
          <w:sz w:val="24"/>
          <w:szCs w:val="22"/>
          <w:lang w:val="en-US" w:eastAsia="zh-CN" w:bidi="ar-SA"/>
        </w:rPr>
        <w:t xml:space="preserve"> </w:t>
      </w:r>
      <w:r>
        <w:rPr>
          <w:sz w:val="24"/>
        </w:rPr>
        <w:t>质疑函须使用财政部制定的范本文件。</w:t>
      </w:r>
    </w:p>
    <w:p w14:paraId="0EB8118C">
      <w:pPr>
        <w:numPr>
          <w:ilvl w:val="2"/>
          <w:numId w:val="0"/>
        </w:numPr>
        <w:snapToGrid w:val="0"/>
        <w:spacing w:line="360" w:lineRule="auto"/>
        <w:ind w:left="1980" w:leftChars="0" w:hanging="900" w:firstLineChars="0"/>
        <w:rPr>
          <w:sz w:val="24"/>
        </w:rPr>
      </w:pPr>
      <w:r>
        <w:rPr>
          <w:rFonts w:hint="eastAsia" w:cs="宋体"/>
          <w:sz w:val="24"/>
          <w:szCs w:val="22"/>
          <w:lang w:val="en-US" w:eastAsia="zh-CN" w:bidi="ar-SA"/>
        </w:rPr>
        <w:t>26</w:t>
      </w:r>
      <w:r>
        <w:rPr>
          <w:rFonts w:hint="eastAsia" w:ascii="宋体" w:hAnsi="宋体" w:eastAsia="宋体" w:cs="宋体"/>
          <w:sz w:val="24"/>
          <w:szCs w:val="22"/>
          <w:lang w:val="en-US" w:eastAsia="en-US" w:bidi="ar-SA"/>
        </w:rPr>
        <w:t>.2.3</w:t>
      </w:r>
      <w:r>
        <w:rPr>
          <w:rFonts w:hint="eastAsia" w:cs="宋体"/>
          <w:sz w:val="24"/>
          <w:szCs w:val="22"/>
          <w:lang w:val="en-US" w:eastAsia="zh-CN" w:bidi="ar-SA"/>
        </w:rPr>
        <w:t xml:space="preserve"> </w:t>
      </w:r>
      <w:r>
        <w:rPr>
          <w:sz w:val="24"/>
        </w:rPr>
        <w:t>投标人为自然人的，应当由本人签字；投标人为法人或者其他组织的，应当由法定代表人、主要负责人，或者其授权代表签字或者盖章，并加盖公章。</w:t>
      </w:r>
    </w:p>
    <w:p w14:paraId="70BBF49A">
      <w:pPr>
        <w:numPr>
          <w:ilvl w:val="2"/>
          <w:numId w:val="0"/>
        </w:numPr>
        <w:snapToGrid w:val="0"/>
        <w:spacing w:line="360" w:lineRule="auto"/>
        <w:ind w:left="1980" w:leftChars="0" w:hanging="900" w:firstLineChars="0"/>
        <w:rPr>
          <w:sz w:val="24"/>
        </w:rPr>
      </w:pPr>
      <w:r>
        <w:rPr>
          <w:rFonts w:hint="eastAsia" w:cs="宋体"/>
          <w:sz w:val="24"/>
          <w:szCs w:val="22"/>
          <w:lang w:val="en-US" w:eastAsia="zh-CN" w:bidi="ar-SA"/>
        </w:rPr>
        <w:t>26</w:t>
      </w:r>
      <w:r>
        <w:rPr>
          <w:rFonts w:hint="eastAsia" w:ascii="宋体" w:hAnsi="宋体" w:eastAsia="宋体" w:cs="宋体"/>
          <w:sz w:val="24"/>
          <w:szCs w:val="22"/>
          <w:lang w:val="en-US" w:eastAsia="en-US" w:bidi="ar-SA"/>
        </w:rPr>
        <w:t>.2.4</w:t>
      </w:r>
      <w:r>
        <w:rPr>
          <w:rFonts w:hint="eastAsia" w:cs="宋体"/>
          <w:sz w:val="24"/>
          <w:szCs w:val="22"/>
          <w:lang w:val="en-US" w:eastAsia="zh-CN" w:bidi="ar-SA"/>
        </w:rPr>
        <w:t xml:space="preserve"> </w:t>
      </w:r>
      <w:r>
        <w:rPr>
          <w:sz w:val="24"/>
        </w:rPr>
        <w:t>投标人应在法定质疑期内一次性提出针对同一采购程序环节的质疑，法定质疑期内针对同一采购程序环节再次提出的质疑，采购人、采购代理机构有权不予答复。</w:t>
      </w:r>
    </w:p>
    <w:p w14:paraId="139DF4B8">
      <w:pPr>
        <w:numPr>
          <w:ilvl w:val="1"/>
          <w:numId w:val="0"/>
        </w:numPr>
        <w:tabs>
          <w:tab w:val="left" w:pos="1080"/>
          <w:tab w:val="left" w:pos="2014"/>
        </w:tabs>
        <w:snapToGrid w:val="0"/>
        <w:spacing w:line="360" w:lineRule="auto"/>
        <w:ind w:left="1077" w:leftChars="0" w:hanging="720" w:firstLineChars="0"/>
        <w:rPr>
          <w:sz w:val="24"/>
        </w:rPr>
      </w:pPr>
      <w:r>
        <w:rPr>
          <w:rFonts w:hint="eastAsia" w:ascii="Times New Roman" w:hAnsi="Times New Roman" w:cs="Times New Roman"/>
          <w:sz w:val="24"/>
          <w:szCs w:val="24"/>
          <w:lang w:val="en-US" w:eastAsia="zh-CN" w:bidi="ar-SA"/>
        </w:rPr>
        <w:t>26</w:t>
      </w:r>
      <w:r>
        <w:rPr>
          <w:rFonts w:hint="default" w:ascii="Times New Roman" w:hAnsi="Times New Roman" w:eastAsia="宋体" w:cs="Times New Roman"/>
          <w:sz w:val="24"/>
          <w:szCs w:val="24"/>
          <w:lang w:val="en-US" w:eastAsia="en-US" w:bidi="ar-SA"/>
        </w:rPr>
        <w:t>.3</w:t>
      </w:r>
      <w:r>
        <w:rPr>
          <w:rFonts w:hint="eastAsia" w:ascii="Times New Roman" w:hAnsi="Times New Roman" w:cs="Times New Roman"/>
          <w:sz w:val="24"/>
          <w:szCs w:val="24"/>
          <w:lang w:val="en-US" w:eastAsia="zh-CN" w:bidi="ar-SA"/>
        </w:rPr>
        <w:t xml:space="preserve">  </w:t>
      </w:r>
      <w:r>
        <w:rPr>
          <w:sz w:val="24"/>
        </w:rPr>
        <w:t>接收询问和质疑的联系部门、联系电话和通讯地址见《投标人须知资料表》</w:t>
      </w:r>
      <w:r>
        <w:rPr>
          <w:rFonts w:hint="eastAsia"/>
          <w:sz w:val="24"/>
        </w:rPr>
        <w:t>。</w:t>
      </w:r>
    </w:p>
    <w:p w14:paraId="0D6B6B73">
      <w:pPr>
        <w:numPr>
          <w:ilvl w:val="0"/>
          <w:numId w:val="0"/>
        </w:numPr>
        <w:tabs>
          <w:tab w:val="left" w:pos="360"/>
        </w:tabs>
        <w:snapToGrid w:val="0"/>
        <w:spacing w:line="360" w:lineRule="auto"/>
        <w:ind w:left="357" w:leftChars="0" w:hanging="357" w:firstLineChars="0"/>
        <w:outlineLvl w:val="1"/>
        <w:rPr>
          <w:sz w:val="24"/>
        </w:rPr>
      </w:pPr>
      <w:r>
        <w:rPr>
          <w:rFonts w:hint="eastAsia" w:cs="宋体"/>
          <w:sz w:val="24"/>
          <w:szCs w:val="22"/>
          <w:lang w:val="en-US" w:eastAsia="zh-CN" w:bidi="ar-SA"/>
        </w:rPr>
        <w:t xml:space="preserve">27  </w:t>
      </w:r>
      <w:r>
        <w:rPr>
          <w:sz w:val="24"/>
        </w:rPr>
        <w:t>代理费</w:t>
      </w:r>
    </w:p>
    <w:p w14:paraId="3C15B5DD">
      <w:pPr>
        <w:numPr>
          <w:ilvl w:val="1"/>
          <w:numId w:val="0"/>
        </w:numPr>
        <w:tabs>
          <w:tab w:val="left" w:pos="1080"/>
          <w:tab w:val="left" w:pos="2014"/>
        </w:tabs>
        <w:snapToGrid w:val="0"/>
        <w:spacing w:line="360" w:lineRule="auto"/>
        <w:ind w:left="1077" w:leftChars="0" w:hanging="720" w:firstLineChars="0"/>
        <w:rPr>
          <w:sz w:val="24"/>
        </w:rPr>
      </w:pPr>
      <w:r>
        <w:rPr>
          <w:rFonts w:hint="eastAsia" w:ascii="Times New Roman" w:hAnsi="Times New Roman" w:cs="Times New Roman"/>
          <w:sz w:val="24"/>
          <w:szCs w:val="24"/>
          <w:lang w:val="en-US" w:eastAsia="zh-CN" w:bidi="ar-SA"/>
        </w:rPr>
        <w:t>27</w:t>
      </w:r>
      <w:r>
        <w:rPr>
          <w:rFonts w:hint="default" w:ascii="Times New Roman" w:hAnsi="Times New Roman" w:eastAsia="宋体" w:cs="Times New Roman"/>
          <w:sz w:val="24"/>
          <w:szCs w:val="24"/>
          <w:lang w:val="en-US" w:eastAsia="en-US" w:bidi="ar-SA"/>
        </w:rPr>
        <w:t>.1</w:t>
      </w:r>
      <w:r>
        <w:rPr>
          <w:rFonts w:hint="eastAsia" w:ascii="Times New Roman" w:hAnsi="Times New Roman" w:cs="Times New Roman"/>
          <w:sz w:val="24"/>
          <w:szCs w:val="24"/>
          <w:lang w:val="en-US" w:eastAsia="zh-CN" w:bidi="ar-SA"/>
        </w:rPr>
        <w:t xml:space="preserve">  </w:t>
      </w:r>
      <w:r>
        <w:rPr>
          <w:sz w:val="24"/>
        </w:rPr>
        <w:t>收费对象、收费标准及缴纳时间见《投标人须知资料表》。由中标人支付的，中标人须一次性向采购代理机构缴纳代理费，投标报价应包含代理费用。</w:t>
      </w:r>
    </w:p>
    <w:p w14:paraId="3EB1E857">
      <w:pPr>
        <w:pStyle w:val="3"/>
        <w:tabs>
          <w:tab w:val="left" w:pos="1622"/>
        </w:tabs>
        <w:spacing w:line="460" w:lineRule="exact"/>
        <w:ind w:right="9"/>
        <w:jc w:val="center"/>
        <w:rPr>
          <w:rFonts w:hint="eastAsia"/>
          <w:b/>
          <w:bCs/>
          <w:highlight w:val="none"/>
          <w:lang w:eastAsia="zh-CN"/>
        </w:rPr>
        <w:sectPr>
          <w:headerReference r:id="rId5" w:type="default"/>
          <w:footerReference r:id="rId6" w:type="default"/>
          <w:footerReference r:id="rId7" w:type="even"/>
          <w:pgSz w:w="11906" w:h="16838"/>
          <w:pgMar w:top="1440" w:right="1286" w:bottom="1440" w:left="1418" w:header="851" w:footer="992" w:gutter="0"/>
          <w:cols w:space="720" w:num="1"/>
          <w:titlePg/>
          <w:docGrid w:type="lines" w:linePitch="312" w:charSpace="0"/>
        </w:sectPr>
      </w:pPr>
    </w:p>
    <w:p w14:paraId="2FE90A03">
      <w:pPr>
        <w:pStyle w:val="3"/>
        <w:tabs>
          <w:tab w:val="left" w:pos="1622"/>
        </w:tabs>
        <w:spacing w:line="460" w:lineRule="exact"/>
        <w:ind w:right="9"/>
        <w:jc w:val="center"/>
        <w:rPr>
          <w:rFonts w:hint="eastAsia"/>
          <w:b/>
          <w:bCs/>
          <w:highlight w:val="none"/>
          <w:lang w:eastAsia="zh-CN"/>
        </w:rPr>
      </w:pPr>
      <w:bookmarkStart w:id="225" w:name="_Toc20874"/>
      <w:r>
        <w:rPr>
          <w:rFonts w:hint="eastAsia"/>
          <w:b/>
          <w:bCs/>
          <w:highlight w:val="none"/>
          <w:lang w:eastAsia="zh-CN"/>
        </w:rPr>
        <w:t>第三章  资格审查</w:t>
      </w:r>
      <w:bookmarkEnd w:id="158"/>
      <w:bookmarkEnd w:id="225"/>
    </w:p>
    <w:p w14:paraId="4FE84130">
      <w:pPr>
        <w:pStyle w:val="10"/>
        <w:spacing w:line="360" w:lineRule="auto"/>
        <w:ind w:right="2"/>
        <w:jc w:val="both"/>
        <w:rPr>
          <w:rFonts w:hint="eastAsia"/>
          <w:b/>
          <w:bCs/>
          <w:highlight w:val="none"/>
          <w:lang w:eastAsia="zh-CN"/>
        </w:rPr>
      </w:pPr>
      <w:r>
        <w:rPr>
          <w:rFonts w:hint="eastAsia"/>
          <w:b/>
          <w:bCs/>
          <w:highlight w:val="none"/>
          <w:lang w:eastAsia="zh-CN"/>
        </w:rPr>
        <w:t>一、资格审查程序</w:t>
      </w:r>
    </w:p>
    <w:p w14:paraId="524BC681">
      <w:pPr>
        <w:pStyle w:val="37"/>
        <w:numPr>
          <w:ilvl w:val="0"/>
          <w:numId w:val="6"/>
        </w:numPr>
        <w:tabs>
          <w:tab w:val="left" w:pos="646"/>
          <w:tab w:val="left" w:pos="647"/>
        </w:tabs>
        <w:spacing w:before="0" w:line="360" w:lineRule="auto"/>
        <w:ind w:right="233"/>
        <w:rPr>
          <w:rFonts w:hint="eastAsia"/>
          <w:sz w:val="24"/>
          <w:highlight w:val="none"/>
          <w:lang w:eastAsia="zh-CN"/>
        </w:rPr>
      </w:pPr>
      <w:r>
        <w:rPr>
          <w:rFonts w:hint="eastAsia"/>
          <w:sz w:val="24"/>
          <w:highlight w:val="none"/>
          <w:lang w:eastAsia="zh-CN"/>
        </w:rPr>
        <w:t>开标结束后，采购人或采购代理机构将根据《资格审查要求》中的规定，对投标人进行资格审查，并形成资格审查结果。</w:t>
      </w:r>
    </w:p>
    <w:p w14:paraId="0D849FFA">
      <w:pPr>
        <w:pStyle w:val="37"/>
        <w:numPr>
          <w:ilvl w:val="0"/>
          <w:numId w:val="6"/>
        </w:numPr>
        <w:tabs>
          <w:tab w:val="left" w:pos="646"/>
          <w:tab w:val="left" w:pos="647"/>
        </w:tabs>
        <w:spacing w:before="0" w:line="360" w:lineRule="auto"/>
        <w:ind w:right="232"/>
        <w:rPr>
          <w:rFonts w:hint="eastAsia"/>
          <w:sz w:val="24"/>
          <w:highlight w:val="none"/>
          <w:lang w:eastAsia="zh-CN"/>
        </w:rPr>
      </w:pPr>
      <w:r>
        <w:rPr>
          <w:rFonts w:hint="eastAsia"/>
          <w:sz w:val="24"/>
          <w:highlight w:val="none"/>
          <w:lang w:eastAsia="zh-CN"/>
        </w:rPr>
        <w:t>《资格审查要求》中对格式有要求的，除招标文件另有规定外，均为</w:t>
      </w:r>
      <w:r>
        <w:rPr>
          <w:rFonts w:hint="eastAsia"/>
          <w:w w:val="115"/>
          <w:sz w:val="24"/>
          <w:highlight w:val="none"/>
          <w:lang w:eastAsia="zh-CN"/>
        </w:rPr>
        <w:t>“</w:t>
      </w:r>
      <w:r>
        <w:rPr>
          <w:rFonts w:hint="eastAsia"/>
          <w:sz w:val="24"/>
          <w:highlight w:val="none"/>
          <w:lang w:eastAsia="zh-CN"/>
        </w:rPr>
        <w:t>实质性格式</w:t>
      </w:r>
      <w:r>
        <w:rPr>
          <w:rFonts w:hint="eastAsia"/>
          <w:w w:val="115"/>
          <w:sz w:val="24"/>
          <w:highlight w:val="none"/>
          <w:lang w:eastAsia="zh-CN"/>
        </w:rPr>
        <w:t>”</w:t>
      </w:r>
      <w:r>
        <w:rPr>
          <w:rFonts w:hint="eastAsia"/>
          <w:sz w:val="24"/>
          <w:highlight w:val="none"/>
          <w:lang w:eastAsia="zh-CN"/>
        </w:rPr>
        <w:t>文件。</w:t>
      </w:r>
    </w:p>
    <w:p w14:paraId="39B1F557">
      <w:pPr>
        <w:pStyle w:val="37"/>
        <w:numPr>
          <w:ilvl w:val="0"/>
          <w:numId w:val="6"/>
        </w:numPr>
        <w:tabs>
          <w:tab w:val="left" w:pos="646"/>
          <w:tab w:val="left" w:pos="647"/>
        </w:tabs>
        <w:spacing w:before="0" w:line="360" w:lineRule="auto"/>
        <w:ind w:right="110"/>
        <w:rPr>
          <w:rFonts w:hint="eastAsia"/>
          <w:sz w:val="24"/>
          <w:highlight w:val="none"/>
          <w:lang w:eastAsia="zh-CN"/>
        </w:rPr>
      </w:pPr>
      <w:r>
        <w:rPr>
          <w:rFonts w:hint="eastAsia"/>
          <w:sz w:val="24"/>
          <w:highlight w:val="none"/>
          <w:lang w:eastAsia="zh-CN"/>
        </w:rPr>
        <w:t>投标人《资格证明文件》有任何一项不符合《资格审查要求》的，资格审查不合格，其</w:t>
      </w:r>
      <w:r>
        <w:rPr>
          <w:rFonts w:hint="eastAsia"/>
          <w:b/>
          <w:bCs/>
          <w:sz w:val="24"/>
          <w:highlight w:val="none"/>
          <w:lang w:eastAsia="zh-CN"/>
        </w:rPr>
        <w:t>投标无效</w:t>
      </w:r>
      <w:r>
        <w:rPr>
          <w:rFonts w:hint="eastAsia"/>
          <w:sz w:val="24"/>
          <w:highlight w:val="none"/>
          <w:lang w:eastAsia="zh-CN"/>
        </w:rPr>
        <w:t>。</w:t>
      </w:r>
    </w:p>
    <w:p w14:paraId="33161686">
      <w:pPr>
        <w:pStyle w:val="37"/>
        <w:numPr>
          <w:ilvl w:val="0"/>
          <w:numId w:val="6"/>
        </w:numPr>
        <w:tabs>
          <w:tab w:val="left" w:pos="646"/>
          <w:tab w:val="left" w:pos="647"/>
        </w:tabs>
        <w:spacing w:before="0" w:line="360" w:lineRule="auto"/>
        <w:rPr>
          <w:rFonts w:hint="eastAsia"/>
          <w:b/>
          <w:bCs/>
          <w:highlight w:val="none"/>
          <w:lang w:eastAsia="zh-CN"/>
        </w:rPr>
      </w:pPr>
      <w:r>
        <w:rPr>
          <w:rFonts w:hint="eastAsia"/>
          <w:sz w:val="24"/>
          <w:highlight w:val="none"/>
          <w:lang w:eastAsia="zh-CN"/>
        </w:rPr>
        <w:t>资格审查合格的投标人不足 3 家的，不进行评标。</w:t>
      </w:r>
    </w:p>
    <w:p w14:paraId="65C6611E">
      <w:pPr>
        <w:pStyle w:val="10"/>
        <w:spacing w:line="360" w:lineRule="auto"/>
        <w:ind w:right="2"/>
        <w:jc w:val="both"/>
        <w:rPr>
          <w:rFonts w:hint="eastAsia"/>
          <w:b/>
          <w:bCs/>
          <w:highlight w:val="none"/>
        </w:rPr>
      </w:pPr>
      <w:r>
        <w:rPr>
          <w:rFonts w:hint="eastAsia"/>
          <w:b/>
          <w:bCs/>
          <w:highlight w:val="none"/>
        </w:rPr>
        <w:t>二、资格审查要求</w:t>
      </w:r>
    </w:p>
    <w:p w14:paraId="0D0FF4E8">
      <w:pPr>
        <w:pStyle w:val="10"/>
        <w:spacing w:before="8"/>
        <w:rPr>
          <w:rFonts w:hint="eastAsia"/>
          <w:sz w:val="14"/>
          <w:highlight w:val="none"/>
        </w:rPr>
      </w:pPr>
    </w:p>
    <w:tbl>
      <w:tblPr>
        <w:tblStyle w:val="26"/>
        <w:tblW w:w="9645" w:type="dxa"/>
        <w:tblInd w:w="-2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29"/>
        <w:gridCol w:w="1708"/>
        <w:gridCol w:w="5265"/>
        <w:gridCol w:w="1643"/>
      </w:tblGrid>
      <w:tr w14:paraId="789271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blHeader/>
        </w:trPr>
        <w:tc>
          <w:tcPr>
            <w:tcW w:w="1029" w:type="dxa"/>
            <w:vAlign w:val="top"/>
          </w:tcPr>
          <w:p w14:paraId="04C71BF5">
            <w:pPr>
              <w:pStyle w:val="38"/>
              <w:spacing w:before="40"/>
              <w:ind w:left="157" w:right="156"/>
              <w:jc w:val="center"/>
              <w:rPr>
                <w:rFonts w:hint="eastAsia"/>
                <w:b/>
                <w:bCs/>
                <w:sz w:val="24"/>
                <w:szCs w:val="24"/>
                <w:highlight w:val="none"/>
              </w:rPr>
            </w:pPr>
            <w:r>
              <w:rPr>
                <w:rFonts w:hint="eastAsia"/>
                <w:b/>
                <w:bCs/>
                <w:sz w:val="24"/>
                <w:szCs w:val="24"/>
                <w:highlight w:val="none"/>
              </w:rPr>
              <w:t>序号</w:t>
            </w:r>
          </w:p>
        </w:tc>
        <w:tc>
          <w:tcPr>
            <w:tcW w:w="1708" w:type="dxa"/>
            <w:vAlign w:val="top"/>
          </w:tcPr>
          <w:p w14:paraId="6CEF2143">
            <w:pPr>
              <w:pStyle w:val="38"/>
              <w:spacing w:before="40"/>
              <w:ind w:left="84" w:right="81"/>
              <w:jc w:val="center"/>
              <w:rPr>
                <w:rFonts w:hint="eastAsia"/>
                <w:b/>
                <w:bCs/>
                <w:sz w:val="24"/>
                <w:szCs w:val="24"/>
                <w:highlight w:val="none"/>
              </w:rPr>
            </w:pPr>
            <w:r>
              <w:rPr>
                <w:rFonts w:hint="eastAsia"/>
                <w:b/>
                <w:bCs/>
                <w:sz w:val="24"/>
                <w:szCs w:val="24"/>
                <w:highlight w:val="none"/>
              </w:rPr>
              <w:t>审查因素</w:t>
            </w:r>
          </w:p>
        </w:tc>
        <w:tc>
          <w:tcPr>
            <w:tcW w:w="5265" w:type="dxa"/>
            <w:vAlign w:val="top"/>
          </w:tcPr>
          <w:p w14:paraId="5354C78C">
            <w:pPr>
              <w:pStyle w:val="38"/>
              <w:spacing w:before="40"/>
              <w:ind w:left="1906" w:right="1905"/>
              <w:jc w:val="center"/>
              <w:rPr>
                <w:rFonts w:hint="eastAsia"/>
                <w:b/>
                <w:bCs/>
                <w:sz w:val="24"/>
                <w:szCs w:val="24"/>
                <w:highlight w:val="none"/>
              </w:rPr>
            </w:pPr>
            <w:r>
              <w:rPr>
                <w:rFonts w:hint="eastAsia"/>
                <w:b/>
                <w:bCs/>
                <w:sz w:val="24"/>
                <w:szCs w:val="24"/>
                <w:highlight w:val="none"/>
              </w:rPr>
              <w:t>审查内容</w:t>
            </w:r>
          </w:p>
        </w:tc>
        <w:tc>
          <w:tcPr>
            <w:tcW w:w="1643" w:type="dxa"/>
            <w:vAlign w:val="top"/>
          </w:tcPr>
          <w:p w14:paraId="2B11ADD2">
            <w:pPr>
              <w:pStyle w:val="38"/>
              <w:spacing w:before="40"/>
              <w:ind w:left="94" w:right="93"/>
              <w:jc w:val="center"/>
              <w:rPr>
                <w:rFonts w:hint="eastAsia"/>
                <w:b/>
                <w:bCs/>
                <w:sz w:val="24"/>
                <w:szCs w:val="24"/>
                <w:highlight w:val="none"/>
              </w:rPr>
            </w:pPr>
            <w:r>
              <w:rPr>
                <w:rFonts w:hint="eastAsia"/>
                <w:b/>
                <w:bCs/>
                <w:sz w:val="24"/>
                <w:szCs w:val="24"/>
                <w:highlight w:val="none"/>
              </w:rPr>
              <w:t>格式要求</w:t>
            </w:r>
          </w:p>
        </w:tc>
      </w:tr>
      <w:tr w14:paraId="6ADC45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0" w:hRule="atLeast"/>
        </w:trPr>
        <w:tc>
          <w:tcPr>
            <w:tcW w:w="1029" w:type="dxa"/>
            <w:vAlign w:val="center"/>
          </w:tcPr>
          <w:p w14:paraId="7AF05BEA">
            <w:pPr>
              <w:jc w:val="center"/>
              <w:rPr>
                <w:rFonts w:hint="eastAsia"/>
                <w:sz w:val="24"/>
                <w:szCs w:val="24"/>
                <w:highlight w:val="none"/>
              </w:rPr>
            </w:pPr>
            <w:r>
              <w:rPr>
                <w:rFonts w:hint="eastAsia"/>
                <w:sz w:val="24"/>
                <w:szCs w:val="24"/>
                <w:highlight w:val="none"/>
              </w:rPr>
              <w:t>1</w:t>
            </w:r>
          </w:p>
        </w:tc>
        <w:tc>
          <w:tcPr>
            <w:tcW w:w="1708" w:type="dxa"/>
            <w:vAlign w:val="center"/>
          </w:tcPr>
          <w:p w14:paraId="34B01443">
            <w:pPr>
              <w:pStyle w:val="38"/>
              <w:ind w:left="103"/>
              <w:jc w:val="center"/>
              <w:rPr>
                <w:rFonts w:hint="eastAsia"/>
                <w:sz w:val="24"/>
                <w:szCs w:val="24"/>
                <w:highlight w:val="none"/>
                <w:lang w:eastAsia="zh-CN"/>
              </w:rPr>
            </w:pPr>
            <w:r>
              <w:rPr>
                <w:rFonts w:hint="eastAsia"/>
                <w:sz w:val="24"/>
                <w:szCs w:val="24"/>
                <w:highlight w:val="none"/>
                <w:lang w:eastAsia="zh-CN"/>
              </w:rPr>
              <w:t>满足《中华人民共和国政府采购法》第二</w:t>
            </w:r>
          </w:p>
          <w:p w14:paraId="356CDF16">
            <w:pPr>
              <w:pStyle w:val="38"/>
              <w:ind w:left="103"/>
              <w:jc w:val="center"/>
              <w:rPr>
                <w:rFonts w:hint="eastAsia"/>
                <w:sz w:val="24"/>
                <w:szCs w:val="24"/>
                <w:highlight w:val="none"/>
                <w:lang w:eastAsia="zh-CN"/>
              </w:rPr>
            </w:pPr>
            <w:r>
              <w:rPr>
                <w:rFonts w:hint="eastAsia"/>
                <w:sz w:val="24"/>
                <w:szCs w:val="24"/>
                <w:highlight w:val="none"/>
                <w:lang w:eastAsia="zh-CN"/>
              </w:rPr>
              <w:t>十二条规定</w:t>
            </w:r>
          </w:p>
        </w:tc>
        <w:tc>
          <w:tcPr>
            <w:tcW w:w="5265" w:type="dxa"/>
            <w:vAlign w:val="center"/>
          </w:tcPr>
          <w:p w14:paraId="5AF8EE14">
            <w:pPr>
              <w:pStyle w:val="38"/>
              <w:spacing w:before="1"/>
              <w:ind w:left="103"/>
              <w:jc w:val="both"/>
              <w:rPr>
                <w:rFonts w:hint="eastAsia"/>
                <w:sz w:val="24"/>
                <w:szCs w:val="24"/>
                <w:highlight w:val="none"/>
                <w:lang w:eastAsia="zh-CN"/>
              </w:rPr>
            </w:pPr>
            <w:r>
              <w:rPr>
                <w:rFonts w:hint="eastAsia"/>
                <w:sz w:val="24"/>
                <w:szCs w:val="24"/>
                <w:highlight w:val="none"/>
                <w:lang w:eastAsia="zh-CN"/>
              </w:rPr>
              <w:t>具体规定见第一章《投标邀请》。</w:t>
            </w:r>
          </w:p>
        </w:tc>
        <w:tc>
          <w:tcPr>
            <w:tcW w:w="1643" w:type="dxa"/>
            <w:vAlign w:val="center"/>
          </w:tcPr>
          <w:p w14:paraId="205BCCF1">
            <w:pPr>
              <w:pStyle w:val="38"/>
              <w:jc w:val="center"/>
              <w:rPr>
                <w:rFonts w:hint="eastAsia"/>
                <w:sz w:val="24"/>
                <w:szCs w:val="24"/>
                <w:highlight w:val="none"/>
                <w:lang w:eastAsia="zh-CN"/>
              </w:rPr>
            </w:pPr>
          </w:p>
        </w:tc>
      </w:tr>
      <w:tr w14:paraId="1285C4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3" w:hRule="atLeast"/>
        </w:trPr>
        <w:tc>
          <w:tcPr>
            <w:tcW w:w="1029" w:type="dxa"/>
            <w:vAlign w:val="center"/>
          </w:tcPr>
          <w:p w14:paraId="7C40F76D">
            <w:pPr>
              <w:jc w:val="center"/>
              <w:rPr>
                <w:rFonts w:hint="eastAsia"/>
                <w:sz w:val="24"/>
                <w:szCs w:val="24"/>
                <w:highlight w:val="none"/>
              </w:rPr>
            </w:pPr>
            <w:r>
              <w:rPr>
                <w:rFonts w:hint="eastAsia"/>
                <w:sz w:val="24"/>
                <w:szCs w:val="24"/>
                <w:highlight w:val="none"/>
              </w:rPr>
              <w:t>1-1</w:t>
            </w:r>
          </w:p>
        </w:tc>
        <w:tc>
          <w:tcPr>
            <w:tcW w:w="1708" w:type="dxa"/>
            <w:vAlign w:val="center"/>
          </w:tcPr>
          <w:p w14:paraId="41CC351D">
            <w:pPr>
              <w:autoSpaceDE w:val="0"/>
              <w:autoSpaceDN w:val="0"/>
              <w:jc w:val="center"/>
              <w:rPr>
                <w:rFonts w:hint="eastAsia"/>
                <w:sz w:val="24"/>
                <w:szCs w:val="24"/>
                <w:highlight w:val="none"/>
              </w:rPr>
            </w:pPr>
            <w:r>
              <w:rPr>
                <w:rFonts w:hint="eastAsia" w:ascii="宋体" w:hAnsi="宋体" w:cs="宋体"/>
                <w:sz w:val="24"/>
                <w:lang w:eastAsia="en-US"/>
              </w:rPr>
              <w:t>营业执照等证明文件</w:t>
            </w:r>
          </w:p>
        </w:tc>
        <w:tc>
          <w:tcPr>
            <w:tcW w:w="5265" w:type="dxa"/>
            <w:vAlign w:val="center"/>
          </w:tcPr>
          <w:p w14:paraId="18B824C3">
            <w:pPr>
              <w:autoSpaceDE w:val="0"/>
              <w:autoSpaceDN w:val="0"/>
              <w:rPr>
                <w:rFonts w:ascii="宋体" w:hAnsi="宋体" w:cs="宋体"/>
                <w:sz w:val="24"/>
              </w:rPr>
            </w:pPr>
            <w:r>
              <w:rPr>
                <w:rFonts w:hint="eastAsia" w:ascii="宋体" w:hAnsi="宋体" w:cs="宋体"/>
                <w:sz w:val="24"/>
              </w:rPr>
              <w:t>投标人为企业（包括合伙企业）的，应提供</w:t>
            </w:r>
          </w:p>
          <w:p w14:paraId="5EB50873">
            <w:pPr>
              <w:autoSpaceDE w:val="0"/>
              <w:autoSpaceDN w:val="0"/>
              <w:rPr>
                <w:rFonts w:ascii="宋体" w:hAnsi="宋体" w:cs="宋体"/>
                <w:sz w:val="24"/>
              </w:rPr>
            </w:pPr>
            <w:r>
              <w:rPr>
                <w:rFonts w:hint="eastAsia" w:ascii="宋体" w:hAnsi="宋体" w:cs="宋体"/>
                <w:sz w:val="24"/>
              </w:rPr>
              <w:t>有效的“营业执照”；</w:t>
            </w:r>
          </w:p>
          <w:p w14:paraId="25D27F7C">
            <w:pPr>
              <w:autoSpaceDE w:val="0"/>
              <w:autoSpaceDN w:val="0"/>
              <w:rPr>
                <w:rFonts w:ascii="宋体" w:hAnsi="宋体" w:cs="宋体"/>
                <w:sz w:val="24"/>
              </w:rPr>
            </w:pPr>
            <w:r>
              <w:rPr>
                <w:rFonts w:hint="eastAsia" w:ascii="宋体" w:hAnsi="宋体" w:cs="宋体"/>
                <w:spacing w:val="-8"/>
                <w:sz w:val="24"/>
              </w:rPr>
              <w:t>投标人为事业单位的，应提供有效的</w:t>
            </w:r>
            <w:r>
              <w:rPr>
                <w:rFonts w:hint="eastAsia" w:ascii="宋体" w:hAnsi="宋体" w:cs="宋体"/>
                <w:sz w:val="24"/>
              </w:rPr>
              <w:t>“事业单</w:t>
            </w:r>
            <w:r>
              <w:rPr>
                <w:rFonts w:hint="eastAsia" w:ascii="宋体" w:hAnsi="宋体" w:cs="宋体"/>
                <w:spacing w:val="-4"/>
                <w:sz w:val="24"/>
              </w:rPr>
              <w:t>位法人证书”；</w:t>
            </w:r>
          </w:p>
          <w:p w14:paraId="129E5433">
            <w:pPr>
              <w:autoSpaceDE w:val="0"/>
              <w:autoSpaceDN w:val="0"/>
              <w:rPr>
                <w:rFonts w:ascii="宋体" w:hAnsi="宋体" w:cs="宋体"/>
                <w:sz w:val="24"/>
              </w:rPr>
            </w:pPr>
            <w:r>
              <w:rPr>
                <w:rFonts w:hint="eastAsia" w:ascii="宋体" w:hAnsi="宋体" w:cs="宋体"/>
                <w:spacing w:val="-8"/>
                <w:sz w:val="24"/>
              </w:rPr>
              <w:t>投标人是非企业机构的，应提供有效的</w:t>
            </w:r>
            <w:r>
              <w:rPr>
                <w:rFonts w:hint="eastAsia" w:ascii="宋体" w:hAnsi="宋体" w:cs="宋体"/>
                <w:sz w:val="24"/>
              </w:rPr>
              <w:t>“执业</w:t>
            </w:r>
            <w:r>
              <w:rPr>
                <w:rFonts w:hint="eastAsia" w:ascii="宋体" w:hAnsi="宋体" w:cs="宋体"/>
                <w:spacing w:val="-1"/>
                <w:sz w:val="24"/>
              </w:rPr>
              <w:t>许可证”、</w:t>
            </w:r>
            <w:r>
              <w:rPr>
                <w:rFonts w:hint="eastAsia" w:ascii="宋体" w:hAnsi="宋体" w:cs="宋体"/>
                <w:sz w:val="24"/>
              </w:rPr>
              <w:t>“登记证书”等证明文件；</w:t>
            </w:r>
          </w:p>
          <w:p w14:paraId="29671FAF">
            <w:pPr>
              <w:autoSpaceDE w:val="0"/>
              <w:autoSpaceDN w:val="0"/>
              <w:rPr>
                <w:rFonts w:ascii="宋体" w:hAnsi="宋体" w:cs="宋体"/>
                <w:sz w:val="24"/>
              </w:rPr>
            </w:pPr>
            <w:r>
              <w:rPr>
                <w:rFonts w:hint="eastAsia" w:ascii="宋体" w:hAnsi="宋体" w:cs="宋体"/>
                <w:spacing w:val="-8"/>
                <w:sz w:val="24"/>
              </w:rPr>
              <w:t>投标人是个体工商户的，应提供有效的</w:t>
            </w:r>
            <w:r>
              <w:rPr>
                <w:rFonts w:hint="eastAsia" w:ascii="宋体" w:hAnsi="宋体" w:cs="宋体"/>
                <w:sz w:val="24"/>
              </w:rPr>
              <w:t>“个体</w:t>
            </w:r>
            <w:r>
              <w:rPr>
                <w:rFonts w:hint="eastAsia" w:ascii="宋体" w:hAnsi="宋体" w:cs="宋体"/>
                <w:spacing w:val="-4"/>
                <w:sz w:val="24"/>
              </w:rPr>
              <w:t>工商户营业执照</w:t>
            </w:r>
            <w:r>
              <w:rPr>
                <w:rFonts w:hint="eastAsia" w:ascii="宋体" w:hAnsi="宋体" w:cs="宋体"/>
                <w:spacing w:val="-3"/>
                <w:sz w:val="24"/>
              </w:rPr>
              <w:t>”；</w:t>
            </w:r>
          </w:p>
          <w:p w14:paraId="64C79E20">
            <w:pPr>
              <w:autoSpaceDE w:val="0"/>
              <w:autoSpaceDN w:val="0"/>
              <w:rPr>
                <w:rFonts w:ascii="宋体" w:hAnsi="宋体" w:cs="宋体"/>
                <w:sz w:val="24"/>
              </w:rPr>
            </w:pPr>
            <w:r>
              <w:rPr>
                <w:rFonts w:hint="eastAsia" w:ascii="宋体" w:hAnsi="宋体" w:cs="宋体"/>
                <w:sz w:val="24"/>
              </w:rPr>
              <w:t>投标人是自然人的，应提供有效的自然人身份证明。</w:t>
            </w:r>
          </w:p>
          <w:p w14:paraId="120DE865">
            <w:pPr>
              <w:autoSpaceDE w:val="0"/>
              <w:autoSpaceDN w:val="0"/>
              <w:rPr>
                <w:rFonts w:ascii="宋体" w:hAnsi="宋体" w:cs="宋体"/>
                <w:sz w:val="24"/>
              </w:rPr>
            </w:pPr>
            <w:r>
              <w:rPr>
                <w:rFonts w:hint="eastAsia" w:ascii="宋体" w:hAnsi="宋体" w:cs="宋体"/>
                <w:sz w:val="24"/>
              </w:rPr>
              <w:t>分支机构参加投标的，应提供该分支机构或</w:t>
            </w:r>
            <w:r>
              <w:rPr>
                <w:rFonts w:hint="eastAsia" w:ascii="宋体" w:hAnsi="宋体" w:cs="宋体"/>
                <w:spacing w:val="-1"/>
                <w:sz w:val="24"/>
              </w:rPr>
              <w:t>其所属法人</w:t>
            </w:r>
            <w:r>
              <w:rPr>
                <w:rFonts w:hint="eastAsia" w:ascii="宋体" w:hAnsi="宋体" w:cs="宋体"/>
                <w:sz w:val="24"/>
              </w:rPr>
              <w:t>/</w:t>
            </w:r>
            <w:r>
              <w:rPr>
                <w:rFonts w:hint="eastAsia" w:ascii="宋体" w:hAnsi="宋体" w:cs="宋体"/>
                <w:spacing w:val="-3"/>
                <w:sz w:val="24"/>
              </w:rPr>
              <w:t>其他组织的相应证明文件；同时</w:t>
            </w:r>
          </w:p>
          <w:p w14:paraId="20563CDD">
            <w:pPr>
              <w:autoSpaceDE w:val="0"/>
              <w:autoSpaceDN w:val="0"/>
              <w:rPr>
                <w:rFonts w:ascii="宋体" w:hAnsi="宋体" w:cs="宋体"/>
                <w:sz w:val="24"/>
              </w:rPr>
            </w:pPr>
            <w:r>
              <w:rPr>
                <w:rFonts w:hint="eastAsia" w:ascii="宋体" w:hAnsi="宋体" w:cs="宋体"/>
                <w:spacing w:val="6"/>
                <w:sz w:val="24"/>
              </w:rPr>
              <w:t>还应提供其所属法人</w:t>
            </w:r>
            <w:r>
              <w:rPr>
                <w:rFonts w:hint="eastAsia" w:ascii="宋体" w:hAnsi="宋体" w:cs="宋体"/>
                <w:spacing w:val="10"/>
                <w:sz w:val="24"/>
              </w:rPr>
              <w:t>/</w:t>
            </w:r>
            <w:r>
              <w:rPr>
                <w:rFonts w:hint="eastAsia" w:ascii="宋体" w:hAnsi="宋体" w:cs="宋体"/>
                <w:spacing w:val="6"/>
                <w:sz w:val="24"/>
              </w:rPr>
              <w:t>其他组织出具的授权</w:t>
            </w:r>
            <w:r>
              <w:rPr>
                <w:rFonts w:hint="eastAsia" w:ascii="宋体" w:hAnsi="宋体" w:cs="宋体"/>
                <w:spacing w:val="3"/>
                <w:sz w:val="24"/>
              </w:rPr>
              <w:t>其参与本项目的授权书</w:t>
            </w:r>
            <w:r>
              <w:rPr>
                <w:rFonts w:hint="eastAsia" w:ascii="宋体" w:hAnsi="宋体" w:cs="宋体"/>
                <w:sz w:val="24"/>
              </w:rPr>
              <w:t>（格式自拟，须加盖</w:t>
            </w:r>
            <w:r>
              <w:rPr>
                <w:rFonts w:hint="eastAsia" w:ascii="宋体" w:hAnsi="宋体" w:cs="宋体"/>
                <w:spacing w:val="2"/>
                <w:sz w:val="24"/>
              </w:rPr>
              <w:t>其所属法人</w:t>
            </w:r>
            <w:r>
              <w:rPr>
                <w:rFonts w:hint="eastAsia" w:ascii="宋体" w:hAnsi="宋体" w:cs="宋体"/>
                <w:spacing w:val="5"/>
                <w:w w:val="121"/>
                <w:sz w:val="24"/>
              </w:rPr>
              <w:t>/</w:t>
            </w:r>
            <w:r>
              <w:rPr>
                <w:rFonts w:hint="eastAsia" w:ascii="宋体" w:hAnsi="宋体" w:cs="宋体"/>
                <w:sz w:val="24"/>
              </w:rPr>
              <w:t>其他组织的公章</w:t>
            </w:r>
            <w:r>
              <w:rPr>
                <w:rFonts w:hint="eastAsia" w:ascii="宋体" w:hAnsi="宋体" w:cs="宋体"/>
                <w:spacing w:val="-116"/>
                <w:sz w:val="24"/>
              </w:rPr>
              <w:t>）</w:t>
            </w:r>
            <w:r>
              <w:rPr>
                <w:rFonts w:hint="eastAsia" w:ascii="宋体" w:hAnsi="宋体" w:cs="宋体"/>
                <w:sz w:val="24"/>
              </w:rPr>
              <w:t>；对于银行、保险、石油石化、电力、电信等行业的分支</w:t>
            </w:r>
          </w:p>
          <w:p w14:paraId="196BA1E7">
            <w:pPr>
              <w:autoSpaceDE w:val="0"/>
              <w:autoSpaceDN w:val="0"/>
              <w:rPr>
                <w:rFonts w:hint="eastAsia"/>
                <w:sz w:val="24"/>
                <w:szCs w:val="24"/>
                <w:highlight w:val="none"/>
                <w:lang w:eastAsia="zh-CN"/>
              </w:rPr>
            </w:pPr>
            <w:r>
              <w:rPr>
                <w:rFonts w:hint="eastAsia" w:ascii="宋体" w:hAnsi="宋体" w:cs="宋体"/>
                <w:sz w:val="24"/>
              </w:rPr>
              <w:t>机构，可以提供上述授权，也可以提供其所属法人/其他组织的有关文件或制度等能够证明授权其独立开展业务的证明材料。</w:t>
            </w:r>
          </w:p>
        </w:tc>
        <w:tc>
          <w:tcPr>
            <w:tcW w:w="1643" w:type="dxa"/>
            <w:vAlign w:val="center"/>
          </w:tcPr>
          <w:p w14:paraId="1A61F6DC">
            <w:pPr>
              <w:autoSpaceDE w:val="0"/>
              <w:autoSpaceDN w:val="0"/>
              <w:jc w:val="center"/>
              <w:rPr>
                <w:rFonts w:hint="eastAsia"/>
                <w:sz w:val="24"/>
                <w:szCs w:val="24"/>
                <w:highlight w:val="none"/>
                <w:lang w:eastAsia="zh-CN"/>
              </w:rPr>
            </w:pPr>
            <w:r>
              <w:rPr>
                <w:rFonts w:hint="eastAsia" w:ascii="宋体" w:hAnsi="宋体" w:cs="宋体"/>
                <w:sz w:val="24"/>
              </w:rPr>
              <w:t>提供证明文件的</w:t>
            </w:r>
            <w:r>
              <w:rPr>
                <w:rFonts w:hint="eastAsia" w:cs="宋体"/>
                <w:sz w:val="24"/>
                <w:lang w:val="en-US" w:eastAsia="zh-CN"/>
              </w:rPr>
              <w:t>复印件</w:t>
            </w:r>
            <w:r>
              <w:rPr>
                <w:rFonts w:hint="eastAsia" w:ascii="宋体" w:hAnsi="宋体" w:cs="宋体"/>
                <w:sz w:val="24"/>
              </w:rPr>
              <w:t>或电子证照</w:t>
            </w:r>
          </w:p>
        </w:tc>
      </w:tr>
      <w:tr w14:paraId="581383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5" w:hRule="atLeast"/>
        </w:trPr>
        <w:tc>
          <w:tcPr>
            <w:tcW w:w="1029" w:type="dxa"/>
            <w:vAlign w:val="center"/>
          </w:tcPr>
          <w:p w14:paraId="5DAB82F1">
            <w:pPr>
              <w:spacing w:line="400" w:lineRule="exact"/>
              <w:jc w:val="center"/>
              <w:rPr>
                <w:rFonts w:hint="eastAsia"/>
                <w:sz w:val="24"/>
                <w:szCs w:val="24"/>
                <w:highlight w:val="none"/>
              </w:rPr>
            </w:pPr>
            <w:r>
              <w:rPr>
                <w:rFonts w:hint="eastAsia"/>
                <w:sz w:val="24"/>
                <w:szCs w:val="24"/>
                <w:highlight w:val="none"/>
              </w:rPr>
              <w:t>1-2</w:t>
            </w:r>
          </w:p>
        </w:tc>
        <w:tc>
          <w:tcPr>
            <w:tcW w:w="1708" w:type="dxa"/>
            <w:vAlign w:val="center"/>
          </w:tcPr>
          <w:p w14:paraId="62B6E24F">
            <w:pPr>
              <w:pStyle w:val="38"/>
              <w:spacing w:line="400" w:lineRule="exact"/>
              <w:ind w:left="103"/>
              <w:jc w:val="center"/>
              <w:rPr>
                <w:rFonts w:hint="eastAsia"/>
                <w:sz w:val="24"/>
                <w:szCs w:val="24"/>
                <w:highlight w:val="none"/>
              </w:rPr>
            </w:pPr>
            <w:r>
              <w:rPr>
                <w:rFonts w:hint="eastAsia"/>
                <w:sz w:val="24"/>
                <w:szCs w:val="24"/>
                <w:highlight w:val="none"/>
              </w:rPr>
              <w:t>投标人资格</w:t>
            </w:r>
          </w:p>
          <w:p w14:paraId="25C064D4">
            <w:pPr>
              <w:pStyle w:val="38"/>
              <w:spacing w:line="400" w:lineRule="exact"/>
              <w:ind w:left="103"/>
              <w:jc w:val="center"/>
              <w:rPr>
                <w:rFonts w:hint="eastAsia"/>
                <w:sz w:val="24"/>
                <w:szCs w:val="24"/>
                <w:highlight w:val="none"/>
              </w:rPr>
            </w:pPr>
            <w:r>
              <w:rPr>
                <w:rFonts w:hint="eastAsia"/>
                <w:sz w:val="24"/>
                <w:szCs w:val="24"/>
                <w:highlight w:val="none"/>
              </w:rPr>
              <w:t>声明书</w:t>
            </w:r>
          </w:p>
        </w:tc>
        <w:tc>
          <w:tcPr>
            <w:tcW w:w="5265" w:type="dxa"/>
            <w:vAlign w:val="center"/>
          </w:tcPr>
          <w:p w14:paraId="6E125FDE">
            <w:pPr>
              <w:pStyle w:val="38"/>
              <w:spacing w:line="420" w:lineRule="exact"/>
              <w:ind w:left="103"/>
              <w:rPr>
                <w:rFonts w:hint="eastAsia"/>
                <w:sz w:val="24"/>
                <w:szCs w:val="24"/>
                <w:highlight w:val="none"/>
                <w:lang w:eastAsia="zh-CN"/>
              </w:rPr>
            </w:pPr>
            <w:r>
              <w:rPr>
                <w:rFonts w:hint="eastAsia"/>
                <w:sz w:val="24"/>
                <w:szCs w:val="24"/>
                <w:highlight w:val="none"/>
                <w:lang w:eastAsia="zh-CN"/>
              </w:rPr>
              <w:t xml:space="preserve"> 提供了符合招标文件要求的《投标人资格声</w:t>
            </w:r>
          </w:p>
          <w:p w14:paraId="5618BF0A">
            <w:pPr>
              <w:pStyle w:val="38"/>
              <w:spacing w:line="420" w:lineRule="exact"/>
              <w:ind w:left="103"/>
              <w:rPr>
                <w:rFonts w:hint="eastAsia"/>
                <w:sz w:val="24"/>
                <w:szCs w:val="24"/>
                <w:highlight w:val="none"/>
              </w:rPr>
            </w:pPr>
            <w:r>
              <w:rPr>
                <w:rFonts w:hint="eastAsia"/>
                <w:sz w:val="24"/>
                <w:szCs w:val="24"/>
                <w:highlight w:val="none"/>
                <w:lang w:eastAsia="zh-CN"/>
              </w:rPr>
              <w:t xml:space="preserve"> </w:t>
            </w:r>
            <w:r>
              <w:rPr>
                <w:rFonts w:hint="eastAsia"/>
                <w:sz w:val="24"/>
                <w:szCs w:val="24"/>
                <w:highlight w:val="none"/>
              </w:rPr>
              <w:t>明书》。</w:t>
            </w:r>
          </w:p>
        </w:tc>
        <w:tc>
          <w:tcPr>
            <w:tcW w:w="1643" w:type="dxa"/>
            <w:vAlign w:val="center"/>
          </w:tcPr>
          <w:p w14:paraId="51CD0A4B">
            <w:pPr>
              <w:pStyle w:val="38"/>
              <w:spacing w:line="400" w:lineRule="exact"/>
              <w:ind w:left="103"/>
              <w:jc w:val="center"/>
              <w:rPr>
                <w:rFonts w:hint="eastAsia"/>
                <w:sz w:val="24"/>
                <w:szCs w:val="24"/>
                <w:highlight w:val="none"/>
                <w:lang w:eastAsia="zh-CN"/>
              </w:rPr>
            </w:pPr>
            <w:r>
              <w:rPr>
                <w:rFonts w:hint="eastAsia"/>
                <w:sz w:val="24"/>
                <w:szCs w:val="24"/>
                <w:highlight w:val="none"/>
                <w:lang w:eastAsia="zh-CN"/>
              </w:rPr>
              <w:t>格式见《投标文件格式》</w:t>
            </w:r>
          </w:p>
        </w:tc>
      </w:tr>
      <w:tr w14:paraId="08D4D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0" w:hRule="atLeast"/>
        </w:trPr>
        <w:tc>
          <w:tcPr>
            <w:tcW w:w="1029" w:type="dxa"/>
            <w:vAlign w:val="center"/>
          </w:tcPr>
          <w:p w14:paraId="70B63DE0">
            <w:pPr>
              <w:spacing w:line="400" w:lineRule="exact"/>
              <w:jc w:val="center"/>
              <w:rPr>
                <w:rFonts w:hint="eastAsia"/>
                <w:sz w:val="24"/>
                <w:szCs w:val="24"/>
                <w:highlight w:val="none"/>
                <w:lang w:eastAsia="zh-CN"/>
              </w:rPr>
            </w:pPr>
            <w:r>
              <w:rPr>
                <w:rFonts w:hint="eastAsia"/>
                <w:sz w:val="24"/>
                <w:szCs w:val="24"/>
                <w:highlight w:val="none"/>
                <w:lang w:eastAsia="zh-CN"/>
              </w:rPr>
              <w:t>1-3</w:t>
            </w:r>
          </w:p>
        </w:tc>
        <w:tc>
          <w:tcPr>
            <w:tcW w:w="1708" w:type="dxa"/>
            <w:vAlign w:val="center"/>
          </w:tcPr>
          <w:p w14:paraId="27A60EAE">
            <w:pPr>
              <w:pStyle w:val="38"/>
              <w:spacing w:line="400" w:lineRule="exact"/>
              <w:ind w:left="103"/>
              <w:jc w:val="center"/>
              <w:rPr>
                <w:rFonts w:hint="eastAsia"/>
                <w:sz w:val="24"/>
                <w:szCs w:val="24"/>
                <w:highlight w:val="none"/>
              </w:rPr>
            </w:pPr>
            <w:r>
              <w:rPr>
                <w:rFonts w:hint="eastAsia"/>
                <w:sz w:val="24"/>
                <w:szCs w:val="24"/>
                <w:highlight w:val="none"/>
              </w:rPr>
              <w:t>投标人信用</w:t>
            </w:r>
          </w:p>
          <w:p w14:paraId="17AD372A">
            <w:pPr>
              <w:pStyle w:val="38"/>
              <w:spacing w:line="400" w:lineRule="exact"/>
              <w:ind w:left="103"/>
              <w:jc w:val="center"/>
              <w:rPr>
                <w:rFonts w:hint="eastAsia"/>
                <w:sz w:val="24"/>
                <w:szCs w:val="24"/>
                <w:highlight w:val="none"/>
              </w:rPr>
            </w:pPr>
            <w:r>
              <w:rPr>
                <w:rFonts w:hint="eastAsia"/>
                <w:sz w:val="24"/>
                <w:szCs w:val="24"/>
                <w:highlight w:val="none"/>
              </w:rPr>
              <w:t>记录</w:t>
            </w:r>
          </w:p>
        </w:tc>
        <w:tc>
          <w:tcPr>
            <w:tcW w:w="5265" w:type="dxa"/>
            <w:vAlign w:val="center"/>
          </w:tcPr>
          <w:p w14:paraId="74FE9B7E">
            <w:pPr>
              <w:tabs>
                <w:tab w:val="left" w:pos="1080"/>
              </w:tabs>
              <w:spacing w:line="420" w:lineRule="exact"/>
              <w:rPr>
                <w:rFonts w:hint="eastAsia"/>
                <w:sz w:val="24"/>
                <w:szCs w:val="24"/>
                <w:highlight w:val="none"/>
                <w:lang w:eastAsia="zh-CN"/>
              </w:rPr>
            </w:pPr>
            <w:r>
              <w:rPr>
                <w:rFonts w:hint="eastAsia"/>
                <w:sz w:val="24"/>
                <w:szCs w:val="24"/>
                <w:highlight w:val="none"/>
                <w:lang w:eastAsia="zh-CN"/>
              </w:rPr>
              <w:t xml:space="preserve"> </w:t>
            </w:r>
            <w:r>
              <w:rPr>
                <w:rFonts w:hint="eastAsia"/>
                <w:sz w:val="24"/>
                <w:szCs w:val="24"/>
                <w:highlight w:val="none"/>
              </w:rPr>
              <w:t>查询渠道：信用中国网站和中国政府采购网（www.creditchina.gov.cn</w:t>
            </w:r>
            <w:r>
              <w:rPr>
                <w:rFonts w:hint="eastAsia"/>
                <w:sz w:val="24"/>
                <w:szCs w:val="24"/>
                <w:highlight w:val="none"/>
                <w:lang w:eastAsia="zh-CN"/>
              </w:rPr>
              <w:t xml:space="preserve">、 </w:t>
            </w:r>
          </w:p>
          <w:p w14:paraId="3A147E1B">
            <w:pPr>
              <w:tabs>
                <w:tab w:val="left" w:pos="1080"/>
              </w:tabs>
              <w:spacing w:line="420" w:lineRule="exact"/>
              <w:rPr>
                <w:rFonts w:hint="eastAsia"/>
                <w:sz w:val="24"/>
                <w:szCs w:val="24"/>
                <w:highlight w:val="none"/>
              </w:rPr>
            </w:pPr>
            <w:r>
              <w:rPr>
                <w:rFonts w:hint="eastAsia"/>
                <w:sz w:val="24"/>
                <w:szCs w:val="24"/>
                <w:highlight w:val="none"/>
                <w:lang w:eastAsia="zh-CN"/>
              </w:rPr>
              <w:t xml:space="preserve"> </w:t>
            </w:r>
            <w:r>
              <w:rPr>
                <w:rFonts w:hint="eastAsia"/>
                <w:sz w:val="24"/>
                <w:szCs w:val="24"/>
                <w:highlight w:val="none"/>
              </w:rPr>
              <w:t>www.ccgp.gov.cn）；</w:t>
            </w:r>
          </w:p>
          <w:p w14:paraId="6C331292">
            <w:pPr>
              <w:tabs>
                <w:tab w:val="left" w:pos="900"/>
                <w:tab w:val="left" w:pos="1980"/>
              </w:tabs>
              <w:spacing w:line="420" w:lineRule="exact"/>
              <w:rPr>
                <w:rFonts w:hint="eastAsia"/>
                <w:sz w:val="24"/>
                <w:szCs w:val="24"/>
                <w:highlight w:val="none"/>
                <w:lang w:eastAsia="zh-CN"/>
              </w:rPr>
            </w:pPr>
            <w:r>
              <w:rPr>
                <w:rFonts w:hint="eastAsia"/>
                <w:sz w:val="24"/>
                <w:szCs w:val="24"/>
                <w:highlight w:val="none"/>
                <w:lang w:eastAsia="zh-CN"/>
              </w:rPr>
              <w:t xml:space="preserve"> 截止时点：投标截止时间以后、资格审查阶段采 </w:t>
            </w:r>
          </w:p>
          <w:p w14:paraId="3A5F59D8">
            <w:pPr>
              <w:tabs>
                <w:tab w:val="left" w:pos="900"/>
                <w:tab w:val="left" w:pos="1980"/>
              </w:tabs>
              <w:spacing w:line="420" w:lineRule="exact"/>
              <w:rPr>
                <w:rFonts w:hint="eastAsia"/>
                <w:sz w:val="24"/>
                <w:szCs w:val="24"/>
                <w:highlight w:val="none"/>
                <w:lang w:eastAsia="zh-CN"/>
              </w:rPr>
            </w:pPr>
            <w:r>
              <w:rPr>
                <w:rFonts w:hint="eastAsia"/>
                <w:sz w:val="24"/>
                <w:szCs w:val="24"/>
                <w:highlight w:val="none"/>
                <w:lang w:eastAsia="zh-CN"/>
              </w:rPr>
              <w:t xml:space="preserve"> 购人或采购代理机构的实际查询时间；</w:t>
            </w:r>
          </w:p>
          <w:p w14:paraId="718554CC">
            <w:pPr>
              <w:tabs>
                <w:tab w:val="left" w:pos="900"/>
                <w:tab w:val="left" w:pos="1980"/>
              </w:tabs>
              <w:spacing w:line="420" w:lineRule="exact"/>
              <w:rPr>
                <w:rFonts w:hint="eastAsia"/>
                <w:sz w:val="24"/>
                <w:szCs w:val="24"/>
                <w:highlight w:val="none"/>
                <w:lang w:eastAsia="zh-CN"/>
              </w:rPr>
            </w:pPr>
            <w:r>
              <w:rPr>
                <w:rFonts w:hint="eastAsia"/>
                <w:sz w:val="24"/>
                <w:szCs w:val="24"/>
                <w:highlight w:val="none"/>
                <w:lang w:eastAsia="zh-CN"/>
              </w:rPr>
              <w:t xml:space="preserve"> 信用信息查询记录和证据留存具体方式：查询结 </w:t>
            </w:r>
          </w:p>
          <w:p w14:paraId="70D9D71F">
            <w:pPr>
              <w:tabs>
                <w:tab w:val="left" w:pos="900"/>
                <w:tab w:val="left" w:pos="1980"/>
              </w:tabs>
              <w:spacing w:line="420" w:lineRule="exact"/>
              <w:rPr>
                <w:rFonts w:hint="eastAsia"/>
                <w:sz w:val="24"/>
                <w:szCs w:val="24"/>
                <w:highlight w:val="none"/>
                <w:lang w:eastAsia="zh-CN"/>
              </w:rPr>
            </w:pPr>
            <w:r>
              <w:rPr>
                <w:rFonts w:hint="eastAsia"/>
                <w:sz w:val="24"/>
                <w:szCs w:val="24"/>
                <w:highlight w:val="none"/>
                <w:lang w:eastAsia="zh-CN"/>
              </w:rPr>
              <w:t xml:space="preserve"> 果网页打印页作为查询记录和证据，与其他采购</w:t>
            </w:r>
          </w:p>
          <w:p w14:paraId="68175758">
            <w:pPr>
              <w:tabs>
                <w:tab w:val="left" w:pos="900"/>
                <w:tab w:val="left" w:pos="1980"/>
              </w:tabs>
              <w:spacing w:line="420" w:lineRule="exact"/>
              <w:rPr>
                <w:rFonts w:hint="eastAsia"/>
                <w:sz w:val="24"/>
                <w:szCs w:val="24"/>
                <w:highlight w:val="none"/>
                <w:lang w:eastAsia="zh-CN"/>
              </w:rPr>
            </w:pPr>
            <w:r>
              <w:rPr>
                <w:rFonts w:hint="eastAsia"/>
                <w:sz w:val="24"/>
                <w:szCs w:val="24"/>
                <w:highlight w:val="none"/>
                <w:lang w:eastAsia="zh-CN"/>
              </w:rPr>
              <w:t xml:space="preserve"> 文件一并保存；</w:t>
            </w:r>
          </w:p>
          <w:p w14:paraId="58DAD298">
            <w:pPr>
              <w:pStyle w:val="38"/>
              <w:spacing w:line="420" w:lineRule="exact"/>
              <w:rPr>
                <w:rFonts w:hint="eastAsia"/>
                <w:sz w:val="24"/>
                <w:szCs w:val="24"/>
                <w:highlight w:val="none"/>
                <w:lang w:eastAsia="zh-CN"/>
              </w:rPr>
            </w:pPr>
            <w:r>
              <w:rPr>
                <w:rFonts w:hint="eastAsia"/>
                <w:sz w:val="24"/>
                <w:szCs w:val="24"/>
                <w:highlight w:val="none"/>
                <w:lang w:eastAsia="zh-CN"/>
              </w:rPr>
              <w:t xml:space="preserve"> 信用信息的使用原则：经认定的被列入失信被执</w:t>
            </w:r>
          </w:p>
          <w:p w14:paraId="4683C4D2">
            <w:pPr>
              <w:pStyle w:val="38"/>
              <w:spacing w:line="420" w:lineRule="exact"/>
              <w:rPr>
                <w:rFonts w:hint="eastAsia"/>
                <w:sz w:val="24"/>
                <w:szCs w:val="24"/>
                <w:highlight w:val="none"/>
                <w:lang w:eastAsia="zh-CN"/>
              </w:rPr>
            </w:pPr>
            <w:r>
              <w:rPr>
                <w:rFonts w:hint="eastAsia"/>
                <w:sz w:val="24"/>
                <w:szCs w:val="24"/>
                <w:highlight w:val="none"/>
                <w:lang w:eastAsia="zh-CN"/>
              </w:rPr>
              <w:t xml:space="preserve"> 行人、重大税收违法案件当事人名单、政府采购</w:t>
            </w:r>
          </w:p>
          <w:p w14:paraId="0701BB71">
            <w:pPr>
              <w:pStyle w:val="38"/>
              <w:spacing w:line="420" w:lineRule="exact"/>
              <w:rPr>
                <w:rFonts w:hint="eastAsia"/>
                <w:b/>
                <w:sz w:val="24"/>
                <w:szCs w:val="24"/>
                <w:highlight w:val="none"/>
                <w:lang w:eastAsia="zh-CN"/>
              </w:rPr>
            </w:pPr>
            <w:r>
              <w:rPr>
                <w:rFonts w:hint="eastAsia"/>
                <w:sz w:val="24"/>
                <w:szCs w:val="24"/>
                <w:highlight w:val="none"/>
                <w:lang w:eastAsia="zh-CN"/>
              </w:rPr>
              <w:t xml:space="preserve"> 严重违法失信行为记录名单的投标人，其</w:t>
            </w:r>
            <w:r>
              <w:rPr>
                <w:rFonts w:hint="eastAsia"/>
                <w:b/>
                <w:sz w:val="24"/>
                <w:szCs w:val="24"/>
                <w:highlight w:val="none"/>
                <w:lang w:eastAsia="zh-CN"/>
              </w:rPr>
              <w:t>投标无</w:t>
            </w:r>
          </w:p>
          <w:p w14:paraId="30DDF03E">
            <w:pPr>
              <w:pStyle w:val="38"/>
              <w:spacing w:line="420" w:lineRule="exact"/>
              <w:rPr>
                <w:rFonts w:hint="eastAsia"/>
                <w:sz w:val="24"/>
                <w:szCs w:val="24"/>
                <w:highlight w:val="none"/>
                <w:lang w:eastAsia="zh-CN"/>
              </w:rPr>
            </w:pPr>
            <w:r>
              <w:rPr>
                <w:rFonts w:hint="eastAsia"/>
                <w:b/>
                <w:sz w:val="24"/>
                <w:szCs w:val="24"/>
                <w:highlight w:val="none"/>
                <w:lang w:eastAsia="zh-CN"/>
              </w:rPr>
              <w:t xml:space="preserve"> 效</w:t>
            </w:r>
            <w:r>
              <w:rPr>
                <w:rFonts w:hint="eastAsia"/>
                <w:sz w:val="24"/>
                <w:szCs w:val="24"/>
                <w:highlight w:val="none"/>
                <w:lang w:eastAsia="zh-CN"/>
              </w:rPr>
              <w:t>。联合体形式投标的，联合体成员存在不良信</w:t>
            </w:r>
          </w:p>
          <w:p w14:paraId="0C2C3717">
            <w:pPr>
              <w:pStyle w:val="38"/>
              <w:spacing w:line="420" w:lineRule="exact"/>
              <w:rPr>
                <w:rFonts w:hint="eastAsia"/>
                <w:sz w:val="24"/>
                <w:szCs w:val="24"/>
                <w:highlight w:val="none"/>
                <w:lang w:eastAsia="zh-CN"/>
              </w:rPr>
            </w:pPr>
            <w:r>
              <w:rPr>
                <w:rFonts w:hint="eastAsia"/>
                <w:sz w:val="24"/>
                <w:szCs w:val="24"/>
                <w:highlight w:val="none"/>
                <w:lang w:eastAsia="zh-CN"/>
              </w:rPr>
              <w:t xml:space="preserve"> 用记录，视同联合体存在不良信用记录。</w:t>
            </w:r>
          </w:p>
        </w:tc>
        <w:tc>
          <w:tcPr>
            <w:tcW w:w="1643" w:type="dxa"/>
            <w:vAlign w:val="center"/>
          </w:tcPr>
          <w:p w14:paraId="724EEACD">
            <w:pPr>
              <w:pStyle w:val="38"/>
              <w:spacing w:line="400" w:lineRule="exact"/>
              <w:ind w:left="103"/>
              <w:jc w:val="center"/>
              <w:rPr>
                <w:rFonts w:hint="eastAsia"/>
                <w:sz w:val="24"/>
                <w:szCs w:val="24"/>
                <w:highlight w:val="none"/>
                <w:lang w:eastAsia="zh-CN"/>
              </w:rPr>
            </w:pPr>
            <w:r>
              <w:rPr>
                <w:rFonts w:hint="eastAsia"/>
                <w:sz w:val="24"/>
                <w:szCs w:val="24"/>
                <w:highlight w:val="none"/>
                <w:lang w:eastAsia="zh-CN"/>
              </w:rPr>
              <w:t>无须投标人提供，由采购人或采购代理机构查询。</w:t>
            </w:r>
          </w:p>
        </w:tc>
      </w:tr>
      <w:tr w14:paraId="641476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0" w:hRule="atLeast"/>
        </w:trPr>
        <w:tc>
          <w:tcPr>
            <w:tcW w:w="1029" w:type="dxa"/>
            <w:vAlign w:val="center"/>
          </w:tcPr>
          <w:p w14:paraId="6B690A47">
            <w:pPr>
              <w:spacing w:line="400" w:lineRule="exact"/>
              <w:jc w:val="center"/>
              <w:rPr>
                <w:rFonts w:hint="eastAsia"/>
                <w:sz w:val="24"/>
                <w:szCs w:val="24"/>
                <w:highlight w:val="none"/>
              </w:rPr>
            </w:pPr>
            <w:r>
              <w:rPr>
                <w:rFonts w:hint="eastAsia"/>
                <w:sz w:val="24"/>
                <w:szCs w:val="24"/>
                <w:highlight w:val="none"/>
              </w:rPr>
              <w:t>1-4</w:t>
            </w:r>
          </w:p>
        </w:tc>
        <w:tc>
          <w:tcPr>
            <w:tcW w:w="1708" w:type="dxa"/>
            <w:vAlign w:val="center"/>
          </w:tcPr>
          <w:p w14:paraId="2784F91C">
            <w:pPr>
              <w:pStyle w:val="38"/>
              <w:spacing w:line="400" w:lineRule="exact"/>
              <w:ind w:left="103"/>
              <w:jc w:val="center"/>
              <w:rPr>
                <w:rFonts w:hint="eastAsia"/>
                <w:sz w:val="24"/>
                <w:szCs w:val="24"/>
                <w:highlight w:val="none"/>
                <w:lang w:eastAsia="zh-CN"/>
              </w:rPr>
            </w:pPr>
            <w:r>
              <w:rPr>
                <w:rFonts w:hint="eastAsia"/>
                <w:sz w:val="24"/>
                <w:szCs w:val="24"/>
                <w:highlight w:val="none"/>
                <w:lang w:eastAsia="zh-CN"/>
              </w:rPr>
              <w:t>法律、行政法规规定的其他条件</w:t>
            </w:r>
          </w:p>
        </w:tc>
        <w:tc>
          <w:tcPr>
            <w:tcW w:w="5265" w:type="dxa"/>
            <w:vAlign w:val="center"/>
          </w:tcPr>
          <w:p w14:paraId="7EE98E43">
            <w:pPr>
              <w:pStyle w:val="38"/>
              <w:spacing w:line="420" w:lineRule="exact"/>
              <w:ind w:left="103"/>
              <w:rPr>
                <w:rFonts w:hint="eastAsia"/>
                <w:sz w:val="24"/>
                <w:szCs w:val="24"/>
                <w:highlight w:val="none"/>
                <w:lang w:eastAsia="zh-CN"/>
              </w:rPr>
            </w:pPr>
            <w:r>
              <w:rPr>
                <w:rFonts w:hint="eastAsia"/>
                <w:sz w:val="24"/>
                <w:szCs w:val="24"/>
                <w:highlight w:val="none"/>
                <w:lang w:eastAsia="zh-CN"/>
              </w:rPr>
              <w:t>法律、行政法规规定的其他条件。</w:t>
            </w:r>
          </w:p>
        </w:tc>
        <w:tc>
          <w:tcPr>
            <w:tcW w:w="1643" w:type="dxa"/>
            <w:vAlign w:val="center"/>
          </w:tcPr>
          <w:p w14:paraId="07D05503">
            <w:pPr>
              <w:pStyle w:val="38"/>
              <w:spacing w:line="400" w:lineRule="exact"/>
              <w:jc w:val="center"/>
              <w:rPr>
                <w:rFonts w:hint="eastAsia"/>
                <w:sz w:val="24"/>
                <w:szCs w:val="24"/>
                <w:highlight w:val="none"/>
              </w:rPr>
            </w:pPr>
            <w:r>
              <w:rPr>
                <w:rFonts w:hint="eastAsia"/>
                <w:w w:val="121"/>
                <w:sz w:val="24"/>
                <w:szCs w:val="24"/>
                <w:highlight w:val="none"/>
              </w:rPr>
              <w:t>/</w:t>
            </w:r>
          </w:p>
        </w:tc>
      </w:tr>
      <w:tr w14:paraId="6BB8A7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0" w:hRule="atLeast"/>
        </w:trPr>
        <w:tc>
          <w:tcPr>
            <w:tcW w:w="1029" w:type="dxa"/>
            <w:vAlign w:val="center"/>
          </w:tcPr>
          <w:p w14:paraId="7806230F">
            <w:pPr>
              <w:spacing w:line="400" w:lineRule="exact"/>
              <w:jc w:val="center"/>
              <w:rPr>
                <w:rFonts w:hint="eastAsia"/>
                <w:sz w:val="24"/>
                <w:szCs w:val="24"/>
                <w:highlight w:val="none"/>
              </w:rPr>
            </w:pPr>
            <w:r>
              <w:rPr>
                <w:rFonts w:hint="eastAsia"/>
                <w:sz w:val="24"/>
                <w:szCs w:val="24"/>
                <w:highlight w:val="none"/>
              </w:rPr>
              <w:t>2</w:t>
            </w:r>
          </w:p>
        </w:tc>
        <w:tc>
          <w:tcPr>
            <w:tcW w:w="1708" w:type="dxa"/>
            <w:vAlign w:val="center"/>
          </w:tcPr>
          <w:p w14:paraId="5490BEA4">
            <w:pPr>
              <w:pStyle w:val="38"/>
              <w:spacing w:line="400" w:lineRule="exact"/>
              <w:ind w:left="103"/>
              <w:jc w:val="center"/>
              <w:rPr>
                <w:rFonts w:hint="eastAsia"/>
                <w:sz w:val="24"/>
                <w:szCs w:val="24"/>
                <w:highlight w:val="none"/>
                <w:lang w:eastAsia="zh-CN"/>
              </w:rPr>
            </w:pPr>
            <w:r>
              <w:rPr>
                <w:rFonts w:hint="eastAsia"/>
                <w:sz w:val="24"/>
                <w:szCs w:val="24"/>
                <w:highlight w:val="none"/>
                <w:lang w:eastAsia="zh-CN"/>
              </w:rPr>
              <w:t>落实政府采购政策需满足的资格要求</w:t>
            </w:r>
          </w:p>
        </w:tc>
        <w:tc>
          <w:tcPr>
            <w:tcW w:w="5265" w:type="dxa"/>
            <w:vAlign w:val="center"/>
          </w:tcPr>
          <w:p w14:paraId="5A9E9E5A">
            <w:pPr>
              <w:pStyle w:val="38"/>
              <w:spacing w:line="420" w:lineRule="exact"/>
              <w:rPr>
                <w:rFonts w:hint="eastAsia"/>
                <w:sz w:val="24"/>
                <w:szCs w:val="24"/>
                <w:highlight w:val="none"/>
                <w:lang w:eastAsia="zh-CN"/>
              </w:rPr>
            </w:pPr>
            <w:r>
              <w:rPr>
                <w:rFonts w:hint="eastAsia"/>
                <w:sz w:val="24"/>
                <w:szCs w:val="24"/>
                <w:highlight w:val="none"/>
                <w:lang w:eastAsia="zh-CN"/>
              </w:rPr>
              <w:t xml:space="preserve"> 具体要求见第一章《投标邀请》。</w:t>
            </w:r>
          </w:p>
        </w:tc>
        <w:tc>
          <w:tcPr>
            <w:tcW w:w="1643" w:type="dxa"/>
            <w:vAlign w:val="center"/>
          </w:tcPr>
          <w:p w14:paraId="00CC6903">
            <w:pPr>
              <w:pStyle w:val="38"/>
              <w:spacing w:line="400" w:lineRule="exact"/>
              <w:jc w:val="center"/>
              <w:rPr>
                <w:rFonts w:hint="eastAsia"/>
                <w:sz w:val="24"/>
                <w:szCs w:val="24"/>
                <w:highlight w:val="none"/>
                <w:lang w:eastAsia="zh-CN"/>
              </w:rPr>
            </w:pPr>
          </w:p>
        </w:tc>
      </w:tr>
      <w:tr w14:paraId="25729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5" w:hRule="atLeast"/>
        </w:trPr>
        <w:tc>
          <w:tcPr>
            <w:tcW w:w="1029" w:type="dxa"/>
            <w:vAlign w:val="center"/>
          </w:tcPr>
          <w:p w14:paraId="54864339">
            <w:pPr>
              <w:spacing w:line="400" w:lineRule="exact"/>
              <w:jc w:val="center"/>
              <w:rPr>
                <w:rFonts w:hint="eastAsia"/>
                <w:sz w:val="24"/>
                <w:szCs w:val="24"/>
                <w:highlight w:val="none"/>
              </w:rPr>
            </w:pPr>
            <w:r>
              <w:rPr>
                <w:rFonts w:hint="eastAsia"/>
                <w:sz w:val="24"/>
                <w:szCs w:val="24"/>
                <w:highlight w:val="none"/>
              </w:rPr>
              <w:t>2-1</w:t>
            </w:r>
          </w:p>
        </w:tc>
        <w:tc>
          <w:tcPr>
            <w:tcW w:w="1708" w:type="dxa"/>
            <w:vAlign w:val="center"/>
          </w:tcPr>
          <w:p w14:paraId="22E5546E">
            <w:pPr>
              <w:pStyle w:val="38"/>
              <w:spacing w:line="400" w:lineRule="exact"/>
              <w:ind w:left="103"/>
              <w:jc w:val="center"/>
              <w:rPr>
                <w:rFonts w:hint="eastAsia"/>
                <w:sz w:val="24"/>
                <w:szCs w:val="24"/>
                <w:highlight w:val="none"/>
                <w:lang w:eastAsia="zh-CN"/>
              </w:rPr>
            </w:pPr>
            <w:r>
              <w:rPr>
                <w:rFonts w:hint="eastAsia"/>
                <w:sz w:val="24"/>
                <w:szCs w:val="24"/>
                <w:highlight w:val="none"/>
                <w:lang w:eastAsia="zh-CN"/>
              </w:rPr>
              <w:t>中小企业政策证明文件</w:t>
            </w:r>
          </w:p>
        </w:tc>
        <w:tc>
          <w:tcPr>
            <w:tcW w:w="5265" w:type="dxa"/>
            <w:vAlign w:val="center"/>
          </w:tcPr>
          <w:p w14:paraId="26530489">
            <w:pPr>
              <w:pStyle w:val="38"/>
              <w:spacing w:line="420" w:lineRule="exact"/>
              <w:ind w:left="103"/>
              <w:rPr>
                <w:rFonts w:hint="eastAsia"/>
                <w:sz w:val="24"/>
                <w:szCs w:val="24"/>
                <w:highlight w:val="none"/>
                <w:lang w:eastAsia="zh-CN"/>
              </w:rPr>
            </w:pPr>
            <w:r>
              <w:rPr>
                <w:rFonts w:hint="eastAsia"/>
                <w:sz w:val="24"/>
                <w:szCs w:val="24"/>
                <w:highlight w:val="none"/>
                <w:lang w:eastAsia="zh-CN"/>
              </w:rPr>
              <w:t>具体要求见第一章《投标邀请》。</w:t>
            </w:r>
          </w:p>
        </w:tc>
        <w:tc>
          <w:tcPr>
            <w:tcW w:w="1643" w:type="dxa"/>
            <w:vAlign w:val="center"/>
          </w:tcPr>
          <w:p w14:paraId="4A64F152">
            <w:pPr>
              <w:pStyle w:val="38"/>
              <w:spacing w:line="400" w:lineRule="exact"/>
              <w:jc w:val="center"/>
              <w:rPr>
                <w:rFonts w:hint="eastAsia"/>
                <w:sz w:val="24"/>
                <w:szCs w:val="24"/>
                <w:highlight w:val="none"/>
                <w:lang w:eastAsia="zh-CN"/>
              </w:rPr>
            </w:pPr>
          </w:p>
        </w:tc>
      </w:tr>
      <w:tr w14:paraId="3CA91E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5" w:hRule="atLeast"/>
        </w:trPr>
        <w:tc>
          <w:tcPr>
            <w:tcW w:w="1029" w:type="dxa"/>
            <w:vAlign w:val="center"/>
          </w:tcPr>
          <w:p w14:paraId="74853AEC">
            <w:pPr>
              <w:spacing w:line="400" w:lineRule="exact"/>
              <w:jc w:val="center"/>
              <w:rPr>
                <w:rFonts w:hint="eastAsia"/>
                <w:sz w:val="24"/>
                <w:szCs w:val="24"/>
                <w:highlight w:val="none"/>
              </w:rPr>
            </w:pPr>
            <w:r>
              <w:rPr>
                <w:rFonts w:hint="eastAsia"/>
                <w:sz w:val="24"/>
                <w:szCs w:val="24"/>
                <w:highlight w:val="none"/>
              </w:rPr>
              <w:t>2-1-1</w:t>
            </w:r>
          </w:p>
        </w:tc>
        <w:tc>
          <w:tcPr>
            <w:tcW w:w="1708" w:type="dxa"/>
            <w:vAlign w:val="center"/>
          </w:tcPr>
          <w:p w14:paraId="201302A6">
            <w:pPr>
              <w:pStyle w:val="38"/>
              <w:spacing w:line="400" w:lineRule="exact"/>
              <w:ind w:left="103"/>
              <w:jc w:val="center"/>
              <w:rPr>
                <w:rFonts w:hint="eastAsia"/>
                <w:sz w:val="24"/>
                <w:szCs w:val="24"/>
                <w:highlight w:val="none"/>
              </w:rPr>
            </w:pPr>
            <w:r>
              <w:rPr>
                <w:rFonts w:hint="eastAsia"/>
                <w:sz w:val="24"/>
                <w:szCs w:val="24"/>
                <w:highlight w:val="none"/>
              </w:rPr>
              <w:t>中小企业证明文件</w:t>
            </w:r>
          </w:p>
        </w:tc>
        <w:tc>
          <w:tcPr>
            <w:tcW w:w="5265" w:type="dxa"/>
            <w:vAlign w:val="center"/>
          </w:tcPr>
          <w:p w14:paraId="49B80E22">
            <w:pPr>
              <w:pStyle w:val="38"/>
              <w:spacing w:line="420" w:lineRule="exact"/>
              <w:jc w:val="both"/>
              <w:rPr>
                <w:rFonts w:hint="eastAsia"/>
                <w:sz w:val="24"/>
                <w:szCs w:val="24"/>
                <w:highlight w:val="none"/>
                <w:lang w:eastAsia="zh-CN"/>
              </w:rPr>
            </w:pPr>
            <w:r>
              <w:rPr>
                <w:rFonts w:hint="eastAsia"/>
                <w:sz w:val="24"/>
                <w:szCs w:val="24"/>
                <w:highlight w:val="none"/>
                <w:lang w:eastAsia="zh-CN"/>
              </w:rPr>
              <w:t xml:space="preserve"> 当本项目（包）涉及预留份额专门面向中小企业</w:t>
            </w:r>
          </w:p>
          <w:p w14:paraId="6AF4F565">
            <w:pPr>
              <w:pStyle w:val="38"/>
              <w:spacing w:line="420" w:lineRule="exact"/>
              <w:jc w:val="both"/>
              <w:rPr>
                <w:rFonts w:hint="eastAsia"/>
                <w:sz w:val="24"/>
                <w:szCs w:val="24"/>
                <w:highlight w:val="none"/>
                <w:lang w:eastAsia="zh-CN"/>
              </w:rPr>
            </w:pPr>
            <w:r>
              <w:rPr>
                <w:rFonts w:hint="eastAsia"/>
                <w:sz w:val="24"/>
                <w:szCs w:val="24"/>
                <w:highlight w:val="none"/>
                <w:lang w:eastAsia="zh-CN"/>
              </w:rPr>
              <w:t xml:space="preserve"> 采购，此时建议在《资格证明文件》中提供。</w:t>
            </w:r>
          </w:p>
          <w:p w14:paraId="5008EF44">
            <w:pPr>
              <w:pStyle w:val="38"/>
              <w:spacing w:line="420" w:lineRule="exact"/>
              <w:jc w:val="both"/>
              <w:rPr>
                <w:rFonts w:hint="eastAsia"/>
                <w:sz w:val="24"/>
                <w:szCs w:val="24"/>
                <w:highlight w:val="none"/>
                <w:lang w:eastAsia="zh-CN"/>
              </w:rPr>
            </w:pPr>
            <w:r>
              <w:rPr>
                <w:rFonts w:hint="eastAsia"/>
                <w:sz w:val="24"/>
                <w:szCs w:val="24"/>
                <w:highlight w:val="none"/>
                <w:lang w:eastAsia="zh-CN"/>
              </w:rPr>
              <w:t xml:space="preserve"> 1、投标人单独投标的，应提供《中小企业声明</w:t>
            </w:r>
          </w:p>
          <w:p w14:paraId="2C81A450">
            <w:pPr>
              <w:pStyle w:val="38"/>
              <w:spacing w:line="420" w:lineRule="exact"/>
              <w:jc w:val="both"/>
              <w:rPr>
                <w:rFonts w:hint="eastAsia"/>
                <w:sz w:val="24"/>
                <w:szCs w:val="24"/>
                <w:highlight w:val="none"/>
                <w:lang w:eastAsia="zh-CN"/>
              </w:rPr>
            </w:pPr>
            <w:r>
              <w:rPr>
                <w:rFonts w:hint="eastAsia"/>
                <w:sz w:val="24"/>
                <w:szCs w:val="24"/>
                <w:highlight w:val="none"/>
                <w:lang w:eastAsia="zh-CN"/>
              </w:rPr>
              <w:t xml:space="preserve"> 函》或《残疾人福利性单位声明函》或由省级以</w:t>
            </w:r>
          </w:p>
          <w:p w14:paraId="5FD8ECA8">
            <w:pPr>
              <w:pStyle w:val="38"/>
              <w:spacing w:line="420" w:lineRule="exact"/>
              <w:jc w:val="both"/>
              <w:rPr>
                <w:rFonts w:hint="eastAsia"/>
                <w:sz w:val="24"/>
                <w:szCs w:val="24"/>
                <w:highlight w:val="none"/>
                <w:lang w:eastAsia="zh-CN"/>
              </w:rPr>
            </w:pPr>
            <w:r>
              <w:rPr>
                <w:rFonts w:hint="eastAsia"/>
                <w:sz w:val="24"/>
                <w:szCs w:val="24"/>
                <w:highlight w:val="none"/>
                <w:lang w:eastAsia="zh-CN"/>
              </w:rPr>
              <w:t xml:space="preserve"> 上监狱管理局、戒毒管理局（含新疆生产建设兵</w:t>
            </w:r>
          </w:p>
          <w:p w14:paraId="2995359A">
            <w:pPr>
              <w:pStyle w:val="38"/>
              <w:spacing w:line="420" w:lineRule="exact"/>
              <w:jc w:val="both"/>
              <w:rPr>
                <w:rFonts w:hint="eastAsia"/>
                <w:sz w:val="24"/>
                <w:szCs w:val="24"/>
                <w:highlight w:val="none"/>
                <w:lang w:eastAsia="zh-CN"/>
              </w:rPr>
            </w:pPr>
            <w:r>
              <w:rPr>
                <w:rFonts w:hint="eastAsia"/>
                <w:sz w:val="24"/>
                <w:szCs w:val="24"/>
                <w:highlight w:val="none"/>
                <w:lang w:eastAsia="zh-CN"/>
              </w:rPr>
              <w:t xml:space="preserve"> 团）出具的属于监狱企业的证明文件。</w:t>
            </w:r>
          </w:p>
          <w:p w14:paraId="6403982E">
            <w:pPr>
              <w:pStyle w:val="38"/>
              <w:spacing w:line="420" w:lineRule="exact"/>
              <w:jc w:val="both"/>
              <w:rPr>
                <w:rFonts w:hint="eastAsia"/>
                <w:sz w:val="24"/>
                <w:szCs w:val="24"/>
                <w:highlight w:val="none"/>
                <w:lang w:eastAsia="zh-CN"/>
              </w:rPr>
            </w:pPr>
            <w:r>
              <w:rPr>
                <w:rFonts w:hint="eastAsia"/>
                <w:sz w:val="24"/>
                <w:szCs w:val="24"/>
                <w:highlight w:val="none"/>
                <w:lang w:eastAsia="zh-CN"/>
              </w:rPr>
              <w:t xml:space="preserve"> 2、如招标文件要求以联合体形式参加或者要求</w:t>
            </w:r>
          </w:p>
          <w:p w14:paraId="1A61B682">
            <w:pPr>
              <w:pStyle w:val="38"/>
              <w:spacing w:line="420" w:lineRule="exact"/>
              <w:jc w:val="both"/>
              <w:rPr>
                <w:rFonts w:hint="eastAsia"/>
                <w:sz w:val="24"/>
                <w:szCs w:val="24"/>
                <w:highlight w:val="none"/>
                <w:lang w:eastAsia="zh-CN"/>
              </w:rPr>
            </w:pPr>
            <w:r>
              <w:rPr>
                <w:rFonts w:hint="eastAsia"/>
                <w:sz w:val="24"/>
                <w:szCs w:val="24"/>
                <w:highlight w:val="none"/>
                <w:lang w:eastAsia="zh-CN"/>
              </w:rPr>
              <w:t xml:space="preserve"> 合同分包的，且投标人为联合体或拟进行合同分</w:t>
            </w:r>
          </w:p>
          <w:p w14:paraId="19031201">
            <w:pPr>
              <w:pStyle w:val="38"/>
              <w:spacing w:line="420" w:lineRule="exact"/>
              <w:jc w:val="both"/>
              <w:rPr>
                <w:rFonts w:hint="eastAsia"/>
                <w:sz w:val="24"/>
                <w:szCs w:val="24"/>
                <w:highlight w:val="none"/>
                <w:lang w:eastAsia="zh-CN"/>
              </w:rPr>
            </w:pPr>
            <w:r>
              <w:rPr>
                <w:rFonts w:hint="eastAsia"/>
                <w:sz w:val="24"/>
                <w:szCs w:val="24"/>
                <w:highlight w:val="none"/>
                <w:lang w:eastAsia="zh-CN"/>
              </w:rPr>
              <w:t xml:space="preserve"> 包的，则联合体中的中小企业、签订分包意向协</w:t>
            </w:r>
          </w:p>
          <w:p w14:paraId="3789D56F">
            <w:pPr>
              <w:pStyle w:val="38"/>
              <w:spacing w:line="420" w:lineRule="exact"/>
              <w:jc w:val="both"/>
              <w:rPr>
                <w:rFonts w:hint="eastAsia"/>
                <w:sz w:val="24"/>
                <w:szCs w:val="24"/>
                <w:highlight w:val="none"/>
                <w:lang w:eastAsia="zh-CN"/>
              </w:rPr>
            </w:pPr>
            <w:r>
              <w:rPr>
                <w:rFonts w:hint="eastAsia"/>
                <w:sz w:val="24"/>
                <w:szCs w:val="24"/>
                <w:highlight w:val="none"/>
                <w:lang w:eastAsia="zh-CN"/>
              </w:rPr>
              <w:t xml:space="preserve"> 议的中小企业具体情况须在《中小企业声明函》</w:t>
            </w:r>
          </w:p>
          <w:p w14:paraId="083A1E1C">
            <w:pPr>
              <w:pStyle w:val="38"/>
              <w:spacing w:line="420" w:lineRule="exact"/>
              <w:jc w:val="both"/>
              <w:rPr>
                <w:rFonts w:hint="eastAsia"/>
                <w:sz w:val="24"/>
                <w:szCs w:val="24"/>
                <w:highlight w:val="none"/>
                <w:lang w:eastAsia="zh-CN"/>
              </w:rPr>
            </w:pPr>
            <w:r>
              <w:rPr>
                <w:rFonts w:hint="eastAsia"/>
                <w:sz w:val="24"/>
                <w:szCs w:val="24"/>
                <w:highlight w:val="none"/>
                <w:lang w:eastAsia="zh-CN"/>
              </w:rPr>
              <w:t xml:space="preserve"> 或《残疾人福利性单位声明函》或由省级以上监</w:t>
            </w:r>
          </w:p>
          <w:p w14:paraId="382DBE0E">
            <w:pPr>
              <w:pStyle w:val="38"/>
              <w:spacing w:line="420" w:lineRule="exact"/>
              <w:jc w:val="both"/>
              <w:rPr>
                <w:rFonts w:hint="eastAsia"/>
                <w:sz w:val="24"/>
                <w:szCs w:val="24"/>
                <w:highlight w:val="none"/>
                <w:lang w:eastAsia="zh-CN"/>
              </w:rPr>
            </w:pPr>
            <w:r>
              <w:rPr>
                <w:rFonts w:hint="eastAsia"/>
                <w:sz w:val="24"/>
                <w:szCs w:val="24"/>
                <w:highlight w:val="none"/>
                <w:lang w:eastAsia="zh-CN"/>
              </w:rPr>
              <w:t xml:space="preserve"> 狱管理局、戒毒管理局（含新疆生产建设兵团）</w:t>
            </w:r>
          </w:p>
          <w:p w14:paraId="62CBDA8D">
            <w:pPr>
              <w:pStyle w:val="38"/>
              <w:spacing w:line="420" w:lineRule="exact"/>
              <w:jc w:val="both"/>
              <w:rPr>
                <w:rFonts w:hint="eastAsia"/>
                <w:sz w:val="24"/>
                <w:szCs w:val="24"/>
                <w:highlight w:val="none"/>
                <w:lang w:eastAsia="zh-CN"/>
              </w:rPr>
            </w:pPr>
            <w:r>
              <w:rPr>
                <w:rFonts w:hint="eastAsia"/>
                <w:sz w:val="24"/>
                <w:szCs w:val="24"/>
                <w:highlight w:val="none"/>
                <w:lang w:eastAsia="zh-CN"/>
              </w:rPr>
              <w:t xml:space="preserve"> 出具的属于监狱企业的证明文件中如实填报，且</w:t>
            </w:r>
          </w:p>
          <w:p w14:paraId="5E70BF23">
            <w:pPr>
              <w:pStyle w:val="38"/>
              <w:spacing w:line="420" w:lineRule="exact"/>
              <w:jc w:val="both"/>
              <w:rPr>
                <w:rFonts w:hint="eastAsia"/>
                <w:sz w:val="24"/>
                <w:szCs w:val="24"/>
                <w:highlight w:val="none"/>
                <w:lang w:eastAsia="zh-CN"/>
              </w:rPr>
            </w:pPr>
            <w:r>
              <w:rPr>
                <w:rFonts w:hint="eastAsia"/>
                <w:sz w:val="24"/>
                <w:szCs w:val="24"/>
                <w:highlight w:val="none"/>
                <w:lang w:eastAsia="zh-CN"/>
              </w:rPr>
              <w:t xml:space="preserve"> 满足招标文件关于预留份额的要求。</w:t>
            </w:r>
          </w:p>
        </w:tc>
        <w:tc>
          <w:tcPr>
            <w:tcW w:w="1643" w:type="dxa"/>
            <w:vAlign w:val="center"/>
          </w:tcPr>
          <w:p w14:paraId="186AE6EE">
            <w:pPr>
              <w:pStyle w:val="38"/>
              <w:spacing w:line="400" w:lineRule="exact"/>
              <w:jc w:val="center"/>
              <w:rPr>
                <w:rFonts w:hint="eastAsia"/>
                <w:sz w:val="24"/>
                <w:szCs w:val="24"/>
                <w:highlight w:val="none"/>
                <w:lang w:eastAsia="zh-CN"/>
              </w:rPr>
            </w:pPr>
            <w:r>
              <w:rPr>
                <w:rFonts w:hint="eastAsia"/>
                <w:sz w:val="24"/>
                <w:szCs w:val="24"/>
                <w:highlight w:val="none"/>
                <w:lang w:eastAsia="zh-CN"/>
              </w:rPr>
              <w:t>格式见《投标文件格式》</w:t>
            </w:r>
          </w:p>
        </w:tc>
      </w:tr>
      <w:tr w14:paraId="1173C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0" w:hRule="atLeast"/>
        </w:trPr>
        <w:tc>
          <w:tcPr>
            <w:tcW w:w="1029" w:type="dxa"/>
            <w:vAlign w:val="center"/>
          </w:tcPr>
          <w:p w14:paraId="6F9D5131">
            <w:pPr>
              <w:spacing w:line="400" w:lineRule="exact"/>
              <w:jc w:val="center"/>
              <w:rPr>
                <w:rFonts w:hint="eastAsia"/>
                <w:sz w:val="24"/>
                <w:szCs w:val="24"/>
                <w:highlight w:val="none"/>
              </w:rPr>
            </w:pPr>
            <w:r>
              <w:rPr>
                <w:rFonts w:hint="eastAsia"/>
                <w:sz w:val="24"/>
                <w:szCs w:val="24"/>
                <w:highlight w:val="none"/>
              </w:rPr>
              <w:t>2-1-2</w:t>
            </w:r>
          </w:p>
        </w:tc>
        <w:tc>
          <w:tcPr>
            <w:tcW w:w="1708" w:type="dxa"/>
            <w:vAlign w:val="center"/>
          </w:tcPr>
          <w:p w14:paraId="291547E1">
            <w:pPr>
              <w:pStyle w:val="38"/>
              <w:spacing w:line="400" w:lineRule="exact"/>
              <w:ind w:left="103"/>
              <w:jc w:val="center"/>
              <w:rPr>
                <w:rFonts w:hint="eastAsia"/>
                <w:sz w:val="24"/>
                <w:szCs w:val="24"/>
                <w:highlight w:val="none"/>
                <w:lang w:eastAsia="zh-CN"/>
              </w:rPr>
            </w:pPr>
            <w:r>
              <w:rPr>
                <w:rFonts w:hint="eastAsia"/>
                <w:sz w:val="24"/>
                <w:szCs w:val="24"/>
                <w:highlight w:val="none"/>
                <w:lang w:eastAsia="zh-CN"/>
              </w:rPr>
              <w:t>拟分包情况说明及分包意向协议</w:t>
            </w:r>
          </w:p>
        </w:tc>
        <w:tc>
          <w:tcPr>
            <w:tcW w:w="5265" w:type="dxa"/>
            <w:vAlign w:val="center"/>
          </w:tcPr>
          <w:p w14:paraId="384B7A09">
            <w:pPr>
              <w:pStyle w:val="38"/>
              <w:spacing w:line="420" w:lineRule="exact"/>
              <w:rPr>
                <w:rFonts w:hint="eastAsia"/>
                <w:sz w:val="24"/>
                <w:szCs w:val="24"/>
                <w:highlight w:val="none"/>
                <w:lang w:eastAsia="zh-CN"/>
              </w:rPr>
            </w:pPr>
            <w:r>
              <w:rPr>
                <w:rFonts w:hint="eastAsia"/>
                <w:sz w:val="24"/>
                <w:szCs w:val="24"/>
                <w:highlight w:val="none"/>
                <w:lang w:eastAsia="zh-CN"/>
              </w:rPr>
              <w:t xml:space="preserve"> 如本项目（包）要求通过分包措施预留部分采购</w:t>
            </w:r>
          </w:p>
          <w:p w14:paraId="02C09B17">
            <w:pPr>
              <w:pStyle w:val="38"/>
              <w:spacing w:line="420" w:lineRule="exact"/>
              <w:rPr>
                <w:rFonts w:hint="eastAsia"/>
                <w:sz w:val="24"/>
                <w:szCs w:val="24"/>
                <w:highlight w:val="none"/>
                <w:lang w:eastAsia="zh-CN"/>
              </w:rPr>
            </w:pPr>
            <w:r>
              <w:rPr>
                <w:rFonts w:hint="eastAsia"/>
                <w:sz w:val="24"/>
                <w:szCs w:val="24"/>
                <w:highlight w:val="none"/>
                <w:lang w:eastAsia="zh-CN"/>
              </w:rPr>
              <w:t xml:space="preserve"> 份额面向中小企业采购、且投标人因落实政府采</w:t>
            </w:r>
          </w:p>
          <w:p w14:paraId="4C3F5089">
            <w:pPr>
              <w:pStyle w:val="38"/>
              <w:spacing w:line="420" w:lineRule="exact"/>
              <w:rPr>
                <w:rFonts w:hint="eastAsia"/>
                <w:sz w:val="24"/>
                <w:szCs w:val="24"/>
                <w:highlight w:val="none"/>
                <w:lang w:eastAsia="zh-CN"/>
              </w:rPr>
            </w:pPr>
            <w:r>
              <w:rPr>
                <w:rFonts w:hint="eastAsia"/>
                <w:sz w:val="24"/>
                <w:szCs w:val="24"/>
                <w:highlight w:val="none"/>
                <w:lang w:eastAsia="zh-CN"/>
              </w:rPr>
              <w:t xml:space="preserve"> 购政策拟进行分包的，必须提供；否则无须提</w:t>
            </w:r>
          </w:p>
          <w:p w14:paraId="0069474B">
            <w:pPr>
              <w:pStyle w:val="38"/>
              <w:spacing w:line="420" w:lineRule="exact"/>
              <w:rPr>
                <w:rFonts w:hint="eastAsia"/>
                <w:sz w:val="24"/>
                <w:szCs w:val="24"/>
                <w:highlight w:val="none"/>
                <w:lang w:eastAsia="zh-CN"/>
              </w:rPr>
            </w:pPr>
            <w:r>
              <w:rPr>
                <w:rFonts w:hint="eastAsia"/>
                <w:sz w:val="24"/>
                <w:szCs w:val="24"/>
                <w:highlight w:val="none"/>
                <w:lang w:eastAsia="zh-CN"/>
              </w:rPr>
              <w:t xml:space="preserve"> 供。</w:t>
            </w:r>
          </w:p>
          <w:p w14:paraId="3B0542A4">
            <w:pPr>
              <w:pStyle w:val="38"/>
              <w:spacing w:line="420" w:lineRule="exact"/>
              <w:rPr>
                <w:rFonts w:hint="eastAsia"/>
                <w:sz w:val="24"/>
                <w:szCs w:val="24"/>
                <w:highlight w:val="none"/>
                <w:lang w:eastAsia="zh-CN"/>
              </w:rPr>
            </w:pPr>
            <w:r>
              <w:rPr>
                <w:rFonts w:hint="eastAsia"/>
                <w:sz w:val="24"/>
                <w:szCs w:val="24"/>
                <w:highlight w:val="none"/>
                <w:lang w:eastAsia="zh-CN"/>
              </w:rPr>
              <w:t xml:space="preserve"> 对于预留份额专门面向中小企业采购的项目（包），组成联合体或者接受分包合同的中小企</w:t>
            </w:r>
          </w:p>
          <w:p w14:paraId="5C3D976E">
            <w:pPr>
              <w:pStyle w:val="38"/>
              <w:spacing w:line="420" w:lineRule="exact"/>
              <w:rPr>
                <w:rFonts w:hint="eastAsia"/>
                <w:sz w:val="24"/>
                <w:szCs w:val="24"/>
                <w:highlight w:val="none"/>
                <w:lang w:eastAsia="zh-CN"/>
              </w:rPr>
            </w:pPr>
            <w:r>
              <w:rPr>
                <w:rFonts w:hint="eastAsia"/>
                <w:sz w:val="24"/>
                <w:szCs w:val="24"/>
                <w:highlight w:val="none"/>
                <w:lang w:eastAsia="zh-CN"/>
              </w:rPr>
              <w:t xml:space="preserve"> 业与联合体内其他企业、分包企业之间不得存在</w:t>
            </w:r>
          </w:p>
          <w:p w14:paraId="593FD44C">
            <w:pPr>
              <w:pStyle w:val="38"/>
              <w:spacing w:line="420" w:lineRule="exact"/>
              <w:rPr>
                <w:rFonts w:hint="eastAsia"/>
                <w:sz w:val="24"/>
                <w:szCs w:val="24"/>
                <w:highlight w:val="none"/>
                <w:lang w:eastAsia="zh-CN"/>
              </w:rPr>
            </w:pPr>
            <w:r>
              <w:rPr>
                <w:rFonts w:hint="eastAsia"/>
                <w:sz w:val="24"/>
                <w:szCs w:val="24"/>
                <w:highlight w:val="none"/>
                <w:lang w:eastAsia="zh-CN"/>
              </w:rPr>
              <w:t xml:space="preserve"> 直接控股、管理关系。</w:t>
            </w:r>
          </w:p>
        </w:tc>
        <w:tc>
          <w:tcPr>
            <w:tcW w:w="1643" w:type="dxa"/>
            <w:vAlign w:val="center"/>
          </w:tcPr>
          <w:p w14:paraId="0FEEF752">
            <w:pPr>
              <w:pStyle w:val="38"/>
              <w:spacing w:line="400" w:lineRule="exact"/>
              <w:ind w:left="103"/>
              <w:jc w:val="center"/>
              <w:rPr>
                <w:rFonts w:hint="eastAsia"/>
                <w:sz w:val="24"/>
                <w:szCs w:val="24"/>
                <w:highlight w:val="none"/>
                <w:lang w:eastAsia="zh-CN"/>
              </w:rPr>
            </w:pPr>
            <w:r>
              <w:rPr>
                <w:rFonts w:hint="eastAsia"/>
                <w:sz w:val="24"/>
                <w:szCs w:val="24"/>
                <w:highlight w:val="none"/>
                <w:lang w:eastAsia="zh-CN"/>
              </w:rPr>
              <w:t>格式见《投标</w:t>
            </w:r>
          </w:p>
          <w:p w14:paraId="06DE2D58">
            <w:pPr>
              <w:pStyle w:val="38"/>
              <w:spacing w:line="400" w:lineRule="exact"/>
              <w:ind w:left="103"/>
              <w:jc w:val="center"/>
              <w:rPr>
                <w:rFonts w:hint="eastAsia"/>
                <w:sz w:val="24"/>
                <w:szCs w:val="24"/>
                <w:highlight w:val="none"/>
                <w:lang w:eastAsia="zh-CN"/>
              </w:rPr>
            </w:pPr>
            <w:r>
              <w:rPr>
                <w:rFonts w:hint="eastAsia"/>
                <w:sz w:val="24"/>
                <w:szCs w:val="24"/>
                <w:highlight w:val="none"/>
                <w:lang w:eastAsia="zh-CN"/>
              </w:rPr>
              <w:t>文件格式》</w:t>
            </w:r>
          </w:p>
        </w:tc>
      </w:tr>
      <w:tr w14:paraId="2704A4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0" w:hRule="atLeast"/>
        </w:trPr>
        <w:tc>
          <w:tcPr>
            <w:tcW w:w="1029" w:type="dxa"/>
            <w:vAlign w:val="center"/>
          </w:tcPr>
          <w:p w14:paraId="67D17B39">
            <w:pPr>
              <w:spacing w:line="400" w:lineRule="exact"/>
              <w:jc w:val="center"/>
              <w:rPr>
                <w:rFonts w:hint="eastAsia"/>
                <w:sz w:val="24"/>
                <w:szCs w:val="24"/>
                <w:highlight w:val="none"/>
              </w:rPr>
            </w:pPr>
            <w:r>
              <w:rPr>
                <w:rFonts w:hint="eastAsia"/>
                <w:sz w:val="24"/>
                <w:szCs w:val="24"/>
                <w:highlight w:val="none"/>
              </w:rPr>
              <w:t>2-2</w:t>
            </w:r>
          </w:p>
        </w:tc>
        <w:tc>
          <w:tcPr>
            <w:tcW w:w="1708" w:type="dxa"/>
            <w:vAlign w:val="center"/>
          </w:tcPr>
          <w:p w14:paraId="6F1C0F4A">
            <w:pPr>
              <w:pStyle w:val="38"/>
              <w:spacing w:line="400" w:lineRule="exact"/>
              <w:ind w:left="103"/>
              <w:jc w:val="center"/>
              <w:rPr>
                <w:rFonts w:hint="eastAsia"/>
                <w:sz w:val="24"/>
                <w:szCs w:val="24"/>
                <w:highlight w:val="none"/>
                <w:lang w:eastAsia="zh-CN"/>
              </w:rPr>
            </w:pPr>
            <w:r>
              <w:rPr>
                <w:rFonts w:hint="eastAsia"/>
                <w:sz w:val="24"/>
                <w:szCs w:val="24"/>
                <w:highlight w:val="none"/>
                <w:lang w:eastAsia="zh-CN"/>
              </w:rPr>
              <w:t>其它落实政府采购政策的资格要求</w:t>
            </w:r>
          </w:p>
        </w:tc>
        <w:tc>
          <w:tcPr>
            <w:tcW w:w="5265" w:type="dxa"/>
            <w:vAlign w:val="center"/>
          </w:tcPr>
          <w:p w14:paraId="35066F54">
            <w:pPr>
              <w:pStyle w:val="38"/>
              <w:spacing w:line="420" w:lineRule="exact"/>
              <w:rPr>
                <w:rFonts w:hint="eastAsia"/>
                <w:sz w:val="24"/>
                <w:szCs w:val="24"/>
                <w:highlight w:val="none"/>
                <w:lang w:eastAsia="zh-CN"/>
              </w:rPr>
            </w:pPr>
            <w:r>
              <w:rPr>
                <w:rFonts w:hint="eastAsia"/>
                <w:sz w:val="24"/>
                <w:szCs w:val="24"/>
                <w:highlight w:val="none"/>
                <w:lang w:eastAsia="zh-CN"/>
              </w:rPr>
              <w:t xml:space="preserve"> 如有，见第一章《投标邀请》。</w:t>
            </w:r>
          </w:p>
        </w:tc>
        <w:tc>
          <w:tcPr>
            <w:tcW w:w="1643" w:type="dxa"/>
            <w:vAlign w:val="center"/>
          </w:tcPr>
          <w:p w14:paraId="20D50BF1">
            <w:pPr>
              <w:pStyle w:val="38"/>
              <w:spacing w:line="400" w:lineRule="exact"/>
              <w:ind w:left="103"/>
              <w:jc w:val="center"/>
              <w:rPr>
                <w:rFonts w:hint="eastAsia"/>
                <w:sz w:val="24"/>
                <w:szCs w:val="24"/>
                <w:highlight w:val="none"/>
                <w:lang w:eastAsia="zh-CN"/>
              </w:rPr>
            </w:pPr>
            <w:r>
              <w:rPr>
                <w:rFonts w:hint="eastAsia"/>
                <w:sz w:val="24"/>
                <w:szCs w:val="24"/>
                <w:highlight w:val="none"/>
                <w:lang w:eastAsia="zh-CN"/>
              </w:rPr>
              <w:t>提供证明文件的清晰复印件</w:t>
            </w:r>
          </w:p>
        </w:tc>
      </w:tr>
      <w:tr w14:paraId="2CD17C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0" w:hRule="atLeast"/>
        </w:trPr>
        <w:tc>
          <w:tcPr>
            <w:tcW w:w="1029" w:type="dxa"/>
            <w:vAlign w:val="center"/>
          </w:tcPr>
          <w:p w14:paraId="70066F89">
            <w:pPr>
              <w:spacing w:line="400" w:lineRule="exact"/>
              <w:jc w:val="center"/>
              <w:rPr>
                <w:rFonts w:hint="eastAsia"/>
                <w:sz w:val="24"/>
                <w:szCs w:val="24"/>
                <w:highlight w:val="none"/>
              </w:rPr>
            </w:pPr>
            <w:r>
              <w:rPr>
                <w:rFonts w:hint="eastAsia"/>
                <w:sz w:val="24"/>
                <w:szCs w:val="24"/>
                <w:highlight w:val="none"/>
              </w:rPr>
              <w:t>3</w:t>
            </w:r>
          </w:p>
        </w:tc>
        <w:tc>
          <w:tcPr>
            <w:tcW w:w="1708" w:type="dxa"/>
            <w:vAlign w:val="center"/>
          </w:tcPr>
          <w:p w14:paraId="79253011">
            <w:pPr>
              <w:pStyle w:val="38"/>
              <w:spacing w:line="400" w:lineRule="exact"/>
              <w:ind w:left="103"/>
              <w:jc w:val="center"/>
              <w:rPr>
                <w:rFonts w:hint="eastAsia"/>
                <w:sz w:val="24"/>
                <w:szCs w:val="24"/>
                <w:highlight w:val="none"/>
                <w:lang w:eastAsia="zh-CN"/>
              </w:rPr>
            </w:pPr>
            <w:r>
              <w:rPr>
                <w:rFonts w:hint="eastAsia"/>
                <w:sz w:val="24"/>
                <w:szCs w:val="24"/>
                <w:highlight w:val="none"/>
                <w:lang w:eastAsia="zh-CN"/>
              </w:rPr>
              <w:t>本项目的特定资格要求</w:t>
            </w:r>
          </w:p>
        </w:tc>
        <w:tc>
          <w:tcPr>
            <w:tcW w:w="5265" w:type="dxa"/>
            <w:vAlign w:val="center"/>
          </w:tcPr>
          <w:p w14:paraId="74181FDD">
            <w:pPr>
              <w:pStyle w:val="38"/>
              <w:spacing w:line="420" w:lineRule="exact"/>
              <w:rPr>
                <w:rFonts w:hint="eastAsia"/>
                <w:sz w:val="24"/>
                <w:szCs w:val="24"/>
                <w:highlight w:val="none"/>
                <w:lang w:eastAsia="zh-CN"/>
              </w:rPr>
            </w:pPr>
            <w:r>
              <w:rPr>
                <w:rFonts w:hint="eastAsia"/>
                <w:sz w:val="24"/>
                <w:szCs w:val="24"/>
                <w:highlight w:val="none"/>
                <w:lang w:eastAsia="zh-CN"/>
              </w:rPr>
              <w:t xml:space="preserve"> 如有，见第一章《投标邀请》。</w:t>
            </w:r>
          </w:p>
        </w:tc>
        <w:tc>
          <w:tcPr>
            <w:tcW w:w="1643" w:type="dxa"/>
            <w:vAlign w:val="center"/>
          </w:tcPr>
          <w:p w14:paraId="4A0E78AA">
            <w:pPr>
              <w:pStyle w:val="38"/>
              <w:spacing w:line="400" w:lineRule="exact"/>
              <w:jc w:val="center"/>
              <w:rPr>
                <w:rFonts w:hint="eastAsia"/>
                <w:sz w:val="24"/>
                <w:szCs w:val="24"/>
                <w:highlight w:val="none"/>
                <w:lang w:eastAsia="zh-CN"/>
              </w:rPr>
            </w:pPr>
          </w:p>
        </w:tc>
      </w:tr>
      <w:tr w14:paraId="6A645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0" w:hRule="atLeast"/>
        </w:trPr>
        <w:tc>
          <w:tcPr>
            <w:tcW w:w="1029" w:type="dxa"/>
            <w:vAlign w:val="center"/>
          </w:tcPr>
          <w:p w14:paraId="7CB834FC">
            <w:pPr>
              <w:spacing w:line="400" w:lineRule="exact"/>
              <w:jc w:val="center"/>
              <w:rPr>
                <w:rFonts w:hint="eastAsia"/>
                <w:sz w:val="24"/>
                <w:szCs w:val="24"/>
                <w:highlight w:val="none"/>
              </w:rPr>
            </w:pPr>
            <w:r>
              <w:rPr>
                <w:rFonts w:hint="eastAsia"/>
                <w:sz w:val="24"/>
                <w:szCs w:val="24"/>
                <w:highlight w:val="none"/>
              </w:rPr>
              <w:t>3-1</w:t>
            </w:r>
          </w:p>
        </w:tc>
        <w:tc>
          <w:tcPr>
            <w:tcW w:w="1708" w:type="dxa"/>
            <w:vAlign w:val="center"/>
          </w:tcPr>
          <w:p w14:paraId="5DA0863F">
            <w:pPr>
              <w:pStyle w:val="38"/>
              <w:spacing w:line="400" w:lineRule="exact"/>
              <w:ind w:left="103"/>
              <w:jc w:val="center"/>
              <w:rPr>
                <w:rFonts w:hint="eastAsia"/>
                <w:sz w:val="24"/>
                <w:szCs w:val="24"/>
                <w:highlight w:val="none"/>
                <w:lang w:eastAsia="zh-CN"/>
              </w:rPr>
            </w:pPr>
            <w:r>
              <w:rPr>
                <w:rFonts w:hint="eastAsia"/>
                <w:sz w:val="24"/>
                <w:szCs w:val="24"/>
                <w:highlight w:val="none"/>
                <w:lang w:eastAsia="zh-CN"/>
              </w:rPr>
              <w:t>本项目对于联合体的要求</w:t>
            </w:r>
          </w:p>
        </w:tc>
        <w:tc>
          <w:tcPr>
            <w:tcW w:w="5265" w:type="dxa"/>
            <w:vAlign w:val="center"/>
          </w:tcPr>
          <w:p w14:paraId="43415E60">
            <w:pPr>
              <w:pStyle w:val="38"/>
              <w:spacing w:line="420" w:lineRule="exact"/>
              <w:jc w:val="both"/>
              <w:rPr>
                <w:rFonts w:hint="eastAsia"/>
                <w:sz w:val="24"/>
                <w:szCs w:val="24"/>
                <w:highlight w:val="none"/>
                <w:lang w:eastAsia="zh-CN"/>
              </w:rPr>
            </w:pPr>
            <w:r>
              <w:rPr>
                <w:rFonts w:hint="eastAsia"/>
                <w:sz w:val="24"/>
                <w:szCs w:val="24"/>
                <w:highlight w:val="none"/>
                <w:lang w:eastAsia="zh-CN"/>
              </w:rPr>
              <w:t xml:space="preserve"> 1、如本项目接受联合体投标，且投标人为联</w:t>
            </w:r>
          </w:p>
          <w:p w14:paraId="7978BFB8">
            <w:pPr>
              <w:pStyle w:val="38"/>
              <w:spacing w:line="420" w:lineRule="exact"/>
              <w:jc w:val="both"/>
              <w:rPr>
                <w:rFonts w:hint="eastAsia"/>
                <w:sz w:val="24"/>
                <w:szCs w:val="24"/>
                <w:highlight w:val="none"/>
                <w:lang w:eastAsia="zh-CN"/>
              </w:rPr>
            </w:pPr>
            <w:r>
              <w:rPr>
                <w:rFonts w:hint="eastAsia"/>
                <w:sz w:val="24"/>
                <w:szCs w:val="24"/>
                <w:highlight w:val="none"/>
                <w:lang w:eastAsia="zh-CN"/>
              </w:rPr>
              <w:t xml:space="preserve"> 合体时必须提供《联合协议》，明确各方拟承担 </w:t>
            </w:r>
          </w:p>
          <w:p w14:paraId="71CEF320">
            <w:pPr>
              <w:pStyle w:val="38"/>
              <w:spacing w:line="420" w:lineRule="exact"/>
              <w:jc w:val="both"/>
              <w:rPr>
                <w:rFonts w:hint="eastAsia"/>
                <w:sz w:val="24"/>
                <w:szCs w:val="24"/>
                <w:highlight w:val="none"/>
                <w:lang w:eastAsia="zh-CN"/>
              </w:rPr>
            </w:pPr>
            <w:r>
              <w:rPr>
                <w:rFonts w:hint="eastAsia"/>
                <w:sz w:val="24"/>
                <w:szCs w:val="24"/>
                <w:highlight w:val="none"/>
                <w:lang w:eastAsia="zh-CN"/>
              </w:rPr>
              <w:t xml:space="preserve"> 的工作和责任，并指定联合体牵头人，授权其代</w:t>
            </w:r>
          </w:p>
          <w:p w14:paraId="2F299641">
            <w:pPr>
              <w:pStyle w:val="38"/>
              <w:spacing w:line="420" w:lineRule="exact"/>
              <w:jc w:val="both"/>
              <w:rPr>
                <w:rFonts w:hint="eastAsia"/>
                <w:sz w:val="24"/>
                <w:szCs w:val="24"/>
                <w:highlight w:val="none"/>
                <w:lang w:eastAsia="zh-CN"/>
              </w:rPr>
            </w:pPr>
            <w:r>
              <w:rPr>
                <w:rFonts w:hint="eastAsia"/>
                <w:sz w:val="24"/>
                <w:szCs w:val="24"/>
                <w:highlight w:val="none"/>
                <w:lang w:eastAsia="zh-CN"/>
              </w:rPr>
              <w:t xml:space="preserve"> 表所有联合体成员负责本项目投标和合同实施阶</w:t>
            </w:r>
          </w:p>
          <w:p w14:paraId="54075F8B">
            <w:pPr>
              <w:pStyle w:val="38"/>
              <w:spacing w:line="420" w:lineRule="exact"/>
              <w:jc w:val="both"/>
              <w:rPr>
                <w:rFonts w:hint="eastAsia"/>
                <w:sz w:val="24"/>
                <w:szCs w:val="24"/>
                <w:highlight w:val="none"/>
                <w:lang w:eastAsia="zh-CN"/>
              </w:rPr>
            </w:pPr>
            <w:r>
              <w:rPr>
                <w:rFonts w:hint="eastAsia"/>
                <w:sz w:val="24"/>
                <w:szCs w:val="24"/>
                <w:highlight w:val="none"/>
                <w:lang w:eastAsia="zh-CN"/>
              </w:rPr>
              <w:t xml:space="preserve"> 段的牵头、协调工作。该联合协议应当作为投标</w:t>
            </w:r>
          </w:p>
          <w:p w14:paraId="2D753803">
            <w:pPr>
              <w:pStyle w:val="38"/>
              <w:spacing w:line="420" w:lineRule="exact"/>
              <w:jc w:val="both"/>
              <w:rPr>
                <w:rFonts w:hint="eastAsia"/>
                <w:sz w:val="24"/>
                <w:szCs w:val="24"/>
                <w:highlight w:val="none"/>
                <w:lang w:eastAsia="zh-CN"/>
              </w:rPr>
            </w:pPr>
            <w:r>
              <w:rPr>
                <w:rFonts w:hint="eastAsia"/>
                <w:sz w:val="24"/>
                <w:szCs w:val="24"/>
                <w:highlight w:val="none"/>
                <w:lang w:eastAsia="zh-CN"/>
              </w:rPr>
              <w:t xml:space="preserve"> 文件的组成部分，与投标文件其他内容同时递</w:t>
            </w:r>
          </w:p>
          <w:p w14:paraId="183AA0EF">
            <w:pPr>
              <w:pStyle w:val="38"/>
              <w:spacing w:line="420" w:lineRule="exact"/>
              <w:jc w:val="both"/>
              <w:rPr>
                <w:rFonts w:hint="eastAsia"/>
                <w:sz w:val="24"/>
                <w:szCs w:val="24"/>
                <w:highlight w:val="none"/>
                <w:lang w:eastAsia="zh-CN"/>
              </w:rPr>
            </w:pPr>
            <w:r>
              <w:rPr>
                <w:rFonts w:hint="eastAsia"/>
                <w:sz w:val="24"/>
                <w:szCs w:val="24"/>
                <w:highlight w:val="none"/>
                <w:lang w:eastAsia="zh-CN"/>
              </w:rPr>
              <w:t xml:space="preserve"> 交。</w:t>
            </w:r>
          </w:p>
          <w:p w14:paraId="0171EEB7">
            <w:pPr>
              <w:pStyle w:val="38"/>
              <w:spacing w:line="420" w:lineRule="exact"/>
              <w:jc w:val="both"/>
              <w:rPr>
                <w:rFonts w:hint="eastAsia"/>
                <w:sz w:val="24"/>
                <w:szCs w:val="24"/>
                <w:highlight w:val="none"/>
                <w:lang w:eastAsia="zh-CN"/>
              </w:rPr>
            </w:pPr>
            <w:r>
              <w:rPr>
                <w:rFonts w:hint="eastAsia"/>
                <w:sz w:val="24"/>
                <w:szCs w:val="24"/>
                <w:highlight w:val="none"/>
                <w:lang w:eastAsia="zh-CN"/>
              </w:rPr>
              <w:t xml:space="preserve"> 2、联合体各成员单位均须提供本表中序号1-1、</w:t>
            </w:r>
          </w:p>
          <w:p w14:paraId="164FD9BF">
            <w:pPr>
              <w:pStyle w:val="38"/>
              <w:spacing w:line="420" w:lineRule="exact"/>
              <w:jc w:val="both"/>
              <w:rPr>
                <w:rFonts w:hint="eastAsia"/>
                <w:sz w:val="24"/>
                <w:szCs w:val="24"/>
                <w:highlight w:val="none"/>
                <w:lang w:eastAsia="zh-CN"/>
              </w:rPr>
            </w:pPr>
            <w:r>
              <w:rPr>
                <w:rFonts w:hint="eastAsia"/>
                <w:sz w:val="24"/>
                <w:szCs w:val="24"/>
                <w:highlight w:val="none"/>
                <w:lang w:eastAsia="zh-CN"/>
              </w:rPr>
              <w:t xml:space="preserve"> 1-2 的证明文件。联合体各成员单位均应满足本</w:t>
            </w:r>
          </w:p>
          <w:p w14:paraId="50483EE7">
            <w:pPr>
              <w:pStyle w:val="38"/>
              <w:spacing w:line="420" w:lineRule="exact"/>
              <w:jc w:val="both"/>
              <w:rPr>
                <w:rFonts w:hint="eastAsia"/>
                <w:sz w:val="24"/>
                <w:szCs w:val="24"/>
                <w:highlight w:val="none"/>
                <w:lang w:eastAsia="zh-CN"/>
              </w:rPr>
            </w:pPr>
            <w:r>
              <w:rPr>
                <w:rFonts w:hint="eastAsia"/>
                <w:sz w:val="24"/>
                <w:szCs w:val="24"/>
                <w:highlight w:val="none"/>
                <w:lang w:eastAsia="zh-CN"/>
              </w:rPr>
              <w:t xml:space="preserve"> 表3-2项规定。</w:t>
            </w:r>
          </w:p>
          <w:p w14:paraId="6672B3E3">
            <w:pPr>
              <w:pStyle w:val="38"/>
              <w:spacing w:line="420" w:lineRule="exact"/>
              <w:jc w:val="both"/>
              <w:rPr>
                <w:rFonts w:hint="eastAsia"/>
                <w:sz w:val="24"/>
                <w:szCs w:val="24"/>
                <w:highlight w:val="none"/>
                <w:lang w:eastAsia="zh-CN"/>
              </w:rPr>
            </w:pPr>
            <w:r>
              <w:rPr>
                <w:rFonts w:hint="eastAsia"/>
                <w:sz w:val="24"/>
                <w:szCs w:val="24"/>
                <w:highlight w:val="none"/>
                <w:lang w:eastAsia="zh-CN"/>
              </w:rPr>
              <w:t xml:space="preserve"> 3、本表序号3-3项规定的其他特定资格要求中的</w:t>
            </w:r>
          </w:p>
          <w:p w14:paraId="0D0B8A32">
            <w:pPr>
              <w:pStyle w:val="38"/>
              <w:spacing w:line="420" w:lineRule="exact"/>
              <w:jc w:val="both"/>
              <w:rPr>
                <w:rFonts w:hint="eastAsia"/>
                <w:sz w:val="24"/>
                <w:szCs w:val="24"/>
                <w:highlight w:val="none"/>
                <w:lang w:eastAsia="zh-CN"/>
              </w:rPr>
            </w:pPr>
            <w:r>
              <w:rPr>
                <w:rFonts w:hint="eastAsia"/>
                <w:sz w:val="24"/>
                <w:szCs w:val="24"/>
                <w:highlight w:val="none"/>
                <w:lang w:eastAsia="zh-CN"/>
              </w:rPr>
              <w:t xml:space="preserve"> 每一小项要求，联合体各方中至少应当有一方符</w:t>
            </w:r>
          </w:p>
          <w:p w14:paraId="0D7AD615">
            <w:pPr>
              <w:pStyle w:val="38"/>
              <w:spacing w:line="420" w:lineRule="exact"/>
              <w:jc w:val="both"/>
              <w:rPr>
                <w:rFonts w:hint="eastAsia"/>
                <w:sz w:val="24"/>
                <w:szCs w:val="24"/>
                <w:highlight w:val="none"/>
                <w:lang w:eastAsia="zh-CN"/>
              </w:rPr>
            </w:pPr>
            <w:r>
              <w:rPr>
                <w:rFonts w:hint="eastAsia"/>
                <w:sz w:val="24"/>
                <w:szCs w:val="24"/>
                <w:highlight w:val="none"/>
                <w:lang w:eastAsia="zh-CN"/>
              </w:rPr>
              <w:t xml:space="preserve"> 合本表中其他资格要求并提供证明文件。</w:t>
            </w:r>
          </w:p>
          <w:p w14:paraId="4E8C178A">
            <w:pPr>
              <w:pStyle w:val="38"/>
              <w:spacing w:line="420" w:lineRule="exact"/>
              <w:jc w:val="both"/>
              <w:rPr>
                <w:rFonts w:hint="eastAsia"/>
                <w:sz w:val="24"/>
                <w:szCs w:val="24"/>
                <w:highlight w:val="none"/>
                <w:lang w:eastAsia="zh-CN"/>
              </w:rPr>
            </w:pPr>
            <w:r>
              <w:rPr>
                <w:rFonts w:hint="eastAsia"/>
                <w:sz w:val="24"/>
                <w:szCs w:val="24"/>
                <w:highlight w:val="none"/>
                <w:lang w:eastAsia="zh-CN"/>
              </w:rPr>
              <w:t xml:space="preserve"> 4、联合体中有同类资质的供应商按照联合体分</w:t>
            </w:r>
          </w:p>
          <w:p w14:paraId="4779C742">
            <w:pPr>
              <w:pStyle w:val="38"/>
              <w:spacing w:line="420" w:lineRule="exact"/>
              <w:jc w:val="both"/>
              <w:rPr>
                <w:rFonts w:hint="eastAsia"/>
                <w:sz w:val="24"/>
                <w:szCs w:val="24"/>
                <w:highlight w:val="none"/>
                <w:lang w:eastAsia="zh-CN"/>
              </w:rPr>
            </w:pPr>
            <w:r>
              <w:rPr>
                <w:rFonts w:hint="eastAsia"/>
                <w:sz w:val="24"/>
                <w:szCs w:val="24"/>
                <w:highlight w:val="none"/>
                <w:lang w:eastAsia="zh-CN"/>
              </w:rPr>
              <w:t xml:space="preserve"> 工承担相同工作的，应当按照资质等级较低的供</w:t>
            </w:r>
          </w:p>
          <w:p w14:paraId="71504513">
            <w:pPr>
              <w:pStyle w:val="38"/>
              <w:spacing w:line="420" w:lineRule="exact"/>
              <w:jc w:val="both"/>
              <w:rPr>
                <w:rFonts w:hint="eastAsia"/>
                <w:sz w:val="24"/>
                <w:szCs w:val="24"/>
                <w:highlight w:val="none"/>
                <w:lang w:eastAsia="zh-CN"/>
              </w:rPr>
            </w:pPr>
            <w:r>
              <w:rPr>
                <w:rFonts w:hint="eastAsia"/>
                <w:sz w:val="24"/>
                <w:szCs w:val="24"/>
                <w:highlight w:val="none"/>
                <w:lang w:eastAsia="zh-CN"/>
              </w:rPr>
              <w:t xml:space="preserve"> 应商确定资质等级。</w:t>
            </w:r>
          </w:p>
          <w:p w14:paraId="7BAC767B">
            <w:pPr>
              <w:pStyle w:val="38"/>
              <w:spacing w:line="420" w:lineRule="exact"/>
              <w:jc w:val="both"/>
              <w:rPr>
                <w:rFonts w:hint="eastAsia"/>
                <w:sz w:val="24"/>
                <w:szCs w:val="24"/>
                <w:highlight w:val="none"/>
                <w:lang w:eastAsia="zh-CN"/>
              </w:rPr>
            </w:pPr>
            <w:r>
              <w:rPr>
                <w:rFonts w:hint="eastAsia"/>
                <w:sz w:val="24"/>
                <w:szCs w:val="24"/>
                <w:highlight w:val="none"/>
                <w:lang w:eastAsia="zh-CN"/>
              </w:rPr>
              <w:t xml:space="preserve"> 5、以联合体形式参加政府采购活动的，联合体</w:t>
            </w:r>
          </w:p>
          <w:p w14:paraId="5D55B7BD">
            <w:pPr>
              <w:pStyle w:val="38"/>
              <w:spacing w:line="420" w:lineRule="exact"/>
              <w:jc w:val="both"/>
              <w:rPr>
                <w:rFonts w:hint="eastAsia"/>
                <w:sz w:val="24"/>
                <w:szCs w:val="24"/>
                <w:highlight w:val="none"/>
                <w:lang w:eastAsia="zh-CN"/>
              </w:rPr>
            </w:pPr>
            <w:r>
              <w:rPr>
                <w:rFonts w:hint="eastAsia"/>
                <w:sz w:val="24"/>
                <w:szCs w:val="24"/>
                <w:highlight w:val="none"/>
                <w:lang w:eastAsia="zh-CN"/>
              </w:rPr>
              <w:t xml:space="preserve"> 各方不得再单独参加或者与其他供应商另外组成</w:t>
            </w:r>
          </w:p>
          <w:p w14:paraId="52442531">
            <w:pPr>
              <w:pStyle w:val="38"/>
              <w:spacing w:line="420" w:lineRule="exact"/>
              <w:jc w:val="both"/>
              <w:rPr>
                <w:rFonts w:hint="eastAsia"/>
                <w:sz w:val="24"/>
                <w:szCs w:val="24"/>
                <w:highlight w:val="none"/>
                <w:lang w:eastAsia="zh-CN"/>
              </w:rPr>
            </w:pPr>
            <w:r>
              <w:rPr>
                <w:rFonts w:hint="eastAsia"/>
                <w:sz w:val="24"/>
                <w:szCs w:val="24"/>
                <w:highlight w:val="none"/>
                <w:lang w:eastAsia="zh-CN"/>
              </w:rPr>
              <w:t xml:space="preserve"> 联合体参加同一合同项下的政府采购活动。</w:t>
            </w:r>
          </w:p>
          <w:p w14:paraId="4373F7B7">
            <w:pPr>
              <w:pStyle w:val="38"/>
              <w:spacing w:line="420" w:lineRule="exact"/>
              <w:jc w:val="both"/>
              <w:rPr>
                <w:rFonts w:hint="eastAsia"/>
                <w:sz w:val="24"/>
                <w:szCs w:val="24"/>
                <w:highlight w:val="none"/>
                <w:lang w:eastAsia="zh-CN"/>
              </w:rPr>
            </w:pPr>
            <w:r>
              <w:rPr>
                <w:rFonts w:hint="eastAsia"/>
                <w:sz w:val="24"/>
                <w:szCs w:val="24"/>
                <w:highlight w:val="none"/>
                <w:lang w:eastAsia="zh-CN"/>
              </w:rPr>
              <w:t xml:space="preserve"> 6、若联合体中任一成员单位中途退出，则该联 </w:t>
            </w:r>
          </w:p>
          <w:p w14:paraId="26C6567E">
            <w:pPr>
              <w:pStyle w:val="38"/>
              <w:spacing w:line="420" w:lineRule="exact"/>
              <w:jc w:val="both"/>
              <w:rPr>
                <w:rFonts w:hint="eastAsia"/>
                <w:sz w:val="24"/>
                <w:szCs w:val="24"/>
                <w:highlight w:val="none"/>
                <w:lang w:eastAsia="zh-CN"/>
              </w:rPr>
            </w:pPr>
            <w:r>
              <w:rPr>
                <w:rFonts w:hint="eastAsia"/>
                <w:sz w:val="24"/>
                <w:szCs w:val="24"/>
                <w:highlight w:val="none"/>
                <w:lang w:eastAsia="zh-CN"/>
              </w:rPr>
              <w:t xml:space="preserve"> 合体的</w:t>
            </w:r>
            <w:r>
              <w:rPr>
                <w:rFonts w:hint="eastAsia"/>
                <w:b/>
                <w:bCs/>
                <w:sz w:val="24"/>
                <w:szCs w:val="24"/>
                <w:highlight w:val="none"/>
                <w:lang w:eastAsia="zh-CN"/>
              </w:rPr>
              <w:t>投标无效</w:t>
            </w:r>
            <w:r>
              <w:rPr>
                <w:rFonts w:hint="eastAsia"/>
                <w:sz w:val="24"/>
                <w:szCs w:val="24"/>
                <w:highlight w:val="none"/>
                <w:lang w:eastAsia="zh-CN"/>
              </w:rPr>
              <w:t>。</w:t>
            </w:r>
          </w:p>
          <w:p w14:paraId="289FBDF8">
            <w:pPr>
              <w:pStyle w:val="38"/>
              <w:spacing w:line="420" w:lineRule="exact"/>
              <w:jc w:val="both"/>
              <w:rPr>
                <w:rFonts w:hint="eastAsia"/>
                <w:sz w:val="24"/>
                <w:szCs w:val="24"/>
                <w:highlight w:val="none"/>
                <w:lang w:eastAsia="zh-CN"/>
              </w:rPr>
            </w:pPr>
            <w:r>
              <w:rPr>
                <w:rFonts w:hint="eastAsia"/>
                <w:sz w:val="24"/>
                <w:szCs w:val="24"/>
                <w:highlight w:val="none"/>
                <w:lang w:eastAsia="zh-CN"/>
              </w:rPr>
              <w:t xml:space="preserve"> 7、本项目不接受联合体投标时，投标人不得为</w:t>
            </w:r>
          </w:p>
          <w:p w14:paraId="0552CA1F">
            <w:pPr>
              <w:pStyle w:val="38"/>
              <w:spacing w:line="420" w:lineRule="exact"/>
              <w:jc w:val="both"/>
              <w:rPr>
                <w:rFonts w:hint="eastAsia"/>
                <w:sz w:val="24"/>
                <w:szCs w:val="24"/>
                <w:highlight w:val="none"/>
                <w:lang w:eastAsia="zh-CN"/>
              </w:rPr>
            </w:pPr>
            <w:r>
              <w:rPr>
                <w:rFonts w:hint="eastAsia"/>
                <w:sz w:val="24"/>
                <w:szCs w:val="24"/>
                <w:highlight w:val="none"/>
                <w:lang w:eastAsia="zh-CN"/>
              </w:rPr>
              <w:t xml:space="preserve"> 联合体。</w:t>
            </w:r>
          </w:p>
        </w:tc>
        <w:tc>
          <w:tcPr>
            <w:tcW w:w="1643" w:type="dxa"/>
            <w:vAlign w:val="center"/>
          </w:tcPr>
          <w:p w14:paraId="184FD9FD">
            <w:pPr>
              <w:pStyle w:val="38"/>
              <w:spacing w:line="400" w:lineRule="exact"/>
              <w:ind w:left="103"/>
              <w:jc w:val="center"/>
              <w:rPr>
                <w:rFonts w:hint="eastAsia"/>
                <w:sz w:val="24"/>
                <w:szCs w:val="24"/>
                <w:highlight w:val="none"/>
                <w:lang w:eastAsia="zh-CN"/>
              </w:rPr>
            </w:pPr>
            <w:r>
              <w:rPr>
                <w:rFonts w:hint="eastAsia"/>
                <w:sz w:val="24"/>
                <w:szCs w:val="24"/>
                <w:highlight w:val="none"/>
                <w:lang w:eastAsia="zh-CN"/>
              </w:rPr>
              <w:t>提供《联合协议》原件的清晰复印件</w:t>
            </w:r>
          </w:p>
          <w:p w14:paraId="1FC2634D">
            <w:pPr>
              <w:pStyle w:val="38"/>
              <w:spacing w:line="400" w:lineRule="exact"/>
              <w:ind w:left="103"/>
              <w:jc w:val="center"/>
              <w:rPr>
                <w:rFonts w:hint="eastAsia"/>
                <w:sz w:val="24"/>
                <w:szCs w:val="24"/>
                <w:highlight w:val="none"/>
                <w:lang w:eastAsia="zh-CN"/>
              </w:rPr>
            </w:pPr>
            <w:r>
              <w:rPr>
                <w:rFonts w:hint="eastAsia"/>
                <w:sz w:val="24"/>
                <w:szCs w:val="24"/>
                <w:highlight w:val="none"/>
                <w:lang w:eastAsia="zh-CN"/>
              </w:rPr>
              <w:t>格式见《投标文件格式》</w:t>
            </w:r>
          </w:p>
        </w:tc>
      </w:tr>
      <w:tr w14:paraId="319A0D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5" w:hRule="atLeast"/>
        </w:trPr>
        <w:tc>
          <w:tcPr>
            <w:tcW w:w="1029" w:type="dxa"/>
            <w:vAlign w:val="center"/>
          </w:tcPr>
          <w:p w14:paraId="774A9544">
            <w:pPr>
              <w:spacing w:line="400" w:lineRule="exact"/>
              <w:jc w:val="center"/>
              <w:rPr>
                <w:rFonts w:hint="eastAsia"/>
                <w:sz w:val="24"/>
                <w:szCs w:val="24"/>
                <w:highlight w:val="none"/>
              </w:rPr>
            </w:pPr>
            <w:r>
              <w:rPr>
                <w:rFonts w:hint="eastAsia"/>
                <w:sz w:val="24"/>
                <w:szCs w:val="24"/>
                <w:highlight w:val="none"/>
              </w:rPr>
              <w:t>3-2</w:t>
            </w:r>
          </w:p>
        </w:tc>
        <w:tc>
          <w:tcPr>
            <w:tcW w:w="1708" w:type="dxa"/>
            <w:vAlign w:val="center"/>
          </w:tcPr>
          <w:p w14:paraId="3A71C8FD">
            <w:pPr>
              <w:pStyle w:val="38"/>
              <w:spacing w:line="400" w:lineRule="exact"/>
              <w:ind w:left="103"/>
              <w:jc w:val="center"/>
              <w:rPr>
                <w:rFonts w:hint="eastAsia"/>
                <w:sz w:val="24"/>
                <w:szCs w:val="24"/>
                <w:highlight w:val="none"/>
                <w:lang w:eastAsia="zh-CN"/>
              </w:rPr>
            </w:pPr>
            <w:r>
              <w:rPr>
                <w:rFonts w:hint="eastAsia"/>
                <w:sz w:val="24"/>
                <w:szCs w:val="24"/>
                <w:highlight w:val="none"/>
                <w:lang w:eastAsia="zh-CN"/>
              </w:rPr>
              <w:t>政府购买服务承接主体的</w:t>
            </w:r>
          </w:p>
          <w:p w14:paraId="7C635F33">
            <w:pPr>
              <w:pStyle w:val="38"/>
              <w:spacing w:line="400" w:lineRule="exact"/>
              <w:ind w:left="103"/>
              <w:jc w:val="center"/>
              <w:rPr>
                <w:rFonts w:hint="eastAsia"/>
                <w:sz w:val="24"/>
                <w:szCs w:val="24"/>
                <w:highlight w:val="none"/>
                <w:lang w:eastAsia="zh-CN"/>
              </w:rPr>
            </w:pPr>
            <w:r>
              <w:rPr>
                <w:rFonts w:hint="eastAsia"/>
                <w:sz w:val="24"/>
                <w:szCs w:val="24"/>
                <w:highlight w:val="none"/>
                <w:lang w:eastAsia="zh-CN"/>
              </w:rPr>
              <w:t>要求</w:t>
            </w:r>
          </w:p>
        </w:tc>
        <w:tc>
          <w:tcPr>
            <w:tcW w:w="5265" w:type="dxa"/>
            <w:vAlign w:val="center"/>
          </w:tcPr>
          <w:p w14:paraId="41D903B9">
            <w:pPr>
              <w:pStyle w:val="38"/>
              <w:spacing w:line="420" w:lineRule="exact"/>
              <w:jc w:val="both"/>
              <w:rPr>
                <w:rFonts w:hint="eastAsia"/>
                <w:sz w:val="24"/>
                <w:szCs w:val="24"/>
                <w:highlight w:val="none"/>
                <w:lang w:eastAsia="zh-CN"/>
              </w:rPr>
            </w:pPr>
            <w:r>
              <w:rPr>
                <w:rFonts w:hint="eastAsia"/>
                <w:sz w:val="24"/>
                <w:szCs w:val="24"/>
                <w:highlight w:val="none"/>
                <w:lang w:eastAsia="zh-CN"/>
              </w:rPr>
              <w:t xml:space="preserve"> 如本项目属于政府购买服务，投标人不属于公益</w:t>
            </w:r>
          </w:p>
          <w:p w14:paraId="7BD4FED7">
            <w:pPr>
              <w:pStyle w:val="38"/>
              <w:spacing w:line="420" w:lineRule="exact"/>
              <w:jc w:val="both"/>
              <w:rPr>
                <w:rFonts w:hint="eastAsia"/>
                <w:sz w:val="24"/>
                <w:szCs w:val="24"/>
                <w:highlight w:val="none"/>
                <w:lang w:eastAsia="zh-CN"/>
              </w:rPr>
            </w:pPr>
            <w:r>
              <w:rPr>
                <w:rFonts w:hint="eastAsia"/>
                <w:sz w:val="24"/>
                <w:szCs w:val="24"/>
                <w:highlight w:val="none"/>
                <w:lang w:eastAsia="zh-CN"/>
              </w:rPr>
              <w:t xml:space="preserve"> 一类事业单位、使用事业编制且由财政拨款保障</w:t>
            </w:r>
          </w:p>
          <w:p w14:paraId="0AF1A777">
            <w:pPr>
              <w:pStyle w:val="38"/>
              <w:spacing w:line="420" w:lineRule="exact"/>
              <w:jc w:val="both"/>
              <w:rPr>
                <w:rFonts w:hint="eastAsia"/>
                <w:sz w:val="24"/>
                <w:szCs w:val="24"/>
                <w:highlight w:val="none"/>
                <w:lang w:eastAsia="zh-CN"/>
              </w:rPr>
            </w:pPr>
            <w:r>
              <w:rPr>
                <w:rFonts w:hint="eastAsia"/>
                <w:sz w:val="24"/>
                <w:szCs w:val="24"/>
                <w:highlight w:val="none"/>
                <w:lang w:eastAsia="zh-CN"/>
              </w:rPr>
              <w:t xml:space="preserve"> 的群团组织。</w:t>
            </w:r>
          </w:p>
        </w:tc>
        <w:tc>
          <w:tcPr>
            <w:tcW w:w="1643" w:type="dxa"/>
            <w:vAlign w:val="center"/>
          </w:tcPr>
          <w:p w14:paraId="1BA415FE">
            <w:pPr>
              <w:pStyle w:val="38"/>
              <w:spacing w:line="400" w:lineRule="exact"/>
              <w:jc w:val="center"/>
              <w:rPr>
                <w:rFonts w:hint="eastAsia"/>
                <w:sz w:val="24"/>
                <w:szCs w:val="24"/>
                <w:highlight w:val="none"/>
                <w:lang w:eastAsia="zh-CN"/>
              </w:rPr>
            </w:pPr>
            <w:r>
              <w:rPr>
                <w:rFonts w:hint="eastAsia"/>
                <w:sz w:val="24"/>
                <w:szCs w:val="24"/>
                <w:highlight w:val="none"/>
                <w:lang w:eastAsia="zh-CN"/>
              </w:rPr>
              <w:t>格式见《投标文件格式》“1-2 投标人资格声明书”</w:t>
            </w:r>
          </w:p>
        </w:tc>
      </w:tr>
      <w:tr w14:paraId="19380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5" w:hRule="atLeast"/>
        </w:trPr>
        <w:tc>
          <w:tcPr>
            <w:tcW w:w="1029" w:type="dxa"/>
            <w:vAlign w:val="center"/>
          </w:tcPr>
          <w:p w14:paraId="2343BD5F">
            <w:pPr>
              <w:spacing w:line="400" w:lineRule="exact"/>
              <w:jc w:val="center"/>
              <w:rPr>
                <w:rFonts w:hint="eastAsia"/>
                <w:sz w:val="24"/>
                <w:szCs w:val="24"/>
                <w:highlight w:val="none"/>
              </w:rPr>
            </w:pPr>
            <w:r>
              <w:rPr>
                <w:rFonts w:hint="eastAsia"/>
                <w:sz w:val="24"/>
                <w:szCs w:val="24"/>
                <w:highlight w:val="none"/>
              </w:rPr>
              <w:t>3-3</w:t>
            </w:r>
          </w:p>
        </w:tc>
        <w:tc>
          <w:tcPr>
            <w:tcW w:w="1708" w:type="dxa"/>
            <w:vAlign w:val="center"/>
          </w:tcPr>
          <w:p w14:paraId="3FC93A24">
            <w:pPr>
              <w:pStyle w:val="38"/>
              <w:spacing w:line="400" w:lineRule="exact"/>
              <w:ind w:left="103"/>
              <w:jc w:val="center"/>
              <w:rPr>
                <w:rFonts w:hint="eastAsia"/>
                <w:sz w:val="24"/>
                <w:szCs w:val="24"/>
                <w:highlight w:val="none"/>
              </w:rPr>
            </w:pPr>
            <w:r>
              <w:rPr>
                <w:rFonts w:hint="eastAsia"/>
                <w:sz w:val="24"/>
                <w:szCs w:val="24"/>
                <w:highlight w:val="none"/>
              </w:rPr>
              <w:t>其他特定</w:t>
            </w:r>
          </w:p>
          <w:p w14:paraId="1D4E05DE">
            <w:pPr>
              <w:pStyle w:val="38"/>
              <w:spacing w:line="400" w:lineRule="exact"/>
              <w:ind w:left="103"/>
              <w:jc w:val="center"/>
              <w:rPr>
                <w:rFonts w:hint="eastAsia"/>
                <w:sz w:val="24"/>
                <w:szCs w:val="24"/>
                <w:highlight w:val="none"/>
              </w:rPr>
            </w:pPr>
            <w:r>
              <w:rPr>
                <w:rFonts w:hint="eastAsia"/>
                <w:sz w:val="24"/>
                <w:szCs w:val="24"/>
                <w:highlight w:val="none"/>
              </w:rPr>
              <w:t>资格要求</w:t>
            </w:r>
          </w:p>
        </w:tc>
        <w:tc>
          <w:tcPr>
            <w:tcW w:w="5265" w:type="dxa"/>
            <w:vAlign w:val="center"/>
          </w:tcPr>
          <w:p w14:paraId="36303D45">
            <w:pPr>
              <w:pStyle w:val="38"/>
              <w:spacing w:line="420" w:lineRule="exact"/>
              <w:ind w:left="103"/>
              <w:jc w:val="both"/>
              <w:rPr>
                <w:rFonts w:hint="eastAsia"/>
                <w:sz w:val="24"/>
                <w:szCs w:val="24"/>
                <w:highlight w:val="none"/>
                <w:lang w:eastAsia="zh-CN"/>
              </w:rPr>
            </w:pPr>
            <w:r>
              <w:rPr>
                <w:rFonts w:hint="eastAsia"/>
                <w:sz w:val="24"/>
                <w:szCs w:val="24"/>
                <w:highlight w:val="none"/>
                <w:lang w:eastAsia="zh-CN"/>
              </w:rPr>
              <w:t>如有，见第一章《投标邀请》。</w:t>
            </w:r>
          </w:p>
        </w:tc>
        <w:tc>
          <w:tcPr>
            <w:tcW w:w="1643" w:type="dxa"/>
            <w:vAlign w:val="center"/>
          </w:tcPr>
          <w:p w14:paraId="51D6A8B1">
            <w:pPr>
              <w:pStyle w:val="38"/>
              <w:spacing w:line="400" w:lineRule="exact"/>
              <w:ind w:left="103"/>
              <w:jc w:val="center"/>
              <w:rPr>
                <w:rFonts w:hint="eastAsia"/>
                <w:sz w:val="24"/>
                <w:szCs w:val="24"/>
                <w:highlight w:val="none"/>
                <w:lang w:eastAsia="zh-CN"/>
              </w:rPr>
            </w:pPr>
            <w:r>
              <w:rPr>
                <w:rFonts w:hint="eastAsia"/>
                <w:sz w:val="24"/>
                <w:szCs w:val="24"/>
                <w:highlight w:val="none"/>
                <w:lang w:eastAsia="zh-CN"/>
              </w:rPr>
              <w:t>提供证明文件的清晰复印件</w:t>
            </w:r>
          </w:p>
        </w:tc>
      </w:tr>
      <w:tr w14:paraId="2693F2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5" w:hRule="atLeast"/>
        </w:trPr>
        <w:tc>
          <w:tcPr>
            <w:tcW w:w="1029" w:type="dxa"/>
            <w:vAlign w:val="center"/>
          </w:tcPr>
          <w:p w14:paraId="53345208">
            <w:pPr>
              <w:pStyle w:val="38"/>
              <w:spacing w:line="400" w:lineRule="exact"/>
              <w:jc w:val="center"/>
              <w:rPr>
                <w:rFonts w:hint="eastAsia"/>
                <w:sz w:val="24"/>
                <w:szCs w:val="24"/>
                <w:highlight w:val="none"/>
              </w:rPr>
            </w:pPr>
            <w:r>
              <w:rPr>
                <w:rFonts w:hint="eastAsia"/>
                <w:sz w:val="24"/>
                <w:szCs w:val="24"/>
                <w:highlight w:val="none"/>
              </w:rPr>
              <w:t>4</w:t>
            </w:r>
          </w:p>
        </w:tc>
        <w:tc>
          <w:tcPr>
            <w:tcW w:w="1708" w:type="dxa"/>
            <w:vAlign w:val="center"/>
          </w:tcPr>
          <w:p w14:paraId="1F5FEFE8">
            <w:pPr>
              <w:pStyle w:val="38"/>
              <w:spacing w:line="400" w:lineRule="exact"/>
              <w:ind w:left="103"/>
              <w:jc w:val="center"/>
              <w:rPr>
                <w:rFonts w:hint="eastAsia"/>
                <w:sz w:val="24"/>
                <w:szCs w:val="24"/>
                <w:highlight w:val="none"/>
              </w:rPr>
            </w:pPr>
            <w:r>
              <w:rPr>
                <w:rFonts w:hint="eastAsia"/>
                <w:sz w:val="24"/>
                <w:szCs w:val="24"/>
                <w:highlight w:val="none"/>
              </w:rPr>
              <w:t>投标保证金</w:t>
            </w:r>
          </w:p>
        </w:tc>
        <w:tc>
          <w:tcPr>
            <w:tcW w:w="5265" w:type="dxa"/>
            <w:vAlign w:val="center"/>
          </w:tcPr>
          <w:p w14:paraId="0F28AEEA">
            <w:pPr>
              <w:pStyle w:val="38"/>
              <w:spacing w:line="420" w:lineRule="exact"/>
              <w:ind w:left="103"/>
              <w:jc w:val="both"/>
              <w:rPr>
                <w:rFonts w:hint="eastAsia"/>
                <w:sz w:val="24"/>
                <w:szCs w:val="24"/>
                <w:highlight w:val="none"/>
                <w:lang w:eastAsia="zh-CN"/>
              </w:rPr>
            </w:pPr>
            <w:r>
              <w:rPr>
                <w:rFonts w:hint="eastAsia"/>
                <w:sz w:val="24"/>
                <w:szCs w:val="24"/>
                <w:highlight w:val="none"/>
                <w:lang w:eastAsia="zh-CN"/>
              </w:rPr>
              <w:t>按照招标文件的规定提交投标保证金。</w:t>
            </w:r>
          </w:p>
        </w:tc>
        <w:tc>
          <w:tcPr>
            <w:tcW w:w="1643" w:type="dxa"/>
          </w:tcPr>
          <w:p w14:paraId="6EA7D14D">
            <w:pPr>
              <w:pStyle w:val="38"/>
              <w:spacing w:line="400" w:lineRule="exact"/>
              <w:rPr>
                <w:rFonts w:hint="eastAsia"/>
                <w:sz w:val="24"/>
                <w:szCs w:val="24"/>
                <w:highlight w:val="none"/>
                <w:lang w:eastAsia="zh-CN"/>
              </w:rPr>
            </w:pPr>
          </w:p>
        </w:tc>
      </w:tr>
      <w:tr w14:paraId="52C3A9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85" w:hRule="atLeast"/>
        </w:trPr>
        <w:tc>
          <w:tcPr>
            <w:tcW w:w="1029" w:type="dxa"/>
            <w:vAlign w:val="center"/>
          </w:tcPr>
          <w:p w14:paraId="5D8B6251">
            <w:pPr>
              <w:pStyle w:val="91"/>
              <w:spacing w:line="40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w:t>
            </w:r>
          </w:p>
        </w:tc>
        <w:tc>
          <w:tcPr>
            <w:tcW w:w="1708" w:type="dxa"/>
            <w:vAlign w:val="center"/>
          </w:tcPr>
          <w:p w14:paraId="0B8FC18A">
            <w:pPr>
              <w:spacing w:line="400" w:lineRule="exact"/>
              <w:ind w:left="112"/>
              <w:jc w:val="center"/>
              <w:rPr>
                <w:rFonts w:hint="eastAsia"/>
                <w:sz w:val="24"/>
                <w:szCs w:val="24"/>
                <w:highlight w:val="none"/>
                <w:lang w:eastAsia="zh-CN"/>
              </w:rPr>
            </w:pPr>
            <w:r>
              <w:rPr>
                <w:rFonts w:hint="eastAsia"/>
                <w:sz w:val="24"/>
                <w:szCs w:val="24"/>
                <w:highlight w:val="none"/>
                <w:lang w:eastAsia="zh-CN"/>
              </w:rPr>
              <w:t>获取招标文件</w:t>
            </w:r>
          </w:p>
        </w:tc>
        <w:tc>
          <w:tcPr>
            <w:tcW w:w="5265" w:type="dxa"/>
            <w:vAlign w:val="center"/>
          </w:tcPr>
          <w:p w14:paraId="240F5A85">
            <w:pPr>
              <w:spacing w:line="420" w:lineRule="exact"/>
              <w:ind w:left="109"/>
              <w:jc w:val="both"/>
              <w:rPr>
                <w:rFonts w:hint="eastAsia"/>
                <w:sz w:val="24"/>
                <w:szCs w:val="24"/>
                <w:highlight w:val="none"/>
                <w:lang w:eastAsia="zh-CN"/>
              </w:rPr>
            </w:pPr>
            <w:r>
              <w:rPr>
                <w:rFonts w:hint="eastAsia"/>
                <w:sz w:val="24"/>
                <w:szCs w:val="24"/>
                <w:highlight w:val="none"/>
                <w:lang w:eastAsia="zh-CN"/>
              </w:rPr>
              <w:t>在规定期限内通过北京市政府采购电子交易平台获取所参与包的招标文件。</w:t>
            </w:r>
          </w:p>
          <w:p w14:paraId="02C9FBF2">
            <w:pPr>
              <w:spacing w:line="420" w:lineRule="exact"/>
              <w:ind w:left="110"/>
              <w:jc w:val="both"/>
              <w:rPr>
                <w:rFonts w:hint="eastAsia"/>
                <w:sz w:val="24"/>
                <w:szCs w:val="24"/>
                <w:highlight w:val="none"/>
                <w:lang w:eastAsia="zh-CN"/>
              </w:rPr>
            </w:pPr>
            <w:r>
              <w:rPr>
                <w:rFonts w:hint="eastAsia"/>
                <w:sz w:val="24"/>
                <w:szCs w:val="24"/>
                <w:highlight w:val="none"/>
                <w:lang w:eastAsia="zh-CN"/>
              </w:rPr>
              <w:t>注：如本项目接受联合体，且供应商为联合体</w:t>
            </w:r>
          </w:p>
          <w:p w14:paraId="7DD5EF4F">
            <w:pPr>
              <w:spacing w:line="420" w:lineRule="exact"/>
              <w:jc w:val="both"/>
              <w:rPr>
                <w:rFonts w:hint="eastAsia"/>
                <w:sz w:val="24"/>
                <w:szCs w:val="24"/>
                <w:highlight w:val="none"/>
                <w:lang w:eastAsia="zh-CN"/>
              </w:rPr>
            </w:pPr>
            <w:r>
              <w:rPr>
                <w:rFonts w:hint="eastAsia"/>
                <w:sz w:val="24"/>
                <w:szCs w:val="24"/>
                <w:highlight w:val="none"/>
                <w:lang w:eastAsia="zh-CN"/>
              </w:rPr>
              <w:t xml:space="preserve"> 时，联合体中任一成员获取文件即视为满足要</w:t>
            </w:r>
          </w:p>
          <w:p w14:paraId="712FFE90">
            <w:pPr>
              <w:spacing w:line="420" w:lineRule="exact"/>
              <w:jc w:val="both"/>
              <w:rPr>
                <w:rFonts w:hint="eastAsia"/>
                <w:sz w:val="24"/>
                <w:szCs w:val="24"/>
                <w:highlight w:val="none"/>
                <w:lang w:eastAsia="zh-CN"/>
              </w:rPr>
            </w:pPr>
            <w:r>
              <w:rPr>
                <w:rFonts w:hint="eastAsia"/>
                <w:sz w:val="24"/>
                <w:szCs w:val="24"/>
                <w:highlight w:val="none"/>
                <w:lang w:eastAsia="zh-CN"/>
              </w:rPr>
              <w:t xml:space="preserve"> 求。</w:t>
            </w:r>
          </w:p>
        </w:tc>
        <w:tc>
          <w:tcPr>
            <w:tcW w:w="1643" w:type="dxa"/>
          </w:tcPr>
          <w:p w14:paraId="7E8847E0">
            <w:pPr>
              <w:pStyle w:val="91"/>
              <w:spacing w:line="400" w:lineRule="exact"/>
              <w:rPr>
                <w:rFonts w:hint="eastAsia" w:ascii="宋体" w:hAnsi="宋体" w:eastAsia="宋体" w:cs="宋体"/>
                <w:highlight w:val="none"/>
              </w:rPr>
            </w:pPr>
          </w:p>
          <w:p w14:paraId="5B0A2246">
            <w:pPr>
              <w:pStyle w:val="91"/>
              <w:spacing w:line="400" w:lineRule="exact"/>
              <w:rPr>
                <w:rFonts w:hint="eastAsia" w:ascii="宋体" w:hAnsi="宋体" w:eastAsia="宋体" w:cs="宋体"/>
                <w:highlight w:val="none"/>
              </w:rPr>
            </w:pPr>
          </w:p>
          <w:p w14:paraId="6EA26C9B">
            <w:pPr>
              <w:pStyle w:val="91"/>
              <w:spacing w:line="400" w:lineRule="exact"/>
              <w:ind w:left="364"/>
              <w:rPr>
                <w:rFonts w:hint="eastAsia" w:ascii="宋体" w:hAnsi="宋体" w:eastAsia="宋体" w:cs="宋体"/>
                <w:sz w:val="24"/>
                <w:szCs w:val="24"/>
                <w:highlight w:val="none"/>
                <w:lang w:eastAsia="zh-CN"/>
              </w:rPr>
            </w:pPr>
          </w:p>
        </w:tc>
      </w:tr>
    </w:tbl>
    <w:p w14:paraId="3F54D8DC">
      <w:pPr>
        <w:rPr>
          <w:rFonts w:hint="eastAsia"/>
          <w:highlight w:val="none"/>
          <w:lang w:eastAsia="zh-CN"/>
        </w:rPr>
      </w:pPr>
      <w:r>
        <w:rPr>
          <w:rFonts w:hint="eastAsia"/>
          <w:highlight w:val="none"/>
          <w:lang w:eastAsia="zh-CN"/>
        </w:rPr>
        <w:br w:type="page"/>
      </w:r>
    </w:p>
    <w:p w14:paraId="2D7704B1">
      <w:pPr>
        <w:pStyle w:val="3"/>
        <w:tabs>
          <w:tab w:val="left" w:pos="3041"/>
        </w:tabs>
        <w:spacing w:line="360" w:lineRule="auto"/>
        <w:ind w:left="1416"/>
        <w:rPr>
          <w:rFonts w:hint="eastAsia"/>
          <w:b/>
          <w:bCs/>
          <w:highlight w:val="none"/>
          <w:lang w:eastAsia="zh-CN"/>
        </w:rPr>
      </w:pPr>
      <w:bookmarkStart w:id="226" w:name="_TOC_250003"/>
      <w:bookmarkEnd w:id="226"/>
      <w:bookmarkStart w:id="227" w:name="_Toc3097"/>
      <w:bookmarkStart w:id="228" w:name="_Toc15311"/>
      <w:r>
        <w:rPr>
          <w:rFonts w:hint="eastAsia"/>
          <w:b/>
          <w:bCs/>
          <w:highlight w:val="none"/>
          <w:lang w:eastAsia="zh-CN"/>
        </w:rPr>
        <w:t>第四章  评标程序、评标方法和评标标准</w:t>
      </w:r>
      <w:bookmarkEnd w:id="227"/>
      <w:bookmarkEnd w:id="228"/>
    </w:p>
    <w:p w14:paraId="5159F49A">
      <w:pPr>
        <w:pStyle w:val="10"/>
        <w:spacing w:before="26" w:line="480" w:lineRule="auto"/>
        <w:ind w:left="221"/>
        <w:jc w:val="both"/>
        <w:outlineLvl w:val="2"/>
        <w:rPr>
          <w:rFonts w:hint="eastAsia"/>
          <w:highlight w:val="none"/>
        </w:rPr>
      </w:pPr>
      <w:r>
        <w:rPr>
          <w:rFonts w:hint="eastAsia"/>
          <w:b/>
          <w:bCs/>
          <w:highlight w:val="none"/>
        </w:rPr>
        <w:t>一、评标方法</w:t>
      </w:r>
    </w:p>
    <w:p w14:paraId="379CB294">
      <w:pPr>
        <w:pStyle w:val="37"/>
        <w:numPr>
          <w:ilvl w:val="0"/>
          <w:numId w:val="7"/>
        </w:numPr>
        <w:tabs>
          <w:tab w:val="left" w:pos="581"/>
          <w:tab w:val="left" w:pos="582"/>
        </w:tabs>
        <w:spacing w:before="1"/>
        <w:jc w:val="left"/>
        <w:rPr>
          <w:rFonts w:hint="eastAsia"/>
          <w:sz w:val="24"/>
          <w:highlight w:val="none"/>
        </w:rPr>
      </w:pPr>
      <w:r>
        <w:rPr>
          <w:rFonts w:hint="eastAsia"/>
          <w:sz w:val="24"/>
          <w:highlight w:val="none"/>
        </w:rPr>
        <w:t>投标文件的符合性审查</w:t>
      </w:r>
    </w:p>
    <w:p w14:paraId="6EA68C8C">
      <w:pPr>
        <w:pStyle w:val="37"/>
        <w:numPr>
          <w:ilvl w:val="1"/>
          <w:numId w:val="7"/>
        </w:numPr>
        <w:tabs>
          <w:tab w:val="left" w:pos="1297"/>
        </w:tabs>
        <w:spacing w:before="137" w:line="338" w:lineRule="auto"/>
        <w:ind w:left="1296" w:right="233"/>
        <w:jc w:val="both"/>
        <w:rPr>
          <w:rFonts w:hint="eastAsia"/>
          <w:sz w:val="24"/>
          <w:highlight w:val="none"/>
          <w:lang w:eastAsia="zh-CN"/>
        </w:rPr>
      </w:pPr>
      <w:r>
        <w:rPr>
          <w:rFonts w:hint="eastAsia"/>
          <w:sz w:val="24"/>
          <w:highlight w:val="none"/>
          <w:lang w:eastAsia="zh-CN"/>
        </w:rPr>
        <w:t>评标委员会对资格审查合格的投标人的投标文件进行符合性审查，以确定其是否满足招标文件的实质性要求。</w:t>
      </w:r>
    </w:p>
    <w:p w14:paraId="7347B3B4">
      <w:pPr>
        <w:pStyle w:val="37"/>
        <w:numPr>
          <w:ilvl w:val="1"/>
          <w:numId w:val="7"/>
        </w:numPr>
        <w:tabs>
          <w:tab w:val="left" w:pos="1297"/>
        </w:tabs>
        <w:spacing w:before="55" w:line="350" w:lineRule="auto"/>
        <w:ind w:left="1296" w:right="233"/>
        <w:jc w:val="both"/>
        <w:rPr>
          <w:rFonts w:hint="eastAsia"/>
          <w:sz w:val="24"/>
          <w:highlight w:val="none"/>
          <w:lang w:eastAsia="zh-CN"/>
        </w:rPr>
      </w:pPr>
      <w:r>
        <w:rPr>
          <w:rFonts w:hint="eastAsia"/>
          <w:sz w:val="24"/>
          <w:highlight w:val="none"/>
          <w:lang w:eastAsia="zh-CN"/>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b/>
          <w:bCs/>
          <w:sz w:val="24"/>
          <w:highlight w:val="none"/>
          <w:lang w:eastAsia="zh-CN"/>
        </w:rPr>
        <w:t>投标无效</w:t>
      </w:r>
      <w:r>
        <w:rPr>
          <w:rFonts w:hint="eastAsia"/>
          <w:sz w:val="24"/>
          <w:highlight w:val="none"/>
          <w:lang w:eastAsia="zh-CN"/>
        </w:rPr>
        <w:t>。</w:t>
      </w:r>
    </w:p>
    <w:p w14:paraId="61465C9E">
      <w:pPr>
        <w:pStyle w:val="10"/>
        <w:spacing w:before="40"/>
        <w:ind w:right="365"/>
        <w:jc w:val="center"/>
        <w:rPr>
          <w:rFonts w:hint="eastAsia"/>
          <w:highlight w:val="none"/>
        </w:rPr>
      </w:pPr>
      <w:r>
        <w:rPr>
          <w:rFonts w:hint="eastAsia"/>
          <w:b/>
          <w:bCs/>
          <w:highlight w:val="none"/>
        </w:rPr>
        <w:t>符合性审查要求</w:t>
      </w:r>
    </w:p>
    <w:p w14:paraId="3C321FC5">
      <w:pPr>
        <w:pStyle w:val="10"/>
        <w:spacing w:before="6"/>
        <w:rPr>
          <w:rFonts w:hint="eastAsia"/>
          <w:sz w:val="14"/>
          <w:highlight w:val="none"/>
        </w:rPr>
      </w:pPr>
    </w:p>
    <w:tbl>
      <w:tblPr>
        <w:tblStyle w:val="26"/>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0"/>
        <w:gridCol w:w="1813"/>
        <w:gridCol w:w="6725"/>
      </w:tblGrid>
      <w:tr w14:paraId="1D52E2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tblHeader/>
        </w:trPr>
        <w:tc>
          <w:tcPr>
            <w:tcW w:w="750" w:type="dxa"/>
            <w:vAlign w:val="center"/>
          </w:tcPr>
          <w:p w14:paraId="650306B9">
            <w:pPr>
              <w:pStyle w:val="38"/>
              <w:spacing w:line="400" w:lineRule="exact"/>
              <w:ind w:left="110" w:right="110"/>
              <w:jc w:val="center"/>
              <w:rPr>
                <w:rFonts w:hint="eastAsia"/>
                <w:b/>
                <w:bCs/>
                <w:sz w:val="24"/>
                <w:szCs w:val="24"/>
                <w:highlight w:val="none"/>
              </w:rPr>
            </w:pPr>
            <w:r>
              <w:rPr>
                <w:rFonts w:hint="eastAsia"/>
                <w:b/>
                <w:bCs/>
                <w:sz w:val="24"/>
                <w:szCs w:val="24"/>
                <w:highlight w:val="none"/>
              </w:rPr>
              <w:t>序号</w:t>
            </w:r>
          </w:p>
        </w:tc>
        <w:tc>
          <w:tcPr>
            <w:tcW w:w="1813" w:type="dxa"/>
            <w:vAlign w:val="center"/>
          </w:tcPr>
          <w:p w14:paraId="61B55214">
            <w:pPr>
              <w:pStyle w:val="38"/>
              <w:spacing w:line="400" w:lineRule="exact"/>
              <w:ind w:left="421"/>
              <w:jc w:val="center"/>
              <w:rPr>
                <w:rFonts w:hint="eastAsia"/>
                <w:b/>
                <w:bCs/>
                <w:sz w:val="24"/>
                <w:szCs w:val="24"/>
                <w:highlight w:val="none"/>
              </w:rPr>
            </w:pPr>
            <w:r>
              <w:rPr>
                <w:rFonts w:hint="eastAsia"/>
                <w:b/>
                <w:bCs/>
                <w:sz w:val="24"/>
                <w:szCs w:val="24"/>
                <w:highlight w:val="none"/>
              </w:rPr>
              <w:t>审查因素</w:t>
            </w:r>
          </w:p>
        </w:tc>
        <w:tc>
          <w:tcPr>
            <w:tcW w:w="6725" w:type="dxa"/>
            <w:vAlign w:val="center"/>
          </w:tcPr>
          <w:p w14:paraId="4BBA71A8">
            <w:pPr>
              <w:pStyle w:val="38"/>
              <w:spacing w:line="400" w:lineRule="exact"/>
              <w:ind w:left="2857" w:right="2857"/>
              <w:jc w:val="center"/>
              <w:rPr>
                <w:rFonts w:hint="eastAsia"/>
                <w:b/>
                <w:bCs/>
                <w:sz w:val="24"/>
                <w:szCs w:val="24"/>
                <w:highlight w:val="none"/>
              </w:rPr>
            </w:pPr>
            <w:r>
              <w:rPr>
                <w:rFonts w:hint="eastAsia"/>
                <w:b/>
                <w:bCs/>
                <w:sz w:val="24"/>
                <w:szCs w:val="24"/>
                <w:highlight w:val="none"/>
              </w:rPr>
              <w:t>审查内容</w:t>
            </w:r>
          </w:p>
        </w:tc>
      </w:tr>
      <w:tr w14:paraId="15D908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43FB450D">
            <w:pPr>
              <w:pStyle w:val="38"/>
              <w:spacing w:line="400" w:lineRule="exact"/>
              <w:jc w:val="center"/>
              <w:rPr>
                <w:rFonts w:hint="eastAsia"/>
                <w:sz w:val="24"/>
                <w:szCs w:val="24"/>
                <w:highlight w:val="none"/>
              </w:rPr>
            </w:pPr>
            <w:r>
              <w:rPr>
                <w:rFonts w:hint="eastAsia"/>
                <w:sz w:val="24"/>
                <w:szCs w:val="24"/>
                <w:highlight w:val="none"/>
              </w:rPr>
              <w:t>1</w:t>
            </w:r>
          </w:p>
        </w:tc>
        <w:tc>
          <w:tcPr>
            <w:tcW w:w="1813" w:type="dxa"/>
            <w:vAlign w:val="center"/>
          </w:tcPr>
          <w:p w14:paraId="337359D0">
            <w:pPr>
              <w:pStyle w:val="38"/>
              <w:spacing w:line="400" w:lineRule="exact"/>
              <w:jc w:val="center"/>
              <w:rPr>
                <w:rFonts w:hint="eastAsia"/>
                <w:sz w:val="24"/>
                <w:szCs w:val="24"/>
                <w:highlight w:val="none"/>
              </w:rPr>
            </w:pPr>
            <w:r>
              <w:rPr>
                <w:rFonts w:hint="eastAsia"/>
                <w:sz w:val="24"/>
                <w:szCs w:val="24"/>
                <w:highlight w:val="none"/>
              </w:rPr>
              <w:t>授权委托书</w:t>
            </w:r>
          </w:p>
        </w:tc>
        <w:tc>
          <w:tcPr>
            <w:tcW w:w="6725" w:type="dxa"/>
            <w:vAlign w:val="center"/>
          </w:tcPr>
          <w:p w14:paraId="15A597D8">
            <w:pPr>
              <w:pStyle w:val="38"/>
              <w:spacing w:line="400" w:lineRule="exact"/>
              <w:ind w:left="103"/>
              <w:jc w:val="both"/>
              <w:rPr>
                <w:rFonts w:hint="eastAsia"/>
                <w:sz w:val="24"/>
                <w:szCs w:val="24"/>
                <w:highlight w:val="none"/>
                <w:lang w:eastAsia="zh-CN"/>
              </w:rPr>
            </w:pPr>
            <w:r>
              <w:rPr>
                <w:rFonts w:hint="eastAsia"/>
                <w:sz w:val="24"/>
                <w:szCs w:val="24"/>
                <w:highlight w:val="none"/>
                <w:lang w:eastAsia="zh-CN"/>
              </w:rPr>
              <w:t>按招标文件要求提供授权委托书；</w:t>
            </w:r>
          </w:p>
        </w:tc>
      </w:tr>
      <w:tr w14:paraId="6D4CCA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4059AA25">
            <w:pPr>
              <w:pStyle w:val="38"/>
              <w:spacing w:line="400" w:lineRule="exact"/>
              <w:jc w:val="center"/>
              <w:rPr>
                <w:rFonts w:hint="eastAsia"/>
                <w:sz w:val="24"/>
                <w:szCs w:val="24"/>
                <w:highlight w:val="none"/>
              </w:rPr>
            </w:pPr>
            <w:r>
              <w:rPr>
                <w:rFonts w:hint="eastAsia"/>
                <w:sz w:val="24"/>
                <w:szCs w:val="24"/>
                <w:highlight w:val="none"/>
              </w:rPr>
              <w:t>2</w:t>
            </w:r>
          </w:p>
        </w:tc>
        <w:tc>
          <w:tcPr>
            <w:tcW w:w="1813" w:type="dxa"/>
            <w:vAlign w:val="center"/>
          </w:tcPr>
          <w:p w14:paraId="15A786CE">
            <w:pPr>
              <w:pStyle w:val="38"/>
              <w:spacing w:line="400" w:lineRule="exact"/>
              <w:jc w:val="center"/>
              <w:rPr>
                <w:rFonts w:hint="eastAsia"/>
                <w:sz w:val="24"/>
                <w:szCs w:val="24"/>
                <w:highlight w:val="none"/>
              </w:rPr>
            </w:pPr>
            <w:r>
              <w:rPr>
                <w:rFonts w:hint="eastAsia"/>
                <w:sz w:val="24"/>
                <w:szCs w:val="24"/>
                <w:highlight w:val="none"/>
              </w:rPr>
              <w:t>投标完整性</w:t>
            </w:r>
          </w:p>
        </w:tc>
        <w:tc>
          <w:tcPr>
            <w:tcW w:w="6725" w:type="dxa"/>
            <w:vAlign w:val="center"/>
          </w:tcPr>
          <w:p w14:paraId="3D82AC50">
            <w:pPr>
              <w:pStyle w:val="38"/>
              <w:spacing w:line="400" w:lineRule="exact"/>
              <w:ind w:left="103"/>
              <w:jc w:val="both"/>
              <w:rPr>
                <w:rFonts w:hint="eastAsia"/>
                <w:sz w:val="24"/>
                <w:szCs w:val="24"/>
                <w:highlight w:val="none"/>
                <w:lang w:eastAsia="zh-CN"/>
              </w:rPr>
            </w:pPr>
            <w:r>
              <w:rPr>
                <w:rFonts w:hint="eastAsia"/>
                <w:sz w:val="24"/>
                <w:szCs w:val="24"/>
                <w:highlight w:val="none"/>
                <w:lang w:eastAsia="zh-CN"/>
              </w:rPr>
              <w:t>未将一个采购包中的内容拆分投标；</w:t>
            </w:r>
          </w:p>
        </w:tc>
      </w:tr>
      <w:tr w14:paraId="6BD0CD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3A8C01D9">
            <w:pPr>
              <w:pStyle w:val="38"/>
              <w:spacing w:line="400" w:lineRule="exact"/>
              <w:jc w:val="center"/>
              <w:rPr>
                <w:rFonts w:hint="eastAsia"/>
                <w:sz w:val="24"/>
                <w:szCs w:val="24"/>
                <w:highlight w:val="none"/>
              </w:rPr>
            </w:pPr>
            <w:r>
              <w:rPr>
                <w:rFonts w:hint="eastAsia"/>
                <w:sz w:val="24"/>
                <w:szCs w:val="24"/>
                <w:highlight w:val="none"/>
              </w:rPr>
              <w:t>3</w:t>
            </w:r>
          </w:p>
        </w:tc>
        <w:tc>
          <w:tcPr>
            <w:tcW w:w="1813" w:type="dxa"/>
            <w:vAlign w:val="center"/>
          </w:tcPr>
          <w:p w14:paraId="200C7E5C">
            <w:pPr>
              <w:pStyle w:val="38"/>
              <w:spacing w:line="400" w:lineRule="exact"/>
              <w:jc w:val="center"/>
              <w:rPr>
                <w:rFonts w:hint="eastAsia"/>
                <w:sz w:val="24"/>
                <w:szCs w:val="24"/>
                <w:highlight w:val="none"/>
              </w:rPr>
            </w:pPr>
            <w:r>
              <w:rPr>
                <w:rFonts w:hint="eastAsia"/>
                <w:sz w:val="24"/>
                <w:szCs w:val="24"/>
                <w:highlight w:val="none"/>
              </w:rPr>
              <w:t>投标报价</w:t>
            </w:r>
          </w:p>
        </w:tc>
        <w:tc>
          <w:tcPr>
            <w:tcW w:w="6725" w:type="dxa"/>
            <w:vAlign w:val="center"/>
          </w:tcPr>
          <w:p w14:paraId="2597B1C6">
            <w:pPr>
              <w:pStyle w:val="38"/>
              <w:spacing w:line="400" w:lineRule="exact"/>
              <w:ind w:left="103" w:right="285"/>
              <w:jc w:val="both"/>
              <w:rPr>
                <w:rFonts w:hint="eastAsia"/>
                <w:sz w:val="24"/>
                <w:szCs w:val="24"/>
                <w:highlight w:val="none"/>
                <w:lang w:eastAsia="zh-CN"/>
              </w:rPr>
            </w:pPr>
            <w:r>
              <w:rPr>
                <w:rFonts w:hint="eastAsia"/>
                <w:sz w:val="24"/>
                <w:szCs w:val="24"/>
                <w:highlight w:val="none"/>
                <w:lang w:eastAsia="zh-CN"/>
              </w:rPr>
              <w:t>投标报价未超过招标文件中规定的项目/采购包预算金额或者项目/采购包最高限价；</w:t>
            </w:r>
          </w:p>
        </w:tc>
      </w:tr>
      <w:tr w14:paraId="24CD10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09D5431A">
            <w:pPr>
              <w:pStyle w:val="38"/>
              <w:spacing w:line="400" w:lineRule="exact"/>
              <w:jc w:val="center"/>
              <w:rPr>
                <w:rFonts w:hint="eastAsia"/>
                <w:sz w:val="24"/>
                <w:szCs w:val="24"/>
                <w:highlight w:val="none"/>
              </w:rPr>
            </w:pPr>
            <w:r>
              <w:rPr>
                <w:rFonts w:hint="eastAsia"/>
                <w:sz w:val="24"/>
                <w:szCs w:val="24"/>
                <w:highlight w:val="none"/>
              </w:rPr>
              <w:t>4</w:t>
            </w:r>
          </w:p>
        </w:tc>
        <w:tc>
          <w:tcPr>
            <w:tcW w:w="1813" w:type="dxa"/>
            <w:vAlign w:val="center"/>
          </w:tcPr>
          <w:p w14:paraId="440F737D">
            <w:pPr>
              <w:pStyle w:val="38"/>
              <w:spacing w:line="400" w:lineRule="exact"/>
              <w:jc w:val="center"/>
              <w:rPr>
                <w:rFonts w:hint="eastAsia"/>
                <w:sz w:val="24"/>
                <w:szCs w:val="24"/>
                <w:highlight w:val="none"/>
              </w:rPr>
            </w:pPr>
            <w:r>
              <w:rPr>
                <w:rFonts w:hint="eastAsia"/>
                <w:sz w:val="24"/>
                <w:szCs w:val="24"/>
                <w:highlight w:val="none"/>
              </w:rPr>
              <w:t>报价唯一性</w:t>
            </w:r>
          </w:p>
        </w:tc>
        <w:tc>
          <w:tcPr>
            <w:tcW w:w="6725" w:type="dxa"/>
            <w:vAlign w:val="center"/>
          </w:tcPr>
          <w:p w14:paraId="4A3468D9">
            <w:pPr>
              <w:pStyle w:val="38"/>
              <w:spacing w:line="400" w:lineRule="exact"/>
              <w:ind w:left="103" w:right="111"/>
              <w:jc w:val="both"/>
              <w:rPr>
                <w:rFonts w:hint="eastAsia"/>
                <w:sz w:val="24"/>
                <w:szCs w:val="24"/>
                <w:highlight w:val="none"/>
                <w:lang w:eastAsia="zh-CN"/>
              </w:rPr>
            </w:pPr>
            <w:r>
              <w:rPr>
                <w:rFonts w:hint="eastAsia"/>
                <w:sz w:val="24"/>
                <w:szCs w:val="24"/>
                <w:highlight w:val="none"/>
                <w:lang w:eastAsia="zh-CN"/>
              </w:rPr>
              <w:t>投标文件未出现可选择性或可调整的报价（招标文件另有规定的除外）；</w:t>
            </w:r>
          </w:p>
        </w:tc>
      </w:tr>
      <w:tr w14:paraId="4760B3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0409F40D">
            <w:pPr>
              <w:pStyle w:val="38"/>
              <w:spacing w:line="400" w:lineRule="exact"/>
              <w:jc w:val="center"/>
              <w:rPr>
                <w:rFonts w:hint="eastAsia"/>
                <w:sz w:val="24"/>
                <w:szCs w:val="24"/>
                <w:highlight w:val="none"/>
              </w:rPr>
            </w:pPr>
            <w:r>
              <w:rPr>
                <w:rFonts w:hint="eastAsia"/>
                <w:sz w:val="24"/>
                <w:szCs w:val="24"/>
                <w:highlight w:val="none"/>
              </w:rPr>
              <w:t>5</w:t>
            </w:r>
          </w:p>
        </w:tc>
        <w:tc>
          <w:tcPr>
            <w:tcW w:w="1813" w:type="dxa"/>
            <w:vAlign w:val="center"/>
          </w:tcPr>
          <w:p w14:paraId="081A8E2E">
            <w:pPr>
              <w:pStyle w:val="38"/>
              <w:spacing w:line="400" w:lineRule="exact"/>
              <w:jc w:val="center"/>
              <w:rPr>
                <w:rFonts w:hint="eastAsia"/>
                <w:sz w:val="24"/>
                <w:szCs w:val="24"/>
                <w:highlight w:val="none"/>
              </w:rPr>
            </w:pPr>
            <w:r>
              <w:rPr>
                <w:rFonts w:hint="eastAsia"/>
                <w:sz w:val="24"/>
                <w:szCs w:val="24"/>
                <w:highlight w:val="none"/>
              </w:rPr>
              <w:t>投标有效期</w:t>
            </w:r>
          </w:p>
        </w:tc>
        <w:tc>
          <w:tcPr>
            <w:tcW w:w="6725" w:type="dxa"/>
            <w:vAlign w:val="center"/>
          </w:tcPr>
          <w:p w14:paraId="2FD48441">
            <w:pPr>
              <w:pStyle w:val="38"/>
              <w:spacing w:line="400" w:lineRule="exact"/>
              <w:ind w:left="103" w:right="111"/>
              <w:jc w:val="both"/>
              <w:rPr>
                <w:rFonts w:hint="eastAsia"/>
                <w:sz w:val="24"/>
                <w:szCs w:val="24"/>
                <w:highlight w:val="none"/>
                <w:lang w:eastAsia="zh-CN"/>
              </w:rPr>
            </w:pPr>
            <w:r>
              <w:rPr>
                <w:rFonts w:hint="eastAsia"/>
                <w:sz w:val="24"/>
                <w:szCs w:val="24"/>
                <w:highlight w:val="none"/>
                <w:lang w:eastAsia="zh-CN"/>
              </w:rPr>
              <w:t>投标文件中承诺的投标有效期满足招标文件中载明的投标有效期的；</w:t>
            </w:r>
          </w:p>
        </w:tc>
      </w:tr>
      <w:tr w14:paraId="1C0A7B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3B1419FE">
            <w:pPr>
              <w:pStyle w:val="38"/>
              <w:spacing w:line="400" w:lineRule="exact"/>
              <w:jc w:val="center"/>
              <w:rPr>
                <w:rFonts w:hint="eastAsia"/>
                <w:sz w:val="24"/>
                <w:szCs w:val="24"/>
                <w:highlight w:val="none"/>
              </w:rPr>
            </w:pPr>
            <w:r>
              <w:rPr>
                <w:rFonts w:hint="eastAsia"/>
                <w:sz w:val="24"/>
                <w:szCs w:val="24"/>
                <w:highlight w:val="none"/>
              </w:rPr>
              <w:t>6</w:t>
            </w:r>
          </w:p>
        </w:tc>
        <w:tc>
          <w:tcPr>
            <w:tcW w:w="1813" w:type="dxa"/>
            <w:vAlign w:val="center"/>
          </w:tcPr>
          <w:p w14:paraId="3E734BEA">
            <w:pPr>
              <w:widowControl/>
              <w:spacing w:line="400" w:lineRule="exact"/>
              <w:jc w:val="center"/>
              <w:rPr>
                <w:rFonts w:hint="eastAsia"/>
                <w:sz w:val="24"/>
                <w:szCs w:val="24"/>
                <w:highlight w:val="none"/>
              </w:rPr>
            </w:pPr>
            <w:r>
              <w:rPr>
                <w:rFonts w:hint="eastAsia"/>
                <w:sz w:val="24"/>
                <w:highlight w:val="none"/>
              </w:rPr>
              <w:t>签署、盖章</w:t>
            </w:r>
          </w:p>
        </w:tc>
        <w:tc>
          <w:tcPr>
            <w:tcW w:w="6725" w:type="dxa"/>
            <w:vAlign w:val="center"/>
          </w:tcPr>
          <w:p w14:paraId="42C60BE7">
            <w:pPr>
              <w:widowControl/>
              <w:spacing w:line="400" w:lineRule="exact"/>
              <w:jc w:val="both"/>
              <w:rPr>
                <w:rFonts w:hint="eastAsia"/>
                <w:sz w:val="24"/>
                <w:szCs w:val="24"/>
                <w:highlight w:val="none"/>
                <w:lang w:eastAsia="zh-CN"/>
              </w:rPr>
            </w:pPr>
            <w:r>
              <w:rPr>
                <w:rFonts w:hint="eastAsia"/>
                <w:sz w:val="24"/>
                <w:highlight w:val="none"/>
                <w:lang w:eastAsia="zh-CN"/>
              </w:rPr>
              <w:t xml:space="preserve"> 按照招标文件要求签署、盖章的；</w:t>
            </w:r>
          </w:p>
        </w:tc>
      </w:tr>
      <w:tr w14:paraId="2EB62D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6453A388">
            <w:pPr>
              <w:pStyle w:val="38"/>
              <w:spacing w:line="400" w:lineRule="exact"/>
              <w:jc w:val="center"/>
              <w:rPr>
                <w:rFonts w:hint="eastAsia"/>
                <w:sz w:val="24"/>
                <w:szCs w:val="24"/>
                <w:highlight w:val="none"/>
              </w:rPr>
            </w:pPr>
            <w:r>
              <w:rPr>
                <w:rFonts w:hint="eastAsia"/>
                <w:sz w:val="24"/>
                <w:szCs w:val="24"/>
                <w:highlight w:val="none"/>
              </w:rPr>
              <w:t>7</w:t>
            </w:r>
          </w:p>
        </w:tc>
        <w:tc>
          <w:tcPr>
            <w:tcW w:w="1813" w:type="dxa"/>
            <w:vAlign w:val="center"/>
          </w:tcPr>
          <w:p w14:paraId="4F0D2E54">
            <w:pPr>
              <w:widowControl/>
              <w:spacing w:line="400" w:lineRule="exact"/>
              <w:jc w:val="center"/>
              <w:rPr>
                <w:rFonts w:hint="eastAsia"/>
                <w:sz w:val="24"/>
                <w:szCs w:val="24"/>
                <w:highlight w:val="none"/>
              </w:rPr>
            </w:pPr>
            <w:r>
              <w:rPr>
                <w:rFonts w:hint="eastAsia"/>
                <w:sz w:val="24"/>
                <w:highlight w:val="none"/>
              </w:rPr>
              <w:t>实质性格式</w:t>
            </w:r>
          </w:p>
        </w:tc>
        <w:tc>
          <w:tcPr>
            <w:tcW w:w="6725" w:type="dxa"/>
            <w:vAlign w:val="center"/>
          </w:tcPr>
          <w:p w14:paraId="0CDA3C82">
            <w:pPr>
              <w:widowControl/>
              <w:spacing w:line="400" w:lineRule="exact"/>
              <w:jc w:val="both"/>
              <w:rPr>
                <w:rFonts w:hint="eastAsia"/>
                <w:sz w:val="24"/>
                <w:szCs w:val="24"/>
                <w:highlight w:val="none"/>
                <w:lang w:eastAsia="zh-CN"/>
              </w:rPr>
            </w:pPr>
            <w:r>
              <w:rPr>
                <w:rFonts w:hint="eastAsia"/>
                <w:sz w:val="24"/>
                <w:highlight w:val="none"/>
                <w:lang w:eastAsia="zh-CN"/>
              </w:rPr>
              <w:t xml:space="preserve"> 标记为“实质性格式”的文件均按招标文件要求提供；</w:t>
            </w:r>
          </w:p>
        </w:tc>
      </w:tr>
      <w:tr w14:paraId="5AEB7B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750" w:type="dxa"/>
            <w:vAlign w:val="center"/>
          </w:tcPr>
          <w:p w14:paraId="65C01A01">
            <w:pPr>
              <w:pStyle w:val="38"/>
              <w:spacing w:line="400" w:lineRule="exact"/>
              <w:jc w:val="center"/>
              <w:rPr>
                <w:rFonts w:hint="eastAsia"/>
                <w:sz w:val="24"/>
                <w:szCs w:val="24"/>
                <w:highlight w:val="none"/>
              </w:rPr>
            </w:pPr>
            <w:r>
              <w:rPr>
                <w:rFonts w:hint="eastAsia"/>
                <w:sz w:val="24"/>
                <w:szCs w:val="24"/>
                <w:highlight w:val="none"/>
              </w:rPr>
              <w:t>8</w:t>
            </w:r>
          </w:p>
        </w:tc>
        <w:tc>
          <w:tcPr>
            <w:tcW w:w="1813" w:type="dxa"/>
            <w:vAlign w:val="center"/>
          </w:tcPr>
          <w:p w14:paraId="0992E617">
            <w:pPr>
              <w:pStyle w:val="38"/>
              <w:spacing w:line="400" w:lineRule="exact"/>
              <w:jc w:val="center"/>
              <w:rPr>
                <w:rFonts w:hint="eastAsia"/>
                <w:sz w:val="24"/>
                <w:szCs w:val="24"/>
                <w:highlight w:val="none"/>
              </w:rPr>
            </w:pPr>
            <w:r>
              <w:rPr>
                <w:rFonts w:hint="eastAsia"/>
                <w:sz w:val="24"/>
                <w:szCs w:val="24"/>
                <w:highlight w:val="none"/>
              </w:rPr>
              <w:t>★号条款响应</w:t>
            </w:r>
          </w:p>
        </w:tc>
        <w:tc>
          <w:tcPr>
            <w:tcW w:w="6725" w:type="dxa"/>
            <w:vAlign w:val="center"/>
          </w:tcPr>
          <w:p w14:paraId="2DB0F049">
            <w:pPr>
              <w:pStyle w:val="38"/>
              <w:spacing w:line="400" w:lineRule="exact"/>
              <w:ind w:left="103" w:right="-18"/>
              <w:jc w:val="both"/>
              <w:rPr>
                <w:rFonts w:hint="eastAsia"/>
                <w:sz w:val="24"/>
                <w:szCs w:val="24"/>
                <w:highlight w:val="none"/>
                <w:lang w:eastAsia="zh-CN"/>
              </w:rPr>
            </w:pPr>
            <w:r>
              <w:rPr>
                <w:rFonts w:hint="eastAsia"/>
                <w:sz w:val="24"/>
                <w:szCs w:val="24"/>
                <w:highlight w:val="none"/>
                <w:lang w:eastAsia="zh-CN"/>
              </w:rPr>
              <w:t>投标文件满足招标文件第五章《采购需求》中★号条款要求的；</w:t>
            </w:r>
          </w:p>
        </w:tc>
      </w:tr>
      <w:tr w14:paraId="69232F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4B383DA2">
            <w:pPr>
              <w:pStyle w:val="38"/>
              <w:spacing w:line="400" w:lineRule="exact"/>
              <w:jc w:val="center"/>
              <w:rPr>
                <w:rFonts w:hint="eastAsia"/>
                <w:sz w:val="24"/>
                <w:szCs w:val="24"/>
                <w:highlight w:val="none"/>
              </w:rPr>
            </w:pPr>
            <w:r>
              <w:rPr>
                <w:rFonts w:hint="eastAsia"/>
                <w:sz w:val="24"/>
                <w:szCs w:val="24"/>
                <w:highlight w:val="none"/>
              </w:rPr>
              <w:t>9</w:t>
            </w:r>
          </w:p>
        </w:tc>
        <w:tc>
          <w:tcPr>
            <w:tcW w:w="1813" w:type="dxa"/>
            <w:vAlign w:val="center"/>
          </w:tcPr>
          <w:p w14:paraId="793664D5">
            <w:pPr>
              <w:pStyle w:val="38"/>
              <w:spacing w:line="400" w:lineRule="exact"/>
              <w:ind w:right="240"/>
              <w:jc w:val="right"/>
              <w:rPr>
                <w:rFonts w:hint="eastAsia"/>
                <w:sz w:val="24"/>
                <w:szCs w:val="24"/>
                <w:highlight w:val="none"/>
                <w:lang w:eastAsia="zh-CN"/>
              </w:rPr>
            </w:pPr>
            <w:r>
              <w:rPr>
                <w:rFonts w:hint="eastAsia"/>
                <w:sz w:val="24"/>
                <w:szCs w:val="24"/>
                <w:highlight w:val="none"/>
                <w:lang w:eastAsia="zh-CN"/>
              </w:rPr>
              <w:t>拟分包情况说明（如有）</w:t>
            </w:r>
          </w:p>
        </w:tc>
        <w:tc>
          <w:tcPr>
            <w:tcW w:w="6725" w:type="dxa"/>
            <w:vAlign w:val="center"/>
          </w:tcPr>
          <w:p w14:paraId="2DE193E2">
            <w:pPr>
              <w:pStyle w:val="38"/>
              <w:spacing w:line="400" w:lineRule="exact"/>
              <w:ind w:left="103"/>
              <w:jc w:val="both"/>
              <w:rPr>
                <w:rFonts w:hint="eastAsia"/>
                <w:sz w:val="24"/>
                <w:szCs w:val="24"/>
                <w:highlight w:val="none"/>
                <w:lang w:eastAsia="zh-CN"/>
              </w:rPr>
            </w:pPr>
            <w:r>
              <w:rPr>
                <w:rFonts w:hint="eastAsia"/>
                <w:sz w:val="24"/>
                <w:szCs w:val="24"/>
                <w:highlight w:val="none"/>
                <w:lang w:eastAsia="zh-CN"/>
              </w:rPr>
              <w:t>如本项目（包）非因</w:t>
            </w:r>
            <w:r>
              <w:rPr>
                <w:rFonts w:hint="eastAsia"/>
                <w:w w:val="135"/>
                <w:sz w:val="24"/>
                <w:szCs w:val="24"/>
                <w:highlight w:val="none"/>
                <w:lang w:eastAsia="zh-CN"/>
              </w:rPr>
              <w:t>“</w:t>
            </w:r>
            <w:r>
              <w:rPr>
                <w:rFonts w:hint="eastAsia"/>
                <w:sz w:val="24"/>
                <w:szCs w:val="24"/>
                <w:highlight w:val="none"/>
                <w:lang w:eastAsia="zh-CN"/>
              </w:rPr>
              <w:t>落实政府采购政策</w:t>
            </w:r>
            <w:r>
              <w:rPr>
                <w:rFonts w:hint="eastAsia"/>
                <w:w w:val="135"/>
                <w:sz w:val="24"/>
                <w:szCs w:val="24"/>
                <w:highlight w:val="none"/>
                <w:lang w:eastAsia="zh-CN"/>
              </w:rPr>
              <w:t>”</w:t>
            </w:r>
            <w:r>
              <w:rPr>
                <w:rFonts w:hint="eastAsia"/>
                <w:sz w:val="24"/>
                <w:szCs w:val="24"/>
                <w:highlight w:val="none"/>
                <w:lang w:eastAsia="zh-CN"/>
              </w:rPr>
              <w:t>亦允许分包，且供应商拟进行分包时，必须提供；否则无须提供；</w:t>
            </w:r>
          </w:p>
        </w:tc>
      </w:tr>
      <w:tr w14:paraId="449DBE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 w:hRule="atLeast"/>
        </w:trPr>
        <w:tc>
          <w:tcPr>
            <w:tcW w:w="750" w:type="dxa"/>
            <w:vAlign w:val="center"/>
          </w:tcPr>
          <w:p w14:paraId="3C4BC26C">
            <w:pPr>
              <w:pStyle w:val="38"/>
              <w:spacing w:line="400" w:lineRule="exact"/>
              <w:jc w:val="center"/>
              <w:rPr>
                <w:rFonts w:hint="eastAsia"/>
                <w:sz w:val="24"/>
                <w:szCs w:val="24"/>
                <w:highlight w:val="none"/>
              </w:rPr>
            </w:pPr>
            <w:r>
              <w:rPr>
                <w:rFonts w:hint="eastAsia"/>
                <w:sz w:val="24"/>
                <w:szCs w:val="24"/>
                <w:highlight w:val="none"/>
              </w:rPr>
              <w:t>10</w:t>
            </w:r>
          </w:p>
        </w:tc>
        <w:tc>
          <w:tcPr>
            <w:tcW w:w="1813" w:type="dxa"/>
            <w:vAlign w:val="center"/>
          </w:tcPr>
          <w:p w14:paraId="5F154CDA">
            <w:pPr>
              <w:pStyle w:val="38"/>
              <w:spacing w:line="400" w:lineRule="exact"/>
              <w:jc w:val="center"/>
              <w:rPr>
                <w:rFonts w:hint="eastAsia"/>
                <w:sz w:val="24"/>
                <w:szCs w:val="24"/>
                <w:highlight w:val="none"/>
              </w:rPr>
            </w:pPr>
            <w:r>
              <w:rPr>
                <w:rFonts w:hint="eastAsia"/>
                <w:sz w:val="24"/>
                <w:szCs w:val="24"/>
                <w:highlight w:val="none"/>
              </w:rPr>
              <w:t>分包其他要求</w:t>
            </w:r>
          </w:p>
          <w:p w14:paraId="36EECBDE">
            <w:pPr>
              <w:pStyle w:val="38"/>
              <w:spacing w:line="400" w:lineRule="exact"/>
              <w:jc w:val="center"/>
              <w:rPr>
                <w:rFonts w:hint="eastAsia"/>
                <w:sz w:val="24"/>
                <w:szCs w:val="24"/>
                <w:highlight w:val="none"/>
              </w:rPr>
            </w:pPr>
            <w:r>
              <w:rPr>
                <w:rFonts w:hint="eastAsia"/>
                <w:sz w:val="24"/>
                <w:szCs w:val="24"/>
                <w:highlight w:val="none"/>
              </w:rPr>
              <w:t>（如有）</w:t>
            </w:r>
          </w:p>
        </w:tc>
        <w:tc>
          <w:tcPr>
            <w:tcW w:w="6725" w:type="dxa"/>
            <w:vAlign w:val="center"/>
          </w:tcPr>
          <w:p w14:paraId="59A0F45C">
            <w:pPr>
              <w:pStyle w:val="38"/>
              <w:spacing w:line="400" w:lineRule="exact"/>
              <w:ind w:left="103"/>
              <w:jc w:val="both"/>
              <w:rPr>
                <w:rFonts w:hint="eastAsia"/>
                <w:sz w:val="24"/>
                <w:szCs w:val="24"/>
                <w:highlight w:val="none"/>
                <w:lang w:eastAsia="zh-CN"/>
              </w:rPr>
            </w:pPr>
            <w:r>
              <w:rPr>
                <w:rFonts w:hint="eastAsia"/>
                <w:sz w:val="24"/>
                <w:szCs w:val="24"/>
                <w:highlight w:val="none"/>
                <w:lang w:eastAsia="zh-CN"/>
              </w:rPr>
              <w:t>分包履行的内容、金额或者比例未超出《投标人须知资料表》</w:t>
            </w:r>
          </w:p>
          <w:p w14:paraId="0B423F1C">
            <w:pPr>
              <w:pStyle w:val="38"/>
              <w:spacing w:line="400" w:lineRule="exact"/>
              <w:ind w:left="103"/>
              <w:jc w:val="both"/>
              <w:rPr>
                <w:rFonts w:hint="eastAsia"/>
                <w:sz w:val="24"/>
                <w:szCs w:val="24"/>
                <w:highlight w:val="none"/>
                <w:lang w:eastAsia="zh-CN"/>
              </w:rPr>
            </w:pPr>
            <w:r>
              <w:rPr>
                <w:rFonts w:hint="eastAsia"/>
                <w:sz w:val="24"/>
                <w:szCs w:val="24"/>
                <w:highlight w:val="none"/>
                <w:lang w:eastAsia="zh-CN"/>
              </w:rPr>
              <w:t>中的规定；</w:t>
            </w:r>
          </w:p>
          <w:p w14:paraId="27C534FD">
            <w:pPr>
              <w:pStyle w:val="38"/>
              <w:spacing w:line="400" w:lineRule="exact"/>
              <w:ind w:left="103" w:right="112"/>
              <w:jc w:val="both"/>
              <w:rPr>
                <w:rFonts w:hint="eastAsia"/>
                <w:sz w:val="24"/>
                <w:szCs w:val="24"/>
                <w:highlight w:val="none"/>
                <w:lang w:eastAsia="zh-CN"/>
              </w:rPr>
            </w:pPr>
            <w:r>
              <w:rPr>
                <w:rFonts w:hint="eastAsia"/>
                <w:sz w:val="24"/>
                <w:szCs w:val="24"/>
                <w:highlight w:val="none"/>
                <w:lang w:eastAsia="zh-CN"/>
              </w:rPr>
              <w:t>分包承担主体具备《投标人须知资料表》载明的资质条件且提供了资质证书复印件（如有）；</w:t>
            </w:r>
          </w:p>
        </w:tc>
      </w:tr>
      <w:tr w14:paraId="2B1C7B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750" w:type="dxa"/>
            <w:vAlign w:val="center"/>
          </w:tcPr>
          <w:p w14:paraId="7BE1CA9F">
            <w:pPr>
              <w:pStyle w:val="38"/>
              <w:spacing w:line="400" w:lineRule="exact"/>
              <w:jc w:val="center"/>
              <w:rPr>
                <w:rFonts w:hint="eastAsia"/>
                <w:sz w:val="24"/>
                <w:szCs w:val="24"/>
                <w:highlight w:val="none"/>
              </w:rPr>
            </w:pPr>
            <w:r>
              <w:rPr>
                <w:rFonts w:hint="eastAsia"/>
                <w:sz w:val="24"/>
                <w:szCs w:val="24"/>
                <w:highlight w:val="none"/>
              </w:rPr>
              <w:t>11</w:t>
            </w:r>
          </w:p>
        </w:tc>
        <w:tc>
          <w:tcPr>
            <w:tcW w:w="1813" w:type="dxa"/>
            <w:vAlign w:val="center"/>
          </w:tcPr>
          <w:p w14:paraId="0F157A55">
            <w:pPr>
              <w:pStyle w:val="38"/>
              <w:spacing w:line="400" w:lineRule="exact"/>
              <w:jc w:val="center"/>
              <w:rPr>
                <w:rFonts w:hint="eastAsia"/>
                <w:sz w:val="24"/>
                <w:szCs w:val="24"/>
                <w:highlight w:val="none"/>
              </w:rPr>
            </w:pPr>
            <w:r>
              <w:rPr>
                <w:rFonts w:hint="eastAsia"/>
                <w:sz w:val="24"/>
                <w:szCs w:val="24"/>
                <w:highlight w:val="none"/>
              </w:rPr>
              <w:t>报价的修正</w:t>
            </w:r>
          </w:p>
          <w:p w14:paraId="4D394DEC">
            <w:pPr>
              <w:pStyle w:val="38"/>
              <w:spacing w:line="400" w:lineRule="exact"/>
              <w:jc w:val="center"/>
              <w:rPr>
                <w:rFonts w:hint="eastAsia"/>
                <w:sz w:val="24"/>
                <w:szCs w:val="24"/>
                <w:highlight w:val="none"/>
              </w:rPr>
            </w:pPr>
            <w:r>
              <w:rPr>
                <w:rFonts w:hint="eastAsia"/>
                <w:sz w:val="24"/>
                <w:szCs w:val="24"/>
                <w:highlight w:val="none"/>
              </w:rPr>
              <w:t>（如有）</w:t>
            </w:r>
          </w:p>
        </w:tc>
        <w:tc>
          <w:tcPr>
            <w:tcW w:w="6725" w:type="dxa"/>
            <w:vAlign w:val="center"/>
          </w:tcPr>
          <w:p w14:paraId="1F71D559">
            <w:pPr>
              <w:pStyle w:val="38"/>
              <w:spacing w:line="400" w:lineRule="exact"/>
              <w:ind w:right="111"/>
              <w:jc w:val="both"/>
              <w:rPr>
                <w:rFonts w:hint="eastAsia"/>
                <w:sz w:val="24"/>
                <w:szCs w:val="24"/>
                <w:highlight w:val="none"/>
                <w:lang w:eastAsia="zh-CN"/>
              </w:rPr>
            </w:pPr>
            <w:r>
              <w:rPr>
                <w:rFonts w:hint="eastAsia"/>
                <w:sz w:val="24"/>
                <w:szCs w:val="24"/>
                <w:highlight w:val="none"/>
                <w:lang w:eastAsia="zh-CN"/>
              </w:rPr>
              <w:t xml:space="preserve"> 不涉及报价修正，或投标文件报价出现前后不一致时，投标人 </w:t>
            </w:r>
          </w:p>
          <w:p w14:paraId="5EFEF9AB">
            <w:pPr>
              <w:pStyle w:val="38"/>
              <w:spacing w:line="400" w:lineRule="exact"/>
              <w:ind w:right="111"/>
              <w:jc w:val="both"/>
              <w:rPr>
                <w:rFonts w:hint="eastAsia"/>
                <w:sz w:val="24"/>
                <w:szCs w:val="24"/>
                <w:highlight w:val="none"/>
                <w:lang w:eastAsia="zh-CN"/>
              </w:rPr>
            </w:pPr>
            <w:r>
              <w:rPr>
                <w:rFonts w:hint="eastAsia"/>
                <w:sz w:val="24"/>
                <w:szCs w:val="24"/>
                <w:highlight w:val="none"/>
                <w:lang w:eastAsia="zh-CN"/>
              </w:rPr>
              <w:t xml:space="preserve"> 对修正后的报价予以确认；（如有）</w:t>
            </w:r>
          </w:p>
        </w:tc>
      </w:tr>
      <w:tr w14:paraId="3D5CE9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5" w:hRule="atLeast"/>
        </w:trPr>
        <w:tc>
          <w:tcPr>
            <w:tcW w:w="750" w:type="dxa"/>
            <w:vAlign w:val="center"/>
          </w:tcPr>
          <w:p w14:paraId="6D055CD9">
            <w:pPr>
              <w:pStyle w:val="38"/>
              <w:spacing w:line="400" w:lineRule="exact"/>
              <w:jc w:val="center"/>
              <w:rPr>
                <w:rFonts w:hint="eastAsia"/>
                <w:sz w:val="24"/>
                <w:szCs w:val="24"/>
                <w:highlight w:val="none"/>
              </w:rPr>
            </w:pPr>
            <w:r>
              <w:rPr>
                <w:rFonts w:hint="eastAsia"/>
                <w:sz w:val="24"/>
                <w:szCs w:val="24"/>
                <w:highlight w:val="none"/>
              </w:rPr>
              <w:t>12</w:t>
            </w:r>
          </w:p>
        </w:tc>
        <w:tc>
          <w:tcPr>
            <w:tcW w:w="1813" w:type="dxa"/>
            <w:vAlign w:val="center"/>
          </w:tcPr>
          <w:p w14:paraId="3B2CC7D9">
            <w:pPr>
              <w:pStyle w:val="38"/>
              <w:spacing w:line="400" w:lineRule="exact"/>
              <w:jc w:val="center"/>
              <w:rPr>
                <w:rFonts w:hint="eastAsia"/>
                <w:sz w:val="24"/>
                <w:szCs w:val="24"/>
                <w:highlight w:val="none"/>
              </w:rPr>
            </w:pPr>
            <w:r>
              <w:rPr>
                <w:rFonts w:hint="eastAsia"/>
                <w:sz w:val="24"/>
                <w:szCs w:val="24"/>
                <w:highlight w:val="none"/>
              </w:rPr>
              <w:t>异常低价审查</w:t>
            </w:r>
          </w:p>
        </w:tc>
        <w:tc>
          <w:tcPr>
            <w:tcW w:w="6725" w:type="dxa"/>
            <w:vAlign w:val="center"/>
          </w:tcPr>
          <w:p w14:paraId="7379A807">
            <w:pPr>
              <w:pStyle w:val="38"/>
              <w:spacing w:line="400" w:lineRule="exact"/>
              <w:ind w:right="111" w:rightChars="0"/>
              <w:jc w:val="both"/>
              <w:rPr>
                <w:rFonts w:hint="eastAsia"/>
                <w:sz w:val="24"/>
                <w:szCs w:val="24"/>
                <w:highlight w:val="none"/>
                <w:lang w:eastAsia="zh-CN"/>
              </w:rPr>
            </w:pPr>
            <w:r>
              <w:rPr>
                <w:rFonts w:hint="eastAsia" w:ascii="宋体" w:hAnsi="宋体" w:eastAsia="宋体" w:cs="宋体"/>
                <w:sz w:val="24"/>
                <w:szCs w:val="24"/>
                <w:highlight w:val="none"/>
                <w:lang w:val="en-US" w:eastAsia="zh-CN"/>
              </w:rPr>
              <w:t>不存在</w:t>
            </w:r>
            <w:r>
              <w:rPr>
                <w:rFonts w:hint="eastAsia" w:ascii="宋体" w:hAnsi="宋体" w:eastAsia="宋体" w:cs="宋体"/>
                <w:sz w:val="24"/>
                <w:szCs w:val="24"/>
                <w:highlight w:val="none"/>
                <w:lang w:eastAsia="zh-CN"/>
              </w:rPr>
              <w:t>异常低价情形，或评审委员会启动异常低价投标审查后，在规定时间内能够提供项目具体成本测算等与报价合理性相关的书面说明及必要的证明材料；</w:t>
            </w:r>
          </w:p>
        </w:tc>
      </w:tr>
      <w:tr w14:paraId="7DF7B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10" w:hRule="atLeast"/>
        </w:trPr>
        <w:tc>
          <w:tcPr>
            <w:tcW w:w="750" w:type="dxa"/>
            <w:vAlign w:val="center"/>
          </w:tcPr>
          <w:p w14:paraId="4D0FFA2A">
            <w:pPr>
              <w:pStyle w:val="38"/>
              <w:spacing w:line="400" w:lineRule="exact"/>
              <w:jc w:val="center"/>
              <w:rPr>
                <w:rFonts w:hint="eastAsia"/>
                <w:sz w:val="24"/>
                <w:szCs w:val="24"/>
                <w:highlight w:val="none"/>
              </w:rPr>
            </w:pPr>
            <w:r>
              <w:rPr>
                <w:rFonts w:hint="eastAsia"/>
                <w:sz w:val="24"/>
                <w:szCs w:val="24"/>
                <w:highlight w:val="none"/>
              </w:rPr>
              <w:t>13</w:t>
            </w:r>
          </w:p>
        </w:tc>
        <w:tc>
          <w:tcPr>
            <w:tcW w:w="1813" w:type="dxa"/>
            <w:vAlign w:val="center"/>
          </w:tcPr>
          <w:p w14:paraId="10A16E15">
            <w:pPr>
              <w:pStyle w:val="38"/>
              <w:spacing w:line="400" w:lineRule="exact"/>
              <w:jc w:val="center"/>
              <w:rPr>
                <w:rFonts w:hint="eastAsia"/>
                <w:sz w:val="24"/>
                <w:szCs w:val="24"/>
                <w:highlight w:val="none"/>
              </w:rPr>
            </w:pPr>
            <w:r>
              <w:rPr>
                <w:rFonts w:hint="eastAsia"/>
                <w:sz w:val="24"/>
                <w:szCs w:val="24"/>
                <w:highlight w:val="none"/>
              </w:rPr>
              <w:t>进口产品</w:t>
            </w:r>
          </w:p>
          <w:p w14:paraId="51B72FF9">
            <w:pPr>
              <w:pStyle w:val="38"/>
              <w:spacing w:line="400" w:lineRule="exact"/>
              <w:jc w:val="center"/>
              <w:rPr>
                <w:rFonts w:hint="eastAsia"/>
                <w:sz w:val="24"/>
                <w:szCs w:val="24"/>
                <w:highlight w:val="none"/>
              </w:rPr>
            </w:pPr>
            <w:r>
              <w:rPr>
                <w:rFonts w:hint="eastAsia"/>
                <w:sz w:val="24"/>
                <w:szCs w:val="24"/>
                <w:highlight w:val="none"/>
              </w:rPr>
              <w:t>（如有）</w:t>
            </w:r>
          </w:p>
        </w:tc>
        <w:tc>
          <w:tcPr>
            <w:tcW w:w="6725" w:type="dxa"/>
            <w:vAlign w:val="center"/>
          </w:tcPr>
          <w:p w14:paraId="381F287A">
            <w:pPr>
              <w:pStyle w:val="38"/>
              <w:spacing w:line="400" w:lineRule="exact"/>
              <w:ind w:left="103" w:right="111"/>
              <w:jc w:val="both"/>
              <w:rPr>
                <w:rFonts w:hint="eastAsia"/>
                <w:sz w:val="24"/>
                <w:szCs w:val="24"/>
                <w:highlight w:val="none"/>
                <w:lang w:eastAsia="zh-CN"/>
              </w:rPr>
            </w:pPr>
            <w:r>
              <w:rPr>
                <w:rFonts w:hint="eastAsia"/>
                <w:sz w:val="24"/>
                <w:highlight w:val="none"/>
                <w:lang w:eastAsia="zh-CN"/>
              </w:rPr>
              <w:t>招标文件不接受进口产品投标的内容时，投标人所投产品非进口产品的；对于接受进口产品投标的品目且供应商以进口产品参加投标时，如投标货物非供应商所有或制造，供应商投标时须提供制造商（或其境内总代理的）就本项目所提供的投标品牌产品授权书；</w:t>
            </w:r>
          </w:p>
        </w:tc>
      </w:tr>
      <w:tr w14:paraId="32E51D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1" w:hRule="atLeast"/>
        </w:trPr>
        <w:tc>
          <w:tcPr>
            <w:tcW w:w="750" w:type="dxa"/>
            <w:vAlign w:val="center"/>
          </w:tcPr>
          <w:p w14:paraId="2AE0F561">
            <w:pPr>
              <w:pStyle w:val="38"/>
              <w:spacing w:line="400" w:lineRule="exact"/>
              <w:jc w:val="center"/>
              <w:rPr>
                <w:rFonts w:hint="eastAsia"/>
                <w:sz w:val="24"/>
                <w:szCs w:val="24"/>
                <w:highlight w:val="none"/>
              </w:rPr>
            </w:pPr>
            <w:r>
              <w:rPr>
                <w:rFonts w:hint="eastAsia"/>
                <w:sz w:val="24"/>
                <w:szCs w:val="24"/>
                <w:highlight w:val="none"/>
              </w:rPr>
              <w:t>14</w:t>
            </w:r>
          </w:p>
        </w:tc>
        <w:tc>
          <w:tcPr>
            <w:tcW w:w="1813" w:type="dxa"/>
            <w:vAlign w:val="center"/>
          </w:tcPr>
          <w:p w14:paraId="21D6AF72">
            <w:pPr>
              <w:pStyle w:val="38"/>
              <w:spacing w:line="400" w:lineRule="exact"/>
              <w:ind w:right="43"/>
              <w:jc w:val="center"/>
              <w:rPr>
                <w:rFonts w:hint="eastAsia"/>
                <w:sz w:val="24"/>
                <w:szCs w:val="24"/>
                <w:highlight w:val="none"/>
                <w:lang w:eastAsia="zh-CN"/>
              </w:rPr>
            </w:pPr>
            <w:r>
              <w:rPr>
                <w:rFonts w:hint="eastAsia"/>
                <w:sz w:val="24"/>
                <w:szCs w:val="24"/>
                <w:highlight w:val="none"/>
                <w:lang w:eastAsia="zh-CN"/>
              </w:rPr>
              <w:t>国家有关部门</w:t>
            </w:r>
          </w:p>
          <w:p w14:paraId="30E6B9DE">
            <w:pPr>
              <w:pStyle w:val="38"/>
              <w:spacing w:line="400" w:lineRule="exact"/>
              <w:ind w:right="43"/>
              <w:jc w:val="center"/>
              <w:rPr>
                <w:rFonts w:hint="eastAsia"/>
                <w:sz w:val="24"/>
                <w:szCs w:val="24"/>
                <w:highlight w:val="none"/>
                <w:lang w:eastAsia="zh-CN"/>
              </w:rPr>
            </w:pPr>
            <w:r>
              <w:rPr>
                <w:rFonts w:hint="eastAsia"/>
                <w:sz w:val="24"/>
                <w:szCs w:val="24"/>
                <w:highlight w:val="none"/>
                <w:lang w:eastAsia="zh-CN"/>
              </w:rPr>
              <w:t>对投标人的投</w:t>
            </w:r>
          </w:p>
          <w:p w14:paraId="04F95CAC">
            <w:pPr>
              <w:pStyle w:val="38"/>
              <w:spacing w:line="400" w:lineRule="exact"/>
              <w:ind w:right="43"/>
              <w:jc w:val="center"/>
              <w:rPr>
                <w:rFonts w:hint="eastAsia"/>
                <w:sz w:val="24"/>
                <w:szCs w:val="24"/>
                <w:highlight w:val="none"/>
                <w:lang w:eastAsia="zh-CN"/>
              </w:rPr>
            </w:pPr>
            <w:r>
              <w:rPr>
                <w:rFonts w:hint="eastAsia"/>
                <w:sz w:val="24"/>
                <w:szCs w:val="24"/>
                <w:highlight w:val="none"/>
                <w:lang w:eastAsia="zh-CN"/>
              </w:rPr>
              <w:t>标产品有强制</w:t>
            </w:r>
          </w:p>
          <w:p w14:paraId="24030A97">
            <w:pPr>
              <w:pStyle w:val="38"/>
              <w:spacing w:line="400" w:lineRule="exact"/>
              <w:ind w:right="43"/>
              <w:jc w:val="center"/>
              <w:rPr>
                <w:rFonts w:hint="eastAsia"/>
                <w:sz w:val="24"/>
                <w:szCs w:val="24"/>
                <w:highlight w:val="none"/>
                <w:lang w:eastAsia="zh-CN"/>
              </w:rPr>
            </w:pPr>
            <w:r>
              <w:rPr>
                <w:rFonts w:hint="eastAsia"/>
                <w:sz w:val="24"/>
                <w:szCs w:val="24"/>
                <w:highlight w:val="none"/>
                <w:lang w:eastAsia="zh-CN"/>
              </w:rPr>
              <w:t>性规定或要求的</w:t>
            </w:r>
          </w:p>
        </w:tc>
        <w:tc>
          <w:tcPr>
            <w:tcW w:w="6725" w:type="dxa"/>
          </w:tcPr>
          <w:p w14:paraId="3DD44A84">
            <w:pPr>
              <w:pStyle w:val="38"/>
              <w:spacing w:line="400" w:lineRule="exact"/>
              <w:ind w:left="103"/>
              <w:rPr>
                <w:rFonts w:hint="eastAsia"/>
                <w:sz w:val="24"/>
                <w:szCs w:val="24"/>
                <w:highlight w:val="none"/>
                <w:lang w:eastAsia="zh-CN"/>
              </w:rPr>
            </w:pPr>
            <w:r>
              <w:rPr>
                <w:rFonts w:hint="eastAsia"/>
                <w:sz w:val="24"/>
                <w:szCs w:val="24"/>
                <w:highlight w:val="none"/>
                <w:lang w:eastAsia="zh-CN"/>
              </w:rPr>
              <w:t>国家有关部门对投标人的投标产品有强制性规定或要求的（如</w:t>
            </w:r>
          </w:p>
          <w:p w14:paraId="568A2B12">
            <w:pPr>
              <w:pStyle w:val="38"/>
              <w:spacing w:line="400" w:lineRule="exact"/>
              <w:ind w:left="103" w:right="-18"/>
              <w:rPr>
                <w:rFonts w:hint="eastAsia"/>
                <w:sz w:val="24"/>
                <w:szCs w:val="24"/>
                <w:highlight w:val="none"/>
                <w:lang w:eastAsia="zh-CN"/>
              </w:rPr>
            </w:pPr>
            <w:r>
              <w:rPr>
                <w:rFonts w:hint="eastAsia"/>
                <w:sz w:val="24"/>
                <w:szCs w:val="24"/>
                <w:highlight w:val="none"/>
                <w:lang w:eastAsia="zh-CN"/>
              </w:rPr>
              <w:t>相应技术、安全、节能和环保等），投标人的投标产品应符合相应规定或要求，并提供证明文件复印件：</w:t>
            </w:r>
          </w:p>
          <w:p w14:paraId="0639393A">
            <w:pPr>
              <w:pStyle w:val="38"/>
              <w:spacing w:line="400" w:lineRule="exact"/>
              <w:ind w:left="103" w:right="-18"/>
              <w:rPr>
                <w:rFonts w:hint="eastAsia"/>
                <w:sz w:val="24"/>
                <w:szCs w:val="24"/>
                <w:highlight w:val="none"/>
                <w:lang w:eastAsia="zh-CN"/>
              </w:rPr>
            </w:pPr>
            <w:r>
              <w:rPr>
                <w:rFonts w:hint="eastAsia"/>
                <w:sz w:val="24"/>
                <w:szCs w:val="24"/>
                <w:highlight w:val="none"/>
                <w:lang w:eastAsia="zh-CN"/>
              </w:rPr>
              <w:t>1）采购的产品若属于《节能产品政府采购品目清单》范围中 政府强制采购产品，则投标人所报产品必须获得国家确定的认证机构出具的、处于有效期之内的节能产品认证证书；</w:t>
            </w:r>
          </w:p>
          <w:p w14:paraId="57E7B815">
            <w:pPr>
              <w:pStyle w:val="38"/>
              <w:spacing w:line="400" w:lineRule="exact"/>
              <w:ind w:left="103" w:right="-18"/>
              <w:rPr>
                <w:rFonts w:hint="eastAsia"/>
                <w:sz w:val="24"/>
                <w:szCs w:val="24"/>
                <w:highlight w:val="none"/>
                <w:lang w:eastAsia="zh-CN"/>
              </w:rPr>
            </w:pPr>
            <w:r>
              <w:rPr>
                <w:rFonts w:hint="eastAsia"/>
                <w:sz w:val="24"/>
                <w:szCs w:val="24"/>
                <w:highlight w:val="none"/>
                <w:lang w:eastAsia="zh-CN"/>
              </w:rPr>
              <w:t>2）所投产品属于列入《网络关键设备和网络安全专用产品目 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10920288">
            <w:pPr>
              <w:pStyle w:val="38"/>
              <w:spacing w:line="400" w:lineRule="exact"/>
              <w:ind w:left="103" w:right="-18"/>
              <w:rPr>
                <w:rFonts w:hint="eastAsia"/>
                <w:sz w:val="24"/>
                <w:szCs w:val="24"/>
                <w:highlight w:val="none"/>
                <w:lang w:eastAsia="zh-CN"/>
              </w:rPr>
            </w:pPr>
            <w:r>
              <w:rPr>
                <w:rFonts w:hint="eastAsia"/>
                <w:sz w:val="24"/>
                <w:szCs w:val="24"/>
                <w:highlight w:val="none"/>
                <w:lang w:eastAsia="zh-CN"/>
              </w:rPr>
              <w:t>3）国家有特殊信息安全要求的项目，采购产品涉及无线局域 网产品和含有无线局域网功能的计算机、通信设备、打印机、复印机、投影仪等产品的，投标产品须为符合国家无线局域网安全标准（GB 15629.11/1102）并通过国家产品认证的产品； 4）项目中涉及涂料、胶黏剂、油墨、清洗剂等挥发性有机物 产品，且属于强制性标准的，供应商应执行符合本市和国家的</w:t>
            </w:r>
          </w:p>
          <w:p w14:paraId="34E2255C">
            <w:pPr>
              <w:pStyle w:val="38"/>
              <w:spacing w:line="400" w:lineRule="exact"/>
              <w:ind w:left="103"/>
              <w:rPr>
                <w:rFonts w:hint="eastAsia"/>
                <w:sz w:val="24"/>
                <w:szCs w:val="24"/>
                <w:highlight w:val="none"/>
              </w:rPr>
            </w:pPr>
            <w:r>
              <w:rPr>
                <w:rFonts w:hint="eastAsia"/>
                <w:sz w:val="24"/>
                <w:szCs w:val="24"/>
                <w:highlight w:val="none"/>
              </w:rPr>
              <w:t>VOCs 含量限制标准</w:t>
            </w:r>
            <w:r>
              <w:rPr>
                <w:rFonts w:hint="eastAsia"/>
                <w:sz w:val="24"/>
                <w:szCs w:val="24"/>
                <w:highlight w:val="none"/>
                <w:lang w:eastAsia="zh-CN"/>
              </w:rPr>
              <w:t>；</w:t>
            </w:r>
          </w:p>
        </w:tc>
      </w:tr>
      <w:tr w14:paraId="6412D2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7" w:hRule="atLeast"/>
        </w:trPr>
        <w:tc>
          <w:tcPr>
            <w:tcW w:w="750" w:type="dxa"/>
            <w:vAlign w:val="center"/>
          </w:tcPr>
          <w:p w14:paraId="1E4D88AC">
            <w:pPr>
              <w:pStyle w:val="38"/>
              <w:spacing w:line="400" w:lineRule="exact"/>
              <w:jc w:val="center"/>
              <w:rPr>
                <w:rFonts w:hint="eastAsia"/>
                <w:sz w:val="24"/>
                <w:szCs w:val="24"/>
                <w:highlight w:val="none"/>
              </w:rPr>
            </w:pPr>
            <w:r>
              <w:rPr>
                <w:rFonts w:hint="eastAsia"/>
                <w:sz w:val="24"/>
                <w:szCs w:val="24"/>
                <w:highlight w:val="none"/>
              </w:rPr>
              <w:t>15</w:t>
            </w:r>
          </w:p>
        </w:tc>
        <w:tc>
          <w:tcPr>
            <w:tcW w:w="1813" w:type="dxa"/>
            <w:vAlign w:val="center"/>
          </w:tcPr>
          <w:p w14:paraId="4AC39326">
            <w:pPr>
              <w:pStyle w:val="38"/>
              <w:spacing w:line="400" w:lineRule="exact"/>
              <w:jc w:val="center"/>
              <w:rPr>
                <w:rFonts w:hint="eastAsia"/>
                <w:sz w:val="24"/>
                <w:szCs w:val="24"/>
                <w:highlight w:val="none"/>
              </w:rPr>
            </w:pPr>
            <w:r>
              <w:rPr>
                <w:rFonts w:hint="eastAsia"/>
                <w:sz w:val="24"/>
                <w:szCs w:val="24"/>
                <w:highlight w:val="none"/>
              </w:rPr>
              <w:t>公平竞争</w:t>
            </w:r>
          </w:p>
        </w:tc>
        <w:tc>
          <w:tcPr>
            <w:tcW w:w="6725" w:type="dxa"/>
          </w:tcPr>
          <w:p w14:paraId="33F9B760">
            <w:pPr>
              <w:pStyle w:val="38"/>
              <w:spacing w:line="400" w:lineRule="exact"/>
              <w:ind w:left="103"/>
              <w:rPr>
                <w:rFonts w:hint="eastAsia"/>
                <w:sz w:val="24"/>
                <w:szCs w:val="24"/>
                <w:highlight w:val="none"/>
                <w:lang w:eastAsia="zh-CN"/>
              </w:rPr>
            </w:pPr>
            <w:r>
              <w:rPr>
                <w:rFonts w:hint="eastAsia"/>
                <w:sz w:val="24"/>
                <w:szCs w:val="24"/>
                <w:highlight w:val="none"/>
                <w:lang w:eastAsia="zh-CN"/>
              </w:rPr>
              <w:t>投标人遵循公平竞争的原则，不存在恶意串通，妨碍其他投标</w:t>
            </w:r>
          </w:p>
          <w:p w14:paraId="37D82A59">
            <w:pPr>
              <w:pStyle w:val="38"/>
              <w:spacing w:line="400" w:lineRule="exact"/>
              <w:ind w:left="103" w:right="111"/>
              <w:rPr>
                <w:rFonts w:hint="eastAsia"/>
                <w:sz w:val="24"/>
                <w:szCs w:val="24"/>
                <w:highlight w:val="none"/>
                <w:lang w:eastAsia="zh-CN"/>
              </w:rPr>
            </w:pPr>
            <w:r>
              <w:rPr>
                <w:rFonts w:hint="eastAsia"/>
                <w:sz w:val="24"/>
                <w:szCs w:val="24"/>
                <w:highlight w:val="none"/>
                <w:lang w:eastAsia="zh-CN"/>
              </w:rPr>
              <w:t>人的竞争行为，不存在损害采购人或者其他投标人的合法权益情形的；</w:t>
            </w:r>
          </w:p>
        </w:tc>
      </w:tr>
      <w:tr w14:paraId="157865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70" w:hRule="atLeast"/>
        </w:trPr>
        <w:tc>
          <w:tcPr>
            <w:tcW w:w="750" w:type="dxa"/>
            <w:vAlign w:val="center"/>
          </w:tcPr>
          <w:p w14:paraId="2E3BDB28">
            <w:pPr>
              <w:pStyle w:val="38"/>
              <w:spacing w:line="400" w:lineRule="exact"/>
              <w:jc w:val="center"/>
              <w:rPr>
                <w:rFonts w:hint="eastAsia"/>
                <w:sz w:val="24"/>
                <w:szCs w:val="24"/>
                <w:highlight w:val="none"/>
              </w:rPr>
            </w:pPr>
            <w:r>
              <w:rPr>
                <w:rFonts w:hint="eastAsia"/>
                <w:sz w:val="24"/>
                <w:szCs w:val="24"/>
                <w:highlight w:val="none"/>
              </w:rPr>
              <w:t>16</w:t>
            </w:r>
          </w:p>
        </w:tc>
        <w:tc>
          <w:tcPr>
            <w:tcW w:w="1813" w:type="dxa"/>
            <w:vAlign w:val="center"/>
          </w:tcPr>
          <w:p w14:paraId="24A4FEE8">
            <w:pPr>
              <w:pStyle w:val="38"/>
              <w:spacing w:line="400" w:lineRule="exact"/>
              <w:jc w:val="center"/>
              <w:rPr>
                <w:rFonts w:hint="eastAsia"/>
                <w:sz w:val="24"/>
                <w:szCs w:val="24"/>
                <w:highlight w:val="none"/>
              </w:rPr>
            </w:pPr>
            <w:r>
              <w:rPr>
                <w:rFonts w:hint="eastAsia"/>
                <w:sz w:val="24"/>
                <w:szCs w:val="24"/>
                <w:highlight w:val="none"/>
              </w:rPr>
              <w:t>串通投标</w:t>
            </w:r>
          </w:p>
        </w:tc>
        <w:tc>
          <w:tcPr>
            <w:tcW w:w="6725" w:type="dxa"/>
            <w:vAlign w:val="center"/>
          </w:tcPr>
          <w:p w14:paraId="039D6833">
            <w:pPr>
              <w:pStyle w:val="38"/>
              <w:spacing w:line="400" w:lineRule="exact"/>
              <w:ind w:left="103"/>
              <w:jc w:val="both"/>
              <w:rPr>
                <w:rFonts w:hint="eastAsia"/>
                <w:sz w:val="24"/>
                <w:szCs w:val="24"/>
                <w:highlight w:val="none"/>
                <w:lang w:eastAsia="zh-CN"/>
              </w:rPr>
            </w:pPr>
            <w:r>
              <w:rPr>
                <w:rFonts w:hint="eastAsia"/>
                <w:sz w:val="24"/>
                <w:szCs w:val="24"/>
                <w:highlight w:val="none"/>
                <w:lang w:eastAsia="zh-CN"/>
              </w:rPr>
              <w:t>不存在《政府采购货物和服务招标投标管理办法》视为投标人</w:t>
            </w:r>
          </w:p>
          <w:p w14:paraId="1E3F40C9">
            <w:pPr>
              <w:pStyle w:val="38"/>
              <w:spacing w:line="400" w:lineRule="exact"/>
              <w:ind w:left="103" w:right="-35"/>
              <w:jc w:val="both"/>
              <w:rPr>
                <w:rFonts w:hint="eastAsia"/>
                <w:sz w:val="24"/>
                <w:szCs w:val="24"/>
                <w:highlight w:val="none"/>
                <w:lang w:eastAsia="zh-CN"/>
              </w:rPr>
            </w:pPr>
            <w:r>
              <w:rPr>
                <w:rFonts w:hint="eastAsia"/>
                <w:sz w:val="24"/>
                <w:szCs w:val="24"/>
                <w:highlight w:val="none"/>
                <w:lang w:eastAsia="zh-CN"/>
              </w:rPr>
              <w:t>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3A79AD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3C479488">
            <w:pPr>
              <w:pStyle w:val="38"/>
              <w:spacing w:line="400" w:lineRule="exact"/>
              <w:jc w:val="center"/>
              <w:rPr>
                <w:rFonts w:hint="eastAsia"/>
                <w:sz w:val="24"/>
                <w:szCs w:val="24"/>
                <w:highlight w:val="none"/>
              </w:rPr>
            </w:pPr>
            <w:r>
              <w:rPr>
                <w:rFonts w:hint="eastAsia"/>
                <w:sz w:val="24"/>
                <w:szCs w:val="24"/>
                <w:highlight w:val="none"/>
              </w:rPr>
              <w:t>17</w:t>
            </w:r>
          </w:p>
        </w:tc>
        <w:tc>
          <w:tcPr>
            <w:tcW w:w="1813" w:type="dxa"/>
            <w:vAlign w:val="center"/>
          </w:tcPr>
          <w:p w14:paraId="3E00F8BE">
            <w:pPr>
              <w:pStyle w:val="38"/>
              <w:spacing w:line="400" w:lineRule="exact"/>
              <w:jc w:val="center"/>
              <w:rPr>
                <w:rFonts w:hint="eastAsia"/>
                <w:sz w:val="24"/>
                <w:szCs w:val="24"/>
                <w:highlight w:val="none"/>
              </w:rPr>
            </w:pPr>
            <w:r>
              <w:rPr>
                <w:rFonts w:hint="eastAsia"/>
                <w:sz w:val="24"/>
                <w:szCs w:val="24"/>
                <w:highlight w:val="none"/>
              </w:rPr>
              <w:t>附加条件</w:t>
            </w:r>
          </w:p>
        </w:tc>
        <w:tc>
          <w:tcPr>
            <w:tcW w:w="6725" w:type="dxa"/>
            <w:vAlign w:val="center"/>
          </w:tcPr>
          <w:p w14:paraId="509E3E7B">
            <w:pPr>
              <w:pStyle w:val="38"/>
              <w:spacing w:line="400" w:lineRule="exact"/>
              <w:ind w:left="103"/>
              <w:jc w:val="both"/>
              <w:rPr>
                <w:rFonts w:hint="eastAsia"/>
                <w:sz w:val="24"/>
                <w:szCs w:val="24"/>
                <w:highlight w:val="none"/>
                <w:lang w:eastAsia="zh-CN"/>
              </w:rPr>
            </w:pPr>
            <w:r>
              <w:rPr>
                <w:rFonts w:hint="eastAsia"/>
                <w:sz w:val="24"/>
                <w:szCs w:val="24"/>
                <w:highlight w:val="none"/>
                <w:lang w:eastAsia="zh-CN"/>
              </w:rPr>
              <w:t>投标文件未含有采购人不能接受的附加条件的。</w:t>
            </w:r>
          </w:p>
        </w:tc>
      </w:tr>
      <w:tr w14:paraId="452176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0" w:hRule="atLeast"/>
        </w:trPr>
        <w:tc>
          <w:tcPr>
            <w:tcW w:w="750" w:type="dxa"/>
            <w:vAlign w:val="center"/>
          </w:tcPr>
          <w:p w14:paraId="4EDEF7AD">
            <w:pPr>
              <w:pStyle w:val="38"/>
              <w:spacing w:line="400" w:lineRule="exact"/>
              <w:jc w:val="center"/>
              <w:rPr>
                <w:rFonts w:hint="eastAsia"/>
                <w:sz w:val="24"/>
                <w:szCs w:val="24"/>
                <w:highlight w:val="none"/>
                <w:lang w:eastAsia="zh-CN"/>
              </w:rPr>
            </w:pPr>
            <w:r>
              <w:rPr>
                <w:rFonts w:hint="eastAsia"/>
                <w:sz w:val="24"/>
                <w:szCs w:val="24"/>
                <w:highlight w:val="none"/>
                <w:lang w:eastAsia="zh-CN"/>
              </w:rPr>
              <w:t>18</w:t>
            </w:r>
          </w:p>
        </w:tc>
        <w:tc>
          <w:tcPr>
            <w:tcW w:w="1813" w:type="dxa"/>
            <w:vAlign w:val="center"/>
          </w:tcPr>
          <w:p w14:paraId="0D4A8EC5">
            <w:pPr>
              <w:pStyle w:val="38"/>
              <w:spacing w:line="400" w:lineRule="exact"/>
              <w:jc w:val="center"/>
              <w:rPr>
                <w:rFonts w:hint="eastAsia"/>
                <w:sz w:val="24"/>
                <w:szCs w:val="24"/>
                <w:highlight w:val="none"/>
              </w:rPr>
            </w:pPr>
            <w:r>
              <w:rPr>
                <w:rFonts w:hint="eastAsia"/>
                <w:sz w:val="24"/>
                <w:szCs w:val="24"/>
                <w:highlight w:val="none"/>
              </w:rPr>
              <w:t>其他无效情形</w:t>
            </w:r>
          </w:p>
        </w:tc>
        <w:tc>
          <w:tcPr>
            <w:tcW w:w="6725" w:type="dxa"/>
            <w:vAlign w:val="center"/>
          </w:tcPr>
          <w:p w14:paraId="6795C5E3">
            <w:pPr>
              <w:pStyle w:val="38"/>
              <w:spacing w:line="400" w:lineRule="exact"/>
              <w:ind w:left="103" w:right="111"/>
              <w:jc w:val="both"/>
              <w:rPr>
                <w:rFonts w:hint="eastAsia"/>
                <w:sz w:val="24"/>
                <w:szCs w:val="24"/>
                <w:highlight w:val="none"/>
                <w:lang w:eastAsia="zh-CN"/>
              </w:rPr>
            </w:pPr>
            <w:r>
              <w:rPr>
                <w:rFonts w:hint="eastAsia"/>
                <w:sz w:val="24"/>
                <w:szCs w:val="24"/>
                <w:highlight w:val="none"/>
                <w:lang w:eastAsia="zh-CN"/>
              </w:rPr>
              <w:t>投标人、投标文件不存在不符合法律、法规和招标文件规定的其他无效情形。</w:t>
            </w:r>
          </w:p>
        </w:tc>
      </w:tr>
    </w:tbl>
    <w:p w14:paraId="1DDADD9E">
      <w:pPr>
        <w:pStyle w:val="10"/>
        <w:rPr>
          <w:rFonts w:hint="eastAsia"/>
          <w:sz w:val="19"/>
          <w:highlight w:val="none"/>
          <w:lang w:eastAsia="zh-CN"/>
        </w:rPr>
      </w:pPr>
    </w:p>
    <w:p w14:paraId="5A7B18A4">
      <w:pPr>
        <w:pStyle w:val="37"/>
        <w:keepNext w:val="0"/>
        <w:keepLines w:val="0"/>
        <w:pageBreakBefore w:val="0"/>
        <w:widowControl w:val="0"/>
        <w:numPr>
          <w:ilvl w:val="0"/>
          <w:numId w:val="7"/>
        </w:numPr>
        <w:tabs>
          <w:tab w:val="left" w:pos="481"/>
          <w:tab w:val="left" w:pos="482"/>
        </w:tabs>
        <w:kinsoku/>
        <w:wordWrap/>
        <w:overflowPunct/>
        <w:topLinePunct w:val="0"/>
        <w:autoSpaceDE w:val="0"/>
        <w:autoSpaceDN w:val="0"/>
        <w:bidi w:val="0"/>
        <w:adjustRightInd/>
        <w:snapToGrid/>
        <w:spacing w:before="0" w:line="360" w:lineRule="auto"/>
        <w:ind w:left="481" w:right="0"/>
        <w:jc w:val="left"/>
        <w:textAlignment w:val="auto"/>
        <w:rPr>
          <w:color w:val="auto"/>
          <w:sz w:val="24"/>
          <w:szCs w:val="24"/>
          <w:highlight w:val="none"/>
          <w:lang w:eastAsia="zh-CN"/>
        </w:rPr>
      </w:pPr>
      <w:r>
        <w:rPr>
          <w:rFonts w:hint="eastAsia"/>
          <w:color w:val="auto"/>
          <w:sz w:val="24"/>
          <w:szCs w:val="24"/>
          <w:highlight w:val="none"/>
          <w:lang w:eastAsia="zh-CN"/>
        </w:rPr>
        <w:t>投标文件有关事项的澄清或者说明</w:t>
      </w:r>
    </w:p>
    <w:p w14:paraId="66E9EF48">
      <w:pPr>
        <w:pStyle w:val="37"/>
        <w:keepNext w:val="0"/>
        <w:keepLines w:val="0"/>
        <w:pageBreakBefore w:val="0"/>
        <w:widowControl w:val="0"/>
        <w:numPr>
          <w:ilvl w:val="1"/>
          <w:numId w:val="7"/>
        </w:numPr>
        <w:tabs>
          <w:tab w:val="left" w:pos="1197"/>
        </w:tabs>
        <w:kinsoku/>
        <w:wordWrap/>
        <w:overflowPunct/>
        <w:topLinePunct w:val="0"/>
        <w:autoSpaceDE w:val="0"/>
        <w:autoSpaceDN w:val="0"/>
        <w:bidi w:val="0"/>
        <w:adjustRightInd/>
        <w:snapToGrid/>
        <w:spacing w:before="0" w:line="360" w:lineRule="auto"/>
        <w:ind w:right="0"/>
        <w:jc w:val="both"/>
        <w:textAlignment w:val="auto"/>
        <w:rPr>
          <w:color w:val="auto"/>
          <w:sz w:val="24"/>
          <w:szCs w:val="24"/>
          <w:highlight w:val="none"/>
        </w:rPr>
      </w:pPr>
      <w:r>
        <w:rPr>
          <w:rFonts w:hint="eastAsia"/>
          <w:color w:val="auto"/>
          <w:sz w:val="24"/>
          <w:szCs w:val="24"/>
          <w:highlight w:val="none"/>
          <w:lang w:eastAsia="zh-CN"/>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w:t>
      </w:r>
      <w:r>
        <w:rPr>
          <w:rFonts w:hint="eastAsia"/>
          <w:color w:val="auto"/>
          <w:sz w:val="24"/>
          <w:szCs w:val="24"/>
          <w:highlight w:val="none"/>
        </w:rPr>
        <w:t>澄清文件将作为投标文件内容的一部分。</w:t>
      </w:r>
    </w:p>
    <w:p w14:paraId="7B72EB0C">
      <w:pPr>
        <w:pStyle w:val="37"/>
        <w:keepNext w:val="0"/>
        <w:keepLines w:val="0"/>
        <w:pageBreakBefore w:val="0"/>
        <w:widowControl w:val="0"/>
        <w:numPr>
          <w:ilvl w:val="1"/>
          <w:numId w:val="7"/>
        </w:numPr>
        <w:tabs>
          <w:tab w:val="left" w:pos="1197"/>
        </w:tabs>
        <w:kinsoku/>
        <w:wordWrap/>
        <w:overflowPunct/>
        <w:topLinePunct w:val="0"/>
        <w:autoSpaceDE w:val="0"/>
        <w:autoSpaceDN w:val="0"/>
        <w:bidi w:val="0"/>
        <w:adjustRightInd/>
        <w:snapToGrid/>
        <w:spacing w:before="0" w:line="360" w:lineRule="auto"/>
        <w:ind w:right="0"/>
        <w:jc w:val="both"/>
        <w:textAlignment w:val="auto"/>
        <w:rPr>
          <w:color w:val="auto"/>
          <w:sz w:val="24"/>
          <w:szCs w:val="24"/>
          <w:highlight w:val="none"/>
          <w:lang w:eastAsia="zh-CN"/>
        </w:rPr>
      </w:pPr>
      <w:r>
        <w:rPr>
          <w:rFonts w:hint="eastAsia"/>
          <w:color w:val="auto"/>
          <w:sz w:val="24"/>
          <w:szCs w:val="24"/>
          <w:highlight w:val="none"/>
          <w:lang w:eastAsia="zh-CN"/>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b/>
          <w:bCs/>
          <w:color w:val="auto"/>
          <w:sz w:val="24"/>
          <w:szCs w:val="24"/>
          <w:highlight w:val="none"/>
          <w:lang w:eastAsia="zh-CN"/>
        </w:rPr>
        <w:t>投标无效</w:t>
      </w:r>
      <w:r>
        <w:rPr>
          <w:rFonts w:hint="eastAsia"/>
          <w:color w:val="auto"/>
          <w:sz w:val="24"/>
          <w:szCs w:val="24"/>
          <w:highlight w:val="none"/>
          <w:lang w:eastAsia="zh-CN"/>
        </w:rPr>
        <w:t>。</w:t>
      </w:r>
    </w:p>
    <w:p w14:paraId="1F850E28">
      <w:pPr>
        <w:pStyle w:val="37"/>
        <w:keepNext w:val="0"/>
        <w:keepLines w:val="0"/>
        <w:pageBreakBefore w:val="0"/>
        <w:widowControl w:val="0"/>
        <w:numPr>
          <w:ilvl w:val="1"/>
          <w:numId w:val="7"/>
        </w:numPr>
        <w:tabs>
          <w:tab w:val="left" w:pos="1196"/>
          <w:tab w:val="left" w:pos="1197"/>
        </w:tabs>
        <w:kinsoku/>
        <w:wordWrap/>
        <w:overflowPunct/>
        <w:topLinePunct w:val="0"/>
        <w:autoSpaceDE w:val="0"/>
        <w:autoSpaceDN w:val="0"/>
        <w:bidi w:val="0"/>
        <w:adjustRightInd/>
        <w:snapToGrid/>
        <w:spacing w:before="0" w:line="360" w:lineRule="auto"/>
        <w:ind w:right="0"/>
        <w:textAlignment w:val="auto"/>
        <w:rPr>
          <w:color w:val="auto"/>
          <w:sz w:val="24"/>
          <w:szCs w:val="24"/>
          <w:highlight w:val="none"/>
          <w:lang w:eastAsia="zh-CN"/>
        </w:rPr>
      </w:pPr>
      <w:r>
        <w:rPr>
          <w:rFonts w:hint="eastAsia"/>
          <w:color w:val="auto"/>
          <w:sz w:val="24"/>
          <w:szCs w:val="24"/>
          <w:highlight w:val="none"/>
          <w:lang w:eastAsia="zh-CN"/>
        </w:rPr>
        <w:t>投标文件报价出现前后不一致的，按照下列规定修正：</w:t>
      </w:r>
    </w:p>
    <w:p w14:paraId="0B060747">
      <w:pPr>
        <w:pStyle w:val="37"/>
        <w:keepNext w:val="0"/>
        <w:keepLines w:val="0"/>
        <w:pageBreakBefore w:val="0"/>
        <w:widowControl w:val="0"/>
        <w:numPr>
          <w:ilvl w:val="2"/>
          <w:numId w:val="7"/>
        </w:numPr>
        <w:tabs>
          <w:tab w:val="left" w:pos="2101"/>
          <w:tab w:val="left" w:pos="2102"/>
        </w:tabs>
        <w:kinsoku/>
        <w:wordWrap/>
        <w:overflowPunct/>
        <w:topLinePunct w:val="0"/>
        <w:autoSpaceDE w:val="0"/>
        <w:autoSpaceDN w:val="0"/>
        <w:bidi w:val="0"/>
        <w:adjustRightInd/>
        <w:snapToGrid/>
        <w:spacing w:before="0" w:line="360" w:lineRule="auto"/>
        <w:ind w:right="0" w:hanging="900"/>
        <w:textAlignment w:val="auto"/>
        <w:rPr>
          <w:color w:val="auto"/>
          <w:sz w:val="24"/>
          <w:szCs w:val="24"/>
          <w:highlight w:val="none"/>
          <w:lang w:eastAsia="zh-CN"/>
        </w:rPr>
      </w:pPr>
      <w:r>
        <w:rPr>
          <w:rFonts w:hint="eastAsia"/>
          <w:color w:val="auto"/>
          <w:sz w:val="24"/>
          <w:szCs w:val="24"/>
          <w:highlight w:val="none"/>
          <w:lang w:eastAsia="zh-CN"/>
        </w:rPr>
        <w:t>招标文件对于报价修正是否另有规定：</w:t>
      </w:r>
    </w:p>
    <w:p w14:paraId="0533583A">
      <w:pPr>
        <w:pStyle w:val="10"/>
        <w:keepNext w:val="0"/>
        <w:keepLines w:val="0"/>
        <w:pageBreakBefore w:val="0"/>
        <w:widowControl w:val="0"/>
        <w:tabs>
          <w:tab w:val="left" w:pos="6034"/>
        </w:tabs>
        <w:kinsoku/>
        <w:wordWrap/>
        <w:overflowPunct/>
        <w:topLinePunct w:val="0"/>
        <w:autoSpaceDE w:val="0"/>
        <w:autoSpaceDN w:val="0"/>
        <w:bidi w:val="0"/>
        <w:adjustRightInd/>
        <w:snapToGrid/>
        <w:spacing w:line="360" w:lineRule="auto"/>
        <w:ind w:left="2156" w:right="0"/>
        <w:textAlignment w:val="auto"/>
        <w:rPr>
          <w:color w:val="auto"/>
          <w:highlight w:val="none"/>
          <w:lang w:eastAsia="zh-CN"/>
        </w:rPr>
      </w:pPr>
      <w:r>
        <w:rPr>
          <w:rFonts w:hint="eastAsia"/>
          <w:color w:val="auto"/>
          <w:highlight w:val="none"/>
          <w:lang w:eastAsia="zh-CN"/>
        </w:rPr>
        <w:sym w:font="Wingdings 2" w:char="00A3"/>
      </w:r>
      <w:r>
        <w:rPr>
          <w:rFonts w:hint="eastAsia"/>
          <w:color w:val="auto"/>
          <w:highlight w:val="none"/>
          <w:lang w:eastAsia="zh-CN"/>
        </w:rPr>
        <w:t>有，具体规定为：</w:t>
      </w:r>
      <w:r>
        <w:rPr>
          <w:rFonts w:hint="eastAsia"/>
          <w:color w:val="auto"/>
          <w:highlight w:val="none"/>
          <w:u w:val="single"/>
          <w:lang w:eastAsia="zh-CN"/>
        </w:rPr>
        <w:t xml:space="preserve"> / </w:t>
      </w:r>
      <w:r>
        <w:rPr>
          <w:rFonts w:hint="eastAsia"/>
          <w:color w:val="auto"/>
          <w:highlight w:val="none"/>
          <w:lang w:eastAsia="zh-CN"/>
        </w:rPr>
        <w:t>。</w:t>
      </w:r>
    </w:p>
    <w:p w14:paraId="28DF790B">
      <w:pPr>
        <w:pStyle w:val="10"/>
        <w:keepNext w:val="0"/>
        <w:keepLines w:val="0"/>
        <w:pageBreakBefore w:val="0"/>
        <w:widowControl w:val="0"/>
        <w:kinsoku/>
        <w:wordWrap/>
        <w:overflowPunct/>
        <w:topLinePunct w:val="0"/>
        <w:autoSpaceDE w:val="0"/>
        <w:autoSpaceDN w:val="0"/>
        <w:bidi w:val="0"/>
        <w:adjustRightInd/>
        <w:snapToGrid/>
        <w:spacing w:line="360" w:lineRule="auto"/>
        <w:ind w:left="2156" w:right="0"/>
        <w:textAlignment w:val="auto"/>
        <w:rPr>
          <w:color w:val="auto"/>
          <w:highlight w:val="none"/>
          <w:lang w:eastAsia="zh-CN"/>
        </w:rPr>
      </w:pPr>
      <w:r>
        <w:rPr>
          <w:rFonts w:hint="eastAsia"/>
          <w:color w:val="auto"/>
          <w:highlight w:val="none"/>
          <w:lang w:eastAsia="zh-CN"/>
        </w:rPr>
        <w:t>■</w:t>
      </w:r>
      <w:r>
        <w:rPr>
          <w:rFonts w:hint="eastAsia"/>
          <w:color w:val="auto"/>
          <w:w w:val="105"/>
          <w:highlight w:val="none"/>
          <w:lang w:eastAsia="zh-CN"/>
        </w:rPr>
        <w:t>无，按下述</w:t>
      </w:r>
      <w:r>
        <w:rPr>
          <w:rFonts w:hint="eastAsia"/>
          <w:color w:val="auto"/>
          <w:highlight w:val="none"/>
          <w:lang w:eastAsia="zh-CN"/>
        </w:rPr>
        <w:t xml:space="preserve"> 2.</w:t>
      </w:r>
      <w:r>
        <w:rPr>
          <w:rFonts w:hint="eastAsia"/>
          <w:color w:val="auto"/>
          <w:highlight w:val="none"/>
          <w:lang w:val="en-US" w:eastAsia="zh-CN"/>
        </w:rPr>
        <w:t>3</w:t>
      </w:r>
      <w:r>
        <w:rPr>
          <w:rFonts w:hint="eastAsia"/>
          <w:color w:val="auto"/>
          <w:highlight w:val="none"/>
          <w:lang w:eastAsia="zh-CN"/>
        </w:rPr>
        <w:t>.2-2.</w:t>
      </w:r>
      <w:r>
        <w:rPr>
          <w:rFonts w:hint="eastAsia"/>
          <w:color w:val="auto"/>
          <w:highlight w:val="none"/>
          <w:lang w:val="en-US" w:eastAsia="zh-CN"/>
        </w:rPr>
        <w:t>3</w:t>
      </w:r>
      <w:r>
        <w:rPr>
          <w:rFonts w:hint="eastAsia"/>
          <w:color w:val="auto"/>
          <w:highlight w:val="none"/>
          <w:lang w:eastAsia="zh-CN"/>
        </w:rPr>
        <w:t xml:space="preserve">.7 </w:t>
      </w:r>
      <w:r>
        <w:rPr>
          <w:rFonts w:hint="eastAsia"/>
          <w:color w:val="auto"/>
          <w:w w:val="105"/>
          <w:highlight w:val="none"/>
          <w:lang w:eastAsia="zh-CN"/>
        </w:rPr>
        <w:t>项规定修正。</w:t>
      </w:r>
    </w:p>
    <w:p w14:paraId="55B0D68D">
      <w:pPr>
        <w:pStyle w:val="37"/>
        <w:keepNext w:val="0"/>
        <w:keepLines w:val="0"/>
        <w:pageBreakBefore w:val="0"/>
        <w:widowControl w:val="0"/>
        <w:numPr>
          <w:ilvl w:val="2"/>
          <w:numId w:val="7"/>
        </w:numPr>
        <w:tabs>
          <w:tab w:val="left" w:pos="2101"/>
          <w:tab w:val="left" w:pos="2102"/>
        </w:tabs>
        <w:kinsoku/>
        <w:wordWrap/>
        <w:overflowPunct/>
        <w:topLinePunct w:val="0"/>
        <w:autoSpaceDE w:val="0"/>
        <w:autoSpaceDN w:val="0"/>
        <w:bidi w:val="0"/>
        <w:adjustRightInd/>
        <w:snapToGrid/>
        <w:spacing w:before="0" w:line="360" w:lineRule="auto"/>
        <w:ind w:right="0" w:hanging="900"/>
        <w:textAlignment w:val="auto"/>
        <w:rPr>
          <w:color w:val="auto"/>
          <w:sz w:val="24"/>
          <w:szCs w:val="24"/>
          <w:highlight w:val="none"/>
          <w:lang w:eastAsia="zh-CN"/>
        </w:rPr>
      </w:pPr>
      <w:r>
        <w:rPr>
          <w:rFonts w:hint="eastAsia"/>
          <w:color w:val="auto"/>
          <w:sz w:val="24"/>
          <w:szCs w:val="24"/>
          <w:highlight w:val="none"/>
          <w:lang w:eastAsia="zh-CN"/>
        </w:rPr>
        <w:t>单独递交的开标一览表（报价表）与投标文件中开标一览表（报价表）内容不一致的，以单独递交的开标一览表（报价表）为准；</w:t>
      </w:r>
    </w:p>
    <w:p w14:paraId="1A451580">
      <w:pPr>
        <w:pStyle w:val="37"/>
        <w:keepNext w:val="0"/>
        <w:keepLines w:val="0"/>
        <w:pageBreakBefore w:val="0"/>
        <w:widowControl w:val="0"/>
        <w:numPr>
          <w:ilvl w:val="2"/>
          <w:numId w:val="7"/>
        </w:numPr>
        <w:tabs>
          <w:tab w:val="left" w:pos="2101"/>
          <w:tab w:val="left" w:pos="2102"/>
        </w:tabs>
        <w:kinsoku/>
        <w:wordWrap/>
        <w:overflowPunct/>
        <w:topLinePunct w:val="0"/>
        <w:autoSpaceDE w:val="0"/>
        <w:autoSpaceDN w:val="0"/>
        <w:bidi w:val="0"/>
        <w:adjustRightInd/>
        <w:snapToGrid/>
        <w:spacing w:before="0" w:line="360" w:lineRule="auto"/>
        <w:ind w:right="0" w:hanging="900"/>
        <w:textAlignment w:val="auto"/>
        <w:rPr>
          <w:color w:val="auto"/>
          <w:sz w:val="24"/>
          <w:szCs w:val="24"/>
          <w:highlight w:val="none"/>
          <w:lang w:eastAsia="zh-CN"/>
        </w:rPr>
      </w:pPr>
      <w:r>
        <w:rPr>
          <w:rFonts w:hint="eastAsia"/>
          <w:color w:val="auto"/>
          <w:sz w:val="24"/>
          <w:szCs w:val="24"/>
          <w:highlight w:val="none"/>
          <w:lang w:eastAsia="zh-CN"/>
        </w:rPr>
        <w:t>投标文件中开标一览表（报价表）内容与投标文件中相应内容不一致的，以开标一览表（报价表）为准；</w:t>
      </w:r>
    </w:p>
    <w:p w14:paraId="00E4D9E8">
      <w:pPr>
        <w:pStyle w:val="37"/>
        <w:keepNext w:val="0"/>
        <w:keepLines w:val="0"/>
        <w:pageBreakBefore w:val="0"/>
        <w:widowControl w:val="0"/>
        <w:numPr>
          <w:ilvl w:val="2"/>
          <w:numId w:val="7"/>
        </w:numPr>
        <w:tabs>
          <w:tab w:val="left" w:pos="2101"/>
          <w:tab w:val="left" w:pos="2102"/>
        </w:tabs>
        <w:kinsoku/>
        <w:wordWrap/>
        <w:overflowPunct/>
        <w:topLinePunct w:val="0"/>
        <w:autoSpaceDE w:val="0"/>
        <w:autoSpaceDN w:val="0"/>
        <w:bidi w:val="0"/>
        <w:adjustRightInd/>
        <w:snapToGrid/>
        <w:spacing w:before="0" w:line="360" w:lineRule="auto"/>
        <w:ind w:right="0" w:hanging="900"/>
        <w:textAlignment w:val="auto"/>
        <w:rPr>
          <w:color w:val="auto"/>
          <w:sz w:val="24"/>
          <w:szCs w:val="24"/>
          <w:highlight w:val="none"/>
          <w:lang w:eastAsia="zh-CN"/>
        </w:rPr>
      </w:pPr>
      <w:r>
        <w:rPr>
          <w:rFonts w:hint="eastAsia"/>
          <w:color w:val="auto"/>
          <w:sz w:val="24"/>
          <w:szCs w:val="24"/>
          <w:highlight w:val="none"/>
          <w:lang w:eastAsia="zh-CN"/>
        </w:rPr>
        <w:t>大写金额和小写金额不一致的，以大写金额为准；</w:t>
      </w:r>
    </w:p>
    <w:p w14:paraId="26D17D8D">
      <w:pPr>
        <w:pStyle w:val="37"/>
        <w:keepNext w:val="0"/>
        <w:keepLines w:val="0"/>
        <w:pageBreakBefore w:val="0"/>
        <w:widowControl w:val="0"/>
        <w:numPr>
          <w:ilvl w:val="2"/>
          <w:numId w:val="7"/>
        </w:numPr>
        <w:tabs>
          <w:tab w:val="left" w:pos="2101"/>
          <w:tab w:val="left" w:pos="2102"/>
        </w:tabs>
        <w:kinsoku/>
        <w:wordWrap/>
        <w:overflowPunct/>
        <w:topLinePunct w:val="0"/>
        <w:autoSpaceDE w:val="0"/>
        <w:autoSpaceDN w:val="0"/>
        <w:bidi w:val="0"/>
        <w:adjustRightInd/>
        <w:snapToGrid/>
        <w:spacing w:before="0" w:line="360" w:lineRule="auto"/>
        <w:ind w:right="0" w:hanging="900"/>
        <w:textAlignment w:val="auto"/>
        <w:rPr>
          <w:color w:val="auto"/>
          <w:sz w:val="24"/>
          <w:szCs w:val="24"/>
          <w:highlight w:val="none"/>
          <w:lang w:eastAsia="zh-CN"/>
        </w:rPr>
      </w:pPr>
      <w:r>
        <w:rPr>
          <w:rFonts w:hint="eastAsia"/>
          <w:color w:val="auto"/>
          <w:sz w:val="24"/>
          <w:szCs w:val="24"/>
          <w:highlight w:val="none"/>
          <w:lang w:eastAsia="zh-CN"/>
        </w:rPr>
        <w:t>单价金额小数点或者百分比有明显错位的，以开标一览表的总价为准，并修改单价；</w:t>
      </w:r>
    </w:p>
    <w:p w14:paraId="6160BCDA">
      <w:pPr>
        <w:pStyle w:val="37"/>
        <w:keepNext w:val="0"/>
        <w:keepLines w:val="0"/>
        <w:pageBreakBefore w:val="0"/>
        <w:widowControl w:val="0"/>
        <w:numPr>
          <w:ilvl w:val="2"/>
          <w:numId w:val="7"/>
        </w:numPr>
        <w:tabs>
          <w:tab w:val="left" w:pos="2101"/>
          <w:tab w:val="left" w:pos="2102"/>
        </w:tabs>
        <w:kinsoku/>
        <w:wordWrap/>
        <w:overflowPunct/>
        <w:topLinePunct w:val="0"/>
        <w:autoSpaceDE w:val="0"/>
        <w:autoSpaceDN w:val="0"/>
        <w:bidi w:val="0"/>
        <w:adjustRightInd/>
        <w:snapToGrid/>
        <w:spacing w:before="0" w:line="360" w:lineRule="auto"/>
        <w:ind w:right="0" w:hanging="900"/>
        <w:textAlignment w:val="auto"/>
        <w:rPr>
          <w:color w:val="auto"/>
          <w:sz w:val="24"/>
          <w:szCs w:val="24"/>
          <w:highlight w:val="none"/>
          <w:lang w:eastAsia="zh-CN"/>
        </w:rPr>
      </w:pPr>
      <w:r>
        <w:rPr>
          <w:rFonts w:hint="eastAsia"/>
          <w:color w:val="auto"/>
          <w:sz w:val="24"/>
          <w:szCs w:val="24"/>
          <w:highlight w:val="none"/>
          <w:lang w:eastAsia="zh-CN"/>
        </w:rPr>
        <w:t>总价金额与按单价汇总金额不一致的，以单价金额计算结果为准。</w:t>
      </w:r>
    </w:p>
    <w:p w14:paraId="7D1D4419">
      <w:pPr>
        <w:pStyle w:val="37"/>
        <w:keepNext w:val="0"/>
        <w:keepLines w:val="0"/>
        <w:pageBreakBefore w:val="0"/>
        <w:widowControl w:val="0"/>
        <w:numPr>
          <w:ilvl w:val="2"/>
          <w:numId w:val="7"/>
        </w:numPr>
        <w:tabs>
          <w:tab w:val="left" w:pos="2101"/>
          <w:tab w:val="left" w:pos="2102"/>
        </w:tabs>
        <w:kinsoku/>
        <w:wordWrap/>
        <w:overflowPunct/>
        <w:topLinePunct w:val="0"/>
        <w:autoSpaceDE w:val="0"/>
        <w:autoSpaceDN w:val="0"/>
        <w:bidi w:val="0"/>
        <w:adjustRightInd/>
        <w:snapToGrid/>
        <w:spacing w:before="0" w:line="360" w:lineRule="auto"/>
        <w:ind w:right="0" w:hanging="900"/>
        <w:textAlignment w:val="auto"/>
        <w:rPr>
          <w:color w:val="auto"/>
          <w:sz w:val="24"/>
          <w:szCs w:val="24"/>
          <w:highlight w:val="none"/>
          <w:lang w:eastAsia="zh-CN"/>
        </w:rPr>
      </w:pPr>
      <w:r>
        <w:rPr>
          <w:rFonts w:hint="eastAsia"/>
          <w:color w:val="auto"/>
          <w:sz w:val="24"/>
          <w:szCs w:val="24"/>
          <w:highlight w:val="none"/>
          <w:lang w:eastAsia="zh-CN"/>
        </w:rPr>
        <w:t>同时出现两种以上不一致的，按照前款规定的顺序修正。修正后的报价经投标人书面确认后产生约束力，投标人不确认的，其</w:t>
      </w:r>
      <w:r>
        <w:rPr>
          <w:rFonts w:hint="eastAsia"/>
          <w:b/>
          <w:bCs/>
          <w:color w:val="auto"/>
          <w:sz w:val="24"/>
          <w:szCs w:val="24"/>
          <w:highlight w:val="none"/>
          <w:lang w:eastAsia="zh-CN"/>
        </w:rPr>
        <w:t>投标无效</w:t>
      </w:r>
      <w:r>
        <w:rPr>
          <w:rFonts w:hint="eastAsia"/>
          <w:color w:val="auto"/>
          <w:sz w:val="24"/>
          <w:szCs w:val="24"/>
          <w:highlight w:val="none"/>
          <w:lang w:eastAsia="zh-CN"/>
        </w:rPr>
        <w:t>。</w:t>
      </w:r>
    </w:p>
    <w:p w14:paraId="4B0A4031">
      <w:pPr>
        <w:pStyle w:val="37"/>
        <w:keepNext w:val="0"/>
        <w:keepLines w:val="0"/>
        <w:pageBreakBefore w:val="0"/>
        <w:widowControl w:val="0"/>
        <w:numPr>
          <w:ilvl w:val="2"/>
          <w:numId w:val="7"/>
        </w:numPr>
        <w:tabs>
          <w:tab w:val="left" w:pos="2101"/>
          <w:tab w:val="left" w:pos="2102"/>
        </w:tabs>
        <w:kinsoku/>
        <w:wordWrap/>
        <w:overflowPunct/>
        <w:topLinePunct w:val="0"/>
        <w:autoSpaceDE w:val="0"/>
        <w:autoSpaceDN w:val="0"/>
        <w:bidi w:val="0"/>
        <w:adjustRightInd/>
        <w:snapToGrid/>
        <w:spacing w:before="0" w:line="360" w:lineRule="auto"/>
        <w:ind w:right="0" w:hanging="900"/>
        <w:textAlignment w:val="auto"/>
        <w:rPr>
          <w:color w:val="auto"/>
          <w:sz w:val="24"/>
          <w:szCs w:val="24"/>
          <w:highlight w:val="none"/>
          <w:lang w:eastAsia="zh-CN"/>
        </w:rPr>
      </w:pPr>
      <w:r>
        <w:rPr>
          <w:rFonts w:hint="eastAsia"/>
          <w:color w:val="auto"/>
          <w:sz w:val="24"/>
          <w:szCs w:val="24"/>
          <w:highlight w:val="none"/>
          <w:lang w:eastAsia="zh-CN"/>
        </w:rPr>
        <w:t>修正后的报价经投标人书面确认</w:t>
      </w:r>
      <w:r>
        <w:rPr>
          <w:rFonts w:hint="eastAsia"/>
          <w:color w:val="auto"/>
          <w:spacing w:val="-1"/>
          <w:sz w:val="24"/>
          <w:szCs w:val="24"/>
          <w:highlight w:val="none"/>
          <w:lang w:eastAsia="zh-CN"/>
        </w:rPr>
        <w:t>后产生约束力，投标人不确认的，其</w:t>
      </w:r>
      <w:r>
        <w:rPr>
          <w:rFonts w:hint="eastAsia"/>
          <w:b/>
          <w:bCs/>
          <w:color w:val="auto"/>
          <w:spacing w:val="-1"/>
          <w:sz w:val="24"/>
          <w:szCs w:val="24"/>
          <w:highlight w:val="none"/>
          <w:lang w:eastAsia="zh-CN"/>
        </w:rPr>
        <w:t>投标无效</w:t>
      </w:r>
      <w:r>
        <w:rPr>
          <w:rFonts w:hint="eastAsia"/>
          <w:color w:val="auto"/>
          <w:spacing w:val="-1"/>
          <w:sz w:val="24"/>
          <w:szCs w:val="24"/>
          <w:highlight w:val="none"/>
          <w:lang w:eastAsia="zh-CN"/>
        </w:rPr>
        <w:t>。</w:t>
      </w:r>
    </w:p>
    <w:p w14:paraId="545B5CEA">
      <w:pPr>
        <w:pStyle w:val="37"/>
        <w:keepNext w:val="0"/>
        <w:keepLines w:val="0"/>
        <w:pageBreakBefore w:val="0"/>
        <w:widowControl w:val="0"/>
        <w:numPr>
          <w:ilvl w:val="1"/>
          <w:numId w:val="7"/>
        </w:numPr>
        <w:tabs>
          <w:tab w:val="left" w:pos="1197"/>
        </w:tabs>
        <w:kinsoku/>
        <w:wordWrap/>
        <w:overflowPunct/>
        <w:topLinePunct w:val="0"/>
        <w:autoSpaceDE w:val="0"/>
        <w:autoSpaceDN w:val="0"/>
        <w:bidi w:val="0"/>
        <w:adjustRightInd/>
        <w:snapToGrid/>
        <w:spacing w:before="0" w:line="360" w:lineRule="auto"/>
        <w:ind w:right="0"/>
        <w:jc w:val="both"/>
        <w:textAlignment w:val="auto"/>
        <w:rPr>
          <w:color w:val="auto"/>
          <w:sz w:val="24"/>
          <w:szCs w:val="24"/>
          <w:highlight w:val="none"/>
          <w:lang w:eastAsia="zh-CN"/>
        </w:rPr>
      </w:pPr>
      <w:r>
        <w:rPr>
          <w:rFonts w:hint="eastAsia"/>
          <w:color w:val="auto"/>
          <w:sz w:val="24"/>
          <w:szCs w:val="24"/>
          <w:highlight w:val="none"/>
          <w:lang w:eastAsia="zh-CN"/>
        </w:rPr>
        <w:t>落实政府采购政策的价格调整：只有符合第二章《投标人须知》5.2 条规定情形的，可以享受中小企业扶持政策，用扣除后的价格参加评审；否则，评标时价格不予扣除。</w:t>
      </w:r>
    </w:p>
    <w:p w14:paraId="5B3B06F0">
      <w:pPr>
        <w:pStyle w:val="37"/>
        <w:keepNext w:val="0"/>
        <w:keepLines w:val="0"/>
        <w:pageBreakBefore w:val="0"/>
        <w:widowControl w:val="0"/>
        <w:numPr>
          <w:ilvl w:val="2"/>
          <w:numId w:val="7"/>
        </w:numPr>
        <w:tabs>
          <w:tab w:val="left" w:pos="2102"/>
        </w:tabs>
        <w:kinsoku/>
        <w:wordWrap/>
        <w:overflowPunct/>
        <w:topLinePunct w:val="0"/>
        <w:autoSpaceDE w:val="0"/>
        <w:autoSpaceDN w:val="0"/>
        <w:bidi w:val="0"/>
        <w:adjustRightInd/>
        <w:snapToGrid/>
        <w:spacing w:before="0" w:line="360" w:lineRule="auto"/>
        <w:ind w:right="0" w:hanging="900"/>
        <w:jc w:val="both"/>
        <w:textAlignment w:val="auto"/>
        <w:rPr>
          <w:color w:val="auto"/>
          <w:sz w:val="24"/>
          <w:szCs w:val="24"/>
          <w:highlight w:val="none"/>
          <w:lang w:eastAsia="zh-CN"/>
        </w:rPr>
      </w:pPr>
      <w:r>
        <w:rPr>
          <w:rFonts w:hint="eastAsia"/>
          <w:color w:val="auto"/>
          <w:sz w:val="24"/>
          <w:szCs w:val="24"/>
          <w:highlight w:val="none"/>
          <w:lang w:eastAsia="zh-CN"/>
        </w:rPr>
        <w:t>对于未预留份额专门面向中小企业采购的采购项目，以及预留份额项目中的非预留部分采购包，对小微企业报价给予</w:t>
      </w:r>
      <w:r>
        <w:rPr>
          <w:rFonts w:hint="eastAsia"/>
          <w:color w:val="auto"/>
          <w:sz w:val="24"/>
          <w:szCs w:val="24"/>
          <w:highlight w:val="none"/>
          <w:u w:val="single"/>
          <w:lang w:eastAsia="zh-CN"/>
        </w:rPr>
        <w:t xml:space="preserve"> 10 </w:t>
      </w:r>
      <w:r>
        <w:rPr>
          <w:rFonts w:hint="eastAsia"/>
          <w:color w:val="auto"/>
          <w:sz w:val="24"/>
          <w:szCs w:val="24"/>
          <w:highlight w:val="none"/>
          <w:lang w:eastAsia="zh-CN"/>
        </w:rPr>
        <w:t>%的扣除，用扣除后的价格参加评审。</w:t>
      </w:r>
    </w:p>
    <w:p w14:paraId="2B0737F1">
      <w:pPr>
        <w:pStyle w:val="37"/>
        <w:keepNext w:val="0"/>
        <w:keepLines w:val="0"/>
        <w:pageBreakBefore w:val="0"/>
        <w:widowControl w:val="0"/>
        <w:numPr>
          <w:ilvl w:val="2"/>
          <w:numId w:val="7"/>
        </w:numPr>
        <w:tabs>
          <w:tab w:val="left" w:pos="2101"/>
          <w:tab w:val="left" w:pos="2102"/>
          <w:tab w:val="left" w:pos="8206"/>
        </w:tabs>
        <w:kinsoku/>
        <w:wordWrap/>
        <w:overflowPunct/>
        <w:topLinePunct w:val="0"/>
        <w:autoSpaceDE w:val="0"/>
        <w:autoSpaceDN w:val="0"/>
        <w:bidi w:val="0"/>
        <w:adjustRightInd/>
        <w:snapToGrid/>
        <w:spacing w:before="0" w:line="360" w:lineRule="auto"/>
        <w:ind w:right="0" w:rightChars="0" w:hanging="900"/>
        <w:textAlignment w:val="auto"/>
        <w:rPr>
          <w:color w:val="auto"/>
          <w:sz w:val="24"/>
          <w:szCs w:val="24"/>
          <w:highlight w:val="none"/>
          <w:lang w:eastAsia="zh-CN"/>
        </w:rPr>
      </w:pPr>
      <w:r>
        <w:rPr>
          <w:rFonts w:hint="eastAsia"/>
          <w:color w:val="auto"/>
          <w:sz w:val="24"/>
          <w:szCs w:val="24"/>
          <w:highlight w:val="none"/>
          <w:lang w:eastAsia="zh-CN"/>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color w:val="auto"/>
          <w:sz w:val="24"/>
          <w:szCs w:val="24"/>
          <w:highlight w:val="none"/>
          <w:u w:val="single"/>
          <w:lang w:eastAsia="zh-CN"/>
        </w:rPr>
        <w:t xml:space="preserve"> 4 </w:t>
      </w:r>
      <w:r>
        <w:rPr>
          <w:rFonts w:hint="eastAsia"/>
          <w:color w:val="auto"/>
          <w:sz w:val="24"/>
          <w:szCs w:val="24"/>
          <w:highlight w:val="none"/>
          <w:lang w:eastAsia="zh-CN"/>
        </w:rPr>
        <w:t>%的扣除，用扣除后的价格参加评审。</w:t>
      </w:r>
    </w:p>
    <w:p w14:paraId="75C08657">
      <w:pPr>
        <w:pStyle w:val="37"/>
        <w:keepNext w:val="0"/>
        <w:keepLines w:val="0"/>
        <w:pageBreakBefore w:val="0"/>
        <w:widowControl w:val="0"/>
        <w:numPr>
          <w:ilvl w:val="2"/>
          <w:numId w:val="7"/>
        </w:numPr>
        <w:tabs>
          <w:tab w:val="left" w:pos="2101"/>
          <w:tab w:val="left" w:pos="2102"/>
        </w:tabs>
        <w:kinsoku/>
        <w:wordWrap/>
        <w:overflowPunct/>
        <w:topLinePunct w:val="0"/>
        <w:autoSpaceDE w:val="0"/>
        <w:autoSpaceDN w:val="0"/>
        <w:bidi w:val="0"/>
        <w:adjustRightInd/>
        <w:snapToGrid/>
        <w:spacing w:before="0" w:line="360" w:lineRule="auto"/>
        <w:ind w:right="0" w:rightChars="0" w:hanging="900"/>
        <w:textAlignment w:val="auto"/>
        <w:rPr>
          <w:color w:val="auto"/>
          <w:sz w:val="24"/>
          <w:szCs w:val="24"/>
          <w:highlight w:val="none"/>
          <w:lang w:eastAsia="zh-CN"/>
        </w:rPr>
      </w:pPr>
      <w:r>
        <w:rPr>
          <w:rFonts w:hint="eastAsia"/>
          <w:color w:val="auto"/>
          <w:sz w:val="24"/>
          <w:szCs w:val="24"/>
          <w:highlight w:val="none"/>
          <w:lang w:eastAsia="zh-CN"/>
        </w:rPr>
        <w:t>组成联合体或者接受分包的小微企业与联合体内其他企业、分包企业之间存在直接控股、管理关系的，不享受价格扣除优惠政策。</w:t>
      </w:r>
    </w:p>
    <w:p w14:paraId="4031EF90">
      <w:pPr>
        <w:pStyle w:val="37"/>
        <w:keepNext w:val="0"/>
        <w:keepLines w:val="0"/>
        <w:pageBreakBefore w:val="0"/>
        <w:widowControl w:val="0"/>
        <w:numPr>
          <w:ilvl w:val="2"/>
          <w:numId w:val="7"/>
        </w:numPr>
        <w:tabs>
          <w:tab w:val="left" w:pos="2101"/>
          <w:tab w:val="left" w:pos="2102"/>
        </w:tabs>
        <w:kinsoku/>
        <w:wordWrap/>
        <w:overflowPunct/>
        <w:topLinePunct w:val="0"/>
        <w:autoSpaceDE w:val="0"/>
        <w:autoSpaceDN w:val="0"/>
        <w:bidi w:val="0"/>
        <w:adjustRightInd/>
        <w:snapToGrid/>
        <w:spacing w:before="0" w:line="360" w:lineRule="auto"/>
        <w:ind w:right="0" w:hanging="900"/>
        <w:textAlignment w:val="auto"/>
        <w:rPr>
          <w:color w:val="auto"/>
          <w:sz w:val="24"/>
          <w:szCs w:val="24"/>
          <w:highlight w:val="none"/>
          <w:lang w:eastAsia="zh-CN"/>
        </w:rPr>
      </w:pPr>
      <w:r>
        <w:rPr>
          <w:rFonts w:hint="eastAsia"/>
          <w:color w:val="auto"/>
          <w:sz w:val="24"/>
          <w:szCs w:val="24"/>
          <w:highlight w:val="none"/>
          <w:lang w:eastAsia="zh-CN"/>
        </w:rPr>
        <w:t>价格扣除比例对小型企业和微型企业同等对待，不作区分。</w:t>
      </w:r>
    </w:p>
    <w:p w14:paraId="2846896E">
      <w:pPr>
        <w:pStyle w:val="37"/>
        <w:keepNext w:val="0"/>
        <w:keepLines w:val="0"/>
        <w:pageBreakBefore w:val="0"/>
        <w:widowControl w:val="0"/>
        <w:numPr>
          <w:ilvl w:val="2"/>
          <w:numId w:val="7"/>
        </w:numPr>
        <w:tabs>
          <w:tab w:val="left" w:pos="2101"/>
          <w:tab w:val="left" w:pos="2102"/>
        </w:tabs>
        <w:kinsoku/>
        <w:wordWrap/>
        <w:overflowPunct/>
        <w:topLinePunct w:val="0"/>
        <w:autoSpaceDE w:val="0"/>
        <w:autoSpaceDN w:val="0"/>
        <w:bidi w:val="0"/>
        <w:adjustRightInd/>
        <w:snapToGrid/>
        <w:spacing w:before="0" w:line="360" w:lineRule="auto"/>
        <w:ind w:right="0" w:rightChars="0" w:hanging="900"/>
        <w:textAlignment w:val="auto"/>
        <w:rPr>
          <w:color w:val="auto"/>
          <w:sz w:val="24"/>
          <w:szCs w:val="24"/>
          <w:highlight w:val="none"/>
          <w:lang w:eastAsia="zh-CN"/>
        </w:rPr>
      </w:pPr>
      <w:r>
        <w:rPr>
          <w:rFonts w:hint="eastAsia"/>
          <w:color w:val="auto"/>
          <w:sz w:val="24"/>
          <w:szCs w:val="24"/>
          <w:highlight w:val="none"/>
          <w:lang w:eastAsia="zh-CN"/>
        </w:rPr>
        <w:t>中小企业参加政府采购活动，应当按照招标文件给定的格式出具《中小企业声明函》，否则不得享受相关中小企业扶持政策。</w:t>
      </w:r>
    </w:p>
    <w:p w14:paraId="4C1EC491">
      <w:pPr>
        <w:pStyle w:val="37"/>
        <w:keepNext w:val="0"/>
        <w:keepLines w:val="0"/>
        <w:pageBreakBefore w:val="0"/>
        <w:widowControl w:val="0"/>
        <w:numPr>
          <w:ilvl w:val="2"/>
          <w:numId w:val="7"/>
        </w:numPr>
        <w:tabs>
          <w:tab w:val="left" w:pos="2101"/>
          <w:tab w:val="left" w:pos="2102"/>
        </w:tabs>
        <w:kinsoku/>
        <w:wordWrap/>
        <w:overflowPunct/>
        <w:topLinePunct w:val="0"/>
        <w:autoSpaceDE w:val="0"/>
        <w:autoSpaceDN w:val="0"/>
        <w:bidi w:val="0"/>
        <w:adjustRightInd/>
        <w:snapToGrid/>
        <w:spacing w:before="0" w:line="360" w:lineRule="auto"/>
        <w:ind w:right="0" w:rightChars="0" w:hanging="900"/>
        <w:textAlignment w:val="auto"/>
        <w:rPr>
          <w:color w:val="auto"/>
          <w:sz w:val="24"/>
          <w:szCs w:val="24"/>
          <w:highlight w:val="none"/>
          <w:lang w:eastAsia="zh-CN"/>
        </w:rPr>
      </w:pPr>
      <w:r>
        <w:rPr>
          <w:rFonts w:hint="eastAsia"/>
          <w:color w:val="auto"/>
          <w:sz w:val="24"/>
          <w:szCs w:val="24"/>
          <w:highlight w:val="none"/>
          <w:lang w:eastAsia="zh-CN"/>
        </w:rPr>
        <w:t>监狱企业提供了由省级以上监狱管理局、戒毒管理局（含新疆生产建设兵团）出具的属于监狱企业的证明文件的，视同小微企业。</w:t>
      </w:r>
    </w:p>
    <w:p w14:paraId="66E37658">
      <w:pPr>
        <w:pStyle w:val="37"/>
        <w:keepNext w:val="0"/>
        <w:keepLines w:val="0"/>
        <w:pageBreakBefore w:val="0"/>
        <w:widowControl w:val="0"/>
        <w:numPr>
          <w:ilvl w:val="2"/>
          <w:numId w:val="7"/>
        </w:numPr>
        <w:tabs>
          <w:tab w:val="left" w:pos="2101"/>
          <w:tab w:val="left" w:pos="2102"/>
          <w:tab w:val="left" w:pos="8580"/>
        </w:tabs>
        <w:kinsoku/>
        <w:wordWrap/>
        <w:overflowPunct/>
        <w:topLinePunct w:val="0"/>
        <w:autoSpaceDE w:val="0"/>
        <w:autoSpaceDN w:val="0"/>
        <w:bidi w:val="0"/>
        <w:adjustRightInd/>
        <w:snapToGrid/>
        <w:spacing w:before="0" w:line="360" w:lineRule="auto"/>
        <w:ind w:right="0" w:hanging="900"/>
        <w:textAlignment w:val="auto"/>
        <w:rPr>
          <w:color w:val="auto"/>
          <w:sz w:val="24"/>
          <w:szCs w:val="24"/>
          <w:highlight w:val="none"/>
          <w:lang w:eastAsia="zh-CN"/>
        </w:rPr>
      </w:pPr>
      <w:r>
        <w:rPr>
          <w:rFonts w:hint="eastAsia"/>
          <w:color w:val="auto"/>
          <w:sz w:val="24"/>
          <w:szCs w:val="24"/>
          <w:highlight w:val="none"/>
          <w:lang w:eastAsia="zh-CN"/>
        </w:rPr>
        <w:t>残疾人福利性单位按招标文件要求提供了《残疾人福利性单位声明函》的，视同小微企业。</w:t>
      </w:r>
    </w:p>
    <w:p w14:paraId="79670FC4">
      <w:pPr>
        <w:pStyle w:val="37"/>
        <w:keepNext w:val="0"/>
        <w:keepLines w:val="0"/>
        <w:pageBreakBefore w:val="0"/>
        <w:widowControl w:val="0"/>
        <w:numPr>
          <w:ilvl w:val="2"/>
          <w:numId w:val="7"/>
        </w:numPr>
        <w:tabs>
          <w:tab w:val="left" w:pos="2135"/>
          <w:tab w:val="left" w:pos="2136"/>
        </w:tabs>
        <w:kinsoku/>
        <w:wordWrap/>
        <w:overflowPunct/>
        <w:topLinePunct w:val="0"/>
        <w:autoSpaceDE w:val="0"/>
        <w:autoSpaceDN w:val="0"/>
        <w:bidi w:val="0"/>
        <w:adjustRightInd/>
        <w:snapToGrid/>
        <w:spacing w:before="0" w:line="360" w:lineRule="auto"/>
        <w:ind w:right="0" w:rightChars="0" w:hanging="900"/>
        <w:textAlignment w:val="auto"/>
        <w:rPr>
          <w:color w:val="auto"/>
          <w:sz w:val="24"/>
          <w:szCs w:val="24"/>
          <w:highlight w:val="none"/>
          <w:lang w:eastAsia="zh-CN"/>
        </w:rPr>
      </w:pPr>
      <w:r>
        <w:rPr>
          <w:rFonts w:hint="eastAsia"/>
          <w:color w:val="auto"/>
          <w:sz w:val="24"/>
          <w:szCs w:val="24"/>
          <w:highlight w:val="none"/>
          <w:lang w:eastAsia="zh-CN"/>
        </w:rPr>
        <w:t>若投标人同时属于小型或微型企业、监狱企业、残疾人福利性单位中的两种及以上，将不重复享受小微企业价格扣减的优惠政策。</w:t>
      </w:r>
    </w:p>
    <w:p w14:paraId="13DD44AB">
      <w:pPr>
        <w:pStyle w:val="37"/>
        <w:keepNext w:val="0"/>
        <w:keepLines w:val="0"/>
        <w:pageBreakBefore w:val="0"/>
        <w:widowControl w:val="0"/>
        <w:numPr>
          <w:ilvl w:val="0"/>
          <w:numId w:val="0"/>
        </w:numPr>
        <w:tabs>
          <w:tab w:val="left" w:pos="2135"/>
          <w:tab w:val="left" w:pos="2136"/>
        </w:tabs>
        <w:kinsoku/>
        <w:wordWrap/>
        <w:overflowPunct/>
        <w:topLinePunct w:val="0"/>
        <w:autoSpaceDE w:val="0"/>
        <w:autoSpaceDN w:val="0"/>
        <w:bidi w:val="0"/>
        <w:adjustRightInd/>
        <w:snapToGrid/>
        <w:spacing w:before="0" w:line="360" w:lineRule="auto"/>
        <w:ind w:left="1200" w:leftChars="218" w:right="0" w:rightChars="0" w:hanging="720" w:hangingChars="300"/>
        <w:textAlignment w:val="auto"/>
        <w:rPr>
          <w:color w:val="auto"/>
          <w:sz w:val="24"/>
          <w:szCs w:val="24"/>
          <w:highlight w:val="none"/>
          <w:lang w:eastAsia="zh-CN"/>
        </w:rPr>
      </w:pPr>
      <w:r>
        <w:rPr>
          <w:rFonts w:hint="eastAsia"/>
          <w:color w:val="auto"/>
          <w:sz w:val="24"/>
          <w:highlight w:val="none"/>
          <w:lang w:val="en-US" w:eastAsia="zh-CN"/>
        </w:rPr>
        <w:t>2.5   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w:t>
      </w:r>
      <w:r>
        <w:rPr>
          <w:rFonts w:hint="eastAsia" w:ascii="宋体" w:hAnsi="宋体" w:eastAsia="宋体" w:cs="宋体"/>
          <w:color w:val="auto"/>
          <w:sz w:val="24"/>
          <w:szCs w:val="24"/>
          <w:highlight w:val="none"/>
          <w:lang w:val="en-US" w:eastAsia="zh-CN"/>
        </w:rPr>
        <w:t>达到80%，不享受价格评审优惠。本项目适用情形详见“投标人须知前附表”的规定。</w:t>
      </w:r>
      <w:r>
        <w:rPr>
          <w:rFonts w:hint="eastAsia" w:ascii="宋体" w:hAnsi="宋体" w:eastAsia="宋体" w:cs="宋体"/>
          <w:color w:val="auto"/>
          <w:sz w:val="24"/>
          <w:szCs w:val="24"/>
          <w:highlight w:val="none"/>
        </w:rPr>
        <w:t>评审委员会对供应商提交的《关于符合本国产品标准的声明函》及《关于符合本国产品标准的成本占比的承诺函》负有审查责任，包括完整性、准确性审查以及要求澄清、补正的权利与程序</w:t>
      </w:r>
      <w:r>
        <w:rPr>
          <w:rFonts w:hint="eastAsia" w:ascii="宋体" w:hAnsi="宋体" w:eastAsia="宋体" w:cs="宋体"/>
          <w:color w:val="auto"/>
          <w:sz w:val="24"/>
          <w:szCs w:val="24"/>
          <w:highlight w:val="none"/>
          <w:lang w:val="en-US" w:eastAsia="zh-CN"/>
        </w:rPr>
        <w:t>，澄清补正后仍不符合要求的，不享受价格评审优惠。</w:t>
      </w:r>
    </w:p>
    <w:p w14:paraId="77049D76">
      <w:pPr>
        <w:pStyle w:val="37"/>
        <w:numPr>
          <w:ilvl w:val="0"/>
          <w:numId w:val="7"/>
        </w:numPr>
        <w:tabs>
          <w:tab w:val="left" w:pos="481"/>
          <w:tab w:val="left" w:pos="482"/>
        </w:tabs>
        <w:spacing w:before="0" w:line="360" w:lineRule="auto"/>
        <w:ind w:left="481"/>
        <w:jc w:val="left"/>
        <w:rPr>
          <w:rFonts w:hint="eastAsia"/>
          <w:sz w:val="24"/>
          <w:szCs w:val="24"/>
          <w:highlight w:val="none"/>
        </w:rPr>
      </w:pPr>
      <w:r>
        <w:rPr>
          <w:rFonts w:hint="eastAsia"/>
          <w:sz w:val="24"/>
          <w:szCs w:val="24"/>
          <w:highlight w:val="none"/>
        </w:rPr>
        <w:t>投标文件的比较和评价</w:t>
      </w:r>
    </w:p>
    <w:p w14:paraId="5A370FBC">
      <w:pPr>
        <w:pStyle w:val="37"/>
        <w:numPr>
          <w:ilvl w:val="1"/>
          <w:numId w:val="7"/>
        </w:numPr>
        <w:tabs>
          <w:tab w:val="left" w:pos="1197"/>
        </w:tabs>
        <w:spacing w:before="0" w:line="360" w:lineRule="auto"/>
        <w:ind w:right="353"/>
        <w:jc w:val="both"/>
        <w:rPr>
          <w:rFonts w:hint="eastAsia"/>
          <w:sz w:val="24"/>
          <w:szCs w:val="24"/>
          <w:highlight w:val="none"/>
          <w:lang w:eastAsia="zh-CN"/>
        </w:rPr>
      </w:pPr>
      <w:r>
        <w:rPr>
          <w:rFonts w:hint="eastAsia"/>
          <w:sz w:val="24"/>
          <w:szCs w:val="24"/>
          <w:highlight w:val="none"/>
          <w:lang w:eastAsia="zh-CN"/>
        </w:rPr>
        <w:t>评标委员会将按照招标文件中规定的评标方法和标准，对符合性审查合格的投标文件进行商务和技术评估，综合比较与评价；未通过符合性审查的投标文件不得进入比较与评价。</w:t>
      </w:r>
    </w:p>
    <w:p w14:paraId="0D9C81C6">
      <w:pPr>
        <w:pStyle w:val="37"/>
        <w:numPr>
          <w:ilvl w:val="1"/>
          <w:numId w:val="7"/>
        </w:numPr>
        <w:tabs>
          <w:tab w:val="left" w:pos="1196"/>
          <w:tab w:val="left" w:pos="1197"/>
        </w:tabs>
        <w:spacing w:before="0" w:line="360" w:lineRule="auto"/>
        <w:rPr>
          <w:rFonts w:hint="eastAsia"/>
          <w:sz w:val="24"/>
          <w:szCs w:val="24"/>
          <w:highlight w:val="none"/>
        </w:rPr>
      </w:pPr>
      <w:r>
        <w:rPr>
          <w:rFonts w:hint="eastAsia"/>
          <w:sz w:val="24"/>
          <w:szCs w:val="24"/>
          <w:highlight w:val="none"/>
        </w:rPr>
        <w:t>评标方法和评标标准</w:t>
      </w:r>
    </w:p>
    <w:p w14:paraId="1B5DD70D">
      <w:pPr>
        <w:pStyle w:val="37"/>
        <w:numPr>
          <w:ilvl w:val="2"/>
          <w:numId w:val="7"/>
        </w:numPr>
        <w:tabs>
          <w:tab w:val="left" w:pos="2101"/>
          <w:tab w:val="left" w:pos="2102"/>
        </w:tabs>
        <w:spacing w:before="0" w:line="360" w:lineRule="auto"/>
        <w:ind w:hanging="900"/>
        <w:rPr>
          <w:rFonts w:hint="eastAsia"/>
          <w:sz w:val="24"/>
          <w:szCs w:val="24"/>
          <w:highlight w:val="none"/>
          <w:lang w:eastAsia="zh-CN"/>
        </w:rPr>
      </w:pPr>
      <w:r>
        <w:rPr>
          <w:rFonts w:hint="eastAsia"/>
          <w:sz w:val="24"/>
          <w:szCs w:val="24"/>
          <w:highlight w:val="none"/>
          <w:lang w:eastAsia="zh-CN"/>
        </w:rPr>
        <w:t>本项目采用的评标方法为：</w:t>
      </w:r>
    </w:p>
    <w:p w14:paraId="28F4AB43">
      <w:pPr>
        <w:pStyle w:val="10"/>
        <w:spacing w:line="360" w:lineRule="auto"/>
        <w:ind w:left="2106"/>
        <w:rPr>
          <w:rFonts w:hint="eastAsia"/>
          <w:highlight w:val="none"/>
          <w:lang w:eastAsia="zh-CN"/>
        </w:rPr>
      </w:pPr>
      <w:r>
        <w:rPr>
          <w:rFonts w:hint="eastAsia"/>
          <w:highlight w:val="none"/>
          <w:lang w:eastAsia="zh-CN"/>
        </w:rPr>
        <w:t>■综合评分法，指投标文件满足招标文件全部实质性要求，且按照评</w:t>
      </w:r>
    </w:p>
    <w:p w14:paraId="63EBDB15">
      <w:pPr>
        <w:pStyle w:val="10"/>
        <w:spacing w:line="360" w:lineRule="auto"/>
        <w:ind w:left="2106" w:right="144"/>
        <w:rPr>
          <w:rFonts w:hint="eastAsia"/>
          <w:highlight w:val="none"/>
          <w:lang w:eastAsia="zh-CN"/>
        </w:rPr>
      </w:pPr>
      <w:r>
        <w:rPr>
          <w:rFonts w:hint="eastAsia"/>
          <w:highlight w:val="none"/>
          <w:lang w:eastAsia="zh-CN"/>
        </w:rPr>
        <w:t>审因素的量化指标评审得分最高的投标人为中标候选人的评标方法，见《评标标准》，招标文件中没有规定的评标标准不得作为评审的依据。</w:t>
      </w:r>
    </w:p>
    <w:p w14:paraId="4173E167">
      <w:pPr>
        <w:pStyle w:val="10"/>
        <w:spacing w:line="360" w:lineRule="auto"/>
        <w:ind w:left="2106" w:right="371"/>
        <w:rPr>
          <w:rFonts w:hint="eastAsia"/>
          <w:highlight w:val="none"/>
          <w:lang w:eastAsia="zh-CN"/>
        </w:rPr>
      </w:pPr>
      <w:r>
        <w:rPr>
          <w:rFonts w:hint="eastAsia"/>
          <w:highlight w:val="none"/>
          <w:lang w:eastAsia="zh-CN"/>
        </w:rPr>
        <w:sym w:font="Wingdings 2" w:char="00A3"/>
      </w:r>
      <w:r>
        <w:rPr>
          <w:rFonts w:hint="eastAsia"/>
          <w:highlight w:val="none"/>
          <w:lang w:eastAsia="zh-CN"/>
        </w:rPr>
        <w:t>最低评标价法，指投标文件满足招标文件全部实质性要求，且投标报价最低的投标人为中标候选人的评标方法。</w:t>
      </w:r>
    </w:p>
    <w:p w14:paraId="4FB5CE7F">
      <w:pPr>
        <w:pStyle w:val="37"/>
        <w:numPr>
          <w:ilvl w:val="2"/>
          <w:numId w:val="7"/>
        </w:numPr>
        <w:tabs>
          <w:tab w:val="left" w:pos="2101"/>
          <w:tab w:val="left" w:pos="2102"/>
        </w:tabs>
        <w:spacing w:before="0" w:line="360" w:lineRule="auto"/>
        <w:ind w:right="107" w:hanging="900"/>
        <w:rPr>
          <w:rFonts w:hint="eastAsia"/>
          <w:sz w:val="24"/>
          <w:szCs w:val="24"/>
          <w:highlight w:val="none"/>
          <w:lang w:eastAsia="zh-CN"/>
        </w:rPr>
      </w:pPr>
      <w:r>
        <w:rPr>
          <w:rFonts w:hint="eastAsia"/>
          <w:sz w:val="24"/>
          <w:szCs w:val="24"/>
          <w:highlight w:val="none"/>
          <w:lang w:eastAsia="zh-CN"/>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p>
    <w:p w14:paraId="4F89DFEA">
      <w:pPr>
        <w:pStyle w:val="10"/>
        <w:spacing w:line="360" w:lineRule="auto"/>
        <w:ind w:left="2156"/>
        <w:rPr>
          <w:rFonts w:hint="eastAsia"/>
          <w:highlight w:val="none"/>
          <w:lang w:eastAsia="zh-CN"/>
        </w:rPr>
      </w:pPr>
      <w:r>
        <w:rPr>
          <w:rFonts w:hint="eastAsia"/>
          <w:highlight w:val="none"/>
          <w:lang w:eastAsia="zh-CN"/>
        </w:rPr>
        <w:sym w:font="Wingdings 2" w:char="00A3"/>
      </w:r>
      <w:r>
        <w:rPr>
          <w:rFonts w:hint="eastAsia"/>
          <w:w w:val="105"/>
          <w:highlight w:val="none"/>
          <w:lang w:eastAsia="zh-CN"/>
        </w:rPr>
        <w:t>随机抽取</w:t>
      </w:r>
    </w:p>
    <w:p w14:paraId="06539237">
      <w:pPr>
        <w:pStyle w:val="10"/>
        <w:tabs>
          <w:tab w:val="left" w:pos="5434"/>
        </w:tabs>
        <w:spacing w:line="360" w:lineRule="auto"/>
        <w:ind w:left="2156"/>
        <w:rPr>
          <w:rFonts w:hint="eastAsia"/>
          <w:highlight w:val="none"/>
          <w:lang w:eastAsia="zh-CN"/>
        </w:rPr>
      </w:pPr>
      <w:r>
        <w:rPr>
          <w:rFonts w:hint="eastAsia"/>
          <w:highlight w:val="none"/>
          <w:lang w:eastAsia="zh-CN"/>
        </w:rPr>
        <w:sym w:font="Wingdings 2" w:char="00A3"/>
      </w:r>
      <w:r>
        <w:rPr>
          <w:rFonts w:hint="eastAsia"/>
          <w:highlight w:val="none"/>
          <w:lang w:eastAsia="zh-CN"/>
        </w:rPr>
        <w:t>其他方式，具体要求：</w:t>
      </w:r>
      <w:r>
        <w:rPr>
          <w:rFonts w:hint="eastAsia"/>
          <w:highlight w:val="none"/>
          <w:u w:val="single"/>
          <w:lang w:eastAsia="zh-CN"/>
        </w:rPr>
        <w:t xml:space="preserve"> / </w:t>
      </w:r>
      <w:r>
        <w:rPr>
          <w:rFonts w:hint="eastAsia"/>
          <w:highlight w:val="none"/>
          <w:lang w:eastAsia="zh-CN"/>
        </w:rPr>
        <w:t>。</w:t>
      </w:r>
    </w:p>
    <w:p w14:paraId="7AF17B24">
      <w:pPr>
        <w:pStyle w:val="37"/>
        <w:numPr>
          <w:ilvl w:val="2"/>
          <w:numId w:val="7"/>
        </w:numPr>
        <w:tabs>
          <w:tab w:val="left" w:pos="2101"/>
          <w:tab w:val="left" w:pos="2102"/>
          <w:tab w:val="left" w:pos="8516"/>
        </w:tabs>
        <w:spacing w:before="0" w:line="360" w:lineRule="auto"/>
        <w:ind w:right="270" w:hanging="900"/>
        <w:rPr>
          <w:rFonts w:hint="eastAsia"/>
          <w:sz w:val="24"/>
          <w:szCs w:val="24"/>
          <w:highlight w:val="none"/>
          <w:lang w:eastAsia="zh-CN"/>
        </w:rPr>
      </w:pPr>
      <w:r>
        <w:rPr>
          <w:rFonts w:hint="eastAsia"/>
          <w:sz w:val="24"/>
          <w:szCs w:val="24"/>
          <w:highlight w:val="none"/>
          <w:lang w:eastAsia="zh-CN"/>
        </w:rPr>
        <w:t>非政府强制采购的节能产品或环境标志产品，依据品目清单和认证证书实施政府优先采购。优先采购的具体规定（如涉及）</w:t>
      </w:r>
      <w:r>
        <w:rPr>
          <w:rFonts w:hint="eastAsia"/>
          <w:sz w:val="24"/>
          <w:highlight w:val="none"/>
          <w:lang w:eastAsia="zh-CN"/>
        </w:rPr>
        <w:t>详见评标标准。</w:t>
      </w:r>
    </w:p>
    <w:p w14:paraId="04ECE4A4">
      <w:pPr>
        <w:pStyle w:val="37"/>
        <w:numPr>
          <w:ilvl w:val="2"/>
          <w:numId w:val="7"/>
        </w:numPr>
        <w:tabs>
          <w:tab w:val="left" w:pos="2101"/>
          <w:tab w:val="left" w:pos="2102"/>
          <w:tab w:val="left" w:pos="4196"/>
        </w:tabs>
        <w:spacing w:before="0" w:line="360" w:lineRule="auto"/>
        <w:ind w:right="270" w:hanging="900"/>
        <w:rPr>
          <w:rFonts w:hint="eastAsia"/>
          <w:sz w:val="24"/>
          <w:szCs w:val="24"/>
          <w:highlight w:val="none"/>
          <w:lang w:eastAsia="zh-CN"/>
        </w:rPr>
      </w:pPr>
      <w:r>
        <w:rPr>
          <w:rFonts w:hint="eastAsia"/>
          <w:sz w:val="24"/>
          <w:szCs w:val="24"/>
          <w:highlight w:val="none"/>
          <w:lang w:eastAsia="zh-CN"/>
        </w:rPr>
        <w:t>关于无线局域网认证产品政府采购清单中的产品，优先采购的具体规定（如涉及）</w:t>
      </w:r>
      <w:r>
        <w:rPr>
          <w:rFonts w:hint="eastAsia"/>
          <w:sz w:val="24"/>
          <w:highlight w:val="none"/>
          <w:lang w:eastAsia="zh-CN"/>
        </w:rPr>
        <w:t>详见评标标准</w:t>
      </w:r>
      <w:r>
        <w:rPr>
          <w:rFonts w:hint="eastAsia"/>
          <w:sz w:val="24"/>
          <w:szCs w:val="24"/>
          <w:highlight w:val="none"/>
          <w:lang w:eastAsia="zh-CN"/>
        </w:rPr>
        <w:t>。</w:t>
      </w:r>
    </w:p>
    <w:p w14:paraId="4F2E1420">
      <w:pPr>
        <w:pStyle w:val="37"/>
        <w:numPr>
          <w:ilvl w:val="0"/>
          <w:numId w:val="7"/>
        </w:numPr>
        <w:tabs>
          <w:tab w:val="left" w:pos="481"/>
          <w:tab w:val="left" w:pos="482"/>
        </w:tabs>
        <w:spacing w:before="0" w:line="360" w:lineRule="auto"/>
        <w:ind w:left="481"/>
        <w:jc w:val="left"/>
        <w:rPr>
          <w:rFonts w:hint="eastAsia"/>
          <w:sz w:val="24"/>
          <w:szCs w:val="24"/>
          <w:highlight w:val="none"/>
        </w:rPr>
      </w:pPr>
      <w:r>
        <w:rPr>
          <w:rFonts w:hint="eastAsia"/>
          <w:sz w:val="24"/>
          <w:szCs w:val="24"/>
          <w:highlight w:val="none"/>
        </w:rPr>
        <w:t>确定中标候选人名单</w:t>
      </w:r>
    </w:p>
    <w:p w14:paraId="17765DBB">
      <w:pPr>
        <w:pStyle w:val="37"/>
        <w:numPr>
          <w:ilvl w:val="1"/>
          <w:numId w:val="7"/>
        </w:numPr>
        <w:tabs>
          <w:tab w:val="left" w:pos="1197"/>
        </w:tabs>
        <w:spacing w:before="0" w:line="360" w:lineRule="auto"/>
        <w:ind w:right="273"/>
        <w:jc w:val="both"/>
        <w:rPr>
          <w:rFonts w:hint="eastAsia"/>
          <w:sz w:val="24"/>
          <w:szCs w:val="24"/>
          <w:highlight w:val="none"/>
          <w:lang w:eastAsia="zh-CN"/>
        </w:rPr>
      </w:pPr>
      <w:r>
        <w:rPr>
          <w:rFonts w:hint="eastAsia"/>
          <w:sz w:val="24"/>
          <w:szCs w:val="24"/>
          <w:highlight w:val="none"/>
          <w:lang w:eastAsia="zh-CN"/>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C87F9C7">
      <w:pPr>
        <w:pStyle w:val="10"/>
        <w:spacing w:line="360" w:lineRule="auto"/>
        <w:ind w:left="1251"/>
        <w:rPr>
          <w:rFonts w:hint="eastAsia"/>
          <w:highlight w:val="none"/>
          <w:lang w:eastAsia="zh-CN"/>
        </w:rPr>
      </w:pPr>
      <w:r>
        <w:rPr>
          <w:rFonts w:hint="eastAsia"/>
          <w:highlight w:val="none"/>
          <w:lang w:eastAsia="zh-CN"/>
        </w:rPr>
        <w:sym w:font="Wingdings 2" w:char="00A3"/>
      </w:r>
      <w:r>
        <w:rPr>
          <w:rFonts w:hint="eastAsia"/>
          <w:w w:val="105"/>
          <w:highlight w:val="none"/>
          <w:lang w:eastAsia="zh-CN"/>
        </w:rPr>
        <w:t>随机抽取</w:t>
      </w:r>
    </w:p>
    <w:p w14:paraId="6A77B260">
      <w:pPr>
        <w:pStyle w:val="10"/>
        <w:tabs>
          <w:tab w:val="left" w:pos="4530"/>
        </w:tabs>
        <w:spacing w:line="360" w:lineRule="auto"/>
        <w:ind w:left="1251"/>
        <w:rPr>
          <w:rFonts w:hint="eastAsia"/>
          <w:highlight w:val="none"/>
          <w:lang w:eastAsia="zh-CN"/>
        </w:rPr>
      </w:pPr>
      <w:r>
        <w:rPr>
          <w:rFonts w:hint="eastAsia"/>
          <w:highlight w:val="none"/>
          <w:lang w:eastAsia="zh-CN"/>
        </w:rPr>
        <w:t>■其他方式，具体要求：评审得分相同的，按投标报价由低到高顺序排列。得分且投标报价相同的，以技术响应得分高者为优先。得分且投标报价相同且技术指标得分也相同的，由评标委员会综合考虑项目实施方案优劣确定。实施方案也相同者，评标委员会现场采取随机抽取方式确定，其他同品牌供应商不作为中标候选人。</w:t>
      </w:r>
    </w:p>
    <w:p w14:paraId="5F9B7F42">
      <w:pPr>
        <w:pStyle w:val="37"/>
        <w:numPr>
          <w:ilvl w:val="1"/>
          <w:numId w:val="7"/>
        </w:numPr>
        <w:tabs>
          <w:tab w:val="left" w:pos="1196"/>
          <w:tab w:val="left" w:pos="1197"/>
        </w:tabs>
        <w:spacing w:before="0" w:line="360" w:lineRule="auto"/>
        <w:ind w:right="150"/>
        <w:rPr>
          <w:rFonts w:hint="eastAsia"/>
          <w:sz w:val="24"/>
          <w:szCs w:val="24"/>
          <w:highlight w:val="none"/>
          <w:lang w:eastAsia="zh-CN"/>
        </w:rPr>
      </w:pPr>
      <w:r>
        <w:rPr>
          <w:rFonts w:hint="eastAsia"/>
          <w:sz w:val="24"/>
          <w:szCs w:val="24"/>
          <w:highlight w:val="none"/>
          <w:lang w:eastAsia="zh-CN"/>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366FA24">
      <w:pPr>
        <w:pStyle w:val="37"/>
        <w:numPr>
          <w:ilvl w:val="1"/>
          <w:numId w:val="7"/>
        </w:numPr>
        <w:tabs>
          <w:tab w:val="left" w:pos="1196"/>
          <w:tab w:val="left" w:pos="1197"/>
        </w:tabs>
        <w:spacing w:before="0" w:line="360" w:lineRule="auto"/>
        <w:rPr>
          <w:rFonts w:hint="eastAsia"/>
          <w:highlight w:val="none"/>
          <w:lang w:eastAsia="zh-CN"/>
        </w:rPr>
      </w:pPr>
      <w:r>
        <w:rPr>
          <w:rFonts w:hint="eastAsia"/>
          <w:sz w:val="24"/>
          <w:szCs w:val="24"/>
          <w:highlight w:val="none"/>
          <w:lang w:eastAsia="zh-CN"/>
        </w:rPr>
        <w:t>采用最低评标价法时，评标结果按本章2.4、2.5调整后的投标报价由低到高顺序排列。投标报价相同的并列。投标文件满足招标文件全部实质性要求且投标报价最低的投标人为排名第一的中标候选人。</w:t>
      </w:r>
    </w:p>
    <w:p w14:paraId="3FE3FA2F">
      <w:pPr>
        <w:pStyle w:val="37"/>
        <w:numPr>
          <w:ilvl w:val="1"/>
          <w:numId w:val="7"/>
        </w:numPr>
        <w:tabs>
          <w:tab w:val="left" w:pos="1196"/>
          <w:tab w:val="left" w:pos="1197"/>
        </w:tabs>
        <w:spacing w:before="0" w:line="360" w:lineRule="auto"/>
        <w:ind w:right="110"/>
        <w:rPr>
          <w:rFonts w:hint="eastAsia"/>
          <w:sz w:val="24"/>
          <w:szCs w:val="24"/>
          <w:highlight w:val="none"/>
          <w:lang w:eastAsia="zh-CN"/>
        </w:rPr>
      </w:pPr>
      <w:r>
        <w:rPr>
          <w:rFonts w:hint="eastAsia"/>
          <w:sz w:val="24"/>
          <w:szCs w:val="24"/>
          <w:highlight w:val="none"/>
          <w:lang w:eastAsia="zh-CN"/>
        </w:rPr>
        <w:t>评标委员会要对评分汇总情况进行复核，特别是对排名第一的、报价最低的、投标或响应文件被认定为无效的情形进行重点复核。</w:t>
      </w:r>
    </w:p>
    <w:p w14:paraId="62F8F1D7">
      <w:pPr>
        <w:pStyle w:val="37"/>
        <w:numPr>
          <w:ilvl w:val="1"/>
          <w:numId w:val="7"/>
        </w:numPr>
        <w:tabs>
          <w:tab w:val="left" w:pos="1197"/>
        </w:tabs>
        <w:spacing w:before="0" w:line="360" w:lineRule="auto"/>
        <w:ind w:right="233"/>
        <w:jc w:val="both"/>
        <w:rPr>
          <w:rFonts w:hint="eastAsia"/>
          <w:sz w:val="24"/>
          <w:szCs w:val="24"/>
          <w:highlight w:val="none"/>
          <w:lang w:eastAsia="zh-CN"/>
        </w:rPr>
      </w:pPr>
      <w:r>
        <w:rPr>
          <w:rFonts w:hint="eastAsia"/>
          <w:sz w:val="24"/>
          <w:szCs w:val="24"/>
          <w:highlight w:val="none"/>
          <w:lang w:eastAsia="zh-CN"/>
        </w:rPr>
        <w:t>评标委员会将根据各投标人的评标排序，依次推荐本项目（各采购包）的中标候选人，起草并签署评标报告。本项目（各采购包）评标委员会共（各）推荐</w:t>
      </w:r>
      <w:r>
        <w:rPr>
          <w:rFonts w:hint="eastAsia"/>
          <w:sz w:val="24"/>
          <w:szCs w:val="24"/>
          <w:highlight w:val="none"/>
          <w:u w:val="single"/>
          <w:lang w:eastAsia="zh-CN"/>
        </w:rPr>
        <w:t xml:space="preserve"> 3 </w:t>
      </w:r>
      <w:r>
        <w:rPr>
          <w:rFonts w:hint="eastAsia"/>
          <w:sz w:val="24"/>
          <w:szCs w:val="24"/>
          <w:highlight w:val="none"/>
          <w:lang w:eastAsia="zh-CN"/>
        </w:rPr>
        <w:t>名中标候选人。</w:t>
      </w:r>
    </w:p>
    <w:p w14:paraId="6EBFEECE">
      <w:pPr>
        <w:pStyle w:val="37"/>
        <w:keepNext w:val="0"/>
        <w:keepLines w:val="0"/>
        <w:pageBreakBefore w:val="0"/>
        <w:widowControl w:val="0"/>
        <w:numPr>
          <w:ilvl w:val="0"/>
          <w:numId w:val="7"/>
        </w:numPr>
        <w:tabs>
          <w:tab w:val="left" w:pos="481"/>
          <w:tab w:val="left" w:pos="482"/>
        </w:tabs>
        <w:kinsoku/>
        <w:wordWrap/>
        <w:overflowPunct/>
        <w:topLinePunct w:val="0"/>
        <w:autoSpaceDE w:val="0"/>
        <w:autoSpaceDN w:val="0"/>
        <w:bidi w:val="0"/>
        <w:adjustRightInd/>
        <w:snapToGrid/>
        <w:spacing w:before="0" w:line="360" w:lineRule="auto"/>
        <w:ind w:left="481" w:right="0"/>
        <w:jc w:val="left"/>
        <w:textAlignment w:val="auto"/>
        <w:rPr>
          <w:rFonts w:hint="eastAsia" w:ascii="宋体" w:hAnsi="宋体" w:eastAsia="宋体" w:cs="宋体"/>
          <w:sz w:val="24"/>
          <w:szCs w:val="24"/>
          <w:highlight w:val="none"/>
        </w:rPr>
      </w:pPr>
      <w:r>
        <w:rPr>
          <w:rFonts w:hint="eastAsia" w:cs="宋体"/>
          <w:sz w:val="24"/>
          <w:szCs w:val="24"/>
          <w:highlight w:val="none"/>
          <w:lang w:val="en-US" w:eastAsia="zh-CN"/>
        </w:rPr>
        <w:t>异常低价审查</w:t>
      </w:r>
    </w:p>
    <w:p w14:paraId="6AB0B30E">
      <w:pPr>
        <w:pStyle w:val="37"/>
        <w:keepNext w:val="0"/>
        <w:keepLines w:val="0"/>
        <w:pageBreakBefore w:val="0"/>
        <w:widowControl w:val="0"/>
        <w:numPr>
          <w:ilvl w:val="1"/>
          <w:numId w:val="7"/>
        </w:numPr>
        <w:tabs>
          <w:tab w:val="left" w:pos="481"/>
          <w:tab w:val="left" w:pos="482"/>
        </w:tabs>
        <w:kinsoku/>
        <w:wordWrap/>
        <w:overflowPunct/>
        <w:topLinePunct w:val="0"/>
        <w:autoSpaceDE w:val="0"/>
        <w:autoSpaceDN w:val="0"/>
        <w:bidi w:val="0"/>
        <w:adjustRightInd/>
        <w:snapToGrid/>
        <w:spacing w:before="0" w:line="360" w:lineRule="auto"/>
        <w:ind w:left="1196" w:leftChars="0" w:right="0" w:hanging="72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审查情形</w:t>
      </w:r>
      <w:r>
        <w:rPr>
          <w:rFonts w:hint="eastAsia" w:cs="宋体"/>
          <w:sz w:val="24"/>
          <w:szCs w:val="24"/>
          <w:highlight w:val="none"/>
          <w:lang w:eastAsia="zh-CN"/>
        </w:rPr>
        <w:t>：</w:t>
      </w:r>
      <w:r>
        <w:rPr>
          <w:rFonts w:hint="eastAsia" w:ascii="宋体" w:hAnsi="宋体" w:eastAsia="宋体" w:cs="宋体"/>
          <w:sz w:val="24"/>
          <w:szCs w:val="24"/>
          <w:highlight w:val="none"/>
        </w:rPr>
        <w:t>按照《关于推动解决政府采购异常低价问题的通知》(财库〔2026〕2号)规定，自2026年2月1日起，政府采购评审中出现异常低价情形，评审委员会应当启动异常低价投标审查程序。</w:t>
      </w:r>
      <w:r>
        <w:rPr>
          <w:rFonts w:hint="eastAsia" w:cs="宋体"/>
          <w:sz w:val="24"/>
          <w:szCs w:val="24"/>
          <w:highlight w:val="none"/>
          <w:lang w:val="en-US" w:eastAsia="zh-CN"/>
        </w:rPr>
        <w:t>具体情形如下：</w:t>
      </w:r>
    </w:p>
    <w:p w14:paraId="72C8D786">
      <w:pPr>
        <w:pStyle w:val="37"/>
        <w:keepNext w:val="0"/>
        <w:keepLines w:val="0"/>
        <w:pageBreakBefore w:val="0"/>
        <w:widowControl w:val="0"/>
        <w:numPr>
          <w:ilvl w:val="0"/>
          <w:numId w:val="0"/>
        </w:numPr>
        <w:tabs>
          <w:tab w:val="left" w:pos="481"/>
          <w:tab w:val="left" w:pos="482"/>
        </w:tabs>
        <w:kinsoku/>
        <w:wordWrap/>
        <w:overflowPunct/>
        <w:topLinePunct w:val="0"/>
        <w:autoSpaceDE w:val="0"/>
        <w:autoSpaceDN w:val="0"/>
        <w:bidi w:val="0"/>
        <w:adjustRightInd/>
        <w:snapToGrid/>
        <w:spacing w:before="0" w:line="360" w:lineRule="auto"/>
        <w:ind w:left="1915" w:leftChars="216" w:right="0" w:rightChars="0" w:hanging="1440" w:hangingChars="600"/>
        <w:jc w:val="left"/>
        <w:textAlignment w:val="auto"/>
        <w:rPr>
          <w:rFonts w:hint="eastAsia" w:cs="宋体"/>
          <w:sz w:val="24"/>
          <w:szCs w:val="24"/>
          <w:highlight w:val="none"/>
          <w:lang w:val="en-US" w:eastAsia="zh-CN"/>
        </w:rPr>
      </w:pPr>
      <w:r>
        <w:rPr>
          <w:rFonts w:hint="eastAsia" w:cs="宋体"/>
          <w:sz w:val="24"/>
          <w:szCs w:val="24"/>
          <w:highlight w:val="none"/>
          <w:lang w:val="en-US" w:eastAsia="zh-CN"/>
        </w:rPr>
        <w:t xml:space="preserve">      5.1.1 投标报价低于全部通过符合性审查供应商投标报价平均值</w:t>
      </w:r>
      <w:r>
        <w:rPr>
          <w:rFonts w:hint="eastAsia" w:cs="宋体"/>
          <w:sz w:val="24"/>
          <w:szCs w:val="24"/>
          <w:highlight w:val="none"/>
          <w:u w:val="none"/>
          <w:lang w:val="en-US" w:eastAsia="zh-CN"/>
        </w:rPr>
        <w:t>50</w:t>
      </w:r>
      <w:r>
        <w:rPr>
          <w:rFonts w:hint="eastAsia" w:cs="宋体"/>
          <w:sz w:val="24"/>
          <w:szCs w:val="24"/>
          <w:highlight w:val="none"/>
          <w:lang w:val="en-US" w:eastAsia="zh-CN"/>
        </w:rPr>
        <w:t>％的；</w:t>
      </w:r>
    </w:p>
    <w:p w14:paraId="7DE2F258">
      <w:pPr>
        <w:pStyle w:val="37"/>
        <w:keepNext w:val="0"/>
        <w:keepLines w:val="0"/>
        <w:pageBreakBefore w:val="0"/>
        <w:widowControl w:val="0"/>
        <w:numPr>
          <w:ilvl w:val="0"/>
          <w:numId w:val="0"/>
        </w:numPr>
        <w:tabs>
          <w:tab w:val="left" w:pos="481"/>
          <w:tab w:val="left" w:pos="482"/>
        </w:tabs>
        <w:kinsoku/>
        <w:wordWrap/>
        <w:overflowPunct/>
        <w:topLinePunct w:val="0"/>
        <w:autoSpaceDE w:val="0"/>
        <w:autoSpaceDN w:val="0"/>
        <w:bidi w:val="0"/>
        <w:adjustRightInd/>
        <w:snapToGrid/>
        <w:spacing w:before="0" w:line="360" w:lineRule="auto"/>
        <w:ind w:left="1915" w:leftChars="543" w:right="0" w:rightChars="0" w:hanging="720" w:hangingChars="300"/>
        <w:jc w:val="left"/>
        <w:textAlignment w:val="auto"/>
        <w:rPr>
          <w:rFonts w:hint="eastAsia" w:cs="宋体"/>
          <w:sz w:val="24"/>
          <w:szCs w:val="24"/>
          <w:highlight w:val="none"/>
          <w:lang w:val="en-US" w:eastAsia="zh-CN"/>
        </w:rPr>
      </w:pPr>
      <w:r>
        <w:rPr>
          <w:rFonts w:hint="eastAsia" w:cs="宋体"/>
          <w:sz w:val="24"/>
          <w:szCs w:val="24"/>
          <w:highlight w:val="none"/>
          <w:lang w:val="en-US" w:eastAsia="zh-CN"/>
        </w:rPr>
        <w:t>5.1.2 投标报价低于通过符合性审查的次低报价供应商投标报价50％的；</w:t>
      </w:r>
    </w:p>
    <w:p w14:paraId="73469F90">
      <w:pPr>
        <w:pStyle w:val="37"/>
        <w:keepNext w:val="0"/>
        <w:keepLines w:val="0"/>
        <w:pageBreakBefore w:val="0"/>
        <w:widowControl w:val="0"/>
        <w:numPr>
          <w:ilvl w:val="0"/>
          <w:numId w:val="0"/>
        </w:numPr>
        <w:tabs>
          <w:tab w:val="left" w:pos="481"/>
          <w:tab w:val="left" w:pos="482"/>
        </w:tabs>
        <w:kinsoku/>
        <w:wordWrap/>
        <w:overflowPunct/>
        <w:topLinePunct w:val="0"/>
        <w:autoSpaceDE w:val="0"/>
        <w:autoSpaceDN w:val="0"/>
        <w:bidi w:val="0"/>
        <w:adjustRightInd/>
        <w:snapToGrid/>
        <w:spacing w:before="0" w:line="360" w:lineRule="auto"/>
        <w:ind w:left="1915" w:leftChars="543" w:right="0" w:rightChars="0" w:hanging="720" w:hangingChars="300"/>
        <w:jc w:val="left"/>
        <w:textAlignment w:val="auto"/>
        <w:rPr>
          <w:rFonts w:hint="eastAsia" w:cs="宋体"/>
          <w:sz w:val="24"/>
          <w:szCs w:val="24"/>
          <w:highlight w:val="none"/>
          <w:lang w:val="en-US" w:eastAsia="zh-CN"/>
        </w:rPr>
      </w:pPr>
      <w:r>
        <w:rPr>
          <w:rFonts w:hint="eastAsia" w:cs="宋体"/>
          <w:sz w:val="24"/>
          <w:szCs w:val="24"/>
          <w:highlight w:val="none"/>
          <w:lang w:val="en-US" w:eastAsia="zh-CN"/>
        </w:rPr>
        <w:t>5.1.3 投标报价低于采购项目最高限价45％的；</w:t>
      </w:r>
    </w:p>
    <w:p w14:paraId="029A33E6">
      <w:pPr>
        <w:pStyle w:val="37"/>
        <w:keepNext w:val="0"/>
        <w:keepLines w:val="0"/>
        <w:pageBreakBefore w:val="0"/>
        <w:widowControl w:val="0"/>
        <w:numPr>
          <w:ilvl w:val="0"/>
          <w:numId w:val="0"/>
        </w:numPr>
        <w:tabs>
          <w:tab w:val="left" w:pos="481"/>
          <w:tab w:val="left" w:pos="482"/>
        </w:tabs>
        <w:kinsoku/>
        <w:wordWrap/>
        <w:overflowPunct/>
        <w:topLinePunct w:val="0"/>
        <w:autoSpaceDE w:val="0"/>
        <w:autoSpaceDN w:val="0"/>
        <w:bidi w:val="0"/>
        <w:adjustRightInd/>
        <w:snapToGrid/>
        <w:spacing w:before="0" w:line="360" w:lineRule="auto"/>
        <w:ind w:left="1915" w:leftChars="543" w:right="0" w:rightChars="0" w:hanging="720" w:hangingChars="300"/>
        <w:jc w:val="left"/>
        <w:textAlignment w:val="auto"/>
        <w:rPr>
          <w:rFonts w:hint="default" w:ascii="宋体" w:hAnsi="宋体" w:eastAsia="宋体" w:cs="宋体"/>
          <w:sz w:val="24"/>
          <w:szCs w:val="24"/>
          <w:highlight w:val="none"/>
          <w:lang w:val="en-US"/>
        </w:rPr>
      </w:pPr>
      <w:r>
        <w:rPr>
          <w:rFonts w:hint="eastAsia" w:cs="宋体"/>
          <w:sz w:val="24"/>
          <w:szCs w:val="24"/>
          <w:highlight w:val="none"/>
          <w:lang w:val="en-US" w:eastAsia="zh-CN"/>
        </w:rPr>
        <w:t>5.1.4 评审委员会基于专业判断，认为供应商报价过低，有可能影响产品质量或者不能诚信履约的其他情形。相关法律法规对供应商报价有规定的，从其规定。</w:t>
      </w:r>
    </w:p>
    <w:p w14:paraId="34550C04">
      <w:pPr>
        <w:pStyle w:val="37"/>
        <w:keepNext w:val="0"/>
        <w:keepLines w:val="0"/>
        <w:pageBreakBefore w:val="0"/>
        <w:widowControl w:val="0"/>
        <w:numPr>
          <w:ilvl w:val="1"/>
          <w:numId w:val="7"/>
        </w:numPr>
        <w:tabs>
          <w:tab w:val="left" w:pos="481"/>
          <w:tab w:val="left" w:pos="482"/>
        </w:tabs>
        <w:kinsoku/>
        <w:wordWrap/>
        <w:overflowPunct/>
        <w:topLinePunct w:val="0"/>
        <w:autoSpaceDE w:val="0"/>
        <w:autoSpaceDN w:val="0"/>
        <w:bidi w:val="0"/>
        <w:adjustRightInd/>
        <w:snapToGrid/>
        <w:spacing w:before="0" w:line="360" w:lineRule="auto"/>
        <w:ind w:left="1196" w:leftChars="0" w:right="0" w:hanging="72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资料要求:评审委员会启动异常低价投标审查后，属于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2A5F08D8">
      <w:pPr>
        <w:pStyle w:val="37"/>
        <w:keepNext w:val="0"/>
        <w:keepLines w:val="0"/>
        <w:pageBreakBefore w:val="0"/>
        <w:widowControl w:val="0"/>
        <w:numPr>
          <w:ilvl w:val="1"/>
          <w:numId w:val="7"/>
        </w:numPr>
        <w:tabs>
          <w:tab w:val="left" w:pos="481"/>
          <w:tab w:val="left" w:pos="482"/>
        </w:tabs>
        <w:kinsoku/>
        <w:wordWrap/>
        <w:overflowPunct/>
        <w:topLinePunct w:val="0"/>
        <w:autoSpaceDE w:val="0"/>
        <w:autoSpaceDN w:val="0"/>
        <w:bidi w:val="0"/>
        <w:adjustRightInd/>
        <w:snapToGrid/>
        <w:spacing w:before="0" w:line="360" w:lineRule="auto"/>
        <w:ind w:left="1196" w:leftChars="0" w:right="0" w:hanging="72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审查要求: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w:t>
      </w:r>
      <w:r>
        <w:rPr>
          <w:rFonts w:hint="eastAsia" w:ascii="宋体" w:hAnsi="宋体" w:eastAsia="宋体" w:cs="宋体"/>
          <w:b/>
          <w:bCs/>
          <w:sz w:val="24"/>
          <w:szCs w:val="24"/>
          <w:highlight w:val="none"/>
        </w:rPr>
        <w:t>无效投标</w:t>
      </w:r>
      <w:r>
        <w:rPr>
          <w:rFonts w:hint="eastAsia" w:ascii="宋体" w:hAnsi="宋体" w:eastAsia="宋体" w:cs="宋体"/>
          <w:sz w:val="24"/>
          <w:szCs w:val="24"/>
          <w:highlight w:val="none"/>
        </w:rPr>
        <w:t>处理。</w:t>
      </w:r>
    </w:p>
    <w:p w14:paraId="3497D8B1">
      <w:pPr>
        <w:pStyle w:val="37"/>
        <w:keepNext w:val="0"/>
        <w:keepLines w:val="0"/>
        <w:pageBreakBefore w:val="0"/>
        <w:widowControl w:val="0"/>
        <w:numPr>
          <w:ilvl w:val="1"/>
          <w:numId w:val="7"/>
        </w:numPr>
        <w:tabs>
          <w:tab w:val="left" w:pos="481"/>
          <w:tab w:val="left" w:pos="482"/>
        </w:tabs>
        <w:kinsoku/>
        <w:wordWrap/>
        <w:overflowPunct/>
        <w:topLinePunct w:val="0"/>
        <w:autoSpaceDE w:val="0"/>
        <w:autoSpaceDN w:val="0"/>
        <w:bidi w:val="0"/>
        <w:adjustRightInd/>
        <w:snapToGrid/>
        <w:spacing w:before="0" w:line="360" w:lineRule="auto"/>
        <w:ind w:left="1196" w:leftChars="0" w:right="0" w:hanging="72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审组织: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DA43141">
      <w:pPr>
        <w:pStyle w:val="37"/>
        <w:keepNext w:val="0"/>
        <w:keepLines w:val="0"/>
        <w:pageBreakBefore w:val="0"/>
        <w:widowControl w:val="0"/>
        <w:numPr>
          <w:ilvl w:val="0"/>
          <w:numId w:val="7"/>
        </w:numPr>
        <w:tabs>
          <w:tab w:val="left" w:pos="481"/>
          <w:tab w:val="left" w:pos="482"/>
        </w:tabs>
        <w:kinsoku/>
        <w:wordWrap/>
        <w:overflowPunct/>
        <w:topLinePunct w:val="0"/>
        <w:autoSpaceDE w:val="0"/>
        <w:autoSpaceDN w:val="0"/>
        <w:bidi w:val="0"/>
        <w:adjustRightInd/>
        <w:snapToGrid/>
        <w:spacing w:before="0" w:line="360" w:lineRule="auto"/>
        <w:ind w:left="481" w:right="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报告违法行为</w:t>
      </w:r>
    </w:p>
    <w:p w14:paraId="05708AF4">
      <w:pPr>
        <w:pStyle w:val="10"/>
        <w:keepNext w:val="0"/>
        <w:keepLines w:val="0"/>
        <w:pageBreakBefore w:val="0"/>
        <w:widowControl w:val="0"/>
        <w:kinsoku/>
        <w:wordWrap/>
        <w:overflowPunct/>
        <w:topLinePunct w:val="0"/>
        <w:autoSpaceDE w:val="0"/>
        <w:autoSpaceDN w:val="0"/>
        <w:bidi w:val="0"/>
        <w:adjustRightInd/>
        <w:snapToGrid/>
        <w:spacing w:before="179" w:line="301" w:lineRule="auto"/>
        <w:ind w:left="1095" w:leftChars="259" w:right="0" w:hanging="525" w:hangingChars="219"/>
        <w:textAlignment w:val="auto"/>
        <w:rPr>
          <w:highlight w:val="none"/>
          <w:lang w:eastAsia="zh-CN"/>
        </w:rPr>
      </w:pPr>
      <w:r>
        <w:rPr>
          <w:rFonts w:hint="eastAsia"/>
          <w:highlight w:val="none"/>
          <w:lang w:val="en-US" w:eastAsia="zh-CN"/>
        </w:rPr>
        <w:t>6</w:t>
      </w:r>
      <w:r>
        <w:rPr>
          <w:rFonts w:hint="eastAsia"/>
          <w:highlight w:val="none"/>
          <w:lang w:eastAsia="zh-CN"/>
        </w:rPr>
        <w:t>.1 评标委员会在评标过程中发现投标人有行贿、提供虚假材料或者串通等违法行为时，应当及时向财政部门报告。</w:t>
      </w:r>
    </w:p>
    <w:p w14:paraId="01D91A0D">
      <w:pPr>
        <w:rPr>
          <w:rFonts w:hint="eastAsia"/>
          <w:sz w:val="24"/>
          <w:szCs w:val="24"/>
          <w:highlight w:val="none"/>
          <w:lang w:eastAsia="zh-CN"/>
        </w:rPr>
        <w:sectPr>
          <w:pgSz w:w="11906" w:h="16838"/>
          <w:pgMar w:top="1440" w:right="1286" w:bottom="1440" w:left="1418" w:header="851" w:footer="992" w:gutter="0"/>
          <w:cols w:space="720" w:num="1"/>
          <w:titlePg/>
          <w:docGrid w:type="lines" w:linePitch="312" w:charSpace="0"/>
        </w:sectPr>
      </w:pPr>
    </w:p>
    <w:p w14:paraId="6E89989B">
      <w:pPr>
        <w:jc w:val="center"/>
        <w:rPr>
          <w:rFonts w:hint="eastAsia"/>
          <w:bCs/>
          <w:sz w:val="24"/>
          <w:szCs w:val="24"/>
          <w:highlight w:val="none"/>
          <w:lang w:eastAsia="zh-CN"/>
        </w:rPr>
      </w:pPr>
      <w:r>
        <w:rPr>
          <w:rFonts w:hint="eastAsia"/>
          <w:b/>
          <w:bCs/>
          <w:sz w:val="24"/>
          <w:szCs w:val="24"/>
          <w:highlight w:val="none"/>
          <w:lang w:eastAsia="zh-CN"/>
        </w:rPr>
        <w:t>二、</w:t>
      </w:r>
      <w:r>
        <w:rPr>
          <w:rFonts w:hint="eastAsia"/>
          <w:b/>
          <w:bCs/>
          <w:sz w:val="24"/>
          <w:szCs w:val="24"/>
          <w:highlight w:val="none"/>
        </w:rPr>
        <w:t>评标标准</w:t>
      </w:r>
      <w:bookmarkStart w:id="229" w:name="_Toc14668"/>
    </w:p>
    <w:tbl>
      <w:tblPr>
        <w:tblStyle w:val="26"/>
        <w:tblW w:w="100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1"/>
        <w:gridCol w:w="1318"/>
        <w:gridCol w:w="862"/>
        <w:gridCol w:w="5477"/>
        <w:gridCol w:w="1930"/>
      </w:tblGrid>
      <w:tr w14:paraId="3FCD6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01" w:type="dxa"/>
            <w:vAlign w:val="center"/>
          </w:tcPr>
          <w:p w14:paraId="13368922">
            <w:pPr>
              <w:ind w:firstLine="28"/>
              <w:jc w:val="center"/>
              <w:rPr>
                <w:rFonts w:ascii="宋体" w:hAnsi="宋体" w:cs="宋体"/>
                <w:b/>
                <w:bCs w:val="0"/>
                <w:spacing w:val="0"/>
                <w:sz w:val="24"/>
                <w:szCs w:val="24"/>
              </w:rPr>
            </w:pPr>
            <w:r>
              <w:rPr>
                <w:rFonts w:hint="eastAsia" w:ascii="宋体" w:hAnsi="宋体" w:cs="宋体"/>
                <w:b/>
                <w:bCs w:val="0"/>
                <w:spacing w:val="0"/>
                <w:sz w:val="24"/>
                <w:szCs w:val="24"/>
              </w:rPr>
              <w:t>序号</w:t>
            </w:r>
          </w:p>
        </w:tc>
        <w:tc>
          <w:tcPr>
            <w:tcW w:w="1318" w:type="dxa"/>
            <w:vAlign w:val="center"/>
          </w:tcPr>
          <w:p w14:paraId="176DD7FE">
            <w:pPr>
              <w:ind w:firstLine="28"/>
              <w:jc w:val="center"/>
              <w:rPr>
                <w:rFonts w:ascii="宋体" w:hAnsi="宋体" w:cs="宋体"/>
                <w:b/>
                <w:bCs w:val="0"/>
                <w:spacing w:val="0"/>
                <w:sz w:val="24"/>
                <w:szCs w:val="24"/>
              </w:rPr>
            </w:pPr>
            <w:r>
              <w:rPr>
                <w:rFonts w:hint="eastAsia" w:ascii="宋体" w:hAnsi="宋体" w:cs="宋体"/>
                <w:b/>
                <w:bCs w:val="0"/>
                <w:spacing w:val="0"/>
                <w:sz w:val="24"/>
                <w:szCs w:val="24"/>
              </w:rPr>
              <w:t>评分因素</w:t>
            </w:r>
          </w:p>
        </w:tc>
        <w:tc>
          <w:tcPr>
            <w:tcW w:w="862" w:type="dxa"/>
            <w:vAlign w:val="center"/>
          </w:tcPr>
          <w:p w14:paraId="5B1F687C">
            <w:pPr>
              <w:ind w:firstLine="28"/>
              <w:jc w:val="center"/>
              <w:rPr>
                <w:rFonts w:ascii="宋体" w:hAnsi="宋体" w:cs="宋体"/>
                <w:b/>
                <w:bCs w:val="0"/>
                <w:spacing w:val="0"/>
                <w:sz w:val="24"/>
                <w:szCs w:val="24"/>
              </w:rPr>
            </w:pPr>
            <w:r>
              <w:rPr>
                <w:rFonts w:hint="eastAsia" w:ascii="宋体" w:hAnsi="宋体" w:cs="宋体"/>
                <w:b/>
                <w:bCs w:val="0"/>
                <w:spacing w:val="0"/>
                <w:sz w:val="24"/>
                <w:szCs w:val="24"/>
              </w:rPr>
              <w:t>分值</w:t>
            </w:r>
          </w:p>
        </w:tc>
        <w:tc>
          <w:tcPr>
            <w:tcW w:w="5477" w:type="dxa"/>
            <w:vAlign w:val="center"/>
          </w:tcPr>
          <w:p w14:paraId="0E1412BA">
            <w:pPr>
              <w:ind w:firstLine="28"/>
              <w:jc w:val="center"/>
              <w:rPr>
                <w:rFonts w:ascii="宋体" w:hAnsi="宋体" w:cs="宋体"/>
                <w:b/>
                <w:bCs w:val="0"/>
                <w:spacing w:val="0"/>
                <w:sz w:val="24"/>
                <w:szCs w:val="24"/>
              </w:rPr>
            </w:pPr>
            <w:r>
              <w:rPr>
                <w:rFonts w:hint="eastAsia" w:ascii="宋体" w:hAnsi="宋体" w:cs="宋体"/>
                <w:b/>
                <w:bCs w:val="0"/>
                <w:spacing w:val="0"/>
                <w:sz w:val="24"/>
                <w:szCs w:val="24"/>
              </w:rPr>
              <w:t>评分标准</w:t>
            </w:r>
          </w:p>
        </w:tc>
        <w:tc>
          <w:tcPr>
            <w:tcW w:w="1930" w:type="dxa"/>
            <w:vAlign w:val="center"/>
          </w:tcPr>
          <w:p w14:paraId="674E593B">
            <w:pPr>
              <w:pStyle w:val="39"/>
              <w:spacing w:before="0" w:after="0" w:line="240" w:lineRule="auto"/>
              <w:rPr>
                <w:rFonts w:ascii="宋体" w:hAnsi="宋体" w:eastAsia="宋体" w:cs="宋体"/>
                <w:b/>
                <w:bCs w:val="0"/>
                <w:spacing w:val="0"/>
                <w:sz w:val="24"/>
                <w:szCs w:val="24"/>
              </w:rPr>
            </w:pPr>
            <w:r>
              <w:rPr>
                <w:rFonts w:hint="eastAsia" w:ascii="宋体" w:hAnsi="宋体" w:eastAsia="宋体" w:cs="宋体"/>
                <w:b/>
                <w:bCs w:val="0"/>
                <w:spacing w:val="0"/>
                <w:sz w:val="24"/>
                <w:szCs w:val="24"/>
              </w:rPr>
              <w:t>说明</w:t>
            </w:r>
          </w:p>
        </w:tc>
      </w:tr>
      <w:tr w14:paraId="425AF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1" w:type="dxa"/>
            <w:vAlign w:val="center"/>
          </w:tcPr>
          <w:p w14:paraId="38681764">
            <w:pPr>
              <w:ind w:firstLine="28"/>
              <w:jc w:val="center"/>
              <w:rPr>
                <w:rFonts w:ascii="宋体" w:hAnsi="宋体" w:cs="宋体"/>
                <w:bCs/>
                <w:spacing w:val="0"/>
                <w:sz w:val="24"/>
                <w:szCs w:val="24"/>
              </w:rPr>
            </w:pPr>
            <w:r>
              <w:rPr>
                <w:rFonts w:hint="eastAsia" w:ascii="宋体" w:hAnsi="宋体" w:cs="宋体"/>
                <w:bCs/>
                <w:spacing w:val="0"/>
                <w:sz w:val="24"/>
                <w:szCs w:val="24"/>
              </w:rPr>
              <w:t>1</w:t>
            </w:r>
          </w:p>
        </w:tc>
        <w:tc>
          <w:tcPr>
            <w:tcW w:w="1318" w:type="dxa"/>
            <w:vAlign w:val="center"/>
          </w:tcPr>
          <w:p w14:paraId="5A77A099">
            <w:pPr>
              <w:jc w:val="center"/>
              <w:rPr>
                <w:rFonts w:ascii="宋体" w:hAnsi="宋体" w:cs="宋体"/>
                <w:bCs/>
                <w:spacing w:val="0"/>
                <w:sz w:val="24"/>
                <w:szCs w:val="24"/>
              </w:rPr>
            </w:pPr>
            <w:r>
              <w:rPr>
                <w:rFonts w:hint="eastAsia" w:ascii="宋体" w:hAnsi="宋体" w:cs="宋体"/>
                <w:bCs/>
                <w:spacing w:val="0"/>
                <w:sz w:val="24"/>
                <w:szCs w:val="24"/>
              </w:rPr>
              <w:t>业绩评价</w:t>
            </w:r>
          </w:p>
        </w:tc>
        <w:tc>
          <w:tcPr>
            <w:tcW w:w="862" w:type="dxa"/>
            <w:vAlign w:val="center"/>
          </w:tcPr>
          <w:p w14:paraId="35E29253">
            <w:pPr>
              <w:jc w:val="center"/>
              <w:rPr>
                <w:rFonts w:ascii="宋体" w:hAnsi="宋体" w:cs="宋体"/>
                <w:bCs/>
                <w:spacing w:val="0"/>
                <w:sz w:val="24"/>
                <w:szCs w:val="24"/>
              </w:rPr>
            </w:pPr>
            <w:r>
              <w:rPr>
                <w:rFonts w:hint="eastAsia" w:ascii="宋体" w:hAnsi="宋体" w:cs="宋体"/>
                <w:bCs/>
                <w:spacing w:val="0"/>
                <w:sz w:val="24"/>
                <w:szCs w:val="24"/>
              </w:rPr>
              <w:t>10</w:t>
            </w:r>
          </w:p>
        </w:tc>
        <w:tc>
          <w:tcPr>
            <w:tcW w:w="5477" w:type="dxa"/>
            <w:vAlign w:val="center"/>
          </w:tcPr>
          <w:p w14:paraId="31CC58B9">
            <w:pPr>
              <w:rPr>
                <w:rFonts w:ascii="宋体" w:hAnsi="宋体" w:cs="宋体"/>
                <w:bCs/>
                <w:spacing w:val="0"/>
                <w:sz w:val="24"/>
                <w:szCs w:val="24"/>
              </w:rPr>
            </w:pPr>
            <w:r>
              <w:rPr>
                <w:rFonts w:hint="eastAsia" w:ascii="宋体" w:hAnsi="宋体" w:cs="宋体"/>
                <w:bCs/>
                <w:spacing w:val="0"/>
                <w:sz w:val="24"/>
                <w:szCs w:val="24"/>
              </w:rPr>
              <w:t>根据</w:t>
            </w:r>
            <w:r>
              <w:rPr>
                <w:rFonts w:hint="eastAsia" w:ascii="宋体" w:hAnsi="宋体" w:cs="宋体"/>
                <w:bCs/>
                <w:spacing w:val="0"/>
                <w:sz w:val="24"/>
                <w:szCs w:val="24"/>
                <w:lang w:val="en-US" w:eastAsia="zh-CN"/>
              </w:rPr>
              <w:t>投标人</w:t>
            </w:r>
            <w:r>
              <w:rPr>
                <w:rFonts w:hint="eastAsia" w:ascii="宋体" w:hAnsi="宋体" w:cs="宋体"/>
                <w:bCs/>
                <w:spacing w:val="0"/>
                <w:sz w:val="24"/>
                <w:szCs w:val="24"/>
              </w:rPr>
              <w:t>在中国境内近三年（202</w:t>
            </w:r>
            <w:r>
              <w:rPr>
                <w:rFonts w:hint="eastAsia" w:ascii="宋体" w:hAnsi="宋体" w:cs="宋体"/>
                <w:bCs/>
                <w:spacing w:val="0"/>
                <w:sz w:val="24"/>
                <w:szCs w:val="24"/>
                <w:lang w:val="en-US" w:eastAsia="zh-CN"/>
              </w:rPr>
              <w:t>3</w:t>
            </w:r>
            <w:r>
              <w:rPr>
                <w:rFonts w:hint="eastAsia" w:ascii="宋体" w:hAnsi="宋体" w:cs="宋体"/>
                <w:bCs/>
                <w:spacing w:val="0"/>
                <w:sz w:val="24"/>
                <w:szCs w:val="24"/>
              </w:rPr>
              <w:t>年</w:t>
            </w:r>
            <w:r>
              <w:rPr>
                <w:rFonts w:hint="eastAsia" w:cs="宋体"/>
                <w:bCs/>
                <w:spacing w:val="0"/>
                <w:sz w:val="24"/>
                <w:szCs w:val="24"/>
                <w:lang w:val="en-US" w:eastAsia="zh-CN"/>
              </w:rPr>
              <w:t>4</w:t>
            </w:r>
            <w:r>
              <w:rPr>
                <w:rFonts w:hint="eastAsia" w:ascii="宋体" w:hAnsi="宋体" w:cs="宋体"/>
                <w:bCs/>
                <w:spacing w:val="0"/>
                <w:sz w:val="24"/>
                <w:szCs w:val="24"/>
              </w:rPr>
              <w:t>月至投标截止期）承担类似</w:t>
            </w:r>
            <w:r>
              <w:rPr>
                <w:rFonts w:hint="eastAsia" w:cs="宋体"/>
                <w:bCs/>
                <w:spacing w:val="0"/>
                <w:sz w:val="24"/>
                <w:szCs w:val="24"/>
                <w:lang w:val="en-US" w:eastAsia="zh-CN"/>
              </w:rPr>
              <w:t>维保服务</w:t>
            </w:r>
            <w:r>
              <w:rPr>
                <w:rFonts w:hint="eastAsia" w:ascii="宋体" w:hAnsi="宋体" w:cs="宋体"/>
                <w:bCs/>
                <w:spacing w:val="0"/>
                <w:sz w:val="24"/>
                <w:szCs w:val="24"/>
                <w:lang w:val="en-US" w:eastAsia="zh-CN"/>
              </w:rPr>
              <w:t>项目</w:t>
            </w:r>
            <w:r>
              <w:rPr>
                <w:rFonts w:hint="eastAsia" w:ascii="宋体" w:hAnsi="宋体" w:cs="宋体"/>
                <w:bCs/>
                <w:spacing w:val="0"/>
                <w:sz w:val="24"/>
                <w:szCs w:val="24"/>
              </w:rPr>
              <w:t>业绩情况进行评价，每提供一项业绩得2分，最高10分。</w:t>
            </w:r>
          </w:p>
        </w:tc>
        <w:tc>
          <w:tcPr>
            <w:tcW w:w="1930" w:type="dxa"/>
            <w:vAlign w:val="center"/>
          </w:tcPr>
          <w:p w14:paraId="4D1CDB5C">
            <w:pPr>
              <w:jc w:val="left"/>
              <w:rPr>
                <w:rFonts w:ascii="宋体" w:hAnsi="宋体" w:cs="宋体"/>
                <w:bCs/>
                <w:spacing w:val="0"/>
                <w:sz w:val="24"/>
                <w:szCs w:val="24"/>
              </w:rPr>
            </w:pPr>
            <w:r>
              <w:rPr>
                <w:rFonts w:hint="eastAsia" w:ascii="宋体" w:hAnsi="宋体" w:cs="宋体"/>
                <w:bCs/>
                <w:spacing w:val="0"/>
                <w:sz w:val="24"/>
                <w:szCs w:val="24"/>
              </w:rPr>
              <w:t>需提供采购合同（含首页、关键内容页、签字盖章页）复印件并加盖公章，否则业绩不予认可。</w:t>
            </w:r>
          </w:p>
        </w:tc>
      </w:tr>
      <w:tr w14:paraId="645C4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1" w:type="dxa"/>
            <w:vAlign w:val="center"/>
          </w:tcPr>
          <w:p w14:paraId="1B3B701D">
            <w:pPr>
              <w:ind w:firstLine="28"/>
              <w:jc w:val="center"/>
              <w:rPr>
                <w:rFonts w:hint="default" w:ascii="宋体" w:hAnsi="宋体" w:cs="宋体"/>
                <w:bCs/>
                <w:spacing w:val="0"/>
                <w:sz w:val="24"/>
                <w:szCs w:val="24"/>
                <w:lang w:val="en-US" w:eastAsia="zh-CN"/>
              </w:rPr>
            </w:pPr>
            <w:r>
              <w:rPr>
                <w:rFonts w:hint="eastAsia" w:cs="宋体"/>
                <w:bCs/>
                <w:spacing w:val="0"/>
                <w:sz w:val="24"/>
                <w:szCs w:val="24"/>
                <w:lang w:val="en-US" w:eastAsia="zh-CN"/>
              </w:rPr>
              <w:t>2</w:t>
            </w:r>
          </w:p>
        </w:tc>
        <w:tc>
          <w:tcPr>
            <w:tcW w:w="1318" w:type="dxa"/>
            <w:vAlign w:val="center"/>
          </w:tcPr>
          <w:p w14:paraId="52D7839A">
            <w:pPr>
              <w:ind w:firstLine="28"/>
              <w:jc w:val="center"/>
              <w:rPr>
                <w:rFonts w:hint="eastAsia" w:ascii="宋体" w:hAnsi="宋体" w:eastAsia="宋体" w:cs="宋体"/>
                <w:bCs/>
                <w:spacing w:val="0"/>
                <w:sz w:val="24"/>
                <w:szCs w:val="24"/>
                <w:lang w:val="en-US" w:eastAsia="zh-CN"/>
              </w:rPr>
            </w:pPr>
            <w:r>
              <w:rPr>
                <w:rFonts w:hint="eastAsia" w:cs="宋体"/>
                <w:bCs/>
                <w:spacing w:val="0"/>
                <w:sz w:val="24"/>
                <w:szCs w:val="24"/>
                <w:lang w:val="en-US" w:eastAsia="zh-CN"/>
              </w:rPr>
              <w:t>体系认证评价</w:t>
            </w:r>
          </w:p>
        </w:tc>
        <w:tc>
          <w:tcPr>
            <w:tcW w:w="862" w:type="dxa"/>
            <w:vAlign w:val="center"/>
          </w:tcPr>
          <w:p w14:paraId="385BCBA6">
            <w:pPr>
              <w:ind w:firstLine="28"/>
              <w:jc w:val="center"/>
              <w:rPr>
                <w:rFonts w:hint="default" w:ascii="宋体" w:hAnsi="宋体" w:cs="宋体"/>
                <w:bCs/>
                <w:spacing w:val="0"/>
                <w:sz w:val="24"/>
                <w:szCs w:val="24"/>
                <w:lang w:val="en-US" w:eastAsia="zh-CN"/>
              </w:rPr>
            </w:pPr>
            <w:r>
              <w:rPr>
                <w:rFonts w:hint="eastAsia" w:cs="宋体"/>
                <w:bCs/>
                <w:spacing w:val="0"/>
                <w:sz w:val="24"/>
                <w:szCs w:val="24"/>
                <w:lang w:val="en-US" w:eastAsia="zh-CN"/>
              </w:rPr>
              <w:t>3</w:t>
            </w:r>
          </w:p>
        </w:tc>
        <w:tc>
          <w:tcPr>
            <w:tcW w:w="5477" w:type="dxa"/>
            <w:vAlign w:val="center"/>
          </w:tcPr>
          <w:p w14:paraId="5FBEFECE">
            <w:pPr>
              <w:rPr>
                <w:rFonts w:cs="Times New Roman"/>
                <w:kern w:val="0"/>
                <w:sz w:val="24"/>
                <w:szCs w:val="24"/>
              </w:rPr>
            </w:pPr>
            <w:r>
              <w:rPr>
                <w:rFonts w:hint="eastAsia" w:cs="Times New Roman"/>
                <w:kern w:val="0"/>
                <w:sz w:val="24"/>
                <w:szCs w:val="24"/>
              </w:rPr>
              <w:t>投标人具备：</w:t>
            </w:r>
          </w:p>
          <w:p w14:paraId="6B7639E3">
            <w:pPr>
              <w:numPr>
                <w:ilvl w:val="0"/>
                <w:numId w:val="0"/>
              </w:numPr>
              <w:rPr>
                <w:rFonts w:cs="Times New Roman"/>
                <w:kern w:val="0"/>
                <w:sz w:val="24"/>
                <w:szCs w:val="24"/>
                <w:lang w:eastAsia="zh-CN"/>
              </w:rPr>
            </w:pPr>
            <w:r>
              <w:rPr>
                <w:rFonts w:ascii="宋体" w:hAnsi="宋体" w:eastAsia="宋体" w:cs="Times New Roman"/>
                <w:kern w:val="0"/>
                <w:sz w:val="24"/>
                <w:szCs w:val="24"/>
                <w:lang w:val="en-US" w:eastAsia="zh-CN" w:bidi="ar-SA"/>
              </w:rPr>
              <w:t>1）</w:t>
            </w:r>
            <w:r>
              <w:rPr>
                <w:rFonts w:hint="eastAsia" w:cs="Times New Roman"/>
                <w:kern w:val="0"/>
                <w:sz w:val="24"/>
                <w:szCs w:val="24"/>
                <w:lang w:eastAsia="zh-CN"/>
              </w:rPr>
              <w:t>质量管理体系认证证书（ISO9001）；</w:t>
            </w:r>
          </w:p>
          <w:p w14:paraId="076C414C">
            <w:pPr>
              <w:numPr>
                <w:ilvl w:val="0"/>
                <w:numId w:val="0"/>
              </w:numPr>
              <w:rPr>
                <w:rFonts w:cs="Times New Roman"/>
                <w:kern w:val="0"/>
                <w:sz w:val="24"/>
                <w:szCs w:val="24"/>
                <w:lang w:eastAsia="zh-CN"/>
              </w:rPr>
            </w:pPr>
            <w:r>
              <w:rPr>
                <w:rFonts w:ascii="宋体" w:hAnsi="宋体" w:eastAsia="宋体" w:cs="Times New Roman"/>
                <w:kern w:val="0"/>
                <w:sz w:val="24"/>
                <w:szCs w:val="24"/>
                <w:lang w:val="en-US" w:eastAsia="zh-CN" w:bidi="ar-SA"/>
              </w:rPr>
              <w:t>2）</w:t>
            </w:r>
            <w:r>
              <w:rPr>
                <w:rFonts w:hint="eastAsia" w:cs="Times New Roman"/>
                <w:kern w:val="0"/>
                <w:sz w:val="24"/>
                <w:szCs w:val="24"/>
                <w:lang w:eastAsia="zh-CN"/>
              </w:rPr>
              <w:t>环境管理体系认证证书（ISO14001）；</w:t>
            </w:r>
          </w:p>
          <w:p w14:paraId="0929D1F1">
            <w:pPr>
              <w:numPr>
                <w:ilvl w:val="0"/>
                <w:numId w:val="0"/>
              </w:numPr>
              <w:rPr>
                <w:rFonts w:cs="Times New Roman"/>
                <w:kern w:val="0"/>
                <w:sz w:val="24"/>
                <w:szCs w:val="24"/>
                <w:lang w:eastAsia="zh-CN"/>
              </w:rPr>
            </w:pPr>
            <w:r>
              <w:rPr>
                <w:rFonts w:ascii="宋体" w:hAnsi="宋体" w:eastAsia="宋体" w:cs="Times New Roman"/>
                <w:kern w:val="0"/>
                <w:sz w:val="24"/>
                <w:szCs w:val="24"/>
                <w:lang w:val="en-US" w:eastAsia="zh-CN" w:bidi="ar-SA"/>
              </w:rPr>
              <w:t>3）</w:t>
            </w:r>
            <w:r>
              <w:rPr>
                <w:rFonts w:hint="eastAsia" w:cs="Times New Roman"/>
                <w:kern w:val="0"/>
                <w:sz w:val="24"/>
                <w:szCs w:val="24"/>
                <w:lang w:eastAsia="zh-CN"/>
              </w:rPr>
              <w:t>职业健康安全管理体系认证证（ISO45001）。</w:t>
            </w:r>
          </w:p>
          <w:p w14:paraId="16CC0D99">
            <w:pPr>
              <w:rPr>
                <w:rFonts w:hint="eastAsia" w:ascii="宋体" w:hAnsi="宋体" w:cs="宋体"/>
                <w:bCs/>
                <w:spacing w:val="0"/>
                <w:sz w:val="24"/>
                <w:szCs w:val="24"/>
              </w:rPr>
            </w:pPr>
            <w:r>
              <w:rPr>
                <w:rFonts w:hint="eastAsia" w:cs="Times New Roman"/>
                <w:kern w:val="0"/>
                <w:sz w:val="24"/>
                <w:szCs w:val="24"/>
                <w:lang w:eastAsia="zh-CN"/>
              </w:rPr>
              <w:t>上述认证书认证范围须包含</w:t>
            </w:r>
            <w:r>
              <w:rPr>
                <w:rFonts w:hint="eastAsia" w:cs="Times New Roman"/>
                <w:kern w:val="0"/>
                <w:sz w:val="24"/>
                <w:szCs w:val="24"/>
                <w:lang w:val="en-US" w:eastAsia="zh-CN"/>
              </w:rPr>
              <w:t>本项目服务内容</w:t>
            </w:r>
            <w:r>
              <w:rPr>
                <w:rFonts w:hint="eastAsia" w:cs="Times New Roman"/>
                <w:kern w:val="0"/>
                <w:sz w:val="24"/>
                <w:szCs w:val="24"/>
                <w:lang w:eastAsia="zh-CN"/>
              </w:rPr>
              <w:t>，每提供一个有效证书得1分，最高3分。</w:t>
            </w:r>
          </w:p>
        </w:tc>
        <w:tc>
          <w:tcPr>
            <w:tcW w:w="1930" w:type="dxa"/>
            <w:vAlign w:val="center"/>
          </w:tcPr>
          <w:p w14:paraId="55E83F0E">
            <w:pPr>
              <w:pStyle w:val="39"/>
              <w:spacing w:before="0" w:after="0" w:line="240" w:lineRule="auto"/>
              <w:jc w:val="left"/>
              <w:rPr>
                <w:rFonts w:ascii="宋体" w:hAnsi="宋体" w:eastAsia="宋体" w:cs="宋体"/>
                <w:b w:val="0"/>
                <w:bCs/>
                <w:spacing w:val="0"/>
                <w:sz w:val="24"/>
                <w:szCs w:val="24"/>
              </w:rPr>
            </w:pPr>
            <w:r>
              <w:rPr>
                <w:rFonts w:hint="eastAsia" w:eastAsia="宋体" w:cs="宋体"/>
                <w:b w:val="0"/>
                <w:bCs/>
                <w:spacing w:val="0"/>
                <w:sz w:val="24"/>
                <w:szCs w:val="24"/>
                <w:lang w:val="en-US" w:eastAsia="zh-CN"/>
              </w:rPr>
              <w:t>需提供有效证书复印件并加盖公章，</w:t>
            </w:r>
            <w:r>
              <w:rPr>
                <w:rFonts w:hint="eastAsia" w:ascii="宋体" w:hAnsi="宋体" w:eastAsia="宋体" w:cs="宋体"/>
                <w:b w:val="0"/>
                <w:bCs/>
                <w:spacing w:val="0"/>
                <w:sz w:val="24"/>
                <w:szCs w:val="24"/>
                <w:lang w:eastAsia="zh-CN"/>
              </w:rPr>
              <w:t>否则不予认可。</w:t>
            </w:r>
          </w:p>
        </w:tc>
      </w:tr>
      <w:tr w14:paraId="007F2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9" w:hRule="atLeast"/>
          <w:jc w:val="center"/>
        </w:trPr>
        <w:tc>
          <w:tcPr>
            <w:tcW w:w="501" w:type="dxa"/>
            <w:vAlign w:val="center"/>
          </w:tcPr>
          <w:p w14:paraId="58CD8B7A">
            <w:pPr>
              <w:ind w:firstLine="28"/>
              <w:jc w:val="center"/>
              <w:rPr>
                <w:rFonts w:hint="default" w:ascii="宋体" w:hAnsi="宋体" w:cs="宋体"/>
                <w:bCs/>
                <w:spacing w:val="0"/>
                <w:sz w:val="24"/>
                <w:szCs w:val="24"/>
                <w:lang w:val="en-US" w:eastAsia="zh-CN"/>
              </w:rPr>
            </w:pPr>
            <w:r>
              <w:rPr>
                <w:rFonts w:hint="eastAsia" w:cs="宋体"/>
                <w:bCs/>
                <w:spacing w:val="0"/>
                <w:sz w:val="24"/>
                <w:szCs w:val="24"/>
                <w:lang w:val="en-US" w:eastAsia="zh-CN"/>
              </w:rPr>
              <w:t>3</w:t>
            </w:r>
          </w:p>
        </w:tc>
        <w:tc>
          <w:tcPr>
            <w:tcW w:w="1318" w:type="dxa"/>
            <w:vAlign w:val="center"/>
          </w:tcPr>
          <w:p w14:paraId="360C0CF7">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项目理解与分析</w:t>
            </w:r>
          </w:p>
          <w:p w14:paraId="0C4532B7">
            <w:pPr>
              <w:ind w:firstLine="28"/>
              <w:jc w:val="center"/>
              <w:rPr>
                <w:rFonts w:hint="eastAsia" w:ascii="宋体" w:hAnsi="宋体" w:cs="宋体"/>
                <w:bCs/>
                <w:spacing w:val="0"/>
                <w:sz w:val="24"/>
                <w:szCs w:val="24"/>
              </w:rPr>
            </w:pPr>
          </w:p>
        </w:tc>
        <w:tc>
          <w:tcPr>
            <w:tcW w:w="862" w:type="dxa"/>
            <w:vAlign w:val="center"/>
          </w:tcPr>
          <w:p w14:paraId="24C36AC2">
            <w:pPr>
              <w:ind w:firstLine="28"/>
              <w:jc w:val="center"/>
              <w:rPr>
                <w:rFonts w:hint="default" w:ascii="宋体" w:hAnsi="宋体" w:cs="宋体"/>
                <w:bCs/>
                <w:spacing w:val="0"/>
                <w:sz w:val="24"/>
                <w:szCs w:val="24"/>
                <w:lang w:val="en-US" w:eastAsia="zh-CN"/>
              </w:rPr>
            </w:pPr>
            <w:r>
              <w:rPr>
                <w:rFonts w:hint="eastAsia" w:cs="宋体"/>
                <w:bCs/>
                <w:spacing w:val="0"/>
                <w:sz w:val="24"/>
                <w:szCs w:val="24"/>
                <w:lang w:val="en-US" w:eastAsia="zh-CN"/>
              </w:rPr>
              <w:t>20</w:t>
            </w:r>
          </w:p>
        </w:tc>
        <w:tc>
          <w:tcPr>
            <w:tcW w:w="5477" w:type="dxa"/>
            <w:vAlign w:val="center"/>
          </w:tcPr>
          <w:p w14:paraId="6539D612">
            <w:pPr>
              <w:keepNext w:val="0"/>
              <w:keepLines w:val="0"/>
              <w:pageBreakBefore w:val="0"/>
              <w:widowControl/>
              <w:kinsoku/>
              <w:wordWrap/>
              <w:overflowPunct/>
              <w:topLinePunct w:val="0"/>
              <w:autoSpaceDE/>
              <w:autoSpaceDN/>
              <w:bidi w:val="0"/>
              <w:adjustRightInd w:val="0"/>
              <w:snapToGrid w:val="0"/>
              <w:spacing w:line="240" w:lineRule="auto"/>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根据招标文件要求，对投标人提供的对本</w:t>
            </w:r>
            <w:r>
              <w:rPr>
                <w:rFonts w:hint="eastAsia" w:ascii="宋体" w:hAnsi="宋体" w:eastAsia="宋体" w:cs="宋体"/>
                <w:kern w:val="0"/>
                <w:sz w:val="24"/>
                <w:szCs w:val="24"/>
                <w:highlight w:val="none"/>
                <w:lang w:val="en-US" w:eastAsia="zh-CN"/>
              </w:rPr>
              <w:t>项目</w:t>
            </w:r>
            <w:r>
              <w:rPr>
                <w:rFonts w:hint="eastAsia" w:ascii="宋体" w:hAnsi="宋体" w:eastAsia="宋体" w:cs="宋体"/>
                <w:kern w:val="0"/>
                <w:sz w:val="24"/>
                <w:szCs w:val="24"/>
                <w:highlight w:val="none"/>
              </w:rPr>
              <w:t>维保服务需求和目的理解分析</w:t>
            </w:r>
            <w:r>
              <w:rPr>
                <w:rFonts w:hint="eastAsia" w:ascii="宋体" w:hAnsi="宋体" w:eastAsia="宋体" w:cs="宋体"/>
                <w:kern w:val="0"/>
                <w:sz w:val="24"/>
                <w:szCs w:val="24"/>
                <w:highlight w:val="none"/>
                <w:lang w:val="en-US" w:eastAsia="zh-CN"/>
              </w:rPr>
              <w:t>进行</w:t>
            </w:r>
            <w:r>
              <w:rPr>
                <w:rFonts w:hint="eastAsia" w:ascii="宋体" w:hAnsi="宋体" w:eastAsia="宋体" w:cs="宋体"/>
                <w:kern w:val="0"/>
                <w:sz w:val="24"/>
                <w:szCs w:val="24"/>
                <w:highlight w:val="none"/>
              </w:rPr>
              <w:t>评价，包括但不限于</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①对本项目</w:t>
            </w:r>
            <w:r>
              <w:rPr>
                <w:rFonts w:hint="eastAsia" w:ascii="宋体" w:hAnsi="宋体" w:eastAsia="宋体" w:cs="宋体"/>
                <w:kern w:val="0"/>
                <w:sz w:val="24"/>
                <w:szCs w:val="24"/>
                <w:highlight w:val="none"/>
                <w:lang w:val="en-US" w:eastAsia="zh-CN"/>
              </w:rPr>
              <w:t>服务内容</w:t>
            </w:r>
            <w:r>
              <w:rPr>
                <w:rFonts w:hint="eastAsia" w:ascii="宋体" w:hAnsi="宋体" w:eastAsia="宋体" w:cs="宋体"/>
                <w:kern w:val="0"/>
                <w:sz w:val="24"/>
                <w:szCs w:val="24"/>
                <w:highlight w:val="none"/>
              </w:rPr>
              <w:t>的理解、②对本项目实施环境和服务特点的理解、③对本项目重点及难点的分析、④针对日常运维维护提出的合理化建议，</w:t>
            </w:r>
            <w:r>
              <w:rPr>
                <w:rFonts w:hint="eastAsia" w:ascii="宋体" w:hAnsi="宋体" w:eastAsia="宋体" w:cs="宋体"/>
                <w:kern w:val="0"/>
                <w:sz w:val="24"/>
                <w:szCs w:val="24"/>
                <w:highlight w:val="none"/>
                <w:lang w:val="en-US" w:eastAsia="zh-CN"/>
              </w:rPr>
              <w:t>共四项内容，</w:t>
            </w:r>
            <w:r>
              <w:rPr>
                <w:rFonts w:hint="eastAsia" w:ascii="宋体" w:hAnsi="宋体" w:eastAsia="宋体" w:cs="宋体"/>
                <w:kern w:val="0"/>
                <w:sz w:val="24"/>
                <w:szCs w:val="24"/>
                <w:highlight w:val="none"/>
              </w:rPr>
              <w:t>其中</w:t>
            </w:r>
            <w:r>
              <w:rPr>
                <w:rFonts w:hint="eastAsia" w:ascii="宋体" w:hAnsi="宋体" w:eastAsia="宋体" w:cs="宋体"/>
                <w:kern w:val="0"/>
                <w:sz w:val="24"/>
                <w:szCs w:val="24"/>
                <w:highlight w:val="none"/>
                <w:lang w:val="en-US" w:eastAsia="zh-CN"/>
              </w:rPr>
              <w:t>每项</w:t>
            </w:r>
            <w:r>
              <w:rPr>
                <w:rFonts w:hint="eastAsia" w:ascii="宋体" w:hAnsi="宋体" w:eastAsia="宋体" w:cs="宋体"/>
                <w:kern w:val="0"/>
                <w:sz w:val="24"/>
                <w:szCs w:val="24"/>
                <w:highlight w:val="none"/>
              </w:rPr>
              <w:t>：</w:t>
            </w:r>
          </w:p>
          <w:p w14:paraId="509D5053">
            <w:pPr>
              <w:keepNext w:val="0"/>
              <w:keepLines w:val="0"/>
              <w:pageBreakBefore w:val="0"/>
              <w:widowControl/>
              <w:kinsoku/>
              <w:wordWrap/>
              <w:overflowPunct/>
              <w:topLinePunct w:val="0"/>
              <w:autoSpaceDE/>
              <w:autoSpaceDN/>
              <w:bidi w:val="0"/>
              <w:adjustRightInd w:val="0"/>
              <w:snapToGrid w:val="0"/>
              <w:spacing w:line="240" w:lineRule="auto"/>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1）对每一项内容都结合项目实际情况进行了详细阐述并有具体实施细节及措施且满足采购需求得</w:t>
            </w:r>
            <w:r>
              <w:rPr>
                <w:rFonts w:hint="eastAsia" w:ascii="宋体" w:hAnsi="宋体" w:eastAsia="宋体" w:cs="宋体"/>
                <w:kern w:val="0"/>
                <w:sz w:val="24"/>
                <w:szCs w:val="24"/>
                <w:highlight w:val="none"/>
                <w:lang w:val="en-US" w:eastAsia="zh-CN"/>
              </w:rPr>
              <w:t>5</w:t>
            </w:r>
            <w:r>
              <w:rPr>
                <w:rFonts w:hint="eastAsia" w:ascii="宋体" w:hAnsi="宋体" w:eastAsia="宋体" w:cs="宋体"/>
                <w:kern w:val="0"/>
                <w:sz w:val="24"/>
                <w:szCs w:val="24"/>
                <w:highlight w:val="none"/>
              </w:rPr>
              <w:t>分；</w:t>
            </w:r>
          </w:p>
          <w:p w14:paraId="38989B76">
            <w:pPr>
              <w:keepNext w:val="0"/>
              <w:keepLines w:val="0"/>
              <w:pageBreakBefore w:val="0"/>
              <w:widowControl/>
              <w:kinsoku/>
              <w:wordWrap/>
              <w:overflowPunct/>
              <w:topLinePunct w:val="0"/>
              <w:autoSpaceDE/>
              <w:autoSpaceDN/>
              <w:bidi w:val="0"/>
              <w:adjustRightInd w:val="0"/>
              <w:snapToGrid w:val="0"/>
              <w:spacing w:line="240" w:lineRule="auto"/>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2）对每一项内容虽阐述但未贴合项目实际情况进行论述，或内容中未包括具体实施细节及措施，得</w:t>
            </w:r>
            <w:r>
              <w:rPr>
                <w:rFonts w:hint="eastAsia" w:ascii="宋体" w:hAnsi="宋体" w:eastAsia="宋体" w:cs="宋体"/>
                <w:kern w:val="0"/>
                <w:sz w:val="24"/>
                <w:szCs w:val="24"/>
                <w:highlight w:val="none"/>
                <w:lang w:val="en-US" w:eastAsia="zh-CN"/>
              </w:rPr>
              <w:t>3</w:t>
            </w:r>
            <w:r>
              <w:rPr>
                <w:rFonts w:hint="eastAsia" w:ascii="宋体" w:hAnsi="宋体" w:eastAsia="宋体" w:cs="宋体"/>
                <w:kern w:val="0"/>
                <w:sz w:val="24"/>
                <w:szCs w:val="24"/>
                <w:highlight w:val="none"/>
              </w:rPr>
              <w:t>分；</w:t>
            </w:r>
          </w:p>
          <w:p w14:paraId="579AFE92">
            <w:pPr>
              <w:keepNext w:val="0"/>
              <w:keepLines w:val="0"/>
              <w:pageBreakBefore w:val="0"/>
              <w:widowControl/>
              <w:kinsoku/>
              <w:wordWrap/>
              <w:overflowPunct/>
              <w:topLinePunct w:val="0"/>
              <w:autoSpaceDE/>
              <w:autoSpaceDN/>
              <w:bidi w:val="0"/>
              <w:adjustRightInd w:val="0"/>
              <w:snapToGrid w:val="0"/>
              <w:spacing w:line="240" w:lineRule="auto"/>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3）内容有缺项或阐述的内容很简单的得1分；</w:t>
            </w:r>
          </w:p>
          <w:p w14:paraId="1B15E0A2">
            <w:pPr>
              <w:rPr>
                <w:rFonts w:hint="eastAsia" w:ascii="宋体" w:hAnsi="宋体" w:cs="宋体"/>
                <w:bCs/>
                <w:spacing w:val="0"/>
                <w:sz w:val="24"/>
                <w:szCs w:val="24"/>
              </w:rPr>
            </w:pPr>
            <w:r>
              <w:rPr>
                <w:rFonts w:hint="eastAsia" w:ascii="宋体" w:hAnsi="宋体" w:eastAsia="宋体" w:cs="宋体"/>
                <w:kern w:val="0"/>
                <w:sz w:val="24"/>
                <w:szCs w:val="24"/>
                <w:highlight w:val="none"/>
              </w:rPr>
              <w:t>4）对每一项内容未进行阐述或不满足采购需求得0分。</w:t>
            </w:r>
          </w:p>
        </w:tc>
        <w:tc>
          <w:tcPr>
            <w:tcW w:w="1930" w:type="dxa"/>
            <w:vAlign w:val="center"/>
          </w:tcPr>
          <w:p w14:paraId="34692146">
            <w:pPr>
              <w:pStyle w:val="39"/>
              <w:spacing w:before="0" w:after="0" w:line="240" w:lineRule="auto"/>
              <w:jc w:val="left"/>
              <w:rPr>
                <w:rFonts w:ascii="宋体" w:hAnsi="宋体" w:eastAsia="宋体" w:cs="宋体"/>
                <w:b w:val="0"/>
                <w:bCs/>
                <w:spacing w:val="0"/>
                <w:sz w:val="24"/>
                <w:szCs w:val="24"/>
              </w:rPr>
            </w:pPr>
          </w:p>
        </w:tc>
      </w:tr>
      <w:tr w14:paraId="7B640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501" w:type="dxa"/>
            <w:vAlign w:val="center"/>
          </w:tcPr>
          <w:p w14:paraId="158C46FE">
            <w:pPr>
              <w:ind w:firstLine="28"/>
              <w:jc w:val="center"/>
              <w:rPr>
                <w:rFonts w:hint="eastAsia" w:ascii="宋体" w:hAnsi="宋体" w:eastAsia="宋体" w:cs="宋体"/>
                <w:bCs/>
                <w:spacing w:val="0"/>
                <w:sz w:val="24"/>
                <w:szCs w:val="24"/>
                <w:lang w:val="en-US" w:eastAsia="zh-CN"/>
              </w:rPr>
            </w:pPr>
            <w:r>
              <w:rPr>
                <w:rFonts w:hint="eastAsia" w:cs="宋体"/>
                <w:bCs/>
                <w:spacing w:val="0"/>
                <w:sz w:val="24"/>
                <w:szCs w:val="24"/>
                <w:lang w:val="en-US" w:eastAsia="zh-CN"/>
              </w:rPr>
              <w:t>4</w:t>
            </w:r>
          </w:p>
        </w:tc>
        <w:tc>
          <w:tcPr>
            <w:tcW w:w="1318" w:type="dxa"/>
            <w:vAlign w:val="center"/>
          </w:tcPr>
          <w:p w14:paraId="5FF3D33A">
            <w:pPr>
              <w:jc w:val="center"/>
              <w:rPr>
                <w:rFonts w:ascii="宋体" w:hAnsi="宋体" w:cs="宋体"/>
                <w:bCs/>
                <w:spacing w:val="0"/>
                <w:sz w:val="24"/>
                <w:szCs w:val="24"/>
              </w:rPr>
            </w:pPr>
            <w:r>
              <w:rPr>
                <w:rFonts w:hint="eastAsia" w:cs="Times New Roman"/>
                <w:kern w:val="0"/>
                <w:sz w:val="24"/>
                <w:szCs w:val="24"/>
                <w:lang w:eastAsia="zh-CN"/>
              </w:rPr>
              <w:t>项目经理及维保团队专业能力评价</w:t>
            </w:r>
          </w:p>
        </w:tc>
        <w:tc>
          <w:tcPr>
            <w:tcW w:w="862" w:type="dxa"/>
            <w:vAlign w:val="center"/>
          </w:tcPr>
          <w:p w14:paraId="63727ADB">
            <w:pPr>
              <w:jc w:val="center"/>
              <w:rPr>
                <w:rFonts w:hint="default" w:ascii="宋体" w:hAnsi="宋体" w:eastAsia="宋体" w:cs="宋体"/>
                <w:bCs/>
                <w:spacing w:val="0"/>
                <w:sz w:val="24"/>
                <w:szCs w:val="24"/>
                <w:lang w:val="en-US" w:eastAsia="zh-CN"/>
              </w:rPr>
            </w:pPr>
            <w:r>
              <w:rPr>
                <w:rFonts w:hint="eastAsia" w:cs="Times New Roman"/>
                <w:kern w:val="0"/>
                <w:sz w:val="24"/>
                <w:szCs w:val="24"/>
              </w:rPr>
              <w:t>10</w:t>
            </w:r>
          </w:p>
        </w:tc>
        <w:tc>
          <w:tcPr>
            <w:tcW w:w="5477" w:type="dxa"/>
            <w:vAlign w:val="center"/>
          </w:tcPr>
          <w:p w14:paraId="470081FA">
            <w:pPr>
              <w:rPr>
                <w:rFonts w:cs="Times New Roman"/>
                <w:kern w:val="0"/>
                <w:sz w:val="24"/>
                <w:szCs w:val="24"/>
                <w:lang w:eastAsia="zh-CN"/>
              </w:rPr>
            </w:pPr>
            <w:r>
              <w:rPr>
                <w:rFonts w:hint="eastAsia" w:cs="Times New Roman"/>
                <w:kern w:val="0"/>
                <w:sz w:val="24"/>
                <w:szCs w:val="24"/>
                <w:lang w:eastAsia="zh-CN"/>
              </w:rPr>
              <w:t>根据投标人针对本项目拟投入服务团队整体情况进行评价，包括项目经理、现场维保技师及支持人员的基本情况、专业能力、岗位分工内容进行评价：</w:t>
            </w:r>
          </w:p>
          <w:p w14:paraId="7F4378B4">
            <w:pPr>
              <w:ind w:firstLine="28"/>
              <w:jc w:val="both"/>
              <w:rPr>
                <w:kern w:val="2"/>
                <w:sz w:val="24"/>
                <w:szCs w:val="24"/>
                <w:lang w:eastAsia="zh-CN"/>
              </w:rPr>
            </w:pPr>
            <w:r>
              <w:rPr>
                <w:rFonts w:hint="eastAsia"/>
                <w:kern w:val="2"/>
                <w:sz w:val="24"/>
                <w:szCs w:val="24"/>
                <w:lang w:eastAsia="zh-CN"/>
              </w:rPr>
              <w:t>1）提供相关内容均进行详细阐述且充分满足采购需求，得10分；</w:t>
            </w:r>
          </w:p>
          <w:p w14:paraId="623FA58E">
            <w:pPr>
              <w:ind w:firstLine="28"/>
              <w:jc w:val="both"/>
              <w:rPr>
                <w:kern w:val="2"/>
                <w:sz w:val="24"/>
                <w:szCs w:val="24"/>
                <w:lang w:eastAsia="zh-CN"/>
              </w:rPr>
            </w:pPr>
            <w:r>
              <w:rPr>
                <w:rFonts w:hint="eastAsia"/>
                <w:kern w:val="2"/>
                <w:sz w:val="24"/>
                <w:szCs w:val="24"/>
                <w:lang w:eastAsia="zh-CN"/>
              </w:rPr>
              <w:t>2）提供相关内容均进行阐述，但内容中的具体实施细节及措施描述与实际情况存在一定偏差，得7分；</w:t>
            </w:r>
          </w:p>
          <w:p w14:paraId="4A968F9A">
            <w:pPr>
              <w:ind w:firstLine="28"/>
              <w:jc w:val="both"/>
              <w:rPr>
                <w:kern w:val="2"/>
                <w:sz w:val="24"/>
                <w:szCs w:val="24"/>
                <w:lang w:eastAsia="zh-CN"/>
              </w:rPr>
            </w:pPr>
            <w:r>
              <w:rPr>
                <w:rFonts w:hint="eastAsia"/>
                <w:kern w:val="2"/>
                <w:sz w:val="24"/>
                <w:szCs w:val="24"/>
                <w:lang w:eastAsia="zh-CN"/>
              </w:rPr>
              <w:t>3）提供相关内容但未贴合项目实际情况进行论述，或内容中未包括具体实施细节及措施，得4分；</w:t>
            </w:r>
          </w:p>
          <w:p w14:paraId="5D291FFE">
            <w:pPr>
              <w:ind w:firstLine="28"/>
              <w:jc w:val="both"/>
              <w:rPr>
                <w:kern w:val="2"/>
                <w:sz w:val="24"/>
                <w:szCs w:val="24"/>
                <w:lang w:eastAsia="zh-CN"/>
              </w:rPr>
            </w:pPr>
            <w:r>
              <w:rPr>
                <w:rFonts w:hint="eastAsia"/>
                <w:kern w:val="2"/>
                <w:sz w:val="24"/>
                <w:szCs w:val="24"/>
                <w:lang w:eastAsia="zh-CN"/>
              </w:rPr>
              <w:t>4）提供内容不符合项目实际情况且未提供具体实施细节及措施，得1分；</w:t>
            </w:r>
          </w:p>
          <w:p w14:paraId="35FE74D4">
            <w:pPr>
              <w:rPr>
                <w:rFonts w:ascii="宋体" w:hAnsi="宋体" w:cs="宋体"/>
                <w:bCs/>
                <w:spacing w:val="0"/>
                <w:sz w:val="24"/>
                <w:szCs w:val="24"/>
              </w:rPr>
            </w:pPr>
            <w:r>
              <w:rPr>
                <w:rFonts w:hint="eastAsia"/>
                <w:kern w:val="2"/>
                <w:sz w:val="24"/>
                <w:szCs w:val="24"/>
                <w:lang w:eastAsia="zh-CN"/>
              </w:rPr>
              <w:t>5）未提供相关内容不得分。</w:t>
            </w:r>
          </w:p>
        </w:tc>
        <w:tc>
          <w:tcPr>
            <w:tcW w:w="1930" w:type="dxa"/>
            <w:vAlign w:val="center"/>
          </w:tcPr>
          <w:p w14:paraId="48E7C781">
            <w:pPr>
              <w:pStyle w:val="39"/>
              <w:spacing w:before="0" w:after="0" w:line="240" w:lineRule="auto"/>
              <w:jc w:val="left"/>
              <w:rPr>
                <w:rFonts w:ascii="宋体" w:hAnsi="宋体" w:eastAsia="宋体" w:cs="宋体"/>
                <w:b w:val="0"/>
                <w:bCs/>
                <w:spacing w:val="0"/>
                <w:sz w:val="24"/>
                <w:szCs w:val="24"/>
              </w:rPr>
            </w:pPr>
          </w:p>
        </w:tc>
      </w:tr>
      <w:tr w14:paraId="2D9E4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501" w:type="dxa"/>
            <w:vAlign w:val="center"/>
          </w:tcPr>
          <w:p w14:paraId="01F977EE">
            <w:pPr>
              <w:ind w:firstLine="28" w:firstLineChars="0"/>
              <w:jc w:val="center"/>
              <w:rPr>
                <w:rFonts w:hint="eastAsia" w:ascii="宋体" w:hAnsi="宋体" w:eastAsia="宋体" w:cs="宋体"/>
                <w:bCs/>
                <w:spacing w:val="0"/>
                <w:kern w:val="2"/>
                <w:sz w:val="24"/>
                <w:szCs w:val="24"/>
                <w:lang w:val="en-US" w:eastAsia="zh-CN" w:bidi="ar-SA"/>
              </w:rPr>
            </w:pPr>
            <w:r>
              <w:rPr>
                <w:rFonts w:hint="eastAsia" w:cs="宋体"/>
                <w:bCs/>
                <w:spacing w:val="0"/>
                <w:sz w:val="24"/>
                <w:szCs w:val="24"/>
                <w:lang w:val="en-US" w:eastAsia="zh-CN"/>
              </w:rPr>
              <w:t>5</w:t>
            </w:r>
          </w:p>
        </w:tc>
        <w:tc>
          <w:tcPr>
            <w:tcW w:w="1318" w:type="dxa"/>
            <w:vAlign w:val="center"/>
          </w:tcPr>
          <w:p w14:paraId="6310012D">
            <w:pPr>
              <w:jc w:val="center"/>
              <w:rPr>
                <w:rFonts w:hint="default" w:ascii="宋体" w:hAnsi="宋体" w:cs="宋体"/>
                <w:bCs/>
                <w:spacing w:val="0"/>
                <w:sz w:val="24"/>
                <w:szCs w:val="24"/>
                <w:lang w:val="en-US" w:eastAsia="zh-CN"/>
              </w:rPr>
            </w:pPr>
            <w:r>
              <w:rPr>
                <w:rFonts w:hint="eastAsia" w:cs="Times New Roman"/>
                <w:kern w:val="0"/>
                <w:sz w:val="24"/>
                <w:szCs w:val="24"/>
              </w:rPr>
              <w:t>项目实施方案评价</w:t>
            </w:r>
          </w:p>
        </w:tc>
        <w:tc>
          <w:tcPr>
            <w:tcW w:w="862" w:type="dxa"/>
            <w:vAlign w:val="center"/>
          </w:tcPr>
          <w:p w14:paraId="050DFCC0">
            <w:pPr>
              <w:jc w:val="center"/>
              <w:rPr>
                <w:rFonts w:hint="default" w:ascii="宋体" w:hAnsi="宋体" w:cs="宋体"/>
                <w:bCs/>
                <w:spacing w:val="0"/>
                <w:sz w:val="24"/>
                <w:szCs w:val="24"/>
                <w:lang w:val="en-US" w:eastAsia="zh-CN"/>
              </w:rPr>
            </w:pPr>
            <w:r>
              <w:rPr>
                <w:rFonts w:hint="eastAsia" w:cs="Times New Roman"/>
                <w:kern w:val="0"/>
                <w:sz w:val="24"/>
                <w:szCs w:val="24"/>
              </w:rPr>
              <w:t>10</w:t>
            </w:r>
          </w:p>
        </w:tc>
        <w:tc>
          <w:tcPr>
            <w:tcW w:w="5477" w:type="dxa"/>
            <w:vAlign w:val="center"/>
          </w:tcPr>
          <w:p w14:paraId="6FC37D8A">
            <w:pPr>
              <w:rPr>
                <w:rFonts w:cs="Times New Roman"/>
                <w:kern w:val="0"/>
                <w:sz w:val="24"/>
                <w:szCs w:val="24"/>
                <w:lang w:eastAsia="zh-CN"/>
              </w:rPr>
            </w:pPr>
            <w:r>
              <w:rPr>
                <w:rFonts w:hint="eastAsia" w:cs="Times New Roman"/>
                <w:kern w:val="0"/>
                <w:sz w:val="24"/>
                <w:szCs w:val="24"/>
                <w:lang w:eastAsia="zh-CN"/>
              </w:rPr>
              <w:t>维保服务实施方案应具有较强针对性，有效保障设备运行稳定性和供电安全，根据投标人针对本项目提供的维保服务实施方案进行评价：</w:t>
            </w:r>
          </w:p>
          <w:p w14:paraId="256E913F">
            <w:pPr>
              <w:ind w:firstLine="28"/>
              <w:jc w:val="both"/>
              <w:rPr>
                <w:kern w:val="2"/>
                <w:sz w:val="24"/>
                <w:szCs w:val="24"/>
                <w:lang w:eastAsia="zh-CN"/>
              </w:rPr>
            </w:pPr>
            <w:r>
              <w:rPr>
                <w:rFonts w:hint="eastAsia"/>
                <w:kern w:val="2"/>
                <w:sz w:val="24"/>
                <w:szCs w:val="24"/>
                <w:lang w:eastAsia="zh-CN"/>
              </w:rPr>
              <w:t>1）提供方案内容均进行详细阐述且充分满足采购需求，得10分；</w:t>
            </w:r>
          </w:p>
          <w:p w14:paraId="58E95086">
            <w:pPr>
              <w:ind w:firstLine="28"/>
              <w:jc w:val="both"/>
              <w:rPr>
                <w:kern w:val="2"/>
                <w:sz w:val="24"/>
                <w:szCs w:val="24"/>
                <w:lang w:eastAsia="zh-CN"/>
              </w:rPr>
            </w:pPr>
            <w:r>
              <w:rPr>
                <w:rFonts w:hint="eastAsia"/>
                <w:kern w:val="2"/>
                <w:sz w:val="24"/>
                <w:szCs w:val="24"/>
                <w:lang w:eastAsia="zh-CN"/>
              </w:rPr>
              <w:t>2）提供方案内容均进行阐述，但内容中的具体实施细节及措施描述与实际情况存在一定偏差，得7分；</w:t>
            </w:r>
          </w:p>
          <w:p w14:paraId="27B7F977">
            <w:pPr>
              <w:ind w:firstLine="28"/>
              <w:jc w:val="both"/>
              <w:rPr>
                <w:kern w:val="2"/>
                <w:sz w:val="24"/>
                <w:szCs w:val="24"/>
                <w:lang w:eastAsia="zh-CN"/>
              </w:rPr>
            </w:pPr>
            <w:r>
              <w:rPr>
                <w:rFonts w:hint="eastAsia"/>
                <w:kern w:val="2"/>
                <w:sz w:val="24"/>
                <w:szCs w:val="24"/>
                <w:lang w:eastAsia="zh-CN"/>
              </w:rPr>
              <w:t>3）提供相关方案但未贴合项目实际情况进行论述，或内容中未包括具体实施细节及措施，得4分；</w:t>
            </w:r>
          </w:p>
          <w:p w14:paraId="4EB0A77A">
            <w:pPr>
              <w:ind w:firstLine="28"/>
              <w:jc w:val="both"/>
              <w:rPr>
                <w:kern w:val="2"/>
                <w:sz w:val="24"/>
                <w:szCs w:val="24"/>
                <w:lang w:eastAsia="zh-CN"/>
              </w:rPr>
            </w:pPr>
            <w:r>
              <w:rPr>
                <w:rFonts w:hint="eastAsia"/>
                <w:kern w:val="2"/>
                <w:sz w:val="24"/>
                <w:szCs w:val="24"/>
                <w:lang w:eastAsia="zh-CN"/>
              </w:rPr>
              <w:t>4）方案内容不符合项目实际情况且未提供具体实施细节及措施，得1分；</w:t>
            </w:r>
          </w:p>
          <w:p w14:paraId="56A846FB">
            <w:pPr>
              <w:rPr>
                <w:rFonts w:hint="eastAsia"/>
                <w:sz w:val="24"/>
                <w:szCs w:val="24"/>
                <w:lang w:eastAsia="zh-CN"/>
              </w:rPr>
            </w:pPr>
            <w:r>
              <w:rPr>
                <w:rFonts w:hint="eastAsia"/>
                <w:kern w:val="2"/>
                <w:sz w:val="24"/>
                <w:szCs w:val="24"/>
                <w:lang w:eastAsia="zh-CN"/>
              </w:rPr>
              <w:t>5）未提供相关方案不得分。</w:t>
            </w:r>
          </w:p>
        </w:tc>
        <w:tc>
          <w:tcPr>
            <w:tcW w:w="1930" w:type="dxa"/>
            <w:vAlign w:val="center"/>
          </w:tcPr>
          <w:p w14:paraId="0ABD6AAF">
            <w:pPr>
              <w:pStyle w:val="39"/>
              <w:spacing w:before="0" w:after="0" w:line="240" w:lineRule="auto"/>
              <w:jc w:val="left"/>
              <w:rPr>
                <w:rFonts w:hint="eastAsia" w:ascii="宋体" w:hAnsi="宋体" w:eastAsia="宋体" w:cs="宋体"/>
                <w:b w:val="0"/>
                <w:bCs/>
                <w:spacing w:val="0"/>
                <w:sz w:val="24"/>
                <w:szCs w:val="24"/>
                <w:lang w:val="en-US" w:eastAsia="zh-CN"/>
              </w:rPr>
            </w:pPr>
          </w:p>
        </w:tc>
      </w:tr>
      <w:tr w14:paraId="0ECB0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1" w:type="dxa"/>
            <w:vAlign w:val="center"/>
          </w:tcPr>
          <w:p w14:paraId="4B320CFF">
            <w:pPr>
              <w:ind w:firstLine="28" w:firstLineChars="0"/>
              <w:jc w:val="center"/>
              <w:rPr>
                <w:rFonts w:hint="eastAsia" w:ascii="宋体" w:hAnsi="宋体" w:eastAsia="宋体" w:cs="宋体"/>
                <w:bCs/>
                <w:spacing w:val="0"/>
                <w:kern w:val="2"/>
                <w:sz w:val="24"/>
                <w:szCs w:val="24"/>
                <w:lang w:val="en-US" w:eastAsia="zh-CN" w:bidi="ar-SA"/>
              </w:rPr>
            </w:pPr>
            <w:r>
              <w:rPr>
                <w:rFonts w:hint="eastAsia" w:cs="宋体"/>
                <w:bCs/>
                <w:spacing w:val="0"/>
                <w:sz w:val="24"/>
                <w:szCs w:val="24"/>
                <w:lang w:val="en-US" w:eastAsia="zh-CN"/>
              </w:rPr>
              <w:t>6</w:t>
            </w:r>
          </w:p>
        </w:tc>
        <w:tc>
          <w:tcPr>
            <w:tcW w:w="1318" w:type="dxa"/>
            <w:vAlign w:val="center"/>
          </w:tcPr>
          <w:p w14:paraId="7AC080EC">
            <w:pPr>
              <w:widowControl/>
              <w:jc w:val="center"/>
              <w:rPr>
                <w:rFonts w:hint="eastAsia" w:ascii="宋体" w:hAnsi="宋体" w:cs="宋体"/>
                <w:bCs/>
                <w:color w:val="000000"/>
                <w:spacing w:val="0"/>
                <w:sz w:val="24"/>
                <w:szCs w:val="24"/>
                <w:highlight w:val="none"/>
                <w:lang w:val="en-US" w:eastAsia="zh-CN"/>
              </w:rPr>
            </w:pPr>
            <w:r>
              <w:rPr>
                <w:rFonts w:hint="eastAsia" w:ascii="宋体" w:hAnsi="宋体" w:cs="宋体"/>
                <w:bCs/>
                <w:spacing w:val="0"/>
                <w:sz w:val="24"/>
                <w:szCs w:val="24"/>
                <w:lang w:val="en-US" w:eastAsia="zh-CN"/>
              </w:rPr>
              <w:t>突发事件应急处理预案</w:t>
            </w:r>
          </w:p>
        </w:tc>
        <w:tc>
          <w:tcPr>
            <w:tcW w:w="862" w:type="dxa"/>
            <w:vAlign w:val="center"/>
          </w:tcPr>
          <w:p w14:paraId="54A30744">
            <w:pPr>
              <w:ind w:firstLine="28" w:firstLineChars="0"/>
              <w:jc w:val="center"/>
              <w:rPr>
                <w:rFonts w:hint="eastAsia" w:ascii="宋体" w:hAnsi="宋体" w:cs="宋体"/>
                <w:bCs/>
                <w:spacing w:val="0"/>
                <w:sz w:val="24"/>
                <w:szCs w:val="24"/>
                <w:highlight w:val="none"/>
                <w:lang w:val="en-US" w:eastAsia="zh-CN"/>
              </w:rPr>
            </w:pPr>
            <w:r>
              <w:rPr>
                <w:rFonts w:hint="eastAsia" w:ascii="宋体" w:hAnsi="宋体" w:cs="宋体"/>
                <w:bCs/>
                <w:spacing w:val="0"/>
                <w:sz w:val="24"/>
                <w:szCs w:val="24"/>
                <w:highlight w:val="none"/>
                <w:lang w:val="en-US" w:eastAsia="zh-CN"/>
              </w:rPr>
              <w:t>10</w:t>
            </w:r>
          </w:p>
        </w:tc>
        <w:tc>
          <w:tcPr>
            <w:tcW w:w="5477" w:type="dxa"/>
            <w:vAlign w:val="center"/>
          </w:tcPr>
          <w:p w14:paraId="2BBA9BF7">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cs="宋体"/>
                <w:bCs/>
                <w:spacing w:val="0"/>
                <w:sz w:val="24"/>
                <w:szCs w:val="24"/>
                <w:highlight w:val="none"/>
                <w:lang w:val="en-US" w:eastAsia="zh-CN"/>
              </w:rPr>
            </w:pPr>
            <w:r>
              <w:rPr>
                <w:rFonts w:hint="eastAsia" w:ascii="宋体" w:hAnsi="宋体" w:cs="宋体"/>
                <w:bCs/>
                <w:spacing w:val="0"/>
                <w:sz w:val="24"/>
                <w:szCs w:val="24"/>
                <w:highlight w:val="none"/>
                <w:lang w:val="en-US" w:eastAsia="zh-CN"/>
              </w:rPr>
              <w:t>投标人需提供突发事件或紧急情况应急处理方案，内容包括但不限于①突发事件或紧急情况事件分析、②应对措施、③应急响应时间，④现场处置方案、⑤后期处置措施；</w:t>
            </w:r>
          </w:p>
          <w:p w14:paraId="161464E8">
            <w:pPr>
              <w:ind w:firstLine="28"/>
              <w:jc w:val="both"/>
              <w:rPr>
                <w:sz w:val="24"/>
                <w:szCs w:val="24"/>
                <w:lang w:eastAsia="zh-CN"/>
              </w:rPr>
            </w:pPr>
            <w:r>
              <w:rPr>
                <w:rFonts w:hint="eastAsia"/>
                <w:sz w:val="24"/>
                <w:szCs w:val="24"/>
                <w:lang w:eastAsia="zh-CN"/>
              </w:rPr>
              <w:t>1）提供方案内容均进行详细阐述且充分满足采购需求，得10分；</w:t>
            </w:r>
          </w:p>
          <w:p w14:paraId="6564E744">
            <w:pPr>
              <w:ind w:firstLine="28"/>
              <w:jc w:val="both"/>
              <w:rPr>
                <w:sz w:val="24"/>
                <w:szCs w:val="24"/>
                <w:lang w:eastAsia="zh-CN"/>
              </w:rPr>
            </w:pPr>
            <w:r>
              <w:rPr>
                <w:rFonts w:hint="eastAsia"/>
                <w:sz w:val="24"/>
                <w:szCs w:val="24"/>
                <w:lang w:eastAsia="zh-CN"/>
              </w:rPr>
              <w:t>2）提供方案内容均进行阐述，但内容中的具体实施细节及措施描述与实际情况存在一定偏差，得7分；</w:t>
            </w:r>
          </w:p>
          <w:p w14:paraId="240DBC7F">
            <w:pPr>
              <w:ind w:firstLine="28"/>
              <w:jc w:val="both"/>
              <w:rPr>
                <w:sz w:val="24"/>
                <w:szCs w:val="24"/>
                <w:lang w:eastAsia="zh-CN"/>
              </w:rPr>
            </w:pPr>
            <w:r>
              <w:rPr>
                <w:rFonts w:hint="eastAsia"/>
                <w:sz w:val="24"/>
                <w:szCs w:val="24"/>
                <w:lang w:eastAsia="zh-CN"/>
              </w:rPr>
              <w:t>3）提供相关方案但未贴合项目实际情况进行论述，或内容中未包括具体实施细节及措施，得4分；</w:t>
            </w:r>
          </w:p>
          <w:p w14:paraId="050A7564">
            <w:pPr>
              <w:ind w:firstLine="28"/>
              <w:jc w:val="both"/>
              <w:rPr>
                <w:sz w:val="24"/>
                <w:szCs w:val="24"/>
                <w:lang w:eastAsia="zh-CN"/>
              </w:rPr>
            </w:pPr>
            <w:r>
              <w:rPr>
                <w:rFonts w:hint="eastAsia"/>
                <w:sz w:val="24"/>
                <w:szCs w:val="24"/>
                <w:lang w:eastAsia="zh-CN"/>
              </w:rPr>
              <w:t>4）方案内容不符合项目实际情况且未提供具体实施细节及措施，得1分；</w:t>
            </w:r>
          </w:p>
          <w:p w14:paraId="63AFA064">
            <w:pPr>
              <w:pStyle w:val="10"/>
              <w:keepNext w:val="0"/>
              <w:keepLines w:val="0"/>
              <w:pageBreakBefore w:val="0"/>
              <w:widowControl w:val="0"/>
              <w:tabs>
                <w:tab w:val="left" w:pos="567"/>
              </w:tabs>
              <w:kinsoku/>
              <w:wordWrap/>
              <w:overflowPunct/>
              <w:topLinePunct w:val="0"/>
              <w:autoSpaceDE/>
              <w:autoSpaceDN/>
              <w:bidi w:val="0"/>
              <w:adjustRightInd/>
              <w:snapToGrid/>
              <w:spacing w:before="0" w:line="240" w:lineRule="auto"/>
              <w:textAlignment w:val="auto"/>
              <w:rPr>
                <w:rFonts w:hint="eastAsia"/>
                <w:sz w:val="24"/>
                <w:szCs w:val="24"/>
                <w:lang w:eastAsia="zh-CN"/>
              </w:rPr>
            </w:pPr>
            <w:r>
              <w:rPr>
                <w:rFonts w:hint="eastAsia"/>
                <w:sz w:val="24"/>
                <w:szCs w:val="24"/>
                <w:lang w:eastAsia="zh-CN"/>
              </w:rPr>
              <w:t>5）未提供相关方案不得分。</w:t>
            </w:r>
          </w:p>
        </w:tc>
        <w:tc>
          <w:tcPr>
            <w:tcW w:w="1930" w:type="dxa"/>
            <w:vAlign w:val="center"/>
          </w:tcPr>
          <w:p w14:paraId="62C49119">
            <w:pPr>
              <w:ind w:left="-38" w:leftChars="0"/>
              <w:jc w:val="left"/>
              <w:rPr>
                <w:rFonts w:hint="eastAsia" w:ascii="宋体" w:hAnsi="宋体" w:eastAsia="宋体" w:cs="宋体"/>
                <w:b w:val="0"/>
                <w:bCs/>
                <w:spacing w:val="0"/>
                <w:sz w:val="24"/>
                <w:szCs w:val="24"/>
              </w:rPr>
            </w:pPr>
          </w:p>
        </w:tc>
      </w:tr>
      <w:tr w14:paraId="5FB38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1" w:type="dxa"/>
            <w:vAlign w:val="center"/>
          </w:tcPr>
          <w:p w14:paraId="4DCFA9CC">
            <w:pPr>
              <w:ind w:firstLine="28" w:firstLineChars="0"/>
              <w:jc w:val="center"/>
              <w:rPr>
                <w:rFonts w:hint="eastAsia" w:ascii="宋体" w:hAnsi="宋体" w:eastAsia="宋体" w:cs="宋体"/>
                <w:bCs/>
                <w:color w:val="auto"/>
                <w:spacing w:val="0"/>
                <w:kern w:val="2"/>
                <w:sz w:val="24"/>
                <w:szCs w:val="24"/>
                <w:lang w:val="en-US" w:eastAsia="zh-CN" w:bidi="ar-SA"/>
              </w:rPr>
            </w:pPr>
            <w:r>
              <w:rPr>
                <w:rFonts w:hint="eastAsia" w:cs="宋体"/>
                <w:bCs/>
                <w:color w:val="auto"/>
                <w:spacing w:val="0"/>
                <w:sz w:val="24"/>
                <w:szCs w:val="24"/>
                <w:lang w:val="en-US" w:eastAsia="zh-CN"/>
              </w:rPr>
              <w:t>7</w:t>
            </w:r>
          </w:p>
        </w:tc>
        <w:tc>
          <w:tcPr>
            <w:tcW w:w="1318" w:type="dxa"/>
            <w:vAlign w:val="center"/>
          </w:tcPr>
          <w:p w14:paraId="10EFE48B">
            <w:pPr>
              <w:jc w:val="center"/>
              <w:rPr>
                <w:rFonts w:hint="eastAsia" w:ascii="宋体" w:hAnsi="宋体" w:cs="宋体"/>
                <w:bCs/>
                <w:color w:val="auto"/>
                <w:spacing w:val="0"/>
                <w:sz w:val="24"/>
                <w:szCs w:val="24"/>
                <w:lang w:val="en-US" w:eastAsia="zh-CN"/>
              </w:rPr>
            </w:pPr>
            <w:r>
              <w:rPr>
                <w:rFonts w:hint="eastAsia" w:cs="Times New Roman"/>
                <w:kern w:val="0"/>
                <w:sz w:val="24"/>
                <w:szCs w:val="24"/>
                <w:lang w:eastAsia="zh-CN"/>
              </w:rPr>
              <w:t>服务质量保障措施方案</w:t>
            </w:r>
          </w:p>
        </w:tc>
        <w:tc>
          <w:tcPr>
            <w:tcW w:w="862" w:type="dxa"/>
            <w:vAlign w:val="center"/>
          </w:tcPr>
          <w:p w14:paraId="60F8C299">
            <w:pPr>
              <w:jc w:val="center"/>
              <w:rPr>
                <w:rFonts w:hint="eastAsia" w:ascii="宋体" w:hAnsi="宋体" w:cs="宋体"/>
                <w:bCs/>
                <w:color w:val="auto"/>
                <w:spacing w:val="0"/>
                <w:sz w:val="24"/>
                <w:szCs w:val="24"/>
                <w:highlight w:val="none"/>
                <w:lang w:val="en-US" w:eastAsia="zh-CN"/>
              </w:rPr>
            </w:pPr>
            <w:r>
              <w:rPr>
                <w:rFonts w:hint="eastAsia" w:cs="Times New Roman"/>
                <w:kern w:val="0"/>
                <w:sz w:val="24"/>
                <w:szCs w:val="24"/>
              </w:rPr>
              <w:t>10</w:t>
            </w:r>
          </w:p>
        </w:tc>
        <w:tc>
          <w:tcPr>
            <w:tcW w:w="5477" w:type="dxa"/>
            <w:vAlign w:val="center"/>
          </w:tcPr>
          <w:p w14:paraId="1B21A524">
            <w:pPr>
              <w:rPr>
                <w:rFonts w:cs="Times New Roman"/>
                <w:kern w:val="0"/>
                <w:sz w:val="24"/>
                <w:szCs w:val="24"/>
                <w:lang w:eastAsia="zh-CN"/>
              </w:rPr>
            </w:pPr>
            <w:r>
              <w:rPr>
                <w:rFonts w:hint="eastAsia" w:cs="Times New Roman"/>
                <w:kern w:val="0"/>
                <w:sz w:val="24"/>
                <w:szCs w:val="24"/>
                <w:lang w:eastAsia="zh-CN"/>
              </w:rPr>
              <w:t>根据投标人针对本项目提供的服务质量保障措施方案进行评价：包括责任制度，安全管理制度，教育培训制度，服务质量保障措施等。</w:t>
            </w:r>
          </w:p>
          <w:p w14:paraId="2CF37B59">
            <w:pPr>
              <w:ind w:firstLine="28"/>
              <w:jc w:val="both"/>
              <w:rPr>
                <w:kern w:val="2"/>
                <w:sz w:val="24"/>
                <w:szCs w:val="24"/>
                <w:lang w:eastAsia="zh-CN"/>
              </w:rPr>
            </w:pPr>
            <w:r>
              <w:rPr>
                <w:rFonts w:hint="eastAsia"/>
                <w:kern w:val="2"/>
                <w:sz w:val="24"/>
                <w:szCs w:val="24"/>
                <w:lang w:eastAsia="zh-CN"/>
              </w:rPr>
              <w:t>1）提供方案内容均进行详细阐述且充分满足采购需求，得10分；</w:t>
            </w:r>
          </w:p>
          <w:p w14:paraId="2EF24BE1">
            <w:pPr>
              <w:ind w:firstLine="28"/>
              <w:jc w:val="both"/>
              <w:rPr>
                <w:kern w:val="2"/>
                <w:sz w:val="24"/>
                <w:szCs w:val="24"/>
                <w:lang w:eastAsia="zh-CN"/>
              </w:rPr>
            </w:pPr>
            <w:r>
              <w:rPr>
                <w:rFonts w:hint="eastAsia"/>
                <w:kern w:val="2"/>
                <w:sz w:val="24"/>
                <w:szCs w:val="24"/>
                <w:lang w:eastAsia="zh-CN"/>
              </w:rPr>
              <w:t>2）提供方案内容均进行阐述，但内容中的具体实施细节及措施描述与实际情况存在一定偏差，得7分；</w:t>
            </w:r>
          </w:p>
          <w:p w14:paraId="1891638C">
            <w:pPr>
              <w:ind w:firstLine="28"/>
              <w:jc w:val="both"/>
              <w:rPr>
                <w:kern w:val="2"/>
                <w:sz w:val="24"/>
                <w:szCs w:val="24"/>
                <w:lang w:eastAsia="zh-CN"/>
              </w:rPr>
            </w:pPr>
            <w:r>
              <w:rPr>
                <w:rFonts w:hint="eastAsia"/>
                <w:kern w:val="2"/>
                <w:sz w:val="24"/>
                <w:szCs w:val="24"/>
                <w:lang w:eastAsia="zh-CN"/>
              </w:rPr>
              <w:t>3）提供相关方案但未贴合项目实际情况进行论述，或内容中未包括具体实施细节及措施，得4分；</w:t>
            </w:r>
          </w:p>
          <w:p w14:paraId="7CAF704E">
            <w:pPr>
              <w:ind w:firstLine="28"/>
              <w:jc w:val="both"/>
              <w:rPr>
                <w:kern w:val="2"/>
                <w:sz w:val="24"/>
                <w:szCs w:val="24"/>
                <w:lang w:eastAsia="zh-CN"/>
              </w:rPr>
            </w:pPr>
            <w:r>
              <w:rPr>
                <w:rFonts w:hint="eastAsia"/>
                <w:kern w:val="2"/>
                <w:sz w:val="24"/>
                <w:szCs w:val="24"/>
                <w:lang w:eastAsia="zh-CN"/>
              </w:rPr>
              <w:t>4）方案内容不符合项目实际情况且未提供具体实施细节及措施，得1分；</w:t>
            </w:r>
          </w:p>
          <w:p w14:paraId="7FA794C4">
            <w:pPr>
              <w:rPr>
                <w:rFonts w:hint="eastAsia" w:ascii="宋体" w:hAnsi="宋体" w:cs="宋体"/>
                <w:bCs/>
                <w:color w:val="auto"/>
                <w:spacing w:val="0"/>
                <w:sz w:val="24"/>
                <w:szCs w:val="24"/>
                <w:highlight w:val="none"/>
                <w:lang w:eastAsia="zh-CN"/>
              </w:rPr>
            </w:pPr>
            <w:r>
              <w:rPr>
                <w:rFonts w:hint="eastAsia"/>
                <w:kern w:val="2"/>
                <w:sz w:val="24"/>
                <w:szCs w:val="24"/>
                <w:lang w:eastAsia="zh-CN"/>
              </w:rPr>
              <w:t>5）未提供相关方案不得分。</w:t>
            </w:r>
          </w:p>
        </w:tc>
        <w:tc>
          <w:tcPr>
            <w:tcW w:w="1930" w:type="dxa"/>
            <w:vAlign w:val="center"/>
          </w:tcPr>
          <w:p w14:paraId="3426FA9E">
            <w:pPr>
              <w:ind w:left="-38" w:leftChars="0"/>
              <w:jc w:val="left"/>
              <w:rPr>
                <w:rFonts w:hint="eastAsia" w:ascii="宋体" w:hAnsi="宋体" w:cs="宋体"/>
                <w:bCs/>
                <w:color w:val="auto"/>
                <w:spacing w:val="0"/>
                <w:sz w:val="24"/>
                <w:szCs w:val="24"/>
                <w:highlight w:val="none"/>
                <w:lang w:eastAsia="zh-CN"/>
              </w:rPr>
            </w:pPr>
          </w:p>
        </w:tc>
      </w:tr>
      <w:tr w14:paraId="16DEA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501" w:type="dxa"/>
            <w:vAlign w:val="center"/>
          </w:tcPr>
          <w:p w14:paraId="4DC53B07">
            <w:pPr>
              <w:ind w:firstLine="28" w:firstLineChars="0"/>
              <w:jc w:val="center"/>
              <w:rPr>
                <w:rFonts w:hint="eastAsia" w:ascii="宋体" w:hAnsi="宋体" w:eastAsia="宋体" w:cs="宋体"/>
                <w:bCs/>
                <w:color w:val="auto"/>
                <w:spacing w:val="0"/>
                <w:kern w:val="2"/>
                <w:sz w:val="24"/>
                <w:szCs w:val="24"/>
                <w:lang w:val="en-US" w:eastAsia="zh-CN" w:bidi="ar-SA"/>
              </w:rPr>
            </w:pPr>
            <w:r>
              <w:rPr>
                <w:rFonts w:hint="eastAsia" w:cs="宋体"/>
                <w:bCs/>
                <w:color w:val="auto"/>
                <w:spacing w:val="0"/>
                <w:sz w:val="24"/>
                <w:szCs w:val="24"/>
                <w:lang w:val="en-US" w:eastAsia="zh-CN"/>
              </w:rPr>
              <w:t>8</w:t>
            </w:r>
          </w:p>
        </w:tc>
        <w:tc>
          <w:tcPr>
            <w:tcW w:w="1318" w:type="dxa"/>
            <w:vAlign w:val="center"/>
          </w:tcPr>
          <w:p w14:paraId="6C222C11">
            <w:pPr>
              <w:jc w:val="center"/>
              <w:rPr>
                <w:rFonts w:hint="eastAsia" w:ascii="宋体" w:hAnsi="宋体" w:eastAsia="宋体" w:cs="宋体"/>
                <w:bCs/>
                <w:color w:val="auto"/>
                <w:spacing w:val="0"/>
                <w:sz w:val="24"/>
                <w:szCs w:val="24"/>
                <w:lang w:val="en-US" w:eastAsia="zh-CN"/>
              </w:rPr>
            </w:pPr>
            <w:r>
              <w:rPr>
                <w:rFonts w:hint="eastAsia" w:cs="Times New Roman"/>
                <w:kern w:val="0"/>
                <w:sz w:val="24"/>
                <w:szCs w:val="24"/>
                <w:lang w:eastAsia="zh-CN"/>
              </w:rPr>
              <w:t>维保服务装备及工具评价</w:t>
            </w:r>
          </w:p>
        </w:tc>
        <w:tc>
          <w:tcPr>
            <w:tcW w:w="862" w:type="dxa"/>
            <w:vAlign w:val="center"/>
          </w:tcPr>
          <w:p w14:paraId="4CB33BFF">
            <w:pPr>
              <w:jc w:val="center"/>
              <w:rPr>
                <w:rFonts w:hint="default" w:ascii="宋体" w:hAnsi="宋体" w:cs="宋体"/>
                <w:bCs/>
                <w:color w:val="auto"/>
                <w:spacing w:val="0"/>
                <w:sz w:val="24"/>
                <w:szCs w:val="24"/>
                <w:highlight w:val="none"/>
                <w:lang w:val="en-US" w:eastAsia="zh-CN"/>
              </w:rPr>
            </w:pPr>
            <w:r>
              <w:rPr>
                <w:rFonts w:hint="eastAsia" w:cs="Times New Roman"/>
                <w:kern w:val="0"/>
                <w:sz w:val="24"/>
                <w:szCs w:val="24"/>
                <w:lang w:eastAsia="zh-CN"/>
              </w:rPr>
              <w:t>6</w:t>
            </w:r>
          </w:p>
        </w:tc>
        <w:tc>
          <w:tcPr>
            <w:tcW w:w="5477" w:type="dxa"/>
            <w:vAlign w:val="center"/>
          </w:tcPr>
          <w:p w14:paraId="2D6E1E12">
            <w:pPr>
              <w:pStyle w:val="9"/>
              <w:rPr>
                <w:kern w:val="0"/>
                <w:sz w:val="24"/>
                <w:szCs w:val="24"/>
                <w:lang w:eastAsia="zh-CN"/>
              </w:rPr>
            </w:pPr>
            <w:r>
              <w:rPr>
                <w:rFonts w:hint="eastAsia"/>
                <w:kern w:val="0"/>
                <w:sz w:val="24"/>
                <w:szCs w:val="24"/>
                <w:lang w:eastAsia="zh-CN"/>
              </w:rPr>
              <w:t>投标人针对本项目拟提供的专业设备情况进行评价，确保装备齐全、功能满足项目需求：</w:t>
            </w:r>
          </w:p>
          <w:p w14:paraId="6DF93643">
            <w:pPr>
              <w:ind w:firstLine="28"/>
              <w:jc w:val="both"/>
              <w:rPr>
                <w:kern w:val="2"/>
                <w:sz w:val="24"/>
                <w:szCs w:val="24"/>
                <w:lang w:eastAsia="zh-CN"/>
              </w:rPr>
            </w:pPr>
            <w:r>
              <w:rPr>
                <w:rFonts w:hint="eastAsia"/>
                <w:kern w:val="2"/>
                <w:sz w:val="24"/>
                <w:szCs w:val="24"/>
                <w:lang w:eastAsia="zh-CN"/>
              </w:rPr>
              <w:t>1）提供内容均进行详细阐述且充分满足采购需求，得</w:t>
            </w:r>
            <w:r>
              <w:rPr>
                <w:rFonts w:hint="eastAsia"/>
                <w:kern w:val="2"/>
                <w:sz w:val="24"/>
                <w:szCs w:val="24"/>
                <w:lang w:val="en-US" w:eastAsia="zh-CN"/>
              </w:rPr>
              <w:t>6</w:t>
            </w:r>
            <w:r>
              <w:rPr>
                <w:rFonts w:hint="eastAsia"/>
                <w:kern w:val="2"/>
                <w:sz w:val="24"/>
                <w:szCs w:val="24"/>
                <w:lang w:eastAsia="zh-CN"/>
              </w:rPr>
              <w:t>分；</w:t>
            </w:r>
          </w:p>
          <w:p w14:paraId="1FB6178B">
            <w:pPr>
              <w:ind w:firstLine="28"/>
              <w:jc w:val="both"/>
              <w:rPr>
                <w:kern w:val="2"/>
                <w:sz w:val="24"/>
                <w:szCs w:val="24"/>
                <w:lang w:eastAsia="zh-CN"/>
              </w:rPr>
            </w:pPr>
            <w:r>
              <w:rPr>
                <w:rFonts w:hint="eastAsia"/>
                <w:kern w:val="2"/>
                <w:sz w:val="24"/>
                <w:szCs w:val="24"/>
                <w:lang w:eastAsia="zh-CN"/>
              </w:rPr>
              <w:t>2）提供相关</w:t>
            </w:r>
            <w:r>
              <w:rPr>
                <w:rFonts w:hint="eastAsia"/>
                <w:kern w:val="2"/>
                <w:sz w:val="24"/>
                <w:szCs w:val="24"/>
                <w:lang w:val="en-US" w:eastAsia="zh-CN"/>
              </w:rPr>
              <w:t>内容</w:t>
            </w:r>
            <w:r>
              <w:rPr>
                <w:rFonts w:hint="eastAsia"/>
                <w:kern w:val="2"/>
                <w:sz w:val="24"/>
                <w:szCs w:val="24"/>
                <w:lang w:eastAsia="zh-CN"/>
              </w:rPr>
              <w:t>但未贴合项目实际情况进行论述，或内容中未包括具体实施细节及措施，得4分；</w:t>
            </w:r>
          </w:p>
          <w:p w14:paraId="3C5DCCFC">
            <w:pPr>
              <w:ind w:firstLine="28"/>
              <w:jc w:val="both"/>
              <w:rPr>
                <w:kern w:val="2"/>
                <w:sz w:val="24"/>
                <w:szCs w:val="24"/>
                <w:lang w:eastAsia="zh-CN"/>
              </w:rPr>
            </w:pPr>
            <w:r>
              <w:rPr>
                <w:rFonts w:hint="eastAsia"/>
                <w:kern w:val="2"/>
                <w:sz w:val="24"/>
                <w:szCs w:val="24"/>
                <w:lang w:val="en-US" w:eastAsia="zh-CN"/>
              </w:rPr>
              <w:t>3</w:t>
            </w:r>
            <w:r>
              <w:rPr>
                <w:rFonts w:hint="eastAsia"/>
                <w:kern w:val="2"/>
                <w:sz w:val="24"/>
                <w:szCs w:val="24"/>
                <w:lang w:eastAsia="zh-CN"/>
              </w:rPr>
              <w:t>）内容不符合项目实际情况且未提供具体实施细节及措施，得</w:t>
            </w:r>
            <w:r>
              <w:rPr>
                <w:rFonts w:hint="eastAsia"/>
                <w:kern w:val="2"/>
                <w:sz w:val="24"/>
                <w:szCs w:val="24"/>
                <w:lang w:val="en-US" w:eastAsia="zh-CN"/>
              </w:rPr>
              <w:t>2</w:t>
            </w:r>
            <w:r>
              <w:rPr>
                <w:rFonts w:hint="eastAsia"/>
                <w:kern w:val="2"/>
                <w:sz w:val="24"/>
                <w:szCs w:val="24"/>
                <w:lang w:eastAsia="zh-CN"/>
              </w:rPr>
              <w:t>分；</w:t>
            </w:r>
          </w:p>
          <w:p w14:paraId="5838C154">
            <w:pPr>
              <w:pStyle w:val="9"/>
              <w:rPr>
                <w:rFonts w:hint="eastAsia" w:ascii="宋体" w:hAnsi="宋体" w:cs="宋体"/>
                <w:bCs/>
                <w:color w:val="auto"/>
                <w:spacing w:val="0"/>
                <w:sz w:val="24"/>
                <w:szCs w:val="24"/>
                <w:highlight w:val="none"/>
                <w:lang w:eastAsia="zh-CN"/>
              </w:rPr>
            </w:pPr>
            <w:r>
              <w:rPr>
                <w:rFonts w:hint="eastAsia"/>
                <w:kern w:val="2"/>
                <w:sz w:val="24"/>
                <w:szCs w:val="24"/>
                <w:lang w:val="en-US" w:eastAsia="zh-CN"/>
              </w:rPr>
              <w:t>4</w:t>
            </w:r>
            <w:r>
              <w:rPr>
                <w:rFonts w:hint="eastAsia"/>
                <w:kern w:val="2"/>
                <w:sz w:val="24"/>
                <w:szCs w:val="24"/>
                <w:lang w:eastAsia="zh-CN"/>
              </w:rPr>
              <w:t>）未提供相关</w:t>
            </w:r>
            <w:r>
              <w:rPr>
                <w:rFonts w:hint="eastAsia"/>
                <w:kern w:val="2"/>
                <w:sz w:val="24"/>
                <w:szCs w:val="24"/>
                <w:lang w:val="en-US" w:eastAsia="zh-CN"/>
              </w:rPr>
              <w:t>内容</w:t>
            </w:r>
            <w:r>
              <w:rPr>
                <w:rFonts w:hint="eastAsia"/>
                <w:kern w:val="2"/>
                <w:sz w:val="24"/>
                <w:szCs w:val="24"/>
                <w:lang w:eastAsia="zh-CN"/>
              </w:rPr>
              <w:t>不得分。</w:t>
            </w:r>
          </w:p>
        </w:tc>
        <w:tc>
          <w:tcPr>
            <w:tcW w:w="1930" w:type="dxa"/>
            <w:vAlign w:val="center"/>
          </w:tcPr>
          <w:p w14:paraId="7067758E">
            <w:pPr>
              <w:ind w:left="-38" w:leftChars="0"/>
              <w:jc w:val="left"/>
              <w:rPr>
                <w:rFonts w:hint="eastAsia"/>
                <w:color w:val="auto"/>
                <w:sz w:val="24"/>
                <w:szCs w:val="24"/>
                <w:lang w:eastAsia="zh-CN"/>
              </w:rPr>
            </w:pPr>
          </w:p>
        </w:tc>
      </w:tr>
      <w:tr w14:paraId="16EC3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1" w:type="dxa"/>
            <w:vAlign w:val="center"/>
          </w:tcPr>
          <w:p w14:paraId="47C1767A">
            <w:pPr>
              <w:ind w:firstLine="28" w:firstLineChars="0"/>
              <w:jc w:val="center"/>
              <w:rPr>
                <w:rFonts w:hint="default" w:ascii="宋体" w:hAnsi="宋体" w:cs="宋体"/>
                <w:bCs/>
                <w:color w:val="auto"/>
                <w:spacing w:val="0"/>
                <w:sz w:val="24"/>
                <w:szCs w:val="24"/>
                <w:lang w:val="en-US" w:eastAsia="zh-CN"/>
              </w:rPr>
            </w:pPr>
            <w:r>
              <w:rPr>
                <w:rFonts w:hint="eastAsia" w:cs="宋体"/>
                <w:bCs/>
                <w:color w:val="auto"/>
                <w:spacing w:val="0"/>
                <w:sz w:val="24"/>
                <w:szCs w:val="24"/>
                <w:lang w:val="en-US" w:eastAsia="zh-CN"/>
              </w:rPr>
              <w:t>9</w:t>
            </w:r>
          </w:p>
        </w:tc>
        <w:tc>
          <w:tcPr>
            <w:tcW w:w="1318" w:type="dxa"/>
            <w:vAlign w:val="center"/>
          </w:tcPr>
          <w:p w14:paraId="0BE2DD69">
            <w:pPr>
              <w:widowControl/>
              <w:jc w:val="center"/>
              <w:rPr>
                <w:rFonts w:hint="eastAsia" w:ascii="宋体" w:hAnsi="宋体" w:cs="宋体"/>
                <w:bCs/>
                <w:color w:val="auto"/>
                <w:spacing w:val="0"/>
                <w:sz w:val="24"/>
                <w:szCs w:val="24"/>
              </w:rPr>
            </w:pPr>
            <w:r>
              <w:rPr>
                <w:rFonts w:hint="eastAsia" w:ascii="宋体" w:hAnsi="宋体"/>
                <w:color w:val="000000"/>
                <w:sz w:val="24"/>
                <w:szCs w:val="24"/>
              </w:rPr>
              <w:t>维修安全保证措施</w:t>
            </w:r>
          </w:p>
        </w:tc>
        <w:tc>
          <w:tcPr>
            <w:tcW w:w="862" w:type="dxa"/>
            <w:vAlign w:val="center"/>
          </w:tcPr>
          <w:p w14:paraId="047E839B">
            <w:pPr>
              <w:ind w:firstLine="28" w:firstLineChars="0"/>
              <w:jc w:val="center"/>
              <w:rPr>
                <w:rFonts w:hint="default" w:ascii="宋体" w:hAnsi="宋体" w:cs="宋体"/>
                <w:bCs/>
                <w:color w:val="auto"/>
                <w:spacing w:val="0"/>
                <w:sz w:val="24"/>
                <w:szCs w:val="24"/>
                <w:highlight w:val="none"/>
                <w:lang w:val="en-US" w:eastAsia="zh-CN"/>
              </w:rPr>
            </w:pPr>
            <w:r>
              <w:rPr>
                <w:rFonts w:hint="eastAsia" w:cs="宋体"/>
                <w:bCs/>
                <w:color w:val="auto"/>
                <w:spacing w:val="0"/>
                <w:sz w:val="24"/>
                <w:szCs w:val="24"/>
                <w:highlight w:val="none"/>
                <w:lang w:val="en-US" w:eastAsia="zh-CN"/>
              </w:rPr>
              <w:t>6</w:t>
            </w:r>
          </w:p>
        </w:tc>
        <w:tc>
          <w:tcPr>
            <w:tcW w:w="5477" w:type="dxa"/>
            <w:vAlign w:val="center"/>
          </w:tcPr>
          <w:p w14:paraId="25200A96">
            <w:pPr>
              <w:jc w:val="both"/>
              <w:rPr>
                <w:rFonts w:hint="eastAsia" w:ascii="宋体" w:hAnsi="宋体" w:cs="宋体"/>
                <w:sz w:val="24"/>
                <w:szCs w:val="24"/>
              </w:rPr>
            </w:pPr>
            <w:r>
              <w:rPr>
                <w:rFonts w:hint="eastAsia" w:ascii="宋体" w:hAnsi="宋体" w:cs="宋体"/>
                <w:sz w:val="24"/>
                <w:szCs w:val="24"/>
              </w:rPr>
              <w:t>根据</w:t>
            </w:r>
            <w:r>
              <w:rPr>
                <w:rFonts w:hint="eastAsia" w:ascii="宋体" w:hAnsi="宋体" w:cs="宋体"/>
                <w:sz w:val="24"/>
                <w:szCs w:val="24"/>
                <w:lang w:val="en-US" w:eastAsia="zh-CN"/>
              </w:rPr>
              <w:t>投标</w:t>
            </w:r>
            <w:r>
              <w:rPr>
                <w:rFonts w:hint="eastAsia" w:ascii="宋体" w:hAnsi="宋体" w:cs="宋体"/>
                <w:sz w:val="24"/>
                <w:szCs w:val="24"/>
              </w:rPr>
              <w:t>人针对本项目需求及特点制定的安全保障措施</w:t>
            </w:r>
            <w:r>
              <w:rPr>
                <w:rFonts w:hint="eastAsia" w:ascii="宋体" w:hAnsi="宋体" w:cs="宋体"/>
                <w:sz w:val="24"/>
                <w:szCs w:val="24"/>
                <w:lang w:val="en-US" w:eastAsia="zh-CN"/>
              </w:rPr>
              <w:t>进行评价</w:t>
            </w:r>
            <w:r>
              <w:rPr>
                <w:rFonts w:hint="eastAsia" w:ascii="宋体" w:hAnsi="宋体" w:cs="宋体"/>
                <w:sz w:val="24"/>
                <w:szCs w:val="24"/>
              </w:rPr>
              <w:t>：</w:t>
            </w:r>
          </w:p>
          <w:p w14:paraId="3C13BBEC">
            <w:pPr>
              <w:ind w:firstLine="28"/>
              <w:jc w:val="both"/>
              <w:rPr>
                <w:kern w:val="2"/>
                <w:sz w:val="24"/>
                <w:szCs w:val="24"/>
                <w:lang w:eastAsia="zh-CN"/>
              </w:rPr>
            </w:pPr>
            <w:r>
              <w:rPr>
                <w:rFonts w:hint="eastAsia"/>
                <w:kern w:val="2"/>
                <w:sz w:val="24"/>
                <w:szCs w:val="24"/>
                <w:lang w:eastAsia="zh-CN"/>
              </w:rPr>
              <w:t>1）提供内容均进行详细阐述且充分满足采购需求，得</w:t>
            </w:r>
            <w:r>
              <w:rPr>
                <w:rFonts w:hint="eastAsia"/>
                <w:kern w:val="2"/>
                <w:sz w:val="24"/>
                <w:szCs w:val="24"/>
                <w:lang w:val="en-US" w:eastAsia="zh-CN"/>
              </w:rPr>
              <w:t>6</w:t>
            </w:r>
            <w:r>
              <w:rPr>
                <w:rFonts w:hint="eastAsia"/>
                <w:kern w:val="2"/>
                <w:sz w:val="24"/>
                <w:szCs w:val="24"/>
                <w:lang w:eastAsia="zh-CN"/>
              </w:rPr>
              <w:t>分；</w:t>
            </w:r>
          </w:p>
          <w:p w14:paraId="77A71056">
            <w:pPr>
              <w:ind w:firstLine="28"/>
              <w:jc w:val="both"/>
              <w:rPr>
                <w:kern w:val="2"/>
                <w:sz w:val="24"/>
                <w:szCs w:val="24"/>
                <w:lang w:eastAsia="zh-CN"/>
              </w:rPr>
            </w:pPr>
            <w:r>
              <w:rPr>
                <w:rFonts w:hint="eastAsia"/>
                <w:kern w:val="2"/>
                <w:sz w:val="24"/>
                <w:szCs w:val="24"/>
                <w:lang w:eastAsia="zh-CN"/>
              </w:rPr>
              <w:t>2）提供相关</w:t>
            </w:r>
            <w:r>
              <w:rPr>
                <w:rFonts w:hint="eastAsia"/>
                <w:kern w:val="2"/>
                <w:sz w:val="24"/>
                <w:szCs w:val="24"/>
                <w:lang w:val="en-US" w:eastAsia="zh-CN"/>
              </w:rPr>
              <w:t>内容</w:t>
            </w:r>
            <w:r>
              <w:rPr>
                <w:rFonts w:hint="eastAsia"/>
                <w:kern w:val="2"/>
                <w:sz w:val="24"/>
                <w:szCs w:val="24"/>
                <w:lang w:eastAsia="zh-CN"/>
              </w:rPr>
              <w:t>但未贴合项目实际情况进行论述，或内容中未包括具体实施细节及措施，得4分；</w:t>
            </w:r>
          </w:p>
          <w:p w14:paraId="1948D654">
            <w:pPr>
              <w:ind w:firstLine="28"/>
              <w:jc w:val="both"/>
              <w:rPr>
                <w:kern w:val="2"/>
                <w:sz w:val="24"/>
                <w:szCs w:val="24"/>
                <w:lang w:eastAsia="zh-CN"/>
              </w:rPr>
            </w:pPr>
            <w:r>
              <w:rPr>
                <w:rFonts w:hint="eastAsia"/>
                <w:kern w:val="2"/>
                <w:sz w:val="24"/>
                <w:szCs w:val="24"/>
                <w:lang w:val="en-US" w:eastAsia="zh-CN"/>
              </w:rPr>
              <w:t>3</w:t>
            </w:r>
            <w:r>
              <w:rPr>
                <w:rFonts w:hint="eastAsia"/>
                <w:kern w:val="2"/>
                <w:sz w:val="24"/>
                <w:szCs w:val="24"/>
                <w:lang w:eastAsia="zh-CN"/>
              </w:rPr>
              <w:t>）内容不符合项目实际情况且未提供具体实施细节及措施，得</w:t>
            </w:r>
            <w:r>
              <w:rPr>
                <w:rFonts w:hint="eastAsia"/>
                <w:kern w:val="2"/>
                <w:sz w:val="24"/>
                <w:szCs w:val="24"/>
                <w:lang w:val="en-US" w:eastAsia="zh-CN"/>
              </w:rPr>
              <w:t>2</w:t>
            </w:r>
            <w:r>
              <w:rPr>
                <w:rFonts w:hint="eastAsia"/>
                <w:kern w:val="2"/>
                <w:sz w:val="24"/>
                <w:szCs w:val="24"/>
                <w:lang w:eastAsia="zh-CN"/>
              </w:rPr>
              <w:t>分；</w:t>
            </w:r>
          </w:p>
          <w:p w14:paraId="0EEA9794">
            <w:pPr>
              <w:jc w:val="both"/>
              <w:rPr>
                <w:rFonts w:hint="eastAsia" w:ascii="宋体" w:hAnsi="宋体" w:cs="宋体"/>
                <w:sz w:val="24"/>
                <w:szCs w:val="24"/>
                <w:lang w:eastAsia="zh-CN"/>
              </w:rPr>
            </w:pPr>
            <w:r>
              <w:rPr>
                <w:rFonts w:hint="eastAsia"/>
                <w:kern w:val="2"/>
                <w:sz w:val="24"/>
                <w:szCs w:val="24"/>
                <w:lang w:val="en-US" w:eastAsia="zh-CN"/>
              </w:rPr>
              <w:t>4</w:t>
            </w:r>
            <w:r>
              <w:rPr>
                <w:rFonts w:hint="eastAsia"/>
                <w:kern w:val="2"/>
                <w:sz w:val="24"/>
                <w:szCs w:val="24"/>
                <w:lang w:eastAsia="zh-CN"/>
              </w:rPr>
              <w:t>）未提供相关</w:t>
            </w:r>
            <w:r>
              <w:rPr>
                <w:rFonts w:hint="eastAsia"/>
                <w:kern w:val="2"/>
                <w:sz w:val="24"/>
                <w:szCs w:val="24"/>
                <w:lang w:val="en-US" w:eastAsia="zh-CN"/>
              </w:rPr>
              <w:t>内容</w:t>
            </w:r>
            <w:r>
              <w:rPr>
                <w:rFonts w:hint="eastAsia"/>
                <w:kern w:val="2"/>
                <w:sz w:val="24"/>
                <w:szCs w:val="24"/>
                <w:lang w:eastAsia="zh-CN"/>
              </w:rPr>
              <w:t>不得分。</w:t>
            </w:r>
          </w:p>
        </w:tc>
        <w:tc>
          <w:tcPr>
            <w:tcW w:w="1930" w:type="dxa"/>
            <w:vAlign w:val="center"/>
          </w:tcPr>
          <w:p w14:paraId="7AF1E527">
            <w:pPr>
              <w:ind w:left="-38" w:leftChars="0"/>
              <w:jc w:val="left"/>
              <w:rPr>
                <w:rFonts w:hint="eastAsia"/>
                <w:color w:val="auto"/>
                <w:sz w:val="24"/>
                <w:szCs w:val="24"/>
                <w:lang w:eastAsia="zh-CN"/>
              </w:rPr>
            </w:pPr>
          </w:p>
        </w:tc>
      </w:tr>
      <w:tr w14:paraId="621CA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1" w:type="dxa"/>
            <w:vAlign w:val="center"/>
          </w:tcPr>
          <w:p w14:paraId="2A0F35EB">
            <w:pPr>
              <w:ind w:firstLine="28" w:firstLineChars="0"/>
              <w:jc w:val="center"/>
              <w:rPr>
                <w:rFonts w:hint="default" w:ascii="宋体" w:hAnsi="宋体" w:cs="宋体"/>
                <w:bCs/>
                <w:color w:val="auto"/>
                <w:spacing w:val="0"/>
                <w:sz w:val="24"/>
                <w:szCs w:val="24"/>
                <w:lang w:val="en-US" w:eastAsia="zh-CN"/>
              </w:rPr>
            </w:pPr>
            <w:r>
              <w:rPr>
                <w:rFonts w:hint="eastAsia" w:ascii="宋体" w:hAnsi="宋体" w:cs="宋体"/>
                <w:bCs/>
                <w:color w:val="auto"/>
                <w:spacing w:val="0"/>
                <w:sz w:val="24"/>
                <w:szCs w:val="24"/>
                <w:lang w:val="en-US" w:eastAsia="zh-CN"/>
              </w:rPr>
              <w:t>10</w:t>
            </w:r>
          </w:p>
        </w:tc>
        <w:tc>
          <w:tcPr>
            <w:tcW w:w="1318" w:type="dxa"/>
            <w:vAlign w:val="center"/>
          </w:tcPr>
          <w:p w14:paraId="217A990F">
            <w:pPr>
              <w:widowControl/>
              <w:jc w:val="center"/>
              <w:rPr>
                <w:rFonts w:hint="eastAsia" w:ascii="宋体" w:hAnsi="宋体" w:cs="宋体"/>
                <w:bCs/>
                <w:color w:val="auto"/>
                <w:spacing w:val="0"/>
                <w:sz w:val="24"/>
                <w:szCs w:val="24"/>
                <w:highlight w:val="none"/>
                <w:lang w:val="en-US" w:eastAsia="zh-CN"/>
              </w:rPr>
            </w:pPr>
            <w:r>
              <w:rPr>
                <w:rFonts w:hint="eastAsia" w:ascii="宋体" w:hAnsi="宋体" w:cs="宋体"/>
                <w:bCs/>
                <w:color w:val="auto"/>
                <w:spacing w:val="0"/>
                <w:sz w:val="24"/>
                <w:szCs w:val="24"/>
              </w:rPr>
              <w:t>投标报价</w:t>
            </w:r>
          </w:p>
        </w:tc>
        <w:tc>
          <w:tcPr>
            <w:tcW w:w="862" w:type="dxa"/>
            <w:vAlign w:val="center"/>
          </w:tcPr>
          <w:p w14:paraId="0C9D9BB4">
            <w:pPr>
              <w:ind w:firstLine="28" w:firstLineChars="0"/>
              <w:jc w:val="center"/>
              <w:rPr>
                <w:rFonts w:hint="default" w:ascii="宋体" w:hAnsi="宋体" w:cs="宋体"/>
                <w:bCs/>
                <w:color w:val="auto"/>
                <w:spacing w:val="0"/>
                <w:sz w:val="24"/>
                <w:szCs w:val="24"/>
                <w:highlight w:val="none"/>
                <w:lang w:val="en-US" w:eastAsia="zh-CN"/>
              </w:rPr>
            </w:pPr>
            <w:r>
              <w:rPr>
                <w:rFonts w:hint="eastAsia" w:ascii="宋体" w:hAnsi="宋体" w:cs="宋体"/>
                <w:bCs/>
                <w:color w:val="auto"/>
                <w:spacing w:val="0"/>
                <w:sz w:val="24"/>
                <w:szCs w:val="24"/>
                <w:highlight w:val="none"/>
                <w:lang w:val="en-US" w:eastAsia="zh-CN"/>
              </w:rPr>
              <w:t>1</w:t>
            </w:r>
            <w:r>
              <w:rPr>
                <w:rFonts w:hint="eastAsia" w:cs="宋体"/>
                <w:bCs/>
                <w:color w:val="auto"/>
                <w:spacing w:val="0"/>
                <w:sz w:val="24"/>
                <w:szCs w:val="24"/>
                <w:highlight w:val="none"/>
                <w:lang w:val="en-US" w:eastAsia="zh-CN"/>
              </w:rPr>
              <w:t>5</w:t>
            </w:r>
          </w:p>
        </w:tc>
        <w:tc>
          <w:tcPr>
            <w:tcW w:w="5477" w:type="dxa"/>
            <w:vAlign w:val="center"/>
          </w:tcPr>
          <w:p w14:paraId="0E063784">
            <w:pPr>
              <w:jc w:val="both"/>
              <w:rPr>
                <w:rFonts w:hint="eastAsia" w:ascii="宋体" w:hAnsi="宋体" w:cs="宋体"/>
                <w:bCs/>
                <w:color w:val="auto"/>
                <w:spacing w:val="0"/>
                <w:sz w:val="24"/>
                <w:szCs w:val="24"/>
                <w:highlight w:val="none"/>
                <w:lang w:eastAsia="zh-CN"/>
              </w:rPr>
            </w:pPr>
            <w:r>
              <w:rPr>
                <w:rFonts w:hint="eastAsia" w:ascii="宋体" w:hAnsi="宋体" w:cs="宋体"/>
                <w:bCs/>
                <w:color w:val="auto"/>
                <w:spacing w:val="0"/>
                <w:sz w:val="24"/>
                <w:szCs w:val="24"/>
                <w:highlight w:val="none"/>
                <w:lang w:eastAsia="zh-CN"/>
              </w:rPr>
              <w:t>满足招标文件要求且投标价格最低的投标报价为评标基准价，其价格分为满分。其他投标人的价格分统一按照下列公式计算：</w:t>
            </w:r>
          </w:p>
          <w:p w14:paraId="121C0C45">
            <w:pPr>
              <w:jc w:val="both"/>
              <w:rPr>
                <w:rFonts w:hint="eastAsia"/>
                <w:color w:val="auto"/>
                <w:sz w:val="24"/>
                <w:szCs w:val="24"/>
                <w:lang w:eastAsia="zh-CN"/>
              </w:rPr>
            </w:pPr>
            <w:r>
              <w:rPr>
                <w:rFonts w:hint="eastAsia" w:ascii="宋体" w:hAnsi="宋体" w:cs="宋体"/>
                <w:bCs/>
                <w:color w:val="auto"/>
                <w:spacing w:val="0"/>
                <w:sz w:val="24"/>
                <w:szCs w:val="24"/>
                <w:highlight w:val="none"/>
                <w:lang w:eastAsia="zh-CN"/>
              </w:rPr>
              <w:t>投标报价得分＝（评标基准价/投标报价）×分值。</w:t>
            </w:r>
          </w:p>
        </w:tc>
        <w:tc>
          <w:tcPr>
            <w:tcW w:w="1930" w:type="dxa"/>
            <w:vAlign w:val="center"/>
          </w:tcPr>
          <w:p w14:paraId="18390EAB">
            <w:pPr>
              <w:ind w:left="-38" w:leftChars="0"/>
              <w:jc w:val="left"/>
              <w:rPr>
                <w:rFonts w:hint="eastAsia" w:ascii="宋体" w:hAnsi="宋体" w:eastAsia="宋体" w:cs="宋体"/>
                <w:b w:val="0"/>
                <w:bCs/>
                <w:color w:val="auto"/>
                <w:spacing w:val="0"/>
                <w:sz w:val="24"/>
                <w:szCs w:val="24"/>
              </w:rPr>
            </w:pPr>
            <w:r>
              <w:rPr>
                <w:rFonts w:hint="eastAsia"/>
                <w:color w:val="auto"/>
                <w:sz w:val="24"/>
                <w:szCs w:val="24"/>
                <w:lang w:eastAsia="zh-CN"/>
              </w:rPr>
              <w:t>此处投标报价指经过报价修正，及因落实政府采购政策进行价格调整后的报价，详见第四章《评标方法和评标标准》。</w:t>
            </w:r>
          </w:p>
        </w:tc>
      </w:tr>
      <w:tr w14:paraId="6DD9E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819" w:type="dxa"/>
            <w:gridSpan w:val="2"/>
            <w:vAlign w:val="center"/>
          </w:tcPr>
          <w:p w14:paraId="4DFCCCFC">
            <w:pPr>
              <w:ind w:firstLine="28" w:firstLineChars="0"/>
              <w:jc w:val="center"/>
              <w:rPr>
                <w:rFonts w:hint="eastAsia" w:ascii="宋体" w:hAnsi="宋体" w:cs="宋体"/>
                <w:bCs/>
                <w:color w:val="auto"/>
                <w:spacing w:val="0"/>
                <w:sz w:val="24"/>
                <w:szCs w:val="24"/>
                <w:highlight w:val="none"/>
                <w:lang w:val="en-US" w:eastAsia="zh-CN"/>
              </w:rPr>
            </w:pPr>
            <w:r>
              <w:rPr>
                <w:rFonts w:hint="eastAsia" w:ascii="宋体" w:hAnsi="宋体" w:cs="宋体"/>
                <w:bCs/>
                <w:color w:val="auto"/>
                <w:spacing w:val="0"/>
                <w:sz w:val="24"/>
                <w:szCs w:val="24"/>
              </w:rPr>
              <w:t>合计</w:t>
            </w:r>
          </w:p>
        </w:tc>
        <w:tc>
          <w:tcPr>
            <w:tcW w:w="862" w:type="dxa"/>
            <w:vAlign w:val="center"/>
          </w:tcPr>
          <w:p w14:paraId="108727B2">
            <w:pPr>
              <w:ind w:firstLine="28" w:firstLineChars="0"/>
              <w:jc w:val="center"/>
              <w:rPr>
                <w:rFonts w:hint="eastAsia" w:ascii="宋体" w:hAnsi="宋体" w:cs="宋体"/>
                <w:bCs/>
                <w:color w:val="auto"/>
                <w:spacing w:val="0"/>
                <w:sz w:val="24"/>
                <w:szCs w:val="24"/>
                <w:highlight w:val="none"/>
                <w:lang w:val="en-US" w:eastAsia="zh-CN"/>
              </w:rPr>
            </w:pPr>
            <w:r>
              <w:rPr>
                <w:rFonts w:hint="eastAsia" w:ascii="宋体" w:hAnsi="宋体" w:cs="宋体"/>
                <w:bCs/>
                <w:color w:val="auto"/>
                <w:spacing w:val="0"/>
                <w:sz w:val="24"/>
                <w:szCs w:val="24"/>
              </w:rPr>
              <w:t>100</w:t>
            </w:r>
          </w:p>
        </w:tc>
        <w:tc>
          <w:tcPr>
            <w:tcW w:w="7407" w:type="dxa"/>
            <w:gridSpan w:val="2"/>
            <w:vAlign w:val="center"/>
          </w:tcPr>
          <w:p w14:paraId="2EE71A4D">
            <w:pPr>
              <w:rPr>
                <w:rFonts w:hint="eastAsia" w:ascii="宋体" w:hAnsi="宋体" w:eastAsia="宋体" w:cs="宋体"/>
                <w:b w:val="0"/>
                <w:bCs/>
                <w:color w:val="auto"/>
                <w:spacing w:val="0"/>
                <w:sz w:val="24"/>
                <w:szCs w:val="24"/>
              </w:rPr>
            </w:pPr>
          </w:p>
        </w:tc>
      </w:tr>
    </w:tbl>
    <w:p w14:paraId="389B750D">
      <w:pPr>
        <w:rPr>
          <w:rFonts w:hint="eastAsia"/>
          <w:bCs/>
          <w:sz w:val="24"/>
          <w:szCs w:val="24"/>
          <w:highlight w:val="none"/>
          <w:lang w:eastAsia="zh-CN"/>
        </w:rPr>
      </w:pPr>
    </w:p>
    <w:bookmarkEnd w:id="229"/>
    <w:p w14:paraId="29D7AF5F">
      <w:pPr>
        <w:pStyle w:val="3"/>
        <w:numPr>
          <w:ilvl w:val="0"/>
          <w:numId w:val="8"/>
        </w:numPr>
        <w:tabs>
          <w:tab w:val="left" w:pos="1630"/>
        </w:tabs>
        <w:spacing w:line="460" w:lineRule="exact"/>
        <w:ind w:left="8"/>
        <w:jc w:val="center"/>
        <w:rPr>
          <w:rFonts w:hint="eastAsia"/>
          <w:b/>
          <w:bCs/>
          <w:highlight w:val="none"/>
        </w:rPr>
        <w:sectPr>
          <w:pgSz w:w="11906" w:h="16838"/>
          <w:pgMar w:top="1440" w:right="1286" w:bottom="1440" w:left="1418" w:header="851" w:footer="992" w:gutter="0"/>
          <w:cols w:space="720" w:num="1"/>
          <w:titlePg/>
          <w:docGrid w:type="lines" w:linePitch="312" w:charSpace="0"/>
        </w:sectPr>
      </w:pPr>
      <w:bookmarkStart w:id="230" w:name="_Toc22302"/>
      <w:bookmarkStart w:id="231" w:name="_Toc16033"/>
    </w:p>
    <w:p w14:paraId="07859743">
      <w:pPr>
        <w:pStyle w:val="3"/>
        <w:numPr>
          <w:ilvl w:val="0"/>
          <w:numId w:val="8"/>
        </w:numPr>
        <w:tabs>
          <w:tab w:val="left" w:pos="1630"/>
        </w:tabs>
        <w:spacing w:line="460" w:lineRule="exact"/>
        <w:ind w:left="8"/>
        <w:jc w:val="center"/>
        <w:rPr>
          <w:rFonts w:hint="eastAsia"/>
          <w:b/>
          <w:bCs/>
          <w:highlight w:val="none"/>
        </w:rPr>
      </w:pPr>
      <w:r>
        <w:rPr>
          <w:rFonts w:hint="eastAsia"/>
          <w:b/>
          <w:bCs/>
          <w:highlight w:val="none"/>
          <w:lang w:eastAsia="zh-CN"/>
        </w:rPr>
        <w:t xml:space="preserve"> </w:t>
      </w:r>
      <w:bookmarkStart w:id="232" w:name="_Toc23007"/>
      <w:r>
        <w:rPr>
          <w:rFonts w:hint="eastAsia"/>
          <w:b/>
          <w:bCs/>
          <w:highlight w:val="none"/>
        </w:rPr>
        <w:t>采购需求</w:t>
      </w:r>
      <w:bookmarkEnd w:id="230"/>
      <w:bookmarkEnd w:id="232"/>
    </w:p>
    <w:p w14:paraId="3B492C2F">
      <w:pPr>
        <w:rPr>
          <w:rFonts w:hint="eastAsia"/>
          <w:highlight w:val="none"/>
        </w:rPr>
      </w:pPr>
    </w:p>
    <w:p w14:paraId="5C308322">
      <w:pPr>
        <w:pStyle w:val="10"/>
        <w:spacing w:before="1"/>
        <w:ind w:left="121"/>
        <w:rPr>
          <w:rFonts w:hint="eastAsia"/>
          <w:b/>
          <w:bCs/>
          <w:highlight w:val="none"/>
        </w:rPr>
      </w:pPr>
      <w:r>
        <w:rPr>
          <w:rFonts w:hint="eastAsia"/>
          <w:b/>
          <w:bCs/>
          <w:highlight w:val="none"/>
        </w:rPr>
        <w:t>一、采购标的</w:t>
      </w:r>
    </w:p>
    <w:p w14:paraId="1E2E42A5">
      <w:pPr>
        <w:pStyle w:val="95"/>
        <w:tabs>
          <w:tab w:val="left" w:pos="470"/>
          <w:tab w:val="left" w:pos="7040"/>
        </w:tabs>
        <w:spacing w:before="154" w:line="338" w:lineRule="auto"/>
        <w:ind w:left="121" w:right="1830" w:firstLine="269" w:firstLineChars="100"/>
        <w:rPr>
          <w:rFonts w:hint="eastAsia"/>
          <w:sz w:val="24"/>
          <w:highlight w:val="none"/>
          <w:lang w:eastAsia="zh-CN"/>
        </w:rPr>
      </w:pPr>
      <w:r>
        <w:rPr>
          <w:rFonts w:hint="eastAsia"/>
          <w:spacing w:val="-2"/>
          <w:w w:val="114"/>
          <w:sz w:val="24"/>
          <w:szCs w:val="24"/>
          <w:highlight w:val="none"/>
          <w:lang w:eastAsia="zh-CN"/>
        </w:rPr>
        <w:t>1.</w:t>
      </w:r>
      <w:r>
        <w:rPr>
          <w:rFonts w:hint="eastAsia"/>
          <w:sz w:val="24"/>
          <w:highlight w:val="none"/>
          <w:lang w:eastAsia="zh-CN"/>
        </w:rPr>
        <w:t>采购标的（货物需求一览表）</w:t>
      </w:r>
    </w:p>
    <w:tbl>
      <w:tblPr>
        <w:tblStyle w:val="26"/>
        <w:tblW w:w="77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3"/>
        <w:gridCol w:w="2914"/>
        <w:gridCol w:w="1559"/>
        <w:gridCol w:w="2443"/>
      </w:tblGrid>
      <w:tr w14:paraId="678EE4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Align w:val="center"/>
          </w:tcPr>
          <w:p w14:paraId="086BCE8D">
            <w:pPr>
              <w:pStyle w:val="38"/>
              <w:jc w:val="center"/>
              <w:rPr>
                <w:rFonts w:hint="eastAsia"/>
                <w:sz w:val="24"/>
                <w:szCs w:val="24"/>
                <w:highlight w:val="none"/>
                <w:lang w:eastAsia="zh-CN"/>
              </w:rPr>
            </w:pPr>
            <w:r>
              <w:rPr>
                <w:rFonts w:hint="eastAsia"/>
                <w:b/>
                <w:bCs/>
                <w:sz w:val="24"/>
                <w:szCs w:val="24"/>
                <w:highlight w:val="none"/>
                <w:lang w:eastAsia="zh-CN"/>
              </w:rPr>
              <w:t>包号</w:t>
            </w:r>
          </w:p>
        </w:tc>
        <w:tc>
          <w:tcPr>
            <w:tcW w:w="2914" w:type="dxa"/>
            <w:vAlign w:val="center"/>
          </w:tcPr>
          <w:p w14:paraId="129B45CE">
            <w:pPr>
              <w:pStyle w:val="38"/>
              <w:jc w:val="center"/>
              <w:rPr>
                <w:rFonts w:hint="eastAsia"/>
                <w:sz w:val="24"/>
                <w:szCs w:val="24"/>
                <w:highlight w:val="none"/>
                <w:lang w:eastAsia="zh-CN"/>
              </w:rPr>
            </w:pPr>
            <w:r>
              <w:rPr>
                <w:rFonts w:hint="eastAsia"/>
                <w:b/>
                <w:bCs/>
                <w:sz w:val="24"/>
                <w:szCs w:val="24"/>
                <w:highlight w:val="none"/>
                <w:lang w:eastAsia="zh-CN"/>
              </w:rPr>
              <w:t>标的名称</w:t>
            </w:r>
          </w:p>
        </w:tc>
        <w:tc>
          <w:tcPr>
            <w:tcW w:w="1559" w:type="dxa"/>
            <w:vAlign w:val="center"/>
          </w:tcPr>
          <w:p w14:paraId="585A3E5B">
            <w:pPr>
              <w:pStyle w:val="38"/>
              <w:jc w:val="center"/>
              <w:rPr>
                <w:rFonts w:hint="eastAsia"/>
                <w:b/>
                <w:bCs/>
                <w:sz w:val="24"/>
                <w:szCs w:val="24"/>
                <w:highlight w:val="none"/>
                <w:lang w:eastAsia="zh-CN"/>
              </w:rPr>
            </w:pPr>
            <w:r>
              <w:rPr>
                <w:rFonts w:hint="eastAsia"/>
                <w:b/>
                <w:bCs/>
                <w:sz w:val="24"/>
                <w:szCs w:val="24"/>
                <w:highlight w:val="none"/>
              </w:rPr>
              <w:t>数量</w:t>
            </w:r>
          </w:p>
        </w:tc>
        <w:tc>
          <w:tcPr>
            <w:tcW w:w="2443" w:type="dxa"/>
            <w:vAlign w:val="center"/>
          </w:tcPr>
          <w:p w14:paraId="6AA99A91">
            <w:pPr>
              <w:widowControl/>
              <w:jc w:val="center"/>
              <w:rPr>
                <w:rFonts w:hint="eastAsia"/>
                <w:b/>
                <w:bCs/>
                <w:sz w:val="24"/>
                <w:szCs w:val="24"/>
                <w:highlight w:val="none"/>
              </w:rPr>
            </w:pPr>
            <w:r>
              <w:rPr>
                <w:rFonts w:hint="eastAsia" w:cs="宋体"/>
                <w:b/>
                <w:bCs/>
                <w:color w:val="auto"/>
                <w:spacing w:val="0"/>
                <w:kern w:val="0"/>
                <w:sz w:val="24"/>
                <w:lang w:val="en-US" w:eastAsia="zh-CN"/>
              </w:rPr>
              <w:t>服务</w:t>
            </w:r>
            <w:r>
              <w:rPr>
                <w:rFonts w:hint="eastAsia" w:ascii="宋体" w:hAnsi="宋体" w:cs="宋体"/>
                <w:b/>
                <w:bCs/>
                <w:color w:val="auto"/>
                <w:spacing w:val="0"/>
                <w:kern w:val="0"/>
                <w:sz w:val="24"/>
              </w:rPr>
              <w:t>期限</w:t>
            </w:r>
          </w:p>
        </w:tc>
      </w:tr>
      <w:tr w14:paraId="228162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6" w:hRule="atLeast"/>
          <w:jc w:val="center"/>
        </w:trPr>
        <w:tc>
          <w:tcPr>
            <w:tcW w:w="823" w:type="dxa"/>
            <w:vAlign w:val="center"/>
          </w:tcPr>
          <w:p w14:paraId="6C7E9DB5">
            <w:pPr>
              <w:pStyle w:val="38"/>
              <w:jc w:val="center"/>
              <w:rPr>
                <w:rFonts w:hint="eastAsia"/>
                <w:sz w:val="24"/>
                <w:szCs w:val="24"/>
                <w:highlight w:val="none"/>
                <w:lang w:eastAsia="zh-CN"/>
              </w:rPr>
            </w:pPr>
            <w:r>
              <w:rPr>
                <w:rFonts w:hint="eastAsia"/>
                <w:sz w:val="24"/>
                <w:szCs w:val="24"/>
                <w:highlight w:val="none"/>
                <w:lang w:eastAsia="zh-CN"/>
              </w:rPr>
              <w:t>1</w:t>
            </w:r>
          </w:p>
        </w:tc>
        <w:tc>
          <w:tcPr>
            <w:tcW w:w="2914" w:type="dxa"/>
            <w:vAlign w:val="center"/>
          </w:tcPr>
          <w:p w14:paraId="65C7E9E2">
            <w:pPr>
              <w:widowControl/>
              <w:jc w:val="center"/>
              <w:textAlignment w:val="center"/>
              <w:rPr>
                <w:rFonts w:hint="eastAsia"/>
                <w:sz w:val="24"/>
                <w:szCs w:val="24"/>
                <w:highlight w:val="none"/>
                <w:lang w:eastAsia="zh-CN"/>
              </w:rPr>
            </w:pPr>
            <w:r>
              <w:rPr>
                <w:rFonts w:hint="eastAsia"/>
                <w:sz w:val="24"/>
                <w:szCs w:val="24"/>
                <w:highlight w:val="none"/>
                <w:lang w:eastAsia="zh-CN"/>
              </w:rPr>
              <w:t>配电室代维服务</w:t>
            </w:r>
          </w:p>
        </w:tc>
        <w:tc>
          <w:tcPr>
            <w:tcW w:w="1559" w:type="dxa"/>
            <w:vAlign w:val="center"/>
          </w:tcPr>
          <w:p w14:paraId="2D8219A5">
            <w:pPr>
              <w:widowControl/>
              <w:jc w:val="center"/>
              <w:textAlignment w:val="center"/>
              <w:rPr>
                <w:rFonts w:hint="eastAsia"/>
                <w:sz w:val="24"/>
                <w:szCs w:val="24"/>
                <w:highlight w:val="none"/>
                <w:lang w:eastAsia="zh-CN"/>
              </w:rPr>
            </w:pPr>
            <w:r>
              <w:rPr>
                <w:rFonts w:hint="eastAsia"/>
                <w:sz w:val="24"/>
                <w:szCs w:val="24"/>
                <w:highlight w:val="none"/>
                <w:lang w:eastAsia="zh-CN"/>
              </w:rPr>
              <w:t>1项</w:t>
            </w:r>
          </w:p>
        </w:tc>
        <w:tc>
          <w:tcPr>
            <w:tcW w:w="2443" w:type="dxa"/>
            <w:vAlign w:val="center"/>
          </w:tcPr>
          <w:p w14:paraId="3C2B12FC">
            <w:pPr>
              <w:pStyle w:val="40"/>
              <w:spacing w:before="50"/>
              <w:jc w:val="center"/>
              <w:rPr>
                <w:rFonts w:hint="default"/>
                <w:sz w:val="24"/>
                <w:szCs w:val="24"/>
                <w:highlight w:val="none"/>
                <w:lang w:val="en-US" w:eastAsia="zh-CN" w:bidi="ar"/>
              </w:rPr>
            </w:pPr>
            <w:r>
              <w:rPr>
                <w:rFonts w:hint="eastAsia" w:ascii="宋体" w:hAnsi="宋体" w:cs="宋体"/>
                <w:color w:val="auto"/>
                <w:spacing w:val="0"/>
                <w:kern w:val="0"/>
                <w:sz w:val="24"/>
                <w:lang w:val="en-US" w:eastAsia="zh-CN"/>
              </w:rPr>
              <w:t>两</w:t>
            </w:r>
            <w:r>
              <w:rPr>
                <w:rFonts w:hint="eastAsia" w:ascii="宋体" w:hAnsi="宋体" w:cs="宋体"/>
                <w:color w:val="auto"/>
                <w:spacing w:val="0"/>
                <w:kern w:val="0"/>
                <w:sz w:val="24"/>
              </w:rPr>
              <w:t>年</w:t>
            </w:r>
          </w:p>
        </w:tc>
      </w:tr>
    </w:tbl>
    <w:p w14:paraId="0D6FFB3B">
      <w:pPr>
        <w:pStyle w:val="37"/>
        <w:tabs>
          <w:tab w:val="left" w:pos="1197"/>
        </w:tabs>
        <w:spacing w:before="0" w:line="486" w:lineRule="exact"/>
        <w:ind w:left="0" w:right="233" w:firstLine="0"/>
        <w:jc w:val="both"/>
        <w:rPr>
          <w:rFonts w:hint="eastAsia"/>
          <w:b/>
          <w:bCs/>
          <w:sz w:val="24"/>
          <w:highlight w:val="none"/>
          <w:lang w:eastAsia="zh-CN"/>
        </w:rPr>
      </w:pPr>
      <w:r>
        <w:rPr>
          <w:rFonts w:hint="eastAsia"/>
          <w:b/>
          <w:bCs/>
          <w:sz w:val="24"/>
          <w:highlight w:val="none"/>
          <w:lang w:eastAsia="zh-CN"/>
        </w:rPr>
        <w:t>二、商务要求</w:t>
      </w:r>
    </w:p>
    <w:p w14:paraId="7786771D">
      <w:pPr>
        <w:pStyle w:val="37"/>
        <w:tabs>
          <w:tab w:val="left" w:pos="1197"/>
        </w:tabs>
        <w:spacing w:before="0" w:line="486" w:lineRule="exact"/>
        <w:ind w:left="0" w:right="233" w:firstLine="0"/>
        <w:jc w:val="both"/>
        <w:rPr>
          <w:rFonts w:hint="eastAsia"/>
          <w:b/>
          <w:bCs/>
          <w:color w:val="auto"/>
          <w:sz w:val="24"/>
          <w:szCs w:val="24"/>
          <w:highlight w:val="none"/>
          <w:lang w:eastAsia="zh-CN"/>
        </w:rPr>
      </w:pPr>
      <w:r>
        <w:rPr>
          <w:rFonts w:hint="eastAsia"/>
          <w:b/>
          <w:bCs/>
          <w:sz w:val="24"/>
          <w:szCs w:val="24"/>
          <w:highlight w:val="none"/>
          <w:lang w:eastAsia="zh-CN"/>
        </w:rPr>
        <w:t>1.采购项目交</w:t>
      </w:r>
      <w:r>
        <w:rPr>
          <w:rFonts w:hint="eastAsia"/>
          <w:b/>
          <w:bCs/>
          <w:color w:val="auto"/>
          <w:sz w:val="24"/>
          <w:szCs w:val="24"/>
          <w:highlight w:val="none"/>
          <w:lang w:eastAsia="zh-CN"/>
        </w:rPr>
        <w:t>付或者服务的时间和地点：</w:t>
      </w:r>
    </w:p>
    <w:p w14:paraId="0CDF22B3">
      <w:pPr>
        <w:pStyle w:val="37"/>
        <w:tabs>
          <w:tab w:val="left" w:pos="1197"/>
        </w:tabs>
        <w:spacing w:before="0" w:line="486" w:lineRule="exact"/>
        <w:ind w:left="0" w:right="233" w:firstLine="0"/>
        <w:jc w:val="both"/>
        <w:rPr>
          <w:rFonts w:hint="eastAsia" w:eastAsia="宋体"/>
          <w:color w:val="auto"/>
          <w:sz w:val="24"/>
          <w:szCs w:val="24"/>
          <w:highlight w:val="none"/>
          <w:lang w:eastAsia="zh-CN"/>
        </w:rPr>
      </w:pPr>
      <w:r>
        <w:rPr>
          <w:rFonts w:hint="eastAsia"/>
          <w:color w:val="auto"/>
          <w:sz w:val="24"/>
          <w:szCs w:val="24"/>
          <w:highlight w:val="none"/>
          <w:lang w:eastAsia="zh-CN"/>
        </w:rPr>
        <w:t>1.1服务时间：</w:t>
      </w:r>
      <w:r>
        <w:rPr>
          <w:rFonts w:hint="eastAsia" w:ascii="宋体" w:hAnsi="宋体" w:cs="Arial"/>
          <w:iCs/>
          <w:color w:val="auto"/>
          <w:sz w:val="24"/>
          <w:highlight w:val="none"/>
          <w:lang w:eastAsia="zh-CN"/>
        </w:rPr>
        <w:t>自签订合同日起</w:t>
      </w:r>
      <w:r>
        <w:rPr>
          <w:rFonts w:hint="eastAsia" w:cs="Arial"/>
          <w:iCs/>
          <w:color w:val="auto"/>
          <w:sz w:val="24"/>
          <w:highlight w:val="none"/>
          <w:lang w:val="en-US" w:eastAsia="zh-CN"/>
        </w:rPr>
        <w:t>两</w:t>
      </w:r>
      <w:r>
        <w:rPr>
          <w:rFonts w:hint="eastAsia" w:ascii="宋体" w:hAnsi="宋体" w:cs="Arial"/>
          <w:iCs/>
          <w:color w:val="auto"/>
          <w:sz w:val="24"/>
          <w:highlight w:val="none"/>
        </w:rPr>
        <w:t>年</w:t>
      </w:r>
      <w:r>
        <w:rPr>
          <w:rFonts w:hint="eastAsia" w:cs="Arial"/>
          <w:iCs/>
          <w:color w:val="auto"/>
          <w:sz w:val="24"/>
          <w:highlight w:val="none"/>
          <w:lang w:eastAsia="zh-CN"/>
        </w:rPr>
        <w:t>。</w:t>
      </w:r>
    </w:p>
    <w:p w14:paraId="21243899">
      <w:pPr>
        <w:pStyle w:val="37"/>
        <w:tabs>
          <w:tab w:val="left" w:pos="1197"/>
        </w:tabs>
        <w:spacing w:before="0" w:line="486" w:lineRule="exact"/>
        <w:ind w:left="0" w:right="233" w:firstLine="0"/>
        <w:jc w:val="both"/>
        <w:rPr>
          <w:rFonts w:hint="eastAsia"/>
          <w:color w:val="auto"/>
          <w:sz w:val="24"/>
          <w:szCs w:val="24"/>
          <w:highlight w:val="none"/>
          <w:lang w:eastAsia="zh-CN"/>
        </w:rPr>
      </w:pPr>
      <w:r>
        <w:rPr>
          <w:rFonts w:hint="eastAsia"/>
          <w:color w:val="auto"/>
          <w:sz w:val="24"/>
          <w:szCs w:val="24"/>
          <w:highlight w:val="none"/>
          <w:lang w:eastAsia="zh-CN"/>
        </w:rPr>
        <w:t>1.2服务地点：</w:t>
      </w:r>
      <w:r>
        <w:rPr>
          <w:rFonts w:hint="eastAsia"/>
          <w:color w:val="auto"/>
          <w:sz w:val="24"/>
          <w:szCs w:val="24"/>
          <w:highlight w:val="none"/>
          <w:lang w:val="en-US" w:eastAsia="zh-CN"/>
        </w:rPr>
        <w:t>采购人</w:t>
      </w:r>
      <w:r>
        <w:rPr>
          <w:rFonts w:hint="eastAsia"/>
          <w:color w:val="auto"/>
          <w:sz w:val="24"/>
          <w:szCs w:val="24"/>
          <w:highlight w:val="none"/>
          <w:lang w:eastAsia="zh-CN"/>
        </w:rPr>
        <w:t>指定地点。</w:t>
      </w:r>
    </w:p>
    <w:p w14:paraId="11F8E0BD">
      <w:pPr>
        <w:pStyle w:val="37"/>
        <w:tabs>
          <w:tab w:val="left" w:pos="1197"/>
        </w:tabs>
        <w:spacing w:before="0" w:line="486" w:lineRule="exact"/>
        <w:ind w:left="0" w:right="233" w:firstLine="0"/>
        <w:jc w:val="both"/>
        <w:rPr>
          <w:rFonts w:hint="eastAsia"/>
          <w:color w:val="auto"/>
          <w:sz w:val="24"/>
          <w:szCs w:val="24"/>
          <w:highlight w:val="none"/>
          <w:lang w:eastAsia="zh-CN"/>
        </w:rPr>
      </w:pPr>
      <w:r>
        <w:rPr>
          <w:rFonts w:hint="eastAsia"/>
          <w:b/>
          <w:bCs/>
          <w:color w:val="auto"/>
          <w:sz w:val="24"/>
          <w:szCs w:val="24"/>
          <w:highlight w:val="none"/>
          <w:lang w:eastAsia="zh-CN"/>
        </w:rPr>
        <w:t>2.付款条件（进度和方式）</w:t>
      </w:r>
      <w:r>
        <w:rPr>
          <w:rFonts w:hint="eastAsia"/>
          <w:color w:val="auto"/>
          <w:sz w:val="24"/>
          <w:szCs w:val="24"/>
          <w:highlight w:val="none"/>
          <w:lang w:eastAsia="zh-CN"/>
        </w:rPr>
        <w:t>：详见“</w:t>
      </w:r>
      <w:r>
        <w:rPr>
          <w:rFonts w:hint="eastAsia"/>
          <w:color w:val="auto"/>
          <w:sz w:val="24"/>
          <w:szCs w:val="24"/>
          <w:highlight w:val="none"/>
          <w:lang w:val="en-US" w:eastAsia="zh-CN"/>
        </w:rPr>
        <w:t>拟签订的</w:t>
      </w:r>
      <w:r>
        <w:rPr>
          <w:rFonts w:hint="eastAsia"/>
          <w:color w:val="auto"/>
          <w:sz w:val="24"/>
          <w:szCs w:val="24"/>
          <w:highlight w:val="none"/>
          <w:lang w:eastAsia="zh-CN"/>
        </w:rPr>
        <w:t>合同</w:t>
      </w:r>
      <w:r>
        <w:rPr>
          <w:rFonts w:hint="eastAsia"/>
          <w:color w:val="auto"/>
          <w:sz w:val="24"/>
          <w:szCs w:val="24"/>
          <w:highlight w:val="none"/>
          <w:lang w:val="en-US" w:eastAsia="zh-CN"/>
        </w:rPr>
        <w:t>文本</w:t>
      </w:r>
      <w:r>
        <w:rPr>
          <w:rFonts w:hint="eastAsia"/>
          <w:color w:val="auto"/>
          <w:sz w:val="24"/>
          <w:szCs w:val="24"/>
          <w:highlight w:val="none"/>
          <w:lang w:eastAsia="zh-CN"/>
        </w:rPr>
        <w:t>”。</w:t>
      </w:r>
    </w:p>
    <w:p w14:paraId="36DF2897">
      <w:pPr>
        <w:pStyle w:val="95"/>
        <w:tabs>
          <w:tab w:val="left" w:pos="470"/>
        </w:tabs>
        <w:spacing w:before="0" w:line="486" w:lineRule="exact"/>
        <w:ind w:left="0" w:right="7155" w:firstLine="0"/>
        <w:jc w:val="both"/>
        <w:rPr>
          <w:rFonts w:hint="eastAsia"/>
          <w:color w:val="auto"/>
          <w:sz w:val="24"/>
          <w:szCs w:val="24"/>
          <w:highlight w:val="none"/>
          <w:lang w:eastAsia="zh-CN"/>
        </w:rPr>
      </w:pPr>
      <w:r>
        <w:rPr>
          <w:rFonts w:hint="eastAsia"/>
          <w:b/>
          <w:bCs/>
          <w:color w:val="auto"/>
          <w:sz w:val="24"/>
          <w:szCs w:val="24"/>
          <w:highlight w:val="none"/>
          <w:lang w:eastAsia="zh-CN"/>
        </w:rPr>
        <w:t>三、技术要求</w:t>
      </w:r>
    </w:p>
    <w:p w14:paraId="7E74EFE9">
      <w:pPr>
        <w:spacing w:line="486" w:lineRule="exact"/>
        <w:ind w:firstLine="241" w:firstLineChars="100"/>
        <w:contextualSpacing/>
        <w:rPr>
          <w:rFonts w:hint="eastAsia"/>
          <w:b/>
          <w:bCs/>
          <w:color w:val="auto"/>
          <w:sz w:val="24"/>
          <w:szCs w:val="24"/>
          <w:highlight w:val="none"/>
          <w:lang w:eastAsia="zh-CN"/>
        </w:rPr>
      </w:pPr>
      <w:r>
        <w:rPr>
          <w:rFonts w:hint="eastAsia"/>
          <w:b/>
          <w:bCs/>
          <w:color w:val="auto"/>
          <w:sz w:val="24"/>
          <w:szCs w:val="24"/>
          <w:highlight w:val="none"/>
          <w:lang w:eastAsia="zh-CN"/>
        </w:rPr>
        <w:t>1. 基本要求</w:t>
      </w:r>
    </w:p>
    <w:p w14:paraId="034F0E54">
      <w:pPr>
        <w:spacing w:line="486" w:lineRule="exact"/>
        <w:ind w:firstLine="241" w:firstLineChars="100"/>
        <w:contextualSpacing/>
        <w:rPr>
          <w:rFonts w:hint="eastAsia"/>
          <w:b/>
          <w:bCs/>
          <w:color w:val="auto"/>
          <w:sz w:val="24"/>
          <w:szCs w:val="24"/>
          <w:highlight w:val="none"/>
          <w:lang w:eastAsia="zh-CN"/>
        </w:rPr>
      </w:pPr>
      <w:r>
        <w:rPr>
          <w:rFonts w:hint="eastAsia"/>
          <w:b/>
          <w:bCs/>
          <w:color w:val="auto"/>
          <w:sz w:val="24"/>
          <w:szCs w:val="24"/>
          <w:highlight w:val="none"/>
          <w:lang w:eastAsia="zh-CN"/>
        </w:rPr>
        <w:t>1.1 采购标的需实现的功能或者目标</w:t>
      </w:r>
    </w:p>
    <w:p w14:paraId="2F38E2D3">
      <w:pPr>
        <w:spacing w:line="486" w:lineRule="exact"/>
        <w:ind w:firstLine="480" w:firstLineChars="200"/>
        <w:contextualSpacing/>
        <w:rPr>
          <w:rFonts w:hint="eastAsia"/>
          <w:b w:val="0"/>
          <w:bCs w:val="0"/>
          <w:color w:val="auto"/>
          <w:sz w:val="24"/>
          <w:szCs w:val="24"/>
          <w:highlight w:val="none"/>
          <w:lang w:eastAsia="zh-CN"/>
        </w:rPr>
      </w:pPr>
      <w:r>
        <w:rPr>
          <w:rFonts w:hint="eastAsia"/>
          <w:b w:val="0"/>
          <w:bCs w:val="0"/>
          <w:color w:val="auto"/>
          <w:sz w:val="24"/>
          <w:szCs w:val="24"/>
          <w:highlight w:val="none"/>
          <w:lang w:eastAsia="zh-CN"/>
        </w:rPr>
        <w:t>本次招标为配电室代维服务选择</w:t>
      </w:r>
      <w:r>
        <w:rPr>
          <w:rFonts w:hint="eastAsia"/>
          <w:b w:val="0"/>
          <w:bCs w:val="0"/>
          <w:color w:val="auto"/>
          <w:sz w:val="24"/>
          <w:szCs w:val="24"/>
          <w:highlight w:val="none"/>
          <w:lang w:val="en-US" w:eastAsia="zh-CN"/>
        </w:rPr>
        <w:t>服务</w:t>
      </w:r>
      <w:r>
        <w:rPr>
          <w:rFonts w:hint="eastAsia"/>
          <w:b w:val="0"/>
          <w:bCs w:val="0"/>
          <w:color w:val="auto"/>
          <w:sz w:val="24"/>
          <w:szCs w:val="24"/>
          <w:highlight w:val="none"/>
          <w:lang w:eastAsia="zh-CN"/>
        </w:rPr>
        <w:t>商，投标人应根据招标文件所提出的采购需求，制定具体服务方案，确保服务质量符合要求，以优良的服务和优惠的价格，充分显示自己的竞争实力。</w:t>
      </w:r>
    </w:p>
    <w:p w14:paraId="0411D45C">
      <w:pPr>
        <w:spacing w:line="486" w:lineRule="exact"/>
        <w:ind w:firstLine="241" w:firstLineChars="100"/>
        <w:contextualSpacing/>
        <w:rPr>
          <w:rFonts w:hint="eastAsia"/>
          <w:color w:val="auto"/>
          <w:sz w:val="24"/>
          <w:szCs w:val="24"/>
          <w:highlight w:val="none"/>
          <w:lang w:eastAsia="zh-CN"/>
        </w:rPr>
      </w:pPr>
      <w:r>
        <w:rPr>
          <w:rFonts w:hint="eastAsia"/>
          <w:b/>
          <w:bCs/>
          <w:color w:val="auto"/>
          <w:sz w:val="24"/>
          <w:szCs w:val="24"/>
          <w:highlight w:val="none"/>
          <w:lang w:eastAsia="zh-CN"/>
        </w:rPr>
        <w:t>1.2 需执行的国家相关标准、行业标准、地方标准或者其他标准、规范</w:t>
      </w:r>
    </w:p>
    <w:p w14:paraId="45D3046D">
      <w:pPr>
        <w:spacing w:line="486" w:lineRule="exact"/>
        <w:ind w:firstLine="240" w:firstLineChars="100"/>
        <w:contextualSpacing/>
        <w:rPr>
          <w:rFonts w:hint="eastAsia"/>
          <w:color w:val="auto"/>
          <w:sz w:val="24"/>
          <w:szCs w:val="24"/>
          <w:highlight w:val="none"/>
          <w:lang w:eastAsia="zh-CN"/>
        </w:rPr>
      </w:pPr>
      <w:r>
        <w:rPr>
          <w:rFonts w:hint="eastAsia"/>
          <w:color w:val="auto"/>
          <w:sz w:val="24"/>
          <w:szCs w:val="24"/>
          <w:highlight w:val="none"/>
          <w:lang w:eastAsia="zh-CN"/>
        </w:rPr>
        <w:t>详见 需满足的质量、安全、技术规格、物理特性等要求。</w:t>
      </w:r>
    </w:p>
    <w:p w14:paraId="58F5266D">
      <w:pPr>
        <w:spacing w:line="486" w:lineRule="exact"/>
        <w:ind w:firstLine="241" w:firstLineChars="100"/>
        <w:contextualSpacing/>
        <w:rPr>
          <w:rFonts w:hint="eastAsia"/>
          <w:b/>
          <w:bCs/>
          <w:color w:val="auto"/>
          <w:sz w:val="24"/>
          <w:szCs w:val="24"/>
          <w:highlight w:val="none"/>
          <w:lang w:eastAsia="zh-CN"/>
        </w:rPr>
      </w:pPr>
      <w:r>
        <w:rPr>
          <w:rFonts w:hint="eastAsia"/>
          <w:b/>
          <w:bCs/>
          <w:color w:val="auto"/>
          <w:sz w:val="24"/>
          <w:szCs w:val="24"/>
          <w:highlight w:val="none"/>
          <w:lang w:eastAsia="zh-CN"/>
        </w:rPr>
        <w:t>2.服务内容及要求</w:t>
      </w:r>
    </w:p>
    <w:p w14:paraId="5B0DE22E">
      <w:pPr>
        <w:widowControl/>
        <w:spacing w:line="486" w:lineRule="exact"/>
        <w:ind w:left="-1" w:firstLine="241" w:firstLineChars="100"/>
        <w:contextualSpacing/>
        <w:rPr>
          <w:rFonts w:hint="eastAsia"/>
          <w:b/>
          <w:bCs/>
          <w:color w:val="auto"/>
          <w:sz w:val="24"/>
          <w:szCs w:val="24"/>
          <w:highlight w:val="none"/>
          <w:lang w:eastAsia="zh-CN"/>
        </w:rPr>
      </w:pPr>
      <w:r>
        <w:rPr>
          <w:rFonts w:hint="eastAsia"/>
          <w:b/>
          <w:bCs/>
          <w:color w:val="auto"/>
          <w:sz w:val="24"/>
          <w:szCs w:val="24"/>
          <w:highlight w:val="none"/>
          <w:lang w:eastAsia="zh-CN"/>
        </w:rPr>
        <w:t>2.1 采购标的需满足的、质量、安全、技术规格、物理特性等要求；</w:t>
      </w:r>
    </w:p>
    <w:p w14:paraId="2CFF60EF">
      <w:pPr>
        <w:spacing w:line="360" w:lineRule="auto"/>
        <w:rPr>
          <w:rFonts w:hint="eastAsia" w:ascii="宋体" w:hAnsi="宋体" w:eastAsia="宋体" w:cs="宋体"/>
          <w:sz w:val="24"/>
          <w:szCs w:val="24"/>
        </w:rPr>
      </w:pPr>
      <w:r>
        <w:rPr>
          <w:rFonts w:hint="eastAsia" w:ascii="宋体" w:hAnsi="宋体" w:eastAsia="宋体" w:cs="宋体"/>
          <w:b/>
          <w:bCs/>
          <w:sz w:val="24"/>
          <w:szCs w:val="24"/>
          <w:lang w:val="en-US" w:eastAsia="zh-CN"/>
        </w:rPr>
        <w:t>（一）</w:t>
      </w:r>
      <w:r>
        <w:rPr>
          <w:rFonts w:hint="eastAsia" w:ascii="宋体" w:hAnsi="宋体" w:eastAsia="宋体" w:cs="宋体"/>
          <w:b/>
          <w:bCs/>
          <w:sz w:val="24"/>
          <w:szCs w:val="24"/>
        </w:rPr>
        <w:t>、</w:t>
      </w:r>
      <w:r>
        <w:rPr>
          <w:rFonts w:hint="eastAsia" w:ascii="宋体" w:hAnsi="宋体" w:eastAsia="宋体" w:cs="宋体"/>
          <w:b/>
          <w:bCs/>
          <w:sz w:val="24"/>
          <w:szCs w:val="24"/>
          <w:lang w:eastAsia="zh-CN"/>
        </w:rPr>
        <w:t>服务内容：</w:t>
      </w:r>
      <w:r>
        <w:rPr>
          <w:rFonts w:hint="eastAsia" w:ascii="宋体" w:hAnsi="宋体" w:eastAsia="宋体" w:cs="宋体"/>
          <w:sz w:val="24"/>
          <w:szCs w:val="24"/>
        </w:rPr>
        <w:t xml:space="preserve">  </w:t>
      </w:r>
    </w:p>
    <w:p w14:paraId="29DD8536">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eastAsia="zh-CN"/>
        </w:rPr>
        <w:t>医院配电室概况：共有两座高压配电室、两座低压配电室，总装机容量为</w:t>
      </w:r>
      <w:r>
        <w:rPr>
          <w:rFonts w:hint="eastAsia" w:ascii="宋体" w:hAnsi="宋体" w:eastAsia="宋体" w:cs="宋体"/>
          <w:sz w:val="24"/>
          <w:szCs w:val="24"/>
          <w:lang w:val="en-US" w:eastAsia="zh-CN"/>
        </w:rPr>
        <w:t>16100KVA。</w:t>
      </w:r>
    </w:p>
    <w:p w14:paraId="4C73A928">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1.住院1部配电室是医院总配电室，共有14面高压柜、4台变压器、55面低压柜、1套直流屏、3台发电机。</w:t>
      </w:r>
    </w:p>
    <w:p w14:paraId="048E6CCE">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2.高压分配配电室共有12面高压柜、6台变压器、63面低压柜，1套直流屏、2台发电机。</w:t>
      </w:r>
    </w:p>
    <w:p w14:paraId="162B0A28">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3.住院2部配电室共有17面低压柜、住院3部共有15面低压柜。</w:t>
      </w:r>
    </w:p>
    <w:p w14:paraId="461A1474">
      <w:pPr>
        <w:numPr>
          <w:ilvl w:val="0"/>
          <w:numId w:val="0"/>
        </w:numPr>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（二）、</w:t>
      </w:r>
      <w:r>
        <w:rPr>
          <w:rFonts w:hint="eastAsia" w:ascii="宋体" w:hAnsi="宋体" w:eastAsia="宋体" w:cs="宋体"/>
          <w:b/>
          <w:bCs/>
          <w:sz w:val="24"/>
          <w:szCs w:val="24"/>
        </w:rPr>
        <w:t>管理要求：</w:t>
      </w:r>
    </w:p>
    <w:p w14:paraId="4C508F5E">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1.配电室代运行维护供应商需遵守国家和北京市地方相关法律法规、技术规范标准，符合《北京地区电气规程汇编》内容及相关行业标准。</w:t>
      </w:r>
    </w:p>
    <w:p w14:paraId="40817A00">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rPr>
        <w:t>执行采购人相关管理制度，以确保采购人变配电室的正常</w:t>
      </w:r>
      <w:r>
        <w:rPr>
          <w:rFonts w:hint="eastAsia" w:ascii="宋体" w:hAnsi="宋体" w:eastAsia="宋体" w:cs="宋体"/>
          <w:sz w:val="24"/>
          <w:szCs w:val="24"/>
          <w:lang w:val="en-US" w:eastAsia="zh-CN"/>
        </w:rPr>
        <w:t>安全可靠</w:t>
      </w:r>
      <w:r>
        <w:rPr>
          <w:rFonts w:hint="eastAsia" w:ascii="宋体" w:hAnsi="宋体" w:eastAsia="宋体" w:cs="宋体"/>
          <w:sz w:val="24"/>
          <w:szCs w:val="24"/>
        </w:rPr>
        <w:t>运行。</w:t>
      </w:r>
      <w:r>
        <w:rPr>
          <w:rFonts w:hint="eastAsia" w:ascii="宋体" w:hAnsi="宋体" w:eastAsia="宋体" w:cs="宋体"/>
          <w:sz w:val="24"/>
          <w:szCs w:val="24"/>
          <w:lang w:eastAsia="zh-CN"/>
        </w:rPr>
        <w:t>供应商</w:t>
      </w:r>
      <w:r>
        <w:rPr>
          <w:rFonts w:hint="eastAsia" w:ascii="宋体" w:hAnsi="宋体" w:eastAsia="宋体" w:cs="宋体"/>
          <w:sz w:val="24"/>
          <w:szCs w:val="24"/>
        </w:rPr>
        <w:t>应根据采购人要求建立配电室台账（包括</w:t>
      </w:r>
      <w:r>
        <w:rPr>
          <w:rFonts w:hint="eastAsia" w:ascii="宋体" w:hAnsi="宋体" w:eastAsia="宋体" w:cs="宋体"/>
          <w:sz w:val="24"/>
          <w:szCs w:val="24"/>
          <w:lang w:val="en-US" w:eastAsia="zh-CN"/>
        </w:rPr>
        <w:t>但不限于设备台账、</w:t>
      </w:r>
      <w:r>
        <w:rPr>
          <w:rFonts w:hint="eastAsia" w:ascii="宋体" w:hAnsi="宋体" w:eastAsia="宋体" w:cs="宋体"/>
          <w:sz w:val="24"/>
          <w:szCs w:val="24"/>
        </w:rPr>
        <w:t>各种预案、管理制度、运行规程</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运行记录及故障记录、维修记录</w:t>
      </w:r>
      <w:r>
        <w:rPr>
          <w:rFonts w:hint="eastAsia" w:ascii="宋体" w:hAnsi="宋体" w:eastAsia="宋体" w:cs="宋体"/>
          <w:sz w:val="24"/>
          <w:szCs w:val="24"/>
        </w:rPr>
        <w:t>等）。</w:t>
      </w:r>
    </w:p>
    <w:p w14:paraId="3FDE4763">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供应商</w:t>
      </w:r>
      <w:r>
        <w:rPr>
          <w:rFonts w:hint="eastAsia" w:ascii="宋体" w:hAnsi="宋体" w:eastAsia="宋体" w:cs="宋体"/>
          <w:sz w:val="24"/>
          <w:szCs w:val="24"/>
        </w:rPr>
        <w:t>应具有丰富的高</w:t>
      </w:r>
      <w:r>
        <w:rPr>
          <w:rFonts w:hint="eastAsia" w:cs="宋体"/>
          <w:sz w:val="24"/>
          <w:szCs w:val="24"/>
          <w:lang w:eastAsia="zh-CN"/>
        </w:rPr>
        <w:t>、低</w:t>
      </w:r>
      <w:r>
        <w:rPr>
          <w:rFonts w:hint="eastAsia" w:ascii="宋体" w:hAnsi="宋体" w:eastAsia="宋体" w:cs="宋体"/>
          <w:sz w:val="24"/>
          <w:szCs w:val="24"/>
        </w:rPr>
        <w:t>压变配电室值班服务经验，配置值班人员具备</w:t>
      </w:r>
      <w:r>
        <w:rPr>
          <w:rFonts w:hint="eastAsia" w:ascii="宋体" w:hAnsi="宋体" w:eastAsia="宋体" w:cs="宋体"/>
          <w:sz w:val="24"/>
          <w:szCs w:val="24"/>
          <w:lang w:val="en-US" w:eastAsia="zh-CN"/>
        </w:rPr>
        <w:t>行政管理部门颁发的作业资格证书和</w:t>
      </w:r>
      <w:r>
        <w:rPr>
          <w:rFonts w:hint="eastAsia" w:ascii="宋体" w:hAnsi="宋体" w:eastAsia="宋体" w:cs="宋体"/>
          <w:sz w:val="24"/>
          <w:szCs w:val="24"/>
        </w:rPr>
        <w:t xml:space="preserve">行业要求的相应上岗证书；  </w:t>
      </w:r>
    </w:p>
    <w:p w14:paraId="3AD22DBD">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供应商</w:t>
      </w:r>
      <w:r>
        <w:rPr>
          <w:rFonts w:hint="eastAsia" w:ascii="宋体" w:hAnsi="宋体" w:eastAsia="宋体" w:cs="宋体"/>
          <w:sz w:val="24"/>
          <w:szCs w:val="24"/>
        </w:rPr>
        <w:t>应熟悉医院供电设备、设施，了解医院工作环境，能与院内各单位主动协调好</w:t>
      </w:r>
      <w:r>
        <w:rPr>
          <w:rFonts w:hint="eastAsia" w:ascii="宋体" w:hAnsi="宋体" w:eastAsia="宋体" w:cs="宋体"/>
          <w:sz w:val="24"/>
          <w:szCs w:val="24"/>
          <w:lang w:eastAsia="zh-CN"/>
        </w:rPr>
        <w:t>停送电</w:t>
      </w:r>
      <w:r>
        <w:rPr>
          <w:rFonts w:hint="eastAsia" w:ascii="宋体" w:hAnsi="宋体" w:eastAsia="宋体" w:cs="宋体"/>
          <w:sz w:val="24"/>
          <w:szCs w:val="24"/>
          <w:lang w:val="en-US" w:eastAsia="zh-CN"/>
        </w:rPr>
        <w:t>方案及</w:t>
      </w:r>
      <w:r>
        <w:rPr>
          <w:rFonts w:hint="eastAsia" w:ascii="宋体" w:hAnsi="宋体" w:eastAsia="宋体" w:cs="宋体"/>
          <w:sz w:val="24"/>
          <w:szCs w:val="24"/>
        </w:rPr>
        <w:t xml:space="preserve">时间；  </w:t>
      </w:r>
    </w:p>
    <w:p w14:paraId="0E495EC0">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供应商</w:t>
      </w:r>
      <w:r>
        <w:rPr>
          <w:rFonts w:hint="eastAsia" w:ascii="宋体" w:hAnsi="宋体" w:eastAsia="宋体" w:cs="宋体"/>
          <w:sz w:val="24"/>
          <w:szCs w:val="24"/>
        </w:rPr>
        <w:t>应认真做好保养工作，查清供</w:t>
      </w:r>
      <w:r>
        <w:rPr>
          <w:rFonts w:hint="eastAsia" w:ascii="宋体" w:hAnsi="宋体" w:eastAsia="宋体" w:cs="宋体"/>
          <w:sz w:val="24"/>
          <w:szCs w:val="24"/>
          <w:lang w:val="en-US" w:eastAsia="zh-CN"/>
        </w:rPr>
        <w:t>配</w:t>
      </w:r>
      <w:r>
        <w:rPr>
          <w:rFonts w:hint="eastAsia" w:ascii="宋体" w:hAnsi="宋体" w:eastAsia="宋体" w:cs="宋体"/>
          <w:sz w:val="24"/>
          <w:szCs w:val="24"/>
        </w:rPr>
        <w:t>电设备运行状况</w:t>
      </w:r>
      <w:r>
        <w:rPr>
          <w:rFonts w:hint="eastAsia" w:ascii="宋体" w:hAnsi="宋体" w:eastAsia="宋体" w:cs="宋体"/>
          <w:sz w:val="24"/>
          <w:szCs w:val="24"/>
          <w:lang w:val="en-US" w:eastAsia="zh-CN"/>
        </w:rPr>
        <w:t>、做好风险隐患排查</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定期培训柴油发电机的使用流程，能够正确使用发电机为应急母线供电，</w:t>
      </w:r>
      <w:r>
        <w:rPr>
          <w:rFonts w:hint="eastAsia" w:ascii="宋体" w:hAnsi="宋体" w:eastAsia="宋体" w:cs="宋体"/>
          <w:sz w:val="24"/>
          <w:szCs w:val="24"/>
          <w:lang w:eastAsia="zh-CN"/>
        </w:rPr>
        <w:t>配合采购人</w:t>
      </w:r>
      <w:r>
        <w:rPr>
          <w:rFonts w:hint="eastAsia" w:ascii="宋体" w:hAnsi="宋体" w:eastAsia="宋体" w:cs="宋体"/>
          <w:sz w:val="24"/>
          <w:szCs w:val="24"/>
          <w:lang w:val="en-US" w:eastAsia="zh-CN"/>
        </w:rPr>
        <w:t>对</w:t>
      </w:r>
      <w:r>
        <w:rPr>
          <w:rFonts w:hint="eastAsia" w:ascii="宋体" w:hAnsi="宋体" w:eastAsia="宋体" w:cs="宋体"/>
          <w:sz w:val="24"/>
          <w:szCs w:val="24"/>
          <w:lang w:eastAsia="zh-CN"/>
        </w:rPr>
        <w:t>发电机</w:t>
      </w:r>
      <w:r>
        <w:rPr>
          <w:rFonts w:hint="eastAsia" w:ascii="宋体" w:hAnsi="宋体" w:eastAsia="宋体" w:cs="宋体"/>
          <w:sz w:val="24"/>
          <w:szCs w:val="24"/>
          <w:lang w:val="en-US" w:eastAsia="zh-CN"/>
        </w:rPr>
        <w:t>进行</w:t>
      </w:r>
      <w:r>
        <w:rPr>
          <w:rFonts w:hint="eastAsia" w:ascii="宋体" w:hAnsi="宋体" w:eastAsia="宋体" w:cs="宋体"/>
          <w:sz w:val="24"/>
          <w:szCs w:val="24"/>
          <w:lang w:eastAsia="zh-CN"/>
        </w:rPr>
        <w:t>柴油补给</w:t>
      </w:r>
      <w:r>
        <w:rPr>
          <w:rFonts w:hint="eastAsia" w:ascii="宋体" w:hAnsi="宋体" w:eastAsia="宋体" w:cs="宋体"/>
          <w:sz w:val="24"/>
          <w:szCs w:val="24"/>
          <w:lang w:val="en-US" w:eastAsia="zh-CN"/>
        </w:rPr>
        <w:t>等</w:t>
      </w:r>
      <w:r>
        <w:rPr>
          <w:rFonts w:hint="eastAsia" w:ascii="宋体" w:hAnsi="宋体" w:eastAsia="宋体" w:cs="宋体"/>
          <w:sz w:val="24"/>
          <w:szCs w:val="24"/>
        </w:rPr>
        <w:t>。积极主动为医院消除各种安全隐患，并提供良好建议和</w:t>
      </w:r>
      <w:r>
        <w:rPr>
          <w:rFonts w:hint="eastAsia" w:ascii="宋体" w:hAnsi="宋体" w:eastAsia="宋体" w:cs="宋体"/>
          <w:sz w:val="24"/>
          <w:szCs w:val="24"/>
          <w:lang w:val="en-US" w:eastAsia="zh-CN"/>
        </w:rPr>
        <w:t>重点难点解决</w:t>
      </w:r>
      <w:r>
        <w:rPr>
          <w:rFonts w:hint="eastAsia" w:ascii="宋体" w:hAnsi="宋体" w:eastAsia="宋体" w:cs="宋体"/>
          <w:sz w:val="24"/>
          <w:szCs w:val="24"/>
        </w:rPr>
        <w:t xml:space="preserve">方案；  </w:t>
      </w:r>
    </w:p>
    <w:p w14:paraId="0E6C7845">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sz w:val="24"/>
          <w:szCs w:val="24"/>
          <w:lang w:val="en-US" w:eastAsia="zh-CN"/>
        </w:rPr>
        <w:t>6.供应商有能力进行配电室事故处理工作，提供包括节假日在内不间断的24小时故障应急响应，能够快速修复设备故障，</w:t>
      </w:r>
      <w:r>
        <w:rPr>
          <w:rFonts w:hint="eastAsia" w:ascii="宋体" w:hAnsi="宋体" w:eastAsia="宋体" w:cs="宋体"/>
          <w:color w:val="000000" w:themeColor="text1"/>
          <w:sz w:val="24"/>
          <w:szCs w:val="24"/>
          <w:lang w:val="en-US" w:eastAsia="zh-CN"/>
          <w14:textFill>
            <w14:solidFill>
              <w14:schemeClr w14:val="tx1"/>
            </w14:solidFill>
          </w14:textFill>
        </w:rPr>
        <w:t>能够具备自有产权、功率≥400KW应急发电车，确保电力供应不中断。</w:t>
      </w:r>
    </w:p>
    <w:p w14:paraId="155FE2EB">
      <w:pPr>
        <w:spacing w:line="360" w:lineRule="auto"/>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sz w:val="24"/>
          <w:szCs w:val="24"/>
          <w:lang w:val="en-US" w:eastAsia="zh-CN"/>
        </w:rPr>
        <w:t>7.确保变配电机房及所属周边区域内防火及用电安全、各类设备设施安全、机房内正常运行条件及环境清洁、工具物品摆放整齐；完成代维变配电室内的各项卫生清扫工作。</w:t>
      </w:r>
      <w:r>
        <w:rPr>
          <w:rFonts w:hint="eastAsia" w:ascii="宋体" w:hAnsi="宋体" w:eastAsia="宋体" w:cs="宋体"/>
          <w:color w:val="000000" w:themeColor="text1"/>
          <w:sz w:val="24"/>
          <w:szCs w:val="24"/>
          <w:lang w:val="en-US" w:eastAsia="zh-CN"/>
          <w14:textFill>
            <w14:solidFill>
              <w14:schemeClr w14:val="tx1"/>
            </w14:solidFill>
          </w14:textFill>
        </w:rPr>
        <w:t>按照相关规范，配备电缆夹层有限空间巡视各项检验、检测、检查应急设备、工具，定期巡视变配电室电缆沟。</w:t>
      </w:r>
    </w:p>
    <w:p w14:paraId="6DDD1EA9">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积极配合医院组织的</w:t>
      </w:r>
      <w:r>
        <w:rPr>
          <w:rFonts w:hint="eastAsia" w:ascii="宋体" w:hAnsi="宋体" w:eastAsia="宋体" w:cs="宋体"/>
          <w:sz w:val="24"/>
          <w:szCs w:val="24"/>
          <w:lang w:val="en-US" w:eastAsia="zh-CN"/>
        </w:rPr>
        <w:t>检查、应急演练，</w:t>
      </w:r>
      <w:r>
        <w:rPr>
          <w:rFonts w:hint="eastAsia" w:ascii="宋体" w:hAnsi="宋体" w:eastAsia="宋体" w:cs="宋体"/>
          <w:sz w:val="24"/>
          <w:szCs w:val="24"/>
        </w:rPr>
        <w:t>维护保养、维修检修，消防安全培训、演习等工作。</w:t>
      </w:r>
      <w:r>
        <w:rPr>
          <w:rFonts w:hint="eastAsia" w:ascii="宋体" w:hAnsi="宋体" w:eastAsia="宋体" w:cs="宋体"/>
          <w:sz w:val="24"/>
          <w:szCs w:val="24"/>
          <w:lang w:val="en-US" w:eastAsia="zh-CN"/>
        </w:rPr>
        <w:t>提供技术咨询、设备升级建议及人员培训考核。</w:t>
      </w:r>
    </w:p>
    <w:p w14:paraId="3255E20A">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lang w:val="en-US" w:eastAsia="zh-CN"/>
        </w:rPr>
        <w:t>9.</w:t>
      </w:r>
      <w:r>
        <w:rPr>
          <w:rFonts w:hint="eastAsia" w:ascii="宋体" w:hAnsi="宋体" w:eastAsia="宋体" w:cs="宋体"/>
          <w:color w:val="000000" w:themeColor="text1"/>
          <w:sz w:val="24"/>
          <w:szCs w:val="24"/>
          <w:lang w:val="en-US" w:eastAsia="zh-CN"/>
          <w14:textFill>
            <w14:solidFill>
              <w14:schemeClr w14:val="tx1"/>
            </w14:solidFill>
          </w14:textFill>
        </w:rPr>
        <w:t>住院2部、住院3部</w:t>
      </w:r>
      <w:r>
        <w:rPr>
          <w:rFonts w:hint="eastAsia" w:ascii="宋体" w:hAnsi="宋体" w:eastAsia="宋体" w:cs="宋体"/>
          <w:color w:val="000000" w:themeColor="text1"/>
          <w:sz w:val="24"/>
          <w:szCs w:val="24"/>
          <w:lang w:eastAsia="zh-CN"/>
          <w14:textFill>
            <w14:solidFill>
              <w14:schemeClr w14:val="tx1"/>
            </w14:solidFill>
          </w14:textFill>
        </w:rPr>
        <w:t>配电室采用巡检方式值守，每日巡检不得少于</w:t>
      </w:r>
      <w:r>
        <w:rPr>
          <w:rFonts w:hint="eastAsia" w:ascii="宋体" w:hAnsi="宋体" w:eastAsia="宋体" w:cs="宋体"/>
          <w:color w:val="000000" w:themeColor="text1"/>
          <w:sz w:val="24"/>
          <w:szCs w:val="24"/>
          <w:lang w:val="en-US" w:eastAsia="zh-CN"/>
          <w14:textFill>
            <w14:solidFill>
              <w14:schemeClr w14:val="tx1"/>
            </w14:solidFill>
          </w14:textFill>
        </w:rPr>
        <w:t>4次，</w:t>
      </w:r>
      <w:r>
        <w:rPr>
          <w:rFonts w:hint="eastAsia" w:ascii="宋体" w:hAnsi="宋体" w:eastAsia="宋体" w:cs="宋体"/>
          <w:color w:val="000000" w:themeColor="text1"/>
          <w:sz w:val="24"/>
          <w:szCs w:val="24"/>
          <w14:textFill>
            <w14:solidFill>
              <w14:schemeClr w14:val="tx1"/>
            </w14:solidFill>
          </w14:textFill>
        </w:rPr>
        <w:t>特殊时期（高峰负荷、特殊天气）应增加巡视检查</w:t>
      </w:r>
      <w:r>
        <w:rPr>
          <w:rFonts w:hint="eastAsia" w:ascii="宋体" w:hAnsi="宋体" w:eastAsia="宋体" w:cs="宋体"/>
          <w:color w:val="000000" w:themeColor="text1"/>
          <w:sz w:val="24"/>
          <w:szCs w:val="24"/>
          <w:lang w:val="en-US" w:eastAsia="zh-CN"/>
          <w14:textFill>
            <w14:solidFill>
              <w14:schemeClr w14:val="tx1"/>
            </w14:solidFill>
          </w14:textFill>
        </w:rPr>
        <w:t>频</w:t>
      </w:r>
      <w:r>
        <w:rPr>
          <w:rFonts w:hint="eastAsia" w:ascii="宋体" w:hAnsi="宋体" w:eastAsia="宋体" w:cs="宋体"/>
          <w:color w:val="000000" w:themeColor="text1"/>
          <w:sz w:val="24"/>
          <w:szCs w:val="24"/>
          <w14:textFill>
            <w14:solidFill>
              <w14:schemeClr w14:val="tx1"/>
            </w14:solidFill>
          </w14:textFill>
        </w:rPr>
        <w:t>次数。日常巡视检查、维修、维护保养应符合运行管理</w:t>
      </w:r>
      <w:r>
        <w:rPr>
          <w:rFonts w:hint="eastAsia" w:ascii="宋体" w:hAnsi="宋体" w:eastAsia="宋体" w:cs="宋体"/>
          <w:color w:val="000000" w:themeColor="text1"/>
          <w:sz w:val="24"/>
          <w:szCs w:val="24"/>
          <w:lang w:val="en-US" w:eastAsia="zh-CN"/>
          <w14:textFill>
            <w14:solidFill>
              <w14:schemeClr w14:val="tx1"/>
            </w14:solidFill>
          </w14:textFill>
        </w:rPr>
        <w:t>等相关</w:t>
      </w:r>
      <w:r>
        <w:rPr>
          <w:rFonts w:hint="eastAsia" w:ascii="宋体" w:hAnsi="宋体" w:eastAsia="宋体" w:cs="宋体"/>
          <w:color w:val="000000" w:themeColor="text1"/>
          <w:sz w:val="24"/>
          <w:szCs w:val="24"/>
          <w14:textFill>
            <w14:solidFill>
              <w14:schemeClr w14:val="tx1"/>
            </w14:solidFill>
          </w14:textFill>
        </w:rPr>
        <w:t>规程规定，重要的巡视或维保项目</w:t>
      </w:r>
      <w:r>
        <w:rPr>
          <w:rFonts w:hint="eastAsia" w:ascii="宋体" w:hAnsi="宋体" w:eastAsia="宋体" w:cs="宋体"/>
          <w:color w:val="000000" w:themeColor="text1"/>
          <w:sz w:val="24"/>
          <w:szCs w:val="24"/>
          <w:lang w:val="en-US" w:eastAsia="zh-CN"/>
          <w14:textFill>
            <w14:solidFill>
              <w14:schemeClr w14:val="tx1"/>
            </w14:solidFill>
          </w14:textFill>
        </w:rPr>
        <w:t>应</w:t>
      </w:r>
      <w:r>
        <w:rPr>
          <w:rFonts w:hint="eastAsia" w:ascii="宋体" w:hAnsi="宋体" w:eastAsia="宋体" w:cs="宋体"/>
          <w:color w:val="000000" w:themeColor="text1"/>
          <w:sz w:val="24"/>
          <w:szCs w:val="24"/>
          <w14:textFill>
            <w14:solidFill>
              <w14:schemeClr w14:val="tx1"/>
            </w14:solidFill>
          </w14:textFill>
        </w:rPr>
        <w:t>明确检查</w:t>
      </w:r>
      <w:r>
        <w:rPr>
          <w:rFonts w:hint="eastAsia" w:ascii="宋体" w:hAnsi="宋体" w:eastAsia="宋体" w:cs="宋体"/>
          <w:color w:val="000000" w:themeColor="text1"/>
          <w:sz w:val="24"/>
          <w:szCs w:val="24"/>
          <w:lang w:val="en-US" w:eastAsia="zh-CN"/>
          <w14:textFill>
            <w14:solidFill>
              <w14:schemeClr w14:val="tx1"/>
            </w14:solidFill>
          </w14:textFill>
        </w:rPr>
        <w:t>验收</w:t>
      </w:r>
      <w:r>
        <w:rPr>
          <w:rFonts w:hint="eastAsia" w:ascii="宋体" w:hAnsi="宋体" w:eastAsia="宋体" w:cs="宋体"/>
          <w:color w:val="000000" w:themeColor="text1"/>
          <w:sz w:val="24"/>
          <w:szCs w:val="24"/>
          <w14:textFill>
            <w14:solidFill>
              <w14:schemeClr w14:val="tx1"/>
            </w14:solidFill>
          </w14:textFill>
        </w:rPr>
        <w:t>标准，便于处室管理人员在日常管理</w:t>
      </w:r>
      <w:r>
        <w:rPr>
          <w:rFonts w:hint="eastAsia" w:ascii="宋体" w:hAnsi="宋体" w:eastAsia="宋体" w:cs="宋体"/>
          <w:color w:val="000000" w:themeColor="text1"/>
          <w:sz w:val="24"/>
          <w:szCs w:val="24"/>
          <w:lang w:val="en-US" w:eastAsia="zh-CN"/>
          <w14:textFill>
            <w14:solidFill>
              <w14:schemeClr w14:val="tx1"/>
            </w14:solidFill>
          </w14:textFill>
        </w:rPr>
        <w:t>中的检查</w:t>
      </w:r>
      <w:r>
        <w:rPr>
          <w:rFonts w:hint="eastAsia" w:ascii="宋体" w:hAnsi="宋体" w:eastAsia="宋体" w:cs="宋体"/>
          <w:color w:val="000000" w:themeColor="text1"/>
          <w:sz w:val="24"/>
          <w:szCs w:val="24"/>
          <w14:textFill>
            <w14:solidFill>
              <w14:schemeClr w14:val="tx1"/>
            </w14:solidFill>
          </w14:textFill>
        </w:rPr>
        <w:t>与考核，以确保设备正常</w:t>
      </w:r>
      <w:r>
        <w:rPr>
          <w:rFonts w:hint="eastAsia" w:ascii="宋体" w:hAnsi="宋体" w:eastAsia="宋体" w:cs="宋体"/>
          <w:color w:val="000000" w:themeColor="text1"/>
          <w:sz w:val="24"/>
          <w:szCs w:val="24"/>
          <w:lang w:val="en-US" w:eastAsia="zh-CN"/>
          <w14:textFill>
            <w14:solidFill>
              <w14:schemeClr w14:val="tx1"/>
            </w14:solidFill>
          </w14:textFill>
        </w:rPr>
        <w:t>可靠</w:t>
      </w:r>
      <w:r>
        <w:rPr>
          <w:rFonts w:hint="eastAsia" w:ascii="宋体" w:hAnsi="宋体" w:eastAsia="宋体" w:cs="宋体"/>
          <w:color w:val="000000" w:themeColor="text1"/>
          <w:sz w:val="24"/>
          <w:szCs w:val="24"/>
          <w14:textFill>
            <w14:solidFill>
              <w14:schemeClr w14:val="tx1"/>
            </w14:solidFill>
          </w14:textFill>
        </w:rPr>
        <w:t xml:space="preserve">运行。 </w:t>
      </w:r>
    </w:p>
    <w:p w14:paraId="33320233">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10.</w:t>
      </w:r>
      <w:r>
        <w:rPr>
          <w:rFonts w:hint="eastAsia" w:ascii="宋体" w:hAnsi="宋体" w:eastAsia="宋体" w:cs="宋体"/>
          <w:sz w:val="24"/>
          <w:szCs w:val="24"/>
        </w:rPr>
        <w:t>配合采购人统计相关用电</w:t>
      </w:r>
      <w:r>
        <w:rPr>
          <w:rFonts w:hint="eastAsia" w:ascii="宋体" w:hAnsi="宋体" w:eastAsia="宋体" w:cs="宋体"/>
          <w:sz w:val="24"/>
          <w:szCs w:val="24"/>
          <w:lang w:val="en-US" w:eastAsia="zh-CN"/>
        </w:rPr>
        <w:t>等相关</w:t>
      </w:r>
      <w:r>
        <w:rPr>
          <w:rFonts w:hint="eastAsia" w:ascii="宋体" w:hAnsi="宋体" w:eastAsia="宋体" w:cs="宋体"/>
          <w:sz w:val="24"/>
          <w:szCs w:val="24"/>
        </w:rPr>
        <w:t>数据、节能数据并能根据采购人的要求做出能耗分析</w:t>
      </w:r>
      <w:r>
        <w:rPr>
          <w:rFonts w:hint="eastAsia" w:ascii="宋体" w:hAnsi="宋体" w:eastAsia="宋体" w:cs="宋体"/>
          <w:sz w:val="24"/>
          <w:szCs w:val="24"/>
          <w:lang w:val="en-US" w:eastAsia="zh-CN"/>
        </w:rPr>
        <w:t>报告</w:t>
      </w:r>
      <w:r>
        <w:rPr>
          <w:rFonts w:hint="eastAsia" w:ascii="宋体" w:hAnsi="宋体" w:eastAsia="宋体" w:cs="宋体"/>
          <w:sz w:val="24"/>
          <w:szCs w:val="24"/>
        </w:rPr>
        <w:t>。</w:t>
      </w:r>
    </w:p>
    <w:p w14:paraId="4C59B054">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11.</w:t>
      </w:r>
      <w:r>
        <w:rPr>
          <w:rFonts w:hint="eastAsia" w:ascii="宋体" w:hAnsi="宋体" w:eastAsia="宋体" w:cs="宋体"/>
          <w:sz w:val="24"/>
          <w:szCs w:val="24"/>
          <w:lang w:eastAsia="zh-CN"/>
        </w:rPr>
        <w:t>供应商</w:t>
      </w:r>
      <w:r>
        <w:rPr>
          <w:rFonts w:hint="eastAsia" w:ascii="宋体" w:hAnsi="宋体" w:eastAsia="宋体" w:cs="宋体"/>
          <w:sz w:val="24"/>
          <w:szCs w:val="24"/>
        </w:rPr>
        <w:t>按照采购人要求，查抄</w:t>
      </w:r>
      <w:r>
        <w:rPr>
          <w:rFonts w:hint="eastAsia" w:ascii="宋体" w:hAnsi="宋体" w:eastAsia="宋体" w:cs="宋体"/>
          <w:sz w:val="24"/>
          <w:szCs w:val="24"/>
          <w:lang w:val="en-US" w:eastAsia="zh-CN"/>
        </w:rPr>
        <w:t>各测量及计量</w:t>
      </w:r>
      <w:r>
        <w:rPr>
          <w:rFonts w:hint="eastAsia" w:ascii="宋体" w:hAnsi="宋体" w:eastAsia="宋体" w:cs="宋体"/>
          <w:sz w:val="24"/>
          <w:szCs w:val="24"/>
        </w:rPr>
        <w:t>表计、根据配电室停、送电</w:t>
      </w:r>
      <w:r>
        <w:rPr>
          <w:rFonts w:hint="eastAsia" w:ascii="宋体" w:hAnsi="宋体" w:eastAsia="宋体" w:cs="宋体"/>
          <w:sz w:val="24"/>
          <w:szCs w:val="24"/>
          <w:lang w:val="en-US" w:eastAsia="zh-CN"/>
        </w:rPr>
        <w:t>方案</w:t>
      </w:r>
      <w:r>
        <w:rPr>
          <w:rFonts w:hint="eastAsia" w:ascii="宋体" w:hAnsi="宋体" w:eastAsia="宋体" w:cs="宋体"/>
          <w:sz w:val="24"/>
          <w:szCs w:val="24"/>
        </w:rPr>
        <w:t>计划进行倒闸操作工作。</w:t>
      </w:r>
    </w:p>
    <w:p w14:paraId="59A2040F">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12.</w:t>
      </w:r>
      <w:r>
        <w:rPr>
          <w:rFonts w:hint="eastAsia" w:ascii="宋体" w:hAnsi="宋体" w:eastAsia="宋体" w:cs="宋体"/>
          <w:sz w:val="24"/>
          <w:szCs w:val="24"/>
          <w:lang w:eastAsia="zh-CN"/>
        </w:rPr>
        <w:t>供应商</w:t>
      </w:r>
      <w:r>
        <w:rPr>
          <w:rFonts w:hint="eastAsia" w:ascii="宋体" w:hAnsi="宋体" w:eastAsia="宋体" w:cs="宋体"/>
          <w:sz w:val="24"/>
          <w:szCs w:val="24"/>
        </w:rPr>
        <w:t>能够配合采购人完成各项配电</w:t>
      </w:r>
      <w:r>
        <w:rPr>
          <w:rFonts w:hint="eastAsia" w:ascii="宋体" w:hAnsi="宋体" w:eastAsia="宋体" w:cs="宋体"/>
          <w:sz w:val="24"/>
          <w:szCs w:val="24"/>
          <w:lang w:val="en-US" w:eastAsia="zh-CN"/>
        </w:rPr>
        <w:t>升级</w:t>
      </w:r>
      <w:r>
        <w:rPr>
          <w:rFonts w:hint="eastAsia" w:ascii="宋体" w:hAnsi="宋体" w:eastAsia="宋体" w:cs="宋体"/>
          <w:sz w:val="24"/>
          <w:szCs w:val="24"/>
        </w:rPr>
        <w:t>改造任务，并应根据采购人要求进行</w:t>
      </w:r>
      <w:r>
        <w:rPr>
          <w:rFonts w:hint="eastAsia" w:ascii="宋体" w:hAnsi="宋体" w:eastAsia="宋体" w:cs="宋体"/>
          <w:sz w:val="24"/>
          <w:szCs w:val="24"/>
          <w:lang w:eastAsia="zh-CN"/>
        </w:rPr>
        <w:t>的</w:t>
      </w:r>
      <w:r>
        <w:rPr>
          <w:rFonts w:hint="eastAsia" w:ascii="宋体" w:hAnsi="宋体" w:eastAsia="宋体" w:cs="宋体"/>
          <w:sz w:val="24"/>
          <w:szCs w:val="24"/>
          <w:lang w:val="en-US" w:eastAsia="zh-CN"/>
        </w:rPr>
        <w:t>保障值守</w:t>
      </w:r>
      <w:r>
        <w:rPr>
          <w:rFonts w:hint="eastAsia" w:ascii="宋体" w:hAnsi="宋体" w:eastAsia="宋体" w:cs="宋体"/>
          <w:sz w:val="24"/>
          <w:szCs w:val="24"/>
        </w:rPr>
        <w:t>工作和特殊时期的保电工作。</w:t>
      </w:r>
    </w:p>
    <w:p w14:paraId="333B9C5C">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sz w:val="24"/>
          <w:szCs w:val="24"/>
          <w:lang w:val="en-US" w:eastAsia="zh-CN"/>
        </w:rPr>
        <w:t>13.</w:t>
      </w:r>
      <w:r>
        <w:rPr>
          <w:rFonts w:hint="eastAsia" w:ascii="宋体" w:hAnsi="宋体" w:eastAsia="宋体" w:cs="宋体"/>
          <w:sz w:val="24"/>
          <w:szCs w:val="24"/>
          <w:lang w:eastAsia="zh-CN"/>
        </w:rPr>
        <w:t>供应商</w:t>
      </w:r>
      <w:r>
        <w:rPr>
          <w:rFonts w:hint="eastAsia" w:ascii="宋体" w:hAnsi="宋体" w:eastAsia="宋体" w:cs="宋体"/>
          <w:sz w:val="24"/>
          <w:szCs w:val="24"/>
        </w:rPr>
        <w:t>需协助采购人完成各项医院</w:t>
      </w:r>
      <w:r>
        <w:rPr>
          <w:rFonts w:hint="eastAsia" w:ascii="宋体" w:hAnsi="宋体" w:eastAsia="宋体" w:cs="宋体"/>
          <w:sz w:val="24"/>
          <w:szCs w:val="24"/>
          <w:lang w:val="en-US" w:eastAsia="zh-CN"/>
        </w:rPr>
        <w:t>安全</w:t>
      </w:r>
      <w:r>
        <w:rPr>
          <w:rFonts w:hint="eastAsia" w:ascii="宋体" w:hAnsi="宋体" w:eastAsia="宋体" w:cs="宋体"/>
          <w:sz w:val="24"/>
          <w:szCs w:val="24"/>
        </w:rPr>
        <w:t>检查和考核工作并接受采购人指派人员的监督</w:t>
      </w:r>
      <w:r>
        <w:rPr>
          <w:rFonts w:hint="eastAsia" w:ascii="宋体" w:hAnsi="宋体" w:eastAsia="宋体" w:cs="宋体"/>
          <w:sz w:val="24"/>
          <w:szCs w:val="24"/>
          <w:lang w:val="en-US" w:eastAsia="zh-CN"/>
        </w:rPr>
        <w:t>监察</w:t>
      </w:r>
      <w:r>
        <w:rPr>
          <w:rFonts w:hint="eastAsia" w:ascii="宋体" w:hAnsi="宋体" w:eastAsia="宋体" w:cs="宋体"/>
          <w:sz w:val="24"/>
          <w:szCs w:val="24"/>
          <w:lang w:eastAsia="zh-CN"/>
        </w:rPr>
        <w:t>，</w:t>
      </w:r>
      <w:r>
        <w:rPr>
          <w:rFonts w:hint="eastAsia" w:ascii="宋体" w:hAnsi="宋体" w:eastAsia="宋体" w:cs="宋体"/>
          <w:color w:val="000000" w:themeColor="text1"/>
          <w:sz w:val="24"/>
          <w:szCs w:val="24"/>
          <w:lang w:eastAsia="zh-CN"/>
          <w14:textFill>
            <w14:solidFill>
              <w14:schemeClr w14:val="tx1"/>
            </w14:solidFill>
          </w14:textFill>
        </w:rPr>
        <w:t>经检查发现的各类</w:t>
      </w:r>
      <w:r>
        <w:rPr>
          <w:rFonts w:hint="eastAsia" w:ascii="宋体" w:hAnsi="宋体" w:eastAsia="宋体" w:cs="宋体"/>
          <w:color w:val="000000" w:themeColor="text1"/>
          <w:sz w:val="24"/>
          <w:szCs w:val="24"/>
          <w:lang w:val="en-US" w:eastAsia="zh-CN"/>
          <w14:textFill>
            <w14:solidFill>
              <w14:schemeClr w14:val="tx1"/>
            </w14:solidFill>
          </w14:textFill>
        </w:rPr>
        <w:t>变</w:t>
      </w:r>
      <w:r>
        <w:rPr>
          <w:rFonts w:hint="eastAsia" w:ascii="宋体" w:hAnsi="宋体" w:eastAsia="宋体" w:cs="宋体"/>
          <w:color w:val="000000" w:themeColor="text1"/>
          <w:sz w:val="24"/>
          <w:szCs w:val="24"/>
          <w:lang w:eastAsia="zh-CN"/>
          <w14:textFill>
            <w14:solidFill>
              <w14:schemeClr w14:val="tx1"/>
            </w14:solidFill>
          </w14:textFill>
        </w:rPr>
        <w:t>配电室安全隐患及设备故障维修，</w:t>
      </w:r>
      <w:r>
        <w:rPr>
          <w:rFonts w:hint="eastAsia" w:ascii="宋体" w:hAnsi="宋体" w:eastAsia="宋体" w:cs="宋体"/>
          <w:color w:val="000000" w:themeColor="text1"/>
          <w:sz w:val="24"/>
          <w:szCs w:val="24"/>
          <w:lang w:val="en-US" w:eastAsia="zh-CN"/>
          <w14:textFill>
            <w14:solidFill>
              <w14:schemeClr w14:val="tx1"/>
            </w14:solidFill>
          </w14:textFill>
        </w:rPr>
        <w:t>每个自然月内</w:t>
      </w:r>
      <w:r>
        <w:rPr>
          <w:rFonts w:hint="eastAsia" w:ascii="宋体" w:hAnsi="宋体" w:eastAsia="宋体" w:cs="宋体"/>
          <w:color w:val="000000" w:themeColor="text1"/>
          <w:sz w:val="24"/>
          <w:szCs w:val="24"/>
          <w:lang w:eastAsia="zh-CN"/>
          <w14:textFill>
            <w14:solidFill>
              <w14:schemeClr w14:val="tx1"/>
            </w14:solidFill>
          </w14:textFill>
        </w:rPr>
        <w:t>累计费用在 1000 元（含）以内的，由乙方全额承担，并由</w:t>
      </w:r>
      <w:r>
        <w:rPr>
          <w:rFonts w:hint="eastAsia" w:ascii="宋体" w:hAnsi="宋体" w:eastAsia="宋体" w:cs="宋体"/>
          <w:color w:val="000000" w:themeColor="text1"/>
          <w:sz w:val="24"/>
          <w:szCs w:val="24"/>
          <w:lang w:val="en-US" w:eastAsia="zh-CN"/>
          <w14:textFill>
            <w14:solidFill>
              <w14:schemeClr w14:val="tx1"/>
            </w14:solidFill>
          </w14:textFill>
        </w:rPr>
        <w:t>供应商</w:t>
      </w:r>
      <w:r>
        <w:rPr>
          <w:rFonts w:hint="eastAsia" w:ascii="宋体" w:hAnsi="宋体" w:eastAsia="宋体" w:cs="宋体"/>
          <w:color w:val="000000" w:themeColor="text1"/>
          <w:sz w:val="24"/>
          <w:szCs w:val="24"/>
          <w:lang w:eastAsia="zh-CN"/>
          <w14:textFill>
            <w14:solidFill>
              <w14:schemeClr w14:val="tx1"/>
            </w14:solidFill>
          </w14:textFill>
        </w:rPr>
        <w:t>立即组织整改到位。</w:t>
      </w:r>
    </w:p>
    <w:p w14:paraId="7E5DCB26">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14.</w:t>
      </w:r>
      <w:r>
        <w:rPr>
          <w:rFonts w:hint="eastAsia" w:ascii="宋体" w:hAnsi="宋体" w:eastAsia="宋体" w:cs="宋体"/>
          <w:sz w:val="24"/>
          <w:szCs w:val="24"/>
        </w:rPr>
        <w:t>如需要进行</w:t>
      </w:r>
      <w:r>
        <w:rPr>
          <w:rFonts w:hint="eastAsia" w:ascii="宋体" w:hAnsi="宋体" w:eastAsia="宋体" w:cs="宋体"/>
          <w:sz w:val="24"/>
          <w:szCs w:val="24"/>
          <w:lang w:val="en-US" w:eastAsia="zh-CN"/>
        </w:rPr>
        <w:t>变</w:t>
      </w:r>
      <w:r>
        <w:rPr>
          <w:rFonts w:hint="eastAsia" w:ascii="宋体" w:hAnsi="宋体" w:eastAsia="宋体" w:cs="宋体"/>
          <w:sz w:val="24"/>
          <w:szCs w:val="24"/>
        </w:rPr>
        <w:t>配电设备维修工作时，</w:t>
      </w:r>
      <w:r>
        <w:rPr>
          <w:rFonts w:hint="eastAsia" w:ascii="宋体" w:hAnsi="宋体" w:eastAsia="宋体" w:cs="宋体"/>
          <w:sz w:val="24"/>
          <w:szCs w:val="24"/>
          <w:lang w:eastAsia="zh-CN"/>
        </w:rPr>
        <w:t>供应商</w:t>
      </w:r>
      <w:r>
        <w:rPr>
          <w:rFonts w:hint="eastAsia" w:ascii="宋体" w:hAnsi="宋体" w:eastAsia="宋体" w:cs="宋体"/>
          <w:sz w:val="24"/>
          <w:szCs w:val="24"/>
        </w:rPr>
        <w:t xml:space="preserve">提出申请和预算，采购人审核批准后按照标准进行维修工作，费用由采购人负责支付（费用另行支付）。 </w:t>
      </w:r>
    </w:p>
    <w:p w14:paraId="7295AF5E">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设备出现异常情况时，值班人员应及时通知双方相关部门人员。供应商抢修人员须能够24小时备班，具备立即响应采取措施能力，90分钟内人员及设备全部到达现场。配合采购人负责组织实施故障抢修处理，值班运行人员配合工作，以保证设备及时恢复正常用电，并将处理过程阶段性信息告知采购人。</w:t>
      </w:r>
    </w:p>
    <w:p w14:paraId="046D74B7">
      <w:pPr>
        <w:spacing w:line="360" w:lineRule="auto"/>
        <w:rPr>
          <w:rFonts w:hint="eastAsia" w:ascii="宋体" w:hAnsi="宋体" w:eastAsia="宋体" w:cs="宋体"/>
          <w:sz w:val="24"/>
          <w:szCs w:val="24"/>
        </w:rPr>
      </w:pP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三</w:t>
      </w:r>
      <w:r>
        <w:rPr>
          <w:rFonts w:hint="eastAsia" w:ascii="宋体" w:hAnsi="宋体" w:eastAsia="宋体" w:cs="宋体"/>
          <w:b/>
          <w:bCs/>
          <w:sz w:val="24"/>
          <w:szCs w:val="24"/>
          <w:lang w:eastAsia="zh-CN"/>
        </w:rPr>
        <w:t>）</w:t>
      </w:r>
      <w:r>
        <w:rPr>
          <w:rFonts w:hint="eastAsia" w:ascii="宋体" w:hAnsi="宋体" w:eastAsia="宋体" w:cs="宋体"/>
          <w:b/>
          <w:bCs/>
          <w:sz w:val="24"/>
          <w:szCs w:val="24"/>
        </w:rPr>
        <w:t>、</w:t>
      </w:r>
      <w:r>
        <w:rPr>
          <w:rFonts w:hint="eastAsia" w:ascii="宋体" w:hAnsi="宋体" w:eastAsia="宋体" w:cs="宋体"/>
          <w:b/>
          <w:bCs/>
          <w:sz w:val="24"/>
          <w:szCs w:val="24"/>
          <w:lang w:eastAsia="zh-CN"/>
        </w:rPr>
        <w:t>人</w:t>
      </w:r>
      <w:r>
        <w:rPr>
          <w:rFonts w:hint="eastAsia" w:ascii="宋体" w:hAnsi="宋体" w:eastAsia="宋体" w:cs="宋体"/>
          <w:b/>
          <w:bCs/>
          <w:sz w:val="24"/>
          <w:szCs w:val="24"/>
        </w:rPr>
        <w:t>员要求： </w:t>
      </w:r>
      <w:r>
        <w:rPr>
          <w:rFonts w:hint="eastAsia" w:ascii="宋体" w:hAnsi="宋体" w:eastAsia="宋体" w:cs="宋体"/>
          <w:sz w:val="24"/>
          <w:szCs w:val="24"/>
        </w:rPr>
        <w:t xml:space="preserve"> </w:t>
      </w:r>
    </w:p>
    <w:p w14:paraId="14915343">
      <w:pPr>
        <w:spacing w:line="360" w:lineRule="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变</w:t>
      </w:r>
      <w:r>
        <w:rPr>
          <w:rFonts w:hint="eastAsia" w:ascii="宋体" w:hAnsi="宋体" w:eastAsia="宋体" w:cs="宋体"/>
          <w:sz w:val="24"/>
          <w:szCs w:val="24"/>
          <w:lang w:eastAsia="zh-CN"/>
        </w:rPr>
        <w:t>配电室运行人员需求</w:t>
      </w:r>
      <w:r>
        <w:rPr>
          <w:rStyle w:val="29"/>
          <w:rFonts w:hint="eastAsia" w:ascii="宋体" w:hAnsi="宋体" w:eastAsia="宋体" w:cs="宋体"/>
          <w:sz w:val="24"/>
          <w:szCs w:val="24"/>
        </w:rPr>
        <w:t>≥</w:t>
      </w:r>
      <w:r>
        <w:rPr>
          <w:rFonts w:hint="eastAsia" w:ascii="宋体" w:hAnsi="宋体" w:eastAsia="宋体" w:cs="宋体"/>
          <w:sz w:val="24"/>
          <w:szCs w:val="24"/>
          <w:lang w:val="en-US" w:eastAsia="zh-CN"/>
        </w:rPr>
        <w:t>13</w:t>
      </w:r>
      <w:r>
        <w:rPr>
          <w:rFonts w:hint="eastAsia" w:ascii="宋体" w:hAnsi="宋体" w:eastAsia="宋体" w:cs="宋体"/>
          <w:sz w:val="24"/>
          <w:szCs w:val="24"/>
          <w:lang w:eastAsia="zh-CN"/>
        </w:rPr>
        <w:t>人，上述人员中设驻场项目管理人员1人，</w:t>
      </w:r>
      <w:r>
        <w:rPr>
          <w:rFonts w:hint="eastAsia" w:ascii="宋体" w:hAnsi="宋体" w:eastAsia="宋体" w:cs="宋体"/>
          <w:sz w:val="24"/>
          <w:szCs w:val="24"/>
          <w:lang w:val="en-US" w:eastAsia="zh-CN"/>
        </w:rPr>
        <w:t>项目管理人员需至少具备</w:t>
      </w:r>
      <w:r>
        <w:rPr>
          <w:rFonts w:hint="eastAsia" w:cs="宋体"/>
          <w:sz w:val="24"/>
          <w:szCs w:val="24"/>
          <w:lang w:val="en-US" w:eastAsia="zh-CN"/>
        </w:rPr>
        <w:t>电力、机电等相关专业</w:t>
      </w:r>
      <w:r>
        <w:rPr>
          <w:rFonts w:hint="eastAsia" w:ascii="宋体" w:hAnsi="宋体" w:eastAsia="宋体" w:cs="宋体"/>
          <w:sz w:val="24"/>
          <w:szCs w:val="24"/>
          <w:lang w:val="en-US" w:eastAsia="zh-CN"/>
        </w:rPr>
        <w:t>中级</w:t>
      </w:r>
      <w:r>
        <w:rPr>
          <w:rFonts w:hint="eastAsia" w:cs="宋体"/>
          <w:sz w:val="24"/>
          <w:szCs w:val="24"/>
          <w:lang w:val="en-US" w:eastAsia="zh-CN"/>
        </w:rPr>
        <w:t>（含）以上</w:t>
      </w:r>
      <w:r>
        <w:rPr>
          <w:rFonts w:hint="eastAsia" w:ascii="宋体" w:hAnsi="宋体" w:eastAsia="宋体" w:cs="宋体"/>
          <w:sz w:val="24"/>
          <w:szCs w:val="24"/>
          <w:lang w:val="en-US" w:eastAsia="zh-CN"/>
        </w:rPr>
        <w:t>职称，全面</w:t>
      </w:r>
      <w:r>
        <w:rPr>
          <w:rFonts w:hint="eastAsia" w:ascii="宋体" w:hAnsi="宋体" w:eastAsia="宋体" w:cs="宋体"/>
          <w:sz w:val="24"/>
          <w:szCs w:val="24"/>
          <w:lang w:eastAsia="zh-CN"/>
        </w:rPr>
        <w:t>管理</w:t>
      </w:r>
      <w:r>
        <w:rPr>
          <w:rFonts w:hint="eastAsia" w:ascii="宋体" w:hAnsi="宋体" w:eastAsia="宋体" w:cs="宋体"/>
          <w:sz w:val="24"/>
          <w:szCs w:val="24"/>
          <w:lang w:val="en-US" w:eastAsia="zh-CN"/>
        </w:rPr>
        <w:t>变</w:t>
      </w:r>
      <w:r>
        <w:rPr>
          <w:rFonts w:hint="eastAsia" w:ascii="宋体" w:hAnsi="宋体" w:eastAsia="宋体" w:cs="宋体"/>
          <w:sz w:val="24"/>
          <w:szCs w:val="24"/>
          <w:lang w:eastAsia="zh-CN"/>
        </w:rPr>
        <w:t>配电室日常运行工作。采购人两座高压配电室执行每座每班双人24小时值守，人员</w:t>
      </w:r>
      <w:r>
        <w:rPr>
          <w:rFonts w:hint="eastAsia" w:ascii="宋体" w:hAnsi="宋体" w:eastAsia="宋体" w:cs="宋体"/>
          <w:sz w:val="24"/>
          <w:szCs w:val="24"/>
          <w:lang w:val="en-US" w:eastAsia="zh-CN"/>
        </w:rPr>
        <w:t>须</w:t>
      </w:r>
      <w:r>
        <w:rPr>
          <w:rFonts w:hint="eastAsia" w:ascii="宋体" w:hAnsi="宋体" w:eastAsia="宋体" w:cs="宋体"/>
          <w:sz w:val="24"/>
          <w:szCs w:val="24"/>
          <w:lang w:eastAsia="zh-CN"/>
        </w:rPr>
        <w:t>相对固定。</w:t>
      </w:r>
    </w:p>
    <w:p w14:paraId="43DBFEB3">
      <w:pPr>
        <w:numPr>
          <w:ilvl w:val="0"/>
          <w:numId w:val="0"/>
        </w:num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sz w:val="24"/>
          <w:szCs w:val="24"/>
          <w:lang w:val="en-US" w:eastAsia="zh-CN"/>
        </w:rPr>
        <w:t>2.</w:t>
      </w:r>
      <w:r>
        <w:rPr>
          <w:rFonts w:hint="eastAsia" w:ascii="宋体" w:hAnsi="宋体" w:eastAsia="宋体" w:cs="宋体"/>
          <w:color w:val="000000" w:themeColor="text1"/>
          <w:sz w:val="24"/>
          <w:szCs w:val="24"/>
          <w:lang w:val="en-US" w:eastAsia="zh-CN"/>
          <w14:textFill>
            <w14:solidFill>
              <w14:schemeClr w14:val="tx1"/>
            </w14:solidFill>
          </w14:textFill>
        </w:rPr>
        <w:t>所有人员均应具备行业要求的相应上岗证书</w:t>
      </w:r>
      <w:r>
        <w:rPr>
          <w:rFonts w:hint="eastAsia" w:cs="宋体"/>
          <w:color w:val="000000" w:themeColor="text1"/>
          <w:sz w:val="24"/>
          <w:szCs w:val="24"/>
          <w:lang w:val="en-US" w:eastAsia="zh-CN"/>
          <w14:textFill>
            <w14:solidFill>
              <w14:schemeClr w14:val="tx1"/>
            </w14:solidFill>
          </w14:textFill>
        </w:rPr>
        <w:t>，项目所有人员必须持有高、低压电工证</w:t>
      </w:r>
      <w:r>
        <w:rPr>
          <w:rFonts w:hint="eastAsia" w:ascii="宋体" w:hAnsi="宋体" w:eastAsia="宋体" w:cs="宋体"/>
          <w:color w:val="000000" w:themeColor="text1"/>
          <w:sz w:val="24"/>
          <w:szCs w:val="24"/>
          <w:lang w:val="en-US" w:eastAsia="zh-CN"/>
          <w14:textFill>
            <w14:solidFill>
              <w14:schemeClr w14:val="tx1"/>
            </w14:solidFill>
          </w14:textFill>
        </w:rPr>
        <w:t xml:space="preserve"> ，项目配备人员中不少于</w:t>
      </w:r>
      <w:r>
        <w:rPr>
          <w:rFonts w:hint="eastAsia"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人同时持有应急管理局颁发的有限空间监护作业证；上述人员需身体健康，入职时应具备三级医院体检报告，配备人员中不允许使用已退休人员，运行维护实际工作经验≥十年</w:t>
      </w:r>
      <w:r>
        <w:rPr>
          <w:rFonts w:hint="eastAsia" w:cs="宋体"/>
          <w:color w:val="000000" w:themeColor="text1"/>
          <w:sz w:val="24"/>
          <w:szCs w:val="24"/>
          <w:lang w:val="en-US" w:eastAsia="zh-CN"/>
          <w14:textFill>
            <w14:solidFill>
              <w14:schemeClr w14:val="tx1"/>
            </w14:solidFill>
          </w14:textFill>
        </w:rPr>
        <w:t>，需提供相关证明材料并加盖公章</w:t>
      </w:r>
      <w:r>
        <w:rPr>
          <w:rFonts w:hint="eastAsia" w:ascii="宋体" w:hAnsi="宋体" w:eastAsia="宋体" w:cs="宋体"/>
          <w:color w:val="000000" w:themeColor="text1"/>
          <w:sz w:val="24"/>
          <w:szCs w:val="24"/>
          <w:lang w:val="en-US" w:eastAsia="zh-CN"/>
          <w14:textFill>
            <w14:solidFill>
              <w14:schemeClr w14:val="tx1"/>
            </w14:solidFill>
          </w14:textFill>
        </w:rPr>
        <w:t>；</w:t>
      </w:r>
    </w:p>
    <w:p w14:paraId="76316DF2">
      <w:pPr>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高压配电室确保全年24小时双人在岗值班，遇特殊情况需超时完成工作时，</w:t>
      </w:r>
      <w:r>
        <w:rPr>
          <w:rFonts w:hint="eastAsia" w:ascii="宋体" w:hAnsi="宋体" w:eastAsia="宋体" w:cs="宋体"/>
          <w:sz w:val="24"/>
          <w:szCs w:val="24"/>
          <w:lang w:eastAsia="zh-CN"/>
        </w:rPr>
        <w:t>采购人</w:t>
      </w:r>
      <w:r>
        <w:rPr>
          <w:rFonts w:hint="eastAsia" w:ascii="宋体" w:hAnsi="宋体" w:eastAsia="宋体" w:cs="宋体"/>
          <w:sz w:val="24"/>
          <w:szCs w:val="24"/>
        </w:rPr>
        <w:t xml:space="preserve">不再另行支付服务费；    </w:t>
      </w:r>
    </w:p>
    <w:p w14:paraId="1EF45E37">
      <w:pPr>
        <w:tabs>
          <w:tab w:val="left" w:pos="8173"/>
        </w:tabs>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4</w:t>
      </w:r>
      <w:r>
        <w:rPr>
          <w:rFonts w:hint="eastAsia" w:ascii="宋体" w:hAnsi="宋体" w:eastAsia="宋体" w:cs="宋体"/>
          <w:sz w:val="24"/>
          <w:szCs w:val="24"/>
        </w:rPr>
        <w:t xml:space="preserve">. 遵守国家法律、法规，无刑事犯罪及处罚记录； </w:t>
      </w:r>
      <w:r>
        <w:rPr>
          <w:rFonts w:hint="eastAsia" w:cs="宋体"/>
          <w:sz w:val="24"/>
          <w:szCs w:val="24"/>
          <w:lang w:eastAsia="zh-CN"/>
        </w:rPr>
        <w:tab/>
      </w:r>
    </w:p>
    <w:p w14:paraId="6D48C34D">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 服从</w:t>
      </w:r>
      <w:r>
        <w:rPr>
          <w:rFonts w:hint="eastAsia" w:ascii="宋体" w:hAnsi="宋体" w:eastAsia="宋体" w:cs="宋体"/>
          <w:sz w:val="24"/>
          <w:szCs w:val="24"/>
          <w:lang w:eastAsia="zh-CN"/>
        </w:rPr>
        <w:t>采购人</w:t>
      </w:r>
      <w:r>
        <w:rPr>
          <w:rFonts w:hint="eastAsia" w:ascii="宋体" w:hAnsi="宋体" w:eastAsia="宋体" w:cs="宋体"/>
          <w:sz w:val="24"/>
          <w:szCs w:val="24"/>
        </w:rPr>
        <w:t>的工作安排，同意遵守</w:t>
      </w:r>
      <w:r>
        <w:rPr>
          <w:rFonts w:hint="eastAsia" w:ascii="宋体" w:hAnsi="宋体" w:eastAsia="宋体" w:cs="宋体"/>
          <w:sz w:val="24"/>
          <w:szCs w:val="24"/>
          <w:lang w:eastAsia="zh-CN"/>
        </w:rPr>
        <w:t>采购人</w:t>
      </w:r>
      <w:r>
        <w:rPr>
          <w:rFonts w:hint="eastAsia" w:ascii="宋体" w:hAnsi="宋体" w:eastAsia="宋体" w:cs="宋体"/>
          <w:sz w:val="24"/>
          <w:szCs w:val="24"/>
        </w:rPr>
        <w:t xml:space="preserve">相关管理规定；  </w:t>
      </w:r>
    </w:p>
    <w:p w14:paraId="4C405AB8">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 具备相应的工作能力，能</w:t>
      </w:r>
      <w:r>
        <w:rPr>
          <w:rFonts w:hint="eastAsia" w:ascii="宋体" w:hAnsi="宋体" w:eastAsia="宋体" w:cs="宋体"/>
          <w:sz w:val="24"/>
          <w:szCs w:val="24"/>
          <w:lang w:val="en-US" w:eastAsia="zh-CN"/>
        </w:rPr>
        <w:t>完全</w:t>
      </w:r>
      <w:r>
        <w:rPr>
          <w:rFonts w:hint="eastAsia" w:ascii="宋体" w:hAnsi="宋体" w:eastAsia="宋体" w:cs="宋体"/>
          <w:sz w:val="24"/>
          <w:szCs w:val="24"/>
        </w:rPr>
        <w:t>满足工作岗位的要求，能够胜任</w:t>
      </w:r>
      <w:r>
        <w:rPr>
          <w:rFonts w:hint="eastAsia" w:ascii="宋体" w:hAnsi="宋体" w:eastAsia="宋体" w:cs="宋体"/>
          <w:sz w:val="24"/>
          <w:szCs w:val="24"/>
          <w:lang w:eastAsia="zh-CN"/>
        </w:rPr>
        <w:t>采购人</w:t>
      </w:r>
      <w:r>
        <w:rPr>
          <w:rFonts w:hint="eastAsia" w:ascii="宋体" w:hAnsi="宋体" w:eastAsia="宋体" w:cs="宋体"/>
          <w:sz w:val="24"/>
          <w:szCs w:val="24"/>
        </w:rPr>
        <w:t>的各项业务</w:t>
      </w:r>
      <w:r>
        <w:rPr>
          <w:rFonts w:hint="eastAsia" w:ascii="宋体" w:hAnsi="宋体" w:eastAsia="宋体" w:cs="宋体"/>
          <w:sz w:val="24"/>
          <w:szCs w:val="24"/>
          <w:lang w:val="en-US" w:eastAsia="zh-CN"/>
        </w:rPr>
        <w:t>工作和</w:t>
      </w:r>
      <w:r>
        <w:rPr>
          <w:rFonts w:hint="eastAsia" w:ascii="宋体" w:hAnsi="宋体" w:eastAsia="宋体" w:cs="宋体"/>
          <w:sz w:val="24"/>
          <w:szCs w:val="24"/>
        </w:rPr>
        <w:t>知识培训</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考核</w:t>
      </w:r>
      <w:r>
        <w:rPr>
          <w:rFonts w:hint="eastAsia" w:ascii="宋体" w:hAnsi="宋体" w:eastAsia="宋体" w:cs="宋体"/>
          <w:sz w:val="24"/>
          <w:szCs w:val="24"/>
        </w:rPr>
        <w:t xml:space="preserve">。  </w:t>
      </w:r>
    </w:p>
    <w:p w14:paraId="04444D36">
      <w:pPr>
        <w:spacing w:line="360" w:lineRule="auto"/>
        <w:rPr>
          <w:rFonts w:hint="eastAsia" w:ascii="宋体" w:hAnsi="宋体" w:eastAsia="宋体" w:cs="宋体"/>
          <w:sz w:val="24"/>
          <w:szCs w:val="24"/>
        </w:rPr>
      </w:pP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四</w:t>
      </w:r>
      <w:r>
        <w:rPr>
          <w:rFonts w:hint="eastAsia" w:ascii="宋体" w:hAnsi="宋体" w:eastAsia="宋体" w:cs="宋体"/>
          <w:b/>
          <w:bCs/>
          <w:sz w:val="24"/>
          <w:szCs w:val="24"/>
          <w:lang w:eastAsia="zh-CN"/>
        </w:rPr>
        <w:t>）</w:t>
      </w:r>
      <w:r>
        <w:rPr>
          <w:rFonts w:hint="eastAsia" w:ascii="宋体" w:hAnsi="宋体" w:eastAsia="宋体" w:cs="宋体"/>
          <w:b/>
          <w:bCs/>
          <w:sz w:val="24"/>
          <w:szCs w:val="24"/>
        </w:rPr>
        <w:t>、</w:t>
      </w:r>
      <w:r>
        <w:rPr>
          <w:rFonts w:hint="eastAsia" w:ascii="宋体" w:hAnsi="宋体" w:eastAsia="宋体" w:cs="宋体"/>
          <w:b/>
          <w:bCs/>
          <w:sz w:val="24"/>
          <w:szCs w:val="24"/>
          <w:lang w:eastAsia="zh-CN"/>
        </w:rPr>
        <w:t>供应商</w:t>
      </w:r>
      <w:r>
        <w:rPr>
          <w:rFonts w:hint="eastAsia" w:ascii="宋体" w:hAnsi="宋体" w:eastAsia="宋体" w:cs="宋体"/>
          <w:b/>
          <w:bCs/>
          <w:sz w:val="24"/>
          <w:szCs w:val="24"/>
        </w:rPr>
        <w:t>承担的责任和义务</w:t>
      </w:r>
      <w:r>
        <w:rPr>
          <w:rFonts w:hint="eastAsia" w:ascii="宋体" w:hAnsi="宋体" w:eastAsia="宋体" w:cs="宋体"/>
          <w:b/>
          <w:bCs/>
          <w:sz w:val="24"/>
          <w:szCs w:val="24"/>
          <w:lang w:eastAsia="zh-CN"/>
        </w:rPr>
        <w:t>：</w:t>
      </w:r>
      <w:r>
        <w:rPr>
          <w:rFonts w:hint="eastAsia" w:ascii="宋体" w:hAnsi="宋体" w:eastAsia="宋体" w:cs="宋体"/>
          <w:sz w:val="24"/>
          <w:szCs w:val="24"/>
        </w:rPr>
        <w:t xml:space="preserve">  </w:t>
      </w:r>
    </w:p>
    <w:p w14:paraId="4E55772F">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 </w:t>
      </w:r>
      <w:r>
        <w:rPr>
          <w:rFonts w:hint="eastAsia" w:ascii="宋体" w:hAnsi="宋体" w:eastAsia="宋体" w:cs="宋体"/>
          <w:sz w:val="24"/>
          <w:szCs w:val="24"/>
          <w:lang w:eastAsia="zh-CN"/>
        </w:rPr>
        <w:t>供应商</w:t>
      </w:r>
      <w:r>
        <w:rPr>
          <w:rFonts w:hint="eastAsia" w:ascii="宋体" w:hAnsi="宋体" w:eastAsia="宋体" w:cs="宋体"/>
          <w:sz w:val="24"/>
          <w:szCs w:val="24"/>
        </w:rPr>
        <w:t>负责备齐日常维修的工具、必要的检测工具</w:t>
      </w:r>
      <w:r>
        <w:rPr>
          <w:rFonts w:hint="eastAsia" w:ascii="宋体" w:hAnsi="宋体" w:eastAsia="宋体" w:cs="宋体"/>
          <w:sz w:val="24"/>
          <w:szCs w:val="24"/>
          <w:lang w:eastAsia="zh-CN"/>
        </w:rPr>
        <w:t>、日常办公耗材</w:t>
      </w:r>
      <w:r>
        <w:rPr>
          <w:rFonts w:hint="eastAsia" w:ascii="宋体" w:hAnsi="宋体" w:eastAsia="宋体" w:cs="宋体"/>
          <w:color w:val="000000" w:themeColor="text1"/>
          <w:sz w:val="24"/>
          <w:szCs w:val="24"/>
          <w:lang w:eastAsia="zh-CN"/>
          <w14:textFill>
            <w14:solidFill>
              <w14:schemeClr w14:val="tx1"/>
            </w14:solidFill>
          </w14:textFill>
        </w:rPr>
        <w:t>（笔、本、各种记录日志等）和</w:t>
      </w:r>
      <w:r>
        <w:rPr>
          <w:rFonts w:hint="eastAsia" w:ascii="宋体" w:hAnsi="宋体" w:eastAsia="宋体" w:cs="宋体"/>
          <w:color w:val="000000" w:themeColor="text1"/>
          <w:sz w:val="24"/>
          <w:szCs w:val="24"/>
          <w14:textFill>
            <w14:solidFill>
              <w14:schemeClr w14:val="tx1"/>
            </w14:solidFill>
          </w14:textFill>
        </w:rPr>
        <w:t>劳动</w:t>
      </w:r>
      <w:r>
        <w:rPr>
          <w:rFonts w:hint="eastAsia" w:ascii="宋体" w:hAnsi="宋体" w:eastAsia="宋体" w:cs="宋体"/>
          <w:sz w:val="24"/>
          <w:szCs w:val="24"/>
        </w:rPr>
        <w:t xml:space="preserve">保护用品；  </w:t>
      </w:r>
    </w:p>
    <w:p w14:paraId="4265F9BB">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 服务期间，</w:t>
      </w:r>
      <w:r>
        <w:rPr>
          <w:rFonts w:hint="eastAsia" w:ascii="宋体" w:hAnsi="宋体" w:eastAsia="宋体" w:cs="宋体"/>
          <w:sz w:val="24"/>
          <w:szCs w:val="24"/>
          <w:lang w:eastAsia="zh-CN"/>
        </w:rPr>
        <w:t>供应商</w:t>
      </w:r>
      <w:r>
        <w:rPr>
          <w:rFonts w:hint="eastAsia" w:ascii="宋体" w:hAnsi="宋体" w:eastAsia="宋体" w:cs="宋体"/>
          <w:b w:val="0"/>
          <w:bCs w:val="0"/>
          <w:i w:val="0"/>
          <w:iCs w:val="0"/>
          <w:color w:val="000000"/>
          <w:sz w:val="24"/>
          <w:szCs w:val="24"/>
        </w:rPr>
        <w:t>承担</w:t>
      </w:r>
      <w:r>
        <w:rPr>
          <w:rFonts w:hint="eastAsia" w:ascii="宋体" w:hAnsi="宋体" w:eastAsia="宋体" w:cs="宋体"/>
          <w:sz w:val="24"/>
          <w:szCs w:val="24"/>
        </w:rPr>
        <w:t>因</w:t>
      </w:r>
      <w:r>
        <w:rPr>
          <w:rFonts w:hint="eastAsia" w:ascii="宋体" w:hAnsi="宋体" w:eastAsia="宋体" w:cs="宋体"/>
          <w:sz w:val="24"/>
          <w:szCs w:val="24"/>
          <w:lang w:val="en-US" w:eastAsia="zh-CN"/>
        </w:rPr>
        <w:t>自身</w:t>
      </w:r>
      <w:r>
        <w:rPr>
          <w:rFonts w:hint="eastAsia" w:ascii="宋体" w:hAnsi="宋体" w:eastAsia="宋体" w:cs="宋体"/>
          <w:b w:val="0"/>
          <w:bCs w:val="0"/>
          <w:i w:val="0"/>
          <w:iCs w:val="0"/>
          <w:color w:val="000000"/>
          <w:sz w:val="24"/>
          <w:szCs w:val="24"/>
        </w:rPr>
        <w:t>原因造成设备损坏和人员伤亡事故的全部责任及法律责任，并承担全部经济损失（直接经济损失和间接经济损失）。</w:t>
      </w:r>
      <w:r>
        <w:rPr>
          <w:rFonts w:hint="eastAsia" w:ascii="宋体" w:hAnsi="宋体" w:eastAsia="宋体" w:cs="宋体"/>
          <w:sz w:val="24"/>
          <w:szCs w:val="24"/>
        </w:rPr>
        <w:t xml:space="preserve">   </w:t>
      </w:r>
    </w:p>
    <w:p w14:paraId="673B33AD">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供应商</w:t>
      </w:r>
      <w:r>
        <w:rPr>
          <w:rFonts w:hint="eastAsia" w:ascii="宋体" w:hAnsi="宋体" w:eastAsia="宋体" w:cs="宋体"/>
          <w:sz w:val="24"/>
          <w:szCs w:val="24"/>
        </w:rPr>
        <w:t>必须严格遵守</w:t>
      </w:r>
      <w:r>
        <w:rPr>
          <w:rFonts w:hint="eastAsia" w:ascii="宋体" w:hAnsi="宋体" w:eastAsia="宋体" w:cs="宋体"/>
          <w:sz w:val="24"/>
          <w:szCs w:val="24"/>
          <w:lang w:eastAsia="zh-CN"/>
        </w:rPr>
        <w:t>采购人</w:t>
      </w:r>
      <w:r>
        <w:rPr>
          <w:rFonts w:hint="eastAsia" w:ascii="宋体" w:hAnsi="宋体" w:eastAsia="宋体" w:cs="宋体"/>
          <w:sz w:val="24"/>
          <w:szCs w:val="24"/>
        </w:rPr>
        <w:t xml:space="preserve">的各项规章制度、岗位职责、工作日志等要求；  </w:t>
      </w:r>
    </w:p>
    <w:p w14:paraId="2940F72D">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w:t>
      </w:r>
      <w:r>
        <w:rPr>
          <w:rFonts w:hint="eastAsia" w:ascii="宋体" w:hAnsi="宋体" w:eastAsia="宋体" w:cs="宋体"/>
          <w:sz w:val="24"/>
          <w:szCs w:val="24"/>
          <w:lang w:eastAsia="zh-CN"/>
        </w:rPr>
        <w:t>供应商</w:t>
      </w:r>
      <w:r>
        <w:rPr>
          <w:rFonts w:hint="eastAsia" w:ascii="宋体" w:hAnsi="宋体" w:eastAsia="宋体" w:cs="宋体"/>
          <w:sz w:val="24"/>
          <w:szCs w:val="24"/>
        </w:rPr>
        <w:t>应当固定相关岗位人员，每月如实上报服务人数，对于缺员人（含休假日）</w:t>
      </w:r>
      <w:r>
        <w:rPr>
          <w:rFonts w:hint="eastAsia" w:ascii="宋体" w:hAnsi="宋体" w:eastAsia="宋体" w:cs="宋体"/>
          <w:sz w:val="24"/>
          <w:szCs w:val="24"/>
          <w:lang w:val="en-US" w:eastAsia="zh-CN"/>
        </w:rPr>
        <w:t>必须</w:t>
      </w:r>
      <w:r>
        <w:rPr>
          <w:rFonts w:hint="eastAsia" w:ascii="宋体" w:hAnsi="宋体" w:eastAsia="宋体" w:cs="宋体"/>
          <w:sz w:val="24"/>
          <w:szCs w:val="24"/>
        </w:rPr>
        <w:t xml:space="preserve">及时调整、补充，否则扣除一定服务费；  </w:t>
      </w:r>
    </w:p>
    <w:p w14:paraId="73CE76EC">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w:t>
      </w:r>
      <w:r>
        <w:rPr>
          <w:rFonts w:hint="eastAsia" w:ascii="宋体" w:hAnsi="宋体" w:eastAsia="宋体" w:cs="宋体"/>
          <w:sz w:val="24"/>
          <w:szCs w:val="24"/>
          <w:lang w:eastAsia="zh-CN"/>
        </w:rPr>
        <w:t>供应商</w:t>
      </w:r>
      <w:r>
        <w:rPr>
          <w:rFonts w:hint="eastAsia" w:ascii="宋体" w:hAnsi="宋体" w:eastAsia="宋体" w:cs="宋体"/>
          <w:sz w:val="24"/>
          <w:szCs w:val="24"/>
        </w:rPr>
        <w:t>负责对新入职人员进行培训</w:t>
      </w:r>
      <w:r>
        <w:rPr>
          <w:rFonts w:hint="eastAsia" w:ascii="宋体" w:hAnsi="宋体" w:eastAsia="宋体" w:cs="宋体"/>
          <w:sz w:val="24"/>
          <w:szCs w:val="24"/>
          <w:lang w:val="en-US" w:eastAsia="zh-CN"/>
        </w:rPr>
        <w:t>考核</w:t>
      </w:r>
      <w:r>
        <w:rPr>
          <w:rFonts w:hint="eastAsia" w:ascii="宋体" w:hAnsi="宋体" w:eastAsia="宋体" w:cs="宋体"/>
          <w:sz w:val="24"/>
          <w:szCs w:val="24"/>
        </w:rPr>
        <w:t>，一周内完成各项培训</w:t>
      </w:r>
      <w:r>
        <w:rPr>
          <w:rFonts w:hint="eastAsia" w:ascii="宋体" w:hAnsi="宋体" w:eastAsia="宋体" w:cs="宋体"/>
          <w:sz w:val="24"/>
          <w:szCs w:val="24"/>
          <w:lang w:val="en-US" w:eastAsia="zh-CN"/>
        </w:rPr>
        <w:t>考核</w:t>
      </w:r>
      <w:r>
        <w:rPr>
          <w:rFonts w:hint="eastAsia" w:ascii="宋体" w:hAnsi="宋体" w:eastAsia="宋体" w:cs="宋体"/>
          <w:sz w:val="24"/>
          <w:szCs w:val="24"/>
        </w:rPr>
        <w:t>内容，包括：规章制度、岗位职责、工作日志、管理条例、设备设施基本情况和操作等全方面培训，经考核合格后方可上岗；每</w:t>
      </w:r>
      <w:r>
        <w:rPr>
          <w:rFonts w:hint="eastAsia" w:ascii="宋体" w:hAnsi="宋体" w:eastAsia="宋体" w:cs="宋体"/>
          <w:sz w:val="24"/>
          <w:szCs w:val="24"/>
          <w:lang w:val="en-US" w:eastAsia="zh-CN"/>
        </w:rPr>
        <w:t>年</w:t>
      </w:r>
      <w:r>
        <w:rPr>
          <w:rFonts w:hint="eastAsia" w:ascii="宋体" w:hAnsi="宋体" w:eastAsia="宋体" w:cs="宋体"/>
          <w:sz w:val="24"/>
          <w:szCs w:val="24"/>
        </w:rPr>
        <w:t xml:space="preserve">度须对员工进行考核，对考核不合格的员工及时更替；  </w:t>
      </w:r>
    </w:p>
    <w:p w14:paraId="7FD40E96">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6.供应商</w:t>
      </w:r>
      <w:r>
        <w:rPr>
          <w:rFonts w:hint="eastAsia" w:ascii="宋体" w:hAnsi="宋体" w:eastAsia="宋体" w:cs="宋体"/>
          <w:sz w:val="24"/>
          <w:szCs w:val="24"/>
        </w:rPr>
        <w:t>提供的服务不能</w:t>
      </w:r>
      <w:r>
        <w:rPr>
          <w:rFonts w:hint="eastAsia" w:ascii="宋体" w:hAnsi="宋体" w:eastAsia="宋体" w:cs="宋体"/>
          <w:sz w:val="24"/>
          <w:szCs w:val="24"/>
          <w:lang w:val="en-US" w:eastAsia="zh-CN"/>
        </w:rPr>
        <w:t>符合采购人</w:t>
      </w:r>
      <w:r>
        <w:rPr>
          <w:rFonts w:hint="eastAsia" w:ascii="宋体" w:hAnsi="宋体" w:eastAsia="宋体" w:cs="宋体"/>
          <w:sz w:val="24"/>
          <w:szCs w:val="24"/>
        </w:rPr>
        <w:t>约定，应当在收到</w:t>
      </w:r>
      <w:r>
        <w:rPr>
          <w:rFonts w:hint="eastAsia" w:ascii="宋体" w:hAnsi="宋体" w:eastAsia="宋体" w:cs="宋体"/>
          <w:sz w:val="24"/>
          <w:szCs w:val="24"/>
          <w:lang w:val="en-US" w:eastAsia="zh-CN"/>
        </w:rPr>
        <w:t>采购人</w:t>
      </w:r>
      <w:r>
        <w:rPr>
          <w:rFonts w:hint="eastAsia" w:ascii="宋体" w:hAnsi="宋体" w:eastAsia="宋体" w:cs="宋体"/>
          <w:sz w:val="24"/>
          <w:szCs w:val="24"/>
        </w:rPr>
        <w:t>通知后及时更正；若不能</w:t>
      </w:r>
      <w:r>
        <w:rPr>
          <w:rFonts w:hint="eastAsia" w:ascii="宋体" w:hAnsi="宋体" w:eastAsia="宋体" w:cs="宋体"/>
          <w:sz w:val="24"/>
          <w:szCs w:val="24"/>
          <w:lang w:val="en-US" w:eastAsia="zh-CN"/>
        </w:rPr>
        <w:t>及时改正</w:t>
      </w:r>
      <w:r>
        <w:rPr>
          <w:rFonts w:hint="eastAsia" w:ascii="宋体" w:hAnsi="宋体" w:eastAsia="宋体" w:cs="宋体"/>
          <w:sz w:val="24"/>
          <w:szCs w:val="24"/>
        </w:rPr>
        <w:t>，</w:t>
      </w:r>
      <w:r>
        <w:rPr>
          <w:rFonts w:hint="eastAsia" w:ascii="宋体" w:hAnsi="宋体" w:eastAsia="宋体" w:cs="宋体"/>
          <w:sz w:val="24"/>
          <w:szCs w:val="24"/>
          <w:lang w:val="en-US" w:eastAsia="zh-CN"/>
        </w:rPr>
        <w:t>采购人有权</w:t>
      </w:r>
      <w:r>
        <w:rPr>
          <w:rFonts w:hint="eastAsia" w:ascii="宋体" w:hAnsi="宋体" w:eastAsia="宋体" w:cs="宋体"/>
          <w:sz w:val="24"/>
          <w:szCs w:val="24"/>
        </w:rPr>
        <w:t>从服务费中</w:t>
      </w:r>
      <w:r>
        <w:rPr>
          <w:rFonts w:hint="eastAsia" w:ascii="宋体" w:hAnsi="宋体" w:eastAsia="宋体" w:cs="宋体"/>
          <w:sz w:val="24"/>
          <w:szCs w:val="24"/>
          <w:lang w:val="en-US" w:eastAsia="zh-CN"/>
        </w:rPr>
        <w:t>直接</w:t>
      </w:r>
      <w:r>
        <w:rPr>
          <w:rFonts w:hint="eastAsia" w:ascii="宋体" w:hAnsi="宋体" w:eastAsia="宋体" w:cs="宋体"/>
          <w:sz w:val="24"/>
          <w:szCs w:val="24"/>
        </w:rPr>
        <w:t>扣除违约赔偿金，</w:t>
      </w:r>
      <w:r>
        <w:rPr>
          <w:rFonts w:hint="eastAsia" w:ascii="宋体" w:hAnsi="宋体" w:eastAsia="宋体" w:cs="宋体"/>
          <w:sz w:val="24"/>
          <w:szCs w:val="24"/>
          <w:lang w:val="en-US" w:eastAsia="zh-CN"/>
        </w:rPr>
        <w:t>每违约一次支付违约金3000元</w:t>
      </w:r>
      <w:r>
        <w:rPr>
          <w:rFonts w:hint="eastAsia" w:ascii="宋体" w:hAnsi="宋体" w:eastAsia="宋体" w:cs="宋体"/>
          <w:sz w:val="24"/>
          <w:szCs w:val="24"/>
        </w:rPr>
        <w:t>。</w:t>
      </w:r>
    </w:p>
    <w:p w14:paraId="686ADE0B">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如</w:t>
      </w:r>
      <w:r>
        <w:rPr>
          <w:rFonts w:hint="eastAsia" w:ascii="宋体" w:hAnsi="宋体" w:eastAsia="宋体" w:cs="宋体"/>
          <w:sz w:val="24"/>
          <w:szCs w:val="24"/>
          <w:lang w:val="en-US" w:eastAsia="zh-CN"/>
        </w:rPr>
        <w:t>供应商</w:t>
      </w:r>
      <w:r>
        <w:rPr>
          <w:rFonts w:hint="eastAsia" w:ascii="宋体" w:hAnsi="宋体" w:eastAsia="宋体" w:cs="宋体"/>
          <w:sz w:val="24"/>
          <w:szCs w:val="24"/>
        </w:rPr>
        <w:t>人员不能遵守</w:t>
      </w:r>
      <w:r>
        <w:rPr>
          <w:rFonts w:hint="eastAsia" w:ascii="宋体" w:hAnsi="宋体" w:eastAsia="宋体" w:cs="宋体"/>
          <w:sz w:val="24"/>
          <w:szCs w:val="24"/>
          <w:lang w:val="en-US" w:eastAsia="zh-CN"/>
        </w:rPr>
        <w:t>采购人</w:t>
      </w:r>
      <w:r>
        <w:rPr>
          <w:rFonts w:hint="eastAsia" w:ascii="宋体" w:hAnsi="宋体" w:eastAsia="宋体" w:cs="宋体"/>
          <w:sz w:val="24"/>
          <w:szCs w:val="24"/>
        </w:rPr>
        <w:t>管理规章制度，</w:t>
      </w:r>
      <w:r>
        <w:rPr>
          <w:rFonts w:hint="eastAsia" w:ascii="宋体" w:hAnsi="宋体" w:eastAsia="宋体" w:cs="宋体"/>
          <w:sz w:val="24"/>
          <w:szCs w:val="24"/>
          <w:lang w:val="en-US" w:eastAsia="zh-CN"/>
        </w:rPr>
        <w:t>采购人</w:t>
      </w:r>
      <w:r>
        <w:rPr>
          <w:rFonts w:hint="eastAsia" w:ascii="宋体" w:hAnsi="宋体" w:eastAsia="宋体" w:cs="宋体"/>
          <w:sz w:val="24"/>
          <w:szCs w:val="24"/>
        </w:rPr>
        <w:t>有权要求</w:t>
      </w:r>
      <w:r>
        <w:rPr>
          <w:rFonts w:hint="eastAsia" w:ascii="宋体" w:hAnsi="宋体" w:eastAsia="宋体" w:cs="宋体"/>
          <w:sz w:val="24"/>
          <w:szCs w:val="24"/>
          <w:lang w:val="en-US" w:eastAsia="zh-CN"/>
        </w:rPr>
        <w:t>供应商</w:t>
      </w:r>
      <w:r>
        <w:rPr>
          <w:rFonts w:hint="eastAsia" w:ascii="宋体" w:hAnsi="宋体" w:eastAsia="宋体" w:cs="宋体"/>
          <w:sz w:val="24"/>
          <w:szCs w:val="24"/>
        </w:rPr>
        <w:t>换人。</w:t>
      </w:r>
    </w:p>
    <w:p w14:paraId="64729744">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如</w:t>
      </w:r>
      <w:r>
        <w:rPr>
          <w:rFonts w:hint="eastAsia" w:ascii="宋体" w:hAnsi="宋体" w:eastAsia="宋体" w:cs="宋体"/>
          <w:sz w:val="24"/>
          <w:szCs w:val="24"/>
          <w:lang w:val="en-US" w:eastAsia="zh-CN"/>
        </w:rPr>
        <w:t>供应商</w:t>
      </w:r>
      <w:r>
        <w:rPr>
          <w:rFonts w:hint="eastAsia" w:ascii="宋体" w:hAnsi="宋体" w:eastAsia="宋体" w:cs="宋体"/>
          <w:sz w:val="24"/>
          <w:szCs w:val="24"/>
        </w:rPr>
        <w:t>人员未能在突发性停电中做到及时供电，及未能按照规定程序操作供电设备，致使供电设备出现故障，导致供电中断，</w:t>
      </w:r>
      <w:r>
        <w:rPr>
          <w:rFonts w:hint="eastAsia" w:ascii="宋体" w:hAnsi="宋体" w:eastAsia="宋体" w:cs="宋体"/>
          <w:sz w:val="24"/>
          <w:szCs w:val="24"/>
          <w:lang w:val="en-US" w:eastAsia="zh-CN"/>
        </w:rPr>
        <w:t>每发生一次，供应商应当支付违约金1万元，如果该违约金不足以弥补采购人的损失，供应商应当补足该损失，如果上述情形累计超过三次，采购人有权解除本合同</w:t>
      </w:r>
      <w:r>
        <w:rPr>
          <w:rFonts w:hint="eastAsia" w:ascii="宋体" w:hAnsi="宋体" w:eastAsia="宋体" w:cs="宋体"/>
          <w:sz w:val="24"/>
          <w:szCs w:val="24"/>
        </w:rPr>
        <w:t>。</w:t>
      </w:r>
    </w:p>
    <w:p w14:paraId="243A0D92">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由于</w:t>
      </w:r>
      <w:r>
        <w:rPr>
          <w:rFonts w:hint="eastAsia" w:ascii="宋体" w:hAnsi="宋体" w:eastAsia="宋体" w:cs="宋体"/>
          <w:sz w:val="24"/>
          <w:szCs w:val="24"/>
          <w:lang w:val="en-US" w:eastAsia="zh-CN"/>
        </w:rPr>
        <w:t>供应商</w:t>
      </w:r>
      <w:r>
        <w:rPr>
          <w:rFonts w:hint="eastAsia" w:ascii="宋体" w:hAnsi="宋体" w:eastAsia="宋体" w:cs="宋体"/>
          <w:sz w:val="24"/>
          <w:szCs w:val="24"/>
        </w:rPr>
        <w:t>原因造成医院供电事故</w:t>
      </w:r>
      <w:r>
        <w:rPr>
          <w:rFonts w:hint="eastAsia" w:ascii="宋体" w:hAnsi="宋体" w:eastAsia="宋体" w:cs="宋体"/>
          <w:sz w:val="24"/>
          <w:szCs w:val="24"/>
          <w:lang w:val="en-US" w:eastAsia="zh-CN"/>
        </w:rPr>
        <w:t>或</w:t>
      </w:r>
      <w:r>
        <w:rPr>
          <w:rFonts w:hint="eastAsia" w:ascii="宋体" w:hAnsi="宋体" w:eastAsia="宋体" w:cs="宋体"/>
          <w:sz w:val="24"/>
          <w:szCs w:val="24"/>
        </w:rPr>
        <w:t>被上级</w:t>
      </w:r>
      <w:r>
        <w:rPr>
          <w:rFonts w:hint="eastAsia" w:ascii="宋体" w:hAnsi="宋体" w:eastAsia="宋体" w:cs="宋体"/>
          <w:sz w:val="24"/>
          <w:szCs w:val="24"/>
          <w:lang w:val="en-US" w:eastAsia="zh-CN"/>
        </w:rPr>
        <w:t>或有关</w:t>
      </w:r>
      <w:r>
        <w:rPr>
          <w:rFonts w:hint="eastAsia" w:ascii="宋体" w:hAnsi="宋体" w:eastAsia="宋体" w:cs="宋体"/>
          <w:sz w:val="24"/>
          <w:szCs w:val="24"/>
        </w:rPr>
        <w:t>部门处罚，</w:t>
      </w:r>
      <w:r>
        <w:rPr>
          <w:rFonts w:hint="eastAsia" w:ascii="宋体" w:hAnsi="宋体" w:eastAsia="宋体" w:cs="宋体"/>
          <w:sz w:val="24"/>
          <w:szCs w:val="24"/>
          <w:lang w:val="en-US" w:eastAsia="zh-CN"/>
        </w:rPr>
        <w:t>采购人</w:t>
      </w:r>
      <w:r>
        <w:rPr>
          <w:rFonts w:hint="eastAsia" w:ascii="宋体" w:hAnsi="宋体" w:eastAsia="宋体" w:cs="宋体"/>
          <w:sz w:val="24"/>
          <w:szCs w:val="24"/>
        </w:rPr>
        <w:t>视情节做出相应处罚，</w:t>
      </w:r>
      <w:r>
        <w:rPr>
          <w:rFonts w:hint="eastAsia" w:ascii="宋体" w:hAnsi="宋体" w:eastAsia="宋体" w:cs="宋体"/>
          <w:sz w:val="24"/>
          <w:szCs w:val="24"/>
          <w:lang w:val="en-US" w:eastAsia="zh-CN"/>
        </w:rPr>
        <w:t>采购人</w:t>
      </w:r>
      <w:r>
        <w:rPr>
          <w:rFonts w:hint="eastAsia" w:ascii="宋体" w:hAnsi="宋体" w:eastAsia="宋体" w:cs="宋体"/>
          <w:sz w:val="24"/>
          <w:szCs w:val="24"/>
        </w:rPr>
        <w:t>有权解除本合同，</w:t>
      </w:r>
      <w:r>
        <w:rPr>
          <w:rFonts w:hint="eastAsia" w:ascii="宋体" w:hAnsi="宋体" w:eastAsia="宋体" w:cs="宋体"/>
          <w:sz w:val="24"/>
          <w:szCs w:val="24"/>
          <w:lang w:val="en-US" w:eastAsia="zh-CN"/>
        </w:rPr>
        <w:t>供应商</w:t>
      </w:r>
      <w:r>
        <w:rPr>
          <w:rFonts w:hint="eastAsia" w:ascii="宋体" w:hAnsi="宋体" w:eastAsia="宋体" w:cs="宋体"/>
          <w:sz w:val="24"/>
          <w:szCs w:val="24"/>
        </w:rPr>
        <w:t>承担相应责任。</w:t>
      </w:r>
    </w:p>
    <w:p w14:paraId="52E08F25">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10.如果故障抢险车辆、备用发电车及应急人员未在约定的时间内到达现场，应向采购人支付违约金1万元，如果该违约金不足以弥补采购人的损失，供应商应当补足该损失，同时采购人有权解除本合同。</w:t>
      </w:r>
    </w:p>
    <w:p w14:paraId="0F7626F1">
      <w:pPr>
        <w:spacing w:line="360" w:lineRule="auto"/>
        <w:rPr>
          <w:rFonts w:hint="eastAsia" w:ascii="宋体" w:hAnsi="宋体" w:eastAsia="宋体" w:cs="宋体"/>
          <w:b/>
          <w:bCs/>
          <w:sz w:val="24"/>
          <w:szCs w:val="24"/>
          <w:highlight w:val="none"/>
          <w:lang w:eastAsia="zh-CN"/>
        </w:rPr>
      </w:pPr>
      <w:r>
        <w:rPr>
          <w:rFonts w:hint="eastAsia" w:ascii="宋体" w:hAnsi="宋体" w:eastAsia="宋体" w:cs="宋体"/>
          <w:sz w:val="24"/>
          <w:szCs w:val="24"/>
          <w:lang w:val="en-US" w:eastAsia="zh-CN"/>
        </w:rPr>
        <w:t>11</w:t>
      </w:r>
      <w:r>
        <w:rPr>
          <w:rFonts w:hint="eastAsia" w:ascii="宋体" w:hAnsi="宋体" w:eastAsia="宋体" w:cs="宋体"/>
          <w:sz w:val="24"/>
          <w:szCs w:val="24"/>
        </w:rPr>
        <w:t>.</w:t>
      </w:r>
      <w:r>
        <w:rPr>
          <w:rFonts w:hint="eastAsia" w:ascii="宋体" w:hAnsi="宋体" w:eastAsia="宋体" w:cs="宋体"/>
          <w:sz w:val="24"/>
          <w:szCs w:val="24"/>
          <w:lang w:eastAsia="zh-CN"/>
        </w:rPr>
        <w:t>供应商</w:t>
      </w:r>
      <w:r>
        <w:rPr>
          <w:rFonts w:hint="eastAsia" w:ascii="宋体" w:hAnsi="宋体" w:eastAsia="宋体" w:cs="宋体"/>
          <w:sz w:val="24"/>
          <w:szCs w:val="24"/>
        </w:rPr>
        <w:t>不得录用刑满释放、解除劳教、刑事拘留等人员，一经查实，考虑终止合同；</w:t>
      </w:r>
    </w:p>
    <w:p w14:paraId="5848D61F">
      <w:pPr>
        <w:widowControl/>
        <w:spacing w:line="486" w:lineRule="exact"/>
        <w:ind w:firstLine="241" w:firstLineChars="100"/>
        <w:contextualSpacing/>
        <w:rPr>
          <w:rFonts w:hint="eastAsia"/>
          <w:b/>
          <w:bCs/>
          <w:sz w:val="24"/>
          <w:szCs w:val="24"/>
          <w:highlight w:val="none"/>
          <w:lang w:eastAsia="zh-CN"/>
        </w:rPr>
      </w:pPr>
      <w:r>
        <w:rPr>
          <w:rFonts w:hint="eastAsia"/>
          <w:b/>
          <w:bCs/>
          <w:sz w:val="24"/>
          <w:szCs w:val="24"/>
          <w:highlight w:val="none"/>
          <w:lang w:eastAsia="zh-CN"/>
        </w:rPr>
        <w:t>2.2 采购标的需满足的服务标准、期限、效率等要求；</w:t>
      </w:r>
    </w:p>
    <w:p w14:paraId="71F6EACF">
      <w:pPr>
        <w:tabs>
          <w:tab w:val="left" w:pos="900"/>
        </w:tabs>
        <w:autoSpaceDE/>
        <w:autoSpaceDN/>
        <w:spacing w:line="486" w:lineRule="exact"/>
        <w:ind w:firstLine="240" w:firstLineChars="100"/>
        <w:rPr>
          <w:rFonts w:hint="eastAsia"/>
          <w:sz w:val="24"/>
          <w:szCs w:val="24"/>
          <w:highlight w:val="none"/>
          <w:lang w:eastAsia="zh-CN"/>
        </w:rPr>
      </w:pPr>
      <w:r>
        <w:rPr>
          <w:rFonts w:hint="eastAsia"/>
          <w:sz w:val="24"/>
          <w:szCs w:val="24"/>
          <w:highlight w:val="none"/>
          <w:lang w:eastAsia="zh-CN"/>
        </w:rPr>
        <w:t>（1）采购标的需满足的服务标准、效率要求</w:t>
      </w:r>
    </w:p>
    <w:p w14:paraId="76C9A60E">
      <w:pPr>
        <w:spacing w:line="486" w:lineRule="exact"/>
        <w:ind w:firstLine="480" w:firstLineChars="200"/>
        <w:contextualSpacing/>
        <w:rPr>
          <w:rFonts w:hint="eastAsia"/>
          <w:sz w:val="24"/>
          <w:szCs w:val="24"/>
          <w:highlight w:val="none"/>
          <w:lang w:eastAsia="zh-CN"/>
        </w:rPr>
      </w:pPr>
      <w:r>
        <w:rPr>
          <w:rFonts w:hint="eastAsia"/>
          <w:sz w:val="24"/>
          <w:szCs w:val="24"/>
          <w:highlight w:val="none"/>
          <w:lang w:eastAsia="zh-CN"/>
        </w:rPr>
        <w:t>详见 需满足的质量、安全、技术规格、物理特性等要求。</w:t>
      </w:r>
    </w:p>
    <w:p w14:paraId="7C99F006">
      <w:pPr>
        <w:tabs>
          <w:tab w:val="left" w:pos="900"/>
        </w:tabs>
        <w:autoSpaceDE/>
        <w:autoSpaceDN/>
        <w:spacing w:line="486" w:lineRule="exact"/>
        <w:ind w:firstLine="220" w:firstLineChars="100"/>
        <w:rPr>
          <w:rFonts w:hint="eastAsia" w:ascii="宋体" w:hAnsi="宋体" w:eastAsia="宋体" w:cs="宋体"/>
          <w:sz w:val="24"/>
          <w:szCs w:val="24"/>
          <w:highlight w:val="none"/>
          <w:lang w:eastAsia="zh-CN"/>
        </w:rPr>
      </w:pPr>
      <w:r>
        <w:rPr>
          <w:rFonts w:hint="eastAsia" w:hAnsi="宋体" w:cs="宋体"/>
          <w:szCs w:val="24"/>
          <w:highlight w:val="none"/>
          <w:lang w:eastAsia="zh-CN"/>
        </w:rPr>
        <w:t>（</w:t>
      </w:r>
      <w:r>
        <w:rPr>
          <w:rFonts w:hint="eastAsia" w:ascii="宋体" w:hAnsi="宋体" w:eastAsia="宋体" w:cs="宋体"/>
          <w:sz w:val="24"/>
          <w:szCs w:val="24"/>
          <w:highlight w:val="none"/>
          <w:lang w:eastAsia="zh-CN"/>
        </w:rPr>
        <w:t>2）采购标的需满足的服务期限要求</w:t>
      </w:r>
    </w:p>
    <w:p w14:paraId="26A5F2C2">
      <w:pPr>
        <w:tabs>
          <w:tab w:val="left" w:pos="900"/>
        </w:tabs>
        <w:autoSpaceDE/>
        <w:autoSpaceDN/>
        <w:spacing w:line="486"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服务期限：</w:t>
      </w:r>
      <w:r>
        <w:rPr>
          <w:rFonts w:hint="eastAsia" w:cs="宋体"/>
          <w:sz w:val="24"/>
          <w:szCs w:val="24"/>
          <w:highlight w:val="none"/>
          <w:lang w:val="en-US" w:eastAsia="zh-CN"/>
        </w:rPr>
        <w:t>两</w:t>
      </w:r>
      <w:r>
        <w:rPr>
          <w:rFonts w:hint="eastAsia" w:ascii="宋体" w:hAnsi="宋体" w:eastAsia="宋体" w:cs="宋体"/>
          <w:sz w:val="24"/>
          <w:szCs w:val="24"/>
          <w:highlight w:val="none"/>
          <w:lang w:eastAsia="zh-CN"/>
        </w:rPr>
        <w:t>年。</w:t>
      </w:r>
    </w:p>
    <w:p w14:paraId="3581D4BD">
      <w:pPr>
        <w:tabs>
          <w:tab w:val="left" w:pos="900"/>
        </w:tabs>
        <w:spacing w:before="156" w:beforeLines="50" w:line="360" w:lineRule="auto"/>
        <w:ind w:firstLine="482" w:firstLineChars="200"/>
        <w:rPr>
          <w:rFonts w:hint="eastAsia"/>
          <w:b/>
          <w:bCs/>
          <w:sz w:val="24"/>
          <w:szCs w:val="24"/>
          <w:highlight w:val="none"/>
          <w:lang w:eastAsia="zh-CN"/>
        </w:rPr>
      </w:pPr>
      <w:r>
        <w:rPr>
          <w:rFonts w:hint="eastAsia"/>
          <w:b/>
          <w:bCs/>
          <w:sz w:val="24"/>
          <w:szCs w:val="24"/>
          <w:highlight w:val="none"/>
          <w:lang w:eastAsia="zh-CN"/>
        </w:rPr>
        <w:t>2.3为落实政府采购政策需满足的要求；</w:t>
      </w:r>
    </w:p>
    <w:p w14:paraId="73E97FC9">
      <w:pPr>
        <w:tabs>
          <w:tab w:val="left" w:pos="900"/>
        </w:tabs>
        <w:spacing w:line="486" w:lineRule="exact"/>
        <w:ind w:firstLine="480" w:firstLineChars="200"/>
        <w:rPr>
          <w:rFonts w:hint="eastAsia"/>
          <w:sz w:val="24"/>
          <w:szCs w:val="24"/>
          <w:highlight w:val="none"/>
          <w:lang w:eastAsia="zh-CN"/>
        </w:rPr>
      </w:pPr>
      <w:r>
        <w:rPr>
          <w:rFonts w:hint="eastAsia"/>
          <w:sz w:val="24"/>
          <w:szCs w:val="24"/>
          <w:highlight w:val="none"/>
          <w:lang w:eastAsia="zh-CN"/>
        </w:rPr>
        <w:t>（1）促进中小企业发展政策：根据《政府采购促进中小企业发展管理办法》的通知（财库〔2020〕46号）规定，本项目供应商所投产品为中小企业制造的，供应商应出具招标文件要求的《中小企业声明函》给予证明，否则评标时不予认可。供应商应对提交的中小企业声明函的真实性负责，提交的中小企业声明函不真实的，应承担相应的法律责任。</w:t>
      </w:r>
    </w:p>
    <w:p w14:paraId="16DC31E9">
      <w:pPr>
        <w:tabs>
          <w:tab w:val="left" w:pos="900"/>
        </w:tabs>
        <w:spacing w:line="486" w:lineRule="exact"/>
        <w:ind w:firstLine="480" w:firstLineChars="200"/>
        <w:rPr>
          <w:rFonts w:hint="eastAsia"/>
          <w:sz w:val="24"/>
          <w:szCs w:val="24"/>
          <w:highlight w:val="none"/>
          <w:lang w:eastAsia="zh-CN"/>
        </w:rPr>
      </w:pPr>
      <w:r>
        <w:rPr>
          <w:rFonts w:hint="eastAsia"/>
          <w:sz w:val="24"/>
          <w:szCs w:val="24"/>
          <w:highlight w:val="none"/>
          <w:lang w:eastAsia="zh-CN"/>
        </w:rPr>
        <w:t>（2）监狱企业扶持政策：供应商所投产品为监狱企业制造的，将视同为小型或微型企业，将对该投标产品的投标价给予10%的扣除。</w:t>
      </w:r>
      <w:r>
        <w:rPr>
          <w:rFonts w:hint="eastAsia"/>
          <w:iCs/>
          <w:sz w:val="24"/>
          <w:szCs w:val="24"/>
          <w:highlight w:val="none"/>
          <w:lang w:eastAsia="zh-CN"/>
        </w:rPr>
        <w:t>应提供由省级以上监狱管理局、戒毒管理局（含新疆生产建设兵团）出具的属于监狱企业的证明文件。供应商应对提交的属于监狱企业的证明文件的真实性负责，提交的监狱企业的证明文件不真实的，应承担相应的法律责任</w:t>
      </w:r>
      <w:r>
        <w:rPr>
          <w:rFonts w:hint="eastAsia"/>
          <w:sz w:val="24"/>
          <w:szCs w:val="24"/>
          <w:highlight w:val="none"/>
          <w:lang w:eastAsia="zh-CN"/>
        </w:rPr>
        <w:t>。（专门面向中小企业采购或预留份额的情况不适用）</w:t>
      </w:r>
    </w:p>
    <w:p w14:paraId="35D812A9">
      <w:pPr>
        <w:tabs>
          <w:tab w:val="left" w:pos="900"/>
        </w:tabs>
        <w:spacing w:line="486" w:lineRule="exact"/>
        <w:ind w:firstLine="480" w:firstLineChars="200"/>
        <w:rPr>
          <w:rFonts w:hint="eastAsia"/>
          <w:sz w:val="24"/>
          <w:szCs w:val="24"/>
          <w:highlight w:val="none"/>
          <w:lang w:eastAsia="zh-CN"/>
        </w:rPr>
      </w:pPr>
      <w:r>
        <w:rPr>
          <w:rFonts w:hint="eastAsia"/>
          <w:sz w:val="24"/>
          <w:szCs w:val="24"/>
          <w:highlight w:val="none"/>
          <w:lang w:eastAsia="zh-CN"/>
        </w:rPr>
        <w:t>（3）促进残疾人就业政府采购政策：根据《三部门联合发布关于促进残疾人就业政府采购政策的通知》（财库〔2017〕141号）规定，符合条件的残疾人福利性单位在参加本项目政府采购活动时，供应商应出具招标文件要求的《残疾人福利性单位声明函》，并对声明的真实性承担法律责任。中标、成交供应商为残疾人福利性单位的，采购代理机构将随中标结果同时公告其《残疾人福利性单位声明函》，接受社会监督。残疾人福利性单位视同小型、微型企业。不重复享受政策。（专门面向中小企业采购或预留份额的情况不适用）</w:t>
      </w:r>
    </w:p>
    <w:p w14:paraId="2F56DD13">
      <w:pPr>
        <w:autoSpaceDE/>
        <w:autoSpaceDN/>
        <w:spacing w:line="486" w:lineRule="exact"/>
        <w:ind w:firstLine="480" w:firstLineChars="200"/>
        <w:rPr>
          <w:rFonts w:hint="eastAsia"/>
          <w:sz w:val="24"/>
          <w:szCs w:val="24"/>
          <w:highlight w:val="none"/>
          <w:lang w:eastAsia="zh-CN"/>
        </w:rPr>
      </w:pPr>
      <w:r>
        <w:rPr>
          <w:rFonts w:hint="eastAsia"/>
          <w:sz w:val="24"/>
          <w:szCs w:val="24"/>
          <w:highlight w:val="none"/>
          <w:lang w:eastAsia="zh-CN"/>
        </w:rPr>
        <w:t>（4）鼓励节能、环保政策：依据《财政部发展改革委生态环境部市场监管总局关于调整优化节能产品、环境标志产品政府采购执行机制的通知（财库（2019）9号）》执行。</w:t>
      </w:r>
    </w:p>
    <w:p w14:paraId="56CB5FAA">
      <w:pPr>
        <w:keepNext w:val="0"/>
        <w:keepLines w:val="0"/>
        <w:pageBreakBefore w:val="0"/>
        <w:tabs>
          <w:tab w:val="left" w:pos="900"/>
        </w:tabs>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sz w:val="24"/>
          <w:szCs w:val="24"/>
          <w:highlight w:val="none"/>
          <w:lang w:eastAsia="zh-CN"/>
        </w:rPr>
      </w:pPr>
      <w:r>
        <w:rPr>
          <w:rFonts w:hint="eastAsia"/>
          <w:sz w:val="24"/>
          <w:szCs w:val="24"/>
          <w:highlight w:val="none"/>
          <w:lang w:eastAsia="zh-CN"/>
        </w:rPr>
        <w:t>（</w:t>
      </w:r>
      <w:r>
        <w:rPr>
          <w:rFonts w:hint="eastAsia" w:ascii="宋体" w:hAnsi="宋体" w:eastAsia="宋体" w:cs="宋体"/>
          <w:sz w:val="24"/>
          <w:szCs w:val="24"/>
          <w:highlight w:val="none"/>
          <w:lang w:val="en-US" w:eastAsia="zh-CN"/>
        </w:rPr>
        <w:t>5）实施本国产品标准及相关政策：依据《</w:t>
      </w:r>
      <w:r>
        <w:rPr>
          <w:rFonts w:hint="eastAsia" w:ascii="宋体" w:hAnsi="宋体" w:eastAsia="宋体" w:cs="宋体"/>
          <w:i w:val="0"/>
          <w:iCs w:val="0"/>
          <w:caps w:val="0"/>
          <w:color w:val="000000"/>
          <w:spacing w:val="0"/>
          <w:sz w:val="24"/>
          <w:szCs w:val="24"/>
          <w:highlight w:val="none"/>
          <w:shd w:val="clear" w:fill="FFFFFF"/>
        </w:rPr>
        <w:t>国务院办公厅关于在政府采购中实施本国产品标准及相关政策的通知</w:t>
      </w:r>
      <w:r>
        <w:rPr>
          <w:rFonts w:hint="eastAsia" w:ascii="宋体" w:hAnsi="宋体" w:eastAsia="宋体" w:cs="宋体"/>
          <w:sz w:val="24"/>
          <w:szCs w:val="24"/>
          <w:highlight w:val="none"/>
          <w:lang w:val="en-US" w:eastAsia="zh-CN"/>
        </w:rPr>
        <w:t>》（国办发〔2025〕34号）规定，</w:t>
      </w:r>
      <w:r>
        <w:rPr>
          <w:rFonts w:hint="eastAsia" w:ascii="宋体" w:hAnsi="宋体" w:eastAsia="宋体" w:cs="宋体"/>
          <w:sz w:val="24"/>
          <w:szCs w:val="24"/>
          <w:highlight w:val="none"/>
        </w:rPr>
        <w:t>本项目供应商所投产品</w:t>
      </w:r>
      <w:r>
        <w:rPr>
          <w:rFonts w:hint="eastAsia" w:ascii="宋体" w:hAnsi="宋体" w:eastAsia="宋体" w:cs="宋体"/>
          <w:i w:val="0"/>
          <w:iCs w:val="0"/>
          <w:caps w:val="0"/>
          <w:color w:val="000000"/>
          <w:spacing w:val="0"/>
          <w:sz w:val="24"/>
          <w:szCs w:val="24"/>
          <w:highlight w:val="none"/>
          <w:shd w:val="clear" w:fill="FFFFFF"/>
        </w:rPr>
        <w:t>在中国境内生产，即在中华人民共和国关境内实现从原材料、组件到产品的属性改变。</w:t>
      </w:r>
      <w:r>
        <w:rPr>
          <w:rFonts w:hint="eastAsia" w:ascii="宋体" w:hAnsi="宋体" w:eastAsia="宋体" w:cs="宋体"/>
          <w:i w:val="0"/>
          <w:iCs w:val="0"/>
          <w:caps w:val="0"/>
          <w:color w:val="000000"/>
          <w:spacing w:val="0"/>
          <w:sz w:val="24"/>
          <w:szCs w:val="24"/>
          <w:highlight w:val="none"/>
          <w:shd w:val="clear" w:fill="FFFFFF"/>
          <w:lang w:val="en-US" w:eastAsia="zh-CN"/>
        </w:rPr>
        <w:t>且</w:t>
      </w:r>
      <w:r>
        <w:rPr>
          <w:rFonts w:hint="eastAsia" w:ascii="宋体" w:hAnsi="宋体" w:eastAsia="宋体" w:cs="宋体"/>
          <w:i w:val="0"/>
          <w:iCs w:val="0"/>
          <w:caps w:val="0"/>
          <w:color w:val="000000"/>
          <w:spacing w:val="0"/>
          <w:sz w:val="24"/>
          <w:szCs w:val="24"/>
          <w:highlight w:val="none"/>
          <w:shd w:val="clear" w:fill="FFFFFF"/>
        </w:rPr>
        <w:t>在中国境内生产的组件成本占比应当达到规定比例</w:t>
      </w:r>
      <w:r>
        <w:rPr>
          <w:rFonts w:hint="eastAsia" w:ascii="宋体" w:hAnsi="宋体" w:eastAsia="宋体" w:cs="宋体"/>
          <w:sz w:val="24"/>
          <w:szCs w:val="24"/>
          <w:highlight w:val="none"/>
        </w:rPr>
        <w:t>，</w:t>
      </w:r>
      <w:r>
        <w:rPr>
          <w:rFonts w:hint="eastAsia" w:ascii="宋体" w:hAnsi="宋体" w:eastAsia="宋体" w:cs="宋体"/>
          <w:i w:val="0"/>
          <w:iCs w:val="0"/>
          <w:caps w:val="0"/>
          <w:color w:val="000000"/>
          <w:spacing w:val="0"/>
          <w:sz w:val="24"/>
          <w:szCs w:val="24"/>
          <w:highlight w:val="none"/>
          <w:shd w:val="clear" w:fill="FFFFFF"/>
        </w:rPr>
        <w:t>依法对本国产品给予价格评审优惠，对本国产品的报价给予20%的价格扣除，用扣除后的价格参与评审。</w:t>
      </w:r>
      <w:r>
        <w:rPr>
          <w:rFonts w:hint="eastAsia" w:ascii="宋体" w:hAnsi="宋体" w:eastAsia="宋体" w:cs="宋体"/>
          <w:b/>
          <w:bCs/>
          <w:sz w:val="24"/>
          <w:szCs w:val="24"/>
          <w:highlight w:val="none"/>
        </w:rPr>
        <w:t>供应商应出具招标文件要求的</w:t>
      </w:r>
      <w:r>
        <w:rPr>
          <w:rFonts w:hint="eastAsia" w:ascii="宋体" w:hAnsi="宋体" w:eastAsia="宋体" w:cs="宋体"/>
          <w:b/>
          <w:bCs/>
          <w:sz w:val="24"/>
          <w:szCs w:val="24"/>
          <w:highlight w:val="none"/>
          <w:lang w:val="en-US" w:eastAsia="zh-CN"/>
        </w:rPr>
        <w:t>证明材料</w:t>
      </w:r>
      <w:r>
        <w:rPr>
          <w:rFonts w:hint="eastAsia" w:ascii="宋体" w:hAnsi="宋体" w:eastAsia="宋体" w:cs="宋体"/>
          <w:b/>
          <w:bCs/>
          <w:sz w:val="24"/>
          <w:szCs w:val="24"/>
          <w:highlight w:val="none"/>
        </w:rPr>
        <w:t>给予证明，否则评标时不予认可</w:t>
      </w:r>
      <w:r>
        <w:rPr>
          <w:rFonts w:hint="eastAsia" w:ascii="宋体" w:hAnsi="宋体" w:eastAsia="宋体" w:cs="宋体"/>
          <w:sz w:val="24"/>
          <w:szCs w:val="24"/>
          <w:highlight w:val="none"/>
        </w:rPr>
        <w:t>。</w:t>
      </w:r>
      <w:r>
        <w:rPr>
          <w:rFonts w:hint="eastAsia" w:ascii="宋体" w:hAnsi="宋体" w:eastAsia="宋体" w:cs="宋体"/>
          <w:b/>
          <w:bCs/>
          <w:sz w:val="24"/>
          <w:szCs w:val="24"/>
          <w:highlight w:val="none"/>
        </w:rPr>
        <w:t>供应商应对提交的</w:t>
      </w:r>
      <w:r>
        <w:rPr>
          <w:rFonts w:hint="eastAsia" w:ascii="宋体" w:hAnsi="宋体" w:eastAsia="宋体" w:cs="宋体"/>
          <w:b/>
          <w:bCs/>
          <w:sz w:val="24"/>
          <w:szCs w:val="24"/>
          <w:highlight w:val="none"/>
          <w:lang w:val="en-US" w:eastAsia="zh-CN"/>
        </w:rPr>
        <w:t>证明材料</w:t>
      </w:r>
      <w:r>
        <w:rPr>
          <w:rFonts w:hint="eastAsia" w:ascii="宋体" w:hAnsi="宋体" w:eastAsia="宋体" w:cs="宋体"/>
          <w:b/>
          <w:bCs/>
          <w:sz w:val="24"/>
          <w:szCs w:val="24"/>
          <w:highlight w:val="none"/>
        </w:rPr>
        <w:t>真实性负责，</w:t>
      </w:r>
      <w:r>
        <w:rPr>
          <w:rFonts w:hint="eastAsia" w:ascii="宋体" w:hAnsi="宋体" w:eastAsia="宋体" w:cs="宋体"/>
          <w:sz w:val="24"/>
          <w:szCs w:val="24"/>
          <w:highlight w:val="none"/>
        </w:rPr>
        <w:t>提交</w:t>
      </w:r>
      <w:r>
        <w:rPr>
          <w:rFonts w:hint="eastAsia" w:ascii="宋体" w:hAnsi="宋体" w:eastAsia="宋体" w:cs="宋体"/>
          <w:sz w:val="24"/>
          <w:szCs w:val="24"/>
          <w:highlight w:val="none"/>
          <w:lang w:val="en-US" w:eastAsia="zh-CN"/>
        </w:rPr>
        <w:t>证明材料</w:t>
      </w:r>
      <w:r>
        <w:rPr>
          <w:rFonts w:hint="eastAsia" w:ascii="宋体" w:hAnsi="宋体" w:eastAsia="宋体" w:cs="宋体"/>
          <w:sz w:val="24"/>
          <w:szCs w:val="24"/>
          <w:highlight w:val="none"/>
        </w:rPr>
        <w:t>不真实的，应承担相应的法律责任。</w:t>
      </w:r>
    </w:p>
    <w:p w14:paraId="422F2D98">
      <w:pPr>
        <w:autoSpaceDE/>
        <w:autoSpaceDN/>
        <w:spacing w:before="20" w:line="486" w:lineRule="exact"/>
        <w:ind w:firstLine="482" w:firstLineChars="200"/>
        <w:rPr>
          <w:rFonts w:hint="eastAsia"/>
          <w:b/>
          <w:bCs/>
          <w:sz w:val="24"/>
          <w:szCs w:val="24"/>
          <w:highlight w:val="none"/>
          <w:lang w:eastAsia="zh-CN"/>
        </w:rPr>
      </w:pPr>
      <w:r>
        <w:rPr>
          <w:rFonts w:hint="eastAsia"/>
          <w:b/>
          <w:bCs/>
          <w:sz w:val="24"/>
          <w:szCs w:val="24"/>
          <w:highlight w:val="none"/>
          <w:lang w:eastAsia="zh-CN"/>
        </w:rPr>
        <w:t>2.4采购标的的其他技术、服务等要求；</w:t>
      </w:r>
    </w:p>
    <w:bookmarkEnd w:id="231"/>
    <w:p w14:paraId="5A1BE896">
      <w:pPr>
        <w:tabs>
          <w:tab w:val="left" w:pos="900"/>
        </w:tabs>
        <w:spacing w:before="156" w:beforeLines="50" w:line="360" w:lineRule="auto"/>
        <w:ind w:firstLine="480" w:firstLineChars="200"/>
        <w:rPr>
          <w:rFonts w:hint="eastAsia"/>
          <w:b w:val="0"/>
          <w:bCs/>
          <w:sz w:val="24"/>
          <w:szCs w:val="24"/>
          <w:highlight w:val="none"/>
          <w:lang w:eastAsia="zh-CN"/>
        </w:rPr>
      </w:pPr>
      <w:bookmarkStart w:id="233" w:name="_Toc2183"/>
      <w:r>
        <w:rPr>
          <w:rFonts w:hint="eastAsia"/>
          <w:b w:val="0"/>
          <w:bCs/>
          <w:sz w:val="24"/>
          <w:szCs w:val="24"/>
          <w:highlight w:val="none"/>
          <w:lang w:eastAsia="zh-CN"/>
        </w:rPr>
        <w:t>投标人需按照招标文件要求提供项目理解与分析、项目经理及维保团队专业能力评价、项目实施方案评价、突发事件应急处理预案、服务质量保障措施方案、维保服务装备及工具</w:t>
      </w:r>
      <w:r>
        <w:rPr>
          <w:rFonts w:hint="eastAsia"/>
          <w:b w:val="0"/>
          <w:bCs/>
          <w:sz w:val="24"/>
          <w:szCs w:val="24"/>
          <w:highlight w:val="none"/>
          <w:lang w:val="en-US" w:eastAsia="zh-CN"/>
        </w:rPr>
        <w:t>情况、</w:t>
      </w:r>
      <w:r>
        <w:rPr>
          <w:rFonts w:hint="eastAsia"/>
          <w:b w:val="0"/>
          <w:bCs/>
          <w:sz w:val="24"/>
          <w:szCs w:val="24"/>
          <w:highlight w:val="none"/>
          <w:lang w:eastAsia="zh-CN"/>
        </w:rPr>
        <w:t>维修安全保证措施等。</w:t>
      </w:r>
    </w:p>
    <w:p w14:paraId="581F287F">
      <w:pPr>
        <w:tabs>
          <w:tab w:val="left" w:pos="900"/>
        </w:tabs>
        <w:spacing w:before="156" w:beforeLines="50" w:line="360" w:lineRule="auto"/>
        <w:ind w:firstLine="482" w:firstLineChars="200"/>
        <w:rPr>
          <w:rFonts w:hint="eastAsia"/>
          <w:b/>
          <w:sz w:val="24"/>
          <w:szCs w:val="24"/>
          <w:highlight w:val="none"/>
          <w:lang w:eastAsia="zh-CN"/>
        </w:rPr>
      </w:pPr>
      <w:r>
        <w:rPr>
          <w:rFonts w:hint="eastAsia"/>
          <w:b/>
          <w:sz w:val="24"/>
          <w:szCs w:val="24"/>
          <w:highlight w:val="none"/>
          <w:lang w:eastAsia="zh-CN"/>
        </w:rPr>
        <w:t>3.采购标的的验收标准</w:t>
      </w:r>
    </w:p>
    <w:p w14:paraId="14CA24D2">
      <w:pPr>
        <w:pStyle w:val="95"/>
        <w:spacing w:before="0" w:line="360" w:lineRule="auto"/>
        <w:ind w:left="0" w:firstLine="476"/>
        <w:rPr>
          <w:rFonts w:hint="eastAsia"/>
          <w:sz w:val="24"/>
          <w:highlight w:val="none"/>
          <w:lang w:eastAsia="zh-CN"/>
        </w:rPr>
      </w:pPr>
      <w:bookmarkStart w:id="234" w:name="_Toc181860788"/>
      <w:bookmarkStart w:id="235" w:name="_Toc15601"/>
      <w:r>
        <w:rPr>
          <w:rFonts w:hint="eastAsia"/>
          <w:sz w:val="24"/>
          <w:highlight w:val="none"/>
          <w:lang w:eastAsia="zh-CN"/>
        </w:rPr>
        <w:t>3.</w:t>
      </w:r>
      <w:r>
        <w:rPr>
          <w:sz w:val="24"/>
          <w:highlight w:val="none"/>
          <w:lang w:eastAsia="zh-CN"/>
        </w:rPr>
        <w:t>1</w:t>
      </w:r>
      <w:r>
        <w:rPr>
          <w:rFonts w:hint="eastAsia"/>
          <w:sz w:val="24"/>
          <w:highlight w:val="none"/>
          <w:lang w:eastAsia="zh-CN"/>
        </w:rPr>
        <w:t>符合采购人服务范围要求。</w:t>
      </w:r>
      <w:bookmarkEnd w:id="234"/>
      <w:bookmarkEnd w:id="235"/>
    </w:p>
    <w:p w14:paraId="655EC8C1">
      <w:pPr>
        <w:pStyle w:val="95"/>
        <w:spacing w:before="0" w:line="360" w:lineRule="auto"/>
        <w:ind w:left="0" w:firstLine="476"/>
        <w:rPr>
          <w:rFonts w:hint="eastAsia"/>
          <w:sz w:val="24"/>
          <w:highlight w:val="none"/>
          <w:lang w:eastAsia="zh-CN"/>
        </w:rPr>
      </w:pPr>
      <w:bookmarkStart w:id="236" w:name="_Toc181860789"/>
      <w:bookmarkStart w:id="237" w:name="_Toc26326"/>
      <w:r>
        <w:rPr>
          <w:rFonts w:hint="eastAsia"/>
          <w:sz w:val="24"/>
          <w:highlight w:val="none"/>
          <w:lang w:eastAsia="zh-CN"/>
        </w:rPr>
        <w:t>3.</w:t>
      </w:r>
      <w:r>
        <w:rPr>
          <w:sz w:val="24"/>
          <w:highlight w:val="none"/>
          <w:lang w:eastAsia="zh-CN"/>
        </w:rPr>
        <w:t>2</w:t>
      </w:r>
      <w:r>
        <w:rPr>
          <w:rFonts w:hint="eastAsia"/>
          <w:sz w:val="24"/>
          <w:highlight w:val="none"/>
          <w:lang w:eastAsia="zh-CN"/>
        </w:rPr>
        <w:t>供应商配置的硬件设备符合采购人要求。</w:t>
      </w:r>
      <w:bookmarkEnd w:id="236"/>
      <w:bookmarkEnd w:id="237"/>
    </w:p>
    <w:p w14:paraId="23F497D0">
      <w:pPr>
        <w:pStyle w:val="95"/>
        <w:spacing w:before="0" w:line="360" w:lineRule="auto"/>
        <w:ind w:left="0" w:firstLine="476"/>
        <w:rPr>
          <w:rFonts w:hint="eastAsia"/>
          <w:sz w:val="24"/>
          <w:highlight w:val="none"/>
          <w:lang w:eastAsia="zh-CN"/>
        </w:rPr>
      </w:pPr>
      <w:bookmarkStart w:id="238" w:name="_Toc181860790"/>
      <w:bookmarkStart w:id="239" w:name="_Toc11917"/>
      <w:r>
        <w:rPr>
          <w:rFonts w:hint="eastAsia"/>
          <w:sz w:val="24"/>
          <w:highlight w:val="none"/>
          <w:lang w:eastAsia="zh-CN"/>
        </w:rPr>
        <w:t>3.</w:t>
      </w:r>
      <w:r>
        <w:rPr>
          <w:sz w:val="24"/>
          <w:highlight w:val="none"/>
          <w:lang w:eastAsia="zh-CN"/>
        </w:rPr>
        <w:t>3</w:t>
      </w:r>
      <w:r>
        <w:rPr>
          <w:rFonts w:hint="eastAsia"/>
          <w:sz w:val="24"/>
          <w:highlight w:val="none"/>
          <w:lang w:eastAsia="zh-CN"/>
        </w:rPr>
        <w:t>完成采购人要求的工作内容。</w:t>
      </w:r>
      <w:bookmarkEnd w:id="238"/>
      <w:bookmarkEnd w:id="239"/>
    </w:p>
    <w:p w14:paraId="2C320E38">
      <w:pPr>
        <w:pStyle w:val="95"/>
        <w:spacing w:before="0" w:line="360" w:lineRule="auto"/>
        <w:ind w:left="0" w:firstLine="476"/>
        <w:rPr>
          <w:rFonts w:hint="eastAsia"/>
          <w:sz w:val="24"/>
          <w:highlight w:val="none"/>
          <w:lang w:eastAsia="zh-CN"/>
        </w:rPr>
      </w:pPr>
      <w:bookmarkStart w:id="240" w:name="_Toc181860791"/>
      <w:bookmarkStart w:id="241" w:name="_Toc32098"/>
      <w:r>
        <w:rPr>
          <w:rFonts w:hint="eastAsia"/>
          <w:sz w:val="24"/>
          <w:highlight w:val="none"/>
          <w:lang w:eastAsia="zh-CN"/>
        </w:rPr>
        <w:t>3.</w:t>
      </w:r>
      <w:r>
        <w:rPr>
          <w:sz w:val="24"/>
          <w:highlight w:val="none"/>
          <w:lang w:eastAsia="zh-CN"/>
        </w:rPr>
        <w:t>4</w:t>
      </w:r>
      <w:r>
        <w:rPr>
          <w:rFonts w:hint="eastAsia"/>
          <w:sz w:val="24"/>
          <w:highlight w:val="none"/>
          <w:lang w:eastAsia="zh-CN"/>
        </w:rPr>
        <w:t>达到采购人要求的服务和质量标准</w:t>
      </w:r>
      <w:bookmarkEnd w:id="240"/>
      <w:bookmarkEnd w:id="241"/>
      <w:r>
        <w:rPr>
          <w:rFonts w:hint="eastAsia"/>
          <w:sz w:val="24"/>
          <w:highlight w:val="none"/>
          <w:lang w:eastAsia="zh-CN"/>
        </w:rPr>
        <w:t>。</w:t>
      </w:r>
    </w:p>
    <w:p w14:paraId="29977F3C">
      <w:pPr>
        <w:autoSpaceDE/>
        <w:autoSpaceDN/>
        <w:adjustRightInd w:val="0"/>
        <w:spacing w:line="560" w:lineRule="exact"/>
        <w:jc w:val="center"/>
        <w:textAlignment w:val="baseline"/>
        <w:outlineLvl w:val="0"/>
        <w:rPr>
          <w:rFonts w:hint="eastAsia"/>
          <w:b/>
          <w:bCs/>
          <w:sz w:val="36"/>
          <w:szCs w:val="36"/>
          <w:highlight w:val="none"/>
          <w:lang w:eastAsia="zh-CN"/>
        </w:rPr>
        <w:sectPr>
          <w:pgSz w:w="11906" w:h="16838"/>
          <w:pgMar w:top="1440" w:right="1286" w:bottom="1440" w:left="1418" w:header="851" w:footer="992" w:gutter="0"/>
          <w:cols w:space="720" w:num="1"/>
          <w:titlePg/>
          <w:docGrid w:type="lines" w:linePitch="312" w:charSpace="0"/>
        </w:sectPr>
      </w:pPr>
    </w:p>
    <w:p w14:paraId="5ED782B2">
      <w:pPr>
        <w:autoSpaceDE/>
        <w:autoSpaceDN/>
        <w:adjustRightInd w:val="0"/>
        <w:spacing w:line="560" w:lineRule="exact"/>
        <w:jc w:val="center"/>
        <w:textAlignment w:val="baseline"/>
        <w:outlineLvl w:val="0"/>
        <w:rPr>
          <w:rFonts w:hint="eastAsia"/>
          <w:b/>
          <w:bCs/>
          <w:sz w:val="36"/>
          <w:szCs w:val="36"/>
          <w:highlight w:val="none"/>
          <w:lang w:eastAsia="zh-CN"/>
        </w:rPr>
      </w:pPr>
      <w:bookmarkStart w:id="242" w:name="_Toc17009"/>
      <w:r>
        <w:rPr>
          <w:rFonts w:hint="eastAsia"/>
          <w:b/>
          <w:bCs/>
          <w:sz w:val="36"/>
          <w:szCs w:val="36"/>
          <w:highlight w:val="none"/>
          <w:lang w:eastAsia="zh-CN"/>
        </w:rPr>
        <w:t>第六章   拟签订的合同文本</w:t>
      </w:r>
      <w:bookmarkEnd w:id="242"/>
    </w:p>
    <w:p w14:paraId="5D4BCA9E">
      <w:pPr>
        <w:spacing w:line="360" w:lineRule="auto"/>
        <w:outlineLvl w:val="0"/>
        <w:rPr>
          <w:rFonts w:hint="eastAsia" w:ascii="宋体" w:hAnsi="宋体" w:cs="Arial"/>
          <w:sz w:val="24"/>
        </w:rPr>
      </w:pPr>
    </w:p>
    <w:p w14:paraId="5436B2B3">
      <w:pPr>
        <w:spacing w:line="360" w:lineRule="auto"/>
        <w:outlineLvl w:val="0"/>
        <w:rPr>
          <w:rFonts w:hint="eastAsia" w:ascii="宋体" w:hAnsi="宋体" w:cs="Arial"/>
          <w:sz w:val="24"/>
        </w:rPr>
      </w:pPr>
    </w:p>
    <w:p w14:paraId="6D39389F">
      <w:pPr>
        <w:jc w:val="center"/>
        <w:rPr>
          <w:rFonts w:hint="eastAsia"/>
          <w:sz w:val="44"/>
          <w:szCs w:val="52"/>
          <w:lang w:val="en-US" w:eastAsia="zh-CN"/>
        </w:rPr>
      </w:pPr>
    </w:p>
    <w:p w14:paraId="38B9926B">
      <w:pPr>
        <w:jc w:val="center"/>
        <w:rPr>
          <w:rFonts w:hint="default"/>
          <w:sz w:val="44"/>
          <w:szCs w:val="52"/>
          <w:lang w:val="en-US" w:eastAsia="zh-CN"/>
        </w:rPr>
      </w:pPr>
      <w:r>
        <w:rPr>
          <w:rFonts w:hint="eastAsia"/>
          <w:sz w:val="44"/>
          <w:szCs w:val="52"/>
          <w:lang w:val="en-US" w:eastAsia="zh-CN"/>
        </w:rPr>
        <w:t>配电室代维服务合同</w:t>
      </w:r>
    </w:p>
    <w:p w14:paraId="6D574F11">
      <w:pPr>
        <w:spacing w:after="0" w:line="240" w:lineRule="auto"/>
        <w:jc w:val="center"/>
        <w:rPr>
          <w:rFonts w:hint="eastAsia" w:ascii="宋体" w:hAnsi="宋体"/>
          <w:sz w:val="32"/>
          <w:szCs w:val="32"/>
        </w:rPr>
      </w:pPr>
      <w:r>
        <w:rPr>
          <w:rFonts w:ascii="宋体" w:hAnsi="宋体" w:eastAsia="宋体" w:cs="宋体"/>
          <w:sz w:val="24"/>
          <w:szCs w:val="24"/>
        </w:rPr>
        <w:t>（最终合同条款以采购人审定版本为准）</w:t>
      </w:r>
    </w:p>
    <w:p w14:paraId="6B1A4403">
      <w:pPr>
        <w:spacing w:after="0" w:line="240" w:lineRule="auto"/>
        <w:ind w:firstLine="566" w:firstLineChars="177"/>
        <w:rPr>
          <w:rFonts w:hint="eastAsia" w:ascii="宋体" w:hAnsi="宋体"/>
          <w:sz w:val="32"/>
          <w:szCs w:val="32"/>
        </w:rPr>
      </w:pPr>
    </w:p>
    <w:p w14:paraId="6AEB8043">
      <w:pPr>
        <w:spacing w:after="0" w:line="240" w:lineRule="auto"/>
        <w:ind w:firstLine="566" w:firstLineChars="177"/>
        <w:rPr>
          <w:rFonts w:hint="eastAsia" w:ascii="宋体" w:hAnsi="宋体"/>
          <w:sz w:val="32"/>
          <w:szCs w:val="32"/>
        </w:rPr>
      </w:pPr>
    </w:p>
    <w:p w14:paraId="77809827">
      <w:pPr>
        <w:spacing w:after="0" w:line="240" w:lineRule="auto"/>
        <w:ind w:firstLine="566" w:firstLineChars="177"/>
        <w:rPr>
          <w:rFonts w:hint="eastAsia" w:ascii="宋体" w:hAnsi="宋体"/>
          <w:sz w:val="32"/>
          <w:szCs w:val="32"/>
        </w:rPr>
      </w:pPr>
    </w:p>
    <w:p w14:paraId="19717B28">
      <w:pPr>
        <w:spacing w:after="0" w:line="240" w:lineRule="auto"/>
        <w:ind w:firstLine="566" w:firstLineChars="177"/>
        <w:rPr>
          <w:rFonts w:hint="eastAsia" w:ascii="宋体" w:hAnsi="宋体"/>
          <w:sz w:val="32"/>
          <w:szCs w:val="32"/>
        </w:rPr>
      </w:pPr>
    </w:p>
    <w:p w14:paraId="06229660">
      <w:pPr>
        <w:spacing w:after="0" w:line="240" w:lineRule="auto"/>
        <w:ind w:firstLine="566" w:firstLineChars="177"/>
        <w:rPr>
          <w:rFonts w:hint="eastAsia" w:ascii="宋体" w:hAnsi="宋体"/>
          <w:sz w:val="32"/>
          <w:szCs w:val="32"/>
        </w:rPr>
      </w:pPr>
    </w:p>
    <w:p w14:paraId="67316A95">
      <w:pPr>
        <w:spacing w:after="0" w:line="480" w:lineRule="auto"/>
        <w:ind w:firstLine="566" w:firstLineChars="177"/>
        <w:rPr>
          <w:rFonts w:hint="eastAsia" w:ascii="宋体" w:hAnsi="宋体"/>
          <w:sz w:val="32"/>
          <w:szCs w:val="32"/>
          <w:u w:val="single"/>
        </w:rPr>
      </w:pPr>
      <w:r>
        <w:rPr>
          <w:rFonts w:hint="eastAsia" w:ascii="宋体" w:hAnsi="宋体"/>
          <w:sz w:val="32"/>
          <w:szCs w:val="32"/>
        </w:rPr>
        <w:t>甲方</w:t>
      </w:r>
      <w:r>
        <w:rPr>
          <w:rFonts w:hint="eastAsia" w:ascii="宋体" w:hAnsi="宋体"/>
          <w:sz w:val="32"/>
          <w:szCs w:val="32"/>
          <w:lang w:eastAsia="zh-CN"/>
        </w:rPr>
        <w:t>（委托方）</w:t>
      </w:r>
      <w:r>
        <w:rPr>
          <w:rFonts w:hint="eastAsia" w:ascii="宋体" w:hAnsi="宋体"/>
          <w:sz w:val="32"/>
          <w:szCs w:val="32"/>
        </w:rPr>
        <w:t xml:space="preserve">： </w:t>
      </w:r>
      <w:r>
        <w:rPr>
          <w:rFonts w:hint="eastAsia" w:ascii="宋体" w:hAnsi="宋体"/>
          <w:sz w:val="32"/>
          <w:szCs w:val="32"/>
          <w:u w:val="single"/>
        </w:rPr>
        <w:t xml:space="preserve"> </w:t>
      </w:r>
      <w:r>
        <w:rPr>
          <w:rFonts w:hint="eastAsia" w:ascii="宋体" w:hAnsi="宋体"/>
          <w:sz w:val="32"/>
          <w:szCs w:val="32"/>
          <w:u w:val="single"/>
          <w:lang w:val="en-US" w:eastAsia="zh-CN"/>
        </w:rPr>
        <w:t xml:space="preserve">                                </w:t>
      </w:r>
      <w:r>
        <w:rPr>
          <w:rFonts w:hint="eastAsia" w:ascii="宋体" w:hAnsi="宋体"/>
          <w:sz w:val="32"/>
          <w:szCs w:val="32"/>
          <w:u w:val="single"/>
        </w:rPr>
        <w:t xml:space="preserve"> </w:t>
      </w:r>
    </w:p>
    <w:p w14:paraId="788A8E92">
      <w:pPr>
        <w:spacing w:after="0" w:line="480" w:lineRule="auto"/>
        <w:ind w:firstLine="566" w:firstLineChars="177"/>
        <w:rPr>
          <w:rFonts w:hint="eastAsia" w:ascii="宋体" w:hAnsi="宋体"/>
          <w:sz w:val="32"/>
          <w:szCs w:val="32"/>
          <w:u w:val="single"/>
        </w:rPr>
      </w:pPr>
      <w:r>
        <w:rPr>
          <w:rFonts w:hint="eastAsia" w:ascii="宋体" w:hAnsi="宋体"/>
          <w:sz w:val="32"/>
          <w:szCs w:val="32"/>
        </w:rPr>
        <w:t xml:space="preserve">所在地： </w:t>
      </w:r>
      <w:r>
        <w:rPr>
          <w:rFonts w:hint="eastAsia" w:ascii="宋体" w:hAnsi="宋体"/>
          <w:sz w:val="32"/>
          <w:szCs w:val="32"/>
          <w:lang w:val="en-US" w:eastAsia="zh-CN"/>
        </w:rPr>
        <w:t xml:space="preserve">      </w:t>
      </w:r>
      <w:r>
        <w:rPr>
          <w:rFonts w:hint="eastAsia" w:ascii="宋体" w:hAnsi="宋体"/>
          <w:sz w:val="32"/>
          <w:szCs w:val="32"/>
        </w:rPr>
        <w:t xml:space="preserve">  </w:t>
      </w:r>
      <w:r>
        <w:rPr>
          <w:rFonts w:hint="eastAsia" w:ascii="宋体" w:hAnsi="宋体"/>
          <w:sz w:val="32"/>
          <w:szCs w:val="32"/>
          <w:u w:val="single"/>
          <w:lang w:val="en-US" w:eastAsia="zh-CN"/>
        </w:rPr>
        <w:t xml:space="preserve">                                </w:t>
      </w:r>
    </w:p>
    <w:p w14:paraId="2CD57F25">
      <w:pPr>
        <w:spacing w:after="0" w:line="480" w:lineRule="auto"/>
        <w:ind w:firstLine="566" w:firstLineChars="177"/>
        <w:rPr>
          <w:rFonts w:hint="eastAsia" w:ascii="宋体" w:hAnsi="宋体"/>
          <w:sz w:val="32"/>
          <w:szCs w:val="32"/>
          <w:u w:val="single"/>
          <w:lang w:val="en-US" w:eastAsia="zh-CN"/>
        </w:rPr>
      </w:pPr>
      <w:r>
        <w:rPr>
          <w:rFonts w:hint="eastAsia" w:ascii="宋体" w:hAnsi="宋体"/>
          <w:sz w:val="32"/>
          <w:szCs w:val="32"/>
        </w:rPr>
        <w:t>法定代表人</w:t>
      </w:r>
      <w:r>
        <w:rPr>
          <w:rFonts w:hint="eastAsia" w:ascii="宋体" w:hAnsi="宋体"/>
          <w:sz w:val="32"/>
          <w:szCs w:val="32"/>
          <w:lang w:eastAsia="zh-CN"/>
        </w:rPr>
        <w:t>：</w:t>
      </w:r>
      <w:r>
        <w:rPr>
          <w:rFonts w:hint="eastAsia" w:ascii="宋体" w:hAnsi="宋体"/>
          <w:sz w:val="32"/>
          <w:szCs w:val="32"/>
          <w:lang w:val="en-US" w:eastAsia="zh-CN"/>
        </w:rPr>
        <w:t xml:space="preserve">     </w:t>
      </w:r>
      <w:r>
        <w:rPr>
          <w:rFonts w:hint="eastAsia" w:ascii="宋体" w:hAnsi="宋体"/>
          <w:sz w:val="32"/>
          <w:szCs w:val="32"/>
          <w:u w:val="single"/>
        </w:rPr>
        <w:t xml:space="preserve"> </w:t>
      </w:r>
      <w:r>
        <w:rPr>
          <w:rFonts w:hint="eastAsia" w:ascii="宋体" w:hAnsi="宋体"/>
          <w:sz w:val="32"/>
          <w:szCs w:val="32"/>
          <w:u w:val="single"/>
          <w:lang w:val="en-US" w:eastAsia="zh-CN"/>
        </w:rPr>
        <w:t xml:space="preserve">  </w:t>
      </w:r>
      <w:r>
        <w:rPr>
          <w:rFonts w:hint="eastAsia" w:ascii="宋体" w:hAnsi="宋体"/>
          <w:sz w:val="32"/>
          <w:szCs w:val="32"/>
          <w:u w:val="single"/>
        </w:rPr>
        <w:t xml:space="preserve">     </w:t>
      </w:r>
      <w:r>
        <w:rPr>
          <w:rFonts w:hint="eastAsia" w:ascii="宋体" w:hAnsi="宋体"/>
          <w:color w:val="000000" w:themeColor="text1"/>
          <w:sz w:val="32"/>
          <w:szCs w:val="32"/>
          <w:u w:val="single"/>
          <w:lang w:val="en-US" w:eastAsia="zh-CN"/>
          <w14:textFill>
            <w14:solidFill>
              <w14:schemeClr w14:val="tx1"/>
            </w14:solidFill>
          </w14:textFill>
        </w:rPr>
        <w:t xml:space="preserve">     </w:t>
      </w:r>
      <w:r>
        <w:rPr>
          <w:rFonts w:hint="eastAsia" w:ascii="宋体" w:hAnsi="宋体"/>
          <w:color w:val="000000" w:themeColor="text1"/>
          <w:sz w:val="32"/>
          <w:szCs w:val="32"/>
          <w:u w:val="single"/>
          <w14:textFill>
            <w14:solidFill>
              <w14:schemeClr w14:val="tx1"/>
            </w14:solidFill>
          </w14:textFill>
        </w:rPr>
        <w:t xml:space="preserve"> </w:t>
      </w:r>
      <w:r>
        <w:rPr>
          <w:rFonts w:hint="eastAsia" w:ascii="宋体" w:hAnsi="宋体"/>
          <w:color w:val="000000" w:themeColor="text1"/>
          <w:sz w:val="32"/>
          <w:szCs w:val="32"/>
          <w:u w:val="single"/>
          <w:lang w:val="en-US" w:eastAsia="zh-CN"/>
          <w14:textFill>
            <w14:solidFill>
              <w14:schemeClr w14:val="tx1"/>
            </w14:solidFill>
          </w14:textFill>
        </w:rPr>
        <w:t xml:space="preserve">   </w:t>
      </w:r>
      <w:r>
        <w:rPr>
          <w:rFonts w:hint="eastAsia" w:ascii="宋体" w:hAnsi="宋体"/>
          <w:color w:val="000000" w:themeColor="text1"/>
          <w:sz w:val="32"/>
          <w:szCs w:val="32"/>
          <w:u w:val="single"/>
          <w14:textFill>
            <w14:solidFill>
              <w14:schemeClr w14:val="tx1"/>
            </w14:solidFill>
          </w14:textFill>
        </w:rPr>
        <w:t xml:space="preserve"> </w:t>
      </w:r>
      <w:r>
        <w:rPr>
          <w:rFonts w:hint="eastAsia" w:ascii="宋体" w:hAnsi="宋体"/>
          <w:color w:val="000000" w:themeColor="text1"/>
          <w:sz w:val="32"/>
          <w:szCs w:val="32"/>
          <w:u w:val="single"/>
          <w:lang w:val="en-US" w:eastAsia="zh-CN"/>
          <w14:textFill>
            <w14:solidFill>
              <w14:schemeClr w14:val="tx1"/>
            </w14:solidFill>
          </w14:textFill>
        </w:rPr>
        <w:t xml:space="preserve">   </w:t>
      </w:r>
      <w:r>
        <w:rPr>
          <w:rFonts w:hint="eastAsia" w:ascii="宋体" w:hAnsi="宋体"/>
          <w:sz w:val="32"/>
          <w:szCs w:val="32"/>
          <w:u w:val="single"/>
        </w:rPr>
        <w:t xml:space="preserve">         </w:t>
      </w:r>
      <w:r>
        <w:rPr>
          <w:rFonts w:hint="eastAsia" w:ascii="宋体" w:hAnsi="宋体"/>
          <w:sz w:val="32"/>
          <w:szCs w:val="32"/>
          <w:u w:val="single"/>
          <w:lang w:val="en-US" w:eastAsia="zh-CN"/>
        </w:rPr>
        <w:t xml:space="preserve">  </w:t>
      </w:r>
    </w:p>
    <w:p w14:paraId="4E804BD3">
      <w:pPr>
        <w:spacing w:after="0" w:line="480" w:lineRule="auto"/>
        <w:ind w:firstLine="566" w:firstLineChars="177"/>
        <w:rPr>
          <w:rFonts w:hint="eastAsia" w:ascii="宋体" w:hAnsi="宋体"/>
          <w:sz w:val="32"/>
          <w:szCs w:val="32"/>
          <w:u w:val="single"/>
        </w:rPr>
      </w:pPr>
    </w:p>
    <w:p w14:paraId="371E274A">
      <w:pPr>
        <w:spacing w:after="0" w:line="480" w:lineRule="auto"/>
        <w:ind w:firstLine="566" w:firstLineChars="177"/>
        <w:rPr>
          <w:rFonts w:hint="eastAsia" w:ascii="宋体" w:hAnsi="宋体"/>
          <w:sz w:val="32"/>
          <w:szCs w:val="32"/>
        </w:rPr>
      </w:pPr>
    </w:p>
    <w:p w14:paraId="4C70F53D">
      <w:pPr>
        <w:spacing w:after="0" w:line="480" w:lineRule="auto"/>
        <w:ind w:firstLine="566" w:firstLineChars="177"/>
        <w:rPr>
          <w:rFonts w:hint="eastAsia" w:ascii="宋体" w:hAnsi="宋体"/>
          <w:sz w:val="32"/>
          <w:szCs w:val="32"/>
          <w:u w:val="single"/>
        </w:rPr>
      </w:pPr>
      <w:r>
        <w:rPr>
          <w:rFonts w:hint="eastAsia" w:ascii="宋体" w:hAnsi="宋体"/>
          <w:sz w:val="32"/>
          <w:szCs w:val="32"/>
        </w:rPr>
        <w:t>乙方</w:t>
      </w:r>
      <w:r>
        <w:rPr>
          <w:rFonts w:hint="eastAsia" w:ascii="宋体" w:hAnsi="宋体"/>
          <w:sz w:val="32"/>
          <w:szCs w:val="32"/>
          <w:lang w:val="en-US" w:eastAsia="zh-CN"/>
        </w:rPr>
        <w:t xml:space="preserve">(受托方)：    </w:t>
      </w:r>
      <w:r>
        <w:rPr>
          <w:rFonts w:hint="eastAsia" w:ascii="宋体" w:hAnsi="宋体"/>
          <w:sz w:val="32"/>
          <w:szCs w:val="32"/>
          <w:u w:val="single"/>
          <w:lang w:val="en-US" w:eastAsia="zh-CN"/>
        </w:rPr>
        <w:t xml:space="preserve">                              </w:t>
      </w:r>
      <w:r>
        <w:rPr>
          <w:rFonts w:hint="eastAsia" w:ascii="宋体" w:hAnsi="宋体"/>
          <w:sz w:val="32"/>
          <w:szCs w:val="32"/>
          <w:u w:val="single"/>
        </w:rPr>
        <w:t xml:space="preserve"> </w:t>
      </w:r>
    </w:p>
    <w:p w14:paraId="468F160B">
      <w:pPr>
        <w:spacing w:after="0" w:line="480" w:lineRule="auto"/>
        <w:ind w:firstLine="566" w:firstLineChars="177"/>
        <w:rPr>
          <w:rFonts w:hint="eastAsia" w:ascii="宋体" w:hAnsi="宋体"/>
          <w:sz w:val="32"/>
          <w:szCs w:val="32"/>
          <w:u w:val="single"/>
        </w:rPr>
      </w:pPr>
      <w:r>
        <w:rPr>
          <w:rFonts w:hint="eastAsia" w:ascii="宋体" w:hAnsi="宋体"/>
          <w:sz w:val="32"/>
          <w:szCs w:val="32"/>
        </w:rPr>
        <w:t>所在地：</w:t>
      </w:r>
      <w:r>
        <w:rPr>
          <w:rFonts w:hint="eastAsia" w:ascii="宋体" w:hAnsi="宋体"/>
          <w:sz w:val="32"/>
          <w:szCs w:val="32"/>
          <w:lang w:val="en-US" w:eastAsia="zh-CN"/>
        </w:rPr>
        <w:t xml:space="preserve">     </w:t>
      </w:r>
      <w:r>
        <w:rPr>
          <w:rFonts w:hint="eastAsia" w:ascii="宋体" w:hAnsi="宋体"/>
          <w:sz w:val="32"/>
          <w:szCs w:val="32"/>
        </w:rPr>
        <w:t xml:space="preserve">  </w:t>
      </w:r>
      <w:r>
        <w:rPr>
          <w:rFonts w:hint="eastAsia" w:ascii="宋体" w:hAnsi="宋体"/>
          <w:sz w:val="32"/>
          <w:szCs w:val="32"/>
          <w:lang w:val="en-US" w:eastAsia="zh-CN"/>
        </w:rPr>
        <w:t xml:space="preserve"> </w:t>
      </w:r>
      <w:r>
        <w:rPr>
          <w:rFonts w:hint="eastAsia" w:ascii="宋体" w:hAnsi="宋体"/>
          <w:sz w:val="32"/>
          <w:szCs w:val="32"/>
        </w:rPr>
        <w:t xml:space="preserve">  </w:t>
      </w:r>
      <w:r>
        <w:rPr>
          <w:rFonts w:hint="eastAsia" w:ascii="宋体" w:hAnsi="宋体"/>
          <w:sz w:val="32"/>
          <w:szCs w:val="32"/>
          <w:u w:val="single"/>
        </w:rPr>
        <w:t xml:space="preserve">  </w:t>
      </w:r>
      <w:r>
        <w:rPr>
          <w:rFonts w:hint="eastAsia" w:ascii="宋体" w:hAnsi="宋体"/>
          <w:sz w:val="32"/>
          <w:szCs w:val="32"/>
          <w:u w:val="single"/>
          <w:lang w:val="en-US" w:eastAsia="zh-CN"/>
        </w:rPr>
        <w:t xml:space="preserve">                           </w:t>
      </w:r>
      <w:r>
        <w:rPr>
          <w:rFonts w:hint="eastAsia" w:ascii="宋体" w:hAnsi="宋体"/>
          <w:sz w:val="32"/>
          <w:szCs w:val="32"/>
          <w:u w:val="single"/>
        </w:rPr>
        <w:t xml:space="preserve">  </w:t>
      </w:r>
    </w:p>
    <w:p w14:paraId="682CD67A">
      <w:pPr>
        <w:spacing w:after="0" w:line="480" w:lineRule="auto"/>
        <w:ind w:firstLine="566" w:firstLineChars="177"/>
        <w:rPr>
          <w:rFonts w:hint="eastAsia" w:ascii="宋体" w:hAnsi="宋体"/>
          <w:sz w:val="32"/>
          <w:szCs w:val="32"/>
          <w:u w:val="single"/>
        </w:rPr>
      </w:pPr>
      <w:r>
        <w:rPr>
          <w:rFonts w:hint="eastAsia" w:ascii="宋体" w:hAnsi="宋体"/>
          <w:sz w:val="32"/>
          <w:szCs w:val="32"/>
        </w:rPr>
        <w:t>法定代表人</w:t>
      </w:r>
      <w:r>
        <w:rPr>
          <w:rFonts w:hint="eastAsia" w:ascii="宋体" w:hAnsi="宋体"/>
          <w:sz w:val="32"/>
          <w:szCs w:val="32"/>
          <w:lang w:eastAsia="zh-CN"/>
        </w:rPr>
        <w:t>：</w:t>
      </w:r>
      <w:r>
        <w:rPr>
          <w:rFonts w:hint="eastAsia" w:ascii="宋体" w:hAnsi="宋体"/>
          <w:sz w:val="32"/>
          <w:szCs w:val="32"/>
          <w:lang w:val="en-US" w:eastAsia="zh-CN"/>
        </w:rPr>
        <w:t xml:space="preserve">      </w:t>
      </w:r>
      <w:r>
        <w:rPr>
          <w:rFonts w:hint="eastAsia" w:ascii="宋体" w:hAnsi="宋体"/>
          <w:sz w:val="32"/>
          <w:szCs w:val="32"/>
          <w:u w:val="single"/>
        </w:rPr>
        <w:t xml:space="preserve">            </w:t>
      </w:r>
      <w:r>
        <w:rPr>
          <w:rFonts w:hint="eastAsia" w:ascii="宋体" w:hAnsi="宋体"/>
          <w:sz w:val="32"/>
          <w:szCs w:val="32"/>
          <w:u w:val="single"/>
          <w:lang w:val="en-US" w:eastAsia="zh-CN"/>
        </w:rPr>
        <w:t xml:space="preserve">        </w:t>
      </w:r>
      <w:r>
        <w:rPr>
          <w:rFonts w:hint="eastAsia" w:ascii="宋体" w:hAnsi="宋体"/>
          <w:sz w:val="32"/>
          <w:szCs w:val="32"/>
          <w:u w:val="single"/>
        </w:rPr>
        <w:t xml:space="preserve">             </w:t>
      </w:r>
    </w:p>
    <w:p w14:paraId="587900A8">
      <w:pPr>
        <w:spacing w:after="0" w:line="240" w:lineRule="auto"/>
        <w:rPr>
          <w:rFonts w:hint="eastAsia" w:ascii="宋体" w:hAnsi="宋体"/>
          <w:sz w:val="32"/>
          <w:szCs w:val="32"/>
        </w:rPr>
      </w:pPr>
    </w:p>
    <w:p w14:paraId="05462723">
      <w:pPr>
        <w:spacing w:after="0" w:line="240" w:lineRule="auto"/>
        <w:rPr>
          <w:rFonts w:hint="eastAsia" w:ascii="宋体" w:hAnsi="宋体"/>
          <w:sz w:val="32"/>
          <w:szCs w:val="32"/>
        </w:rPr>
      </w:pPr>
    </w:p>
    <w:p w14:paraId="26819273">
      <w:pPr>
        <w:spacing w:after="0" w:line="240" w:lineRule="auto"/>
        <w:rPr>
          <w:rFonts w:hint="eastAsia" w:ascii="宋体" w:hAnsi="宋体"/>
          <w:sz w:val="32"/>
          <w:szCs w:val="32"/>
        </w:rPr>
      </w:pPr>
    </w:p>
    <w:p w14:paraId="7118FEC0">
      <w:pPr>
        <w:spacing w:after="0" w:line="240" w:lineRule="auto"/>
        <w:rPr>
          <w:rFonts w:hint="eastAsia" w:ascii="宋体" w:hAnsi="宋体"/>
          <w:sz w:val="32"/>
          <w:szCs w:val="32"/>
        </w:rPr>
      </w:pPr>
    </w:p>
    <w:p w14:paraId="24DE1AF6">
      <w:pPr>
        <w:spacing w:after="0" w:line="240" w:lineRule="auto"/>
        <w:rPr>
          <w:rFonts w:hint="eastAsia" w:ascii="宋体" w:hAnsi="宋体"/>
          <w:sz w:val="32"/>
          <w:szCs w:val="32"/>
        </w:rPr>
      </w:pPr>
    </w:p>
    <w:p w14:paraId="718BA6D0">
      <w:pPr>
        <w:spacing w:after="0" w:line="240" w:lineRule="auto"/>
        <w:ind w:firstLine="566" w:firstLineChars="177"/>
        <w:rPr>
          <w:rFonts w:hint="eastAsia" w:ascii="宋体" w:hAnsi="宋体"/>
          <w:sz w:val="32"/>
          <w:szCs w:val="32"/>
        </w:rPr>
      </w:pPr>
    </w:p>
    <w:p w14:paraId="07252696">
      <w:pPr>
        <w:spacing w:after="0" w:line="240" w:lineRule="auto"/>
        <w:ind w:firstLine="772" w:firstLineChars="276"/>
        <w:jc w:val="both"/>
        <w:rPr>
          <w:rFonts w:hint="eastAsia" w:ascii="宋体" w:hAnsi="宋体"/>
          <w:sz w:val="18"/>
          <w:szCs w:val="18"/>
        </w:rPr>
      </w:pPr>
      <w:r>
        <w:rPr>
          <w:rFonts w:ascii="宋体" w:hAnsi="宋体"/>
          <w:b w:val="0"/>
          <w:bCs/>
          <w:sz w:val="28"/>
          <w:szCs w:val="28"/>
        </w:rPr>
        <w:t>本着诚实信用平等自愿的原则，经</w:t>
      </w:r>
      <w:r>
        <w:rPr>
          <w:rFonts w:hint="eastAsia" w:ascii="宋体" w:hAnsi="宋体"/>
          <w:b w:val="0"/>
          <w:bCs/>
          <w:sz w:val="28"/>
          <w:szCs w:val="28"/>
          <w:lang w:val="en-US" w:eastAsia="zh-CN"/>
        </w:rPr>
        <w:t>北京世纪坛医院</w:t>
      </w:r>
      <w:r>
        <w:rPr>
          <w:rFonts w:ascii="宋体" w:hAnsi="宋体"/>
          <w:b w:val="0"/>
          <w:bCs/>
          <w:sz w:val="28"/>
          <w:szCs w:val="28"/>
        </w:rPr>
        <w:t>（以下简称“甲方”）与乙方对甲方以下设备进行维保服务的商务谈判条件达成一致，并根据《中华人民共和国民法典》等相关法律法规定签订本合同，以资信守</w:t>
      </w:r>
      <w:r>
        <w:rPr>
          <w:rFonts w:hint="eastAsia" w:ascii="宋体" w:hAnsi="宋体"/>
          <w:b w:val="0"/>
          <w:bCs/>
          <w:sz w:val="28"/>
          <w:szCs w:val="28"/>
          <w:lang w:eastAsia="zh-CN"/>
        </w:rPr>
        <w:t>。</w:t>
      </w:r>
    </w:p>
    <w:p w14:paraId="481B16AD">
      <w:pPr>
        <w:spacing w:after="0" w:line="580" w:lineRule="exact"/>
        <w:ind w:firstLine="241" w:firstLineChars="100"/>
        <w:rPr>
          <w:rFonts w:hint="eastAsia" w:ascii="宋体" w:hAnsi="宋体"/>
          <w:b/>
          <w:bCs/>
          <w:sz w:val="24"/>
        </w:rPr>
      </w:pPr>
      <w:r>
        <w:rPr>
          <w:rFonts w:hint="eastAsia" w:ascii="宋体" w:hAnsi="宋体"/>
          <w:b/>
          <w:bCs/>
          <w:sz w:val="24"/>
        </w:rPr>
        <w:t>一、维护项目：</w:t>
      </w:r>
    </w:p>
    <w:p w14:paraId="64FDF475">
      <w:pPr>
        <w:spacing w:after="0" w:line="580" w:lineRule="exact"/>
        <w:ind w:firstLine="424" w:firstLineChars="177"/>
        <w:rPr>
          <w:rFonts w:hint="eastAsia" w:ascii="宋体" w:hAnsi="宋体"/>
          <w:sz w:val="24"/>
        </w:rPr>
      </w:pPr>
      <w:r>
        <w:rPr>
          <w:rFonts w:hint="eastAsia" w:ascii="宋体" w:hAnsi="宋体"/>
          <w:sz w:val="24"/>
        </w:rPr>
        <w:t>直流系统</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u w:val="single"/>
          <w:lang w:val="en-US" w:eastAsia="zh-CN"/>
        </w:rPr>
        <w:t>2</w:t>
      </w:r>
      <w:r>
        <w:rPr>
          <w:rFonts w:hint="eastAsia" w:ascii="宋体" w:hAnsi="宋体"/>
          <w:sz w:val="24"/>
          <w:u w:val="single"/>
        </w:rPr>
        <w:t xml:space="preserve">   </w:t>
      </w:r>
      <w:r>
        <w:rPr>
          <w:rFonts w:hint="eastAsia" w:ascii="宋体" w:hAnsi="宋体"/>
          <w:sz w:val="24"/>
          <w:u w:val="single"/>
          <w:lang w:val="en-US" w:eastAsia="zh-CN"/>
        </w:rPr>
        <w:t>套</w:t>
      </w:r>
      <w:r>
        <w:rPr>
          <w:rFonts w:hint="eastAsia" w:ascii="宋体" w:hAnsi="宋体"/>
          <w:sz w:val="24"/>
        </w:rPr>
        <w:t xml:space="preserve">，中央信号柜 </w:t>
      </w:r>
      <w:r>
        <w:rPr>
          <w:rFonts w:hint="eastAsia" w:ascii="宋体" w:hAnsi="宋体"/>
          <w:sz w:val="24"/>
          <w:u w:val="single"/>
        </w:rPr>
        <w:t xml:space="preserve">    </w:t>
      </w:r>
      <w:r>
        <w:rPr>
          <w:rFonts w:hint="eastAsia" w:ascii="宋体" w:hAnsi="宋体"/>
          <w:sz w:val="24"/>
          <w:u w:val="single"/>
          <w:lang w:val="en-US" w:eastAsia="zh-CN"/>
        </w:rPr>
        <w:t>2</w:t>
      </w:r>
      <w:r>
        <w:rPr>
          <w:rFonts w:hint="eastAsia" w:ascii="宋体" w:hAnsi="宋体"/>
          <w:sz w:val="24"/>
          <w:u w:val="single"/>
        </w:rPr>
        <w:t xml:space="preserve">    </w:t>
      </w:r>
      <w:r>
        <w:rPr>
          <w:rFonts w:hint="eastAsia" w:ascii="宋体" w:hAnsi="宋体"/>
          <w:sz w:val="24"/>
        </w:rPr>
        <w:t>面。</w:t>
      </w:r>
    </w:p>
    <w:p w14:paraId="297DA069">
      <w:pPr>
        <w:spacing w:after="0" w:line="580" w:lineRule="exact"/>
        <w:ind w:firstLine="424" w:firstLineChars="177"/>
        <w:rPr>
          <w:rFonts w:hint="eastAsia" w:ascii="宋体" w:hAnsi="宋体"/>
          <w:sz w:val="24"/>
        </w:rPr>
      </w:pPr>
      <w:r>
        <w:rPr>
          <w:rFonts w:hint="eastAsia" w:ascii="宋体" w:hAnsi="宋体"/>
          <w:sz w:val="24"/>
        </w:rPr>
        <w:t>高压开关柜</w:t>
      </w:r>
      <w:r>
        <w:rPr>
          <w:rFonts w:hint="eastAsia" w:ascii="宋体" w:hAnsi="宋体"/>
          <w:sz w:val="24"/>
          <w:u w:val="single"/>
        </w:rPr>
        <w:t xml:space="preserve">   </w:t>
      </w:r>
      <w:r>
        <w:rPr>
          <w:rFonts w:hint="eastAsia" w:ascii="宋体" w:hAnsi="宋体"/>
          <w:sz w:val="24"/>
          <w:u w:val="single"/>
          <w:lang w:val="en-US" w:eastAsia="zh-CN"/>
        </w:rPr>
        <w:t>26</w:t>
      </w:r>
      <w:r>
        <w:rPr>
          <w:rFonts w:hint="eastAsia" w:ascii="宋体" w:hAnsi="宋体"/>
          <w:sz w:val="24"/>
          <w:u w:val="single"/>
        </w:rPr>
        <w:t xml:space="preserve">  </w:t>
      </w:r>
      <w:r>
        <w:rPr>
          <w:rFonts w:hint="eastAsia" w:ascii="宋体" w:hAnsi="宋体"/>
          <w:sz w:val="24"/>
        </w:rPr>
        <w:t xml:space="preserve">面，所内计量、PT </w:t>
      </w:r>
      <w:r>
        <w:rPr>
          <w:rFonts w:hint="eastAsia" w:ascii="宋体" w:hAnsi="宋体"/>
          <w:sz w:val="24"/>
          <w:u w:val="single"/>
        </w:rPr>
        <w:t xml:space="preserve">   </w:t>
      </w:r>
      <w:r>
        <w:rPr>
          <w:rFonts w:hint="eastAsia" w:ascii="宋体" w:hAnsi="宋体"/>
          <w:sz w:val="24"/>
          <w:u w:val="single"/>
          <w:lang w:val="en-US" w:eastAsia="zh-CN"/>
        </w:rPr>
        <w:t>6</w:t>
      </w:r>
      <w:r>
        <w:rPr>
          <w:rFonts w:hint="eastAsia" w:ascii="宋体" w:hAnsi="宋体"/>
          <w:sz w:val="24"/>
          <w:u w:val="single"/>
        </w:rPr>
        <w:t xml:space="preserve">  </w:t>
      </w:r>
      <w:r>
        <w:rPr>
          <w:rFonts w:hint="eastAsia" w:ascii="宋体" w:hAnsi="宋体"/>
          <w:sz w:val="24"/>
        </w:rPr>
        <w:t>台。</w:t>
      </w:r>
    </w:p>
    <w:p w14:paraId="213A5DDE">
      <w:pPr>
        <w:spacing w:after="0" w:line="580" w:lineRule="exact"/>
        <w:ind w:firstLine="424" w:firstLineChars="177"/>
        <w:rPr>
          <w:rFonts w:hint="eastAsia" w:ascii="宋体" w:hAnsi="宋体"/>
          <w:sz w:val="24"/>
        </w:rPr>
      </w:pPr>
      <w:r>
        <w:rPr>
          <w:rFonts w:hint="eastAsia" w:ascii="宋体" w:hAnsi="宋体"/>
          <w:sz w:val="24"/>
        </w:rPr>
        <w:t>低压开关柜</w:t>
      </w:r>
      <w:r>
        <w:rPr>
          <w:rFonts w:hint="eastAsia" w:ascii="宋体" w:hAnsi="宋体"/>
          <w:sz w:val="24"/>
          <w:u w:val="single"/>
        </w:rPr>
        <w:t xml:space="preserve">  </w:t>
      </w:r>
      <w:r>
        <w:rPr>
          <w:rFonts w:hint="eastAsia" w:ascii="宋体" w:hAnsi="宋体"/>
          <w:sz w:val="24"/>
          <w:u w:val="single"/>
          <w:lang w:val="en-US" w:eastAsia="zh-CN"/>
        </w:rPr>
        <w:t>150</w:t>
      </w:r>
      <w:r>
        <w:rPr>
          <w:rFonts w:hint="eastAsia" w:ascii="宋体" w:hAnsi="宋体"/>
          <w:sz w:val="24"/>
          <w:u w:val="single"/>
        </w:rPr>
        <w:t xml:space="preserve">  </w:t>
      </w:r>
      <w:r>
        <w:rPr>
          <w:rFonts w:hint="eastAsia" w:ascii="宋体" w:hAnsi="宋体"/>
          <w:sz w:val="24"/>
        </w:rPr>
        <w:t>面，电  容  柜</w:t>
      </w:r>
      <w:r>
        <w:rPr>
          <w:rFonts w:hint="eastAsia" w:ascii="宋体" w:hAnsi="宋体"/>
          <w:sz w:val="24"/>
          <w:u w:val="single"/>
        </w:rPr>
        <w:t xml:space="preserve">    </w:t>
      </w:r>
      <w:r>
        <w:rPr>
          <w:rFonts w:hint="eastAsia" w:ascii="宋体" w:hAnsi="宋体"/>
          <w:sz w:val="24"/>
          <w:u w:val="single"/>
          <w:lang w:val="en-US" w:eastAsia="zh-CN"/>
        </w:rPr>
        <w:t>18</w:t>
      </w:r>
      <w:r>
        <w:rPr>
          <w:rFonts w:hint="eastAsia" w:ascii="宋体" w:hAnsi="宋体"/>
          <w:sz w:val="24"/>
          <w:u w:val="single"/>
        </w:rPr>
        <w:t xml:space="preserve">    </w:t>
      </w:r>
      <w:r>
        <w:rPr>
          <w:rFonts w:hint="eastAsia" w:ascii="宋体" w:hAnsi="宋体"/>
          <w:sz w:val="24"/>
        </w:rPr>
        <w:t>面。</w:t>
      </w:r>
    </w:p>
    <w:p w14:paraId="4C825D22">
      <w:pPr>
        <w:spacing w:after="0" w:line="580" w:lineRule="exact"/>
        <w:ind w:firstLine="424" w:firstLineChars="177"/>
        <w:rPr>
          <w:rFonts w:hint="eastAsia" w:ascii="宋体" w:hAnsi="宋体"/>
          <w:sz w:val="24"/>
        </w:rPr>
      </w:pPr>
      <w:r>
        <w:rPr>
          <w:rFonts w:hint="eastAsia" w:ascii="宋体" w:hAnsi="宋体"/>
          <w:sz w:val="24"/>
        </w:rPr>
        <w:t>变  压  器</w:t>
      </w:r>
      <w:r>
        <w:rPr>
          <w:rFonts w:hint="eastAsia" w:ascii="宋体" w:hAnsi="宋体"/>
          <w:sz w:val="24"/>
          <w:u w:val="single"/>
        </w:rPr>
        <w:t xml:space="preserve">   </w:t>
      </w:r>
      <w:r>
        <w:rPr>
          <w:rFonts w:hint="eastAsia" w:ascii="宋体" w:hAnsi="宋体"/>
          <w:sz w:val="24"/>
          <w:u w:val="single"/>
          <w:lang w:val="en-US" w:eastAsia="zh-CN"/>
        </w:rPr>
        <w:t>10</w:t>
      </w:r>
      <w:r>
        <w:rPr>
          <w:rFonts w:hint="eastAsia" w:ascii="宋体" w:hAnsi="宋体"/>
          <w:sz w:val="24"/>
          <w:u w:val="single"/>
        </w:rPr>
        <w:t xml:space="preserve">  </w:t>
      </w:r>
      <w:r>
        <w:rPr>
          <w:rFonts w:hint="eastAsia" w:ascii="宋体" w:hAnsi="宋体"/>
          <w:sz w:val="24"/>
        </w:rPr>
        <w:t>台，总  容  量</w:t>
      </w:r>
      <w:r>
        <w:rPr>
          <w:rFonts w:hint="eastAsia" w:ascii="宋体" w:hAnsi="宋体"/>
          <w:sz w:val="24"/>
          <w:u w:val="single"/>
        </w:rPr>
        <w:t xml:space="preserve">  </w:t>
      </w:r>
      <w:r>
        <w:rPr>
          <w:rFonts w:hint="eastAsia" w:ascii="宋体" w:hAnsi="宋体"/>
          <w:sz w:val="24"/>
          <w:u w:val="single"/>
          <w:lang w:val="en-US" w:eastAsia="zh-CN"/>
        </w:rPr>
        <w:t>16100</w:t>
      </w:r>
      <w:r>
        <w:rPr>
          <w:rFonts w:hint="eastAsia" w:ascii="宋体" w:hAnsi="宋体"/>
          <w:sz w:val="24"/>
          <w:u w:val="single"/>
        </w:rPr>
        <w:t xml:space="preserve">  </w:t>
      </w:r>
      <w:r>
        <w:rPr>
          <w:rFonts w:hint="eastAsia" w:ascii="宋体" w:hAnsi="宋体"/>
          <w:sz w:val="24"/>
        </w:rPr>
        <w:t xml:space="preserve"> KVA。</w:t>
      </w:r>
    </w:p>
    <w:p w14:paraId="51E90A49">
      <w:pPr>
        <w:spacing w:after="0" w:line="580" w:lineRule="exact"/>
        <w:ind w:firstLine="424" w:firstLineChars="177"/>
        <w:rPr>
          <w:rFonts w:hint="eastAsia" w:ascii="宋体" w:hAnsi="宋体"/>
          <w:sz w:val="24"/>
        </w:rPr>
      </w:pPr>
      <w:r>
        <w:rPr>
          <w:rFonts w:hint="eastAsia" w:ascii="宋体" w:hAnsi="宋体"/>
          <w:sz w:val="24"/>
        </w:rPr>
        <w:t>通 信 机 柜</w:t>
      </w:r>
      <w:r>
        <w:rPr>
          <w:rFonts w:hint="eastAsia" w:ascii="宋体" w:hAnsi="宋体"/>
          <w:sz w:val="24"/>
          <w:u w:val="single"/>
        </w:rPr>
        <w:t xml:space="preserve">   </w:t>
      </w:r>
      <w:r>
        <w:rPr>
          <w:rFonts w:hint="eastAsia" w:ascii="宋体" w:hAnsi="宋体"/>
          <w:sz w:val="24"/>
          <w:u w:val="single"/>
          <w:lang w:val="en-US" w:eastAsia="zh-CN"/>
        </w:rPr>
        <w:t>2</w:t>
      </w:r>
      <w:r>
        <w:rPr>
          <w:rFonts w:hint="eastAsia" w:ascii="宋体" w:hAnsi="宋体"/>
          <w:sz w:val="24"/>
          <w:u w:val="single"/>
        </w:rPr>
        <w:t xml:space="preserve">  </w:t>
      </w:r>
      <w:r>
        <w:rPr>
          <w:rFonts w:hint="eastAsia" w:ascii="宋体" w:hAnsi="宋体"/>
          <w:sz w:val="24"/>
        </w:rPr>
        <w:t>面，监 控 装 置</w:t>
      </w:r>
      <w:r>
        <w:rPr>
          <w:rFonts w:hint="eastAsia" w:ascii="宋体" w:hAnsi="宋体"/>
          <w:sz w:val="24"/>
          <w:u w:val="single"/>
        </w:rPr>
        <w:t xml:space="preserve">    </w:t>
      </w:r>
      <w:r>
        <w:rPr>
          <w:rFonts w:hint="eastAsia" w:ascii="宋体" w:hAnsi="宋体"/>
          <w:sz w:val="24"/>
          <w:u w:val="single"/>
          <w:lang w:val="en-US" w:eastAsia="zh-CN"/>
        </w:rPr>
        <w:t>1</w:t>
      </w:r>
      <w:r>
        <w:rPr>
          <w:rFonts w:hint="eastAsia" w:ascii="宋体" w:hAnsi="宋体"/>
          <w:sz w:val="24"/>
          <w:u w:val="single"/>
        </w:rPr>
        <w:t xml:space="preserve">    </w:t>
      </w:r>
      <w:r>
        <w:rPr>
          <w:rFonts w:hint="eastAsia" w:ascii="宋体" w:hAnsi="宋体"/>
          <w:sz w:val="24"/>
        </w:rPr>
        <w:t>套。</w:t>
      </w:r>
    </w:p>
    <w:p w14:paraId="1A307643">
      <w:pPr>
        <w:tabs>
          <w:tab w:val="left" w:pos="3019"/>
        </w:tabs>
        <w:spacing w:after="0" w:line="580" w:lineRule="exact"/>
        <w:ind w:firstLine="424" w:firstLineChars="177"/>
        <w:rPr>
          <w:rFonts w:hint="eastAsia" w:ascii="宋体" w:hAnsi="宋体"/>
          <w:sz w:val="24"/>
        </w:rPr>
      </w:pPr>
      <w:r>
        <w:rPr>
          <w:rFonts w:hint="eastAsia" w:ascii="宋体" w:hAnsi="宋体"/>
          <w:sz w:val="24"/>
        </w:rPr>
        <w:t xml:space="preserve">发 电 机 </w:t>
      </w:r>
      <w:r>
        <w:rPr>
          <w:rFonts w:hint="eastAsia" w:ascii="宋体" w:hAnsi="宋体"/>
          <w:sz w:val="24"/>
          <w:u w:val="single"/>
        </w:rPr>
        <w:t xml:space="preserve">    </w:t>
      </w:r>
      <w:r>
        <w:rPr>
          <w:rFonts w:hint="eastAsia" w:ascii="宋体" w:hAnsi="宋体"/>
          <w:sz w:val="24"/>
          <w:u w:val="single"/>
          <w:lang w:val="en-US" w:eastAsia="zh-CN"/>
        </w:rPr>
        <w:t>5</w:t>
      </w:r>
      <w:r>
        <w:rPr>
          <w:rFonts w:hint="eastAsia" w:ascii="宋体" w:hAnsi="宋体"/>
          <w:sz w:val="24"/>
          <w:u w:val="single"/>
        </w:rPr>
        <w:t xml:space="preserve">   </w:t>
      </w:r>
      <w:r>
        <w:rPr>
          <w:rFonts w:hint="eastAsia" w:ascii="宋体" w:hAnsi="宋体"/>
          <w:sz w:val="24"/>
        </w:rPr>
        <w:t>台。</w:t>
      </w:r>
    </w:p>
    <w:p w14:paraId="6E78DC5A">
      <w:pPr>
        <w:spacing w:after="0" w:line="580" w:lineRule="exact"/>
        <w:rPr>
          <w:rFonts w:hint="eastAsia" w:ascii="宋体" w:hAnsi="宋体"/>
          <w:b/>
          <w:bCs/>
          <w:sz w:val="24"/>
        </w:rPr>
      </w:pPr>
      <w:r>
        <w:rPr>
          <w:rFonts w:hint="eastAsia" w:ascii="宋体" w:hAnsi="宋体"/>
          <w:b/>
          <w:bCs/>
          <w:sz w:val="24"/>
        </w:rPr>
        <w:t>二、设备投入运行时间：</w:t>
      </w:r>
    </w:p>
    <w:p w14:paraId="0E6CB0C9">
      <w:pPr>
        <w:spacing w:after="0" w:line="580" w:lineRule="exact"/>
        <w:ind w:firstLine="424" w:firstLineChars="177"/>
        <w:rPr>
          <w:rFonts w:hint="eastAsia" w:ascii="宋体" w:hAnsi="宋体"/>
          <w:sz w:val="24"/>
        </w:rPr>
      </w:pPr>
      <w:r>
        <w:rPr>
          <w:rFonts w:hint="eastAsia" w:ascii="宋体" w:hAnsi="宋体"/>
          <w:sz w:val="24"/>
        </w:rPr>
        <w:t xml:space="preserve">总配电室投入运行日期 </w:t>
      </w:r>
      <w:r>
        <w:rPr>
          <w:rFonts w:hint="eastAsia" w:ascii="宋体" w:hAnsi="宋体"/>
          <w:sz w:val="24"/>
          <w:u w:val="single"/>
        </w:rPr>
        <w:t xml:space="preserve">   </w:t>
      </w:r>
      <w:r>
        <w:rPr>
          <w:rFonts w:hint="eastAsia" w:ascii="宋体" w:hAnsi="宋体"/>
          <w:sz w:val="24"/>
          <w:u w:val="single"/>
          <w:lang w:val="en-US" w:eastAsia="zh-CN"/>
        </w:rPr>
        <w:t>2022</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u w:val="single"/>
          <w:lang w:val="en-US" w:eastAsia="zh-CN"/>
        </w:rPr>
        <w:t>6</w:t>
      </w:r>
      <w:r>
        <w:rPr>
          <w:rFonts w:hint="eastAsia" w:ascii="宋体" w:hAnsi="宋体"/>
          <w:sz w:val="24"/>
          <w:u w:val="single"/>
        </w:rPr>
        <w:t xml:space="preserve">   </w:t>
      </w:r>
      <w:r>
        <w:rPr>
          <w:rFonts w:hint="eastAsia" w:ascii="宋体" w:hAnsi="宋体"/>
          <w:sz w:val="24"/>
        </w:rPr>
        <w:t>月。</w:t>
      </w:r>
    </w:p>
    <w:p w14:paraId="74576A8B">
      <w:pPr>
        <w:spacing w:after="0" w:line="580" w:lineRule="exact"/>
        <w:ind w:firstLine="424" w:firstLineChars="177"/>
        <w:rPr>
          <w:rFonts w:hint="eastAsia" w:ascii="宋体" w:hAnsi="宋体"/>
          <w:sz w:val="24"/>
        </w:rPr>
      </w:pPr>
      <w:r>
        <w:rPr>
          <w:rFonts w:hint="eastAsia" w:ascii="宋体" w:hAnsi="宋体"/>
          <w:sz w:val="24"/>
          <w:lang w:eastAsia="zh-CN"/>
        </w:rPr>
        <w:t>高压</w:t>
      </w:r>
      <w:r>
        <w:rPr>
          <w:rFonts w:hint="eastAsia" w:ascii="宋体" w:hAnsi="宋体"/>
          <w:sz w:val="24"/>
        </w:rPr>
        <w:t xml:space="preserve">分配电室投入运行日期 </w:t>
      </w:r>
      <w:r>
        <w:rPr>
          <w:rFonts w:hint="eastAsia" w:ascii="宋体" w:hAnsi="宋体"/>
          <w:sz w:val="24"/>
          <w:u w:val="single"/>
        </w:rPr>
        <w:t xml:space="preserve">    </w:t>
      </w:r>
      <w:r>
        <w:rPr>
          <w:rFonts w:hint="eastAsia" w:ascii="宋体" w:hAnsi="宋体"/>
          <w:sz w:val="24"/>
          <w:u w:val="single"/>
          <w:lang w:val="en-US" w:eastAsia="zh-CN"/>
        </w:rPr>
        <w:t>1996</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u w:val="single"/>
          <w:lang w:val="en-US" w:eastAsia="zh-CN"/>
        </w:rPr>
        <w:t>4</w:t>
      </w:r>
      <w:r>
        <w:rPr>
          <w:rFonts w:hint="eastAsia" w:ascii="宋体" w:hAnsi="宋体"/>
          <w:sz w:val="24"/>
          <w:u w:val="single"/>
        </w:rPr>
        <w:t xml:space="preserve">   </w:t>
      </w:r>
      <w:r>
        <w:rPr>
          <w:rFonts w:hint="eastAsia" w:ascii="宋体" w:hAnsi="宋体"/>
          <w:sz w:val="24"/>
        </w:rPr>
        <w:t>月。</w:t>
      </w:r>
    </w:p>
    <w:p w14:paraId="6DF66ED0">
      <w:pPr>
        <w:spacing w:after="0" w:line="580" w:lineRule="exact"/>
        <w:ind w:firstLine="424" w:firstLineChars="177"/>
        <w:rPr>
          <w:rFonts w:hint="eastAsia" w:ascii="宋体" w:hAnsi="宋体"/>
          <w:sz w:val="24"/>
        </w:rPr>
      </w:pPr>
      <w:r>
        <w:rPr>
          <w:rFonts w:hint="eastAsia" w:ascii="宋体" w:hAnsi="宋体"/>
          <w:sz w:val="24"/>
          <w:lang w:eastAsia="zh-CN"/>
        </w:rPr>
        <w:t>住院</w:t>
      </w:r>
      <w:r>
        <w:rPr>
          <w:rFonts w:hint="eastAsia" w:ascii="宋体" w:hAnsi="宋体"/>
          <w:sz w:val="24"/>
          <w:lang w:val="en-US" w:eastAsia="zh-CN"/>
        </w:rPr>
        <w:t>2部</w:t>
      </w:r>
      <w:r>
        <w:rPr>
          <w:rFonts w:hint="eastAsia" w:ascii="宋体" w:hAnsi="宋体"/>
          <w:sz w:val="24"/>
        </w:rPr>
        <w:t xml:space="preserve">分配电室投入运行日期 </w:t>
      </w:r>
      <w:r>
        <w:rPr>
          <w:rFonts w:hint="eastAsia" w:ascii="宋体" w:hAnsi="宋体"/>
          <w:sz w:val="24"/>
          <w:u w:val="single"/>
        </w:rPr>
        <w:t xml:space="preserve">   </w:t>
      </w:r>
      <w:r>
        <w:rPr>
          <w:rFonts w:hint="eastAsia" w:ascii="宋体" w:hAnsi="宋体"/>
          <w:sz w:val="24"/>
          <w:u w:val="single"/>
          <w:lang w:val="en-US" w:eastAsia="zh-CN"/>
        </w:rPr>
        <w:t>1996</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u w:val="single"/>
          <w:lang w:val="en-US" w:eastAsia="zh-CN"/>
        </w:rPr>
        <w:t>6</w:t>
      </w:r>
      <w:r>
        <w:rPr>
          <w:rFonts w:hint="eastAsia" w:ascii="宋体" w:hAnsi="宋体"/>
          <w:sz w:val="24"/>
          <w:u w:val="single"/>
        </w:rPr>
        <w:t xml:space="preserve">   </w:t>
      </w:r>
      <w:r>
        <w:rPr>
          <w:rFonts w:hint="eastAsia" w:ascii="宋体" w:hAnsi="宋体"/>
          <w:sz w:val="24"/>
        </w:rPr>
        <w:t>月。</w:t>
      </w:r>
    </w:p>
    <w:p w14:paraId="7CE53493">
      <w:pPr>
        <w:spacing w:after="0" w:line="580" w:lineRule="exact"/>
        <w:ind w:firstLine="424" w:firstLineChars="177"/>
        <w:rPr>
          <w:rFonts w:hint="eastAsia" w:ascii="宋体" w:hAnsi="宋体"/>
          <w:sz w:val="24"/>
        </w:rPr>
      </w:pPr>
      <w:r>
        <w:rPr>
          <w:rFonts w:hint="eastAsia" w:ascii="宋体" w:hAnsi="宋体"/>
          <w:sz w:val="24"/>
          <w:lang w:eastAsia="zh-CN"/>
        </w:rPr>
        <w:t>住院</w:t>
      </w:r>
      <w:r>
        <w:rPr>
          <w:rFonts w:hint="eastAsia" w:ascii="宋体" w:hAnsi="宋体"/>
          <w:sz w:val="24"/>
          <w:lang w:val="en-US" w:eastAsia="zh-CN"/>
        </w:rPr>
        <w:t>3部</w:t>
      </w:r>
      <w:r>
        <w:rPr>
          <w:rFonts w:hint="eastAsia" w:ascii="宋体" w:hAnsi="宋体"/>
          <w:sz w:val="24"/>
        </w:rPr>
        <w:t xml:space="preserve">分配电室投入运行日期 </w:t>
      </w:r>
      <w:r>
        <w:rPr>
          <w:rFonts w:hint="eastAsia" w:ascii="宋体" w:hAnsi="宋体"/>
          <w:sz w:val="24"/>
          <w:u w:val="single"/>
        </w:rPr>
        <w:t xml:space="preserve">   </w:t>
      </w:r>
      <w:r>
        <w:rPr>
          <w:rFonts w:hint="eastAsia" w:ascii="宋体" w:hAnsi="宋体"/>
          <w:sz w:val="24"/>
          <w:u w:val="single"/>
          <w:lang w:val="en-US" w:eastAsia="zh-CN"/>
        </w:rPr>
        <w:t>1996</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u w:val="single"/>
          <w:lang w:val="en-US" w:eastAsia="zh-CN"/>
        </w:rPr>
        <w:t>6</w:t>
      </w:r>
      <w:r>
        <w:rPr>
          <w:rFonts w:hint="eastAsia" w:ascii="宋体" w:hAnsi="宋体"/>
          <w:sz w:val="24"/>
          <w:u w:val="single"/>
        </w:rPr>
        <w:t xml:space="preserve">   </w:t>
      </w:r>
      <w:r>
        <w:rPr>
          <w:rFonts w:hint="eastAsia" w:ascii="宋体" w:hAnsi="宋体"/>
          <w:sz w:val="24"/>
        </w:rPr>
        <w:t>月。</w:t>
      </w:r>
    </w:p>
    <w:p w14:paraId="66A6C931">
      <w:pPr>
        <w:numPr>
          <w:ilvl w:val="0"/>
          <w:numId w:val="9"/>
        </w:numPr>
        <w:spacing w:after="0" w:line="580" w:lineRule="exact"/>
        <w:rPr>
          <w:rFonts w:hint="eastAsia" w:ascii="宋体" w:hAnsi="宋体"/>
          <w:b/>
          <w:bCs/>
          <w:sz w:val="24"/>
        </w:rPr>
      </w:pPr>
      <w:r>
        <w:rPr>
          <w:rFonts w:hint="eastAsia" w:ascii="宋体" w:hAnsi="宋体"/>
          <w:b/>
          <w:bCs/>
          <w:sz w:val="24"/>
        </w:rPr>
        <w:t>代维护范围及维护内容：</w:t>
      </w:r>
    </w:p>
    <w:p w14:paraId="222B26E1">
      <w:pPr>
        <w:spacing w:after="0" w:line="360" w:lineRule="auto"/>
        <w:ind w:firstLine="480" w:firstLineChars="200"/>
        <w:rPr>
          <w:rFonts w:hint="eastAsia" w:ascii="宋体" w:hAnsi="宋体" w:cs="宋体"/>
          <w:sz w:val="24"/>
        </w:rPr>
      </w:pPr>
      <w:r>
        <w:rPr>
          <w:rFonts w:hint="eastAsia" w:ascii="宋体" w:hAnsi="宋体"/>
          <w:sz w:val="24"/>
        </w:rPr>
        <w:t xml:space="preserve"> 甲方配电室概况：</w:t>
      </w:r>
      <w:r>
        <w:rPr>
          <w:rFonts w:hint="eastAsia" w:ascii="宋体" w:hAnsi="宋体" w:cs="宋体"/>
          <w:sz w:val="24"/>
        </w:rPr>
        <w:t>北京世纪坛医院配电室外包</w:t>
      </w:r>
      <w:r>
        <w:rPr>
          <w:rFonts w:hint="eastAsia" w:ascii="宋体" w:hAnsi="宋体" w:cs="宋体"/>
          <w:color w:val="000000" w:themeColor="text1"/>
          <w:sz w:val="24"/>
          <w14:textFill>
            <w14:solidFill>
              <w14:schemeClr w14:val="tx1"/>
            </w14:solidFill>
          </w14:textFill>
        </w:rPr>
        <w:t>代维护</w:t>
      </w:r>
      <w:r>
        <w:rPr>
          <w:rFonts w:hint="eastAsia" w:ascii="宋体" w:hAnsi="宋体" w:cs="宋体"/>
          <w:sz w:val="24"/>
        </w:rPr>
        <w:t>服务共有两座高压配电室、两座低压配电室，总装机容量为16100KVA。</w:t>
      </w:r>
    </w:p>
    <w:p w14:paraId="660C9EF7">
      <w:pPr>
        <w:spacing w:after="0" w:line="360" w:lineRule="auto"/>
        <w:rPr>
          <w:rFonts w:hint="eastAsia" w:ascii="宋体" w:hAnsi="宋体" w:cs="宋体"/>
          <w:sz w:val="24"/>
        </w:rPr>
      </w:pPr>
      <w:r>
        <w:rPr>
          <w:rFonts w:hint="eastAsia" w:ascii="宋体" w:hAnsi="宋体" w:cs="宋体"/>
          <w:sz w:val="24"/>
        </w:rPr>
        <w:t>1.住院1部配电室是医院总配电室，共有14面高压柜、4台变压器、55面低压柜、</w:t>
      </w:r>
      <w:r>
        <w:rPr>
          <w:rFonts w:hint="eastAsia" w:ascii="宋体" w:hAnsi="宋体" w:cs="宋体"/>
          <w:sz w:val="24"/>
          <w:lang w:val="en-US" w:eastAsia="zh-CN"/>
        </w:rPr>
        <w:t>1套直流屏</w:t>
      </w:r>
      <w:r>
        <w:rPr>
          <w:rFonts w:hint="eastAsia" w:ascii="宋体" w:hAnsi="宋体" w:cs="宋体"/>
          <w:sz w:val="24"/>
        </w:rPr>
        <w:t>、3台发电机。</w:t>
      </w:r>
    </w:p>
    <w:p w14:paraId="54C272EB">
      <w:pPr>
        <w:spacing w:after="0" w:line="360" w:lineRule="auto"/>
        <w:rPr>
          <w:rFonts w:hint="eastAsia" w:ascii="宋体" w:hAnsi="宋体" w:cs="宋体"/>
          <w:sz w:val="24"/>
        </w:rPr>
      </w:pPr>
      <w:r>
        <w:rPr>
          <w:rFonts w:hint="eastAsia" w:ascii="宋体" w:hAnsi="宋体" w:cs="宋体"/>
          <w:sz w:val="24"/>
        </w:rPr>
        <w:t>2.高压分配配电室共有12面高压柜、6台变压器、63面低压柜，</w:t>
      </w:r>
      <w:r>
        <w:rPr>
          <w:rFonts w:hint="eastAsia" w:ascii="宋体" w:hAnsi="宋体" w:cs="宋体"/>
          <w:sz w:val="24"/>
          <w:lang w:val="en-US" w:eastAsia="zh-CN"/>
        </w:rPr>
        <w:t>1套直流屏</w:t>
      </w:r>
      <w:r>
        <w:rPr>
          <w:rFonts w:hint="eastAsia" w:ascii="宋体" w:hAnsi="宋体" w:cs="宋体"/>
          <w:sz w:val="24"/>
        </w:rPr>
        <w:t>、2台发电机。</w:t>
      </w:r>
    </w:p>
    <w:p w14:paraId="5983EA68">
      <w:pPr>
        <w:spacing w:after="0" w:line="360" w:lineRule="auto"/>
        <w:rPr>
          <w:rFonts w:hint="eastAsia" w:ascii="宋体" w:hAnsi="宋体"/>
          <w:sz w:val="24"/>
        </w:rPr>
      </w:pPr>
      <w:r>
        <w:rPr>
          <w:rFonts w:hint="eastAsia" w:ascii="宋体" w:hAnsi="宋体" w:cs="宋体"/>
          <w:sz w:val="24"/>
        </w:rPr>
        <w:t>3.住院2部配电室共有17面低压柜、住院3部共有15面低压柜。</w:t>
      </w:r>
    </w:p>
    <w:p w14:paraId="2340823E">
      <w:pPr>
        <w:spacing w:after="0" w:line="580" w:lineRule="exact"/>
        <w:ind w:firstLine="424" w:firstLineChars="177"/>
        <w:rPr>
          <w:ins w:id="0" w:author="华卫" w:date="2025-05-09T18:50:50Z"/>
          <w:rFonts w:hint="eastAsia" w:ascii="宋体" w:hAnsi="宋体"/>
          <w:sz w:val="24"/>
        </w:rPr>
      </w:pPr>
      <w:r>
        <w:rPr>
          <w:rFonts w:hint="eastAsia" w:ascii="宋体" w:hAnsi="宋体"/>
          <w:sz w:val="24"/>
        </w:rPr>
        <w:t>甲方配电室内高压进线开关至高压母线包括所有</w:t>
      </w:r>
      <w:r>
        <w:rPr>
          <w:rFonts w:hint="eastAsia" w:ascii="宋体" w:hAnsi="宋体"/>
          <w:sz w:val="24"/>
          <w:lang w:val="en-US" w:eastAsia="zh-CN"/>
        </w:rPr>
        <w:t>高压柜、</w:t>
      </w:r>
      <w:r>
        <w:rPr>
          <w:rFonts w:hint="eastAsia" w:ascii="宋体" w:hAnsi="宋体"/>
          <w:sz w:val="24"/>
        </w:rPr>
        <w:t>高压开关、电压互感器及变压器、低压母线和所有低压出线路开关、直流系统设备及高压继电保护装置、低压PLC装置。</w:t>
      </w:r>
    </w:p>
    <w:p w14:paraId="60F2EEAF">
      <w:pPr>
        <w:spacing w:after="0" w:line="580" w:lineRule="exact"/>
        <w:ind w:firstLine="0" w:firstLineChars="0"/>
        <w:rPr>
          <w:rFonts w:hint="eastAsia" w:ascii="宋体" w:hAnsi="宋体" w:eastAsia="宋体"/>
          <w:sz w:val="24"/>
          <w:lang w:val="en-US" w:eastAsia="zh-CN"/>
        </w:rPr>
      </w:pPr>
      <w:r>
        <w:rPr>
          <w:rFonts w:hint="eastAsia" w:ascii="宋体" w:hAnsi="宋体"/>
          <w:sz w:val="24"/>
          <w:lang w:val="en-US" w:eastAsia="zh-CN"/>
        </w:rPr>
        <w:t>4.</w:t>
      </w:r>
      <w:r>
        <w:rPr>
          <w:rFonts w:hint="eastAsia" w:ascii="宋体" w:hAnsi="宋体"/>
          <w:sz w:val="24"/>
        </w:rPr>
        <w:t>维护内容包括：巡视检查、清扫高低压柜、抄表、倒闸操作、事故处理、</w:t>
      </w:r>
      <w:r>
        <w:rPr>
          <w:rFonts w:hint="eastAsia" w:ascii="宋体" w:hAnsi="宋体"/>
          <w:sz w:val="24"/>
          <w:lang w:val="en-US" w:eastAsia="zh-CN"/>
        </w:rPr>
        <w:t>自查隐患整改、</w:t>
      </w:r>
      <w:r>
        <w:rPr>
          <w:rFonts w:hint="eastAsia" w:ascii="宋体" w:hAnsi="宋体"/>
          <w:sz w:val="24"/>
        </w:rPr>
        <w:t>故障抢修、日常的运行维护、</w:t>
      </w:r>
      <w:r>
        <w:rPr>
          <w:rFonts w:hint="eastAsia" w:ascii="宋体" w:hAnsi="宋体"/>
          <w:sz w:val="24"/>
          <w:lang w:val="en-US" w:eastAsia="zh-CN"/>
        </w:rPr>
        <w:t>活动保障、7×24小时双人值班</w:t>
      </w:r>
      <w:r>
        <w:rPr>
          <w:rFonts w:hint="eastAsia" w:ascii="宋体" w:hAnsi="宋体"/>
          <w:sz w:val="24"/>
        </w:rPr>
        <w:t>和管理</w:t>
      </w:r>
      <w:r>
        <w:rPr>
          <w:rFonts w:hint="eastAsia" w:ascii="宋体" w:hAnsi="宋体"/>
          <w:sz w:val="24"/>
          <w:lang w:val="en-US" w:eastAsia="zh-CN"/>
        </w:rPr>
        <w:t>等</w:t>
      </w:r>
      <w:r>
        <w:rPr>
          <w:rFonts w:hint="eastAsia" w:ascii="宋体" w:hAnsi="宋体"/>
          <w:sz w:val="24"/>
        </w:rPr>
        <w:t>工作。</w:t>
      </w:r>
    </w:p>
    <w:p w14:paraId="7111EE7D">
      <w:pPr>
        <w:spacing w:after="0" w:line="580" w:lineRule="exact"/>
        <w:rPr>
          <w:rFonts w:hint="eastAsia" w:ascii="宋体" w:hAnsi="宋体"/>
          <w:sz w:val="24"/>
        </w:rPr>
      </w:pPr>
      <w:r>
        <w:rPr>
          <w:rFonts w:hint="eastAsia" w:ascii="宋体" w:hAnsi="宋体"/>
          <w:b/>
          <w:bCs/>
          <w:sz w:val="24"/>
        </w:rPr>
        <w:t>四、协议期限</w:t>
      </w:r>
    </w:p>
    <w:p w14:paraId="2B1CEBAB">
      <w:pPr>
        <w:spacing w:after="0" w:line="580" w:lineRule="exact"/>
        <w:ind w:left="585" w:leftChars="266" w:firstLine="60" w:firstLineChars="25"/>
        <w:rPr>
          <w:rFonts w:hint="default" w:ascii="宋体" w:hAnsi="宋体"/>
          <w:sz w:val="24"/>
          <w:u w:val="single"/>
          <w:lang w:val="en-US" w:eastAsia="zh-CN"/>
        </w:rPr>
      </w:pPr>
      <w:r>
        <w:rPr>
          <w:rFonts w:hint="eastAsia" w:ascii="宋体" w:hAnsi="宋体"/>
          <w:sz w:val="24"/>
        </w:rPr>
        <w:t>本协议自</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rPr>
        <w:t>日起至</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rPr>
        <w:t>日止，限期为</w:t>
      </w:r>
      <w:r>
        <w:rPr>
          <w:rFonts w:hint="eastAsia" w:ascii="宋体" w:hAnsi="宋体"/>
          <w:sz w:val="24"/>
          <w:u w:val="single"/>
        </w:rPr>
        <w:t xml:space="preserve">  </w:t>
      </w:r>
      <w:r>
        <w:rPr>
          <w:rFonts w:hint="eastAsia" w:ascii="宋体" w:hAnsi="宋体"/>
          <w:sz w:val="24"/>
          <w:u w:val="single"/>
          <w:lang w:val="en-US" w:eastAsia="zh-CN"/>
        </w:rPr>
        <w:t xml:space="preserve">   </w:t>
      </w:r>
    </w:p>
    <w:p w14:paraId="06F2F987">
      <w:pPr>
        <w:spacing w:after="0" w:line="580" w:lineRule="exact"/>
        <w:rPr>
          <w:rFonts w:hint="eastAsia" w:ascii="宋体" w:hAnsi="宋体"/>
          <w:sz w:val="24"/>
        </w:rPr>
      </w:pPr>
      <w:r>
        <w:rPr>
          <w:rFonts w:hint="eastAsia" w:ascii="宋体" w:hAnsi="宋体"/>
          <w:sz w:val="24"/>
        </w:rPr>
        <w:t>年。</w:t>
      </w:r>
    </w:p>
    <w:p w14:paraId="11ED3526">
      <w:pPr>
        <w:spacing w:after="0" w:line="580" w:lineRule="exact"/>
        <w:ind w:firstLine="782" w:firstLineChars="326"/>
        <w:rPr>
          <w:rFonts w:hint="eastAsia" w:ascii="宋体" w:hAnsi="宋体"/>
          <w:sz w:val="24"/>
        </w:rPr>
      </w:pPr>
      <w:r>
        <w:rPr>
          <w:rFonts w:hint="eastAsia" w:ascii="宋体" w:hAnsi="宋体"/>
          <w:sz w:val="24"/>
          <w:lang w:val="en-US" w:eastAsia="zh-CN"/>
        </w:rPr>
        <w:t>乙方</w:t>
      </w:r>
      <w:r>
        <w:rPr>
          <w:rFonts w:hint="eastAsia" w:ascii="宋体" w:hAnsi="宋体"/>
          <w:sz w:val="24"/>
        </w:rPr>
        <w:t>投入运行值班人员</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rPr>
        <w:t>人。</w:t>
      </w:r>
    </w:p>
    <w:p w14:paraId="46B8076F">
      <w:pPr>
        <w:spacing w:after="0" w:line="580" w:lineRule="exact"/>
        <w:rPr>
          <w:rFonts w:hint="eastAsia" w:ascii="宋体" w:hAnsi="宋体"/>
          <w:b/>
          <w:bCs/>
          <w:sz w:val="24"/>
        </w:rPr>
      </w:pPr>
      <w:r>
        <w:rPr>
          <w:rFonts w:hint="eastAsia" w:ascii="宋体" w:hAnsi="宋体"/>
          <w:b/>
          <w:bCs/>
          <w:sz w:val="24"/>
        </w:rPr>
        <w:t>五、</w:t>
      </w:r>
      <w:r>
        <w:rPr>
          <w:rFonts w:hint="eastAsia" w:ascii="宋体" w:hAnsi="宋体"/>
          <w:b/>
          <w:bCs/>
          <w:sz w:val="24"/>
          <w:lang w:val="en-US" w:eastAsia="zh-CN"/>
        </w:rPr>
        <w:t>乙方</w:t>
      </w:r>
      <w:r>
        <w:rPr>
          <w:rFonts w:hint="eastAsia" w:ascii="宋体" w:hAnsi="宋体"/>
          <w:b/>
          <w:bCs/>
          <w:sz w:val="24"/>
        </w:rPr>
        <w:t>代维护</w:t>
      </w:r>
      <w:r>
        <w:rPr>
          <w:rFonts w:hint="eastAsia" w:ascii="宋体" w:hAnsi="宋体"/>
          <w:b/>
          <w:bCs/>
          <w:sz w:val="24"/>
          <w:lang w:val="en-US" w:eastAsia="zh-CN"/>
        </w:rPr>
        <w:t>服务承诺</w:t>
      </w:r>
      <w:r>
        <w:rPr>
          <w:rFonts w:hint="eastAsia" w:ascii="宋体" w:hAnsi="宋体"/>
          <w:b/>
          <w:bCs/>
          <w:sz w:val="24"/>
        </w:rPr>
        <w:t>：</w:t>
      </w:r>
    </w:p>
    <w:p w14:paraId="47A87659">
      <w:pPr>
        <w:spacing w:after="0" w:line="580" w:lineRule="exact"/>
        <w:ind w:firstLine="480" w:firstLineChars="200"/>
        <w:rPr>
          <w:rFonts w:hint="eastAsia" w:ascii="宋体" w:hAnsi="宋体"/>
          <w:sz w:val="24"/>
        </w:rPr>
      </w:pPr>
      <w:r>
        <w:rPr>
          <w:rFonts w:hint="eastAsia" w:ascii="宋体" w:hAnsi="宋体"/>
          <w:sz w:val="24"/>
        </w:rPr>
        <w:t>1、</w:t>
      </w:r>
      <w:r>
        <w:rPr>
          <w:rFonts w:hint="eastAsia" w:ascii="宋体" w:hAnsi="宋体"/>
          <w:sz w:val="24"/>
          <w:lang w:val="en-US" w:eastAsia="zh-CN"/>
        </w:rPr>
        <w:t>乙方进行</w:t>
      </w:r>
      <w:r>
        <w:rPr>
          <w:rFonts w:hint="eastAsia" w:ascii="宋体" w:hAnsi="宋体"/>
          <w:sz w:val="24"/>
        </w:rPr>
        <w:t>配电室代运行维护需遵守国家相关法律法规，符合《北京地区电气规程汇编》内容及相关行业标准。</w:t>
      </w:r>
    </w:p>
    <w:p w14:paraId="1C95B361">
      <w:pPr>
        <w:spacing w:after="0" w:line="580" w:lineRule="exact"/>
        <w:ind w:firstLine="530" w:firstLineChars="221"/>
        <w:rPr>
          <w:rFonts w:hint="eastAsia" w:ascii="宋体" w:hAnsi="宋体"/>
          <w:sz w:val="24"/>
        </w:rPr>
      </w:pPr>
      <w:r>
        <w:rPr>
          <w:rFonts w:hint="eastAsia" w:ascii="宋体" w:hAnsi="宋体"/>
          <w:sz w:val="24"/>
        </w:rPr>
        <w:t>2、乙方在对甲方供电设备维护前，甲方应对其设备进行全面检测、试验。</w:t>
      </w:r>
    </w:p>
    <w:p w14:paraId="09BEFDED">
      <w:pPr>
        <w:spacing w:after="0" w:line="360" w:lineRule="auto"/>
        <w:ind w:left="220" w:leftChars="100" w:firstLine="240" w:firstLineChars="100"/>
        <w:rPr>
          <w:rFonts w:hint="eastAsia" w:ascii="宋体" w:hAnsi="宋体"/>
          <w:sz w:val="24"/>
        </w:rPr>
      </w:pPr>
      <w:r>
        <w:rPr>
          <w:rFonts w:hint="eastAsia" w:ascii="宋体" w:hAnsi="宋体"/>
          <w:sz w:val="24"/>
        </w:rPr>
        <w:t>3、乙方具备相关的专业能力和资质</w:t>
      </w:r>
      <w:r>
        <w:rPr>
          <w:rFonts w:hint="eastAsia" w:ascii="宋体" w:hAnsi="宋体"/>
          <w:sz w:val="24"/>
          <w:lang w:eastAsia="zh-CN"/>
        </w:rPr>
        <w:t>，派遣具备相应资质和经验的技术人员为甲方</w:t>
      </w:r>
      <w:r>
        <w:rPr>
          <w:rFonts w:hint="eastAsia" w:ascii="宋体" w:hAnsi="宋体"/>
          <w:sz w:val="24"/>
          <w:lang w:val="en-US" w:eastAsia="zh-CN"/>
        </w:rPr>
        <w:t>提供</w:t>
      </w:r>
      <w:r>
        <w:rPr>
          <w:rFonts w:hint="eastAsia" w:ascii="宋体" w:hAnsi="宋体"/>
          <w:sz w:val="24"/>
          <w:lang w:eastAsia="zh-CN"/>
        </w:rPr>
        <w:t>服务，</w:t>
      </w:r>
      <w:r>
        <w:rPr>
          <w:rFonts w:hint="eastAsia" w:ascii="宋体" w:hAnsi="宋体"/>
          <w:sz w:val="24"/>
        </w:rPr>
        <w:t>按照符合配电室值班人员资格的要求，向配电室派驻人员负责（</w:t>
      </w:r>
      <w:r>
        <w:rPr>
          <w:rFonts w:hint="eastAsia" w:ascii="宋体" w:hAnsi="宋体"/>
          <w:sz w:val="24"/>
          <w:u w:val="none"/>
          <w:lang w:eastAsia="zh-CN"/>
        </w:rPr>
        <w:t>首都医科大学附北京世纪坛医院</w:t>
      </w:r>
      <w:r>
        <w:rPr>
          <w:rFonts w:hint="eastAsia" w:ascii="宋体" w:hAnsi="宋体"/>
          <w:sz w:val="24"/>
        </w:rPr>
        <w:t xml:space="preserve"> ）配电室的高低压电气设备运行与值班管理工作。配电室代维护运行人员应具有国家相关机构认可且在有效期的《高压电工作业（运行）》证书，并具有10年以上高压运行维护经验，两座高压配电室执行每座每班双人24小时值守，配电室运行班组共计（  </w:t>
      </w:r>
      <w:r>
        <w:rPr>
          <w:rFonts w:hint="eastAsia" w:ascii="宋体" w:hAnsi="宋体"/>
          <w:sz w:val="24"/>
          <w:lang w:val="en-US" w:eastAsia="zh-CN"/>
        </w:rPr>
        <w:t xml:space="preserve">  </w:t>
      </w:r>
      <w:r>
        <w:rPr>
          <w:rFonts w:hint="eastAsia" w:ascii="宋体" w:hAnsi="宋体"/>
          <w:sz w:val="24"/>
        </w:rPr>
        <w:t xml:space="preserve"> ）人并应设有一名站长，管理配电室日常运行工作。</w:t>
      </w:r>
    </w:p>
    <w:p w14:paraId="66936648">
      <w:pPr>
        <w:spacing w:after="0" w:line="360" w:lineRule="auto"/>
        <w:ind w:firstLine="530" w:firstLineChars="221"/>
        <w:rPr>
          <w:rFonts w:hint="eastAsia" w:ascii="宋体" w:hAnsi="宋体" w:cs="宋体"/>
          <w:sz w:val="24"/>
        </w:rPr>
      </w:pPr>
      <w:r>
        <w:rPr>
          <w:rFonts w:hint="eastAsia" w:ascii="宋体" w:hAnsi="宋体" w:cs="宋体"/>
          <w:sz w:val="24"/>
        </w:rPr>
        <w:t>4、乙方应保证被派驻人员均已具备履行本协议项下服务内容的全部专业行为能力；乙方应向甲方提供被派驻人员的相关身份证件及资格证件以便甲方备案审核。</w:t>
      </w:r>
    </w:p>
    <w:p w14:paraId="1D3891A5">
      <w:pPr>
        <w:spacing w:after="0" w:line="580" w:lineRule="exact"/>
        <w:rPr>
          <w:rFonts w:hint="eastAsia" w:ascii="宋体" w:hAnsi="宋体"/>
          <w:sz w:val="24"/>
        </w:rPr>
      </w:pPr>
      <w:r>
        <w:rPr>
          <w:rFonts w:hint="eastAsia" w:ascii="宋体" w:hAnsi="宋体"/>
          <w:sz w:val="24"/>
        </w:rPr>
        <w:t xml:space="preserve">    5、如设备存在缺陷、隐患等问题，</w:t>
      </w:r>
      <w:r>
        <w:rPr>
          <w:rFonts w:hint="eastAsia" w:ascii="宋体" w:hAnsi="宋体"/>
          <w:sz w:val="24"/>
          <w:lang w:val="en-US" w:eastAsia="zh-CN"/>
        </w:rPr>
        <w:t>乙方应及时处理，并向甲方报告</w:t>
      </w:r>
      <w:r>
        <w:rPr>
          <w:rFonts w:hint="eastAsia" w:ascii="宋体" w:hAnsi="宋体"/>
          <w:sz w:val="24"/>
        </w:rPr>
        <w:t>。</w:t>
      </w:r>
      <w:r>
        <w:rPr>
          <w:rFonts w:hint="eastAsia" w:ascii="宋体" w:hAnsi="宋体"/>
          <w:sz w:val="24"/>
          <w:lang w:val="en-US" w:eastAsia="zh-CN"/>
        </w:rPr>
        <w:t>提供24小时故障应急响应，能够快速修复设备故障，能够具备自有产权、功率≥400KW应急发电车，确保电力供应不中断。</w:t>
      </w:r>
    </w:p>
    <w:p w14:paraId="621A3FF9">
      <w:pPr>
        <w:spacing w:after="0" w:line="580" w:lineRule="exact"/>
        <w:rPr>
          <w:rFonts w:hint="eastAsia" w:ascii="宋体" w:hAnsi="宋体"/>
          <w:sz w:val="24"/>
        </w:rPr>
      </w:pPr>
      <w:r>
        <w:rPr>
          <w:rFonts w:hint="eastAsia" w:ascii="宋体" w:hAnsi="宋体"/>
          <w:sz w:val="24"/>
        </w:rPr>
        <w:t xml:space="preserve">    6、乙方工作是以正常设备维护和特殊情况下（如重要活动保电、非正常运行方式、大负荷用电等）维护和事故处理为主</w:t>
      </w:r>
      <w:r>
        <w:rPr>
          <w:rFonts w:hint="eastAsia" w:ascii="宋体" w:hAnsi="宋体"/>
          <w:sz w:val="24"/>
          <w:lang w:eastAsia="zh-CN"/>
        </w:rPr>
        <w:t>。</w:t>
      </w:r>
      <w:r>
        <w:rPr>
          <w:rFonts w:hint="eastAsia" w:ascii="宋体" w:hAnsi="宋体"/>
          <w:sz w:val="24"/>
        </w:rPr>
        <w:t>维护中主设备如变压器、高低压开关等需大修和更换，所需费用由甲方承担。</w:t>
      </w:r>
    </w:p>
    <w:p w14:paraId="6D2373AA">
      <w:pPr>
        <w:spacing w:after="0" w:line="580" w:lineRule="exact"/>
        <w:ind w:firstLine="530" w:firstLineChars="221"/>
        <w:rPr>
          <w:rFonts w:hint="eastAsia" w:ascii="宋体" w:hAnsi="宋体"/>
          <w:sz w:val="24"/>
        </w:rPr>
      </w:pPr>
      <w:r>
        <w:rPr>
          <w:rFonts w:hint="eastAsia" w:ascii="宋体" w:hAnsi="宋体"/>
          <w:sz w:val="24"/>
        </w:rPr>
        <w:t>7、</w:t>
      </w:r>
      <w:r>
        <w:rPr>
          <w:rFonts w:hint="eastAsia" w:ascii="宋体" w:hAnsi="宋体" w:cs="宋体"/>
          <w:sz w:val="24"/>
        </w:rPr>
        <w:t>日常维修的工具、必要的检测工具、日常办公耗材（笔、本、各种记录日志等）和劳动保护用品</w:t>
      </w:r>
      <w:r>
        <w:rPr>
          <w:rFonts w:hint="eastAsia" w:ascii="宋体" w:hAnsi="宋体"/>
          <w:sz w:val="24"/>
        </w:rPr>
        <w:t>由乙方配备。</w:t>
      </w:r>
    </w:p>
    <w:p w14:paraId="13673CA0">
      <w:pPr>
        <w:spacing w:after="0" w:line="580" w:lineRule="exact"/>
        <w:ind w:firstLine="530" w:firstLineChars="221"/>
        <w:rPr>
          <w:rFonts w:hint="eastAsia" w:ascii="宋体" w:hAnsi="宋体"/>
          <w:sz w:val="24"/>
        </w:rPr>
      </w:pPr>
      <w:r>
        <w:rPr>
          <w:rFonts w:hint="eastAsia" w:ascii="宋体" w:hAnsi="宋体"/>
          <w:sz w:val="24"/>
        </w:rPr>
        <w:t>8、经检查发现的各类配电室安全隐患及设备故障维修，</w:t>
      </w:r>
      <w:r>
        <w:rPr>
          <w:rFonts w:hint="eastAsia" w:ascii="宋体" w:hAnsi="宋体"/>
          <w:sz w:val="24"/>
          <w:lang w:val="en-US" w:eastAsia="zh-CN"/>
        </w:rPr>
        <w:t>每</w:t>
      </w:r>
      <w:r>
        <w:rPr>
          <w:rFonts w:hint="eastAsia" w:ascii="宋体" w:hAnsi="宋体"/>
          <w:sz w:val="24"/>
        </w:rPr>
        <w:t>月累计费用在 1000 元（含）以内的，由乙方全额承担，并由乙方立即组织整改到位。</w:t>
      </w:r>
    </w:p>
    <w:p w14:paraId="779864A5">
      <w:pPr>
        <w:spacing w:after="0" w:line="580" w:lineRule="exact"/>
        <w:ind w:firstLine="530" w:firstLineChars="221"/>
        <w:rPr>
          <w:rFonts w:hint="eastAsia" w:ascii="宋体" w:hAnsi="宋体"/>
          <w:sz w:val="24"/>
        </w:rPr>
      </w:pPr>
      <w:r>
        <w:rPr>
          <w:rFonts w:hint="eastAsia" w:ascii="宋体" w:hAnsi="宋体"/>
          <w:sz w:val="24"/>
        </w:rPr>
        <w:t>9、配电室停、送电工作，乙方需提前10个工作日填写停电通知单交甲方，明确停电范围、停、送电时间，甲方在三</w:t>
      </w:r>
      <w:r>
        <w:rPr>
          <w:rFonts w:hint="eastAsia" w:ascii="宋体" w:hAnsi="宋体"/>
          <w:sz w:val="24"/>
          <w:lang w:val="en-US" w:eastAsia="zh-CN"/>
        </w:rPr>
        <w:t>个工作</w:t>
      </w:r>
      <w:r>
        <w:rPr>
          <w:rFonts w:hint="eastAsia" w:ascii="宋体" w:hAnsi="宋体"/>
          <w:sz w:val="24"/>
        </w:rPr>
        <w:t>日</w:t>
      </w:r>
      <w:r>
        <w:rPr>
          <w:rFonts w:hint="eastAsia" w:ascii="宋体" w:hAnsi="宋体"/>
          <w:sz w:val="24"/>
          <w:lang w:val="en-US" w:eastAsia="zh-CN"/>
        </w:rPr>
        <w:t>内</w:t>
      </w:r>
      <w:r>
        <w:rPr>
          <w:rFonts w:hint="eastAsia" w:ascii="宋体" w:hAnsi="宋体"/>
          <w:sz w:val="24"/>
        </w:rPr>
        <w:t>回复乙方，（由甲方通知停电范围内的相关部门、人员）双方人员签字确认，如有变动及时通知对方。</w:t>
      </w:r>
    </w:p>
    <w:p w14:paraId="4AE5FA5D">
      <w:pPr>
        <w:spacing w:after="0" w:line="580" w:lineRule="exact"/>
        <w:ind w:firstLine="480" w:firstLineChars="200"/>
        <w:rPr>
          <w:rFonts w:hint="eastAsia" w:ascii="宋体" w:hAnsi="宋体"/>
          <w:sz w:val="24"/>
        </w:rPr>
      </w:pPr>
      <w:r>
        <w:rPr>
          <w:rFonts w:hint="eastAsia" w:ascii="宋体" w:hAnsi="宋体"/>
          <w:sz w:val="24"/>
        </w:rPr>
        <w:t>10、设备发生异常时，值班人员应及时通知</w:t>
      </w:r>
      <w:r>
        <w:rPr>
          <w:rFonts w:hint="eastAsia" w:ascii="宋体" w:hAnsi="宋体"/>
          <w:sz w:val="24"/>
          <w:lang w:eastAsia="zh-CN"/>
        </w:rPr>
        <w:t>甲乙双方</w:t>
      </w:r>
      <w:r>
        <w:rPr>
          <w:rFonts w:hint="eastAsia" w:ascii="宋体" w:hAnsi="宋体"/>
          <w:sz w:val="24"/>
        </w:rPr>
        <w:t>相关部门人员。</w:t>
      </w:r>
      <w:r>
        <w:rPr>
          <w:rFonts w:hint="eastAsia" w:ascii="宋体" w:hAnsi="宋体"/>
          <w:sz w:val="24"/>
          <w:lang w:eastAsia="zh-CN"/>
        </w:rPr>
        <w:t>乙方</w:t>
      </w:r>
      <w:r>
        <w:rPr>
          <w:rFonts w:hint="eastAsia" w:ascii="宋体" w:hAnsi="宋体"/>
          <w:sz w:val="24"/>
        </w:rPr>
        <w:t>抢修人员</w:t>
      </w:r>
      <w:r>
        <w:rPr>
          <w:rFonts w:hint="eastAsia" w:ascii="宋体" w:hAnsi="宋体"/>
          <w:sz w:val="24"/>
          <w:lang w:eastAsia="zh-CN"/>
        </w:rPr>
        <w:t>能够</w:t>
      </w:r>
      <w:r>
        <w:rPr>
          <w:rFonts w:hint="eastAsia" w:ascii="宋体" w:hAnsi="宋体"/>
          <w:sz w:val="24"/>
        </w:rPr>
        <w:t>24小时备班，</w:t>
      </w:r>
      <w:r>
        <w:rPr>
          <w:rFonts w:hint="eastAsia" w:ascii="宋体" w:hAnsi="宋体"/>
          <w:sz w:val="24"/>
          <w:lang w:val="en-US" w:eastAsia="zh-CN"/>
        </w:rPr>
        <w:t>具备立即响应采取措施能力，90</w:t>
      </w:r>
      <w:r>
        <w:rPr>
          <w:rFonts w:hint="eastAsia" w:ascii="宋体" w:hAnsi="宋体"/>
          <w:sz w:val="24"/>
        </w:rPr>
        <w:t>分钟内</w:t>
      </w:r>
      <w:r>
        <w:rPr>
          <w:rFonts w:hint="eastAsia" w:ascii="宋体" w:hAnsi="宋体"/>
          <w:sz w:val="24"/>
          <w:lang w:val="en-US" w:eastAsia="zh-CN"/>
        </w:rPr>
        <w:t>人员设备全部</w:t>
      </w:r>
      <w:r>
        <w:rPr>
          <w:rFonts w:hint="eastAsia" w:ascii="宋体" w:hAnsi="宋体"/>
          <w:sz w:val="24"/>
        </w:rPr>
        <w:t>到达现场。配合甲方负责组织实施故障抢修处理，值班运行人员配合工作，以保证设备及时恢复正常用电，并将处理过程阶段性信息告知甲方。</w:t>
      </w:r>
    </w:p>
    <w:p w14:paraId="103D7D76">
      <w:pPr>
        <w:spacing w:after="0" w:line="580" w:lineRule="exact"/>
        <w:ind w:firstLine="480" w:firstLineChars="200"/>
        <w:rPr>
          <w:rFonts w:hint="eastAsia" w:ascii="宋体" w:hAnsi="宋体"/>
          <w:sz w:val="24"/>
        </w:rPr>
      </w:pPr>
      <w:r>
        <w:rPr>
          <w:rFonts w:hint="eastAsia" w:ascii="宋体" w:hAnsi="宋体"/>
          <w:sz w:val="24"/>
        </w:rPr>
        <w:t>11、正常情况下，对所管理设备的停电及倒闸操作工作，甲、乙双方均应遵守停、发电工作相关规定。</w:t>
      </w:r>
    </w:p>
    <w:p w14:paraId="39D32493">
      <w:pPr>
        <w:spacing w:after="0" w:line="580" w:lineRule="exact"/>
        <w:ind w:firstLine="480" w:firstLineChars="200"/>
        <w:rPr>
          <w:rFonts w:hint="eastAsia" w:ascii="宋体" w:hAnsi="宋体"/>
          <w:sz w:val="24"/>
        </w:rPr>
      </w:pPr>
      <w:r>
        <w:rPr>
          <w:rFonts w:hint="eastAsia" w:ascii="宋体" w:hAnsi="宋体"/>
          <w:sz w:val="24"/>
        </w:rPr>
        <w:t>12、</w:t>
      </w:r>
      <w:r>
        <w:rPr>
          <w:rFonts w:hint="eastAsia" w:ascii="宋体" w:hAnsi="宋体"/>
          <w:sz w:val="24"/>
          <w:lang w:val="en-US" w:eastAsia="zh-CN"/>
        </w:rPr>
        <w:t>严格</w:t>
      </w:r>
      <w:r>
        <w:rPr>
          <w:rFonts w:hint="eastAsia" w:ascii="宋体" w:hAnsi="宋体"/>
          <w:sz w:val="24"/>
        </w:rPr>
        <w:t>执行甲方相关管理制度，以确保甲方变配电室的正常运行。认真做好</w:t>
      </w:r>
      <w:r>
        <w:rPr>
          <w:rFonts w:hint="eastAsia" w:ascii="宋体" w:hAnsi="宋体"/>
          <w:sz w:val="24"/>
          <w:lang w:val="en-US" w:eastAsia="zh-CN"/>
        </w:rPr>
        <w:t>各类设备</w:t>
      </w:r>
      <w:r>
        <w:rPr>
          <w:rFonts w:hint="eastAsia" w:ascii="宋体" w:hAnsi="宋体"/>
          <w:sz w:val="24"/>
        </w:rPr>
        <w:t>保养工作，查清供电设备运行状况</w:t>
      </w:r>
      <w:r>
        <w:rPr>
          <w:rFonts w:hint="eastAsia" w:ascii="宋体" w:hAnsi="宋体"/>
          <w:sz w:val="24"/>
          <w:lang w:eastAsia="zh-CN"/>
        </w:rPr>
        <w:t>。</w:t>
      </w:r>
      <w:r>
        <w:rPr>
          <w:rFonts w:hint="eastAsia" w:ascii="宋体" w:hAnsi="宋体"/>
          <w:sz w:val="24"/>
          <w:lang w:val="en-US" w:eastAsia="zh-CN"/>
        </w:rPr>
        <w:t>定期培训柴油发电机的使用流程，能够正确使用发电机为应急母线供电，</w:t>
      </w:r>
      <w:r>
        <w:rPr>
          <w:rFonts w:hint="eastAsia" w:ascii="宋体" w:hAnsi="宋体"/>
          <w:sz w:val="24"/>
          <w:lang w:eastAsia="zh-CN"/>
        </w:rPr>
        <w:t>配合采购人</w:t>
      </w:r>
      <w:r>
        <w:rPr>
          <w:rFonts w:hint="eastAsia" w:ascii="宋体" w:hAnsi="宋体"/>
          <w:sz w:val="24"/>
          <w:lang w:val="en-US" w:eastAsia="zh-CN"/>
        </w:rPr>
        <w:t>对</w:t>
      </w:r>
      <w:r>
        <w:rPr>
          <w:rFonts w:hint="eastAsia" w:ascii="宋体" w:hAnsi="宋体"/>
          <w:sz w:val="24"/>
          <w:lang w:eastAsia="zh-CN"/>
        </w:rPr>
        <w:t>发电机</w:t>
      </w:r>
      <w:r>
        <w:rPr>
          <w:rFonts w:hint="eastAsia" w:ascii="宋体" w:hAnsi="宋体"/>
          <w:sz w:val="24"/>
          <w:lang w:val="en-US" w:eastAsia="zh-CN"/>
        </w:rPr>
        <w:t>进行</w:t>
      </w:r>
      <w:r>
        <w:rPr>
          <w:rFonts w:hint="eastAsia" w:ascii="宋体" w:hAnsi="宋体"/>
          <w:sz w:val="24"/>
          <w:lang w:eastAsia="zh-CN"/>
        </w:rPr>
        <w:t>柴油补给</w:t>
      </w:r>
      <w:r>
        <w:rPr>
          <w:rFonts w:hint="eastAsia" w:ascii="宋体" w:hAnsi="宋体"/>
          <w:sz w:val="24"/>
        </w:rPr>
        <w:t xml:space="preserve">。积极主动为医院消除各种安全隐患，并提供良好建议和方案；  </w:t>
      </w:r>
    </w:p>
    <w:p w14:paraId="1386A341">
      <w:pPr>
        <w:spacing w:after="0" w:line="580" w:lineRule="exact"/>
        <w:ind w:firstLine="480" w:firstLineChars="200"/>
        <w:rPr>
          <w:rFonts w:hint="eastAsia" w:ascii="宋体" w:hAnsi="宋体"/>
          <w:sz w:val="24"/>
        </w:rPr>
      </w:pPr>
      <w:r>
        <w:rPr>
          <w:rFonts w:hint="eastAsia" w:ascii="宋体" w:hAnsi="宋体"/>
          <w:sz w:val="24"/>
        </w:rPr>
        <w:t>13、高压配电室每班不低于十次日常巡视检查，</w:t>
      </w:r>
      <w:r>
        <w:rPr>
          <w:rFonts w:hint="eastAsia" w:ascii="宋体" w:hAnsi="宋体" w:cs="宋体"/>
          <w:sz w:val="24"/>
        </w:rPr>
        <w:t>住院2部、住院3部配电室每日巡检不得少于4次，</w:t>
      </w:r>
      <w:r>
        <w:rPr>
          <w:rFonts w:hint="eastAsia" w:ascii="宋体" w:hAnsi="宋体"/>
          <w:sz w:val="24"/>
        </w:rPr>
        <w:t>特殊时期应增加巡视检查次数。（高峰负荷、特殊天气）</w:t>
      </w:r>
    </w:p>
    <w:p w14:paraId="02C454B5">
      <w:pPr>
        <w:spacing w:after="0" w:line="580" w:lineRule="exact"/>
        <w:ind w:firstLine="480" w:firstLineChars="200"/>
        <w:rPr>
          <w:rFonts w:hint="eastAsia" w:ascii="宋体" w:hAnsi="宋体"/>
          <w:sz w:val="24"/>
        </w:rPr>
      </w:pPr>
      <w:r>
        <w:rPr>
          <w:rFonts w:hint="eastAsia" w:ascii="宋体" w:hAnsi="宋体"/>
          <w:sz w:val="24"/>
        </w:rPr>
        <w:t>14、能够排查出配电室高、低压电气设备隐患并</w:t>
      </w:r>
      <w:r>
        <w:rPr>
          <w:rFonts w:hint="eastAsia" w:ascii="宋体" w:hAnsi="宋体"/>
          <w:sz w:val="24"/>
          <w:lang w:val="en-US" w:eastAsia="zh-CN"/>
        </w:rPr>
        <w:t>书面</w:t>
      </w:r>
      <w:r>
        <w:rPr>
          <w:rFonts w:hint="eastAsia" w:ascii="宋体" w:hAnsi="宋体"/>
          <w:sz w:val="24"/>
        </w:rPr>
        <w:t>上报甲方同时提出解决方案。</w:t>
      </w:r>
    </w:p>
    <w:p w14:paraId="2BC22FAB">
      <w:pPr>
        <w:spacing w:after="0" w:line="580" w:lineRule="exact"/>
        <w:ind w:firstLine="480" w:firstLineChars="200"/>
        <w:rPr>
          <w:rFonts w:hint="eastAsia" w:ascii="宋体" w:hAnsi="宋体"/>
          <w:sz w:val="24"/>
        </w:rPr>
      </w:pPr>
      <w:r>
        <w:rPr>
          <w:rFonts w:hint="eastAsia" w:ascii="宋体" w:hAnsi="宋体"/>
          <w:sz w:val="24"/>
        </w:rPr>
        <w:t>15、配合甲方统计相关用电数据、节能数据并能根据甲方的要求做出能耗分析。</w:t>
      </w:r>
    </w:p>
    <w:p w14:paraId="2DD97E31">
      <w:pPr>
        <w:spacing w:after="0" w:line="580" w:lineRule="exact"/>
        <w:ind w:firstLine="480" w:firstLineChars="200"/>
        <w:rPr>
          <w:rFonts w:hint="eastAsia" w:ascii="宋体" w:hAnsi="宋体"/>
          <w:sz w:val="24"/>
        </w:rPr>
      </w:pPr>
      <w:r>
        <w:rPr>
          <w:rFonts w:hint="eastAsia" w:ascii="宋体" w:hAnsi="宋体"/>
          <w:sz w:val="24"/>
        </w:rPr>
        <w:t>16、乙方定期对配电室内电缆沟出入口及室内电缆</w:t>
      </w:r>
      <w:r>
        <w:rPr>
          <w:rFonts w:hint="eastAsia" w:ascii="宋体" w:hAnsi="宋体"/>
          <w:sz w:val="24"/>
          <w:lang w:val="en-US" w:eastAsia="zh-CN"/>
        </w:rPr>
        <w:t>层</w:t>
      </w:r>
      <w:r>
        <w:rPr>
          <w:rFonts w:hint="eastAsia" w:ascii="宋体" w:hAnsi="宋体"/>
          <w:sz w:val="24"/>
        </w:rPr>
        <w:t>定期巡检（包括主配、</w:t>
      </w:r>
      <w:r>
        <w:rPr>
          <w:rFonts w:hint="eastAsia" w:ascii="宋体" w:hAnsi="宋体"/>
          <w:sz w:val="24"/>
          <w:lang w:eastAsia="zh-CN"/>
        </w:rPr>
        <w:t>高压分配，及</w:t>
      </w:r>
      <w:r>
        <w:rPr>
          <w:rFonts w:hint="eastAsia" w:ascii="宋体" w:hAnsi="宋体"/>
          <w:sz w:val="24"/>
          <w:lang w:val="en-US" w:eastAsia="zh-CN"/>
        </w:rPr>
        <w:t>2部3部总</w:t>
      </w:r>
      <w:r>
        <w:rPr>
          <w:rFonts w:hint="eastAsia" w:ascii="宋体" w:hAnsi="宋体"/>
          <w:sz w:val="24"/>
        </w:rPr>
        <w:t>配电室）并按甲方要求做好相关的记录工作。</w:t>
      </w:r>
      <w:r>
        <w:rPr>
          <w:rFonts w:hint="eastAsia" w:ascii="宋体" w:hAnsi="宋体"/>
          <w:sz w:val="24"/>
          <w:lang w:val="en-US" w:eastAsia="zh-CN"/>
        </w:rPr>
        <w:t>按照相关规范，配备电缆夹层有限空间巡视各项检测应急设备、工具，定期巡视配电室电缆沟。</w:t>
      </w:r>
    </w:p>
    <w:p w14:paraId="54597D93">
      <w:pPr>
        <w:spacing w:after="0" w:line="580" w:lineRule="exact"/>
        <w:ind w:firstLine="480" w:firstLineChars="200"/>
        <w:rPr>
          <w:rFonts w:hint="eastAsia" w:ascii="宋体" w:hAnsi="宋体"/>
          <w:sz w:val="24"/>
        </w:rPr>
      </w:pPr>
      <w:r>
        <w:rPr>
          <w:rFonts w:hint="eastAsia" w:ascii="宋体" w:hAnsi="宋体"/>
          <w:sz w:val="24"/>
        </w:rPr>
        <w:t>17、按照甲方的要求对配电室内、外环境卫生和高低压电气设备定期清扫。</w:t>
      </w:r>
    </w:p>
    <w:p w14:paraId="26B4B0E3">
      <w:pPr>
        <w:spacing w:after="0" w:line="580" w:lineRule="exact"/>
        <w:ind w:firstLine="480" w:firstLineChars="200"/>
        <w:rPr>
          <w:rFonts w:hint="eastAsia" w:ascii="宋体" w:hAnsi="宋体"/>
          <w:sz w:val="24"/>
        </w:rPr>
      </w:pPr>
      <w:r>
        <w:rPr>
          <w:rFonts w:hint="eastAsia" w:ascii="宋体" w:hAnsi="宋体"/>
          <w:sz w:val="24"/>
        </w:rPr>
        <w:t>18、乙方按照甲方要求，查抄表计、根据配电室停、送电计划进行倒闸操作工作。</w:t>
      </w:r>
    </w:p>
    <w:p w14:paraId="12CF1C8E">
      <w:pPr>
        <w:spacing w:after="0" w:line="580" w:lineRule="exact"/>
        <w:ind w:firstLine="480" w:firstLineChars="200"/>
        <w:rPr>
          <w:rFonts w:hint="eastAsia" w:ascii="宋体" w:hAnsi="宋体"/>
          <w:sz w:val="24"/>
        </w:rPr>
      </w:pPr>
      <w:r>
        <w:rPr>
          <w:rFonts w:hint="eastAsia" w:ascii="宋体" w:hAnsi="宋体"/>
          <w:sz w:val="24"/>
        </w:rPr>
        <w:t>19、乙方有能力进行配电室事故处理工作。</w:t>
      </w:r>
    </w:p>
    <w:p w14:paraId="33F8494B">
      <w:pPr>
        <w:spacing w:after="0" w:line="580" w:lineRule="exact"/>
        <w:ind w:firstLine="480" w:firstLineChars="200"/>
        <w:rPr>
          <w:rFonts w:hint="eastAsia" w:ascii="宋体" w:hAnsi="宋体"/>
          <w:sz w:val="24"/>
        </w:rPr>
      </w:pPr>
      <w:r>
        <w:rPr>
          <w:rFonts w:hint="eastAsia" w:ascii="宋体" w:hAnsi="宋体"/>
          <w:sz w:val="24"/>
        </w:rPr>
        <w:t>20、乙方站长能进行日常的运行维护和管理工作。</w:t>
      </w:r>
    </w:p>
    <w:p w14:paraId="3936572E">
      <w:pPr>
        <w:spacing w:after="0" w:line="580" w:lineRule="exact"/>
        <w:ind w:firstLine="480" w:firstLineChars="200"/>
        <w:rPr>
          <w:rFonts w:hint="eastAsia" w:ascii="宋体" w:hAnsi="宋体"/>
          <w:sz w:val="24"/>
        </w:rPr>
      </w:pPr>
      <w:r>
        <w:rPr>
          <w:rFonts w:hint="eastAsia" w:ascii="宋体" w:hAnsi="宋体"/>
          <w:sz w:val="24"/>
        </w:rPr>
        <w:t>21、乙方应根据甲方要求建立配电室台账（包括各种预案、管理制度、运行规程等）。</w:t>
      </w:r>
    </w:p>
    <w:p w14:paraId="369DCC44">
      <w:pPr>
        <w:spacing w:after="0" w:line="580" w:lineRule="exact"/>
        <w:ind w:firstLine="480" w:firstLineChars="200"/>
        <w:rPr>
          <w:rFonts w:hint="eastAsia" w:ascii="宋体" w:hAnsi="宋体"/>
          <w:sz w:val="24"/>
        </w:rPr>
      </w:pPr>
      <w:r>
        <w:rPr>
          <w:rFonts w:hint="eastAsia" w:ascii="宋体" w:hAnsi="宋体"/>
          <w:sz w:val="24"/>
        </w:rPr>
        <w:t>22、乙方站长能够配合甲方完成各项配电改造任务，并应根据甲方要求进行加班工作和特殊时期的保电工作。</w:t>
      </w:r>
    </w:p>
    <w:p w14:paraId="1921BFC1">
      <w:pPr>
        <w:spacing w:after="0" w:line="580" w:lineRule="exact"/>
        <w:ind w:firstLine="480" w:firstLineChars="200"/>
        <w:rPr>
          <w:ins w:id="1" w:author="华卫" w:date="2025-05-12T10:11:55Z"/>
          <w:rFonts w:hint="eastAsia" w:ascii="宋体" w:hAnsi="宋体"/>
          <w:sz w:val="24"/>
        </w:rPr>
      </w:pPr>
      <w:r>
        <w:rPr>
          <w:rFonts w:hint="eastAsia" w:ascii="宋体" w:hAnsi="宋体"/>
          <w:sz w:val="24"/>
        </w:rPr>
        <w:t>23、乙方需协助甲方完成各项医院检查和考核工作并接受甲方指派人员的监督。</w:t>
      </w:r>
    </w:p>
    <w:p w14:paraId="543161D9">
      <w:pPr>
        <w:spacing w:after="0" w:line="580" w:lineRule="exact"/>
        <w:ind w:firstLine="480" w:firstLineChars="200"/>
        <w:rPr>
          <w:rFonts w:hint="default" w:ascii="宋体" w:hAnsi="宋体" w:eastAsia="宋体"/>
          <w:sz w:val="24"/>
          <w:lang w:val="en-US" w:eastAsia="zh-CN"/>
        </w:rPr>
      </w:pPr>
      <w:r>
        <w:rPr>
          <w:rFonts w:hint="eastAsia" w:ascii="宋体" w:hAnsi="宋体"/>
          <w:sz w:val="24"/>
          <w:lang w:val="en-US" w:eastAsia="zh-CN"/>
        </w:rPr>
        <w:t>24、乙方派驻甲方的工作人员与甲方不存在任何劳动劳务的关系，乙方与其派驻人员发生的劳动、工伤等纠纷均与甲方无关。</w:t>
      </w:r>
    </w:p>
    <w:p w14:paraId="2546F936">
      <w:pPr>
        <w:spacing w:after="0" w:line="580" w:lineRule="exact"/>
        <w:rPr>
          <w:rFonts w:hint="eastAsia" w:ascii="宋体" w:hAnsi="宋体"/>
          <w:b/>
          <w:sz w:val="24"/>
        </w:rPr>
      </w:pPr>
      <w:r>
        <w:rPr>
          <w:rFonts w:hint="eastAsia" w:ascii="宋体" w:hAnsi="宋体"/>
          <w:b/>
          <w:sz w:val="24"/>
        </w:rPr>
        <w:t>六、双方的权利和义务：</w:t>
      </w:r>
    </w:p>
    <w:p w14:paraId="775A3B96">
      <w:pPr>
        <w:spacing w:after="0" w:line="580" w:lineRule="exact"/>
        <w:ind w:firstLine="426" w:firstLineChars="177"/>
        <w:rPr>
          <w:rFonts w:hint="eastAsia" w:ascii="宋体" w:hAnsi="宋体"/>
          <w:b/>
          <w:sz w:val="24"/>
        </w:rPr>
      </w:pPr>
      <w:r>
        <w:rPr>
          <w:rFonts w:hint="eastAsia" w:ascii="宋体" w:hAnsi="宋体"/>
          <w:b/>
          <w:sz w:val="24"/>
        </w:rPr>
        <w:t>甲方：</w:t>
      </w:r>
    </w:p>
    <w:p w14:paraId="0403E51D">
      <w:pPr>
        <w:spacing w:after="0" w:line="580" w:lineRule="exact"/>
        <w:ind w:firstLine="424" w:firstLineChars="177"/>
        <w:rPr>
          <w:rFonts w:hint="eastAsia" w:ascii="宋体" w:hAnsi="宋体"/>
          <w:sz w:val="24"/>
        </w:rPr>
      </w:pPr>
      <w:r>
        <w:rPr>
          <w:rFonts w:hint="eastAsia" w:ascii="宋体" w:hAnsi="宋体"/>
          <w:sz w:val="24"/>
        </w:rPr>
        <w:t>1、具有全份竣工图纸。</w:t>
      </w:r>
    </w:p>
    <w:p w14:paraId="27C96A02">
      <w:pPr>
        <w:spacing w:after="0" w:line="580" w:lineRule="exact"/>
        <w:ind w:firstLine="424" w:firstLineChars="177"/>
        <w:rPr>
          <w:rFonts w:hint="eastAsia" w:ascii="宋体" w:hAnsi="宋体"/>
          <w:sz w:val="24"/>
        </w:rPr>
      </w:pPr>
      <w:r>
        <w:rPr>
          <w:rFonts w:hint="eastAsia" w:ascii="宋体" w:hAnsi="宋体"/>
          <w:sz w:val="24"/>
        </w:rPr>
        <w:t>2、设备产品出厂说明书及厂家联系电话。</w:t>
      </w:r>
    </w:p>
    <w:p w14:paraId="28268246">
      <w:pPr>
        <w:spacing w:after="0" w:line="580" w:lineRule="exact"/>
        <w:ind w:firstLine="424" w:firstLineChars="177"/>
        <w:rPr>
          <w:rFonts w:hint="eastAsia" w:ascii="宋体" w:hAnsi="宋体"/>
          <w:sz w:val="24"/>
        </w:rPr>
      </w:pPr>
      <w:r>
        <w:rPr>
          <w:rFonts w:hint="eastAsia" w:ascii="宋体" w:hAnsi="宋体"/>
          <w:sz w:val="24"/>
        </w:rPr>
        <w:t>3、设备试验报告。</w:t>
      </w:r>
    </w:p>
    <w:p w14:paraId="3C73E8C5">
      <w:pPr>
        <w:spacing w:after="0" w:line="580" w:lineRule="exact"/>
        <w:ind w:firstLine="424" w:firstLineChars="177"/>
        <w:rPr>
          <w:rFonts w:hint="eastAsia" w:ascii="宋体" w:hAnsi="宋体"/>
          <w:sz w:val="24"/>
        </w:rPr>
      </w:pPr>
      <w:r>
        <w:rPr>
          <w:rFonts w:hint="eastAsia" w:ascii="宋体" w:hAnsi="宋体"/>
          <w:sz w:val="24"/>
        </w:rPr>
        <w:t>4、供用电方案及用电协议书。</w:t>
      </w:r>
    </w:p>
    <w:p w14:paraId="7FFF806D">
      <w:pPr>
        <w:spacing w:after="0" w:line="580" w:lineRule="exact"/>
        <w:ind w:firstLine="424" w:firstLineChars="177"/>
        <w:rPr>
          <w:rFonts w:hint="eastAsia" w:ascii="宋体" w:hAnsi="宋体"/>
          <w:sz w:val="24"/>
        </w:rPr>
      </w:pPr>
      <w:r>
        <w:rPr>
          <w:rFonts w:hint="eastAsia" w:ascii="宋体" w:hAnsi="宋体"/>
          <w:sz w:val="24"/>
        </w:rPr>
        <w:t>（以上资料如有工作需要参阅时，可给予提供）</w:t>
      </w:r>
    </w:p>
    <w:p w14:paraId="7FD22E78">
      <w:pPr>
        <w:spacing w:after="0" w:line="580" w:lineRule="exact"/>
        <w:ind w:firstLine="424" w:firstLineChars="177"/>
        <w:rPr>
          <w:rFonts w:hint="eastAsia" w:ascii="宋体" w:hAnsi="宋体"/>
          <w:sz w:val="24"/>
        </w:rPr>
      </w:pPr>
      <w:r>
        <w:rPr>
          <w:rFonts w:hint="eastAsia" w:ascii="宋体" w:hAnsi="宋体"/>
          <w:sz w:val="24"/>
        </w:rPr>
        <w:t>5、具备与实际相符的模拟图版。</w:t>
      </w:r>
    </w:p>
    <w:p w14:paraId="6900A1C7">
      <w:pPr>
        <w:spacing w:after="0" w:line="580" w:lineRule="exact"/>
        <w:ind w:firstLine="424" w:firstLineChars="177"/>
        <w:rPr>
          <w:rFonts w:hint="eastAsia" w:ascii="宋体" w:hAnsi="宋体"/>
          <w:sz w:val="24"/>
        </w:rPr>
      </w:pPr>
      <w:r>
        <w:rPr>
          <w:rFonts w:hint="eastAsia" w:ascii="宋体" w:hAnsi="宋体"/>
          <w:sz w:val="24"/>
        </w:rPr>
        <w:t>6、具备安全工具、设备专用工具、消防器具。</w:t>
      </w:r>
    </w:p>
    <w:p w14:paraId="28D68EA4">
      <w:pPr>
        <w:spacing w:after="0" w:line="580" w:lineRule="exact"/>
        <w:ind w:firstLine="424" w:firstLineChars="177"/>
        <w:rPr>
          <w:rFonts w:hint="eastAsia" w:ascii="宋体" w:hAnsi="宋体"/>
          <w:sz w:val="24"/>
        </w:rPr>
      </w:pPr>
      <w:r>
        <w:rPr>
          <w:rFonts w:hint="eastAsia" w:ascii="宋体" w:hAnsi="宋体"/>
          <w:sz w:val="24"/>
        </w:rPr>
        <w:t>7、装有专用通讯工具。</w:t>
      </w:r>
    </w:p>
    <w:p w14:paraId="5820EF73">
      <w:pPr>
        <w:spacing w:after="0" w:line="580" w:lineRule="exact"/>
        <w:ind w:firstLine="424" w:firstLineChars="177"/>
        <w:rPr>
          <w:rFonts w:hint="eastAsia" w:ascii="宋体" w:hAnsi="宋体"/>
          <w:sz w:val="24"/>
        </w:rPr>
      </w:pPr>
      <w:r>
        <w:rPr>
          <w:rFonts w:hint="eastAsia" w:ascii="宋体" w:hAnsi="宋体"/>
          <w:sz w:val="24"/>
        </w:rPr>
        <w:t>8、</w:t>
      </w:r>
      <w:r>
        <w:rPr>
          <w:rFonts w:hint="eastAsia" w:ascii="宋体" w:hAnsi="宋体"/>
          <w:sz w:val="24"/>
          <w:lang w:val="en-US" w:eastAsia="zh-CN"/>
        </w:rPr>
        <w:t>有权要求乙方更换不合格的人员，乙方应当在一个月内更换。</w:t>
      </w:r>
    </w:p>
    <w:p w14:paraId="2EF04A50">
      <w:pPr>
        <w:spacing w:after="0" w:line="580" w:lineRule="exact"/>
        <w:ind w:firstLine="424" w:firstLineChars="177"/>
        <w:rPr>
          <w:rFonts w:hint="eastAsia" w:ascii="宋体" w:hAnsi="宋体"/>
          <w:sz w:val="24"/>
        </w:rPr>
      </w:pPr>
      <w:r>
        <w:rPr>
          <w:rFonts w:hint="eastAsia" w:ascii="宋体" w:hAnsi="宋体"/>
          <w:sz w:val="24"/>
        </w:rPr>
        <w:t>9、甲方在设备进行更新、改造、扩建时应提前通知乙方。</w:t>
      </w:r>
    </w:p>
    <w:p w14:paraId="4F32B1E9">
      <w:pPr>
        <w:spacing w:after="0" w:line="580" w:lineRule="exact"/>
        <w:ind w:firstLine="424" w:firstLineChars="177"/>
        <w:rPr>
          <w:rFonts w:hint="eastAsia" w:ascii="宋体" w:hAnsi="宋体"/>
          <w:sz w:val="24"/>
        </w:rPr>
      </w:pPr>
      <w:r>
        <w:rPr>
          <w:rFonts w:hint="eastAsia" w:ascii="宋体" w:hAnsi="宋体"/>
          <w:sz w:val="24"/>
        </w:rPr>
        <w:t>10、凡需乙方维护的供电设备，由于不可抗拒的外力破坏及设备自然老化，经乙方提出未及时处理或用户自行操作超负荷运行、恶性短路等事故造成设备损坏的，一切后果均由甲方承担，乙方专业抢修人员可协助处理，所需费用由甲方负责出资。</w:t>
      </w:r>
    </w:p>
    <w:p w14:paraId="5650409F">
      <w:pPr>
        <w:spacing w:after="0" w:line="580" w:lineRule="exact"/>
        <w:ind w:firstLine="424" w:firstLineChars="177"/>
        <w:rPr>
          <w:rFonts w:hint="eastAsia" w:ascii="宋体" w:hAnsi="宋体"/>
          <w:sz w:val="24"/>
        </w:rPr>
      </w:pPr>
      <w:r>
        <w:rPr>
          <w:rFonts w:hint="eastAsia" w:ascii="宋体" w:hAnsi="宋体"/>
          <w:sz w:val="24"/>
        </w:rPr>
        <w:t>11、检查监督乙方管理工作的实施及制度的执行情况。</w:t>
      </w:r>
    </w:p>
    <w:p w14:paraId="1840EA00">
      <w:pPr>
        <w:spacing w:after="0" w:line="580" w:lineRule="exact"/>
        <w:ind w:firstLine="426" w:firstLineChars="177"/>
        <w:rPr>
          <w:rFonts w:hint="eastAsia" w:ascii="宋体" w:hAnsi="宋体"/>
          <w:b/>
          <w:sz w:val="24"/>
        </w:rPr>
      </w:pPr>
      <w:r>
        <w:rPr>
          <w:rFonts w:hint="eastAsia" w:ascii="宋体" w:hAnsi="宋体"/>
          <w:b/>
          <w:sz w:val="24"/>
        </w:rPr>
        <w:t>乙方：</w:t>
      </w:r>
    </w:p>
    <w:p w14:paraId="539C0158">
      <w:pPr>
        <w:spacing w:after="0" w:line="580" w:lineRule="exact"/>
        <w:ind w:firstLine="424" w:firstLineChars="177"/>
        <w:rPr>
          <w:rFonts w:hint="eastAsia" w:ascii="宋体" w:hAnsi="宋体"/>
          <w:sz w:val="24"/>
        </w:rPr>
      </w:pPr>
      <w:r>
        <w:rPr>
          <w:rFonts w:hint="eastAsia" w:ascii="宋体" w:hAnsi="宋体"/>
          <w:sz w:val="24"/>
        </w:rPr>
        <w:t>1、设专人值班的配电室， 运行工作均按</w:t>
      </w:r>
      <w:r>
        <w:rPr>
          <w:rFonts w:hint="eastAsia" w:ascii="宋体" w:hAnsi="宋体"/>
          <w:sz w:val="24"/>
          <w:lang w:eastAsia="zh-CN"/>
        </w:rPr>
        <w:t>电力行业</w:t>
      </w:r>
      <w:r>
        <w:rPr>
          <w:rFonts w:hint="eastAsia" w:ascii="宋体" w:hAnsi="宋体"/>
          <w:sz w:val="24"/>
        </w:rPr>
        <w:t>配电运行管理相关规定进行工作安排，其中包括：负责监视所管设备的正常运行，每日按时进行设备巡视，正确迅速地进行倒闸操作及事故处理，并根据双方协商，确定进行设备的清扫、检查工作，排除设备隐患。</w:t>
      </w:r>
    </w:p>
    <w:p w14:paraId="24E8D1DF">
      <w:pPr>
        <w:spacing w:after="0" w:line="580" w:lineRule="exact"/>
        <w:ind w:firstLine="424" w:firstLineChars="177"/>
        <w:rPr>
          <w:rFonts w:hint="eastAsia" w:ascii="宋体" w:hAnsi="宋体"/>
          <w:sz w:val="24"/>
        </w:rPr>
      </w:pPr>
      <w:r>
        <w:rPr>
          <w:rFonts w:hint="eastAsia" w:ascii="宋体" w:hAnsi="宋体"/>
          <w:sz w:val="24"/>
        </w:rPr>
        <w:t>2、分配电室设备巡视、清扫、检查工作与总配电室相同。</w:t>
      </w:r>
    </w:p>
    <w:p w14:paraId="1C139D2A">
      <w:pPr>
        <w:spacing w:after="0" w:line="580" w:lineRule="exact"/>
        <w:ind w:firstLine="424" w:firstLineChars="177"/>
        <w:rPr>
          <w:rFonts w:hint="eastAsia" w:ascii="宋体" w:hAnsi="宋体"/>
          <w:sz w:val="24"/>
        </w:rPr>
      </w:pPr>
      <w:r>
        <w:rPr>
          <w:rFonts w:hint="eastAsia" w:ascii="宋体" w:hAnsi="宋体"/>
          <w:sz w:val="24"/>
        </w:rPr>
        <w:t>3、在非乙方所管区域出现电力故障或事故，造成用户配电室停电，应甲方要求并得到甲方许可后，乙方给予通力合作、积极配合，并组织人员进行抢修恢复工作，其发生费用由甲方另行支付。</w:t>
      </w:r>
    </w:p>
    <w:p w14:paraId="03FC7202">
      <w:pPr>
        <w:spacing w:after="0" w:line="580" w:lineRule="exact"/>
        <w:ind w:firstLine="424" w:firstLineChars="177"/>
        <w:rPr>
          <w:rFonts w:hint="eastAsia" w:ascii="宋体" w:hAnsi="宋体"/>
          <w:sz w:val="24"/>
        </w:rPr>
      </w:pPr>
      <w:r>
        <w:rPr>
          <w:rFonts w:hint="eastAsia" w:ascii="宋体" w:hAnsi="宋体"/>
          <w:sz w:val="24"/>
        </w:rPr>
        <w:t>4、由于乙方维修质量不良或人员责任造成设备损坏，由乙方负责检查、处理、修复，甲方不承担费用。</w:t>
      </w:r>
    </w:p>
    <w:p w14:paraId="65AC4D83">
      <w:pPr>
        <w:spacing w:after="0" w:line="580" w:lineRule="exact"/>
        <w:ind w:firstLine="424" w:firstLineChars="177"/>
        <w:rPr>
          <w:rFonts w:hint="eastAsia" w:ascii="宋体" w:hAnsi="宋体"/>
          <w:sz w:val="24"/>
        </w:rPr>
      </w:pPr>
      <w:r>
        <w:rPr>
          <w:rFonts w:hint="eastAsia" w:ascii="宋体" w:hAnsi="宋体"/>
          <w:sz w:val="24"/>
        </w:rPr>
        <w:t>5、乙方公司</w:t>
      </w:r>
      <w:r>
        <w:rPr>
          <w:rFonts w:hint="eastAsia" w:ascii="宋体" w:hAnsi="宋体"/>
          <w:sz w:val="24"/>
          <w:lang w:eastAsia="zh-CN"/>
        </w:rPr>
        <w:t>常驻</w:t>
      </w:r>
      <w:r>
        <w:rPr>
          <w:rFonts w:hint="eastAsia" w:ascii="宋体" w:hAnsi="宋体"/>
          <w:sz w:val="24"/>
        </w:rPr>
        <w:t>甲方单位工作人员，除遵守乙方有关规章制度外，还应遵守甲方单位的相关规定。合同附件备案人员为项目初始人员，服务期内如乙方人员变动，需提前告知甲方运营保障处，经甲方同意后，将新人员资质交由运营保障处备案。</w:t>
      </w:r>
    </w:p>
    <w:p w14:paraId="3EE345FA">
      <w:pPr>
        <w:spacing w:after="0" w:line="580" w:lineRule="exact"/>
        <w:ind w:firstLine="424" w:firstLineChars="177"/>
        <w:rPr>
          <w:rFonts w:hint="eastAsia" w:ascii="宋体" w:hAnsi="宋体"/>
          <w:sz w:val="24"/>
        </w:rPr>
      </w:pPr>
      <w:r>
        <w:rPr>
          <w:rFonts w:hint="eastAsia" w:ascii="宋体" w:hAnsi="宋体"/>
          <w:sz w:val="24"/>
        </w:rPr>
        <w:t>6、对维护范围内的设备发生异常或事故，乙方在告知甲方的同时，立即安排专业队伍进行处置。</w:t>
      </w:r>
    </w:p>
    <w:p w14:paraId="644DD322">
      <w:pPr>
        <w:spacing w:after="0" w:line="580" w:lineRule="exact"/>
        <w:ind w:firstLine="424" w:firstLineChars="177"/>
        <w:rPr>
          <w:rFonts w:hint="eastAsia" w:ascii="宋体" w:hAnsi="宋体"/>
          <w:sz w:val="24"/>
        </w:rPr>
      </w:pPr>
      <w:r>
        <w:rPr>
          <w:rFonts w:hint="eastAsia" w:ascii="宋体" w:hAnsi="宋体"/>
          <w:sz w:val="24"/>
        </w:rPr>
        <w:t>7、在接到甲方设备事故或故障通知后，乙方应立即派人到现场，组织人员进行抢修和恢复工作，甲方给予积极配合。</w:t>
      </w:r>
    </w:p>
    <w:p w14:paraId="0A734BFF">
      <w:pPr>
        <w:spacing w:after="0" w:line="580" w:lineRule="exact"/>
        <w:ind w:firstLine="424" w:firstLineChars="177"/>
        <w:rPr>
          <w:rFonts w:hint="eastAsia" w:ascii="宋体" w:hAnsi="宋体" w:eastAsia="宋体"/>
          <w:sz w:val="24"/>
          <w:lang w:val="en-US" w:eastAsia="zh-CN"/>
        </w:rPr>
      </w:pPr>
      <w:r>
        <w:rPr>
          <w:rFonts w:hint="eastAsia" w:ascii="宋体" w:hAnsi="宋体"/>
          <w:sz w:val="24"/>
          <w:lang w:val="en-US" w:eastAsia="zh-CN"/>
        </w:rPr>
        <w:t>8、高压配电室确保全年24小时双人在岗值班，遇特殊情况需超时完成工作时，采购人不再另行支付服务费；</w:t>
      </w:r>
    </w:p>
    <w:p w14:paraId="567C2BBD">
      <w:pPr>
        <w:spacing w:after="0" w:line="580" w:lineRule="exact"/>
        <w:ind w:firstLine="424" w:firstLineChars="177"/>
        <w:rPr>
          <w:rFonts w:hint="eastAsia" w:ascii="宋体" w:hAnsi="宋体"/>
          <w:sz w:val="24"/>
        </w:rPr>
      </w:pPr>
      <w:r>
        <w:rPr>
          <w:rFonts w:hint="eastAsia" w:ascii="宋体" w:hAnsi="宋体"/>
          <w:sz w:val="24"/>
          <w:lang w:val="en-US" w:eastAsia="zh-CN"/>
        </w:rPr>
        <w:t>9</w:t>
      </w:r>
      <w:r>
        <w:rPr>
          <w:rFonts w:hint="eastAsia" w:ascii="宋体" w:hAnsi="宋体"/>
          <w:sz w:val="24"/>
        </w:rPr>
        <w:t>、乙方应建立配电室巡视记录、运行日志、入门登记记录、继电保护及自动装置检验记录、防小动物安全工具检查记录、变电倒闸操作票、两票管理记录、电气设备检验检修记录、临时停送电联系记录等各项书面工作记录并提交甲方备案审核。</w:t>
      </w:r>
    </w:p>
    <w:p w14:paraId="5E2CBDA6">
      <w:pPr>
        <w:spacing w:after="0" w:line="580" w:lineRule="exact"/>
        <w:rPr>
          <w:rFonts w:hint="eastAsia" w:ascii="宋体" w:hAnsi="宋体"/>
          <w:b/>
          <w:sz w:val="24"/>
        </w:rPr>
      </w:pPr>
      <w:r>
        <w:rPr>
          <w:rFonts w:hint="eastAsia" w:ascii="宋体" w:hAnsi="宋体"/>
          <w:b/>
          <w:sz w:val="24"/>
        </w:rPr>
        <w:t>七、维护费和与支付方式：</w:t>
      </w:r>
    </w:p>
    <w:p w14:paraId="6D6145DE">
      <w:pPr>
        <w:spacing w:after="0" w:line="580" w:lineRule="exact"/>
        <w:ind w:firstLine="424" w:firstLineChars="177"/>
        <w:rPr>
          <w:rFonts w:hint="eastAsia" w:ascii="宋体" w:hAnsi="宋体"/>
          <w:sz w:val="24"/>
        </w:rPr>
      </w:pPr>
      <w:r>
        <w:rPr>
          <w:rFonts w:hint="eastAsia" w:ascii="宋体" w:hAnsi="宋体"/>
          <w:sz w:val="24"/>
        </w:rPr>
        <w:t>1、乙方本协议范围内的代维护费用为每年</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none"/>
          <w:lang w:eastAsia="zh-CN"/>
        </w:rPr>
        <w:t>万</w:t>
      </w:r>
      <w:r>
        <w:rPr>
          <w:rFonts w:hint="eastAsia" w:ascii="宋体" w:hAnsi="宋体"/>
          <w:sz w:val="24"/>
          <w:u w:val="none"/>
        </w:rPr>
        <w:t>元</w:t>
      </w:r>
      <w:r>
        <w:rPr>
          <w:rFonts w:hint="eastAsia" w:ascii="宋体" w:hAnsi="宋体"/>
          <w:sz w:val="24"/>
        </w:rPr>
        <w:t>,大写：</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rPr>
        <w:t>。</w:t>
      </w:r>
    </w:p>
    <w:p w14:paraId="0EA4C006">
      <w:pPr>
        <w:spacing w:after="0" w:line="580" w:lineRule="exact"/>
        <w:ind w:firstLine="424" w:firstLineChars="177"/>
        <w:rPr>
          <w:ins w:id="2" w:author="华卫" w:date="2025-05-12T10:17:46Z"/>
          <w:rFonts w:hint="default" w:ascii="宋体" w:hAnsi="宋体" w:eastAsia="宋体"/>
          <w:sz w:val="24"/>
          <w:lang w:val="en-US" w:eastAsia="zh-CN"/>
        </w:rPr>
      </w:pPr>
      <w:r>
        <w:rPr>
          <w:rFonts w:hint="eastAsia" w:ascii="宋体" w:hAnsi="宋体"/>
          <w:sz w:val="24"/>
        </w:rPr>
        <w:t>2、代维护费用中包含乙方所维护电气设备范围内的日常运行维护工作所发生的费用，值班人员工资</w:t>
      </w:r>
      <w:r>
        <w:rPr>
          <w:rFonts w:hint="eastAsia" w:ascii="宋体" w:hAnsi="宋体"/>
          <w:sz w:val="24"/>
          <w:lang w:eastAsia="zh-CN"/>
        </w:rPr>
        <w:t>、</w:t>
      </w:r>
      <w:r>
        <w:rPr>
          <w:rFonts w:hint="eastAsia" w:ascii="宋体" w:hAnsi="宋体"/>
          <w:sz w:val="24"/>
          <w:lang w:val="en-US" w:eastAsia="zh-CN"/>
        </w:rPr>
        <w:t>故障抢救、巡视、</w:t>
      </w:r>
      <w:r>
        <w:rPr>
          <w:rFonts w:hint="eastAsia" w:ascii="宋体" w:hAnsi="宋体"/>
          <w:sz w:val="24"/>
        </w:rPr>
        <w:t>材料费</w:t>
      </w:r>
      <w:r>
        <w:rPr>
          <w:rFonts w:hint="eastAsia" w:ascii="宋体" w:hAnsi="宋体"/>
          <w:sz w:val="24"/>
          <w:lang w:eastAsia="zh-CN"/>
        </w:rPr>
        <w:t>、</w:t>
      </w:r>
      <w:r>
        <w:rPr>
          <w:rFonts w:hint="eastAsia" w:ascii="宋体" w:hAnsi="宋体"/>
          <w:sz w:val="24"/>
          <w:lang w:val="en-US" w:eastAsia="zh-CN"/>
        </w:rPr>
        <w:t>税费</w:t>
      </w:r>
      <w:r>
        <w:rPr>
          <w:rFonts w:hint="eastAsia" w:ascii="宋体" w:hAnsi="宋体"/>
          <w:sz w:val="24"/>
        </w:rPr>
        <w:t>等费用</w:t>
      </w:r>
      <w:r>
        <w:rPr>
          <w:rFonts w:hint="eastAsia" w:ascii="宋体" w:hAnsi="宋体"/>
          <w:sz w:val="24"/>
          <w:lang w:val="en-US" w:eastAsia="zh-CN"/>
        </w:rPr>
        <w:t>。</w:t>
      </w:r>
    </w:p>
    <w:p w14:paraId="01021676">
      <w:pPr>
        <w:spacing w:after="0" w:line="580" w:lineRule="exact"/>
        <w:ind w:firstLine="424" w:firstLineChars="177"/>
        <w:rPr>
          <w:rFonts w:hint="eastAsia" w:ascii="宋体" w:hAnsi="宋体"/>
          <w:sz w:val="24"/>
        </w:rPr>
      </w:pPr>
      <w:r>
        <w:rPr>
          <w:rFonts w:hint="eastAsia" w:ascii="宋体" w:hAnsi="宋体"/>
          <w:sz w:val="24"/>
        </w:rPr>
        <w:t>3、需大修的电气设备，（含变压器、高压开关</w:t>
      </w:r>
      <w:r>
        <w:rPr>
          <w:rFonts w:ascii="宋体" w:hAnsi="宋体"/>
          <w:sz w:val="24"/>
        </w:rPr>
        <w:t>、</w:t>
      </w:r>
      <w:r>
        <w:rPr>
          <w:rFonts w:hint="eastAsia" w:ascii="宋体" w:hAnsi="宋体"/>
          <w:sz w:val="24"/>
        </w:rPr>
        <w:t>低压开关等）大修所发生的费用，应报甲方认可批准后方可进行。并由甲方承担电气设备大修所发生的费用。</w:t>
      </w:r>
    </w:p>
    <w:p w14:paraId="0122FD06">
      <w:pPr>
        <w:spacing w:after="0" w:line="580" w:lineRule="exact"/>
        <w:ind w:firstLine="560"/>
        <w:rPr>
          <w:rFonts w:hint="default" w:ascii="宋体" w:hAnsi="宋体" w:eastAsia="宋体"/>
          <w:sz w:val="24"/>
          <w:lang w:val="en-US" w:eastAsia="zh-CN"/>
        </w:rPr>
      </w:pPr>
      <w:r>
        <w:rPr>
          <w:rFonts w:hint="eastAsia" w:ascii="宋体" w:hAnsi="宋体"/>
          <w:sz w:val="24"/>
        </w:rPr>
        <w:t>4、代维护费用每</w:t>
      </w:r>
      <w:r>
        <w:rPr>
          <w:rFonts w:hint="eastAsia" w:ascii="宋体" w:hAnsi="宋体"/>
          <w:sz w:val="24"/>
          <w:lang w:eastAsia="zh-CN"/>
        </w:rPr>
        <w:t>季度</w:t>
      </w:r>
      <w:r>
        <w:rPr>
          <w:rFonts w:hint="eastAsia" w:ascii="宋体" w:hAnsi="宋体"/>
          <w:sz w:val="24"/>
        </w:rPr>
        <w:t>结算一次，甲方应于双方协议签字之日起，将当年维护费用平均分为四次支付给乙方，</w:t>
      </w:r>
      <w:r>
        <w:rPr>
          <w:rFonts w:hint="eastAsia" w:ascii="宋体" w:hAnsi="宋体"/>
          <w:sz w:val="24"/>
          <w:lang w:val="en-US" w:eastAsia="zh-CN"/>
        </w:rPr>
        <w:t>在</w:t>
      </w:r>
      <w:r>
        <w:rPr>
          <w:rFonts w:hint="eastAsia" w:ascii="宋体" w:hAnsi="宋体"/>
          <w:sz w:val="24"/>
        </w:rPr>
        <w:t>乙方按协议约定完成当季度服务内容</w:t>
      </w:r>
      <w:r>
        <w:rPr>
          <w:rFonts w:hint="eastAsia" w:ascii="宋体" w:hAnsi="宋体"/>
          <w:sz w:val="24"/>
          <w:lang w:val="en-US" w:eastAsia="zh-CN"/>
        </w:rPr>
        <w:t>后</w:t>
      </w:r>
      <w:r>
        <w:rPr>
          <w:rFonts w:hint="eastAsia" w:ascii="宋体" w:hAnsi="宋体"/>
          <w:sz w:val="24"/>
          <w:lang w:eastAsia="zh-CN"/>
        </w:rPr>
        <w:t>，</w:t>
      </w:r>
      <w:r>
        <w:rPr>
          <w:rFonts w:hint="eastAsia" w:ascii="宋体" w:hAnsi="宋体"/>
          <w:sz w:val="24"/>
        </w:rPr>
        <w:t>每季度支付给乙方</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none"/>
          <w:lang w:val="en-US" w:eastAsia="zh-CN"/>
        </w:rPr>
        <w:t>万</w:t>
      </w:r>
      <w:r>
        <w:rPr>
          <w:rFonts w:hint="eastAsia" w:ascii="宋体" w:hAnsi="宋体"/>
          <w:sz w:val="24"/>
        </w:rPr>
        <w:t>元，大写：</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rPr>
        <w:t>。</w:t>
      </w:r>
      <w:r>
        <w:rPr>
          <w:rFonts w:hint="eastAsia" w:ascii="宋体" w:hAnsi="宋体"/>
          <w:sz w:val="24"/>
          <w:lang w:val="en-US" w:eastAsia="zh-CN"/>
        </w:rPr>
        <w:t>付款5日前，乙方应当向甲方提交等额的合格发票。</w:t>
      </w:r>
    </w:p>
    <w:p w14:paraId="117967EF">
      <w:pPr>
        <w:spacing w:after="0" w:line="360" w:lineRule="auto"/>
        <w:rPr>
          <w:rFonts w:hint="eastAsia" w:ascii="宋体" w:hAnsi="宋体"/>
          <w:b/>
          <w:sz w:val="24"/>
        </w:rPr>
      </w:pPr>
      <w:r>
        <w:rPr>
          <w:rFonts w:hint="eastAsia" w:ascii="宋体" w:hAnsi="宋体"/>
          <w:b/>
          <w:sz w:val="24"/>
        </w:rPr>
        <w:t>八、违约责任：</w:t>
      </w:r>
    </w:p>
    <w:p w14:paraId="63668E07">
      <w:pPr>
        <w:spacing w:after="0" w:line="360" w:lineRule="auto"/>
        <w:rPr>
          <w:rFonts w:hint="eastAsia" w:ascii="宋体" w:hAnsi="宋体"/>
          <w:color w:val="000000" w:themeColor="text1"/>
          <w:sz w:val="24"/>
          <w14:textFill>
            <w14:solidFill>
              <w14:schemeClr w14:val="tx1"/>
            </w14:solidFill>
          </w14:textFill>
        </w:rPr>
      </w:pPr>
      <w:r>
        <w:rPr>
          <w:rFonts w:hint="eastAsia" w:ascii="宋体" w:hAnsi="宋体"/>
          <w:sz w:val="24"/>
        </w:rPr>
        <w:t xml:space="preserve"> 1、</w:t>
      </w:r>
      <w:r>
        <w:rPr>
          <w:rFonts w:hint="eastAsia" w:ascii="宋体" w:hAnsi="宋体"/>
          <w:color w:val="000000" w:themeColor="text1"/>
          <w:sz w:val="24"/>
          <w14:textFill>
            <w14:solidFill>
              <w14:schemeClr w14:val="tx1"/>
            </w14:solidFill>
          </w14:textFill>
        </w:rPr>
        <w:t>乙方提供的服务不能符合合同约定，应当在收到甲方通知后及时更正；若不能</w:t>
      </w:r>
      <w:r>
        <w:rPr>
          <w:rFonts w:hint="eastAsia" w:ascii="宋体" w:hAnsi="宋体"/>
          <w:color w:val="000000" w:themeColor="text1"/>
          <w:sz w:val="24"/>
          <w:lang w:val="en-US" w:eastAsia="zh-CN"/>
          <w14:textFill>
            <w14:solidFill>
              <w14:schemeClr w14:val="tx1"/>
            </w14:solidFill>
          </w14:textFill>
        </w:rPr>
        <w:t>及时改正</w:t>
      </w:r>
      <w:r>
        <w:rPr>
          <w:rFonts w:hint="eastAsia" w:ascii="宋体" w:hAnsi="宋体"/>
          <w:color w:val="000000" w:themeColor="text1"/>
          <w:sz w:val="24"/>
          <w14:textFill>
            <w14:solidFill>
              <w14:schemeClr w14:val="tx1"/>
            </w14:solidFill>
          </w14:textFill>
        </w:rPr>
        <w:t>，甲方</w:t>
      </w:r>
      <w:r>
        <w:rPr>
          <w:rFonts w:hint="eastAsia" w:ascii="宋体" w:hAnsi="宋体"/>
          <w:color w:val="000000" w:themeColor="text1"/>
          <w:sz w:val="24"/>
          <w:lang w:val="en-US" w:eastAsia="zh-CN"/>
          <w14:textFill>
            <w14:solidFill>
              <w14:schemeClr w14:val="tx1"/>
            </w14:solidFill>
          </w14:textFill>
        </w:rPr>
        <w:t>有权</w:t>
      </w:r>
      <w:r>
        <w:rPr>
          <w:rFonts w:hint="eastAsia" w:ascii="宋体" w:hAnsi="宋体"/>
          <w:color w:val="000000" w:themeColor="text1"/>
          <w:sz w:val="24"/>
          <w14:textFill>
            <w14:solidFill>
              <w14:schemeClr w14:val="tx1"/>
            </w14:solidFill>
          </w14:textFill>
        </w:rPr>
        <w:t>从服务费中</w:t>
      </w:r>
      <w:r>
        <w:rPr>
          <w:rFonts w:hint="eastAsia" w:ascii="宋体" w:hAnsi="宋体"/>
          <w:color w:val="000000" w:themeColor="text1"/>
          <w:sz w:val="24"/>
          <w:lang w:val="en-US" w:eastAsia="zh-CN"/>
          <w14:textFill>
            <w14:solidFill>
              <w14:schemeClr w14:val="tx1"/>
            </w14:solidFill>
          </w14:textFill>
        </w:rPr>
        <w:t>直接</w:t>
      </w:r>
      <w:r>
        <w:rPr>
          <w:rFonts w:hint="eastAsia" w:ascii="宋体" w:hAnsi="宋体"/>
          <w:color w:val="000000" w:themeColor="text1"/>
          <w:sz w:val="24"/>
          <w14:textFill>
            <w14:solidFill>
              <w14:schemeClr w14:val="tx1"/>
            </w14:solidFill>
          </w14:textFill>
        </w:rPr>
        <w:t>扣除违约赔偿金，</w:t>
      </w:r>
      <w:r>
        <w:rPr>
          <w:rFonts w:hint="eastAsia" w:ascii="宋体" w:hAnsi="宋体"/>
          <w:color w:val="000000" w:themeColor="text1"/>
          <w:sz w:val="24"/>
          <w:lang w:val="en-US" w:eastAsia="zh-CN"/>
          <w14:textFill>
            <w14:solidFill>
              <w14:schemeClr w14:val="tx1"/>
            </w14:solidFill>
          </w14:textFill>
        </w:rPr>
        <w:t>每违约一次支付违约金3000元</w:t>
      </w:r>
      <w:r>
        <w:rPr>
          <w:rFonts w:hint="eastAsia" w:ascii="宋体" w:hAnsi="宋体"/>
          <w:color w:val="000000" w:themeColor="text1"/>
          <w:sz w:val="24"/>
          <w14:textFill>
            <w14:solidFill>
              <w14:schemeClr w14:val="tx1"/>
            </w14:solidFill>
          </w14:textFill>
        </w:rPr>
        <w:t>。</w:t>
      </w:r>
    </w:p>
    <w:p w14:paraId="3AC0C4E3">
      <w:pPr>
        <w:spacing w:after="0" w:line="360" w:lineRule="auto"/>
        <w:rPr>
          <w:rFonts w:hint="eastAsia" w:ascii="宋体" w:hAnsi="宋体"/>
          <w:sz w:val="24"/>
        </w:rPr>
      </w:pPr>
      <w:r>
        <w:rPr>
          <w:rFonts w:hint="eastAsia" w:ascii="宋体" w:hAnsi="宋体"/>
          <w:sz w:val="24"/>
        </w:rPr>
        <w:t xml:space="preserve">   2、双方不得擅自更改、解约、如有异议，待双方协商后共同解决。本合同执行期间，如某一方擅自无条件解约，解约方应赔偿给守约方因此造成的全部经济损失。</w:t>
      </w:r>
    </w:p>
    <w:p w14:paraId="44DE417A">
      <w:pPr>
        <w:spacing w:after="0" w:line="580" w:lineRule="exact"/>
        <w:ind w:firstLine="480" w:firstLineChars="200"/>
        <w:rPr>
          <w:rFonts w:hint="eastAsia" w:ascii="宋体" w:hAnsi="宋体"/>
          <w:color w:val="000000" w:themeColor="text1"/>
          <w:sz w:val="24"/>
          <w14:textFill>
            <w14:solidFill>
              <w14:schemeClr w14:val="tx1"/>
            </w14:solidFill>
          </w14:textFill>
        </w:rPr>
      </w:pPr>
      <w:r>
        <w:rPr>
          <w:rFonts w:hint="eastAsia" w:ascii="宋体" w:hAnsi="宋体"/>
          <w:sz w:val="24"/>
        </w:rPr>
        <w:t>3、双方知悉并确认，如甲方</w:t>
      </w:r>
      <w:r>
        <w:rPr>
          <w:rFonts w:hint="eastAsia" w:ascii="宋体" w:hAnsi="宋体"/>
          <w:sz w:val="24"/>
          <w:lang w:val="en-US" w:eastAsia="zh-CN"/>
        </w:rPr>
        <w:t>无故</w:t>
      </w:r>
      <w:r>
        <w:rPr>
          <w:rFonts w:hint="eastAsia" w:ascii="宋体" w:hAnsi="宋体"/>
          <w:sz w:val="24"/>
        </w:rPr>
        <w:t>未按本合同约定时间支付代维护费用的</w:t>
      </w:r>
      <w:r>
        <w:rPr>
          <w:rFonts w:hint="eastAsia" w:ascii="宋体" w:hAnsi="宋体"/>
          <w:color w:val="000000" w:themeColor="text1"/>
          <w:sz w:val="24"/>
          <w14:textFill>
            <w14:solidFill>
              <w14:schemeClr w14:val="tx1"/>
            </w14:solidFill>
          </w14:textFill>
        </w:rPr>
        <w:t>，乙方</w:t>
      </w:r>
      <w:r>
        <w:rPr>
          <w:rFonts w:hint="eastAsia" w:ascii="宋体" w:hAnsi="宋体"/>
          <w:color w:val="000000" w:themeColor="text1"/>
          <w:sz w:val="24"/>
          <w:lang w:val="en-US" w:eastAsia="zh-CN"/>
          <w14:textFill>
            <w14:solidFill>
              <w14:schemeClr w14:val="tx1"/>
            </w14:solidFill>
          </w14:textFill>
        </w:rPr>
        <w:t>应当继续履行本合同，但</w:t>
      </w:r>
      <w:r>
        <w:rPr>
          <w:rFonts w:hint="eastAsia" w:ascii="宋体" w:hAnsi="宋体"/>
          <w:color w:val="000000" w:themeColor="text1"/>
          <w:sz w:val="24"/>
          <w14:textFill>
            <w14:solidFill>
              <w14:schemeClr w14:val="tx1"/>
            </w14:solidFill>
          </w14:textFill>
        </w:rPr>
        <w:t>有权</w:t>
      </w:r>
      <w:r>
        <w:rPr>
          <w:rFonts w:hint="eastAsia" w:ascii="宋体" w:hAnsi="宋体"/>
          <w:color w:val="000000" w:themeColor="text1"/>
          <w:sz w:val="24"/>
          <w:lang w:val="en-US" w:eastAsia="zh-CN"/>
          <w14:textFill>
            <w14:solidFill>
              <w14:schemeClr w14:val="tx1"/>
            </w14:solidFill>
          </w14:textFill>
        </w:rPr>
        <w:t>要求甲方按照拖欠金额的万分之五支付违约金</w:t>
      </w:r>
      <w:r>
        <w:rPr>
          <w:rFonts w:hint="eastAsia" w:ascii="宋体" w:hAnsi="宋体"/>
          <w:color w:val="000000" w:themeColor="text1"/>
          <w:sz w:val="24"/>
          <w14:textFill>
            <w14:solidFill>
              <w14:schemeClr w14:val="tx1"/>
            </w14:solidFill>
          </w14:textFill>
        </w:rPr>
        <w:t>。</w:t>
      </w:r>
    </w:p>
    <w:p w14:paraId="48712899">
      <w:pPr>
        <w:spacing w:after="0" w:line="580" w:lineRule="exact"/>
        <w:ind w:firstLine="480" w:firstLineChars="200"/>
        <w:rPr>
          <w:rFonts w:hint="eastAsia" w:ascii="宋体" w:hAnsi="宋体"/>
          <w:sz w:val="24"/>
        </w:rPr>
      </w:pPr>
      <w:r>
        <w:rPr>
          <w:rFonts w:hint="eastAsia" w:ascii="宋体" w:hAnsi="宋体"/>
          <w:sz w:val="24"/>
        </w:rPr>
        <w:t>4、如乙方人员不能遵守甲方管理规章制度，甲方有权要求乙方换人。</w:t>
      </w:r>
    </w:p>
    <w:p w14:paraId="22CBB5F5">
      <w:pPr>
        <w:spacing w:after="0" w:line="580" w:lineRule="exact"/>
        <w:ind w:firstLine="480" w:firstLineChars="200"/>
        <w:rPr>
          <w:rFonts w:hint="eastAsia" w:ascii="宋体" w:hAnsi="宋体"/>
          <w:sz w:val="24"/>
        </w:rPr>
      </w:pPr>
      <w:r>
        <w:rPr>
          <w:rFonts w:hint="eastAsia" w:ascii="宋体" w:hAnsi="宋体"/>
          <w:sz w:val="24"/>
        </w:rPr>
        <w:t>5、如乙方人员未能在突发性停电中做到及时供电，及未能按照规定程序操作供电设备，致使供电设备出现故障，导致供电中断，</w:t>
      </w:r>
      <w:r>
        <w:rPr>
          <w:rFonts w:hint="eastAsia" w:ascii="宋体" w:hAnsi="宋体"/>
          <w:sz w:val="24"/>
          <w:lang w:val="en-US" w:eastAsia="zh-CN"/>
        </w:rPr>
        <w:t>每发生一次，乙方应当支付违约金1万元，如果该违约金不足以弥补甲方的损失，乙方应当补足该损失，如果上述情形累计超过三次，甲方有权解除本合同</w:t>
      </w:r>
      <w:r>
        <w:rPr>
          <w:rFonts w:hint="eastAsia" w:ascii="宋体" w:hAnsi="宋体"/>
          <w:sz w:val="24"/>
        </w:rPr>
        <w:t>。</w:t>
      </w:r>
    </w:p>
    <w:p w14:paraId="5D85D5FA">
      <w:pPr>
        <w:spacing w:after="0" w:line="580" w:lineRule="exact"/>
        <w:ind w:firstLine="480" w:firstLineChars="200"/>
        <w:rPr>
          <w:rFonts w:hint="eastAsia" w:ascii="宋体" w:hAnsi="宋体"/>
          <w:sz w:val="24"/>
        </w:rPr>
      </w:pPr>
      <w:r>
        <w:rPr>
          <w:rFonts w:hint="eastAsia" w:ascii="宋体" w:hAnsi="宋体"/>
          <w:sz w:val="24"/>
        </w:rPr>
        <w:t>6、由于乙方原因造成医院供电事故</w:t>
      </w:r>
      <w:r>
        <w:rPr>
          <w:rFonts w:hint="eastAsia" w:ascii="宋体" w:hAnsi="宋体"/>
          <w:sz w:val="24"/>
          <w:lang w:val="en-US" w:eastAsia="zh-CN"/>
        </w:rPr>
        <w:t>或</w:t>
      </w:r>
      <w:r>
        <w:rPr>
          <w:rFonts w:hint="eastAsia" w:ascii="宋体" w:hAnsi="宋体"/>
          <w:sz w:val="24"/>
        </w:rPr>
        <w:t>被上级部门处罚，甲方视情节做出相应处罚，甲方有权解除本合同，乙方承担相应责任。</w:t>
      </w:r>
    </w:p>
    <w:p w14:paraId="7D8D6016">
      <w:pPr>
        <w:spacing w:after="0" w:line="580" w:lineRule="exact"/>
        <w:ind w:firstLine="480" w:firstLineChars="200"/>
        <w:rPr>
          <w:rFonts w:hint="eastAsia" w:ascii="宋体" w:hAnsi="宋体"/>
          <w:sz w:val="24"/>
          <w:lang w:val="en-US" w:eastAsia="zh-CN"/>
        </w:rPr>
      </w:pPr>
      <w:r>
        <w:rPr>
          <w:rFonts w:hint="eastAsia" w:ascii="宋体" w:hAnsi="宋体"/>
          <w:sz w:val="24"/>
          <w:lang w:val="en-US" w:eastAsia="zh-CN"/>
        </w:rPr>
        <w:t>7、如果故障抢救备班车辆及人员未在约定的时间内到达现场，应向甲方支付违约金1万元，如果该违约金不足以弥补甲方的损失，乙方应当补足该损失，同时甲方有权解除本合同。</w:t>
      </w:r>
    </w:p>
    <w:p w14:paraId="2943FB2E">
      <w:pPr>
        <w:numPr>
          <w:ilvl w:val="-1"/>
          <w:numId w:val="0"/>
        </w:numPr>
        <w:spacing w:after="0" w:line="580" w:lineRule="exact"/>
        <w:ind w:firstLine="0" w:firstLineChars="0"/>
        <w:rPr>
          <w:rFonts w:hint="eastAsia" w:ascii="宋体" w:hAnsi="宋体"/>
          <w:sz w:val="24"/>
          <w:lang w:val="en-US" w:eastAsia="zh-CN"/>
        </w:rPr>
      </w:pPr>
      <w:r>
        <w:rPr>
          <w:rFonts w:hint="eastAsia" w:ascii="宋体" w:hAnsi="宋体"/>
          <w:b/>
          <w:bCs/>
          <w:sz w:val="24"/>
          <w:lang w:val="en-US" w:eastAsia="zh-CN"/>
        </w:rPr>
        <w:t>九</w:t>
      </w:r>
      <w:r>
        <w:rPr>
          <w:rFonts w:hint="eastAsia" w:ascii="宋体" w:hAnsi="宋体"/>
          <w:sz w:val="24"/>
          <w:lang w:val="en-US" w:eastAsia="zh-CN"/>
        </w:rPr>
        <w:t>、争议的解决：</w:t>
      </w:r>
    </w:p>
    <w:p w14:paraId="266B7D8E">
      <w:pPr>
        <w:spacing w:after="0" w:line="580" w:lineRule="exact"/>
        <w:rPr>
          <w:rFonts w:hint="eastAsia" w:ascii="宋体" w:hAnsi="宋体"/>
          <w:sz w:val="24"/>
        </w:rPr>
      </w:pPr>
      <w:r>
        <w:rPr>
          <w:rFonts w:hint="eastAsia" w:ascii="宋体" w:hAnsi="宋体"/>
          <w:b/>
          <w:sz w:val="24"/>
        </w:rPr>
        <w:t xml:space="preserve">    </w:t>
      </w:r>
      <w:r>
        <w:rPr>
          <w:rFonts w:hint="eastAsia" w:ascii="宋体" w:hAnsi="宋体"/>
          <w:sz w:val="24"/>
        </w:rPr>
        <w:t>合同在履行过程中发生的争议，双方应先协商解决；协商不成的，任何一方均有权向北京市</w:t>
      </w:r>
      <w:r>
        <w:rPr>
          <w:rFonts w:hint="eastAsia" w:ascii="宋体" w:hAnsi="宋体"/>
          <w:sz w:val="24"/>
          <w:lang w:eastAsia="zh-CN"/>
        </w:rPr>
        <w:t>海淀</w:t>
      </w:r>
      <w:r>
        <w:rPr>
          <w:rFonts w:hint="eastAsia" w:ascii="宋体" w:hAnsi="宋体"/>
          <w:sz w:val="24"/>
        </w:rPr>
        <w:t>区人民法院提起诉讼。</w:t>
      </w:r>
    </w:p>
    <w:p w14:paraId="06E45250">
      <w:pPr>
        <w:spacing w:after="0" w:line="580" w:lineRule="exact"/>
        <w:rPr>
          <w:rFonts w:hint="eastAsia" w:ascii="宋体" w:hAnsi="宋体"/>
          <w:sz w:val="28"/>
          <w:szCs w:val="28"/>
        </w:rPr>
      </w:pPr>
      <w:r>
        <w:rPr>
          <w:rFonts w:hint="eastAsia" w:ascii="宋体" w:hAnsi="宋体"/>
          <w:b/>
          <w:sz w:val="24"/>
        </w:rPr>
        <w:t>十、</w:t>
      </w:r>
      <w:r>
        <w:rPr>
          <w:rFonts w:hint="eastAsia" w:ascii="宋体" w:hAnsi="宋体"/>
          <w:sz w:val="24"/>
        </w:rPr>
        <w:t>本合同一式陆份，甲方肆份，乙方贰份，双方法定代表人（负责人）或授权代表签字并加盖公章或合同专用章后生效。</w:t>
      </w:r>
    </w:p>
    <w:p w14:paraId="1299D4CC">
      <w:pPr>
        <w:spacing w:after="0" w:line="580" w:lineRule="exact"/>
        <w:ind w:firstLine="3080" w:firstLineChars="1100"/>
        <w:rPr>
          <w:rFonts w:hint="eastAsia" w:ascii="宋体" w:hAnsi="宋体"/>
          <w:sz w:val="28"/>
          <w:szCs w:val="28"/>
        </w:rPr>
      </w:pPr>
      <w:r>
        <w:rPr>
          <w:rFonts w:hint="eastAsia" w:ascii="宋体" w:hAnsi="宋体"/>
          <w:sz w:val="28"/>
          <w:szCs w:val="28"/>
        </w:rPr>
        <w:t>签署页</w:t>
      </w:r>
    </w:p>
    <w:p w14:paraId="7F8AF8D0">
      <w:pPr>
        <w:spacing w:after="0" w:line="580" w:lineRule="exact"/>
        <w:ind w:left="6490" w:leftChars="150" w:hanging="6160" w:hangingChars="2200"/>
        <w:rPr>
          <w:rFonts w:hint="eastAsia" w:ascii="宋体" w:hAnsi="宋体"/>
          <w:sz w:val="28"/>
          <w:szCs w:val="28"/>
        </w:rPr>
      </w:pPr>
    </w:p>
    <w:p w14:paraId="726F711E">
      <w:pPr>
        <w:spacing w:after="0" w:line="580" w:lineRule="exact"/>
        <w:rPr>
          <w:rFonts w:hint="eastAsia" w:ascii="宋体" w:hAnsi="宋体"/>
          <w:sz w:val="28"/>
          <w:szCs w:val="28"/>
        </w:rPr>
      </w:pPr>
      <w:r>
        <w:rPr>
          <w:rFonts w:hint="eastAsia" w:ascii="宋体" w:hAnsi="宋体"/>
          <w:sz w:val="28"/>
          <w:szCs w:val="28"/>
        </w:rPr>
        <w:t xml:space="preserve">甲方单位盖章：                  </w:t>
      </w:r>
      <w:r>
        <w:rPr>
          <w:rFonts w:hint="eastAsia" w:ascii="宋体" w:hAnsi="宋体"/>
          <w:sz w:val="28"/>
          <w:szCs w:val="28"/>
          <w:lang w:val="en-US" w:eastAsia="zh-CN"/>
        </w:rPr>
        <w:t xml:space="preserve"> </w:t>
      </w:r>
      <w:r>
        <w:rPr>
          <w:rFonts w:hint="eastAsia" w:ascii="宋体" w:hAnsi="宋体"/>
          <w:sz w:val="28"/>
          <w:szCs w:val="28"/>
        </w:rPr>
        <w:t>乙方单位盖章：</w:t>
      </w:r>
    </w:p>
    <w:p w14:paraId="6267403B">
      <w:pPr>
        <w:spacing w:after="0" w:line="580" w:lineRule="exact"/>
        <w:ind w:left="6770" w:leftChars="150" w:hanging="6440" w:hangingChars="2300"/>
        <w:rPr>
          <w:rFonts w:hint="eastAsia" w:ascii="宋体" w:hAnsi="宋体"/>
          <w:sz w:val="28"/>
          <w:szCs w:val="28"/>
        </w:rPr>
      </w:pPr>
    </w:p>
    <w:p w14:paraId="3B232DC0">
      <w:pPr>
        <w:spacing w:after="0" w:line="580" w:lineRule="exact"/>
        <w:ind w:firstLine="495" w:firstLineChars="177"/>
        <w:rPr>
          <w:rFonts w:hint="eastAsia" w:ascii="宋体" w:hAnsi="宋体"/>
          <w:sz w:val="28"/>
          <w:szCs w:val="28"/>
        </w:rPr>
      </w:pPr>
    </w:p>
    <w:p w14:paraId="73686CE6">
      <w:pPr>
        <w:spacing w:after="0" w:line="240" w:lineRule="auto"/>
        <w:rPr>
          <w:rFonts w:hint="eastAsia" w:ascii="宋体" w:hAnsi="宋体"/>
          <w:sz w:val="28"/>
          <w:szCs w:val="28"/>
        </w:rPr>
      </w:pPr>
      <w:r>
        <w:rPr>
          <w:rFonts w:hint="eastAsia" w:ascii="宋体" w:hAnsi="宋体"/>
          <w:sz w:val="28"/>
          <w:szCs w:val="28"/>
        </w:rPr>
        <w:t xml:space="preserve">法定代表人：          </w:t>
      </w:r>
      <w:r>
        <w:rPr>
          <w:rFonts w:hint="eastAsia" w:ascii="宋体" w:hAnsi="宋体"/>
          <w:sz w:val="28"/>
          <w:szCs w:val="28"/>
          <w:lang w:val="en-US" w:eastAsia="zh-CN"/>
        </w:rPr>
        <w:t xml:space="preserve">         </w:t>
      </w:r>
      <w:r>
        <w:rPr>
          <w:rFonts w:hint="eastAsia" w:ascii="宋体" w:hAnsi="宋体"/>
          <w:sz w:val="28"/>
          <w:szCs w:val="28"/>
        </w:rPr>
        <w:t xml:space="preserve">  法定代表人：</w:t>
      </w:r>
    </w:p>
    <w:p w14:paraId="0EEAAF5B">
      <w:pPr>
        <w:spacing w:after="0" w:line="240" w:lineRule="auto"/>
        <w:ind w:firstLine="495" w:firstLineChars="177"/>
        <w:rPr>
          <w:rFonts w:hint="eastAsia" w:ascii="宋体" w:hAnsi="宋体"/>
          <w:sz w:val="28"/>
          <w:szCs w:val="28"/>
        </w:rPr>
      </w:pPr>
    </w:p>
    <w:p w14:paraId="08A68E0E">
      <w:pPr>
        <w:spacing w:after="0" w:line="240" w:lineRule="auto"/>
        <w:rPr>
          <w:rFonts w:hint="eastAsia" w:ascii="宋体" w:hAnsi="宋体" w:eastAsia="宋体"/>
          <w:sz w:val="28"/>
          <w:szCs w:val="28"/>
          <w:lang w:val="en-US" w:eastAsia="zh-CN"/>
        </w:rPr>
      </w:pPr>
      <w:r>
        <w:rPr>
          <w:rFonts w:hint="eastAsia" w:ascii="宋体" w:hAnsi="宋体"/>
          <w:sz w:val="28"/>
          <w:szCs w:val="28"/>
          <w:lang w:eastAsia="zh-CN"/>
        </w:rPr>
        <w:t>联系人</w:t>
      </w:r>
      <w:r>
        <w:rPr>
          <w:rFonts w:hint="eastAsia" w:ascii="宋体" w:hAnsi="宋体"/>
          <w:sz w:val="28"/>
          <w:szCs w:val="28"/>
        </w:rPr>
        <w:t>：</w:t>
      </w:r>
      <w:r>
        <w:rPr>
          <w:rFonts w:hint="eastAsia" w:ascii="宋体" w:hAnsi="宋体"/>
          <w:sz w:val="28"/>
          <w:szCs w:val="28"/>
          <w:lang w:val="en-US" w:eastAsia="zh-CN"/>
        </w:rPr>
        <w:t xml:space="preserve">  </w:t>
      </w:r>
      <w:r>
        <w:rPr>
          <w:rFonts w:hint="eastAsia" w:ascii="宋体" w:hAnsi="宋体"/>
          <w:sz w:val="28"/>
          <w:szCs w:val="28"/>
        </w:rPr>
        <w:t xml:space="preserve">   </w:t>
      </w:r>
      <w:r>
        <w:rPr>
          <w:rFonts w:hint="eastAsia" w:ascii="宋体" w:hAnsi="宋体"/>
          <w:sz w:val="28"/>
          <w:szCs w:val="28"/>
          <w:lang w:val="en-US" w:eastAsia="zh-CN"/>
        </w:rPr>
        <w:t xml:space="preserve">     </w:t>
      </w:r>
      <w:r>
        <w:rPr>
          <w:rFonts w:hint="eastAsia" w:ascii="宋体" w:hAnsi="宋体"/>
          <w:sz w:val="28"/>
          <w:szCs w:val="28"/>
        </w:rPr>
        <w:t xml:space="preserve">          </w:t>
      </w:r>
      <w:r>
        <w:rPr>
          <w:rFonts w:hint="eastAsia" w:ascii="宋体" w:hAnsi="宋体"/>
          <w:sz w:val="28"/>
          <w:szCs w:val="28"/>
          <w:lang w:val="en-US" w:eastAsia="zh-CN"/>
        </w:rPr>
        <w:t xml:space="preserve">     </w:t>
      </w:r>
      <w:r>
        <w:rPr>
          <w:rFonts w:hint="eastAsia" w:ascii="宋体" w:hAnsi="宋体"/>
          <w:sz w:val="28"/>
          <w:szCs w:val="28"/>
          <w:lang w:eastAsia="zh-CN"/>
        </w:rPr>
        <w:t>联系人</w:t>
      </w:r>
      <w:r>
        <w:rPr>
          <w:rFonts w:hint="eastAsia" w:ascii="宋体" w:hAnsi="宋体"/>
          <w:sz w:val="28"/>
          <w:szCs w:val="28"/>
        </w:rPr>
        <w:t>：</w:t>
      </w:r>
      <w:r>
        <w:rPr>
          <w:rFonts w:hint="eastAsia" w:ascii="宋体" w:hAnsi="宋体"/>
          <w:sz w:val="28"/>
          <w:szCs w:val="28"/>
          <w:lang w:val="en-US" w:eastAsia="zh-CN"/>
        </w:rPr>
        <w:t xml:space="preserve"> </w:t>
      </w:r>
    </w:p>
    <w:p w14:paraId="1107BA4A">
      <w:pPr>
        <w:spacing w:after="0" w:line="240" w:lineRule="auto"/>
        <w:rPr>
          <w:rFonts w:hint="eastAsia" w:ascii="宋体" w:hAnsi="宋体"/>
          <w:sz w:val="28"/>
          <w:szCs w:val="28"/>
          <w:lang w:val="en-US" w:eastAsia="zh-CN"/>
        </w:rPr>
      </w:pPr>
      <w:r>
        <w:rPr>
          <w:rFonts w:hint="eastAsia" w:ascii="宋体" w:hAnsi="宋体"/>
          <w:sz w:val="28"/>
          <w:szCs w:val="28"/>
          <w:lang w:val="en-US" w:eastAsia="zh-CN"/>
        </w:rPr>
        <w:t xml:space="preserve"> </w:t>
      </w:r>
    </w:p>
    <w:p w14:paraId="728540A0">
      <w:pPr>
        <w:spacing w:after="0" w:line="240" w:lineRule="auto"/>
        <w:rPr>
          <w:rFonts w:hint="default" w:ascii="宋体" w:hAnsi="宋体"/>
          <w:sz w:val="28"/>
          <w:szCs w:val="28"/>
          <w:lang w:val="en-US" w:eastAsia="zh-CN"/>
        </w:rPr>
      </w:pPr>
      <w:r>
        <w:rPr>
          <w:rFonts w:hint="eastAsia" w:ascii="宋体" w:hAnsi="宋体"/>
          <w:sz w:val="28"/>
          <w:szCs w:val="28"/>
          <w:lang w:val="en-US" w:eastAsia="zh-CN"/>
        </w:rPr>
        <w:t xml:space="preserve">电话：                           电话： </w:t>
      </w:r>
    </w:p>
    <w:p w14:paraId="4A2DAE70">
      <w:pPr>
        <w:spacing w:after="0" w:line="240" w:lineRule="auto"/>
        <w:rPr>
          <w:rFonts w:hint="eastAsia" w:ascii="宋体" w:hAnsi="宋体"/>
          <w:sz w:val="28"/>
          <w:szCs w:val="28"/>
        </w:rPr>
      </w:pPr>
      <w:r>
        <w:rPr>
          <w:rFonts w:hint="eastAsia" w:ascii="宋体" w:hAnsi="宋体"/>
          <w:sz w:val="28"/>
          <w:szCs w:val="28"/>
        </w:rPr>
        <w:t xml:space="preserve">                </w:t>
      </w:r>
    </w:p>
    <w:p w14:paraId="1F77CD95">
      <w:pPr>
        <w:spacing w:after="0" w:line="240" w:lineRule="auto"/>
        <w:ind w:firstLine="495" w:firstLineChars="177"/>
        <w:rPr>
          <w:rFonts w:hint="eastAsia" w:ascii="宋体" w:hAnsi="宋体"/>
          <w:sz w:val="28"/>
          <w:szCs w:val="28"/>
        </w:rPr>
      </w:pPr>
      <w:r>
        <w:rPr>
          <w:rFonts w:hint="eastAsia" w:ascii="宋体" w:hAnsi="宋体"/>
          <w:sz w:val="28"/>
          <w:szCs w:val="28"/>
        </w:rPr>
        <w:t xml:space="preserve">   </w:t>
      </w:r>
    </w:p>
    <w:p w14:paraId="0DC21F0C">
      <w:pPr>
        <w:tabs>
          <w:tab w:val="left" w:pos="900"/>
          <w:tab w:val="left" w:pos="1080"/>
        </w:tabs>
        <w:snapToGrid w:val="0"/>
        <w:spacing w:line="360" w:lineRule="auto"/>
        <w:jc w:val="both"/>
        <w:rPr>
          <w:rFonts w:hint="eastAsia" w:ascii="宋体" w:hAnsi="宋体"/>
          <w:b/>
          <w:sz w:val="36"/>
          <w:szCs w:val="36"/>
        </w:rPr>
      </w:pPr>
      <w:r>
        <w:rPr>
          <w:rFonts w:hint="eastAsia" w:ascii="宋体" w:hAnsi="宋体"/>
          <w:sz w:val="28"/>
          <w:szCs w:val="28"/>
        </w:rPr>
        <w:t xml:space="preserve">签订日期：   年  月  日          </w:t>
      </w:r>
    </w:p>
    <w:p w14:paraId="7CD99C0E">
      <w:pPr>
        <w:pStyle w:val="3"/>
        <w:tabs>
          <w:tab w:val="left" w:pos="4386"/>
        </w:tabs>
        <w:spacing w:line="460" w:lineRule="exact"/>
        <w:ind w:left="2761"/>
        <w:rPr>
          <w:rFonts w:hint="eastAsia"/>
          <w:b/>
          <w:bCs/>
          <w:highlight w:val="none"/>
          <w:lang w:eastAsia="zh-CN"/>
        </w:rPr>
        <w:sectPr>
          <w:headerReference r:id="rId8" w:type="default"/>
          <w:footerReference r:id="rId9" w:type="default"/>
          <w:pgSz w:w="11910" w:h="16840"/>
          <w:pgMar w:top="1100" w:right="920" w:bottom="1080" w:left="1580" w:header="879" w:footer="892" w:gutter="0"/>
          <w:cols w:space="720" w:num="1"/>
        </w:sectPr>
      </w:pPr>
      <w:bookmarkStart w:id="243" w:name="_Toc10664"/>
    </w:p>
    <w:p w14:paraId="2575E8CE">
      <w:pPr>
        <w:pStyle w:val="3"/>
        <w:tabs>
          <w:tab w:val="left" w:pos="4386"/>
        </w:tabs>
        <w:spacing w:line="460" w:lineRule="exact"/>
        <w:ind w:left="2761"/>
        <w:rPr>
          <w:rFonts w:hint="eastAsia"/>
          <w:highlight w:val="none"/>
          <w:lang w:eastAsia="zh-CN"/>
        </w:rPr>
      </w:pPr>
      <w:r>
        <w:rPr>
          <w:rFonts w:hint="eastAsia"/>
          <w:b/>
          <w:bCs/>
          <w:highlight w:val="none"/>
          <w:lang w:eastAsia="zh-CN"/>
        </w:rPr>
        <w:t>第七章  投标文件格式</w:t>
      </w:r>
      <w:bookmarkEnd w:id="233"/>
      <w:bookmarkEnd w:id="243"/>
    </w:p>
    <w:p w14:paraId="312C9743">
      <w:pPr>
        <w:pStyle w:val="10"/>
        <w:rPr>
          <w:rFonts w:hint="eastAsia"/>
          <w:sz w:val="36"/>
          <w:highlight w:val="none"/>
          <w:lang w:eastAsia="zh-CN"/>
        </w:rPr>
      </w:pPr>
    </w:p>
    <w:p w14:paraId="16B9DE65">
      <w:pPr>
        <w:pStyle w:val="10"/>
        <w:spacing w:before="1"/>
        <w:rPr>
          <w:rFonts w:hint="eastAsia"/>
          <w:sz w:val="47"/>
          <w:highlight w:val="none"/>
          <w:lang w:eastAsia="zh-CN"/>
        </w:rPr>
      </w:pPr>
    </w:p>
    <w:p w14:paraId="41C4A585">
      <w:pPr>
        <w:pStyle w:val="10"/>
        <w:ind w:left="263"/>
        <w:jc w:val="both"/>
        <w:rPr>
          <w:rFonts w:hint="eastAsia"/>
          <w:b/>
          <w:bCs/>
          <w:highlight w:val="none"/>
          <w:lang w:eastAsia="zh-CN"/>
        </w:rPr>
      </w:pPr>
      <w:r>
        <w:rPr>
          <w:rFonts w:hint="eastAsia"/>
          <w:b/>
          <w:bCs/>
          <w:highlight w:val="none"/>
          <w:lang w:eastAsia="zh-CN"/>
        </w:rPr>
        <w:t>投标人编制文件须知</w:t>
      </w:r>
    </w:p>
    <w:p w14:paraId="00F61B35">
      <w:pPr>
        <w:rPr>
          <w:rFonts w:hint="eastAsia"/>
          <w:highlight w:val="none"/>
          <w:lang w:eastAsia="zh-CN"/>
        </w:rPr>
      </w:pPr>
    </w:p>
    <w:p w14:paraId="6FA92095">
      <w:pPr>
        <w:pStyle w:val="10"/>
        <w:spacing w:line="520" w:lineRule="exact"/>
        <w:ind w:left="263" w:right="110"/>
        <w:jc w:val="both"/>
        <w:rPr>
          <w:rFonts w:hint="eastAsia"/>
          <w:highlight w:val="none"/>
          <w:lang w:eastAsia="zh-CN"/>
        </w:rPr>
      </w:pPr>
      <w:r>
        <w:rPr>
          <w:rFonts w:hint="eastAsia"/>
          <w:highlight w:val="none"/>
          <w:lang w:eastAsia="zh-CN"/>
        </w:rPr>
        <w:t xml:space="preserve">    1、投标人按照本部分的顺序编制投标文件（资格证明文件）、投标文件（商务技术文件），编制中涉及格式资料的，应按照本部分提供的内容和格式（所有表格的格式可扩展）填写提交。</w:t>
      </w:r>
    </w:p>
    <w:p w14:paraId="74B02213">
      <w:pPr>
        <w:pStyle w:val="10"/>
        <w:spacing w:line="520" w:lineRule="exact"/>
        <w:ind w:left="263" w:right="109"/>
        <w:jc w:val="both"/>
        <w:rPr>
          <w:rFonts w:hint="eastAsia"/>
          <w:highlight w:val="none"/>
          <w:lang w:eastAsia="zh-CN"/>
        </w:rPr>
      </w:pPr>
      <w:r>
        <w:rPr>
          <w:rFonts w:hint="eastAsia"/>
          <w:highlight w:val="none"/>
          <w:lang w:eastAsia="zh-CN"/>
        </w:rPr>
        <w:t xml:space="preserve">    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b/>
          <w:bCs/>
          <w:highlight w:val="none"/>
          <w:lang w:eastAsia="zh-CN"/>
        </w:rPr>
        <w:t>投标无效</w:t>
      </w:r>
      <w:r>
        <w:rPr>
          <w:rFonts w:hint="eastAsia"/>
          <w:highlight w:val="none"/>
          <w:lang w:eastAsia="zh-CN"/>
        </w:rPr>
        <w:t>。未标记“实质性格式”的文件和招标文件未提供格式的内容，可由投标人自行编写。</w:t>
      </w:r>
    </w:p>
    <w:p w14:paraId="5D171C21">
      <w:pPr>
        <w:pStyle w:val="10"/>
        <w:spacing w:line="520" w:lineRule="exact"/>
        <w:ind w:left="263"/>
        <w:jc w:val="both"/>
        <w:rPr>
          <w:rFonts w:hint="eastAsia"/>
          <w:highlight w:val="none"/>
          <w:lang w:eastAsia="zh-CN"/>
        </w:rPr>
      </w:pPr>
      <w:r>
        <w:rPr>
          <w:rFonts w:hint="eastAsia"/>
          <w:highlight w:val="none"/>
          <w:lang w:eastAsia="zh-CN"/>
        </w:rPr>
        <w:t xml:space="preserve">    3、全部声明和问题的回答及所附材料必须是真实的、准确的和完整的。</w:t>
      </w:r>
    </w:p>
    <w:p w14:paraId="38C19C5D">
      <w:pPr>
        <w:rPr>
          <w:rFonts w:hint="eastAsia"/>
          <w:b/>
          <w:bCs/>
          <w:highlight w:val="none"/>
          <w:lang w:eastAsia="zh-CN"/>
        </w:rPr>
      </w:pPr>
      <w:r>
        <w:rPr>
          <w:rFonts w:hint="eastAsia"/>
          <w:b/>
          <w:bCs/>
          <w:highlight w:val="none"/>
          <w:lang w:eastAsia="zh-CN"/>
        </w:rPr>
        <w:br w:type="page"/>
      </w:r>
    </w:p>
    <w:p w14:paraId="49FD24B4">
      <w:pPr>
        <w:pStyle w:val="10"/>
        <w:spacing w:before="26"/>
        <w:ind w:left="121"/>
        <w:jc w:val="both"/>
        <w:outlineLvl w:val="1"/>
        <w:rPr>
          <w:rFonts w:hint="eastAsia"/>
          <w:b/>
          <w:bCs/>
          <w:sz w:val="36"/>
          <w:szCs w:val="36"/>
          <w:highlight w:val="none"/>
          <w:lang w:eastAsia="zh-CN"/>
        </w:rPr>
      </w:pPr>
      <w:r>
        <w:rPr>
          <w:rFonts w:hint="eastAsia"/>
          <w:b/>
          <w:bCs/>
          <w:sz w:val="36"/>
          <w:szCs w:val="36"/>
          <w:highlight w:val="none"/>
          <w:lang w:eastAsia="zh-CN"/>
        </w:rPr>
        <w:t>一、资格证明文件格式</w:t>
      </w:r>
    </w:p>
    <w:p w14:paraId="69832527">
      <w:pPr>
        <w:pStyle w:val="10"/>
        <w:spacing w:before="5"/>
        <w:rPr>
          <w:rFonts w:hint="eastAsia"/>
          <w:highlight w:val="none"/>
          <w:lang w:eastAsia="zh-CN"/>
        </w:rPr>
      </w:pPr>
    </w:p>
    <w:p w14:paraId="401DAD18">
      <w:pPr>
        <w:pStyle w:val="10"/>
        <w:ind w:left="121"/>
        <w:rPr>
          <w:rFonts w:hint="eastAsia"/>
          <w:b/>
          <w:bCs/>
          <w:highlight w:val="none"/>
          <w:lang w:eastAsia="zh-CN"/>
        </w:rPr>
      </w:pPr>
      <w:r>
        <w:rPr>
          <w:rFonts w:hint="eastAsia"/>
          <w:b/>
          <w:bCs/>
          <w:highlight w:val="none"/>
          <w:lang w:eastAsia="zh-CN"/>
        </w:rPr>
        <w:t>投标文件（资格证明文件）封面（非实质性格式）</w:t>
      </w:r>
    </w:p>
    <w:p w14:paraId="6F697DD8">
      <w:pPr>
        <w:tabs>
          <w:tab w:val="left" w:pos="1502"/>
          <w:tab w:val="left" w:pos="3005"/>
          <w:tab w:val="left" w:pos="4508"/>
        </w:tabs>
        <w:spacing w:before="146"/>
        <w:ind w:right="113"/>
        <w:jc w:val="center"/>
        <w:rPr>
          <w:rFonts w:hint="eastAsia"/>
          <w:b/>
          <w:bCs/>
          <w:sz w:val="84"/>
          <w:highlight w:val="none"/>
          <w:lang w:eastAsia="zh-CN"/>
        </w:rPr>
      </w:pPr>
    </w:p>
    <w:p w14:paraId="1AEAA70B">
      <w:pPr>
        <w:tabs>
          <w:tab w:val="left" w:pos="1502"/>
          <w:tab w:val="left" w:pos="3005"/>
          <w:tab w:val="left" w:pos="4508"/>
        </w:tabs>
        <w:spacing w:before="146"/>
        <w:ind w:right="113"/>
        <w:jc w:val="center"/>
        <w:rPr>
          <w:rFonts w:hint="eastAsia"/>
          <w:b/>
          <w:bCs/>
          <w:sz w:val="84"/>
          <w:highlight w:val="none"/>
          <w:lang w:eastAsia="zh-CN"/>
        </w:rPr>
      </w:pPr>
    </w:p>
    <w:p w14:paraId="7CCE3067">
      <w:pPr>
        <w:tabs>
          <w:tab w:val="left" w:pos="1502"/>
          <w:tab w:val="left" w:pos="3005"/>
          <w:tab w:val="left" w:pos="4508"/>
        </w:tabs>
        <w:spacing w:before="146"/>
        <w:ind w:right="113"/>
        <w:jc w:val="center"/>
        <w:rPr>
          <w:rFonts w:hint="eastAsia"/>
          <w:b/>
          <w:bCs/>
          <w:sz w:val="84"/>
          <w:highlight w:val="none"/>
          <w:lang w:eastAsia="zh-CN"/>
        </w:rPr>
      </w:pPr>
      <w:r>
        <w:rPr>
          <w:rFonts w:hint="eastAsia"/>
          <w:b/>
          <w:bCs/>
          <w:sz w:val="84"/>
          <w:highlight w:val="none"/>
          <w:lang w:eastAsia="zh-CN"/>
        </w:rPr>
        <w:t>投</w:t>
      </w:r>
      <w:r>
        <w:rPr>
          <w:rFonts w:hint="eastAsia"/>
          <w:b/>
          <w:bCs/>
          <w:sz w:val="84"/>
          <w:highlight w:val="none"/>
          <w:lang w:eastAsia="zh-CN"/>
        </w:rPr>
        <w:tab/>
      </w:r>
      <w:r>
        <w:rPr>
          <w:rFonts w:hint="eastAsia"/>
          <w:b/>
          <w:bCs/>
          <w:sz w:val="84"/>
          <w:highlight w:val="none"/>
          <w:lang w:eastAsia="zh-CN"/>
        </w:rPr>
        <w:t>标</w:t>
      </w:r>
      <w:r>
        <w:rPr>
          <w:rFonts w:hint="eastAsia"/>
          <w:b/>
          <w:bCs/>
          <w:sz w:val="84"/>
          <w:highlight w:val="none"/>
          <w:lang w:eastAsia="zh-CN"/>
        </w:rPr>
        <w:tab/>
      </w:r>
      <w:r>
        <w:rPr>
          <w:rFonts w:hint="eastAsia"/>
          <w:b/>
          <w:bCs/>
          <w:sz w:val="84"/>
          <w:highlight w:val="none"/>
          <w:lang w:eastAsia="zh-CN"/>
        </w:rPr>
        <w:t>文</w:t>
      </w:r>
      <w:r>
        <w:rPr>
          <w:rFonts w:hint="eastAsia"/>
          <w:b/>
          <w:bCs/>
          <w:sz w:val="84"/>
          <w:highlight w:val="none"/>
          <w:lang w:eastAsia="zh-CN"/>
        </w:rPr>
        <w:tab/>
      </w:r>
      <w:r>
        <w:rPr>
          <w:rFonts w:hint="eastAsia"/>
          <w:b/>
          <w:bCs/>
          <w:sz w:val="84"/>
          <w:highlight w:val="none"/>
          <w:lang w:eastAsia="zh-CN"/>
        </w:rPr>
        <w:t>件</w:t>
      </w:r>
    </w:p>
    <w:p w14:paraId="0547ECC2">
      <w:pPr>
        <w:spacing w:before="39"/>
        <w:ind w:left="5" w:right="113"/>
        <w:jc w:val="center"/>
        <w:rPr>
          <w:rFonts w:hint="eastAsia"/>
          <w:b/>
          <w:bCs/>
          <w:sz w:val="52"/>
          <w:highlight w:val="none"/>
          <w:lang w:eastAsia="zh-CN"/>
        </w:rPr>
      </w:pPr>
    </w:p>
    <w:p w14:paraId="1BD312CA">
      <w:pPr>
        <w:spacing w:before="39"/>
        <w:ind w:left="5" w:right="113"/>
        <w:jc w:val="center"/>
        <w:rPr>
          <w:rFonts w:hint="eastAsia"/>
          <w:b/>
          <w:bCs/>
          <w:sz w:val="52"/>
          <w:highlight w:val="none"/>
          <w:lang w:eastAsia="zh-CN"/>
        </w:rPr>
      </w:pPr>
      <w:r>
        <w:rPr>
          <w:rFonts w:hint="eastAsia"/>
          <w:b/>
          <w:bCs/>
          <w:sz w:val="52"/>
          <w:highlight w:val="none"/>
          <w:lang w:eastAsia="zh-CN"/>
        </w:rPr>
        <w:t>（ 资 格 证 明 文 件 ）</w:t>
      </w:r>
    </w:p>
    <w:p w14:paraId="67A33904">
      <w:pPr>
        <w:pStyle w:val="10"/>
        <w:spacing w:before="10"/>
        <w:rPr>
          <w:rFonts w:hint="eastAsia"/>
          <w:b/>
          <w:bCs/>
          <w:sz w:val="58"/>
          <w:highlight w:val="none"/>
          <w:lang w:eastAsia="zh-CN"/>
        </w:rPr>
      </w:pPr>
    </w:p>
    <w:p w14:paraId="46F0A3B8">
      <w:pPr>
        <w:pStyle w:val="10"/>
        <w:spacing w:before="10"/>
        <w:rPr>
          <w:rFonts w:hint="eastAsia"/>
          <w:b/>
          <w:bCs/>
          <w:sz w:val="58"/>
          <w:highlight w:val="none"/>
          <w:lang w:eastAsia="zh-CN"/>
        </w:rPr>
      </w:pPr>
    </w:p>
    <w:p w14:paraId="025CE9BF">
      <w:pPr>
        <w:spacing w:line="430" w:lineRule="exact"/>
        <w:ind w:left="661"/>
        <w:rPr>
          <w:rFonts w:hint="eastAsia"/>
          <w:b/>
          <w:bCs/>
          <w:sz w:val="28"/>
          <w:szCs w:val="28"/>
          <w:highlight w:val="none"/>
          <w:lang w:eastAsia="zh-CN"/>
        </w:rPr>
      </w:pPr>
      <w:r>
        <w:rPr>
          <w:rFonts w:hint="eastAsia"/>
          <w:b/>
          <w:bCs/>
          <w:sz w:val="28"/>
          <w:szCs w:val="28"/>
          <w:highlight w:val="none"/>
          <w:lang w:eastAsia="zh-CN"/>
        </w:rPr>
        <w:t>项目名称：</w:t>
      </w:r>
    </w:p>
    <w:p w14:paraId="0310F1E8">
      <w:pPr>
        <w:spacing w:line="430" w:lineRule="exact"/>
        <w:ind w:left="661"/>
        <w:rPr>
          <w:rFonts w:hint="eastAsia"/>
          <w:b/>
          <w:bCs/>
          <w:sz w:val="28"/>
          <w:szCs w:val="28"/>
          <w:highlight w:val="none"/>
          <w:lang w:eastAsia="zh-CN"/>
        </w:rPr>
      </w:pPr>
    </w:p>
    <w:p w14:paraId="6CCC4625">
      <w:pPr>
        <w:spacing w:line="430" w:lineRule="exact"/>
        <w:ind w:left="661"/>
        <w:rPr>
          <w:rFonts w:hint="eastAsia"/>
          <w:b/>
          <w:bCs/>
          <w:sz w:val="28"/>
          <w:szCs w:val="28"/>
          <w:highlight w:val="none"/>
          <w:lang w:eastAsia="zh-CN"/>
        </w:rPr>
      </w:pPr>
    </w:p>
    <w:p w14:paraId="53BC81D1">
      <w:pPr>
        <w:spacing w:line="430" w:lineRule="exact"/>
        <w:ind w:left="661"/>
        <w:rPr>
          <w:rFonts w:hint="eastAsia"/>
          <w:b/>
          <w:bCs/>
          <w:sz w:val="28"/>
          <w:szCs w:val="28"/>
          <w:highlight w:val="none"/>
          <w:lang w:eastAsia="zh-CN"/>
        </w:rPr>
      </w:pPr>
      <w:r>
        <w:rPr>
          <w:rFonts w:hint="eastAsia"/>
          <w:b/>
          <w:bCs/>
          <w:sz w:val="28"/>
          <w:szCs w:val="28"/>
          <w:highlight w:val="none"/>
          <w:lang w:eastAsia="zh-CN"/>
        </w:rPr>
        <w:t>项目编号/包号：</w:t>
      </w:r>
    </w:p>
    <w:p w14:paraId="2D75C045">
      <w:pPr>
        <w:spacing w:line="430" w:lineRule="exact"/>
        <w:ind w:left="661"/>
        <w:rPr>
          <w:rFonts w:hint="eastAsia"/>
          <w:b/>
          <w:bCs/>
          <w:sz w:val="28"/>
          <w:szCs w:val="28"/>
          <w:highlight w:val="none"/>
          <w:lang w:eastAsia="zh-CN"/>
        </w:rPr>
      </w:pPr>
    </w:p>
    <w:p w14:paraId="09846696">
      <w:pPr>
        <w:spacing w:line="430" w:lineRule="exact"/>
        <w:ind w:left="661"/>
        <w:rPr>
          <w:rFonts w:hint="eastAsia"/>
          <w:b/>
          <w:bCs/>
          <w:sz w:val="28"/>
          <w:szCs w:val="28"/>
          <w:highlight w:val="none"/>
          <w:lang w:eastAsia="zh-CN"/>
        </w:rPr>
      </w:pPr>
    </w:p>
    <w:p w14:paraId="63D9458C">
      <w:pPr>
        <w:spacing w:line="430" w:lineRule="exact"/>
        <w:ind w:left="661"/>
        <w:rPr>
          <w:rFonts w:hint="eastAsia"/>
          <w:b/>
          <w:bCs/>
          <w:sz w:val="28"/>
          <w:szCs w:val="28"/>
          <w:highlight w:val="none"/>
          <w:lang w:eastAsia="zh-CN"/>
        </w:rPr>
      </w:pPr>
      <w:r>
        <w:rPr>
          <w:rFonts w:hint="eastAsia"/>
          <w:b/>
          <w:bCs/>
          <w:sz w:val="28"/>
          <w:szCs w:val="28"/>
          <w:highlight w:val="none"/>
          <w:lang w:eastAsia="zh-CN"/>
        </w:rPr>
        <w:t>投标人名称：</w:t>
      </w:r>
    </w:p>
    <w:p w14:paraId="22CA11AE">
      <w:pPr>
        <w:rPr>
          <w:rFonts w:hint="eastAsia"/>
          <w:b/>
          <w:bCs/>
          <w:w w:val="95"/>
          <w:highlight w:val="none"/>
        </w:rPr>
      </w:pPr>
    </w:p>
    <w:p w14:paraId="048805D6">
      <w:pPr>
        <w:rPr>
          <w:rFonts w:hint="eastAsia"/>
          <w:b/>
          <w:bCs/>
          <w:w w:val="95"/>
          <w:highlight w:val="none"/>
        </w:rPr>
      </w:pPr>
    </w:p>
    <w:p w14:paraId="6F4DFC9E">
      <w:pPr>
        <w:rPr>
          <w:rFonts w:hint="eastAsia"/>
          <w:b/>
          <w:bCs/>
          <w:w w:val="95"/>
          <w:highlight w:val="none"/>
        </w:rPr>
      </w:pPr>
    </w:p>
    <w:p w14:paraId="6BE7CB9B">
      <w:pPr>
        <w:rPr>
          <w:rFonts w:hint="eastAsia"/>
          <w:b/>
          <w:bCs/>
          <w:w w:val="95"/>
          <w:highlight w:val="none"/>
        </w:rPr>
      </w:pPr>
    </w:p>
    <w:p w14:paraId="3BCEB2E9">
      <w:pPr>
        <w:rPr>
          <w:rFonts w:hint="eastAsia"/>
          <w:b/>
          <w:bCs/>
          <w:w w:val="95"/>
          <w:highlight w:val="none"/>
        </w:rPr>
      </w:pPr>
    </w:p>
    <w:p w14:paraId="130E8314">
      <w:pPr>
        <w:rPr>
          <w:rFonts w:hint="eastAsia"/>
          <w:b/>
          <w:bCs/>
          <w:w w:val="95"/>
          <w:highlight w:val="none"/>
        </w:rPr>
      </w:pPr>
    </w:p>
    <w:p w14:paraId="7F0197D7">
      <w:pPr>
        <w:rPr>
          <w:rFonts w:hint="eastAsia"/>
          <w:b/>
          <w:bCs/>
          <w:w w:val="95"/>
          <w:highlight w:val="none"/>
        </w:rPr>
      </w:pPr>
    </w:p>
    <w:p w14:paraId="38E7F4B3">
      <w:pPr>
        <w:rPr>
          <w:rFonts w:hint="eastAsia"/>
          <w:b/>
          <w:bCs/>
          <w:w w:val="95"/>
          <w:highlight w:val="none"/>
        </w:rPr>
      </w:pPr>
    </w:p>
    <w:p w14:paraId="67350D66">
      <w:pPr>
        <w:rPr>
          <w:rFonts w:hint="eastAsia"/>
          <w:b/>
          <w:bCs/>
          <w:w w:val="95"/>
          <w:highlight w:val="none"/>
        </w:rPr>
      </w:pPr>
    </w:p>
    <w:p w14:paraId="2CF23023">
      <w:pPr>
        <w:rPr>
          <w:rFonts w:hint="eastAsia"/>
          <w:b/>
          <w:bCs/>
          <w:w w:val="95"/>
          <w:highlight w:val="none"/>
        </w:rPr>
      </w:pPr>
    </w:p>
    <w:p w14:paraId="2C13E86D">
      <w:pPr>
        <w:rPr>
          <w:rFonts w:hint="eastAsia"/>
          <w:b/>
          <w:bCs/>
          <w:w w:val="95"/>
          <w:highlight w:val="none"/>
        </w:rPr>
      </w:pPr>
    </w:p>
    <w:p w14:paraId="1F0F84C7">
      <w:pPr>
        <w:rPr>
          <w:rFonts w:hint="eastAsia"/>
          <w:b/>
          <w:bCs/>
          <w:w w:val="95"/>
          <w:highlight w:val="none"/>
        </w:rPr>
      </w:pPr>
    </w:p>
    <w:p w14:paraId="7406E7D3">
      <w:pPr>
        <w:rPr>
          <w:rFonts w:hint="eastAsia"/>
          <w:b/>
          <w:bCs/>
          <w:w w:val="95"/>
          <w:highlight w:val="none"/>
        </w:rPr>
      </w:pPr>
    </w:p>
    <w:p w14:paraId="5E2FC1F3">
      <w:pPr>
        <w:pStyle w:val="10"/>
        <w:spacing w:before="26"/>
        <w:jc w:val="both"/>
        <w:outlineLvl w:val="1"/>
        <w:rPr>
          <w:rFonts w:hint="eastAsia"/>
          <w:b/>
          <w:bCs/>
          <w:sz w:val="36"/>
          <w:szCs w:val="36"/>
          <w:highlight w:val="none"/>
          <w:lang w:eastAsia="zh-CN"/>
        </w:rPr>
      </w:pPr>
    </w:p>
    <w:p w14:paraId="2196D67E">
      <w:pPr>
        <w:pStyle w:val="37"/>
        <w:numPr>
          <w:ilvl w:val="0"/>
          <w:numId w:val="10"/>
        </w:numPr>
        <w:tabs>
          <w:tab w:val="left" w:pos="481"/>
          <w:tab w:val="left" w:pos="482"/>
        </w:tabs>
        <w:spacing w:before="43" w:line="360" w:lineRule="auto"/>
        <w:outlineLvl w:val="2"/>
        <w:rPr>
          <w:rFonts w:hint="eastAsia"/>
          <w:sz w:val="24"/>
          <w:highlight w:val="none"/>
          <w:lang w:eastAsia="zh-CN"/>
        </w:rPr>
      </w:pPr>
      <w:r>
        <w:rPr>
          <w:rFonts w:hint="eastAsia"/>
          <w:sz w:val="24"/>
          <w:highlight w:val="none"/>
          <w:lang w:eastAsia="zh-CN"/>
        </w:rPr>
        <w:t>满足《中华人民共和国政府采购法》第二十二条规定</w:t>
      </w:r>
    </w:p>
    <w:p w14:paraId="4A5DACA9">
      <w:pPr>
        <w:pStyle w:val="37"/>
        <w:numPr>
          <w:ilvl w:val="1"/>
          <w:numId w:val="10"/>
        </w:numPr>
        <w:tabs>
          <w:tab w:val="left" w:pos="633"/>
        </w:tabs>
        <w:spacing w:before="129" w:line="360" w:lineRule="auto"/>
        <w:ind w:hanging="511"/>
        <w:outlineLvl w:val="3"/>
        <w:rPr>
          <w:rFonts w:hint="eastAsia"/>
          <w:sz w:val="24"/>
          <w:highlight w:val="none"/>
        </w:rPr>
      </w:pPr>
      <w:r>
        <w:rPr>
          <w:rFonts w:hint="eastAsia"/>
          <w:sz w:val="24"/>
          <w:highlight w:val="none"/>
        </w:rPr>
        <w:t>营业执照等证明文件</w:t>
      </w:r>
    </w:p>
    <w:p w14:paraId="75C2EDD1">
      <w:pPr>
        <w:rPr>
          <w:rFonts w:hint="eastAsia"/>
          <w:sz w:val="24"/>
          <w:highlight w:val="none"/>
        </w:rPr>
      </w:pPr>
    </w:p>
    <w:p w14:paraId="0B406D67">
      <w:pPr>
        <w:rPr>
          <w:rFonts w:hint="eastAsia"/>
          <w:highlight w:val="none"/>
        </w:rPr>
      </w:pPr>
      <w:r>
        <w:rPr>
          <w:rFonts w:hint="eastAsia"/>
          <w:highlight w:val="none"/>
        </w:rPr>
        <w:br w:type="page"/>
      </w:r>
    </w:p>
    <w:p w14:paraId="6FF7F5AD">
      <w:pPr>
        <w:pStyle w:val="37"/>
        <w:numPr>
          <w:ilvl w:val="1"/>
          <w:numId w:val="10"/>
        </w:numPr>
        <w:tabs>
          <w:tab w:val="left" w:pos="633"/>
        </w:tabs>
        <w:spacing w:before="43"/>
        <w:ind w:hanging="511"/>
        <w:outlineLvl w:val="3"/>
        <w:rPr>
          <w:rFonts w:hint="eastAsia"/>
          <w:sz w:val="24"/>
          <w:highlight w:val="none"/>
        </w:rPr>
      </w:pPr>
      <w:r>
        <w:rPr>
          <w:rFonts w:hint="eastAsia"/>
          <w:sz w:val="24"/>
          <w:highlight w:val="none"/>
        </w:rPr>
        <w:t>投标人资格声明书</w:t>
      </w:r>
    </w:p>
    <w:p w14:paraId="7BF35C64">
      <w:pPr>
        <w:spacing w:line="360" w:lineRule="auto"/>
        <w:ind w:left="298" w:right="290"/>
        <w:jc w:val="center"/>
        <w:rPr>
          <w:rFonts w:hint="eastAsia"/>
          <w:b/>
          <w:bCs/>
          <w:sz w:val="27"/>
          <w:highlight w:val="none"/>
        </w:rPr>
      </w:pPr>
      <w:r>
        <w:rPr>
          <w:rFonts w:hint="eastAsia"/>
          <w:b/>
          <w:bCs/>
          <w:sz w:val="36"/>
          <w:szCs w:val="36"/>
          <w:highlight w:val="none"/>
        </w:rPr>
        <w:t>投标人资格声明书</w:t>
      </w:r>
    </w:p>
    <w:p w14:paraId="1003A220">
      <w:pPr>
        <w:tabs>
          <w:tab w:val="left" w:pos="5580"/>
        </w:tabs>
        <w:spacing w:line="360" w:lineRule="auto"/>
        <w:jc w:val="both"/>
        <w:rPr>
          <w:rFonts w:hint="eastAsia"/>
          <w:sz w:val="24"/>
          <w:highlight w:val="none"/>
          <w:lang w:eastAsia="zh-CN"/>
        </w:rPr>
      </w:pPr>
      <w:r>
        <w:rPr>
          <w:rFonts w:hint="eastAsia"/>
          <w:sz w:val="24"/>
          <w:highlight w:val="none"/>
          <w:lang w:eastAsia="zh-CN"/>
        </w:rPr>
        <w:t>致：</w:t>
      </w:r>
      <w:r>
        <w:rPr>
          <w:rFonts w:hint="eastAsia"/>
          <w:sz w:val="24"/>
          <w:highlight w:val="none"/>
          <w:u w:val="single"/>
          <w:lang w:eastAsia="zh-CN"/>
        </w:rPr>
        <w:t>采购人或采购代理机构</w:t>
      </w:r>
    </w:p>
    <w:p w14:paraId="18393FA2">
      <w:pPr>
        <w:spacing w:line="360" w:lineRule="auto"/>
        <w:ind w:left="298" w:right="290"/>
        <w:jc w:val="both"/>
        <w:rPr>
          <w:rFonts w:hint="eastAsia"/>
          <w:sz w:val="24"/>
          <w:highlight w:val="none"/>
          <w:lang w:eastAsia="zh-CN"/>
        </w:rPr>
      </w:pPr>
      <w:r>
        <w:rPr>
          <w:rFonts w:hint="eastAsia"/>
          <w:sz w:val="24"/>
          <w:highlight w:val="none"/>
          <w:lang w:eastAsia="zh-CN"/>
        </w:rPr>
        <w:t>在参与本次项目投标中，我单位承诺：</w:t>
      </w:r>
    </w:p>
    <w:p w14:paraId="7B0B643F">
      <w:pPr>
        <w:spacing w:line="360" w:lineRule="auto"/>
        <w:ind w:left="298" w:right="290"/>
        <w:jc w:val="both"/>
        <w:rPr>
          <w:rFonts w:hint="eastAsia"/>
          <w:sz w:val="24"/>
          <w:highlight w:val="none"/>
          <w:lang w:eastAsia="zh-CN"/>
        </w:rPr>
      </w:pPr>
      <w:r>
        <w:rPr>
          <w:rFonts w:hint="eastAsia"/>
          <w:sz w:val="24"/>
          <w:highlight w:val="none"/>
          <w:lang w:eastAsia="zh-CN"/>
        </w:rPr>
        <w:t>（一）具有良好的商业信誉和健全的财务会计制度；</w:t>
      </w:r>
    </w:p>
    <w:p w14:paraId="7BEBC527">
      <w:pPr>
        <w:spacing w:line="360" w:lineRule="auto"/>
        <w:ind w:left="298" w:right="290"/>
        <w:jc w:val="both"/>
        <w:rPr>
          <w:rFonts w:hint="eastAsia"/>
          <w:sz w:val="24"/>
          <w:highlight w:val="none"/>
          <w:lang w:eastAsia="zh-CN"/>
        </w:rPr>
      </w:pPr>
      <w:r>
        <w:rPr>
          <w:rFonts w:hint="eastAsia"/>
          <w:sz w:val="24"/>
          <w:highlight w:val="none"/>
          <w:lang w:eastAsia="zh-CN"/>
        </w:rPr>
        <w:t>（二）具有履行合同所必需的设备和专业技术能力；</w:t>
      </w:r>
    </w:p>
    <w:p w14:paraId="22D59983">
      <w:pPr>
        <w:spacing w:line="360" w:lineRule="auto"/>
        <w:ind w:left="298" w:right="290"/>
        <w:jc w:val="both"/>
        <w:rPr>
          <w:rFonts w:hint="eastAsia"/>
          <w:sz w:val="24"/>
          <w:highlight w:val="none"/>
          <w:lang w:eastAsia="zh-CN"/>
        </w:rPr>
      </w:pPr>
      <w:r>
        <w:rPr>
          <w:rFonts w:hint="eastAsia"/>
          <w:sz w:val="24"/>
          <w:highlight w:val="none"/>
          <w:lang w:eastAsia="zh-CN"/>
        </w:rPr>
        <w:t>（三）有依法缴纳税收和社会保障资金的良好记录；</w:t>
      </w:r>
    </w:p>
    <w:p w14:paraId="2DE053BD">
      <w:pPr>
        <w:spacing w:line="360" w:lineRule="auto"/>
        <w:ind w:left="1018" w:right="290" w:hanging="720"/>
        <w:jc w:val="both"/>
        <w:rPr>
          <w:rFonts w:hint="eastAsia"/>
          <w:sz w:val="24"/>
          <w:highlight w:val="none"/>
          <w:lang w:eastAsia="zh-CN"/>
        </w:rPr>
      </w:pPr>
      <w:r>
        <w:rPr>
          <w:rFonts w:hint="eastAsia"/>
          <w:sz w:val="24"/>
          <w:highlight w:val="none"/>
          <w:lang w:eastAsia="zh-CN"/>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BA56FF1">
      <w:pPr>
        <w:spacing w:line="360" w:lineRule="auto"/>
        <w:ind w:left="1018" w:right="290" w:hanging="720"/>
        <w:jc w:val="both"/>
        <w:rPr>
          <w:rFonts w:hint="eastAsia"/>
          <w:sz w:val="24"/>
          <w:highlight w:val="none"/>
          <w:lang w:eastAsia="zh-CN"/>
        </w:rPr>
      </w:pPr>
      <w:r>
        <w:rPr>
          <w:rFonts w:hint="eastAsia"/>
          <w:sz w:val="24"/>
          <w:highlight w:val="none"/>
          <w:lang w:eastAsia="zh-CN"/>
        </w:rPr>
        <w:t>（五）我单位不属于政府采购法律、行政法规规定的公益一类事业单位、或使用事业编制且由财政拨款保障的群团组织（仅适用于政府购买服务项目）；</w:t>
      </w:r>
    </w:p>
    <w:p w14:paraId="7457BBEA">
      <w:pPr>
        <w:spacing w:line="360" w:lineRule="auto"/>
        <w:ind w:left="1018" w:right="290" w:hanging="720"/>
        <w:jc w:val="both"/>
        <w:rPr>
          <w:rFonts w:hint="eastAsia"/>
          <w:sz w:val="24"/>
          <w:highlight w:val="none"/>
          <w:lang w:eastAsia="zh-CN"/>
        </w:rPr>
      </w:pPr>
      <w:r>
        <w:rPr>
          <w:rFonts w:hint="eastAsia"/>
          <w:sz w:val="24"/>
          <w:highlight w:val="none"/>
          <w:lang w:eastAsia="zh-CN"/>
        </w:rPr>
        <w:t>（六）我单位不存在为采购项目提供整体设计、规范编制或者项目管理、监理、检测等服务后，再参加该采购项目的其他采购活动的情形（单一来源采购项目除外）；</w:t>
      </w:r>
    </w:p>
    <w:p w14:paraId="7F16D462">
      <w:pPr>
        <w:spacing w:line="360" w:lineRule="auto"/>
        <w:ind w:left="1018" w:right="290" w:hanging="720"/>
        <w:jc w:val="both"/>
        <w:rPr>
          <w:rFonts w:hint="eastAsia"/>
          <w:sz w:val="24"/>
          <w:highlight w:val="none"/>
          <w:lang w:eastAsia="zh-CN"/>
        </w:rPr>
      </w:pPr>
      <w:r>
        <w:rPr>
          <w:rFonts w:hint="eastAsia"/>
          <w:sz w:val="24"/>
          <w:highlight w:val="none"/>
          <w:lang w:eastAsia="zh-CN"/>
        </w:rPr>
        <w:t>（七）根据相关法律、法规等规定，特就本单位控股及管理关系情况申报如下，并 承担申报不实的责任。</w:t>
      </w:r>
    </w:p>
    <w:p w14:paraId="28FEBDBD">
      <w:pPr>
        <w:spacing w:line="360" w:lineRule="auto"/>
        <w:ind w:left="1018" w:right="290" w:hanging="720"/>
        <w:jc w:val="both"/>
        <w:rPr>
          <w:rFonts w:hint="eastAsia"/>
          <w:b/>
          <w:bCs/>
          <w:sz w:val="24"/>
          <w:highlight w:val="none"/>
          <w:lang w:eastAsia="zh-CN"/>
        </w:rPr>
      </w:pPr>
      <w:r>
        <w:rPr>
          <w:rFonts w:hint="eastAsia"/>
          <w:b/>
          <w:bCs/>
          <w:sz w:val="24"/>
          <w:highlight w:val="none"/>
          <w:lang w:eastAsia="zh-CN"/>
        </w:rPr>
        <w:t xml:space="preserve">1.有限责任公司、股份有限公司适用： </w:t>
      </w:r>
    </w:p>
    <w:tbl>
      <w:tblPr>
        <w:tblStyle w:val="36"/>
        <w:tblW w:w="82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393"/>
        <w:gridCol w:w="4812"/>
      </w:tblGrid>
      <w:tr w14:paraId="41459F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54792FCA">
            <w:pPr>
              <w:ind w:left="1018" w:right="290" w:hanging="720"/>
              <w:jc w:val="center"/>
              <w:rPr>
                <w:rFonts w:hint="eastAsia"/>
                <w:sz w:val="24"/>
                <w:highlight w:val="none"/>
              </w:rPr>
            </w:pPr>
            <w:r>
              <w:rPr>
                <w:rFonts w:hint="eastAsia"/>
                <w:sz w:val="24"/>
                <w:highlight w:val="none"/>
              </w:rPr>
              <w:t>投标人名称</w:t>
            </w:r>
          </w:p>
        </w:tc>
        <w:tc>
          <w:tcPr>
            <w:tcW w:w="4812" w:type="dxa"/>
            <w:vAlign w:val="center"/>
          </w:tcPr>
          <w:p w14:paraId="0EEFC6DB">
            <w:pPr>
              <w:spacing w:line="360" w:lineRule="auto"/>
              <w:ind w:left="1018" w:right="290" w:hanging="720"/>
              <w:jc w:val="center"/>
              <w:rPr>
                <w:rFonts w:hint="eastAsia"/>
                <w:sz w:val="24"/>
                <w:highlight w:val="none"/>
                <w:lang w:eastAsia="zh-CN"/>
              </w:rPr>
            </w:pPr>
          </w:p>
        </w:tc>
      </w:tr>
      <w:tr w14:paraId="21FA58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jc w:val="center"/>
        </w:trPr>
        <w:tc>
          <w:tcPr>
            <w:tcW w:w="3393" w:type="dxa"/>
            <w:vAlign w:val="center"/>
          </w:tcPr>
          <w:p w14:paraId="4DFB6BF5">
            <w:pPr>
              <w:ind w:left="1018" w:right="290" w:hanging="720"/>
              <w:jc w:val="center"/>
              <w:rPr>
                <w:rFonts w:hint="eastAsia"/>
                <w:sz w:val="24"/>
                <w:highlight w:val="none"/>
              </w:rPr>
            </w:pPr>
            <w:r>
              <w:rPr>
                <w:rFonts w:hint="eastAsia"/>
                <w:sz w:val="24"/>
                <w:highlight w:val="none"/>
              </w:rPr>
              <w:t>法定代表人姓名</w:t>
            </w:r>
          </w:p>
        </w:tc>
        <w:tc>
          <w:tcPr>
            <w:tcW w:w="4812" w:type="dxa"/>
            <w:vAlign w:val="center"/>
          </w:tcPr>
          <w:p w14:paraId="10F7B263">
            <w:pPr>
              <w:spacing w:line="360" w:lineRule="auto"/>
              <w:ind w:left="1018" w:right="290" w:hanging="720"/>
              <w:jc w:val="center"/>
              <w:rPr>
                <w:rFonts w:hint="eastAsia"/>
                <w:sz w:val="24"/>
                <w:highlight w:val="none"/>
              </w:rPr>
            </w:pPr>
          </w:p>
        </w:tc>
      </w:tr>
      <w:tr w14:paraId="5E6F2B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3FD9B48E">
            <w:pPr>
              <w:ind w:left="1018" w:right="290" w:hanging="720"/>
              <w:jc w:val="center"/>
              <w:rPr>
                <w:rFonts w:hint="eastAsia"/>
                <w:sz w:val="24"/>
                <w:highlight w:val="none"/>
              </w:rPr>
            </w:pPr>
            <w:r>
              <w:rPr>
                <w:rFonts w:hint="eastAsia"/>
                <w:sz w:val="24"/>
                <w:highlight w:val="none"/>
              </w:rPr>
              <w:t>单位负责人姓名</w:t>
            </w:r>
          </w:p>
        </w:tc>
        <w:tc>
          <w:tcPr>
            <w:tcW w:w="4812" w:type="dxa"/>
            <w:vAlign w:val="center"/>
          </w:tcPr>
          <w:p w14:paraId="7319993C">
            <w:pPr>
              <w:spacing w:line="360" w:lineRule="auto"/>
              <w:ind w:left="1018" w:right="290" w:hanging="720"/>
              <w:jc w:val="center"/>
              <w:rPr>
                <w:rFonts w:hint="eastAsia"/>
                <w:sz w:val="24"/>
                <w:highlight w:val="none"/>
              </w:rPr>
            </w:pPr>
          </w:p>
        </w:tc>
      </w:tr>
      <w:tr w14:paraId="4A23CA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31B61E48">
            <w:pPr>
              <w:ind w:left="1018" w:right="290" w:hanging="720"/>
              <w:jc w:val="center"/>
              <w:rPr>
                <w:rFonts w:hint="eastAsia"/>
                <w:sz w:val="24"/>
                <w:highlight w:val="none"/>
                <w:lang w:eastAsia="zh-CN"/>
              </w:rPr>
            </w:pPr>
            <w:r>
              <w:rPr>
                <w:rFonts w:hint="eastAsia"/>
                <w:sz w:val="24"/>
                <w:highlight w:val="none"/>
                <w:lang w:eastAsia="zh-CN"/>
              </w:rPr>
              <w:t>投标人的控股股东/投资</w:t>
            </w:r>
          </w:p>
          <w:p w14:paraId="5C098974">
            <w:pPr>
              <w:ind w:left="1018" w:right="290" w:hanging="720"/>
              <w:jc w:val="center"/>
              <w:rPr>
                <w:rFonts w:hint="eastAsia"/>
                <w:sz w:val="24"/>
                <w:highlight w:val="none"/>
                <w:lang w:eastAsia="zh-CN"/>
              </w:rPr>
            </w:pPr>
            <w:r>
              <w:rPr>
                <w:rFonts w:hint="eastAsia"/>
                <w:sz w:val="24"/>
                <w:highlight w:val="none"/>
                <w:lang w:eastAsia="zh-CN"/>
              </w:rPr>
              <w:t>人名称及出资比例</w:t>
            </w:r>
          </w:p>
        </w:tc>
        <w:tc>
          <w:tcPr>
            <w:tcW w:w="4812" w:type="dxa"/>
            <w:vAlign w:val="center"/>
          </w:tcPr>
          <w:p w14:paraId="0A6BC03B">
            <w:pPr>
              <w:spacing w:line="360" w:lineRule="auto"/>
              <w:ind w:left="1018" w:right="290" w:hanging="720"/>
              <w:jc w:val="center"/>
              <w:rPr>
                <w:rFonts w:hint="eastAsia"/>
                <w:sz w:val="24"/>
                <w:highlight w:val="none"/>
                <w:lang w:eastAsia="zh-CN"/>
              </w:rPr>
            </w:pPr>
          </w:p>
        </w:tc>
      </w:tr>
      <w:tr w14:paraId="4766BA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58D18451">
            <w:pPr>
              <w:ind w:left="1018" w:right="290" w:hanging="720"/>
              <w:jc w:val="center"/>
              <w:rPr>
                <w:rFonts w:hint="eastAsia"/>
                <w:sz w:val="24"/>
                <w:highlight w:val="none"/>
                <w:lang w:eastAsia="zh-CN"/>
              </w:rPr>
            </w:pPr>
            <w:r>
              <w:rPr>
                <w:rFonts w:hint="eastAsia"/>
                <w:sz w:val="24"/>
                <w:highlight w:val="none"/>
                <w:lang w:eastAsia="zh-CN"/>
              </w:rPr>
              <w:t>投标人的非控股股东/投</w:t>
            </w:r>
          </w:p>
          <w:p w14:paraId="34E6F483">
            <w:pPr>
              <w:ind w:left="1018" w:right="290" w:hanging="720"/>
              <w:jc w:val="center"/>
              <w:rPr>
                <w:rFonts w:hint="eastAsia"/>
                <w:sz w:val="24"/>
                <w:highlight w:val="none"/>
                <w:lang w:eastAsia="zh-CN"/>
              </w:rPr>
            </w:pPr>
            <w:r>
              <w:rPr>
                <w:rFonts w:hint="eastAsia"/>
                <w:sz w:val="24"/>
                <w:highlight w:val="none"/>
                <w:lang w:eastAsia="zh-CN"/>
              </w:rPr>
              <w:t>资人名称及出资比例</w:t>
            </w:r>
          </w:p>
        </w:tc>
        <w:tc>
          <w:tcPr>
            <w:tcW w:w="4812" w:type="dxa"/>
            <w:vAlign w:val="center"/>
          </w:tcPr>
          <w:p w14:paraId="26CC1C84">
            <w:pPr>
              <w:spacing w:line="360" w:lineRule="auto"/>
              <w:ind w:left="1018" w:right="290" w:hanging="720"/>
              <w:jc w:val="center"/>
              <w:rPr>
                <w:rFonts w:hint="eastAsia"/>
                <w:sz w:val="24"/>
                <w:highlight w:val="none"/>
                <w:lang w:eastAsia="zh-CN"/>
              </w:rPr>
            </w:pPr>
          </w:p>
        </w:tc>
      </w:tr>
      <w:tr w14:paraId="065300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2447D157">
            <w:pPr>
              <w:ind w:left="1018" w:right="290" w:hanging="720"/>
              <w:jc w:val="center"/>
              <w:rPr>
                <w:rFonts w:hint="eastAsia"/>
                <w:sz w:val="24"/>
                <w:highlight w:val="none"/>
                <w:lang w:eastAsia="zh-CN"/>
              </w:rPr>
            </w:pPr>
            <w:r>
              <w:rPr>
                <w:rFonts w:hint="eastAsia"/>
                <w:sz w:val="24"/>
                <w:highlight w:val="none"/>
              </w:rPr>
              <w:t>管理关系单位名称</w:t>
            </w:r>
          </w:p>
        </w:tc>
        <w:tc>
          <w:tcPr>
            <w:tcW w:w="4812" w:type="dxa"/>
            <w:vAlign w:val="center"/>
          </w:tcPr>
          <w:p w14:paraId="55B83798">
            <w:pPr>
              <w:spacing w:line="360" w:lineRule="auto"/>
              <w:ind w:left="1018" w:right="290" w:hanging="720"/>
              <w:jc w:val="center"/>
              <w:rPr>
                <w:rFonts w:hint="eastAsia"/>
                <w:sz w:val="24"/>
                <w:highlight w:val="none"/>
              </w:rPr>
            </w:pPr>
          </w:p>
        </w:tc>
      </w:tr>
      <w:tr w14:paraId="4389F3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5B8E4514">
            <w:pPr>
              <w:ind w:left="1018" w:right="290" w:hanging="720"/>
              <w:jc w:val="center"/>
              <w:rPr>
                <w:rFonts w:hint="eastAsia"/>
                <w:sz w:val="24"/>
                <w:highlight w:val="none"/>
              </w:rPr>
            </w:pPr>
            <w:r>
              <w:rPr>
                <w:rFonts w:hint="eastAsia"/>
                <w:sz w:val="24"/>
                <w:highlight w:val="none"/>
              </w:rPr>
              <w:t>被管理关系单位名称</w:t>
            </w:r>
          </w:p>
        </w:tc>
        <w:tc>
          <w:tcPr>
            <w:tcW w:w="4812" w:type="dxa"/>
            <w:vAlign w:val="center"/>
          </w:tcPr>
          <w:p w14:paraId="0B1558EF">
            <w:pPr>
              <w:spacing w:line="360" w:lineRule="auto"/>
              <w:ind w:left="1018" w:right="290" w:hanging="720"/>
              <w:jc w:val="center"/>
              <w:rPr>
                <w:rFonts w:hint="eastAsia"/>
                <w:sz w:val="24"/>
                <w:highlight w:val="none"/>
              </w:rPr>
            </w:pPr>
          </w:p>
        </w:tc>
      </w:tr>
      <w:tr w14:paraId="16BF33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8205" w:type="dxa"/>
            <w:gridSpan w:val="2"/>
            <w:vAlign w:val="center"/>
          </w:tcPr>
          <w:p w14:paraId="6295A056">
            <w:pPr>
              <w:spacing w:line="360" w:lineRule="auto"/>
              <w:ind w:right="290"/>
              <w:jc w:val="center"/>
              <w:rPr>
                <w:rFonts w:hint="eastAsia"/>
                <w:sz w:val="24"/>
                <w:highlight w:val="none"/>
                <w:lang w:eastAsia="zh-CN"/>
              </w:rPr>
            </w:pPr>
            <w:r>
              <w:rPr>
                <w:rFonts w:hint="eastAsia"/>
                <w:sz w:val="24"/>
                <w:highlight w:val="none"/>
                <w:lang w:eastAsia="zh-CN"/>
              </w:rPr>
              <w:t>备注：</w:t>
            </w:r>
          </w:p>
        </w:tc>
      </w:tr>
    </w:tbl>
    <w:p w14:paraId="4EC6EEB5">
      <w:pPr>
        <w:spacing w:line="360" w:lineRule="auto"/>
        <w:ind w:left="1018" w:right="290" w:hanging="720"/>
        <w:jc w:val="both"/>
        <w:rPr>
          <w:rFonts w:hint="eastAsia" w:ascii="仿宋" w:hAnsi="仿宋" w:eastAsia="仿宋" w:cs="仿宋"/>
          <w:b/>
          <w:sz w:val="24"/>
          <w:szCs w:val="24"/>
          <w:highlight w:val="none"/>
        </w:rPr>
      </w:pPr>
    </w:p>
    <w:p w14:paraId="62846D5A">
      <w:pPr>
        <w:spacing w:line="360" w:lineRule="auto"/>
        <w:ind w:left="1018" w:right="290" w:hanging="720"/>
        <w:jc w:val="both"/>
        <w:rPr>
          <w:rFonts w:hint="eastAsia" w:ascii="仿宋" w:hAnsi="仿宋" w:eastAsia="仿宋" w:cs="仿宋"/>
          <w:sz w:val="24"/>
          <w:szCs w:val="24"/>
          <w:highlight w:val="none"/>
        </w:rPr>
      </w:pPr>
    </w:p>
    <w:p w14:paraId="1F49876B">
      <w:pPr>
        <w:spacing w:line="360" w:lineRule="auto"/>
        <w:ind w:left="1018" w:right="290" w:hanging="720"/>
        <w:jc w:val="both"/>
        <w:rPr>
          <w:rFonts w:hint="eastAsia" w:ascii="仿宋" w:hAnsi="仿宋" w:eastAsia="仿宋" w:cs="仿宋"/>
          <w:sz w:val="24"/>
          <w:szCs w:val="24"/>
          <w:highlight w:val="none"/>
        </w:rPr>
      </w:pPr>
    </w:p>
    <w:p w14:paraId="1A56DFAB">
      <w:pPr>
        <w:spacing w:line="360" w:lineRule="auto"/>
        <w:ind w:left="1018" w:right="290" w:hanging="720"/>
        <w:jc w:val="both"/>
        <w:rPr>
          <w:rFonts w:hint="eastAsia"/>
          <w:sz w:val="24"/>
          <w:szCs w:val="24"/>
          <w:highlight w:val="none"/>
          <w:lang w:eastAsia="zh-CN"/>
        </w:rPr>
      </w:pPr>
      <w:r>
        <w:rPr>
          <w:rFonts w:hint="eastAsia"/>
          <w:sz w:val="24"/>
          <w:szCs w:val="24"/>
          <w:highlight w:val="none"/>
          <w:lang w:eastAsia="zh-CN"/>
        </w:rPr>
        <w:t>注：1）单位负责人为同一人或者存在直接控股、管理关系的不同供应商，不得参加</w:t>
      </w:r>
    </w:p>
    <w:p w14:paraId="6DEC8D40">
      <w:pPr>
        <w:spacing w:line="360" w:lineRule="auto"/>
        <w:ind w:left="1018" w:right="290" w:hanging="720"/>
        <w:jc w:val="both"/>
        <w:rPr>
          <w:rFonts w:hint="eastAsia"/>
          <w:sz w:val="24"/>
          <w:szCs w:val="24"/>
          <w:highlight w:val="none"/>
          <w:lang w:eastAsia="zh-CN"/>
        </w:rPr>
      </w:pPr>
      <w:r>
        <w:rPr>
          <w:rFonts w:hint="eastAsia"/>
          <w:sz w:val="24"/>
          <w:szCs w:val="24"/>
          <w:highlight w:val="none"/>
          <w:lang w:eastAsia="zh-CN"/>
        </w:rPr>
        <w:t xml:space="preserve">       同一合同项下的政府采购活动。 </w:t>
      </w:r>
    </w:p>
    <w:p w14:paraId="3B02E79B">
      <w:pPr>
        <w:spacing w:line="360" w:lineRule="auto"/>
        <w:ind w:right="290"/>
        <w:jc w:val="both"/>
        <w:rPr>
          <w:rFonts w:hint="eastAsia"/>
          <w:sz w:val="24"/>
          <w:szCs w:val="24"/>
          <w:highlight w:val="none"/>
          <w:lang w:eastAsia="zh-CN"/>
        </w:rPr>
      </w:pPr>
      <w:r>
        <w:rPr>
          <w:rFonts w:hint="eastAsia"/>
          <w:sz w:val="24"/>
          <w:szCs w:val="24"/>
          <w:highlight w:val="none"/>
          <w:lang w:eastAsia="zh-CN"/>
        </w:rPr>
        <w:t xml:space="preserve">      2）本条所指单位负责人为同一人指单位法定代表人或者法律、行政法规规定代</w:t>
      </w:r>
    </w:p>
    <w:p w14:paraId="3358DC8B">
      <w:pPr>
        <w:spacing w:line="360" w:lineRule="auto"/>
        <w:ind w:right="290"/>
        <w:jc w:val="both"/>
        <w:rPr>
          <w:rFonts w:hint="eastAsia"/>
          <w:sz w:val="24"/>
          <w:szCs w:val="24"/>
          <w:highlight w:val="none"/>
          <w:lang w:eastAsia="zh-CN"/>
        </w:rPr>
      </w:pPr>
      <w:r>
        <w:rPr>
          <w:rFonts w:hint="eastAsia"/>
          <w:sz w:val="24"/>
          <w:szCs w:val="24"/>
          <w:highlight w:val="none"/>
          <w:lang w:eastAsia="zh-CN"/>
        </w:rPr>
        <w:t xml:space="preserve">         表单位行使职权的主要负责人。 </w:t>
      </w:r>
    </w:p>
    <w:p w14:paraId="7FB56420">
      <w:pPr>
        <w:spacing w:line="360" w:lineRule="auto"/>
        <w:ind w:right="290"/>
        <w:jc w:val="both"/>
        <w:rPr>
          <w:rFonts w:hint="eastAsia"/>
          <w:sz w:val="24"/>
          <w:szCs w:val="24"/>
          <w:highlight w:val="none"/>
          <w:lang w:eastAsia="zh-CN"/>
        </w:rPr>
      </w:pPr>
      <w:r>
        <w:rPr>
          <w:rFonts w:hint="eastAsia"/>
          <w:sz w:val="24"/>
          <w:szCs w:val="24"/>
          <w:highlight w:val="none"/>
          <w:lang w:eastAsia="zh-CN"/>
        </w:rPr>
        <w:t xml:space="preserve">      3）本条所指控股关系指单位或股东的控股关系。控股股东指: </w:t>
      </w:r>
    </w:p>
    <w:p w14:paraId="2EF6C8C2">
      <w:pPr>
        <w:spacing w:line="360" w:lineRule="auto"/>
        <w:ind w:right="290"/>
        <w:jc w:val="both"/>
        <w:rPr>
          <w:rFonts w:hint="eastAsia"/>
          <w:sz w:val="24"/>
          <w:szCs w:val="24"/>
          <w:highlight w:val="none"/>
          <w:lang w:eastAsia="zh-CN"/>
        </w:rPr>
      </w:pPr>
      <w:r>
        <w:rPr>
          <w:rFonts w:hint="eastAsia"/>
          <w:sz w:val="24"/>
          <w:szCs w:val="24"/>
          <w:highlight w:val="none"/>
          <w:lang w:eastAsia="zh-CN"/>
        </w:rPr>
        <w:t xml:space="preserve">         a.出资额占有限责任公司资本总额百分之五十以上或者其持有的股份占股份</w:t>
      </w:r>
    </w:p>
    <w:p w14:paraId="7D969E8B">
      <w:pPr>
        <w:spacing w:line="360" w:lineRule="auto"/>
        <w:ind w:right="290"/>
        <w:jc w:val="both"/>
        <w:rPr>
          <w:rFonts w:hint="eastAsia"/>
          <w:sz w:val="24"/>
          <w:szCs w:val="24"/>
          <w:highlight w:val="none"/>
          <w:lang w:eastAsia="zh-CN"/>
        </w:rPr>
      </w:pPr>
      <w:r>
        <w:rPr>
          <w:rFonts w:hint="eastAsia"/>
          <w:sz w:val="24"/>
          <w:szCs w:val="24"/>
          <w:highlight w:val="none"/>
          <w:lang w:eastAsia="zh-CN"/>
        </w:rPr>
        <w:t xml:space="preserve">         有限公司股本总额百分之五十以上的股东； </w:t>
      </w:r>
    </w:p>
    <w:p w14:paraId="5114F752">
      <w:pPr>
        <w:spacing w:line="360" w:lineRule="auto"/>
        <w:ind w:right="290"/>
        <w:jc w:val="both"/>
        <w:rPr>
          <w:rFonts w:hint="eastAsia"/>
          <w:sz w:val="24"/>
          <w:szCs w:val="24"/>
          <w:highlight w:val="none"/>
          <w:lang w:eastAsia="zh-CN"/>
        </w:rPr>
      </w:pPr>
      <w:r>
        <w:rPr>
          <w:rFonts w:hint="eastAsia"/>
          <w:sz w:val="24"/>
          <w:szCs w:val="24"/>
          <w:highlight w:val="none"/>
          <w:lang w:eastAsia="zh-CN"/>
        </w:rPr>
        <w:t xml:space="preserve">         b.出资额或者持有股份的比例不足百分之五十，但其出资额或者持有的股份</w:t>
      </w:r>
    </w:p>
    <w:p w14:paraId="2D48007F">
      <w:pPr>
        <w:spacing w:line="360" w:lineRule="auto"/>
        <w:ind w:right="290"/>
        <w:jc w:val="both"/>
        <w:rPr>
          <w:rFonts w:hint="eastAsia"/>
          <w:sz w:val="24"/>
          <w:szCs w:val="24"/>
          <w:highlight w:val="none"/>
          <w:lang w:eastAsia="zh-CN"/>
        </w:rPr>
      </w:pPr>
      <w:r>
        <w:rPr>
          <w:rFonts w:hint="eastAsia"/>
          <w:sz w:val="24"/>
          <w:szCs w:val="24"/>
          <w:highlight w:val="none"/>
          <w:lang w:eastAsia="zh-CN"/>
        </w:rPr>
        <w:t xml:space="preserve">         所享有的表决权已足以对股东会、股东大会的决议产生重大影响的股东。</w:t>
      </w:r>
    </w:p>
    <w:p w14:paraId="47CD11F9">
      <w:pPr>
        <w:spacing w:line="360" w:lineRule="auto"/>
        <w:ind w:right="290"/>
        <w:jc w:val="both"/>
        <w:rPr>
          <w:rFonts w:hint="eastAsia"/>
          <w:sz w:val="24"/>
          <w:szCs w:val="24"/>
          <w:highlight w:val="none"/>
          <w:lang w:eastAsia="zh-CN"/>
        </w:rPr>
      </w:pPr>
      <w:r>
        <w:rPr>
          <w:rFonts w:hint="eastAsia"/>
          <w:sz w:val="24"/>
          <w:szCs w:val="24"/>
          <w:highlight w:val="none"/>
          <w:lang w:eastAsia="zh-CN"/>
        </w:rPr>
        <w:t xml:space="preserve">      4) 本条所指管理关系指不具有出资持股关系的其他单位之间存在的管理与被管</w:t>
      </w:r>
    </w:p>
    <w:p w14:paraId="21900B2A">
      <w:pPr>
        <w:spacing w:line="360" w:lineRule="auto"/>
        <w:ind w:right="290"/>
        <w:jc w:val="both"/>
        <w:rPr>
          <w:rFonts w:hint="eastAsia"/>
          <w:sz w:val="24"/>
          <w:szCs w:val="24"/>
          <w:highlight w:val="none"/>
          <w:lang w:eastAsia="zh-CN"/>
        </w:rPr>
      </w:pPr>
      <w:r>
        <w:rPr>
          <w:rFonts w:hint="eastAsia"/>
          <w:sz w:val="24"/>
          <w:szCs w:val="24"/>
          <w:highlight w:val="none"/>
          <w:lang w:eastAsia="zh-CN"/>
        </w:rPr>
        <w:t xml:space="preserve">         理关系。 </w:t>
      </w:r>
    </w:p>
    <w:p w14:paraId="3BEA2F57">
      <w:pPr>
        <w:spacing w:line="360" w:lineRule="auto"/>
        <w:ind w:right="290"/>
        <w:jc w:val="both"/>
        <w:rPr>
          <w:rFonts w:hint="eastAsia"/>
          <w:sz w:val="24"/>
          <w:szCs w:val="24"/>
          <w:highlight w:val="none"/>
          <w:lang w:eastAsia="zh-CN"/>
        </w:rPr>
      </w:pPr>
      <w:r>
        <w:rPr>
          <w:rFonts w:hint="eastAsia"/>
          <w:sz w:val="24"/>
          <w:szCs w:val="24"/>
          <w:highlight w:val="none"/>
          <w:lang w:eastAsia="zh-CN"/>
        </w:rPr>
        <w:t xml:space="preserve">      5) 本条所指的控股、管理关系仅限于直接控股、直接管理关系，不包括间接控</w:t>
      </w:r>
    </w:p>
    <w:p w14:paraId="3AC53952">
      <w:pPr>
        <w:spacing w:line="360" w:lineRule="auto"/>
        <w:ind w:right="290"/>
        <w:jc w:val="both"/>
        <w:rPr>
          <w:rFonts w:hint="eastAsia"/>
          <w:sz w:val="24"/>
          <w:szCs w:val="24"/>
          <w:highlight w:val="none"/>
          <w:lang w:eastAsia="zh-CN"/>
        </w:rPr>
      </w:pPr>
      <w:r>
        <w:rPr>
          <w:rFonts w:hint="eastAsia"/>
          <w:sz w:val="24"/>
          <w:szCs w:val="24"/>
          <w:highlight w:val="none"/>
          <w:lang w:eastAsia="zh-CN"/>
        </w:rPr>
        <w:t xml:space="preserve">         股或管理关系。 </w:t>
      </w:r>
    </w:p>
    <w:p w14:paraId="72F1FD3D">
      <w:pPr>
        <w:spacing w:line="360" w:lineRule="auto"/>
        <w:ind w:right="290"/>
        <w:jc w:val="both"/>
        <w:rPr>
          <w:rFonts w:hint="eastAsia"/>
          <w:sz w:val="24"/>
          <w:szCs w:val="24"/>
          <w:highlight w:val="none"/>
          <w:lang w:eastAsia="zh-CN"/>
        </w:rPr>
      </w:pPr>
      <w:r>
        <w:rPr>
          <w:rFonts w:hint="eastAsia"/>
          <w:sz w:val="24"/>
          <w:szCs w:val="24"/>
          <w:highlight w:val="none"/>
          <w:lang w:eastAsia="zh-CN"/>
        </w:rPr>
        <w:t xml:space="preserve">      6) 如无相关情况，请在相应栏填写“无”。 </w:t>
      </w:r>
    </w:p>
    <w:p w14:paraId="3BC5FF39">
      <w:pPr>
        <w:spacing w:line="360" w:lineRule="auto"/>
        <w:ind w:right="290"/>
        <w:jc w:val="both"/>
        <w:rPr>
          <w:rFonts w:hint="eastAsia"/>
          <w:b/>
          <w:sz w:val="24"/>
          <w:szCs w:val="24"/>
          <w:highlight w:val="none"/>
          <w:lang w:eastAsia="zh-CN"/>
        </w:rPr>
      </w:pPr>
      <w:r>
        <w:rPr>
          <w:rFonts w:hint="eastAsia"/>
          <w:b/>
          <w:sz w:val="24"/>
          <w:szCs w:val="24"/>
          <w:highlight w:val="none"/>
          <w:lang w:eastAsia="zh-CN"/>
        </w:rPr>
        <w:t xml:space="preserve">      7) 适用于“有限责任公司、股份有限公司”的必须填写，如不填写视为实质性</w:t>
      </w:r>
    </w:p>
    <w:p w14:paraId="66F7539C">
      <w:pPr>
        <w:spacing w:line="360" w:lineRule="auto"/>
        <w:ind w:right="290"/>
        <w:jc w:val="both"/>
        <w:rPr>
          <w:rFonts w:hint="eastAsia" w:ascii="仿宋" w:hAnsi="仿宋" w:eastAsia="仿宋" w:cs="仿宋"/>
          <w:b/>
          <w:sz w:val="24"/>
          <w:szCs w:val="24"/>
          <w:highlight w:val="none"/>
          <w:lang w:eastAsia="zh-CN"/>
        </w:rPr>
      </w:pPr>
      <w:r>
        <w:rPr>
          <w:rFonts w:hint="eastAsia"/>
          <w:b/>
          <w:sz w:val="24"/>
          <w:szCs w:val="24"/>
          <w:highlight w:val="none"/>
          <w:lang w:eastAsia="zh-CN"/>
        </w:rPr>
        <w:t xml:space="preserve">         不响应；不适用的填写“/”。</w:t>
      </w:r>
      <w:r>
        <w:rPr>
          <w:rFonts w:hint="eastAsia" w:ascii="仿宋" w:hAnsi="仿宋" w:eastAsia="仿宋" w:cs="仿宋"/>
          <w:b/>
          <w:sz w:val="24"/>
          <w:szCs w:val="24"/>
          <w:highlight w:val="none"/>
          <w:lang w:eastAsia="zh-CN"/>
        </w:rPr>
        <w:t xml:space="preserve"> </w:t>
      </w:r>
    </w:p>
    <w:p w14:paraId="67BC94BB">
      <w:pPr>
        <w:spacing w:line="360" w:lineRule="auto"/>
        <w:ind w:right="290"/>
        <w:jc w:val="both"/>
        <w:rPr>
          <w:rFonts w:hint="eastAsia"/>
          <w:b/>
          <w:bCs/>
          <w:sz w:val="24"/>
          <w:highlight w:val="none"/>
          <w:lang w:eastAsia="zh-CN"/>
        </w:rPr>
      </w:pPr>
    </w:p>
    <w:p w14:paraId="191F8F49">
      <w:pPr>
        <w:numPr>
          <w:ilvl w:val="0"/>
          <w:numId w:val="11"/>
        </w:numPr>
        <w:spacing w:line="360" w:lineRule="auto"/>
        <w:ind w:right="290"/>
        <w:jc w:val="both"/>
        <w:rPr>
          <w:rFonts w:hint="eastAsia" w:ascii="仿宋" w:hAnsi="仿宋" w:eastAsia="仿宋" w:cs="仿宋"/>
          <w:sz w:val="24"/>
          <w:szCs w:val="24"/>
          <w:highlight w:val="none"/>
          <w:lang w:eastAsia="zh-CN"/>
        </w:rPr>
      </w:pPr>
      <w:r>
        <w:rPr>
          <w:rFonts w:hint="eastAsia"/>
          <w:b/>
          <w:bCs/>
          <w:sz w:val="24"/>
          <w:highlight w:val="none"/>
          <w:lang w:eastAsia="zh-CN"/>
        </w:rPr>
        <w:t>机关法人、事业单位法人、社会团体法人适用：</w:t>
      </w:r>
      <w:r>
        <w:rPr>
          <w:rFonts w:hint="eastAsia" w:ascii="仿宋" w:hAnsi="仿宋" w:eastAsia="仿宋" w:cs="仿宋"/>
          <w:b/>
          <w:sz w:val="24"/>
          <w:szCs w:val="24"/>
          <w:highlight w:val="none"/>
          <w:lang w:eastAsia="zh-CN"/>
        </w:rPr>
        <w:t xml:space="preserve"> </w:t>
      </w:r>
    </w:p>
    <w:tbl>
      <w:tblPr>
        <w:tblStyle w:val="36"/>
        <w:tblW w:w="82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393"/>
        <w:gridCol w:w="4812"/>
      </w:tblGrid>
      <w:tr w14:paraId="365FF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55D53229">
            <w:pPr>
              <w:ind w:left="1018" w:right="290" w:hanging="720"/>
              <w:jc w:val="center"/>
              <w:rPr>
                <w:rFonts w:hint="eastAsia"/>
                <w:sz w:val="24"/>
                <w:highlight w:val="none"/>
              </w:rPr>
            </w:pPr>
            <w:r>
              <w:rPr>
                <w:rFonts w:hint="eastAsia"/>
                <w:sz w:val="24"/>
                <w:highlight w:val="none"/>
              </w:rPr>
              <w:t>投标人名称</w:t>
            </w:r>
          </w:p>
        </w:tc>
        <w:tc>
          <w:tcPr>
            <w:tcW w:w="4812" w:type="dxa"/>
            <w:vAlign w:val="center"/>
          </w:tcPr>
          <w:p w14:paraId="5C9EF5F9">
            <w:pPr>
              <w:spacing w:line="360" w:lineRule="auto"/>
              <w:ind w:left="1018" w:right="290" w:hanging="720"/>
              <w:jc w:val="center"/>
              <w:rPr>
                <w:rFonts w:hint="eastAsia"/>
                <w:sz w:val="24"/>
                <w:highlight w:val="none"/>
                <w:lang w:eastAsia="zh-CN"/>
              </w:rPr>
            </w:pPr>
          </w:p>
        </w:tc>
      </w:tr>
      <w:tr w14:paraId="298BFD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jc w:val="center"/>
        </w:trPr>
        <w:tc>
          <w:tcPr>
            <w:tcW w:w="3393" w:type="dxa"/>
            <w:vAlign w:val="center"/>
          </w:tcPr>
          <w:p w14:paraId="3BB1AED1">
            <w:pPr>
              <w:ind w:left="1018" w:right="290" w:hanging="720"/>
              <w:jc w:val="center"/>
              <w:rPr>
                <w:rFonts w:hint="eastAsia"/>
                <w:sz w:val="24"/>
                <w:highlight w:val="none"/>
              </w:rPr>
            </w:pPr>
            <w:r>
              <w:rPr>
                <w:rFonts w:hint="eastAsia"/>
                <w:sz w:val="24"/>
                <w:highlight w:val="none"/>
              </w:rPr>
              <w:t>单位负责人姓名</w:t>
            </w:r>
          </w:p>
        </w:tc>
        <w:tc>
          <w:tcPr>
            <w:tcW w:w="4812" w:type="dxa"/>
            <w:vAlign w:val="center"/>
          </w:tcPr>
          <w:p w14:paraId="2F8E3460">
            <w:pPr>
              <w:spacing w:line="360" w:lineRule="auto"/>
              <w:ind w:left="1018" w:right="290" w:hanging="720"/>
              <w:jc w:val="center"/>
              <w:rPr>
                <w:rFonts w:hint="eastAsia"/>
                <w:sz w:val="24"/>
                <w:highlight w:val="none"/>
              </w:rPr>
            </w:pPr>
          </w:p>
        </w:tc>
      </w:tr>
      <w:tr w14:paraId="57E453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09AAE972">
            <w:pPr>
              <w:ind w:left="1018" w:right="290" w:hanging="720"/>
              <w:jc w:val="center"/>
              <w:rPr>
                <w:rFonts w:hint="eastAsia"/>
                <w:sz w:val="24"/>
                <w:highlight w:val="none"/>
                <w:lang w:eastAsia="zh-CN"/>
              </w:rPr>
            </w:pPr>
            <w:r>
              <w:rPr>
                <w:rFonts w:hint="eastAsia"/>
                <w:sz w:val="24"/>
                <w:highlight w:val="none"/>
                <w:lang w:eastAsia="zh-CN"/>
              </w:rPr>
              <w:t>投标人的控股股东/投资</w:t>
            </w:r>
          </w:p>
          <w:p w14:paraId="237111C6">
            <w:pPr>
              <w:ind w:left="1018" w:right="290" w:hanging="720"/>
              <w:jc w:val="center"/>
              <w:rPr>
                <w:rFonts w:hint="eastAsia"/>
                <w:sz w:val="24"/>
                <w:highlight w:val="none"/>
                <w:lang w:eastAsia="zh-CN"/>
              </w:rPr>
            </w:pPr>
            <w:r>
              <w:rPr>
                <w:rFonts w:hint="eastAsia"/>
                <w:sz w:val="24"/>
                <w:highlight w:val="none"/>
                <w:lang w:eastAsia="zh-CN"/>
              </w:rPr>
              <w:t>人名称及出资比例</w:t>
            </w:r>
          </w:p>
        </w:tc>
        <w:tc>
          <w:tcPr>
            <w:tcW w:w="4812" w:type="dxa"/>
            <w:vAlign w:val="center"/>
          </w:tcPr>
          <w:p w14:paraId="152FE6C0">
            <w:pPr>
              <w:spacing w:line="360" w:lineRule="auto"/>
              <w:ind w:left="1018" w:right="290" w:hanging="720"/>
              <w:jc w:val="center"/>
              <w:rPr>
                <w:rFonts w:hint="eastAsia"/>
                <w:sz w:val="24"/>
                <w:highlight w:val="none"/>
                <w:lang w:eastAsia="zh-CN"/>
              </w:rPr>
            </w:pPr>
          </w:p>
        </w:tc>
      </w:tr>
      <w:tr w14:paraId="7E01E4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5D8ACD2D">
            <w:pPr>
              <w:ind w:left="1018" w:right="290" w:hanging="720"/>
              <w:jc w:val="center"/>
              <w:rPr>
                <w:rFonts w:hint="eastAsia"/>
                <w:sz w:val="24"/>
                <w:highlight w:val="none"/>
                <w:lang w:eastAsia="zh-CN"/>
              </w:rPr>
            </w:pPr>
            <w:r>
              <w:rPr>
                <w:rFonts w:hint="eastAsia"/>
                <w:sz w:val="24"/>
                <w:highlight w:val="none"/>
                <w:lang w:eastAsia="zh-CN"/>
              </w:rPr>
              <w:t>投标人的非控股股东/投</w:t>
            </w:r>
          </w:p>
          <w:p w14:paraId="0F623B5C">
            <w:pPr>
              <w:ind w:left="1018" w:right="290" w:hanging="720"/>
              <w:jc w:val="center"/>
              <w:rPr>
                <w:rFonts w:hint="eastAsia"/>
                <w:sz w:val="24"/>
                <w:highlight w:val="none"/>
                <w:lang w:eastAsia="zh-CN"/>
              </w:rPr>
            </w:pPr>
            <w:r>
              <w:rPr>
                <w:rFonts w:hint="eastAsia"/>
                <w:sz w:val="24"/>
                <w:highlight w:val="none"/>
                <w:lang w:eastAsia="zh-CN"/>
              </w:rPr>
              <w:t>资人名称及出资比例</w:t>
            </w:r>
          </w:p>
        </w:tc>
        <w:tc>
          <w:tcPr>
            <w:tcW w:w="4812" w:type="dxa"/>
            <w:vAlign w:val="center"/>
          </w:tcPr>
          <w:p w14:paraId="412B0A51">
            <w:pPr>
              <w:spacing w:line="360" w:lineRule="auto"/>
              <w:ind w:left="1018" w:right="290" w:hanging="720"/>
              <w:jc w:val="center"/>
              <w:rPr>
                <w:rFonts w:hint="eastAsia"/>
                <w:sz w:val="24"/>
                <w:highlight w:val="none"/>
                <w:lang w:eastAsia="zh-CN"/>
              </w:rPr>
            </w:pPr>
          </w:p>
        </w:tc>
      </w:tr>
      <w:tr w14:paraId="780656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307B5DAE">
            <w:pPr>
              <w:ind w:left="1018" w:right="290" w:hanging="720"/>
              <w:jc w:val="center"/>
              <w:rPr>
                <w:rFonts w:hint="eastAsia"/>
                <w:sz w:val="24"/>
                <w:highlight w:val="none"/>
                <w:lang w:eastAsia="zh-CN"/>
              </w:rPr>
            </w:pPr>
            <w:r>
              <w:rPr>
                <w:rFonts w:hint="eastAsia"/>
                <w:sz w:val="24"/>
                <w:highlight w:val="none"/>
              </w:rPr>
              <w:t>管理关系单位名称</w:t>
            </w:r>
          </w:p>
        </w:tc>
        <w:tc>
          <w:tcPr>
            <w:tcW w:w="4812" w:type="dxa"/>
            <w:vAlign w:val="center"/>
          </w:tcPr>
          <w:p w14:paraId="5F31E369">
            <w:pPr>
              <w:spacing w:line="360" w:lineRule="auto"/>
              <w:ind w:left="1018" w:right="290" w:hanging="720"/>
              <w:jc w:val="center"/>
              <w:rPr>
                <w:rFonts w:hint="eastAsia"/>
                <w:sz w:val="24"/>
                <w:highlight w:val="none"/>
              </w:rPr>
            </w:pPr>
          </w:p>
        </w:tc>
      </w:tr>
      <w:tr w14:paraId="6B6882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13742EF7">
            <w:pPr>
              <w:ind w:left="1018" w:right="290" w:hanging="720"/>
              <w:jc w:val="center"/>
              <w:rPr>
                <w:rFonts w:hint="eastAsia"/>
                <w:sz w:val="24"/>
                <w:highlight w:val="none"/>
              </w:rPr>
            </w:pPr>
            <w:r>
              <w:rPr>
                <w:rFonts w:hint="eastAsia"/>
                <w:sz w:val="24"/>
                <w:highlight w:val="none"/>
              </w:rPr>
              <w:t>被管理关系单位名称</w:t>
            </w:r>
          </w:p>
        </w:tc>
        <w:tc>
          <w:tcPr>
            <w:tcW w:w="4812" w:type="dxa"/>
            <w:vAlign w:val="center"/>
          </w:tcPr>
          <w:p w14:paraId="6BB10B7F">
            <w:pPr>
              <w:spacing w:line="360" w:lineRule="auto"/>
              <w:ind w:left="1018" w:right="290" w:hanging="720"/>
              <w:jc w:val="center"/>
              <w:rPr>
                <w:rFonts w:hint="eastAsia"/>
                <w:sz w:val="24"/>
                <w:highlight w:val="none"/>
              </w:rPr>
            </w:pPr>
          </w:p>
        </w:tc>
      </w:tr>
      <w:tr w14:paraId="29750C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8205" w:type="dxa"/>
            <w:gridSpan w:val="2"/>
            <w:vAlign w:val="center"/>
          </w:tcPr>
          <w:p w14:paraId="11E23C39">
            <w:pPr>
              <w:spacing w:line="360" w:lineRule="auto"/>
              <w:ind w:right="290"/>
              <w:jc w:val="center"/>
              <w:rPr>
                <w:rFonts w:hint="eastAsia"/>
                <w:sz w:val="24"/>
                <w:highlight w:val="none"/>
                <w:lang w:eastAsia="zh-CN"/>
              </w:rPr>
            </w:pPr>
            <w:r>
              <w:rPr>
                <w:rFonts w:hint="eastAsia"/>
                <w:sz w:val="24"/>
                <w:highlight w:val="none"/>
                <w:lang w:eastAsia="zh-CN"/>
              </w:rPr>
              <w:t>备注：</w:t>
            </w:r>
          </w:p>
        </w:tc>
      </w:tr>
    </w:tbl>
    <w:p w14:paraId="1E921235">
      <w:pPr>
        <w:spacing w:line="360" w:lineRule="auto"/>
        <w:ind w:right="290"/>
        <w:jc w:val="both"/>
        <w:rPr>
          <w:rFonts w:hint="eastAsia" w:ascii="仿宋" w:hAnsi="仿宋" w:eastAsia="仿宋" w:cs="仿宋"/>
          <w:sz w:val="24"/>
          <w:szCs w:val="24"/>
          <w:highlight w:val="none"/>
        </w:rPr>
      </w:pPr>
    </w:p>
    <w:p w14:paraId="1BE9DBF7">
      <w:pPr>
        <w:spacing w:line="360" w:lineRule="auto"/>
        <w:ind w:right="290"/>
        <w:jc w:val="both"/>
        <w:rPr>
          <w:rFonts w:hint="eastAsia"/>
          <w:sz w:val="24"/>
          <w:szCs w:val="24"/>
          <w:highlight w:val="none"/>
          <w:lang w:eastAsia="zh-CN"/>
        </w:rPr>
      </w:pPr>
      <w:r>
        <w:rPr>
          <w:rFonts w:hint="eastAsia"/>
          <w:sz w:val="24"/>
          <w:szCs w:val="24"/>
          <w:highlight w:val="none"/>
          <w:lang w:eastAsia="zh-CN"/>
        </w:rPr>
        <w:t xml:space="preserve">注：1）单位负责人为同一人或者存在直接控股、管理关系的不同供应商，不得参加同  </w:t>
      </w:r>
    </w:p>
    <w:p w14:paraId="6B7C4315">
      <w:pPr>
        <w:spacing w:line="360" w:lineRule="auto"/>
        <w:ind w:right="290"/>
        <w:jc w:val="both"/>
        <w:rPr>
          <w:rFonts w:hint="eastAsia"/>
          <w:sz w:val="24"/>
          <w:szCs w:val="24"/>
          <w:highlight w:val="none"/>
          <w:lang w:eastAsia="zh-CN"/>
        </w:rPr>
      </w:pPr>
      <w:r>
        <w:rPr>
          <w:rFonts w:hint="eastAsia"/>
          <w:sz w:val="24"/>
          <w:szCs w:val="24"/>
          <w:highlight w:val="none"/>
          <w:lang w:eastAsia="zh-CN"/>
        </w:rPr>
        <w:t xml:space="preserve">       一合同项下的政府采购活动。 </w:t>
      </w:r>
    </w:p>
    <w:p w14:paraId="13D8081E">
      <w:pPr>
        <w:spacing w:line="360" w:lineRule="auto"/>
        <w:ind w:right="290"/>
        <w:jc w:val="both"/>
        <w:rPr>
          <w:rFonts w:hint="eastAsia"/>
          <w:sz w:val="24"/>
          <w:szCs w:val="24"/>
          <w:highlight w:val="none"/>
          <w:lang w:eastAsia="zh-CN"/>
        </w:rPr>
      </w:pPr>
      <w:r>
        <w:rPr>
          <w:rFonts w:hint="eastAsia"/>
          <w:sz w:val="24"/>
          <w:szCs w:val="24"/>
          <w:highlight w:val="none"/>
          <w:lang w:eastAsia="zh-CN"/>
        </w:rPr>
        <w:t xml:space="preserve">    2) 本条所指单位负责人为同一人指单位法定代表人或者法律、行政法规规定代表</w:t>
      </w:r>
    </w:p>
    <w:p w14:paraId="0B94F132">
      <w:pPr>
        <w:spacing w:line="360" w:lineRule="auto"/>
        <w:ind w:right="290" w:firstLine="480"/>
        <w:jc w:val="both"/>
        <w:rPr>
          <w:rFonts w:hint="eastAsia"/>
          <w:sz w:val="24"/>
          <w:szCs w:val="24"/>
          <w:highlight w:val="none"/>
          <w:lang w:eastAsia="zh-CN"/>
        </w:rPr>
      </w:pPr>
      <w:r>
        <w:rPr>
          <w:rFonts w:hint="eastAsia"/>
          <w:sz w:val="24"/>
          <w:szCs w:val="24"/>
          <w:highlight w:val="none"/>
          <w:lang w:eastAsia="zh-CN"/>
        </w:rPr>
        <w:t xml:space="preserve">   单位行使职权的主要负责人。 </w:t>
      </w:r>
    </w:p>
    <w:p w14:paraId="43CF6ED6">
      <w:pPr>
        <w:spacing w:line="360" w:lineRule="auto"/>
        <w:ind w:right="290"/>
        <w:jc w:val="both"/>
        <w:rPr>
          <w:rFonts w:hint="eastAsia"/>
          <w:sz w:val="24"/>
          <w:szCs w:val="24"/>
          <w:highlight w:val="none"/>
          <w:lang w:eastAsia="zh-CN"/>
        </w:rPr>
      </w:pPr>
      <w:r>
        <w:rPr>
          <w:rFonts w:hint="eastAsia"/>
          <w:sz w:val="24"/>
          <w:szCs w:val="24"/>
          <w:highlight w:val="none"/>
          <w:lang w:eastAsia="zh-CN"/>
        </w:rPr>
        <w:t xml:space="preserve">    3) 本条所指控股关系指单位或股东的控股关系。控股股东指: </w:t>
      </w:r>
    </w:p>
    <w:p w14:paraId="04C4D47D">
      <w:pPr>
        <w:spacing w:line="360" w:lineRule="auto"/>
        <w:ind w:right="290"/>
        <w:jc w:val="both"/>
        <w:rPr>
          <w:rFonts w:hint="eastAsia"/>
          <w:sz w:val="24"/>
          <w:szCs w:val="24"/>
          <w:highlight w:val="none"/>
          <w:lang w:eastAsia="zh-CN"/>
        </w:rPr>
      </w:pPr>
      <w:r>
        <w:rPr>
          <w:rFonts w:hint="eastAsia"/>
          <w:sz w:val="24"/>
          <w:szCs w:val="24"/>
          <w:highlight w:val="none"/>
          <w:lang w:eastAsia="zh-CN"/>
        </w:rPr>
        <w:t xml:space="preserve">       a.出资额占有限责任公司资本总额百分之五十以上或者其持有的股份占股份有</w:t>
      </w:r>
    </w:p>
    <w:p w14:paraId="6535F602">
      <w:pPr>
        <w:spacing w:line="360" w:lineRule="auto"/>
        <w:ind w:right="290"/>
        <w:jc w:val="both"/>
        <w:rPr>
          <w:rFonts w:hint="eastAsia"/>
          <w:sz w:val="24"/>
          <w:szCs w:val="24"/>
          <w:highlight w:val="none"/>
          <w:lang w:eastAsia="zh-CN"/>
        </w:rPr>
      </w:pPr>
      <w:r>
        <w:rPr>
          <w:rFonts w:hint="eastAsia"/>
          <w:sz w:val="24"/>
          <w:szCs w:val="24"/>
          <w:highlight w:val="none"/>
          <w:lang w:eastAsia="zh-CN"/>
        </w:rPr>
        <w:t xml:space="preserve">       限公司股本总额百分之五十以上的股东； </w:t>
      </w:r>
    </w:p>
    <w:p w14:paraId="5115D043">
      <w:pPr>
        <w:spacing w:line="360" w:lineRule="auto"/>
        <w:ind w:right="290"/>
        <w:jc w:val="both"/>
        <w:rPr>
          <w:rFonts w:hint="eastAsia"/>
          <w:sz w:val="24"/>
          <w:szCs w:val="24"/>
          <w:highlight w:val="none"/>
          <w:lang w:eastAsia="zh-CN"/>
        </w:rPr>
      </w:pPr>
      <w:r>
        <w:rPr>
          <w:rFonts w:hint="eastAsia"/>
          <w:sz w:val="24"/>
          <w:szCs w:val="24"/>
          <w:highlight w:val="none"/>
          <w:lang w:eastAsia="zh-CN"/>
        </w:rPr>
        <w:t xml:space="preserve">       b.出资额或者持有股份的比例不足百分之五十，但其出资额或者持有的股份所</w:t>
      </w:r>
    </w:p>
    <w:p w14:paraId="4FB407CD">
      <w:pPr>
        <w:spacing w:line="360" w:lineRule="auto"/>
        <w:ind w:right="290"/>
        <w:jc w:val="both"/>
        <w:rPr>
          <w:rFonts w:hint="eastAsia"/>
          <w:sz w:val="24"/>
          <w:szCs w:val="24"/>
          <w:highlight w:val="none"/>
          <w:lang w:eastAsia="zh-CN"/>
        </w:rPr>
      </w:pPr>
      <w:r>
        <w:rPr>
          <w:rFonts w:hint="eastAsia"/>
          <w:sz w:val="24"/>
          <w:szCs w:val="24"/>
          <w:highlight w:val="none"/>
          <w:lang w:eastAsia="zh-CN"/>
        </w:rPr>
        <w:t xml:space="preserve">       享有的表决权已足以对股东会、股东大会的决议产生重大影响的股东。 </w:t>
      </w:r>
    </w:p>
    <w:p w14:paraId="7A2EE77C">
      <w:pPr>
        <w:spacing w:line="360" w:lineRule="auto"/>
        <w:ind w:right="290" w:firstLine="480"/>
        <w:jc w:val="both"/>
        <w:rPr>
          <w:rFonts w:hint="eastAsia"/>
          <w:sz w:val="24"/>
          <w:szCs w:val="24"/>
          <w:highlight w:val="none"/>
          <w:lang w:eastAsia="zh-CN"/>
        </w:rPr>
      </w:pPr>
      <w:r>
        <w:rPr>
          <w:rFonts w:hint="eastAsia"/>
          <w:sz w:val="24"/>
          <w:szCs w:val="24"/>
          <w:highlight w:val="none"/>
          <w:lang w:eastAsia="zh-CN"/>
        </w:rPr>
        <w:t>4) 本条所指管理关系指不具有出资持股关系的其他单位之间存在的管理与被管理</w:t>
      </w:r>
    </w:p>
    <w:p w14:paraId="3B4515C0">
      <w:pPr>
        <w:spacing w:line="360" w:lineRule="auto"/>
        <w:ind w:right="290" w:firstLine="480"/>
        <w:jc w:val="both"/>
        <w:rPr>
          <w:rFonts w:hint="eastAsia"/>
          <w:sz w:val="24"/>
          <w:szCs w:val="24"/>
          <w:highlight w:val="none"/>
          <w:lang w:eastAsia="zh-CN"/>
        </w:rPr>
      </w:pPr>
      <w:r>
        <w:rPr>
          <w:rFonts w:hint="eastAsia"/>
          <w:sz w:val="24"/>
          <w:szCs w:val="24"/>
          <w:highlight w:val="none"/>
          <w:lang w:eastAsia="zh-CN"/>
        </w:rPr>
        <w:t xml:space="preserve">   关系。 </w:t>
      </w:r>
    </w:p>
    <w:p w14:paraId="3DCDA343">
      <w:pPr>
        <w:spacing w:line="360" w:lineRule="auto"/>
        <w:ind w:right="290" w:firstLine="480"/>
        <w:jc w:val="both"/>
        <w:rPr>
          <w:rFonts w:hint="eastAsia"/>
          <w:sz w:val="24"/>
          <w:szCs w:val="24"/>
          <w:highlight w:val="none"/>
          <w:lang w:eastAsia="zh-CN"/>
        </w:rPr>
      </w:pPr>
      <w:r>
        <w:rPr>
          <w:rFonts w:hint="eastAsia"/>
          <w:sz w:val="24"/>
          <w:szCs w:val="24"/>
          <w:highlight w:val="none"/>
          <w:lang w:eastAsia="zh-CN"/>
        </w:rPr>
        <w:t>5) 本条所指的控股、管理关系仅限于直接控股、直接管理关系，不包括间接控股</w:t>
      </w:r>
    </w:p>
    <w:p w14:paraId="338BAAE1">
      <w:pPr>
        <w:spacing w:line="360" w:lineRule="auto"/>
        <w:ind w:right="290" w:firstLine="480"/>
        <w:jc w:val="both"/>
        <w:rPr>
          <w:rFonts w:hint="eastAsia"/>
          <w:sz w:val="24"/>
          <w:szCs w:val="24"/>
          <w:highlight w:val="none"/>
          <w:lang w:eastAsia="zh-CN"/>
        </w:rPr>
      </w:pPr>
      <w:r>
        <w:rPr>
          <w:rFonts w:hint="eastAsia"/>
          <w:sz w:val="24"/>
          <w:szCs w:val="24"/>
          <w:highlight w:val="none"/>
          <w:lang w:eastAsia="zh-CN"/>
        </w:rPr>
        <w:t xml:space="preserve">   或管理关系。 </w:t>
      </w:r>
    </w:p>
    <w:p w14:paraId="0D246462">
      <w:pPr>
        <w:spacing w:line="360" w:lineRule="auto"/>
        <w:ind w:right="290"/>
        <w:jc w:val="both"/>
        <w:rPr>
          <w:rFonts w:hint="eastAsia"/>
          <w:sz w:val="24"/>
          <w:szCs w:val="24"/>
          <w:highlight w:val="none"/>
          <w:lang w:eastAsia="zh-CN"/>
        </w:rPr>
      </w:pPr>
      <w:r>
        <w:rPr>
          <w:rFonts w:hint="eastAsia"/>
          <w:sz w:val="24"/>
          <w:szCs w:val="24"/>
          <w:highlight w:val="none"/>
          <w:lang w:eastAsia="zh-CN"/>
        </w:rPr>
        <w:t xml:space="preserve">    6) 如无相关情况，请在相应栏填写“无”。 </w:t>
      </w:r>
    </w:p>
    <w:p w14:paraId="2D0C0B19">
      <w:pPr>
        <w:spacing w:line="360" w:lineRule="auto"/>
        <w:ind w:right="290" w:firstLine="481"/>
        <w:jc w:val="both"/>
        <w:rPr>
          <w:rFonts w:hint="eastAsia"/>
          <w:b/>
          <w:sz w:val="24"/>
          <w:szCs w:val="24"/>
          <w:highlight w:val="none"/>
          <w:lang w:eastAsia="zh-CN"/>
        </w:rPr>
      </w:pPr>
      <w:r>
        <w:rPr>
          <w:rFonts w:hint="eastAsia"/>
          <w:b/>
          <w:sz w:val="24"/>
          <w:szCs w:val="24"/>
          <w:highlight w:val="none"/>
          <w:lang w:eastAsia="zh-CN"/>
        </w:rPr>
        <w:t>7）适用于“机关法人、事业单位法人、社会团体法人”的必须填写，如不填写视</w:t>
      </w:r>
    </w:p>
    <w:p w14:paraId="6F0E2C5C">
      <w:pPr>
        <w:spacing w:line="360" w:lineRule="auto"/>
        <w:ind w:right="290" w:firstLine="481"/>
        <w:jc w:val="both"/>
        <w:rPr>
          <w:rFonts w:hint="eastAsia" w:ascii="仿宋" w:hAnsi="仿宋" w:eastAsia="仿宋" w:cs="仿宋"/>
          <w:b/>
          <w:sz w:val="24"/>
          <w:szCs w:val="24"/>
          <w:highlight w:val="none"/>
          <w:lang w:eastAsia="zh-CN"/>
        </w:rPr>
      </w:pPr>
      <w:r>
        <w:rPr>
          <w:rFonts w:hint="eastAsia"/>
          <w:b/>
          <w:sz w:val="24"/>
          <w:szCs w:val="24"/>
          <w:highlight w:val="none"/>
          <w:lang w:eastAsia="zh-CN"/>
        </w:rPr>
        <w:t xml:space="preserve">   为实质性不响应；不适用的填写“/”。</w:t>
      </w:r>
      <w:r>
        <w:rPr>
          <w:rFonts w:hint="eastAsia" w:ascii="仿宋" w:hAnsi="仿宋" w:eastAsia="仿宋" w:cs="仿宋"/>
          <w:b/>
          <w:sz w:val="24"/>
          <w:szCs w:val="24"/>
          <w:highlight w:val="none"/>
          <w:lang w:eastAsia="zh-CN"/>
        </w:rPr>
        <w:t xml:space="preserve"> </w:t>
      </w:r>
    </w:p>
    <w:p w14:paraId="5B43132B">
      <w:pPr>
        <w:spacing w:line="360" w:lineRule="auto"/>
        <w:ind w:right="290"/>
        <w:jc w:val="both"/>
        <w:rPr>
          <w:rFonts w:hint="eastAsia" w:ascii="仿宋" w:hAnsi="仿宋" w:eastAsia="仿宋" w:cs="仿宋"/>
          <w:b/>
          <w:sz w:val="24"/>
          <w:szCs w:val="24"/>
          <w:highlight w:val="none"/>
          <w:lang w:eastAsia="zh-CN"/>
        </w:rPr>
      </w:pPr>
    </w:p>
    <w:p w14:paraId="517024AD">
      <w:pPr>
        <w:numPr>
          <w:ilvl w:val="0"/>
          <w:numId w:val="11"/>
        </w:numPr>
        <w:spacing w:line="360" w:lineRule="auto"/>
        <w:ind w:right="290"/>
        <w:jc w:val="both"/>
        <w:rPr>
          <w:rFonts w:hint="eastAsia" w:ascii="仿宋" w:hAnsi="仿宋" w:eastAsia="仿宋" w:cs="仿宋"/>
          <w:sz w:val="24"/>
          <w:szCs w:val="24"/>
          <w:highlight w:val="none"/>
          <w:lang w:eastAsia="zh-CN"/>
        </w:rPr>
      </w:pPr>
      <w:r>
        <w:rPr>
          <w:rFonts w:hint="eastAsia"/>
          <w:b/>
          <w:bCs/>
          <w:sz w:val="24"/>
          <w:highlight w:val="none"/>
          <w:lang w:eastAsia="zh-CN"/>
        </w:rPr>
        <w:t xml:space="preserve">合伙企业、非企业专业服务机构、个体工商户、农村承包经营户适用： </w:t>
      </w:r>
      <w:r>
        <w:rPr>
          <w:rFonts w:hint="eastAsia" w:ascii="仿宋" w:hAnsi="仿宋" w:eastAsia="仿宋" w:cs="仿宋"/>
          <w:sz w:val="24"/>
          <w:szCs w:val="24"/>
          <w:highlight w:val="none"/>
          <w:lang w:eastAsia="zh-CN"/>
        </w:rPr>
        <w:t xml:space="preserve"> </w:t>
      </w:r>
    </w:p>
    <w:tbl>
      <w:tblPr>
        <w:tblStyle w:val="36"/>
        <w:tblW w:w="82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738"/>
        <w:gridCol w:w="4467"/>
      </w:tblGrid>
      <w:tr w14:paraId="7C388E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738" w:type="dxa"/>
            <w:vAlign w:val="center"/>
          </w:tcPr>
          <w:p w14:paraId="4CBC36A7">
            <w:pPr>
              <w:ind w:left="1018" w:right="290" w:hanging="720"/>
              <w:jc w:val="center"/>
              <w:rPr>
                <w:rFonts w:hint="eastAsia"/>
                <w:sz w:val="24"/>
                <w:highlight w:val="none"/>
              </w:rPr>
            </w:pPr>
            <w:r>
              <w:rPr>
                <w:rFonts w:hint="eastAsia"/>
                <w:sz w:val="24"/>
                <w:highlight w:val="none"/>
              </w:rPr>
              <w:t>投标人名称</w:t>
            </w:r>
          </w:p>
        </w:tc>
        <w:tc>
          <w:tcPr>
            <w:tcW w:w="4467" w:type="dxa"/>
            <w:vAlign w:val="center"/>
          </w:tcPr>
          <w:p w14:paraId="3F881A8B">
            <w:pPr>
              <w:spacing w:line="360" w:lineRule="auto"/>
              <w:ind w:left="1018" w:right="290" w:hanging="720"/>
              <w:jc w:val="center"/>
              <w:rPr>
                <w:rFonts w:hint="eastAsia"/>
                <w:sz w:val="24"/>
                <w:highlight w:val="none"/>
                <w:lang w:eastAsia="zh-CN"/>
              </w:rPr>
            </w:pPr>
          </w:p>
        </w:tc>
      </w:tr>
      <w:tr w14:paraId="3B33B9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jc w:val="center"/>
        </w:trPr>
        <w:tc>
          <w:tcPr>
            <w:tcW w:w="3738" w:type="dxa"/>
            <w:vAlign w:val="center"/>
          </w:tcPr>
          <w:p w14:paraId="51AB770F">
            <w:pPr>
              <w:ind w:left="1018" w:right="290" w:hanging="720"/>
              <w:jc w:val="center"/>
              <w:rPr>
                <w:rFonts w:hint="eastAsia"/>
                <w:sz w:val="24"/>
                <w:highlight w:val="none"/>
                <w:lang w:eastAsia="zh-CN"/>
              </w:rPr>
            </w:pPr>
            <w:r>
              <w:rPr>
                <w:rFonts w:hint="eastAsia"/>
                <w:sz w:val="24"/>
                <w:highlight w:val="none"/>
                <w:lang w:eastAsia="zh-CN"/>
              </w:rPr>
              <w:t>法定代表人姓名</w:t>
            </w:r>
          </w:p>
        </w:tc>
        <w:tc>
          <w:tcPr>
            <w:tcW w:w="4467" w:type="dxa"/>
            <w:vAlign w:val="center"/>
          </w:tcPr>
          <w:p w14:paraId="5FB6A426">
            <w:pPr>
              <w:spacing w:line="360" w:lineRule="auto"/>
              <w:ind w:left="1018" w:right="290" w:hanging="720"/>
              <w:jc w:val="center"/>
              <w:rPr>
                <w:rFonts w:hint="eastAsia"/>
                <w:sz w:val="24"/>
                <w:highlight w:val="none"/>
              </w:rPr>
            </w:pPr>
          </w:p>
        </w:tc>
      </w:tr>
      <w:tr w14:paraId="7CC257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738" w:type="dxa"/>
            <w:vAlign w:val="center"/>
          </w:tcPr>
          <w:p w14:paraId="70E70EB2">
            <w:pPr>
              <w:ind w:left="1018" w:right="290" w:hanging="720"/>
              <w:jc w:val="center"/>
              <w:rPr>
                <w:rFonts w:hint="eastAsia"/>
                <w:sz w:val="24"/>
                <w:highlight w:val="none"/>
                <w:lang w:eastAsia="zh-CN"/>
              </w:rPr>
            </w:pPr>
            <w:r>
              <w:rPr>
                <w:rFonts w:hint="eastAsia"/>
                <w:sz w:val="24"/>
                <w:highlight w:val="none"/>
                <w:lang w:eastAsia="zh-CN"/>
              </w:rPr>
              <w:t>控股投资人名称及出资比例</w:t>
            </w:r>
          </w:p>
        </w:tc>
        <w:tc>
          <w:tcPr>
            <w:tcW w:w="4467" w:type="dxa"/>
            <w:vAlign w:val="center"/>
          </w:tcPr>
          <w:p w14:paraId="5831BC24">
            <w:pPr>
              <w:spacing w:line="360" w:lineRule="auto"/>
              <w:ind w:left="1018" w:right="290" w:hanging="720"/>
              <w:jc w:val="center"/>
              <w:rPr>
                <w:rFonts w:hint="eastAsia"/>
                <w:sz w:val="24"/>
                <w:highlight w:val="none"/>
                <w:lang w:eastAsia="zh-CN"/>
              </w:rPr>
            </w:pPr>
          </w:p>
        </w:tc>
      </w:tr>
      <w:tr w14:paraId="4ECA92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738" w:type="dxa"/>
            <w:vAlign w:val="center"/>
          </w:tcPr>
          <w:p w14:paraId="087065AA">
            <w:pPr>
              <w:ind w:left="1018" w:right="290" w:hanging="720"/>
              <w:jc w:val="center"/>
              <w:rPr>
                <w:rFonts w:hint="eastAsia"/>
                <w:sz w:val="24"/>
                <w:highlight w:val="none"/>
                <w:lang w:eastAsia="zh-CN"/>
              </w:rPr>
            </w:pPr>
            <w:r>
              <w:rPr>
                <w:rFonts w:hint="eastAsia"/>
                <w:sz w:val="24"/>
                <w:highlight w:val="none"/>
                <w:lang w:eastAsia="zh-CN"/>
              </w:rPr>
              <w:t>非控股投资人名称及出资比例</w:t>
            </w:r>
          </w:p>
        </w:tc>
        <w:tc>
          <w:tcPr>
            <w:tcW w:w="4467" w:type="dxa"/>
            <w:vAlign w:val="center"/>
          </w:tcPr>
          <w:p w14:paraId="008C930E">
            <w:pPr>
              <w:spacing w:line="360" w:lineRule="auto"/>
              <w:ind w:left="1018" w:right="290" w:hanging="720"/>
              <w:jc w:val="center"/>
              <w:rPr>
                <w:rFonts w:hint="eastAsia"/>
                <w:sz w:val="24"/>
                <w:highlight w:val="none"/>
                <w:lang w:eastAsia="zh-CN"/>
              </w:rPr>
            </w:pPr>
          </w:p>
        </w:tc>
      </w:tr>
      <w:tr w14:paraId="29D62A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738" w:type="dxa"/>
            <w:vAlign w:val="center"/>
          </w:tcPr>
          <w:p w14:paraId="68EE2EFE">
            <w:pPr>
              <w:ind w:left="1018" w:right="290" w:hanging="720"/>
              <w:jc w:val="center"/>
              <w:rPr>
                <w:rFonts w:hint="eastAsia"/>
                <w:sz w:val="24"/>
                <w:highlight w:val="none"/>
                <w:lang w:eastAsia="zh-CN"/>
              </w:rPr>
            </w:pPr>
            <w:r>
              <w:rPr>
                <w:rFonts w:hint="eastAsia"/>
                <w:sz w:val="24"/>
                <w:highlight w:val="none"/>
              </w:rPr>
              <w:t>管理关系单位名称</w:t>
            </w:r>
          </w:p>
        </w:tc>
        <w:tc>
          <w:tcPr>
            <w:tcW w:w="4467" w:type="dxa"/>
            <w:vAlign w:val="center"/>
          </w:tcPr>
          <w:p w14:paraId="48C16D3D">
            <w:pPr>
              <w:spacing w:line="360" w:lineRule="auto"/>
              <w:ind w:left="1018" w:right="290" w:hanging="720"/>
              <w:jc w:val="center"/>
              <w:rPr>
                <w:rFonts w:hint="eastAsia"/>
                <w:sz w:val="24"/>
                <w:highlight w:val="none"/>
              </w:rPr>
            </w:pPr>
          </w:p>
        </w:tc>
      </w:tr>
      <w:tr w14:paraId="0333A5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738" w:type="dxa"/>
            <w:vAlign w:val="center"/>
          </w:tcPr>
          <w:p w14:paraId="4E2A0DF0">
            <w:pPr>
              <w:ind w:left="1018" w:right="290" w:hanging="720"/>
              <w:jc w:val="center"/>
              <w:rPr>
                <w:rFonts w:hint="eastAsia"/>
                <w:sz w:val="24"/>
                <w:highlight w:val="none"/>
              </w:rPr>
            </w:pPr>
            <w:r>
              <w:rPr>
                <w:rFonts w:hint="eastAsia"/>
                <w:sz w:val="24"/>
                <w:highlight w:val="none"/>
              </w:rPr>
              <w:t>被管理关系单位名称</w:t>
            </w:r>
          </w:p>
        </w:tc>
        <w:tc>
          <w:tcPr>
            <w:tcW w:w="4467" w:type="dxa"/>
            <w:vAlign w:val="center"/>
          </w:tcPr>
          <w:p w14:paraId="4EBD80C0">
            <w:pPr>
              <w:spacing w:line="360" w:lineRule="auto"/>
              <w:ind w:left="1018" w:right="290" w:hanging="720"/>
              <w:jc w:val="center"/>
              <w:rPr>
                <w:rFonts w:hint="eastAsia"/>
                <w:sz w:val="24"/>
                <w:highlight w:val="none"/>
              </w:rPr>
            </w:pPr>
          </w:p>
        </w:tc>
      </w:tr>
      <w:tr w14:paraId="396ADE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8205" w:type="dxa"/>
            <w:gridSpan w:val="2"/>
            <w:vAlign w:val="center"/>
          </w:tcPr>
          <w:p w14:paraId="060A0BE3">
            <w:pPr>
              <w:spacing w:line="360" w:lineRule="auto"/>
              <w:ind w:right="290"/>
              <w:jc w:val="center"/>
              <w:rPr>
                <w:rFonts w:hint="eastAsia"/>
                <w:sz w:val="24"/>
                <w:highlight w:val="none"/>
                <w:lang w:eastAsia="zh-CN"/>
              </w:rPr>
            </w:pPr>
            <w:r>
              <w:rPr>
                <w:rFonts w:hint="eastAsia"/>
                <w:sz w:val="24"/>
                <w:highlight w:val="none"/>
                <w:lang w:eastAsia="zh-CN"/>
              </w:rPr>
              <w:t>备注：</w:t>
            </w:r>
          </w:p>
        </w:tc>
      </w:tr>
    </w:tbl>
    <w:p w14:paraId="06E93524">
      <w:pPr>
        <w:spacing w:line="360" w:lineRule="auto"/>
        <w:ind w:right="290"/>
        <w:jc w:val="both"/>
        <w:rPr>
          <w:rFonts w:hint="eastAsia" w:ascii="仿宋" w:hAnsi="仿宋" w:eastAsia="仿宋" w:cs="仿宋"/>
          <w:sz w:val="24"/>
          <w:szCs w:val="24"/>
          <w:highlight w:val="none"/>
        </w:rPr>
      </w:pPr>
    </w:p>
    <w:p w14:paraId="1A896257">
      <w:pPr>
        <w:spacing w:line="360" w:lineRule="auto"/>
        <w:ind w:right="290"/>
        <w:jc w:val="both"/>
        <w:rPr>
          <w:rFonts w:hint="eastAsia"/>
          <w:sz w:val="24"/>
          <w:szCs w:val="24"/>
          <w:highlight w:val="none"/>
          <w:lang w:eastAsia="zh-CN"/>
        </w:rPr>
      </w:pPr>
      <w:r>
        <w:rPr>
          <w:rFonts w:hint="eastAsia"/>
          <w:sz w:val="24"/>
          <w:szCs w:val="24"/>
          <w:highlight w:val="none"/>
          <w:lang w:eastAsia="zh-CN"/>
        </w:rPr>
        <w:t xml:space="preserve">注：1）单位负责人为同一人或者存在直接控股、管理关系的不同供应商，不得参加同 </w:t>
      </w:r>
    </w:p>
    <w:p w14:paraId="4ECDEA72">
      <w:pPr>
        <w:spacing w:line="360" w:lineRule="auto"/>
        <w:ind w:right="290"/>
        <w:jc w:val="both"/>
        <w:rPr>
          <w:rFonts w:hint="eastAsia"/>
          <w:sz w:val="24"/>
          <w:szCs w:val="24"/>
          <w:highlight w:val="none"/>
          <w:lang w:eastAsia="zh-CN"/>
        </w:rPr>
      </w:pPr>
      <w:r>
        <w:rPr>
          <w:rFonts w:hint="eastAsia"/>
          <w:sz w:val="24"/>
          <w:szCs w:val="24"/>
          <w:highlight w:val="none"/>
          <w:lang w:eastAsia="zh-CN"/>
        </w:rPr>
        <w:t xml:space="preserve">       一合同项下的政府采购活动。 </w:t>
      </w:r>
    </w:p>
    <w:p w14:paraId="47662174">
      <w:pPr>
        <w:spacing w:line="360" w:lineRule="auto"/>
        <w:ind w:right="290" w:firstLine="480"/>
        <w:jc w:val="both"/>
        <w:rPr>
          <w:rFonts w:hint="eastAsia"/>
          <w:sz w:val="24"/>
          <w:szCs w:val="24"/>
          <w:highlight w:val="none"/>
          <w:lang w:eastAsia="zh-CN"/>
        </w:rPr>
      </w:pPr>
      <w:r>
        <w:rPr>
          <w:rFonts w:hint="eastAsia"/>
          <w:sz w:val="24"/>
          <w:szCs w:val="24"/>
          <w:highlight w:val="none"/>
          <w:lang w:eastAsia="zh-CN"/>
        </w:rPr>
        <w:t>2) 本条所指单位负责人为同一人指单位法定代表人或者法律、行政法规规定代表</w:t>
      </w:r>
    </w:p>
    <w:p w14:paraId="127A91D0">
      <w:pPr>
        <w:spacing w:line="360" w:lineRule="auto"/>
        <w:ind w:right="290" w:firstLine="480"/>
        <w:jc w:val="both"/>
        <w:rPr>
          <w:rFonts w:hint="eastAsia"/>
          <w:sz w:val="24"/>
          <w:szCs w:val="24"/>
          <w:highlight w:val="none"/>
          <w:lang w:eastAsia="zh-CN"/>
        </w:rPr>
      </w:pPr>
      <w:r>
        <w:rPr>
          <w:rFonts w:hint="eastAsia"/>
          <w:sz w:val="24"/>
          <w:szCs w:val="24"/>
          <w:highlight w:val="none"/>
          <w:lang w:eastAsia="zh-CN"/>
        </w:rPr>
        <w:t xml:space="preserve">   单位行使职权的主要负责人。 </w:t>
      </w:r>
    </w:p>
    <w:p w14:paraId="00AECEF6">
      <w:pPr>
        <w:spacing w:line="360" w:lineRule="auto"/>
        <w:ind w:right="290"/>
        <w:jc w:val="both"/>
        <w:rPr>
          <w:rFonts w:hint="eastAsia"/>
          <w:sz w:val="24"/>
          <w:szCs w:val="24"/>
          <w:highlight w:val="none"/>
          <w:lang w:eastAsia="zh-CN"/>
        </w:rPr>
      </w:pPr>
      <w:r>
        <w:rPr>
          <w:rFonts w:hint="eastAsia"/>
          <w:sz w:val="24"/>
          <w:szCs w:val="24"/>
          <w:highlight w:val="none"/>
          <w:lang w:eastAsia="zh-CN"/>
        </w:rPr>
        <w:t xml:space="preserve">    3) 本条所指控股关系指单位或股东的控股关系。控股股东指: </w:t>
      </w:r>
    </w:p>
    <w:p w14:paraId="6399F0FC">
      <w:pPr>
        <w:spacing w:line="360" w:lineRule="auto"/>
        <w:ind w:right="290"/>
        <w:jc w:val="both"/>
        <w:rPr>
          <w:rFonts w:hint="eastAsia"/>
          <w:sz w:val="24"/>
          <w:szCs w:val="24"/>
          <w:highlight w:val="none"/>
          <w:lang w:eastAsia="zh-CN"/>
        </w:rPr>
      </w:pPr>
      <w:r>
        <w:rPr>
          <w:rFonts w:hint="eastAsia"/>
          <w:sz w:val="24"/>
          <w:szCs w:val="24"/>
          <w:highlight w:val="none"/>
          <w:lang w:eastAsia="zh-CN"/>
        </w:rPr>
        <w:t xml:space="preserve">       a.出资额占有限责任公司资本总额百分之五十以上或者其持有的股份占股份有</w:t>
      </w:r>
    </w:p>
    <w:p w14:paraId="60C7CEB5">
      <w:pPr>
        <w:spacing w:line="360" w:lineRule="auto"/>
        <w:ind w:right="290"/>
        <w:jc w:val="both"/>
        <w:rPr>
          <w:rFonts w:hint="eastAsia"/>
          <w:sz w:val="24"/>
          <w:szCs w:val="24"/>
          <w:highlight w:val="none"/>
          <w:lang w:eastAsia="zh-CN"/>
        </w:rPr>
      </w:pPr>
      <w:r>
        <w:rPr>
          <w:rFonts w:hint="eastAsia"/>
          <w:sz w:val="24"/>
          <w:szCs w:val="24"/>
          <w:highlight w:val="none"/>
          <w:lang w:eastAsia="zh-CN"/>
        </w:rPr>
        <w:t xml:space="preserve">       限公司股本总额百分之五十以上的股东；</w:t>
      </w:r>
    </w:p>
    <w:p w14:paraId="76B18F6C">
      <w:pPr>
        <w:spacing w:line="360" w:lineRule="auto"/>
        <w:ind w:right="290"/>
        <w:jc w:val="both"/>
        <w:rPr>
          <w:rFonts w:hint="eastAsia"/>
          <w:sz w:val="24"/>
          <w:szCs w:val="24"/>
          <w:highlight w:val="none"/>
          <w:lang w:eastAsia="zh-CN"/>
        </w:rPr>
      </w:pPr>
      <w:r>
        <w:rPr>
          <w:rFonts w:hint="eastAsia"/>
          <w:sz w:val="24"/>
          <w:szCs w:val="24"/>
          <w:highlight w:val="none"/>
          <w:lang w:eastAsia="zh-CN"/>
        </w:rPr>
        <w:t xml:space="preserve">       b.出资额或者持有股份的比例不足百分之五十，但其出资额或者持有的股份所 </w:t>
      </w:r>
    </w:p>
    <w:p w14:paraId="0DA337F9">
      <w:pPr>
        <w:spacing w:line="360" w:lineRule="auto"/>
        <w:ind w:right="290"/>
        <w:jc w:val="both"/>
        <w:rPr>
          <w:rFonts w:hint="eastAsia"/>
          <w:sz w:val="24"/>
          <w:szCs w:val="24"/>
          <w:highlight w:val="none"/>
          <w:lang w:eastAsia="zh-CN"/>
        </w:rPr>
      </w:pPr>
      <w:r>
        <w:rPr>
          <w:rFonts w:hint="eastAsia"/>
          <w:sz w:val="24"/>
          <w:szCs w:val="24"/>
          <w:highlight w:val="none"/>
          <w:lang w:eastAsia="zh-CN"/>
        </w:rPr>
        <w:t xml:space="preserve">       享有的表决权已足以对股东会、股东大会的决议产生重大影响的股东。 </w:t>
      </w:r>
    </w:p>
    <w:p w14:paraId="5B0E6E59">
      <w:pPr>
        <w:spacing w:line="360" w:lineRule="auto"/>
        <w:ind w:right="290" w:firstLine="480"/>
        <w:jc w:val="both"/>
        <w:rPr>
          <w:rFonts w:hint="eastAsia"/>
          <w:sz w:val="24"/>
          <w:szCs w:val="24"/>
          <w:highlight w:val="none"/>
          <w:lang w:eastAsia="zh-CN"/>
        </w:rPr>
      </w:pPr>
      <w:r>
        <w:rPr>
          <w:rFonts w:hint="eastAsia"/>
          <w:sz w:val="24"/>
          <w:szCs w:val="24"/>
          <w:highlight w:val="none"/>
          <w:lang w:eastAsia="zh-CN"/>
        </w:rPr>
        <w:t>4) 本条所指管理关系指不具有出资持股关系的其他单位之间存在的管理与被管理</w:t>
      </w:r>
    </w:p>
    <w:p w14:paraId="0BFB0EB1">
      <w:pPr>
        <w:spacing w:line="360" w:lineRule="auto"/>
        <w:ind w:right="290" w:firstLine="480"/>
        <w:jc w:val="both"/>
        <w:rPr>
          <w:rFonts w:hint="eastAsia"/>
          <w:sz w:val="24"/>
          <w:szCs w:val="24"/>
          <w:highlight w:val="none"/>
          <w:lang w:eastAsia="zh-CN"/>
        </w:rPr>
      </w:pPr>
      <w:r>
        <w:rPr>
          <w:rFonts w:hint="eastAsia"/>
          <w:sz w:val="24"/>
          <w:szCs w:val="24"/>
          <w:highlight w:val="none"/>
          <w:lang w:eastAsia="zh-CN"/>
        </w:rPr>
        <w:t xml:space="preserve">   关系。 </w:t>
      </w:r>
    </w:p>
    <w:p w14:paraId="49EA7B6A">
      <w:pPr>
        <w:spacing w:line="360" w:lineRule="auto"/>
        <w:ind w:right="290" w:firstLine="480"/>
        <w:jc w:val="both"/>
        <w:rPr>
          <w:rFonts w:hint="eastAsia"/>
          <w:sz w:val="24"/>
          <w:szCs w:val="24"/>
          <w:highlight w:val="none"/>
          <w:lang w:eastAsia="zh-CN"/>
        </w:rPr>
      </w:pPr>
      <w:r>
        <w:rPr>
          <w:rFonts w:hint="eastAsia"/>
          <w:sz w:val="24"/>
          <w:szCs w:val="24"/>
          <w:highlight w:val="none"/>
          <w:lang w:eastAsia="zh-CN"/>
        </w:rPr>
        <w:t>5) 本条所指的控股、管理关系仅限于直接控股、直接管理关系，不包括间接控股</w:t>
      </w:r>
    </w:p>
    <w:p w14:paraId="7B6F17B5">
      <w:pPr>
        <w:spacing w:line="360" w:lineRule="auto"/>
        <w:ind w:right="290" w:firstLine="480"/>
        <w:jc w:val="both"/>
        <w:rPr>
          <w:rFonts w:hint="eastAsia"/>
          <w:sz w:val="24"/>
          <w:szCs w:val="24"/>
          <w:highlight w:val="none"/>
          <w:lang w:eastAsia="zh-CN"/>
        </w:rPr>
      </w:pPr>
      <w:r>
        <w:rPr>
          <w:rFonts w:hint="eastAsia"/>
          <w:sz w:val="24"/>
          <w:szCs w:val="24"/>
          <w:highlight w:val="none"/>
          <w:lang w:eastAsia="zh-CN"/>
        </w:rPr>
        <w:t xml:space="preserve">   或管理关系。 </w:t>
      </w:r>
    </w:p>
    <w:p w14:paraId="389BDBE1">
      <w:pPr>
        <w:spacing w:line="360" w:lineRule="auto"/>
        <w:ind w:right="290"/>
        <w:jc w:val="both"/>
        <w:rPr>
          <w:rFonts w:hint="eastAsia"/>
          <w:sz w:val="24"/>
          <w:szCs w:val="24"/>
          <w:highlight w:val="none"/>
          <w:lang w:eastAsia="zh-CN"/>
        </w:rPr>
      </w:pPr>
      <w:r>
        <w:rPr>
          <w:rFonts w:hint="eastAsia"/>
          <w:sz w:val="24"/>
          <w:szCs w:val="24"/>
          <w:highlight w:val="none"/>
          <w:lang w:eastAsia="zh-CN"/>
        </w:rPr>
        <w:t xml:space="preserve">    6) 如无相关情况，请在相应栏填写“无”。 </w:t>
      </w:r>
    </w:p>
    <w:p w14:paraId="1CC32652">
      <w:pPr>
        <w:spacing w:line="360" w:lineRule="auto"/>
        <w:ind w:right="290" w:firstLine="481"/>
        <w:jc w:val="both"/>
        <w:rPr>
          <w:rFonts w:hint="eastAsia"/>
          <w:b/>
          <w:sz w:val="24"/>
          <w:szCs w:val="24"/>
          <w:highlight w:val="none"/>
          <w:lang w:eastAsia="zh-CN"/>
        </w:rPr>
      </w:pPr>
      <w:r>
        <w:rPr>
          <w:rFonts w:hint="eastAsia"/>
          <w:b/>
          <w:sz w:val="24"/>
          <w:szCs w:val="24"/>
          <w:highlight w:val="none"/>
          <w:lang w:eastAsia="zh-CN"/>
        </w:rPr>
        <w:t>7）适用于“合伙企业、非企业专业服务机构、个体工商户、农村承包经营户”的</w:t>
      </w:r>
    </w:p>
    <w:p w14:paraId="26AB241D">
      <w:pPr>
        <w:spacing w:line="360" w:lineRule="auto"/>
        <w:ind w:right="290" w:firstLine="481"/>
        <w:jc w:val="both"/>
        <w:rPr>
          <w:rFonts w:hint="eastAsia"/>
          <w:b/>
          <w:sz w:val="24"/>
          <w:szCs w:val="24"/>
          <w:highlight w:val="none"/>
          <w:lang w:eastAsia="zh-CN"/>
        </w:rPr>
      </w:pPr>
      <w:r>
        <w:rPr>
          <w:rFonts w:hint="eastAsia"/>
          <w:b/>
          <w:sz w:val="24"/>
          <w:szCs w:val="24"/>
          <w:highlight w:val="none"/>
          <w:lang w:eastAsia="zh-CN"/>
        </w:rPr>
        <w:t xml:space="preserve">   必须填写，如不填写视为实质性不响应；不适用的填写“/”。 </w:t>
      </w:r>
    </w:p>
    <w:p w14:paraId="1D4EA45C">
      <w:pPr>
        <w:spacing w:line="360" w:lineRule="auto"/>
        <w:ind w:right="290" w:firstLine="481"/>
        <w:jc w:val="both"/>
        <w:rPr>
          <w:rFonts w:hint="eastAsia"/>
          <w:b/>
          <w:sz w:val="24"/>
          <w:szCs w:val="24"/>
          <w:highlight w:val="none"/>
          <w:lang w:eastAsia="zh-CN"/>
        </w:rPr>
      </w:pPr>
    </w:p>
    <w:p w14:paraId="733D8424">
      <w:pPr>
        <w:spacing w:line="360" w:lineRule="auto"/>
        <w:ind w:right="290" w:firstLine="481"/>
        <w:jc w:val="both"/>
        <w:rPr>
          <w:rFonts w:hint="eastAsia"/>
          <w:b/>
          <w:sz w:val="24"/>
          <w:szCs w:val="24"/>
          <w:highlight w:val="none"/>
          <w:lang w:eastAsia="zh-CN"/>
        </w:rPr>
      </w:pPr>
    </w:p>
    <w:p w14:paraId="286CF472">
      <w:pPr>
        <w:spacing w:line="360" w:lineRule="auto"/>
        <w:ind w:right="290" w:firstLine="481"/>
        <w:jc w:val="both"/>
        <w:rPr>
          <w:rFonts w:hint="eastAsia"/>
          <w:b/>
          <w:sz w:val="24"/>
          <w:szCs w:val="24"/>
          <w:highlight w:val="none"/>
          <w:lang w:eastAsia="zh-CN"/>
        </w:rPr>
      </w:pPr>
    </w:p>
    <w:p w14:paraId="6E7874DB">
      <w:pPr>
        <w:spacing w:line="360" w:lineRule="auto"/>
        <w:ind w:right="290" w:firstLine="481"/>
        <w:jc w:val="both"/>
        <w:rPr>
          <w:rFonts w:hint="eastAsia"/>
          <w:sz w:val="24"/>
          <w:szCs w:val="24"/>
          <w:highlight w:val="none"/>
          <w:lang w:eastAsia="zh-CN"/>
        </w:rPr>
      </w:pPr>
      <w:r>
        <w:rPr>
          <w:rFonts w:hint="eastAsia"/>
          <w:sz w:val="24"/>
          <w:szCs w:val="24"/>
          <w:highlight w:val="none"/>
          <w:lang w:eastAsia="zh-CN"/>
        </w:rPr>
        <w:t xml:space="preserve">上述声明真实有效，否则我方负全部责任。 </w:t>
      </w:r>
    </w:p>
    <w:p w14:paraId="7D25E37D">
      <w:pPr>
        <w:spacing w:line="360" w:lineRule="auto"/>
        <w:ind w:right="290" w:firstLine="481"/>
        <w:jc w:val="both"/>
        <w:rPr>
          <w:rFonts w:hint="eastAsia"/>
          <w:sz w:val="24"/>
          <w:szCs w:val="24"/>
          <w:highlight w:val="none"/>
          <w:lang w:eastAsia="zh-CN"/>
        </w:rPr>
      </w:pPr>
    </w:p>
    <w:p w14:paraId="2D052C58">
      <w:pPr>
        <w:spacing w:line="360" w:lineRule="auto"/>
        <w:ind w:right="290" w:firstLine="481"/>
        <w:jc w:val="both"/>
        <w:rPr>
          <w:rFonts w:hint="eastAsia"/>
          <w:sz w:val="24"/>
          <w:szCs w:val="24"/>
          <w:highlight w:val="none"/>
          <w:lang w:eastAsia="zh-CN"/>
        </w:rPr>
      </w:pPr>
      <w:r>
        <w:rPr>
          <w:rFonts w:hint="eastAsia"/>
          <w:sz w:val="24"/>
          <w:szCs w:val="24"/>
          <w:highlight w:val="none"/>
          <w:lang w:eastAsia="zh-CN"/>
        </w:rPr>
        <w:t xml:space="preserve">                              投标人名称（加盖公章）：____________ </w:t>
      </w:r>
    </w:p>
    <w:p w14:paraId="23159D25">
      <w:pPr>
        <w:spacing w:line="360" w:lineRule="auto"/>
        <w:ind w:right="290" w:firstLine="481"/>
        <w:jc w:val="both"/>
        <w:rPr>
          <w:rFonts w:hint="eastAsia"/>
          <w:sz w:val="24"/>
          <w:szCs w:val="24"/>
          <w:highlight w:val="none"/>
          <w:lang w:eastAsia="zh-CN"/>
        </w:rPr>
      </w:pPr>
      <w:r>
        <w:rPr>
          <w:rFonts w:hint="eastAsia"/>
          <w:sz w:val="24"/>
          <w:szCs w:val="24"/>
          <w:highlight w:val="none"/>
          <w:lang w:eastAsia="zh-CN"/>
        </w:rPr>
        <w:t xml:space="preserve">                                 日期：_____年______月______日 </w:t>
      </w:r>
    </w:p>
    <w:p w14:paraId="2B581974">
      <w:pPr>
        <w:spacing w:line="360" w:lineRule="auto"/>
        <w:ind w:right="290" w:firstLine="481"/>
        <w:jc w:val="both"/>
        <w:rPr>
          <w:rFonts w:hint="eastAsia"/>
          <w:sz w:val="24"/>
          <w:szCs w:val="24"/>
          <w:highlight w:val="none"/>
          <w:lang w:eastAsia="zh-CN"/>
        </w:rPr>
      </w:pPr>
    </w:p>
    <w:p w14:paraId="7758FEC4">
      <w:pPr>
        <w:spacing w:line="360" w:lineRule="auto"/>
        <w:ind w:right="290" w:firstLine="481"/>
        <w:jc w:val="both"/>
        <w:rPr>
          <w:rFonts w:hint="eastAsia"/>
          <w:sz w:val="24"/>
          <w:szCs w:val="24"/>
          <w:highlight w:val="none"/>
          <w:lang w:eastAsia="zh-CN"/>
        </w:rPr>
      </w:pPr>
    </w:p>
    <w:p w14:paraId="1C96B33F">
      <w:pPr>
        <w:spacing w:line="360" w:lineRule="auto"/>
        <w:ind w:right="290" w:firstLine="481"/>
        <w:jc w:val="both"/>
        <w:rPr>
          <w:rFonts w:hint="eastAsia"/>
          <w:sz w:val="24"/>
          <w:szCs w:val="24"/>
          <w:highlight w:val="none"/>
          <w:lang w:eastAsia="zh-CN"/>
        </w:rPr>
      </w:pPr>
    </w:p>
    <w:p w14:paraId="73A9E448">
      <w:pPr>
        <w:spacing w:line="360" w:lineRule="auto"/>
        <w:ind w:right="290" w:firstLine="481"/>
        <w:jc w:val="both"/>
        <w:rPr>
          <w:rFonts w:hint="eastAsia"/>
          <w:sz w:val="24"/>
          <w:szCs w:val="24"/>
          <w:highlight w:val="none"/>
          <w:lang w:eastAsia="zh-CN"/>
        </w:rPr>
      </w:pPr>
    </w:p>
    <w:p w14:paraId="66D18DB4">
      <w:pPr>
        <w:spacing w:line="360" w:lineRule="auto"/>
        <w:ind w:right="290" w:firstLine="481"/>
        <w:jc w:val="both"/>
        <w:rPr>
          <w:rFonts w:hint="eastAsia"/>
          <w:sz w:val="24"/>
          <w:highlight w:val="none"/>
          <w:lang w:eastAsia="zh-CN"/>
        </w:rPr>
      </w:pPr>
      <w:r>
        <w:rPr>
          <w:rFonts w:hint="eastAsia"/>
          <w:sz w:val="24"/>
          <w:szCs w:val="24"/>
          <w:highlight w:val="none"/>
          <w:lang w:eastAsia="zh-CN"/>
        </w:rPr>
        <w:t>说明：供应商承诺不实的，依据《政府采购法》第七十七条“提供虚假材料谋取中标、 成交的”有关规定予以处理。</w:t>
      </w:r>
    </w:p>
    <w:p w14:paraId="55DD7D30">
      <w:pPr>
        <w:spacing w:line="360" w:lineRule="auto"/>
        <w:ind w:left="1018" w:right="290" w:hanging="720"/>
        <w:jc w:val="both"/>
        <w:rPr>
          <w:rFonts w:hint="eastAsia"/>
          <w:sz w:val="24"/>
          <w:highlight w:val="none"/>
          <w:lang w:eastAsia="zh-CN"/>
        </w:rPr>
      </w:pPr>
    </w:p>
    <w:p w14:paraId="29EE86F8">
      <w:pPr>
        <w:spacing w:line="360" w:lineRule="auto"/>
        <w:ind w:left="1018" w:right="290" w:hanging="720"/>
        <w:jc w:val="both"/>
        <w:rPr>
          <w:rFonts w:hint="eastAsia"/>
          <w:sz w:val="24"/>
          <w:highlight w:val="none"/>
          <w:lang w:eastAsia="zh-CN"/>
        </w:rPr>
      </w:pPr>
    </w:p>
    <w:p w14:paraId="2DD1E5A8">
      <w:pPr>
        <w:spacing w:line="360" w:lineRule="auto"/>
        <w:ind w:left="1018" w:right="290" w:hanging="720"/>
        <w:jc w:val="both"/>
        <w:rPr>
          <w:rFonts w:hint="eastAsia"/>
          <w:sz w:val="24"/>
          <w:highlight w:val="none"/>
          <w:lang w:eastAsia="zh-CN"/>
        </w:rPr>
      </w:pPr>
    </w:p>
    <w:p w14:paraId="44E17BBA">
      <w:pPr>
        <w:spacing w:line="360" w:lineRule="auto"/>
        <w:ind w:left="1018" w:right="290" w:hanging="720"/>
        <w:jc w:val="both"/>
        <w:rPr>
          <w:rFonts w:hint="eastAsia"/>
          <w:sz w:val="24"/>
          <w:highlight w:val="none"/>
          <w:lang w:eastAsia="zh-CN"/>
        </w:rPr>
      </w:pPr>
    </w:p>
    <w:p w14:paraId="641F651D">
      <w:pPr>
        <w:spacing w:line="360" w:lineRule="auto"/>
        <w:ind w:left="1018" w:right="290" w:hanging="720"/>
        <w:jc w:val="both"/>
        <w:rPr>
          <w:rFonts w:hint="eastAsia"/>
          <w:sz w:val="24"/>
          <w:highlight w:val="none"/>
          <w:lang w:eastAsia="zh-CN"/>
        </w:rPr>
      </w:pPr>
    </w:p>
    <w:p w14:paraId="3F4EA15E">
      <w:pPr>
        <w:spacing w:line="360" w:lineRule="auto"/>
        <w:ind w:left="1018" w:right="290" w:hanging="720"/>
        <w:jc w:val="both"/>
        <w:rPr>
          <w:rFonts w:hint="eastAsia"/>
          <w:sz w:val="24"/>
          <w:highlight w:val="none"/>
          <w:lang w:eastAsia="zh-CN"/>
        </w:rPr>
      </w:pPr>
    </w:p>
    <w:p w14:paraId="18853B17">
      <w:pPr>
        <w:spacing w:line="360" w:lineRule="auto"/>
        <w:ind w:left="1018" w:right="290" w:hanging="720"/>
        <w:jc w:val="both"/>
        <w:rPr>
          <w:rFonts w:hint="eastAsia"/>
          <w:sz w:val="24"/>
          <w:highlight w:val="none"/>
          <w:lang w:eastAsia="zh-CN"/>
        </w:rPr>
      </w:pPr>
    </w:p>
    <w:p w14:paraId="57BE445E">
      <w:pPr>
        <w:spacing w:line="360" w:lineRule="auto"/>
        <w:ind w:left="1018" w:right="290" w:hanging="720"/>
        <w:jc w:val="both"/>
        <w:rPr>
          <w:rFonts w:hint="eastAsia"/>
          <w:sz w:val="24"/>
          <w:highlight w:val="none"/>
          <w:lang w:eastAsia="zh-CN"/>
        </w:rPr>
      </w:pPr>
    </w:p>
    <w:p w14:paraId="703D27DB">
      <w:pPr>
        <w:pStyle w:val="37"/>
        <w:numPr>
          <w:ilvl w:val="0"/>
          <w:numId w:val="10"/>
        </w:numPr>
        <w:tabs>
          <w:tab w:val="left" w:pos="482"/>
        </w:tabs>
        <w:spacing w:before="0" w:line="580" w:lineRule="exact"/>
        <w:jc w:val="both"/>
        <w:outlineLvl w:val="2"/>
        <w:rPr>
          <w:rFonts w:hint="eastAsia"/>
          <w:sz w:val="24"/>
          <w:highlight w:val="none"/>
          <w:lang w:eastAsia="zh-CN"/>
        </w:rPr>
      </w:pPr>
      <w:r>
        <w:rPr>
          <w:rFonts w:hint="eastAsia"/>
          <w:sz w:val="24"/>
          <w:highlight w:val="none"/>
          <w:lang w:eastAsia="zh-CN"/>
        </w:rPr>
        <w:t>落实政府采购政策需满足的资格要求（如有）</w:t>
      </w:r>
    </w:p>
    <w:p w14:paraId="48C2F8A1">
      <w:pPr>
        <w:pStyle w:val="37"/>
        <w:numPr>
          <w:ilvl w:val="1"/>
          <w:numId w:val="12"/>
        </w:numPr>
        <w:tabs>
          <w:tab w:val="left" w:pos="633"/>
        </w:tabs>
        <w:spacing w:before="0" w:line="580" w:lineRule="exact"/>
        <w:ind w:right="6792" w:firstLine="0"/>
        <w:outlineLvl w:val="3"/>
        <w:rPr>
          <w:rFonts w:hint="eastAsia"/>
          <w:sz w:val="24"/>
          <w:highlight w:val="none"/>
          <w:lang w:eastAsia="zh-CN"/>
        </w:rPr>
      </w:pPr>
      <w:r>
        <w:rPr>
          <w:rFonts w:hint="eastAsia"/>
          <w:sz w:val="24"/>
          <w:highlight w:val="none"/>
          <w:lang w:eastAsia="zh-CN"/>
        </w:rPr>
        <w:t>中小企业证明文件说明：</w:t>
      </w:r>
    </w:p>
    <w:p w14:paraId="1702B863">
      <w:pPr>
        <w:pStyle w:val="10"/>
        <w:spacing w:line="580" w:lineRule="exact"/>
        <w:ind w:left="121" w:right="115"/>
        <w:jc w:val="both"/>
        <w:rPr>
          <w:rFonts w:hint="eastAsia"/>
          <w:highlight w:val="none"/>
          <w:lang w:eastAsia="zh-CN"/>
        </w:rPr>
      </w:pPr>
      <w:r>
        <w:rPr>
          <w:rFonts w:hint="eastAsia"/>
          <w:highlight w:val="none"/>
          <w:lang w:eastAsia="zh-CN"/>
        </w:rPr>
        <w:t>（1）如本项目（包）不专门面向中小企业预留采购份额 ，资格证明文件部分无需提供 《中小企业声明函》或《残疾人福利性单位声明函》或由省级以上监狱管理局、戒毒管 理局（含新疆生产建设兵团）出具的属于监狱企业的证明文件；供应商如具有上述证明 文件，建议在商务技术文件中提供。</w:t>
      </w:r>
    </w:p>
    <w:p w14:paraId="35C3F78F">
      <w:pPr>
        <w:pStyle w:val="10"/>
        <w:spacing w:line="580" w:lineRule="exact"/>
        <w:ind w:left="121" w:right="115"/>
        <w:jc w:val="both"/>
        <w:rPr>
          <w:rFonts w:hint="eastAsia"/>
          <w:highlight w:val="none"/>
          <w:lang w:eastAsia="zh-CN"/>
        </w:rPr>
      </w:pPr>
      <w:r>
        <w:rPr>
          <w:rFonts w:hint="eastAsia"/>
          <w:highlight w:val="none"/>
          <w:lang w:eastAsia="zh-CN"/>
        </w:rPr>
        <w:t>（2）如本项目（包）专门面向中小企业采购 ，投标文件中须提供《中小企业声明函》 或《残疾人福利性单位声明函》或由省级以上监狱管理局、戒毒管理局（含新疆生产建 设兵团）出具的属于监狱企业的证明文件，且建议在资格证明文件部分提供。</w:t>
      </w:r>
    </w:p>
    <w:p w14:paraId="1A01C8A8">
      <w:pPr>
        <w:pStyle w:val="10"/>
        <w:spacing w:line="580" w:lineRule="exact"/>
        <w:ind w:left="121" w:right="115"/>
        <w:jc w:val="both"/>
        <w:rPr>
          <w:rFonts w:hint="eastAsia"/>
          <w:highlight w:val="none"/>
          <w:lang w:eastAsia="zh-CN"/>
        </w:rPr>
      </w:pPr>
      <w:r>
        <w:rPr>
          <w:rFonts w:hint="eastAsia"/>
          <w:highlight w:val="none"/>
          <w:lang w:eastAsia="zh-CN"/>
        </w:rPr>
        <w:t>（3）如本项目（包）预留部分采购项目预算专门面向中小企业采购，且要求获得采购 合同的供应商将采购项目中的一定比例分包给一家或者多家中小企业的，如供应商因落 实政府采购政策拟进行分包的，投标文件中除须提供《中小企业声明函》或《残疾人福 利性单位声明函》或由省级以上监狱管理局、戒毒管理局（含新疆生产建设兵团）出具 的属于监狱企业的证明文件 ，还须同时提供《拟分包情况说明》及《分包意向协议》， 且建议在资格证明文件部分提供。</w:t>
      </w:r>
    </w:p>
    <w:p w14:paraId="38FA774F">
      <w:pPr>
        <w:pStyle w:val="10"/>
        <w:spacing w:line="580" w:lineRule="exact"/>
        <w:ind w:left="121" w:right="115"/>
        <w:jc w:val="both"/>
        <w:rPr>
          <w:rFonts w:hint="eastAsia"/>
          <w:highlight w:val="none"/>
          <w:lang w:eastAsia="zh-CN"/>
        </w:rPr>
      </w:pPr>
      <w:r>
        <w:rPr>
          <w:rFonts w:hint="eastAsia"/>
          <w:highlight w:val="none"/>
          <w:lang w:eastAsia="zh-CN"/>
        </w:rPr>
        <w:t>（4）如本项目（包）预留部分采购项目预算专门面向中小企业采购，且要求供应商以 联合体形式参加采购活动 ，如供应商为联合体的，投标文件中除须提供《中小企业声明 函》或《残疾人福利性单位声明函》或由省级以上监狱管理局、戒毒管理局（含新疆生 产建设兵团）出具的属于监狱企业的证明文件 ，还须同时提供《联合协议》；上述文件 建议在资格证明文件部分提供。</w:t>
      </w:r>
    </w:p>
    <w:p w14:paraId="601EB3CB">
      <w:pPr>
        <w:pStyle w:val="10"/>
        <w:spacing w:line="580" w:lineRule="exact"/>
        <w:ind w:left="121" w:right="115"/>
        <w:jc w:val="both"/>
        <w:rPr>
          <w:rFonts w:hint="eastAsia"/>
          <w:highlight w:val="none"/>
          <w:lang w:eastAsia="zh-CN"/>
        </w:rPr>
      </w:pPr>
      <w:r>
        <w:rPr>
          <w:rFonts w:hint="eastAsia"/>
          <w:highlight w:val="none"/>
          <w:lang w:eastAsia="zh-CN"/>
        </w:rPr>
        <w:t>（5）中小企业声明函填写注意事项</w:t>
      </w:r>
    </w:p>
    <w:p w14:paraId="6FB7711B">
      <w:pPr>
        <w:pStyle w:val="10"/>
        <w:spacing w:line="580" w:lineRule="exact"/>
        <w:ind w:left="121" w:right="115"/>
        <w:jc w:val="both"/>
        <w:rPr>
          <w:rFonts w:hint="eastAsia"/>
          <w:highlight w:val="none"/>
          <w:lang w:eastAsia="zh-CN"/>
        </w:rPr>
      </w:pPr>
      <w:r>
        <w:rPr>
          <w:rFonts w:hint="eastAsia"/>
          <w:highlight w:val="none"/>
          <w:lang w:eastAsia="zh-CN"/>
        </w:rPr>
        <w:t>1）《中小企业声明函》 由参加政府采购活动的投标人出具 。联合体投标的，《中小企业 声明函》可由牵头人出具。</w:t>
      </w:r>
    </w:p>
    <w:p w14:paraId="36003E6F">
      <w:pPr>
        <w:pStyle w:val="10"/>
        <w:spacing w:line="580" w:lineRule="exact"/>
        <w:ind w:left="121" w:right="115"/>
        <w:jc w:val="both"/>
        <w:rPr>
          <w:rFonts w:hint="eastAsia"/>
          <w:highlight w:val="none"/>
          <w:lang w:eastAsia="zh-CN"/>
        </w:rPr>
      </w:pPr>
      <w:r>
        <w:rPr>
          <w:rFonts w:hint="eastAsia"/>
          <w:highlight w:val="none"/>
          <w:lang w:eastAsia="zh-CN"/>
        </w:rPr>
        <w:t>2）对于联合体中由中小企业承担的部分 ，或者分包给中小企业的部分，必须全部由中 小企业制造、承建或者承接。供应商应当在声明函 “标的名称 ”部分标明联合体中中小企 业承担的具体内容或者中小企业的具体分包内容。</w:t>
      </w:r>
    </w:p>
    <w:p w14:paraId="5BB22341">
      <w:pPr>
        <w:pStyle w:val="10"/>
        <w:spacing w:line="580" w:lineRule="exact"/>
        <w:ind w:left="121" w:right="115"/>
        <w:jc w:val="both"/>
        <w:rPr>
          <w:rFonts w:hint="eastAsia"/>
          <w:highlight w:val="none"/>
          <w:lang w:eastAsia="zh-CN"/>
        </w:rPr>
      </w:pPr>
      <w:r>
        <w:rPr>
          <w:rFonts w:hint="eastAsia"/>
          <w:highlight w:val="none"/>
          <w:lang w:eastAsia="zh-CN"/>
        </w:rPr>
        <w:t>3）对于多标的采购项目，投标人应充分 、准确地了解所提供货物的制造企业 、提供服 务的承接企业信息。对相关情况了解不清楚的，不建议填报本声明函。</w:t>
      </w:r>
    </w:p>
    <w:p w14:paraId="5F7B024C">
      <w:pPr>
        <w:pStyle w:val="10"/>
        <w:spacing w:line="580" w:lineRule="exact"/>
        <w:ind w:left="121" w:right="115"/>
        <w:jc w:val="both"/>
        <w:rPr>
          <w:rFonts w:hint="eastAsia"/>
          <w:highlight w:val="none"/>
          <w:lang w:eastAsia="zh-CN"/>
        </w:rPr>
      </w:pPr>
      <w:r>
        <w:rPr>
          <w:rFonts w:hint="eastAsia"/>
          <w:highlight w:val="none"/>
          <w:lang w:eastAsia="zh-CN"/>
        </w:rPr>
        <w:t>（6）温馨提示 ：为方便广大中小企业识别企业规模类型 ，工业和信息化部组织开发了中小企业规模类型自测小程序，在国务院客户端和工业和信息化部网站上均有链接，投 标人填写所属的行业和指标数据可自动生成企业规模类型测试结果。本项目中小企业划 分标准所属行业详见第二章《投标人须知资料表》，如在该程序中未找到本项目文件规 定的中小企业划分标准所属行业，则按照《关于印发中小企业划型标准规定的通知（工信部联企业﹝2011﹞300 号）》及《金融业企业划型标准规定》（〔2015〕309 号）等国务院批准的中小企业划分标准执行。</w:t>
      </w:r>
    </w:p>
    <w:p w14:paraId="635BD6F6">
      <w:pPr>
        <w:pStyle w:val="10"/>
        <w:spacing w:before="26" w:line="357" w:lineRule="auto"/>
        <w:ind w:left="121" w:right="115"/>
        <w:jc w:val="both"/>
        <w:rPr>
          <w:rFonts w:hint="eastAsia"/>
          <w:highlight w:val="none"/>
          <w:lang w:eastAsia="zh-CN"/>
        </w:rPr>
      </w:pPr>
    </w:p>
    <w:p w14:paraId="6D64800B">
      <w:pPr>
        <w:spacing w:line="357" w:lineRule="auto"/>
        <w:jc w:val="both"/>
        <w:rPr>
          <w:rFonts w:hint="eastAsia"/>
          <w:highlight w:val="none"/>
          <w:lang w:eastAsia="zh-CN"/>
        </w:rPr>
        <w:sectPr>
          <w:pgSz w:w="11910" w:h="16840"/>
          <w:pgMar w:top="1100" w:right="920" w:bottom="1080" w:left="1580" w:header="879" w:footer="892" w:gutter="0"/>
          <w:cols w:space="720" w:num="1"/>
        </w:sectPr>
      </w:pPr>
    </w:p>
    <w:p w14:paraId="544EA6F1">
      <w:pPr>
        <w:pStyle w:val="10"/>
        <w:spacing w:before="42"/>
        <w:ind w:left="221"/>
        <w:outlineLvl w:val="3"/>
        <w:rPr>
          <w:rFonts w:hint="eastAsia"/>
          <w:highlight w:val="none"/>
          <w:lang w:eastAsia="zh-CN"/>
        </w:rPr>
      </w:pPr>
      <w:r>
        <w:rPr>
          <w:rFonts w:hint="eastAsia"/>
          <w:highlight w:val="none"/>
          <w:lang w:eastAsia="zh-CN"/>
        </w:rPr>
        <w:t>2-1-1 中小企业声明函及残疾人福利性单位声明函格式</w:t>
      </w:r>
    </w:p>
    <w:p w14:paraId="0401B183">
      <w:pPr>
        <w:spacing w:before="245"/>
        <w:ind w:left="51"/>
        <w:jc w:val="center"/>
        <w:rPr>
          <w:rFonts w:hint="eastAsia"/>
          <w:sz w:val="36"/>
          <w:highlight w:val="none"/>
          <w:lang w:eastAsia="zh-CN"/>
        </w:rPr>
      </w:pPr>
    </w:p>
    <w:p w14:paraId="3EDED70B">
      <w:pPr>
        <w:spacing w:before="245"/>
        <w:ind w:left="51"/>
        <w:jc w:val="center"/>
        <w:rPr>
          <w:rFonts w:hint="eastAsia"/>
          <w:sz w:val="36"/>
          <w:highlight w:val="none"/>
          <w:lang w:eastAsia="zh-CN"/>
        </w:rPr>
      </w:pPr>
      <w:r>
        <w:rPr>
          <w:rFonts w:hint="eastAsia"/>
          <w:sz w:val="36"/>
          <w:highlight w:val="none"/>
          <w:lang w:eastAsia="zh-CN"/>
        </w:rPr>
        <w:t>中小企业声明函（货物）格式</w:t>
      </w:r>
    </w:p>
    <w:p w14:paraId="3162AA2A">
      <w:pPr>
        <w:pStyle w:val="10"/>
        <w:spacing w:before="2"/>
        <w:rPr>
          <w:rFonts w:hint="eastAsia"/>
          <w:sz w:val="37"/>
          <w:highlight w:val="none"/>
          <w:lang w:eastAsia="zh-CN"/>
        </w:rPr>
      </w:pPr>
    </w:p>
    <w:p w14:paraId="281A6B9F">
      <w:pPr>
        <w:pStyle w:val="10"/>
        <w:spacing w:line="348" w:lineRule="auto"/>
        <w:ind w:left="221" w:right="99" w:firstLine="503"/>
        <w:jc w:val="both"/>
        <w:rPr>
          <w:rFonts w:hint="eastAsia"/>
          <w:highlight w:val="none"/>
          <w:lang w:eastAsia="zh-CN"/>
        </w:rPr>
      </w:pPr>
      <w:r>
        <w:rPr>
          <w:rFonts w:hint="eastAsia"/>
          <w:highlight w:val="none"/>
          <w:lang w:eastAsia="zh-CN"/>
        </w:rPr>
        <w:t>本公司（联合体）郑重声明，根据《政府采购促进中小企业发展管理办法》（财库﹝2020﹞46 号）的规定，本公司（联合体）参加</w:t>
      </w:r>
      <w:r>
        <w:rPr>
          <w:rFonts w:hint="eastAsia"/>
          <w:highlight w:val="none"/>
          <w:u w:val="single"/>
          <w:lang w:eastAsia="zh-CN"/>
        </w:rPr>
        <w:t>（单位名称）</w:t>
      </w:r>
      <w:r>
        <w:rPr>
          <w:rFonts w:hint="eastAsia"/>
          <w:highlight w:val="none"/>
          <w:lang w:eastAsia="zh-CN"/>
        </w:rPr>
        <w:t>的</w:t>
      </w:r>
      <w:r>
        <w:rPr>
          <w:rFonts w:hint="eastAsia"/>
          <w:highlight w:val="none"/>
          <w:u w:val="single"/>
          <w:lang w:eastAsia="zh-CN"/>
        </w:rPr>
        <w:t xml:space="preserve">（项目名称） </w:t>
      </w:r>
      <w:r>
        <w:rPr>
          <w:rFonts w:hint="eastAsia"/>
          <w:highlight w:val="none"/>
          <w:lang w:eastAsia="zh-CN"/>
        </w:rPr>
        <w:t>采购活动，提供的货物全部由符合政策要求的中小企业制造。相关企业（含联合体中的中小企业、签订分包意向协议的中小企业）的具体情况如下：</w:t>
      </w:r>
    </w:p>
    <w:p w14:paraId="2F740515">
      <w:pPr>
        <w:pStyle w:val="10"/>
        <w:spacing w:before="43" w:line="333" w:lineRule="auto"/>
        <w:ind w:left="221" w:right="177" w:firstLine="504"/>
        <w:jc w:val="both"/>
        <w:rPr>
          <w:rFonts w:hint="eastAsia"/>
          <w:highlight w:val="none"/>
          <w:lang w:eastAsia="zh-CN"/>
        </w:rPr>
      </w:pPr>
      <w:r>
        <w:rPr>
          <w:rFonts w:hint="eastAsia"/>
          <w:w w:val="102"/>
          <w:highlight w:val="none"/>
          <w:lang w:eastAsia="zh-CN"/>
        </w:rPr>
        <w:t>1</w:t>
      </w:r>
      <w:r>
        <w:rPr>
          <w:rFonts w:hint="eastAsia"/>
          <w:w w:val="99"/>
          <w:highlight w:val="none"/>
          <w:lang w:eastAsia="zh-CN"/>
        </w:rPr>
        <w:t>.</w:t>
      </w:r>
      <w:r>
        <w:rPr>
          <w:rFonts w:hint="eastAsia"/>
          <w:highlight w:val="none"/>
          <w:u w:val="single"/>
          <w:lang w:eastAsia="zh-CN"/>
        </w:rPr>
        <w:t>（标的名称）</w:t>
      </w:r>
      <w:r>
        <w:rPr>
          <w:rFonts w:hint="eastAsia"/>
          <w:highlight w:val="none"/>
          <w:lang w:eastAsia="zh-CN"/>
        </w:rPr>
        <w:t>，属于</w:t>
      </w:r>
      <w:r>
        <w:rPr>
          <w:rFonts w:hint="eastAsia"/>
          <w:highlight w:val="none"/>
          <w:u w:val="single"/>
          <w:lang w:eastAsia="zh-CN"/>
        </w:rPr>
        <w:t>（采购文件中明确的所属行业）</w:t>
      </w:r>
      <w:r>
        <w:rPr>
          <w:rFonts w:hint="eastAsia"/>
          <w:highlight w:val="none"/>
          <w:lang w:eastAsia="zh-CN"/>
        </w:rPr>
        <w:t>行业；制造商为</w:t>
      </w:r>
      <w:r>
        <w:rPr>
          <w:rFonts w:hint="eastAsia"/>
          <w:highlight w:val="none"/>
          <w:u w:val="single"/>
          <w:lang w:eastAsia="zh-CN"/>
        </w:rPr>
        <w:t>（企业名称）</w:t>
      </w:r>
      <w:r>
        <w:rPr>
          <w:rFonts w:hint="eastAsia"/>
          <w:highlight w:val="none"/>
          <w:lang w:eastAsia="zh-CN"/>
        </w:rPr>
        <w:t xml:space="preserve">，从业人员______人，营业收入为______万元，资产总额为______万元 </w:t>
      </w:r>
      <w:r>
        <w:rPr>
          <w:rFonts w:hint="eastAsia"/>
          <w:w w:val="101"/>
          <w:position w:val="7"/>
          <w:sz w:val="16"/>
          <w:highlight w:val="none"/>
          <w:lang w:eastAsia="zh-CN"/>
        </w:rPr>
        <w:t>1</w:t>
      </w:r>
      <w:r>
        <w:rPr>
          <w:rFonts w:hint="eastAsia"/>
          <w:highlight w:val="none"/>
          <w:lang w:eastAsia="zh-CN"/>
        </w:rPr>
        <w:t>，属于</w:t>
      </w:r>
    </w:p>
    <w:p w14:paraId="39C177D6">
      <w:pPr>
        <w:pStyle w:val="10"/>
        <w:spacing w:before="21"/>
        <w:ind w:left="221"/>
        <w:rPr>
          <w:rFonts w:hint="eastAsia"/>
          <w:highlight w:val="none"/>
          <w:lang w:eastAsia="zh-CN"/>
        </w:rPr>
      </w:pPr>
      <w:r>
        <w:rPr>
          <w:rFonts w:hint="eastAsia"/>
          <w:highlight w:val="none"/>
          <w:u w:val="single"/>
          <w:lang w:eastAsia="zh-CN"/>
        </w:rPr>
        <w:t>（中型企业、小型企业、微型企业）</w:t>
      </w:r>
      <w:r>
        <w:rPr>
          <w:rFonts w:hint="eastAsia"/>
          <w:highlight w:val="none"/>
          <w:lang w:eastAsia="zh-CN"/>
        </w:rPr>
        <w:t>；</w:t>
      </w:r>
    </w:p>
    <w:p w14:paraId="4B448013">
      <w:pPr>
        <w:pStyle w:val="10"/>
        <w:spacing w:before="153" w:line="333" w:lineRule="auto"/>
        <w:ind w:left="221" w:right="177" w:firstLine="503"/>
        <w:jc w:val="both"/>
        <w:rPr>
          <w:rFonts w:hint="eastAsia"/>
          <w:highlight w:val="none"/>
          <w:lang w:eastAsia="zh-CN"/>
        </w:rPr>
      </w:pPr>
      <w:r>
        <w:rPr>
          <w:rFonts w:hint="eastAsia"/>
          <w:w w:val="102"/>
          <w:highlight w:val="none"/>
          <w:lang w:eastAsia="zh-CN"/>
        </w:rPr>
        <w:t>2</w:t>
      </w:r>
      <w:r>
        <w:rPr>
          <w:rFonts w:hint="eastAsia"/>
          <w:w w:val="99"/>
          <w:highlight w:val="none"/>
          <w:lang w:eastAsia="zh-CN"/>
        </w:rPr>
        <w:t>.</w:t>
      </w:r>
      <w:r>
        <w:rPr>
          <w:rFonts w:hint="eastAsia"/>
          <w:highlight w:val="none"/>
          <w:u w:val="single"/>
          <w:lang w:eastAsia="zh-CN"/>
        </w:rPr>
        <w:t>（标的名称）</w:t>
      </w:r>
      <w:r>
        <w:rPr>
          <w:rFonts w:hint="eastAsia"/>
          <w:highlight w:val="none"/>
          <w:lang w:eastAsia="zh-CN"/>
        </w:rPr>
        <w:t>，属于</w:t>
      </w:r>
      <w:r>
        <w:rPr>
          <w:rFonts w:hint="eastAsia"/>
          <w:highlight w:val="none"/>
          <w:u w:val="single"/>
          <w:lang w:eastAsia="zh-CN"/>
        </w:rPr>
        <w:t>（采购文件中明确的所属行业）</w:t>
      </w:r>
      <w:r>
        <w:rPr>
          <w:rFonts w:hint="eastAsia"/>
          <w:highlight w:val="none"/>
          <w:lang w:eastAsia="zh-CN"/>
        </w:rPr>
        <w:t>行业；制造商为</w:t>
      </w:r>
      <w:r>
        <w:rPr>
          <w:rFonts w:hint="eastAsia"/>
          <w:highlight w:val="none"/>
          <w:u w:val="single"/>
          <w:lang w:eastAsia="zh-CN"/>
        </w:rPr>
        <w:t>（企业名称）</w:t>
      </w:r>
      <w:r>
        <w:rPr>
          <w:rFonts w:hint="eastAsia"/>
          <w:highlight w:val="none"/>
          <w:lang w:eastAsia="zh-CN"/>
        </w:rPr>
        <w:t>，从业人员______人，营业收入为______万元，资产总额为______万元，属于（</w:t>
      </w:r>
      <w:r>
        <w:rPr>
          <w:rFonts w:hint="eastAsia"/>
          <w:highlight w:val="none"/>
          <w:u w:val="single"/>
          <w:lang w:eastAsia="zh-CN"/>
        </w:rPr>
        <w:t>中型企业、小型企业、微型企业）</w:t>
      </w:r>
      <w:r>
        <w:rPr>
          <w:rFonts w:hint="eastAsia"/>
          <w:highlight w:val="none"/>
          <w:lang w:eastAsia="zh-CN"/>
        </w:rPr>
        <w:t>；</w:t>
      </w:r>
    </w:p>
    <w:p w14:paraId="7C4F746A">
      <w:pPr>
        <w:pStyle w:val="10"/>
        <w:spacing w:before="92"/>
        <w:ind w:left="725"/>
        <w:rPr>
          <w:rFonts w:hint="eastAsia"/>
          <w:highlight w:val="none"/>
          <w:lang w:eastAsia="zh-CN"/>
        </w:rPr>
      </w:pPr>
      <w:r>
        <w:rPr>
          <w:rFonts w:hint="eastAsia"/>
          <w:highlight w:val="none"/>
          <w:lang w:eastAsia="zh-CN"/>
        </w:rPr>
        <w:t>……</w:t>
      </w:r>
    </w:p>
    <w:p w14:paraId="0AC5FD1B">
      <w:pPr>
        <w:pStyle w:val="10"/>
        <w:spacing w:before="103" w:line="357" w:lineRule="auto"/>
        <w:ind w:left="221" w:right="177" w:firstLine="503"/>
        <w:jc w:val="both"/>
        <w:rPr>
          <w:rFonts w:hint="eastAsia"/>
          <w:highlight w:val="none"/>
          <w:lang w:eastAsia="zh-CN"/>
        </w:rPr>
      </w:pPr>
      <w:r>
        <w:rPr>
          <w:rFonts w:hint="eastAsia"/>
          <w:highlight w:val="none"/>
          <w:lang w:eastAsia="zh-CN"/>
        </w:rPr>
        <w:t>以上企业，不属于大企业的分支机构，不存在控股股东为大企业的情形，也不存在与大企业的负责人为同一人的情形。</w:t>
      </w:r>
    </w:p>
    <w:p w14:paraId="1DE0726A">
      <w:pPr>
        <w:pStyle w:val="10"/>
        <w:spacing w:before="34"/>
        <w:ind w:left="725"/>
        <w:rPr>
          <w:rFonts w:hint="eastAsia"/>
          <w:highlight w:val="none"/>
          <w:lang w:eastAsia="zh-CN"/>
        </w:rPr>
      </w:pPr>
      <w:r>
        <w:rPr>
          <w:rFonts w:hint="eastAsia"/>
          <w:highlight w:val="none"/>
          <w:lang w:eastAsia="zh-CN"/>
        </w:rPr>
        <w:t>本企业对上述声明内容的真实性负责。如有虚假，将依法承担相应责任。</w:t>
      </w:r>
    </w:p>
    <w:p w14:paraId="556BFB72">
      <w:pPr>
        <w:pStyle w:val="10"/>
        <w:rPr>
          <w:rFonts w:hint="eastAsia"/>
          <w:highlight w:val="none"/>
          <w:lang w:eastAsia="zh-CN"/>
        </w:rPr>
      </w:pPr>
    </w:p>
    <w:p w14:paraId="711DF664">
      <w:pPr>
        <w:pStyle w:val="10"/>
        <w:spacing w:before="8"/>
        <w:rPr>
          <w:rFonts w:hint="eastAsia"/>
          <w:sz w:val="19"/>
          <w:highlight w:val="none"/>
          <w:lang w:eastAsia="zh-CN"/>
        </w:rPr>
      </w:pPr>
    </w:p>
    <w:p w14:paraId="65382B1B">
      <w:pPr>
        <w:pStyle w:val="10"/>
        <w:tabs>
          <w:tab w:val="left" w:pos="3052"/>
        </w:tabs>
        <w:spacing w:before="1"/>
        <w:ind w:right="478"/>
        <w:jc w:val="right"/>
        <w:rPr>
          <w:rFonts w:hint="eastAsia"/>
          <w:highlight w:val="none"/>
          <w:lang w:eastAsia="zh-CN"/>
        </w:rPr>
      </w:pPr>
      <w:r>
        <w:rPr>
          <w:rFonts w:hint="eastAsia"/>
          <w:highlight w:val="none"/>
          <w:lang w:eastAsia="zh-CN"/>
        </w:rPr>
        <w:t>投标人名称（盖章）：</w:t>
      </w:r>
      <w:r>
        <w:rPr>
          <w:rFonts w:hint="eastAsia"/>
          <w:highlight w:val="none"/>
          <w:u w:val="single"/>
          <w:lang w:eastAsia="zh-CN"/>
        </w:rPr>
        <w:t xml:space="preserve"> </w:t>
      </w:r>
      <w:r>
        <w:rPr>
          <w:rFonts w:hint="eastAsia"/>
          <w:highlight w:val="none"/>
          <w:u w:val="single"/>
          <w:lang w:eastAsia="zh-CN"/>
        </w:rPr>
        <w:tab/>
      </w:r>
    </w:p>
    <w:p w14:paraId="5FD094B7">
      <w:pPr>
        <w:pStyle w:val="10"/>
        <w:tabs>
          <w:tab w:val="left" w:pos="1852"/>
        </w:tabs>
        <w:spacing w:before="154"/>
        <w:ind w:right="478"/>
        <w:jc w:val="right"/>
        <w:rPr>
          <w:rFonts w:hint="eastAsia"/>
          <w:highlight w:val="none"/>
          <w:lang w:eastAsia="zh-CN"/>
        </w:rPr>
      </w:pPr>
      <w:r>
        <w:rPr>
          <w:rFonts w:hint="eastAsia"/>
          <w:highlight w:val="none"/>
          <w:lang w:eastAsia="zh-CN"/>
        </w:rPr>
        <w:t>日 期：</w:t>
      </w:r>
      <w:r>
        <w:rPr>
          <w:rFonts w:hint="eastAsia"/>
          <w:highlight w:val="none"/>
          <w:u w:val="single"/>
          <w:lang w:eastAsia="zh-CN"/>
        </w:rPr>
        <w:t xml:space="preserve"> </w:t>
      </w:r>
      <w:r>
        <w:rPr>
          <w:rFonts w:hint="eastAsia"/>
          <w:highlight w:val="none"/>
          <w:u w:val="single"/>
          <w:lang w:eastAsia="zh-CN"/>
        </w:rPr>
        <w:tab/>
      </w:r>
    </w:p>
    <w:p w14:paraId="066C3D9B">
      <w:pPr>
        <w:pStyle w:val="10"/>
        <w:rPr>
          <w:rFonts w:hint="eastAsia"/>
          <w:sz w:val="20"/>
          <w:highlight w:val="none"/>
          <w:lang w:eastAsia="zh-CN"/>
        </w:rPr>
      </w:pPr>
    </w:p>
    <w:p w14:paraId="5A732C79">
      <w:pPr>
        <w:pStyle w:val="10"/>
        <w:rPr>
          <w:rFonts w:hint="eastAsia"/>
          <w:sz w:val="20"/>
          <w:highlight w:val="none"/>
          <w:lang w:eastAsia="zh-CN"/>
        </w:rPr>
      </w:pPr>
    </w:p>
    <w:p w14:paraId="524B70CE">
      <w:pPr>
        <w:pStyle w:val="10"/>
        <w:rPr>
          <w:rFonts w:hint="eastAsia"/>
          <w:sz w:val="20"/>
          <w:highlight w:val="none"/>
          <w:lang w:eastAsia="zh-CN"/>
        </w:rPr>
      </w:pPr>
    </w:p>
    <w:p w14:paraId="0D8C3903">
      <w:pPr>
        <w:pStyle w:val="10"/>
        <w:rPr>
          <w:rFonts w:hint="eastAsia"/>
          <w:sz w:val="26"/>
          <w:highlight w:val="none"/>
          <w:lang w:eastAsia="zh-CN"/>
        </w:rPr>
      </w:pPr>
      <w:r>
        <w:rPr>
          <w:rFonts w:hint="eastAsia"/>
          <w:highlight w:val="none"/>
          <w:lang w:eastAsia="zh-CN"/>
        </w:rPr>
        <mc:AlternateContent>
          <mc:Choice Requires="wps">
            <w:drawing>
              <wp:anchor distT="0" distB="0" distL="114300" distR="114300" simplePos="0" relativeHeight="251660288" behindDoc="0" locked="0" layoutInCell="1" allowOverlap="1">
                <wp:simplePos x="0" y="0"/>
                <wp:positionH relativeFrom="page">
                  <wp:posOffset>1010920</wp:posOffset>
                </wp:positionH>
                <wp:positionV relativeFrom="paragraph">
                  <wp:posOffset>217805</wp:posOffset>
                </wp:positionV>
                <wp:extent cx="5680710" cy="0"/>
                <wp:effectExtent l="0" t="4445" r="0" b="5080"/>
                <wp:wrapTopAndBottom/>
                <wp:docPr id="4" name="直线 3"/>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wps:spPr>
                      <wps:bodyPr/>
                    </wps:wsp>
                  </a:graphicData>
                </a:graphic>
              </wp:anchor>
            </w:drawing>
          </mc:Choice>
          <mc:Fallback>
            <w:pict>
              <v:line id="直线 3" o:spid="_x0000_s1026" o:spt="20" style="position:absolute;left:0pt;margin-left:79.6pt;margin-top:17.15pt;height:0pt;width:447.3pt;mso-position-horizontal-relative:page;mso-wrap-distance-bottom:0pt;mso-wrap-distance-top:0pt;z-index:251660288;mso-width-relative:page;mso-height-relative:page;" filled="f" stroked="t" coordsize="21600,21600" o:gfxdata="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fqvL7NgAAAAKAQAA&#10;DwAAAAAAAAABACAAAAAiAAAAZHJzL2Rvd25yZXYueG1sUEsBAhQAFAAAAAgAh07iQLWVvnrgAQAA&#10;zwMAAA4AAAAAAAAAAQAgAAAAJwEAAGRycy9lMm9Eb2MueG1sUEsFBgAAAAAGAAYAWQEAAHkFAAAA&#10;AA==&#10;">
                <v:fill on="f" focussize="0,0"/>
                <v:stroke weight="0.48pt" color="#000000" joinstyle="round"/>
                <v:imagedata o:title=""/>
                <o:lock v:ext="edit" aspectratio="f"/>
                <w10:wrap type="topAndBottom"/>
              </v:line>
            </w:pict>
          </mc:Fallback>
        </mc:AlternateContent>
      </w:r>
    </w:p>
    <w:p w14:paraId="5A22B0E1">
      <w:pPr>
        <w:spacing w:line="212" w:lineRule="exact"/>
        <w:ind w:left="221"/>
        <w:rPr>
          <w:rFonts w:hint="eastAsia"/>
          <w:sz w:val="21"/>
          <w:highlight w:val="none"/>
          <w:lang w:eastAsia="zh-CN"/>
        </w:rPr>
      </w:pPr>
      <w:r>
        <w:rPr>
          <w:rFonts w:hint="eastAsia"/>
          <w:position w:val="6"/>
          <w:sz w:val="14"/>
          <w:highlight w:val="none"/>
          <w:lang w:eastAsia="zh-CN"/>
        </w:rPr>
        <w:t xml:space="preserve">1 </w:t>
      </w:r>
      <w:r>
        <w:rPr>
          <w:rFonts w:hint="eastAsia"/>
          <w:sz w:val="21"/>
          <w:highlight w:val="none"/>
          <w:lang w:eastAsia="zh-CN"/>
        </w:rPr>
        <w:t>从业人员、营业收入、资产总额填报上一年度数据，无上一年度数据的新成立企业可不填报。</w:t>
      </w:r>
    </w:p>
    <w:p w14:paraId="4147DD31">
      <w:pPr>
        <w:spacing w:line="212" w:lineRule="exact"/>
        <w:rPr>
          <w:rFonts w:hint="eastAsia"/>
          <w:sz w:val="21"/>
          <w:highlight w:val="none"/>
          <w:lang w:eastAsia="zh-CN"/>
        </w:rPr>
        <w:sectPr>
          <w:footerReference r:id="rId10" w:type="default"/>
          <w:pgSz w:w="11910" w:h="16840"/>
          <w:pgMar w:top="1100" w:right="960" w:bottom="1080" w:left="1480" w:header="879" w:footer="892" w:gutter="0"/>
          <w:cols w:space="720" w:num="1"/>
        </w:sectPr>
      </w:pPr>
    </w:p>
    <w:p w14:paraId="3EE56E11">
      <w:pPr>
        <w:spacing w:line="461" w:lineRule="exact"/>
        <w:ind w:left="51"/>
        <w:jc w:val="center"/>
        <w:rPr>
          <w:rFonts w:hint="eastAsia"/>
          <w:sz w:val="36"/>
          <w:highlight w:val="none"/>
          <w:lang w:eastAsia="zh-CN"/>
        </w:rPr>
      </w:pPr>
      <w:r>
        <w:rPr>
          <w:sz w:val="36"/>
          <w:highlight w:val="none"/>
          <w:lang w:eastAsia="zh-CN"/>
        </w:rPr>
        <w:t>中小企业声明函（工程、服务）格式</w:t>
      </w:r>
    </w:p>
    <w:p w14:paraId="657E0641">
      <w:pPr>
        <w:pStyle w:val="10"/>
        <w:spacing w:before="5"/>
        <w:rPr>
          <w:rFonts w:hint="eastAsia"/>
          <w:sz w:val="37"/>
          <w:highlight w:val="none"/>
          <w:lang w:eastAsia="zh-CN"/>
        </w:rPr>
      </w:pPr>
    </w:p>
    <w:p w14:paraId="1C0423FB">
      <w:pPr>
        <w:pStyle w:val="10"/>
        <w:spacing w:line="350" w:lineRule="auto"/>
        <w:ind w:left="221" w:right="99" w:firstLine="503"/>
        <w:jc w:val="both"/>
        <w:rPr>
          <w:rFonts w:hint="eastAsia"/>
          <w:highlight w:val="none"/>
          <w:lang w:eastAsia="zh-CN"/>
        </w:rPr>
      </w:pPr>
      <w:r>
        <w:rPr>
          <w:highlight w:val="none"/>
          <w:lang w:eastAsia="zh-CN"/>
        </w:rPr>
        <w:t>本公司（联合体）郑重声明，根据《政府采购促进中小企业发展管理办法》（财库﹝</w:t>
      </w:r>
      <w:r>
        <w:rPr>
          <w:rFonts w:ascii="Bookman Old Style" w:eastAsia="Bookman Old Style"/>
          <w:highlight w:val="none"/>
          <w:lang w:eastAsia="zh-CN"/>
        </w:rPr>
        <w:t>2020</w:t>
      </w:r>
      <w:r>
        <w:rPr>
          <w:highlight w:val="none"/>
          <w:lang w:eastAsia="zh-CN"/>
        </w:rPr>
        <w:t>﹞</w:t>
      </w:r>
      <w:r>
        <w:rPr>
          <w:rFonts w:ascii="Bookman Old Style" w:eastAsia="Bookman Old Style"/>
          <w:highlight w:val="none"/>
          <w:lang w:eastAsia="zh-CN"/>
        </w:rPr>
        <w:t xml:space="preserve">46 </w:t>
      </w:r>
      <w:r>
        <w:rPr>
          <w:highlight w:val="none"/>
          <w:lang w:eastAsia="zh-CN"/>
        </w:rPr>
        <w:t>号）的规定，本公司（联合体）参加</w:t>
      </w:r>
      <w:r>
        <w:rPr>
          <w:highlight w:val="none"/>
          <w:u w:val="single"/>
          <w:lang w:eastAsia="zh-CN"/>
        </w:rPr>
        <w:t>（单位名称）</w:t>
      </w:r>
      <w:r>
        <w:rPr>
          <w:highlight w:val="none"/>
          <w:lang w:eastAsia="zh-CN"/>
        </w:rPr>
        <w:t>的</w:t>
      </w:r>
      <w:r>
        <w:rPr>
          <w:highlight w:val="none"/>
          <w:u w:val="single"/>
          <w:lang w:eastAsia="zh-CN"/>
        </w:rPr>
        <w:t>（项目名称）</w:t>
      </w:r>
      <w:r>
        <w:rPr>
          <w:highlight w:val="none"/>
          <w:lang w:eastAsia="zh-CN"/>
        </w:rPr>
        <w:t xml:space="preserve"> 采购活动，工程的施工单位全部为符合政策要求的中小企业（或者：服务全部由符合政策要求的中小企业承接）。相关企业（含联合体中的中小企业、签订分包意向协议的中小企业）的具体情况如下：</w:t>
      </w:r>
    </w:p>
    <w:p w14:paraId="02C5F06D">
      <w:pPr>
        <w:pStyle w:val="10"/>
        <w:spacing w:before="40" w:line="333" w:lineRule="auto"/>
        <w:ind w:left="221" w:right="180" w:firstLine="504"/>
        <w:jc w:val="both"/>
        <w:rPr>
          <w:rFonts w:hint="eastAsia"/>
          <w:highlight w:val="none"/>
          <w:lang w:eastAsia="zh-CN"/>
        </w:rPr>
      </w:pPr>
      <w:r>
        <w:rPr>
          <w:rFonts w:ascii="Bookman Old Style" w:eastAsia="Bookman Old Style"/>
          <w:w w:val="102"/>
          <w:highlight w:val="none"/>
          <w:lang w:eastAsia="zh-CN"/>
        </w:rPr>
        <w:t>1</w:t>
      </w:r>
      <w:r>
        <w:rPr>
          <w:rFonts w:ascii="Bookman Old Style" w:eastAsia="Bookman Old Style"/>
          <w:w w:val="99"/>
          <w:highlight w:val="none"/>
          <w:lang w:eastAsia="zh-CN"/>
        </w:rPr>
        <w:t>.</w:t>
      </w:r>
      <w:r>
        <w:rPr>
          <w:highlight w:val="none"/>
          <w:u w:val="single"/>
          <w:lang w:eastAsia="zh-CN"/>
        </w:rPr>
        <w:t>（标的名称）</w:t>
      </w:r>
      <w:r>
        <w:rPr>
          <w:highlight w:val="none"/>
          <w:lang w:eastAsia="zh-CN"/>
        </w:rPr>
        <w:t>，属于</w:t>
      </w:r>
      <w:r>
        <w:rPr>
          <w:highlight w:val="none"/>
          <w:u w:val="single"/>
          <w:lang w:eastAsia="zh-CN"/>
        </w:rPr>
        <w:t>（采购文件中明确的所属行业）</w:t>
      </w:r>
      <w:r>
        <w:rPr>
          <w:highlight w:val="none"/>
          <w:lang w:eastAsia="zh-CN"/>
        </w:rPr>
        <w:t>行业；承建（承接）企业为</w:t>
      </w:r>
      <w:r>
        <w:rPr>
          <w:highlight w:val="none"/>
          <w:u w:val="single"/>
          <w:lang w:eastAsia="zh-CN"/>
        </w:rPr>
        <w:t>（企业名称）</w:t>
      </w:r>
      <w:r>
        <w:rPr>
          <w:highlight w:val="none"/>
          <w:lang w:eastAsia="zh-CN"/>
        </w:rPr>
        <w:t>，从业人员</w:t>
      </w:r>
      <w:r>
        <w:rPr>
          <w:rFonts w:ascii="Bookman Old Style" w:eastAsia="Bookman Old Style"/>
          <w:highlight w:val="none"/>
          <w:lang w:eastAsia="zh-CN"/>
        </w:rPr>
        <w:t>______</w:t>
      </w:r>
      <w:r>
        <w:rPr>
          <w:highlight w:val="none"/>
          <w:lang w:eastAsia="zh-CN"/>
        </w:rPr>
        <w:t>人，营业收入为</w:t>
      </w:r>
      <w:r>
        <w:rPr>
          <w:rFonts w:ascii="Bookman Old Style" w:eastAsia="Bookman Old Style"/>
          <w:highlight w:val="none"/>
          <w:lang w:eastAsia="zh-CN"/>
        </w:rPr>
        <w:t>______</w:t>
      </w:r>
      <w:r>
        <w:rPr>
          <w:highlight w:val="none"/>
          <w:lang w:eastAsia="zh-CN"/>
        </w:rPr>
        <w:t>万元，资产总额为</w:t>
      </w:r>
      <w:r>
        <w:rPr>
          <w:rFonts w:ascii="Bookman Old Style" w:eastAsia="Bookman Old Style"/>
          <w:highlight w:val="none"/>
          <w:lang w:eastAsia="zh-CN"/>
        </w:rPr>
        <w:t>______</w:t>
      </w:r>
      <w:r>
        <w:rPr>
          <w:highlight w:val="none"/>
          <w:lang w:eastAsia="zh-CN"/>
        </w:rPr>
        <w:t xml:space="preserve">万元 </w:t>
      </w:r>
      <w:r>
        <w:rPr>
          <w:rFonts w:ascii="Bookman Old Style" w:eastAsia="Bookman Old Style"/>
          <w:w w:val="101"/>
          <w:position w:val="7"/>
          <w:sz w:val="16"/>
          <w:highlight w:val="none"/>
          <w:lang w:eastAsia="zh-CN"/>
        </w:rPr>
        <w:t>1</w:t>
      </w:r>
      <w:r>
        <w:rPr>
          <w:highlight w:val="none"/>
          <w:lang w:eastAsia="zh-CN"/>
        </w:rPr>
        <w:t>，属于</w:t>
      </w:r>
      <w:r>
        <w:rPr>
          <w:highlight w:val="none"/>
          <w:u w:val="single"/>
          <w:lang w:eastAsia="zh-CN"/>
        </w:rPr>
        <w:t>（中型企业、小型企业、微型企业）</w:t>
      </w:r>
      <w:r>
        <w:rPr>
          <w:highlight w:val="none"/>
          <w:lang w:eastAsia="zh-CN"/>
        </w:rPr>
        <w:t>；</w:t>
      </w:r>
    </w:p>
    <w:p w14:paraId="635FDE79">
      <w:pPr>
        <w:pStyle w:val="10"/>
        <w:spacing w:before="51" w:line="333" w:lineRule="auto"/>
        <w:ind w:left="221" w:right="180" w:firstLine="504"/>
        <w:jc w:val="both"/>
        <w:rPr>
          <w:rFonts w:hint="eastAsia"/>
          <w:highlight w:val="none"/>
          <w:lang w:eastAsia="zh-CN"/>
        </w:rPr>
      </w:pPr>
      <w:r>
        <w:rPr>
          <w:rFonts w:ascii="Bookman Old Style" w:eastAsia="Bookman Old Style"/>
          <w:w w:val="102"/>
          <w:highlight w:val="none"/>
          <w:lang w:eastAsia="zh-CN"/>
        </w:rPr>
        <w:t>2</w:t>
      </w:r>
      <w:r>
        <w:rPr>
          <w:rFonts w:ascii="Bookman Old Style" w:eastAsia="Bookman Old Style"/>
          <w:w w:val="99"/>
          <w:highlight w:val="none"/>
          <w:lang w:eastAsia="zh-CN"/>
        </w:rPr>
        <w:t>.</w:t>
      </w:r>
      <w:r>
        <w:rPr>
          <w:highlight w:val="none"/>
          <w:u w:val="single"/>
          <w:lang w:eastAsia="zh-CN"/>
        </w:rPr>
        <w:t>（标的名称）</w:t>
      </w:r>
      <w:r>
        <w:rPr>
          <w:highlight w:val="none"/>
          <w:lang w:eastAsia="zh-CN"/>
        </w:rPr>
        <w:t>，属于</w:t>
      </w:r>
      <w:r>
        <w:rPr>
          <w:highlight w:val="none"/>
          <w:u w:val="single"/>
          <w:lang w:eastAsia="zh-CN"/>
        </w:rPr>
        <w:t>（采购文件中明确的所属行业）</w:t>
      </w:r>
      <w:r>
        <w:rPr>
          <w:highlight w:val="none"/>
          <w:lang w:eastAsia="zh-CN"/>
        </w:rPr>
        <w:t>行业；承建（承接）企业为</w:t>
      </w:r>
      <w:r>
        <w:rPr>
          <w:highlight w:val="none"/>
          <w:u w:val="single"/>
          <w:lang w:eastAsia="zh-CN"/>
        </w:rPr>
        <w:t>（企业名称）</w:t>
      </w:r>
      <w:r>
        <w:rPr>
          <w:highlight w:val="none"/>
          <w:lang w:eastAsia="zh-CN"/>
        </w:rPr>
        <w:t>，从业人员</w:t>
      </w:r>
      <w:r>
        <w:rPr>
          <w:rFonts w:ascii="Bookman Old Style" w:eastAsia="Bookman Old Style"/>
          <w:highlight w:val="none"/>
          <w:lang w:eastAsia="zh-CN"/>
        </w:rPr>
        <w:t>______</w:t>
      </w:r>
      <w:r>
        <w:rPr>
          <w:highlight w:val="none"/>
          <w:lang w:eastAsia="zh-CN"/>
        </w:rPr>
        <w:t>人，营业收入为</w:t>
      </w:r>
      <w:r>
        <w:rPr>
          <w:rFonts w:ascii="Bookman Old Style" w:eastAsia="Bookman Old Style"/>
          <w:highlight w:val="none"/>
          <w:lang w:eastAsia="zh-CN"/>
        </w:rPr>
        <w:t>______</w:t>
      </w:r>
      <w:r>
        <w:rPr>
          <w:highlight w:val="none"/>
          <w:lang w:eastAsia="zh-CN"/>
        </w:rPr>
        <w:t>万元，资产总额为</w:t>
      </w:r>
      <w:r>
        <w:rPr>
          <w:rFonts w:ascii="Bookman Old Style" w:eastAsia="Bookman Old Style"/>
          <w:highlight w:val="none"/>
          <w:lang w:eastAsia="zh-CN"/>
        </w:rPr>
        <w:t>______</w:t>
      </w:r>
      <w:r>
        <w:rPr>
          <w:highlight w:val="none"/>
          <w:lang w:eastAsia="zh-CN"/>
        </w:rPr>
        <w:t>万元，属于</w:t>
      </w:r>
      <w:r>
        <w:rPr>
          <w:highlight w:val="none"/>
          <w:u w:val="single"/>
          <w:lang w:eastAsia="zh-CN"/>
        </w:rPr>
        <w:t>（中型企业、小型企业、微型企业）</w:t>
      </w:r>
      <w:r>
        <w:rPr>
          <w:highlight w:val="none"/>
          <w:lang w:eastAsia="zh-CN"/>
        </w:rPr>
        <w:t>；</w:t>
      </w:r>
    </w:p>
    <w:p w14:paraId="3866F62F">
      <w:pPr>
        <w:pStyle w:val="10"/>
        <w:rPr>
          <w:rFonts w:hint="eastAsia"/>
          <w:highlight w:val="none"/>
          <w:lang w:eastAsia="zh-CN"/>
        </w:rPr>
      </w:pPr>
    </w:p>
    <w:p w14:paraId="32ACB90C">
      <w:pPr>
        <w:pStyle w:val="10"/>
        <w:spacing w:before="198"/>
        <w:ind w:left="725"/>
        <w:rPr>
          <w:rFonts w:ascii="Bookman Old Style" w:hAnsi="Bookman Old Style"/>
          <w:highlight w:val="none"/>
          <w:lang w:eastAsia="zh-CN"/>
        </w:rPr>
      </w:pPr>
      <w:r>
        <w:rPr>
          <w:rFonts w:ascii="Bookman Old Style" w:hAnsi="Bookman Old Style"/>
          <w:highlight w:val="none"/>
          <w:lang w:eastAsia="zh-CN"/>
        </w:rPr>
        <w:t>……</w:t>
      </w:r>
    </w:p>
    <w:p w14:paraId="2110239C">
      <w:pPr>
        <w:pStyle w:val="10"/>
        <w:spacing w:before="103" w:line="355" w:lineRule="auto"/>
        <w:ind w:left="221" w:right="177" w:firstLine="503"/>
        <w:jc w:val="both"/>
        <w:rPr>
          <w:rFonts w:hint="eastAsia"/>
          <w:highlight w:val="none"/>
          <w:lang w:eastAsia="zh-CN"/>
        </w:rPr>
      </w:pPr>
      <w:r>
        <w:rPr>
          <w:highlight w:val="none"/>
          <w:lang w:eastAsia="zh-CN"/>
        </w:rPr>
        <w:t>以上企业，不属于大企业的分支机构，不存在控股股东为大企业的情形，也不存在与大企业的负责人为同一人的情形。</w:t>
      </w:r>
    </w:p>
    <w:p w14:paraId="1E4F48B6">
      <w:pPr>
        <w:pStyle w:val="10"/>
        <w:spacing w:before="38"/>
        <w:ind w:left="725"/>
        <w:rPr>
          <w:rFonts w:hint="eastAsia"/>
          <w:highlight w:val="none"/>
          <w:lang w:eastAsia="zh-CN"/>
        </w:rPr>
      </w:pPr>
      <w:r>
        <w:rPr>
          <w:highlight w:val="none"/>
          <w:lang w:eastAsia="zh-CN"/>
        </w:rPr>
        <w:t>本企业对上述声明内容的真实性负责。如有虚假，将依法承担相应责任。</w:t>
      </w:r>
    </w:p>
    <w:p w14:paraId="2BF75B41">
      <w:pPr>
        <w:pStyle w:val="10"/>
        <w:rPr>
          <w:rFonts w:hint="eastAsia"/>
          <w:highlight w:val="none"/>
          <w:lang w:eastAsia="zh-CN"/>
        </w:rPr>
      </w:pPr>
    </w:p>
    <w:p w14:paraId="1F2B9C04">
      <w:pPr>
        <w:pStyle w:val="10"/>
        <w:spacing w:before="8"/>
        <w:rPr>
          <w:rFonts w:hint="eastAsia"/>
          <w:sz w:val="19"/>
          <w:highlight w:val="none"/>
          <w:lang w:eastAsia="zh-CN"/>
        </w:rPr>
      </w:pPr>
    </w:p>
    <w:p w14:paraId="44612DDB">
      <w:pPr>
        <w:pStyle w:val="10"/>
        <w:tabs>
          <w:tab w:val="left" w:pos="3052"/>
        </w:tabs>
        <w:ind w:right="478"/>
        <w:jc w:val="right"/>
        <w:rPr>
          <w:rFonts w:ascii="Times New Roman" w:eastAsia="Times New Roman"/>
          <w:highlight w:val="none"/>
          <w:lang w:eastAsia="zh-CN"/>
        </w:rPr>
      </w:pPr>
      <w:r>
        <w:rPr>
          <w:highlight w:val="none"/>
          <w:lang w:eastAsia="zh-CN"/>
        </w:rPr>
        <w:t>企业名称（盖章）：</w:t>
      </w:r>
      <w:r>
        <w:rPr>
          <w:rFonts w:ascii="Times New Roman" w:eastAsia="Times New Roman"/>
          <w:highlight w:val="none"/>
          <w:u w:val="single"/>
          <w:lang w:eastAsia="zh-CN"/>
        </w:rPr>
        <w:tab/>
      </w:r>
    </w:p>
    <w:p w14:paraId="5D6D0D0E">
      <w:pPr>
        <w:pStyle w:val="10"/>
        <w:tabs>
          <w:tab w:val="left" w:pos="1852"/>
        </w:tabs>
        <w:spacing w:before="153"/>
        <w:ind w:right="478"/>
        <w:jc w:val="right"/>
        <w:rPr>
          <w:rFonts w:ascii="Times New Roman" w:eastAsia="Times New Roman"/>
          <w:highlight w:val="none"/>
          <w:lang w:eastAsia="zh-CN"/>
        </w:rPr>
      </w:pPr>
      <w:r>
        <w:rPr>
          <w:highlight w:val="none"/>
          <w:lang w:eastAsia="zh-CN"/>
        </w:rPr>
        <w:t>日 期：</w:t>
      </w:r>
      <w:r>
        <w:rPr>
          <w:rFonts w:ascii="Times New Roman" w:eastAsia="Times New Roman"/>
          <w:highlight w:val="none"/>
          <w:u w:val="single"/>
          <w:lang w:eastAsia="zh-CN"/>
        </w:rPr>
        <w:tab/>
      </w:r>
    </w:p>
    <w:p w14:paraId="336239C9">
      <w:pPr>
        <w:pStyle w:val="10"/>
        <w:rPr>
          <w:rFonts w:hint="eastAsia" w:ascii="Times New Roman"/>
          <w:sz w:val="20"/>
          <w:highlight w:val="none"/>
          <w:lang w:eastAsia="zh-CN"/>
        </w:rPr>
      </w:pPr>
    </w:p>
    <w:p w14:paraId="6FFF04E0">
      <w:pPr>
        <w:pStyle w:val="10"/>
        <w:rPr>
          <w:rFonts w:hint="eastAsia" w:ascii="Times New Roman"/>
          <w:sz w:val="20"/>
          <w:highlight w:val="none"/>
          <w:lang w:eastAsia="zh-CN"/>
        </w:rPr>
      </w:pPr>
    </w:p>
    <w:p w14:paraId="35C5436B">
      <w:pPr>
        <w:pStyle w:val="10"/>
        <w:spacing w:before="6"/>
        <w:rPr>
          <w:rFonts w:hint="eastAsia" w:ascii="Times New Roman"/>
          <w:sz w:val="21"/>
          <w:highlight w:val="none"/>
          <w:lang w:eastAsia="zh-CN"/>
        </w:rPr>
      </w:pPr>
      <w:r>
        <w:rPr>
          <w:highlight w:val="none"/>
        </w:rPr>
        <mc:AlternateContent>
          <mc:Choice Requires="wps">
            <w:drawing>
              <wp:anchor distT="0" distB="0" distL="114300" distR="114300" simplePos="0" relativeHeight="251666432" behindDoc="0" locked="0" layoutInCell="1" allowOverlap="1">
                <wp:simplePos x="0" y="0"/>
                <wp:positionH relativeFrom="page">
                  <wp:posOffset>1010920</wp:posOffset>
                </wp:positionH>
                <wp:positionV relativeFrom="paragraph">
                  <wp:posOffset>185420</wp:posOffset>
                </wp:positionV>
                <wp:extent cx="5680710" cy="0"/>
                <wp:effectExtent l="0" t="4445" r="0" b="5080"/>
                <wp:wrapTopAndBottom/>
                <wp:docPr id="3" name="直线 4"/>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a:effectLst/>
                      </wps:spPr>
                      <wps:bodyPr/>
                    </wps:wsp>
                  </a:graphicData>
                </a:graphic>
              </wp:anchor>
            </w:drawing>
          </mc:Choice>
          <mc:Fallback>
            <w:pict>
              <v:line id="直线 4" o:spid="_x0000_s1026" o:spt="20" style="position:absolute;left:0pt;margin-left:79.6pt;margin-top:14.6pt;height:0pt;width:447.3pt;mso-position-horizontal-relative:page;mso-wrap-distance-bottom:0pt;mso-wrap-distance-top:0pt;z-index:251666432;mso-width-relative:page;mso-height-relative:page;" filled="f" stroked="t" coordsize="21600,21600" o:gfxdata="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xIgr3XAAAA&#10;CgEAAA8AAAAAAAAAAQAgAAAAIgAAAGRycy9kb3ducmV2LnhtbFBLAQIUABQAAAAIAIdO4kCT2512&#10;5QEAAN0DAAAOAAAAAAAAAAEAIAAAACYBAABkcnMvZTJvRG9jLnhtbFBLBQYAAAAABgAGAFkBAAB9&#10;BQAAAAA=&#10;">
                <v:fill on="f" focussize="0,0"/>
                <v:stroke weight="0.48pt" color="#000000" joinstyle="round"/>
                <v:imagedata o:title=""/>
                <o:lock v:ext="edit" aspectratio="f"/>
                <w10:wrap type="topAndBottom"/>
              </v:line>
            </w:pict>
          </mc:Fallback>
        </mc:AlternateContent>
      </w:r>
    </w:p>
    <w:p w14:paraId="293962BB">
      <w:pPr>
        <w:spacing w:before="120" w:beforeLines="50" w:line="212" w:lineRule="exact"/>
        <w:ind w:left="221"/>
        <w:rPr>
          <w:rFonts w:hint="eastAsia"/>
          <w:sz w:val="21"/>
          <w:highlight w:val="none"/>
          <w:lang w:eastAsia="zh-CN"/>
        </w:rPr>
      </w:pPr>
      <w:r>
        <w:rPr>
          <w:rFonts w:ascii="Bookman Old Style" w:eastAsia="Bookman Old Style"/>
          <w:position w:val="6"/>
          <w:sz w:val="14"/>
          <w:highlight w:val="none"/>
          <w:lang w:eastAsia="zh-CN"/>
        </w:rPr>
        <w:t xml:space="preserve">1 </w:t>
      </w:r>
      <w:r>
        <w:rPr>
          <w:sz w:val="21"/>
          <w:highlight w:val="none"/>
          <w:lang w:eastAsia="zh-CN"/>
        </w:rPr>
        <w:t>从业人员、营业收入、资产总额填报上一年度数据，无上一年度数据的新成立企业可不填报。</w:t>
      </w:r>
    </w:p>
    <w:p w14:paraId="3CF356D1">
      <w:pPr>
        <w:spacing w:line="460" w:lineRule="exact"/>
        <w:ind w:left="2310"/>
        <w:rPr>
          <w:rFonts w:hint="eastAsia"/>
          <w:sz w:val="36"/>
          <w:highlight w:val="none"/>
          <w:lang w:eastAsia="zh-CN"/>
        </w:rPr>
        <w:sectPr>
          <w:pgSz w:w="11910" w:h="16840"/>
          <w:pgMar w:top="1100" w:right="1020" w:bottom="1080" w:left="1580" w:header="879" w:footer="892" w:gutter="0"/>
          <w:cols w:space="720" w:num="1"/>
        </w:sectPr>
      </w:pPr>
    </w:p>
    <w:p w14:paraId="4105DDFB">
      <w:pPr>
        <w:spacing w:line="460" w:lineRule="exact"/>
        <w:ind w:left="2310"/>
        <w:rPr>
          <w:rFonts w:hint="eastAsia"/>
          <w:sz w:val="36"/>
          <w:highlight w:val="none"/>
          <w:lang w:eastAsia="zh-CN"/>
        </w:rPr>
      </w:pPr>
      <w:r>
        <w:rPr>
          <w:rFonts w:hint="eastAsia"/>
          <w:sz w:val="36"/>
          <w:highlight w:val="none"/>
          <w:lang w:eastAsia="zh-CN"/>
        </w:rPr>
        <w:t>残疾人福利性单位声明函格式</w:t>
      </w:r>
    </w:p>
    <w:p w14:paraId="27E6C597">
      <w:pPr>
        <w:pStyle w:val="10"/>
        <w:rPr>
          <w:rFonts w:hint="eastAsia"/>
          <w:sz w:val="36"/>
          <w:highlight w:val="none"/>
          <w:lang w:eastAsia="zh-CN"/>
        </w:rPr>
      </w:pPr>
    </w:p>
    <w:p w14:paraId="30545B48">
      <w:pPr>
        <w:pStyle w:val="10"/>
        <w:spacing w:before="246" w:line="448" w:lineRule="auto"/>
        <w:ind w:left="121" w:firstLine="503"/>
        <w:rPr>
          <w:rFonts w:hint="eastAsia"/>
          <w:highlight w:val="none"/>
          <w:lang w:eastAsia="zh-CN"/>
        </w:rPr>
      </w:pPr>
      <w:r>
        <w:rPr>
          <w:rFonts w:hint="eastAsia"/>
          <w:highlight w:val="none"/>
          <w:lang w:eastAsia="zh-CN"/>
        </w:rPr>
        <w:t>本单位郑重声明，根据《财政部 民政部 中国残疾人联合会关于促进残疾人就业政府采购政策的通知》（财库〔</w:t>
      </w:r>
      <w:r>
        <w:rPr>
          <w:rFonts w:hint="eastAsia"/>
          <w:w w:val="114"/>
          <w:highlight w:val="none"/>
          <w:lang w:eastAsia="zh-CN"/>
        </w:rPr>
        <w:t>2017</w:t>
      </w:r>
      <w:r>
        <w:rPr>
          <w:rFonts w:hint="eastAsia"/>
          <w:highlight w:val="none"/>
          <w:lang w:eastAsia="zh-CN"/>
        </w:rPr>
        <w:t>〕</w:t>
      </w:r>
      <w:r>
        <w:rPr>
          <w:rFonts w:hint="eastAsia"/>
          <w:w w:val="114"/>
          <w:highlight w:val="none"/>
          <w:lang w:eastAsia="zh-CN"/>
        </w:rPr>
        <w:t>141</w:t>
      </w:r>
      <w:r>
        <w:rPr>
          <w:rFonts w:hint="eastAsia"/>
          <w:highlight w:val="none"/>
          <w:lang w:eastAsia="zh-CN"/>
        </w:rPr>
        <w:t xml:space="preserve"> 号）的规定，本单位</w:t>
      </w:r>
      <w:r>
        <w:rPr>
          <w:rFonts w:hint="eastAsia"/>
          <w:b/>
          <w:bCs/>
          <w:highlight w:val="none"/>
          <w:lang w:eastAsia="zh-CN"/>
        </w:rPr>
        <w:t>（请进行选择）</w:t>
      </w:r>
      <w:r>
        <w:rPr>
          <w:rFonts w:hint="eastAsia"/>
          <w:highlight w:val="none"/>
          <w:lang w:eastAsia="zh-CN"/>
        </w:rPr>
        <w:t>：</w:t>
      </w:r>
    </w:p>
    <w:p w14:paraId="18AC1904">
      <w:pPr>
        <w:pStyle w:val="10"/>
        <w:spacing w:before="1" w:line="424" w:lineRule="auto"/>
        <w:ind w:left="121" w:right="206" w:firstLine="482"/>
        <w:jc w:val="both"/>
        <w:rPr>
          <w:rFonts w:hint="eastAsia"/>
          <w:highlight w:val="none"/>
          <w:lang w:eastAsia="zh-CN"/>
        </w:rPr>
      </w:pPr>
      <w:r>
        <w:rPr>
          <w:rFonts w:hint="eastAsia"/>
          <w:highlight w:val="none"/>
          <w:lang w:eastAsia="zh-CN"/>
        </w:rPr>
        <w:t>□不属于符合条件的残疾人福利性单位。</w:t>
      </w:r>
    </w:p>
    <w:p w14:paraId="44D7388D">
      <w:pPr>
        <w:pStyle w:val="10"/>
        <w:spacing w:before="1" w:line="424" w:lineRule="auto"/>
        <w:ind w:left="121" w:right="206" w:firstLine="482"/>
        <w:jc w:val="both"/>
        <w:rPr>
          <w:rFonts w:hint="eastAsia"/>
          <w:highlight w:val="none"/>
          <w:lang w:eastAsia="zh-CN"/>
        </w:rPr>
      </w:pPr>
      <w:r>
        <w:rPr>
          <w:rFonts w:hint="eastAsia"/>
          <w:highlight w:val="none"/>
          <w:lang w:eastAsia="zh-CN"/>
        </w:rPr>
        <w:t>□属于符合条件的残疾人福利性单位，且本单位参加______单位的______项目采购活动提供本单位制造的货物（由本单位承担工程</w:t>
      </w:r>
      <w:r>
        <w:rPr>
          <w:rFonts w:hint="eastAsia"/>
          <w:w w:val="121"/>
          <w:highlight w:val="none"/>
          <w:lang w:eastAsia="zh-CN"/>
        </w:rPr>
        <w:t>/</w:t>
      </w:r>
      <w:r>
        <w:rPr>
          <w:rFonts w:hint="eastAsia"/>
          <w:highlight w:val="none"/>
          <w:lang w:eastAsia="zh-CN"/>
        </w:rPr>
        <w:t>提供服务），或者提供其他残疾人福利性单位制造的货物（不包括使用非残疾人福利性单位注册商标的货物）。</w:t>
      </w:r>
    </w:p>
    <w:p w14:paraId="76A8C90D">
      <w:pPr>
        <w:pStyle w:val="10"/>
        <w:spacing w:before="89"/>
        <w:ind w:left="625"/>
        <w:rPr>
          <w:rFonts w:hint="eastAsia"/>
          <w:b/>
          <w:bCs/>
          <w:highlight w:val="none"/>
          <w:lang w:eastAsia="zh-CN"/>
        </w:rPr>
      </w:pPr>
      <w:r>
        <w:rPr>
          <w:rFonts w:hint="eastAsia"/>
          <w:b/>
          <w:bCs/>
          <w:highlight w:val="none"/>
          <w:lang w:eastAsia="zh-CN"/>
        </w:rPr>
        <w:t>本单位对上述声明的真实性负责。如有虚假，将依法承担相应责任。</w:t>
      </w:r>
    </w:p>
    <w:p w14:paraId="5C830155">
      <w:pPr>
        <w:pStyle w:val="10"/>
        <w:rPr>
          <w:rFonts w:hint="eastAsia"/>
          <w:highlight w:val="none"/>
          <w:lang w:eastAsia="zh-CN"/>
        </w:rPr>
      </w:pPr>
    </w:p>
    <w:p w14:paraId="0FCBFD92">
      <w:pPr>
        <w:pStyle w:val="10"/>
        <w:rPr>
          <w:rFonts w:hint="eastAsia"/>
          <w:highlight w:val="none"/>
          <w:lang w:eastAsia="zh-CN"/>
        </w:rPr>
      </w:pPr>
    </w:p>
    <w:p w14:paraId="49AD94D8">
      <w:pPr>
        <w:pStyle w:val="10"/>
        <w:rPr>
          <w:rFonts w:hint="eastAsia"/>
          <w:highlight w:val="none"/>
          <w:lang w:eastAsia="zh-CN"/>
        </w:rPr>
      </w:pPr>
    </w:p>
    <w:p w14:paraId="792367E2">
      <w:pPr>
        <w:pStyle w:val="10"/>
        <w:rPr>
          <w:rFonts w:hint="eastAsia"/>
          <w:highlight w:val="none"/>
          <w:lang w:eastAsia="zh-CN"/>
        </w:rPr>
      </w:pPr>
    </w:p>
    <w:p w14:paraId="10B69296">
      <w:pPr>
        <w:pStyle w:val="10"/>
        <w:tabs>
          <w:tab w:val="left" w:pos="4597"/>
        </w:tabs>
        <w:spacing w:before="193" w:line="448" w:lineRule="auto"/>
        <w:ind w:right="3227"/>
        <w:jc w:val="center"/>
        <w:rPr>
          <w:rFonts w:hint="eastAsia"/>
          <w:highlight w:val="none"/>
          <w:lang w:eastAsia="zh-CN"/>
        </w:rPr>
      </w:pPr>
      <w:r>
        <w:rPr>
          <w:rFonts w:hint="eastAsia"/>
          <w:highlight w:val="none"/>
          <w:lang w:eastAsia="zh-CN"/>
        </w:rPr>
        <w:t xml:space="preserve">                                单位名称（盖章）：</w:t>
      </w:r>
    </w:p>
    <w:p w14:paraId="4FF6F958">
      <w:pPr>
        <w:pStyle w:val="10"/>
        <w:tabs>
          <w:tab w:val="left" w:pos="4597"/>
        </w:tabs>
        <w:spacing w:before="193" w:line="448" w:lineRule="auto"/>
        <w:ind w:right="3227"/>
        <w:jc w:val="center"/>
        <w:rPr>
          <w:rFonts w:hint="eastAsia"/>
          <w:highlight w:val="none"/>
          <w:lang w:eastAsia="zh-CN"/>
        </w:rPr>
      </w:pPr>
      <w:r>
        <w:rPr>
          <w:rFonts w:hint="eastAsia"/>
          <w:highlight w:val="none"/>
          <w:lang w:eastAsia="zh-CN"/>
        </w:rPr>
        <w:t xml:space="preserve">                             日期：</w:t>
      </w:r>
    </w:p>
    <w:p w14:paraId="465A2BA4">
      <w:pPr>
        <w:rPr>
          <w:rFonts w:hint="eastAsia"/>
          <w:sz w:val="24"/>
          <w:highlight w:val="none"/>
          <w:lang w:eastAsia="zh-CN"/>
        </w:rPr>
        <w:sectPr>
          <w:pgSz w:w="11910" w:h="16840"/>
          <w:pgMar w:top="1100" w:right="1020" w:bottom="1080" w:left="1580" w:header="879" w:footer="892" w:gutter="0"/>
          <w:cols w:space="720" w:num="1"/>
        </w:sectPr>
      </w:pPr>
    </w:p>
    <w:p w14:paraId="516A6725">
      <w:pPr>
        <w:pStyle w:val="37"/>
        <w:numPr>
          <w:ilvl w:val="0"/>
          <w:numId w:val="12"/>
        </w:numPr>
        <w:tabs>
          <w:tab w:val="left" w:pos="481"/>
          <w:tab w:val="left" w:pos="482"/>
        </w:tabs>
        <w:spacing w:before="43"/>
        <w:ind w:left="481" w:hanging="360"/>
        <w:outlineLvl w:val="2"/>
        <w:rPr>
          <w:rFonts w:hint="eastAsia"/>
          <w:sz w:val="24"/>
          <w:highlight w:val="none"/>
          <w:lang w:eastAsia="zh-CN"/>
        </w:rPr>
      </w:pPr>
      <w:r>
        <w:rPr>
          <w:rFonts w:hint="eastAsia"/>
          <w:sz w:val="24"/>
          <w:highlight w:val="none"/>
          <w:lang w:eastAsia="zh-CN"/>
        </w:rPr>
        <w:t>本项目的特定资格要求</w:t>
      </w:r>
    </w:p>
    <w:p w14:paraId="5925823D">
      <w:pPr>
        <w:pStyle w:val="10"/>
        <w:spacing w:before="9"/>
        <w:rPr>
          <w:rFonts w:hint="eastAsia"/>
          <w:sz w:val="16"/>
          <w:highlight w:val="none"/>
          <w:lang w:eastAsia="zh-CN"/>
        </w:rPr>
      </w:pPr>
    </w:p>
    <w:p w14:paraId="384ED1F3">
      <w:pPr>
        <w:pStyle w:val="10"/>
        <w:keepNext w:val="0"/>
        <w:keepLines w:val="0"/>
        <w:pageBreakBefore w:val="0"/>
        <w:kinsoku/>
        <w:wordWrap/>
        <w:overflowPunct/>
        <w:topLinePunct w:val="0"/>
        <w:autoSpaceDE w:val="0"/>
        <w:autoSpaceDN w:val="0"/>
        <w:bidi w:val="0"/>
        <w:adjustRightInd/>
        <w:snapToGrid/>
        <w:spacing w:beforeAutospacing="0" w:afterAutospacing="0" w:line="360" w:lineRule="auto"/>
        <w:textAlignment w:val="auto"/>
        <w:rPr>
          <w:rStyle w:val="29"/>
          <w:rFonts w:hint="eastAsia" w:ascii="宋体" w:hAnsi="宋体" w:eastAsia="宋体" w:cs="宋体"/>
          <w:b w:val="0"/>
          <w:bCs/>
          <w:sz w:val="24"/>
          <w:szCs w:val="24"/>
          <w:lang w:val="en-US" w:eastAsia="zh-CN"/>
        </w:rPr>
      </w:pPr>
      <w:r>
        <w:rPr>
          <w:rFonts w:hint="eastAsia"/>
          <w:highlight w:val="none"/>
          <w:lang w:eastAsia="zh-CN"/>
        </w:rPr>
        <w:t>（</w:t>
      </w:r>
      <w:r>
        <w:rPr>
          <w:rFonts w:hint="eastAsia"/>
          <w:highlight w:val="none"/>
          <w:lang w:val="en-US" w:eastAsia="zh-CN"/>
        </w:rPr>
        <w:t>1</w:t>
      </w:r>
      <w:r>
        <w:rPr>
          <w:rFonts w:hint="eastAsia"/>
          <w:highlight w:val="none"/>
          <w:lang w:eastAsia="zh-CN"/>
        </w:rPr>
        <w:t>）</w:t>
      </w:r>
      <w:r>
        <w:rPr>
          <w:rStyle w:val="29"/>
          <w:rFonts w:hint="eastAsia" w:ascii="宋体" w:hAnsi="宋体" w:eastAsia="宋体" w:cs="宋体"/>
          <w:b w:val="0"/>
          <w:bCs/>
          <w:sz w:val="24"/>
          <w:szCs w:val="24"/>
          <w:lang w:val="en-US" w:eastAsia="zh-CN"/>
        </w:rPr>
        <w:t>具备有效的电力工程施工总承包资质三级及以上或输变电工程专业承包资质三级及以上资质证书；同时具备有效的安全生产许可证。</w:t>
      </w:r>
    </w:p>
    <w:p w14:paraId="13DA7E23">
      <w:pPr>
        <w:pStyle w:val="22"/>
        <w:keepNext w:val="0"/>
        <w:keepLines w:val="0"/>
        <w:pageBreakBefore w:val="0"/>
        <w:widowControl/>
        <w:suppressLineNumbers w:val="0"/>
        <w:kinsoku/>
        <w:wordWrap/>
        <w:overflowPunct/>
        <w:topLinePunct w:val="0"/>
        <w:autoSpaceDE w:val="0"/>
        <w:autoSpaceDN w:val="0"/>
        <w:bidi w:val="0"/>
        <w:adjustRightInd/>
        <w:snapToGrid/>
        <w:spacing w:beforeAutospacing="0" w:afterAutospacing="0" w:line="360" w:lineRule="auto"/>
        <w:ind w:right="0"/>
        <w:textAlignment w:val="auto"/>
        <w:rPr>
          <w:rFonts w:hint="eastAsia"/>
          <w:lang w:eastAsia="zh-CN"/>
        </w:rPr>
      </w:pPr>
      <w:r>
        <w:rPr>
          <w:rStyle w:val="29"/>
          <w:rFonts w:hint="eastAsia" w:ascii="宋体" w:hAnsi="宋体" w:eastAsia="宋体" w:cs="宋体"/>
          <w:b w:val="0"/>
          <w:bCs/>
          <w:sz w:val="24"/>
          <w:szCs w:val="24"/>
          <w:lang w:val="en-US" w:eastAsia="zh-CN"/>
        </w:rPr>
        <w:t>（2）具备承装 （修、试）电力设施资质三级及以上。</w:t>
      </w:r>
    </w:p>
    <w:p w14:paraId="1F28F973">
      <w:pPr>
        <w:pStyle w:val="37"/>
        <w:tabs>
          <w:tab w:val="left" w:pos="481"/>
          <w:tab w:val="left" w:pos="482"/>
        </w:tabs>
        <w:spacing w:before="43"/>
        <w:ind w:left="121" w:firstLine="0"/>
        <w:outlineLvl w:val="2"/>
        <w:rPr>
          <w:rFonts w:hint="eastAsia"/>
          <w:sz w:val="24"/>
          <w:highlight w:val="none"/>
          <w:lang w:eastAsia="zh-CN"/>
        </w:rPr>
      </w:pPr>
    </w:p>
    <w:p w14:paraId="6377F43E">
      <w:pPr>
        <w:pStyle w:val="37"/>
        <w:tabs>
          <w:tab w:val="left" w:pos="481"/>
          <w:tab w:val="left" w:pos="482"/>
        </w:tabs>
        <w:spacing w:before="43"/>
        <w:ind w:left="121" w:firstLine="0"/>
        <w:outlineLvl w:val="2"/>
        <w:rPr>
          <w:rFonts w:hint="default"/>
          <w:sz w:val="24"/>
          <w:highlight w:val="none"/>
          <w:lang w:val="en-US" w:eastAsia="zh-CN"/>
        </w:rPr>
        <w:sectPr>
          <w:pgSz w:w="11910" w:h="16840"/>
          <w:pgMar w:top="1100" w:right="1020" w:bottom="1080" w:left="1580" w:header="879" w:footer="892" w:gutter="0"/>
          <w:cols w:space="720" w:num="1"/>
        </w:sectPr>
      </w:pPr>
      <w:r>
        <w:rPr>
          <w:rFonts w:hint="eastAsia"/>
          <w:sz w:val="24"/>
          <w:highlight w:val="none"/>
          <w:lang w:val="en-US" w:eastAsia="zh-CN"/>
        </w:rPr>
        <w:t>注：需提供有效资质证书复印件并加盖公章，否则不予认可。</w:t>
      </w:r>
    </w:p>
    <w:p w14:paraId="6F6E8E3F">
      <w:pPr>
        <w:pStyle w:val="37"/>
        <w:tabs>
          <w:tab w:val="left" w:pos="481"/>
          <w:tab w:val="left" w:pos="482"/>
        </w:tabs>
        <w:spacing w:before="43"/>
        <w:ind w:left="121" w:firstLine="0"/>
        <w:outlineLvl w:val="2"/>
        <w:rPr>
          <w:rFonts w:hint="eastAsia"/>
          <w:sz w:val="24"/>
          <w:highlight w:val="none"/>
          <w:lang w:eastAsia="zh-CN"/>
        </w:rPr>
      </w:pPr>
      <w:r>
        <w:rPr>
          <w:rFonts w:hint="eastAsia"/>
          <w:sz w:val="24"/>
          <w:highlight w:val="none"/>
          <w:lang w:eastAsia="zh-CN"/>
        </w:rPr>
        <w:t>4  投标保证金凭证/交款单据复印件</w:t>
      </w:r>
    </w:p>
    <w:p w14:paraId="39D3432D">
      <w:pPr>
        <w:rPr>
          <w:rFonts w:hint="eastAsia"/>
          <w:sz w:val="24"/>
          <w:highlight w:val="none"/>
          <w:lang w:eastAsia="zh-CN"/>
        </w:rPr>
        <w:sectPr>
          <w:pgSz w:w="11910" w:h="16840"/>
          <w:pgMar w:top="1100" w:right="1020" w:bottom="1080" w:left="1580" w:header="879" w:footer="892" w:gutter="0"/>
          <w:cols w:space="720" w:num="1"/>
        </w:sectPr>
      </w:pPr>
    </w:p>
    <w:p w14:paraId="11FA2330">
      <w:pPr>
        <w:pStyle w:val="10"/>
        <w:spacing w:before="26"/>
        <w:jc w:val="both"/>
        <w:outlineLvl w:val="1"/>
        <w:rPr>
          <w:rFonts w:hint="eastAsia"/>
          <w:b/>
          <w:bCs/>
          <w:sz w:val="36"/>
          <w:szCs w:val="36"/>
          <w:highlight w:val="none"/>
          <w:lang w:eastAsia="zh-CN"/>
        </w:rPr>
      </w:pPr>
      <w:r>
        <w:rPr>
          <w:rFonts w:hint="eastAsia"/>
          <w:b/>
          <w:bCs/>
          <w:sz w:val="36"/>
          <w:szCs w:val="36"/>
          <w:highlight w:val="none"/>
          <w:lang w:eastAsia="zh-CN"/>
        </w:rPr>
        <w:t>二、商务技术文件格式</w:t>
      </w:r>
    </w:p>
    <w:p w14:paraId="5558FBCE">
      <w:pPr>
        <w:pStyle w:val="10"/>
        <w:spacing w:before="5"/>
        <w:rPr>
          <w:rFonts w:hint="eastAsia"/>
          <w:highlight w:val="none"/>
          <w:lang w:eastAsia="zh-CN"/>
        </w:rPr>
      </w:pPr>
    </w:p>
    <w:p w14:paraId="60845C4A">
      <w:pPr>
        <w:pStyle w:val="10"/>
        <w:ind w:left="121"/>
        <w:rPr>
          <w:rFonts w:hint="eastAsia"/>
          <w:highlight w:val="none"/>
          <w:lang w:eastAsia="zh-CN"/>
        </w:rPr>
      </w:pPr>
      <w:r>
        <w:rPr>
          <w:rFonts w:hint="eastAsia"/>
          <w:highlight w:val="none"/>
          <w:lang w:eastAsia="zh-CN"/>
        </w:rPr>
        <w:t>投标文件（商务技术文件）封面（非实质性格式）</w:t>
      </w:r>
    </w:p>
    <w:p w14:paraId="6B51CF96">
      <w:pPr>
        <w:tabs>
          <w:tab w:val="left" w:pos="1502"/>
          <w:tab w:val="left" w:pos="3005"/>
          <w:tab w:val="left" w:pos="4508"/>
        </w:tabs>
        <w:spacing w:before="146"/>
        <w:ind w:right="113"/>
        <w:jc w:val="center"/>
        <w:rPr>
          <w:rFonts w:hint="eastAsia"/>
          <w:sz w:val="84"/>
          <w:highlight w:val="none"/>
          <w:lang w:eastAsia="zh-CN"/>
        </w:rPr>
      </w:pPr>
    </w:p>
    <w:p w14:paraId="612E43BC">
      <w:pPr>
        <w:tabs>
          <w:tab w:val="left" w:pos="1502"/>
          <w:tab w:val="left" w:pos="3005"/>
          <w:tab w:val="left" w:pos="4508"/>
        </w:tabs>
        <w:spacing w:before="146"/>
        <w:ind w:right="113"/>
        <w:jc w:val="center"/>
        <w:rPr>
          <w:rFonts w:hint="eastAsia"/>
          <w:sz w:val="84"/>
          <w:highlight w:val="none"/>
          <w:lang w:eastAsia="zh-CN"/>
        </w:rPr>
      </w:pPr>
    </w:p>
    <w:p w14:paraId="5975F661">
      <w:pPr>
        <w:tabs>
          <w:tab w:val="left" w:pos="1502"/>
          <w:tab w:val="left" w:pos="3005"/>
          <w:tab w:val="left" w:pos="4508"/>
        </w:tabs>
        <w:spacing w:before="146"/>
        <w:ind w:right="113"/>
        <w:jc w:val="center"/>
        <w:rPr>
          <w:rFonts w:hint="eastAsia"/>
          <w:sz w:val="84"/>
          <w:highlight w:val="none"/>
          <w:lang w:eastAsia="zh-CN"/>
        </w:rPr>
      </w:pPr>
      <w:r>
        <w:rPr>
          <w:rFonts w:hint="eastAsia"/>
          <w:sz w:val="84"/>
          <w:highlight w:val="none"/>
          <w:lang w:eastAsia="zh-CN"/>
        </w:rPr>
        <w:t>投</w:t>
      </w:r>
      <w:r>
        <w:rPr>
          <w:rFonts w:hint="eastAsia"/>
          <w:sz w:val="84"/>
          <w:highlight w:val="none"/>
          <w:lang w:eastAsia="zh-CN"/>
        </w:rPr>
        <w:tab/>
      </w:r>
      <w:r>
        <w:rPr>
          <w:rFonts w:hint="eastAsia"/>
          <w:sz w:val="84"/>
          <w:highlight w:val="none"/>
          <w:lang w:eastAsia="zh-CN"/>
        </w:rPr>
        <w:t>标</w:t>
      </w:r>
      <w:r>
        <w:rPr>
          <w:rFonts w:hint="eastAsia"/>
          <w:sz w:val="84"/>
          <w:highlight w:val="none"/>
          <w:lang w:eastAsia="zh-CN"/>
        </w:rPr>
        <w:tab/>
      </w:r>
      <w:r>
        <w:rPr>
          <w:rFonts w:hint="eastAsia"/>
          <w:sz w:val="84"/>
          <w:highlight w:val="none"/>
          <w:lang w:eastAsia="zh-CN"/>
        </w:rPr>
        <w:t>文</w:t>
      </w:r>
      <w:r>
        <w:rPr>
          <w:rFonts w:hint="eastAsia"/>
          <w:sz w:val="84"/>
          <w:highlight w:val="none"/>
          <w:lang w:eastAsia="zh-CN"/>
        </w:rPr>
        <w:tab/>
      </w:r>
      <w:r>
        <w:rPr>
          <w:rFonts w:hint="eastAsia"/>
          <w:sz w:val="84"/>
          <w:highlight w:val="none"/>
          <w:lang w:eastAsia="zh-CN"/>
        </w:rPr>
        <w:t>件</w:t>
      </w:r>
    </w:p>
    <w:p w14:paraId="23EE8D5A">
      <w:pPr>
        <w:spacing w:before="39"/>
        <w:ind w:left="5" w:right="113"/>
        <w:jc w:val="center"/>
        <w:rPr>
          <w:rFonts w:hint="eastAsia"/>
          <w:sz w:val="52"/>
          <w:highlight w:val="none"/>
          <w:lang w:eastAsia="zh-CN"/>
        </w:rPr>
      </w:pPr>
    </w:p>
    <w:p w14:paraId="6388ADC7">
      <w:pPr>
        <w:spacing w:before="39"/>
        <w:ind w:left="5" w:right="113"/>
        <w:jc w:val="center"/>
        <w:rPr>
          <w:rFonts w:hint="eastAsia"/>
          <w:sz w:val="52"/>
          <w:highlight w:val="none"/>
          <w:lang w:eastAsia="zh-CN"/>
        </w:rPr>
      </w:pPr>
      <w:r>
        <w:rPr>
          <w:rFonts w:hint="eastAsia"/>
          <w:sz w:val="52"/>
          <w:highlight w:val="none"/>
          <w:lang w:eastAsia="zh-CN"/>
        </w:rPr>
        <w:t>（ 商 务 技 术 文 件 ）</w:t>
      </w:r>
    </w:p>
    <w:p w14:paraId="12869605">
      <w:pPr>
        <w:pStyle w:val="10"/>
        <w:spacing w:before="10"/>
        <w:rPr>
          <w:rFonts w:hint="eastAsia"/>
          <w:sz w:val="58"/>
          <w:highlight w:val="none"/>
          <w:lang w:eastAsia="zh-CN"/>
        </w:rPr>
      </w:pPr>
    </w:p>
    <w:p w14:paraId="5666E66B">
      <w:pPr>
        <w:spacing w:line="430" w:lineRule="exact"/>
        <w:ind w:left="661"/>
        <w:rPr>
          <w:rFonts w:hint="eastAsia"/>
          <w:highlight w:val="none"/>
          <w:lang w:eastAsia="zh-CN"/>
        </w:rPr>
      </w:pPr>
    </w:p>
    <w:p w14:paraId="17B505B7">
      <w:pPr>
        <w:spacing w:line="430" w:lineRule="exact"/>
        <w:ind w:left="661"/>
        <w:rPr>
          <w:rFonts w:hint="eastAsia"/>
          <w:highlight w:val="none"/>
          <w:lang w:eastAsia="zh-CN"/>
        </w:rPr>
      </w:pPr>
    </w:p>
    <w:p w14:paraId="7215954E">
      <w:pPr>
        <w:spacing w:line="430" w:lineRule="exact"/>
        <w:ind w:left="661"/>
        <w:rPr>
          <w:rFonts w:hint="eastAsia"/>
          <w:b/>
          <w:bCs/>
          <w:sz w:val="28"/>
          <w:szCs w:val="28"/>
          <w:highlight w:val="none"/>
          <w:lang w:eastAsia="zh-CN"/>
        </w:rPr>
      </w:pPr>
      <w:r>
        <w:rPr>
          <w:rFonts w:hint="eastAsia"/>
          <w:b/>
          <w:bCs/>
          <w:sz w:val="28"/>
          <w:szCs w:val="28"/>
          <w:highlight w:val="none"/>
          <w:lang w:eastAsia="zh-CN"/>
        </w:rPr>
        <w:t>项目名称：</w:t>
      </w:r>
    </w:p>
    <w:p w14:paraId="5F17B16D">
      <w:pPr>
        <w:spacing w:line="430" w:lineRule="exact"/>
        <w:ind w:left="661"/>
        <w:rPr>
          <w:rFonts w:hint="eastAsia"/>
          <w:b/>
          <w:bCs/>
          <w:sz w:val="28"/>
          <w:szCs w:val="28"/>
          <w:highlight w:val="none"/>
          <w:lang w:eastAsia="zh-CN"/>
        </w:rPr>
      </w:pPr>
    </w:p>
    <w:p w14:paraId="50B26271">
      <w:pPr>
        <w:spacing w:line="430" w:lineRule="exact"/>
        <w:ind w:left="661"/>
        <w:rPr>
          <w:rFonts w:hint="eastAsia"/>
          <w:b/>
          <w:bCs/>
          <w:sz w:val="28"/>
          <w:szCs w:val="28"/>
          <w:highlight w:val="none"/>
          <w:lang w:eastAsia="zh-CN"/>
        </w:rPr>
      </w:pPr>
    </w:p>
    <w:p w14:paraId="58DA7429">
      <w:pPr>
        <w:spacing w:line="430" w:lineRule="exact"/>
        <w:ind w:left="661"/>
        <w:rPr>
          <w:rFonts w:hint="eastAsia"/>
          <w:b/>
          <w:bCs/>
          <w:sz w:val="28"/>
          <w:szCs w:val="28"/>
          <w:highlight w:val="none"/>
          <w:lang w:eastAsia="zh-CN"/>
        </w:rPr>
      </w:pPr>
      <w:r>
        <w:rPr>
          <w:rFonts w:hint="eastAsia"/>
          <w:b/>
          <w:bCs/>
          <w:sz w:val="28"/>
          <w:szCs w:val="28"/>
          <w:highlight w:val="none"/>
          <w:lang w:eastAsia="zh-CN"/>
        </w:rPr>
        <w:t>项目编号/包号：</w:t>
      </w:r>
    </w:p>
    <w:p w14:paraId="533EEDED">
      <w:pPr>
        <w:spacing w:line="430" w:lineRule="exact"/>
        <w:ind w:left="661"/>
        <w:rPr>
          <w:rFonts w:hint="eastAsia"/>
          <w:b/>
          <w:bCs/>
          <w:sz w:val="28"/>
          <w:szCs w:val="28"/>
          <w:highlight w:val="none"/>
          <w:lang w:eastAsia="zh-CN"/>
        </w:rPr>
      </w:pPr>
    </w:p>
    <w:p w14:paraId="7F67FF8C">
      <w:pPr>
        <w:spacing w:line="430" w:lineRule="exact"/>
        <w:ind w:left="661"/>
        <w:rPr>
          <w:rFonts w:hint="eastAsia"/>
          <w:b/>
          <w:bCs/>
          <w:sz w:val="28"/>
          <w:szCs w:val="28"/>
          <w:highlight w:val="none"/>
          <w:lang w:eastAsia="zh-CN"/>
        </w:rPr>
      </w:pPr>
    </w:p>
    <w:p w14:paraId="4EC3905D">
      <w:pPr>
        <w:spacing w:line="430" w:lineRule="exact"/>
        <w:ind w:left="661"/>
        <w:rPr>
          <w:rFonts w:hint="eastAsia"/>
          <w:b/>
          <w:bCs/>
          <w:sz w:val="28"/>
          <w:szCs w:val="28"/>
          <w:highlight w:val="none"/>
          <w:lang w:eastAsia="zh-CN"/>
        </w:rPr>
      </w:pPr>
      <w:r>
        <w:rPr>
          <w:rFonts w:hint="eastAsia"/>
          <w:b/>
          <w:bCs/>
          <w:sz w:val="28"/>
          <w:szCs w:val="28"/>
          <w:highlight w:val="none"/>
          <w:lang w:eastAsia="zh-CN"/>
        </w:rPr>
        <w:t>投标人名称：</w:t>
      </w:r>
    </w:p>
    <w:p w14:paraId="64E95D8A">
      <w:pPr>
        <w:rPr>
          <w:rFonts w:hint="eastAsia"/>
          <w:highlight w:val="none"/>
          <w:lang w:eastAsia="zh-CN"/>
        </w:rPr>
        <w:sectPr>
          <w:footerReference r:id="rId11" w:type="default"/>
          <w:pgSz w:w="11910" w:h="16840"/>
          <w:pgMar w:top="1100" w:right="1020" w:bottom="1080" w:left="1580" w:header="879" w:footer="892" w:gutter="0"/>
          <w:cols w:space="720" w:num="1"/>
        </w:sectPr>
      </w:pPr>
    </w:p>
    <w:p w14:paraId="6CD4EDDE">
      <w:pPr>
        <w:pStyle w:val="10"/>
        <w:spacing w:before="9"/>
        <w:rPr>
          <w:rFonts w:hint="eastAsia"/>
          <w:sz w:val="16"/>
          <w:highlight w:val="none"/>
          <w:lang w:eastAsia="zh-CN"/>
        </w:rPr>
      </w:pPr>
    </w:p>
    <w:p w14:paraId="5BF82DC3">
      <w:pPr>
        <w:pStyle w:val="10"/>
        <w:tabs>
          <w:tab w:val="left" w:pos="481"/>
        </w:tabs>
        <w:spacing w:before="43"/>
        <w:ind w:left="121"/>
        <w:outlineLvl w:val="2"/>
        <w:rPr>
          <w:rFonts w:hint="eastAsia"/>
          <w:highlight w:val="none"/>
          <w:lang w:eastAsia="zh-CN"/>
        </w:rPr>
      </w:pPr>
      <w:r>
        <w:rPr>
          <w:rFonts w:hint="eastAsia"/>
          <w:szCs w:val="20"/>
          <w:highlight w:val="none"/>
          <w:lang w:eastAsia="zh-CN"/>
        </w:rPr>
        <w:t>1  投</w:t>
      </w:r>
      <w:r>
        <w:rPr>
          <w:rFonts w:hint="eastAsia"/>
          <w:highlight w:val="none"/>
          <w:lang w:eastAsia="zh-CN"/>
        </w:rPr>
        <w:t>标书（实质性格式）</w:t>
      </w:r>
    </w:p>
    <w:p w14:paraId="19FFE9B0">
      <w:pPr>
        <w:pStyle w:val="10"/>
        <w:rPr>
          <w:rFonts w:hint="eastAsia"/>
          <w:sz w:val="20"/>
          <w:highlight w:val="none"/>
          <w:lang w:eastAsia="zh-CN"/>
        </w:rPr>
      </w:pPr>
    </w:p>
    <w:p w14:paraId="4206730C">
      <w:pPr>
        <w:pStyle w:val="10"/>
        <w:spacing w:before="8"/>
        <w:rPr>
          <w:rFonts w:hint="eastAsia"/>
          <w:sz w:val="21"/>
          <w:highlight w:val="none"/>
          <w:lang w:eastAsia="zh-CN"/>
        </w:rPr>
      </w:pPr>
    </w:p>
    <w:p w14:paraId="163019B1">
      <w:pPr>
        <w:spacing w:line="460" w:lineRule="exact"/>
        <w:ind w:right="112"/>
        <w:jc w:val="center"/>
        <w:rPr>
          <w:rFonts w:hint="eastAsia"/>
          <w:sz w:val="36"/>
          <w:highlight w:val="none"/>
          <w:lang w:eastAsia="zh-CN"/>
        </w:rPr>
      </w:pPr>
      <w:r>
        <w:rPr>
          <w:rFonts w:hint="eastAsia"/>
          <w:sz w:val="36"/>
          <w:highlight w:val="none"/>
          <w:lang w:eastAsia="zh-CN"/>
        </w:rPr>
        <w:t>投标书</w:t>
      </w:r>
    </w:p>
    <w:p w14:paraId="17FABD86">
      <w:pPr>
        <w:pStyle w:val="10"/>
        <w:spacing w:before="1"/>
        <w:rPr>
          <w:rFonts w:hint="eastAsia"/>
          <w:sz w:val="17"/>
          <w:highlight w:val="none"/>
          <w:lang w:eastAsia="zh-CN"/>
        </w:rPr>
      </w:pPr>
    </w:p>
    <w:p w14:paraId="488AC8BE">
      <w:pPr>
        <w:pStyle w:val="10"/>
        <w:spacing w:before="26"/>
        <w:ind w:left="121"/>
        <w:rPr>
          <w:rFonts w:hint="eastAsia"/>
          <w:highlight w:val="none"/>
          <w:lang w:eastAsia="zh-CN"/>
        </w:rPr>
      </w:pPr>
      <w:r>
        <w:rPr>
          <w:rFonts w:hint="eastAsia"/>
          <w:highlight w:val="none"/>
          <w:lang w:eastAsia="zh-CN"/>
        </w:rPr>
        <w:t>致：</w:t>
      </w:r>
      <w:r>
        <w:rPr>
          <w:rFonts w:hint="eastAsia"/>
          <w:highlight w:val="none"/>
          <w:u w:val="single"/>
          <w:lang w:eastAsia="zh-CN"/>
        </w:rPr>
        <w:t>（采购人或采购代理机构）</w:t>
      </w:r>
    </w:p>
    <w:p w14:paraId="1D804CD8">
      <w:pPr>
        <w:pStyle w:val="10"/>
        <w:rPr>
          <w:rFonts w:hint="eastAsia"/>
          <w:sz w:val="20"/>
          <w:highlight w:val="none"/>
          <w:lang w:eastAsia="zh-CN"/>
        </w:rPr>
      </w:pPr>
    </w:p>
    <w:p w14:paraId="320E80DB">
      <w:pPr>
        <w:pStyle w:val="10"/>
        <w:spacing w:before="5"/>
        <w:rPr>
          <w:rFonts w:hint="eastAsia"/>
          <w:sz w:val="20"/>
          <w:highlight w:val="none"/>
          <w:lang w:eastAsia="zh-CN"/>
        </w:rPr>
      </w:pPr>
    </w:p>
    <w:p w14:paraId="1BFDA1DF">
      <w:pPr>
        <w:pStyle w:val="10"/>
        <w:tabs>
          <w:tab w:val="left" w:pos="3543"/>
        </w:tabs>
        <w:spacing w:line="560" w:lineRule="exact"/>
        <w:ind w:left="121" w:right="231" w:firstLine="408"/>
        <w:rPr>
          <w:rFonts w:hint="eastAsia"/>
          <w:highlight w:val="none"/>
          <w:lang w:eastAsia="zh-CN"/>
        </w:rPr>
      </w:pPr>
      <w:r>
        <w:rPr>
          <w:rFonts w:hint="eastAsia"/>
          <w:highlight w:val="none"/>
          <w:lang w:eastAsia="zh-CN"/>
        </w:rPr>
        <w:t>我方参加你方就</w:t>
      </w:r>
      <w:r>
        <w:rPr>
          <w:rFonts w:hint="eastAsia"/>
          <w:highlight w:val="none"/>
          <w:lang w:val="zh-CN" w:eastAsia="zh-CN"/>
        </w:rPr>
        <w:t>________________</w:t>
      </w:r>
      <w:r>
        <w:rPr>
          <w:rFonts w:hint="eastAsia"/>
          <w:highlight w:val="none"/>
          <w:lang w:eastAsia="zh-CN"/>
        </w:rPr>
        <w:t>（项目名称，项目编号/包号）组织的招标活动，并对 此项目进行投标。</w:t>
      </w:r>
    </w:p>
    <w:p w14:paraId="5B286EB0">
      <w:pPr>
        <w:pStyle w:val="37"/>
        <w:tabs>
          <w:tab w:val="left" w:pos="878"/>
        </w:tabs>
        <w:spacing w:before="0" w:line="560" w:lineRule="exact"/>
        <w:ind w:left="529" w:firstLine="0"/>
        <w:rPr>
          <w:rFonts w:hint="eastAsia"/>
          <w:sz w:val="24"/>
          <w:highlight w:val="none"/>
          <w:lang w:eastAsia="zh-CN"/>
        </w:rPr>
      </w:pPr>
      <w:r>
        <w:rPr>
          <w:rFonts w:hint="eastAsia"/>
          <w:sz w:val="24"/>
          <w:highlight w:val="none"/>
          <w:lang w:eastAsia="zh-CN"/>
        </w:rPr>
        <w:t>1.我方已详细审查全部招标文件，自愿参与投标并承诺如下：</w:t>
      </w:r>
    </w:p>
    <w:p w14:paraId="772DCCEE">
      <w:pPr>
        <w:pStyle w:val="10"/>
        <w:tabs>
          <w:tab w:val="left" w:pos="6584"/>
        </w:tabs>
        <w:spacing w:line="560" w:lineRule="exact"/>
        <w:ind w:left="553"/>
        <w:rPr>
          <w:rFonts w:hint="eastAsia"/>
          <w:highlight w:val="none"/>
          <w:lang w:eastAsia="zh-CN"/>
        </w:rPr>
      </w:pPr>
      <w:r>
        <w:rPr>
          <w:rFonts w:hint="eastAsia"/>
          <w:highlight w:val="none"/>
          <w:lang w:eastAsia="zh-CN"/>
        </w:rPr>
        <w:t>（1）本投标有效期为自提交投标文件的截止之日起</w:t>
      </w:r>
      <w:r>
        <w:rPr>
          <w:rFonts w:hint="eastAsia"/>
          <w:highlight w:val="none"/>
          <w:lang w:val="zh-CN" w:eastAsia="zh-CN"/>
        </w:rPr>
        <w:t>____</w:t>
      </w:r>
      <w:r>
        <w:rPr>
          <w:rFonts w:hint="eastAsia"/>
          <w:highlight w:val="none"/>
          <w:lang w:eastAsia="zh-CN"/>
        </w:rPr>
        <w:t>个日历日。</w:t>
      </w:r>
    </w:p>
    <w:p w14:paraId="70F3A23C">
      <w:pPr>
        <w:pStyle w:val="10"/>
        <w:spacing w:line="560" w:lineRule="exact"/>
        <w:ind w:left="553"/>
        <w:rPr>
          <w:rFonts w:hint="eastAsia"/>
          <w:highlight w:val="none"/>
          <w:lang w:eastAsia="zh-CN"/>
        </w:rPr>
      </w:pPr>
      <w:r>
        <w:rPr>
          <w:rFonts w:hint="eastAsia"/>
          <w:highlight w:val="none"/>
          <w:lang w:eastAsia="zh-CN"/>
        </w:rPr>
        <w:t>（2）除合同条款及采购需求偏离表列出的偏离外，我方响应招标文件的全部要求。</w:t>
      </w:r>
    </w:p>
    <w:p w14:paraId="7D93EB77">
      <w:pPr>
        <w:pStyle w:val="10"/>
        <w:spacing w:line="560" w:lineRule="exact"/>
        <w:ind w:left="541"/>
        <w:rPr>
          <w:rFonts w:hint="eastAsia"/>
          <w:highlight w:val="none"/>
          <w:lang w:eastAsia="zh-CN"/>
        </w:rPr>
      </w:pPr>
      <w:r>
        <w:rPr>
          <w:rFonts w:hint="eastAsia"/>
          <w:highlight w:val="none"/>
          <w:lang w:eastAsia="zh-CN"/>
        </w:rPr>
        <w:t>（3）我方已提供的全部文件资料是真实、准确的，并对此承担一切法律后果。</w:t>
      </w:r>
    </w:p>
    <w:p w14:paraId="48F34ED7">
      <w:pPr>
        <w:pStyle w:val="10"/>
        <w:spacing w:line="560" w:lineRule="exact"/>
        <w:ind w:left="121" w:right="231" w:firstLine="420"/>
        <w:rPr>
          <w:rFonts w:hint="eastAsia"/>
          <w:highlight w:val="none"/>
          <w:lang w:eastAsia="zh-CN"/>
        </w:rPr>
      </w:pPr>
      <w:r>
        <w:rPr>
          <w:rFonts w:hint="eastAsia"/>
          <w:highlight w:val="none"/>
          <w:lang w:eastAsia="zh-CN"/>
        </w:rPr>
        <w:t>（4）如我方中标，我方将在法律规定的期限内与你方签订合同，按照招标文件要求提交履约保证金，并在合同约定的期限内完成合同规定的全部义务。</w:t>
      </w:r>
    </w:p>
    <w:p w14:paraId="698C4BEA">
      <w:pPr>
        <w:pStyle w:val="37"/>
        <w:tabs>
          <w:tab w:val="left" w:pos="890"/>
          <w:tab w:val="left" w:pos="4729"/>
          <w:tab w:val="left" w:pos="9460"/>
        </w:tabs>
        <w:spacing w:before="0" w:line="560" w:lineRule="exact"/>
        <w:ind w:left="541" w:right="850" w:firstLine="0"/>
        <w:rPr>
          <w:rFonts w:hint="eastAsia"/>
          <w:sz w:val="24"/>
          <w:highlight w:val="none"/>
          <w:lang w:eastAsia="zh-CN"/>
        </w:rPr>
      </w:pPr>
      <w:r>
        <w:rPr>
          <w:rFonts w:hint="eastAsia"/>
          <w:sz w:val="24"/>
          <w:highlight w:val="none"/>
          <w:lang w:eastAsia="zh-CN"/>
        </w:rPr>
        <w:t>2.其他补充条款（如有）：</w:t>
      </w:r>
      <w:r>
        <w:rPr>
          <w:rFonts w:hint="eastAsia"/>
          <w:sz w:val="24"/>
          <w:highlight w:val="none"/>
          <w:lang w:val="zh-CN" w:eastAsia="zh-CN"/>
        </w:rPr>
        <w:t>____________</w:t>
      </w:r>
      <w:r>
        <w:rPr>
          <w:rFonts w:hint="eastAsia"/>
          <w:sz w:val="24"/>
          <w:highlight w:val="none"/>
          <w:lang w:eastAsia="zh-CN"/>
        </w:rPr>
        <w:t>。</w:t>
      </w:r>
    </w:p>
    <w:p w14:paraId="35EABE3A">
      <w:pPr>
        <w:pStyle w:val="37"/>
        <w:tabs>
          <w:tab w:val="left" w:pos="890"/>
          <w:tab w:val="left" w:pos="4729"/>
          <w:tab w:val="left" w:pos="9460"/>
        </w:tabs>
        <w:spacing w:before="0" w:line="560" w:lineRule="exact"/>
        <w:ind w:left="541" w:right="850" w:firstLine="0"/>
        <w:rPr>
          <w:rFonts w:hint="eastAsia"/>
          <w:sz w:val="24"/>
          <w:highlight w:val="none"/>
          <w:lang w:eastAsia="zh-CN"/>
        </w:rPr>
      </w:pPr>
      <w:r>
        <w:rPr>
          <w:rFonts w:hint="eastAsia"/>
          <w:sz w:val="24"/>
          <w:highlight w:val="none"/>
          <w:lang w:eastAsia="zh-CN"/>
        </w:rPr>
        <w:t>与本投标有关的一切正式往来信函请寄：</w:t>
      </w:r>
    </w:p>
    <w:p w14:paraId="14D1F929">
      <w:pPr>
        <w:pStyle w:val="10"/>
        <w:rPr>
          <w:rFonts w:hint="eastAsia"/>
          <w:highlight w:val="none"/>
          <w:lang w:eastAsia="zh-CN"/>
        </w:rPr>
      </w:pPr>
    </w:p>
    <w:p w14:paraId="5BDF0436">
      <w:pPr>
        <w:pStyle w:val="10"/>
        <w:tabs>
          <w:tab w:val="left" w:pos="4621"/>
          <w:tab w:val="left" w:pos="8514"/>
        </w:tabs>
        <w:spacing w:before="158"/>
        <w:ind w:left="541"/>
        <w:rPr>
          <w:rFonts w:hint="eastAsia"/>
          <w:highlight w:val="none"/>
          <w:lang w:eastAsia="zh-CN"/>
        </w:rPr>
      </w:pPr>
      <w:r>
        <w:rPr>
          <w:rFonts w:hint="eastAsia"/>
          <w:highlight w:val="none"/>
          <w:lang w:eastAsia="zh-CN"/>
        </w:rPr>
        <w:t>地址</w:t>
      </w:r>
      <w:r>
        <w:rPr>
          <w:rFonts w:hint="eastAsia"/>
          <w:highlight w:val="none"/>
          <w:lang w:val="zh-CN" w:eastAsia="zh-CN"/>
        </w:rPr>
        <w:t>________________</w:t>
      </w:r>
      <w:r>
        <w:rPr>
          <w:rFonts w:hint="eastAsia"/>
          <w:highlight w:val="none"/>
          <w:lang w:eastAsia="zh-CN"/>
        </w:rPr>
        <w:t xml:space="preserve">                 传真</w:t>
      </w:r>
      <w:r>
        <w:rPr>
          <w:rFonts w:hint="eastAsia"/>
          <w:highlight w:val="none"/>
          <w:lang w:val="zh-CN" w:eastAsia="zh-CN"/>
        </w:rPr>
        <w:t>________________</w:t>
      </w:r>
    </w:p>
    <w:p w14:paraId="59A5F8CB">
      <w:pPr>
        <w:pStyle w:val="10"/>
        <w:tabs>
          <w:tab w:val="left" w:pos="4621"/>
          <w:tab w:val="left" w:pos="8514"/>
        </w:tabs>
        <w:spacing w:before="151"/>
        <w:ind w:left="541"/>
        <w:rPr>
          <w:rFonts w:hint="eastAsia"/>
          <w:highlight w:val="none"/>
          <w:lang w:eastAsia="zh-CN"/>
        </w:rPr>
      </w:pPr>
      <w:r>
        <w:rPr>
          <w:rFonts w:hint="eastAsia"/>
          <w:highlight w:val="none"/>
          <w:lang w:eastAsia="zh-CN"/>
        </w:rPr>
        <w:t>电话</w:t>
      </w:r>
      <w:r>
        <w:rPr>
          <w:rFonts w:hint="eastAsia"/>
          <w:highlight w:val="none"/>
          <w:lang w:val="zh-CN" w:eastAsia="zh-CN"/>
        </w:rPr>
        <w:t>________________</w:t>
      </w:r>
      <w:r>
        <w:rPr>
          <w:rFonts w:hint="eastAsia"/>
          <w:highlight w:val="none"/>
          <w:lang w:eastAsia="zh-CN"/>
        </w:rPr>
        <w:t xml:space="preserve">                 电子函件</w:t>
      </w:r>
      <w:r>
        <w:rPr>
          <w:rFonts w:hint="eastAsia"/>
          <w:highlight w:val="none"/>
          <w:lang w:val="zh-CN" w:eastAsia="zh-CN"/>
        </w:rPr>
        <w:t>________________</w:t>
      </w:r>
    </w:p>
    <w:p w14:paraId="5DAE70FF">
      <w:pPr>
        <w:pStyle w:val="10"/>
        <w:rPr>
          <w:rFonts w:hint="eastAsia"/>
          <w:sz w:val="20"/>
          <w:highlight w:val="none"/>
          <w:lang w:eastAsia="zh-CN"/>
        </w:rPr>
      </w:pPr>
    </w:p>
    <w:p w14:paraId="79AA0A2C">
      <w:pPr>
        <w:pStyle w:val="10"/>
        <w:rPr>
          <w:rFonts w:hint="eastAsia"/>
          <w:sz w:val="26"/>
          <w:highlight w:val="none"/>
          <w:lang w:eastAsia="zh-CN"/>
        </w:rPr>
      </w:pPr>
    </w:p>
    <w:p w14:paraId="5E308D8F">
      <w:pPr>
        <w:pStyle w:val="10"/>
        <w:tabs>
          <w:tab w:val="left" w:pos="4674"/>
        </w:tabs>
        <w:spacing w:before="45"/>
        <w:ind w:left="541"/>
        <w:rPr>
          <w:rFonts w:hint="eastAsia"/>
          <w:highlight w:val="none"/>
          <w:lang w:eastAsia="zh-CN"/>
        </w:rPr>
      </w:pPr>
      <w:r>
        <w:rPr>
          <w:rFonts w:hint="eastAsia"/>
          <w:highlight w:val="none"/>
          <w:lang w:eastAsia="zh-CN"/>
        </w:rPr>
        <w:t xml:space="preserve">投标人名称（加盖公章） </w:t>
      </w:r>
      <w:r>
        <w:rPr>
          <w:rFonts w:hint="eastAsia"/>
          <w:highlight w:val="none"/>
          <w:lang w:val="zh-CN" w:eastAsia="zh-CN"/>
        </w:rPr>
        <w:t>________________</w:t>
      </w:r>
    </w:p>
    <w:p w14:paraId="5778B4D6">
      <w:pPr>
        <w:pStyle w:val="10"/>
        <w:tabs>
          <w:tab w:val="left" w:pos="1861"/>
          <w:tab w:val="left" w:pos="2821"/>
          <w:tab w:val="left" w:pos="3781"/>
        </w:tabs>
        <w:spacing w:before="151"/>
        <w:ind w:left="541"/>
        <w:rPr>
          <w:rFonts w:hint="eastAsia"/>
          <w:highlight w:val="none"/>
          <w:lang w:eastAsia="zh-CN"/>
        </w:rPr>
      </w:pPr>
      <w:r>
        <w:rPr>
          <w:rFonts w:hint="eastAsia"/>
          <w:highlight w:val="none"/>
          <w:lang w:eastAsia="zh-CN"/>
        </w:rPr>
        <w:t>日期：</w:t>
      </w:r>
      <w:r>
        <w:rPr>
          <w:rFonts w:hint="eastAsia"/>
          <w:highlight w:val="none"/>
          <w:lang w:val="zh-CN" w:eastAsia="zh-CN"/>
        </w:rPr>
        <w:t>____</w:t>
      </w:r>
      <w:r>
        <w:rPr>
          <w:rFonts w:hint="eastAsia"/>
          <w:highlight w:val="none"/>
          <w:lang w:eastAsia="zh-CN"/>
        </w:rPr>
        <w:t>年</w:t>
      </w:r>
      <w:r>
        <w:rPr>
          <w:rFonts w:hint="eastAsia"/>
          <w:highlight w:val="none"/>
          <w:lang w:val="zh-CN" w:eastAsia="zh-CN"/>
        </w:rPr>
        <w:t>____</w:t>
      </w:r>
      <w:r>
        <w:rPr>
          <w:rFonts w:hint="eastAsia"/>
          <w:highlight w:val="none"/>
          <w:lang w:eastAsia="zh-CN"/>
        </w:rPr>
        <w:t>月</w:t>
      </w:r>
      <w:r>
        <w:rPr>
          <w:rFonts w:hint="eastAsia"/>
          <w:highlight w:val="none"/>
          <w:lang w:val="zh-CN" w:eastAsia="zh-CN"/>
        </w:rPr>
        <w:t>____</w:t>
      </w:r>
      <w:r>
        <w:rPr>
          <w:rFonts w:hint="eastAsia"/>
          <w:highlight w:val="none"/>
          <w:lang w:eastAsia="zh-CN"/>
        </w:rPr>
        <w:t>日</w:t>
      </w:r>
    </w:p>
    <w:p w14:paraId="23C368DA">
      <w:pPr>
        <w:rPr>
          <w:rFonts w:hint="eastAsia"/>
          <w:highlight w:val="none"/>
          <w:lang w:eastAsia="zh-CN"/>
        </w:rPr>
        <w:sectPr>
          <w:pgSz w:w="11910" w:h="16840"/>
          <w:pgMar w:top="1100" w:right="900" w:bottom="1080" w:left="1580" w:header="879" w:footer="892" w:gutter="0"/>
          <w:cols w:space="720" w:num="1"/>
        </w:sectPr>
      </w:pPr>
    </w:p>
    <w:p w14:paraId="2428ED24">
      <w:pPr>
        <w:pStyle w:val="10"/>
        <w:spacing w:before="9"/>
        <w:rPr>
          <w:rFonts w:hint="eastAsia"/>
          <w:sz w:val="16"/>
          <w:highlight w:val="none"/>
          <w:lang w:eastAsia="zh-CN"/>
        </w:rPr>
      </w:pPr>
    </w:p>
    <w:p w14:paraId="23508E13">
      <w:pPr>
        <w:rPr>
          <w:rFonts w:hint="eastAsia"/>
          <w:sz w:val="16"/>
          <w:highlight w:val="none"/>
          <w:lang w:eastAsia="zh-CN"/>
        </w:rPr>
        <w:sectPr>
          <w:pgSz w:w="11910" w:h="16840"/>
          <w:pgMar w:top="1100" w:right="1020" w:bottom="1080" w:left="1480" w:header="879" w:footer="892" w:gutter="0"/>
          <w:cols w:space="720" w:num="1"/>
        </w:sectPr>
      </w:pPr>
    </w:p>
    <w:p w14:paraId="26C00A44">
      <w:pPr>
        <w:pStyle w:val="10"/>
        <w:tabs>
          <w:tab w:val="left" w:pos="581"/>
        </w:tabs>
        <w:spacing w:before="43"/>
        <w:ind w:left="221"/>
        <w:outlineLvl w:val="2"/>
        <w:rPr>
          <w:rFonts w:hint="eastAsia"/>
          <w:highlight w:val="none"/>
          <w:lang w:eastAsia="zh-CN"/>
        </w:rPr>
      </w:pPr>
      <w:r>
        <w:rPr>
          <w:rFonts w:hint="eastAsia"/>
          <w:szCs w:val="20"/>
          <w:highlight w:val="none"/>
          <w:lang w:eastAsia="zh-CN"/>
        </w:rPr>
        <w:t>2  授</w:t>
      </w:r>
      <w:r>
        <w:rPr>
          <w:rFonts w:hint="eastAsia"/>
          <w:highlight w:val="none"/>
          <w:lang w:eastAsia="zh-CN"/>
        </w:rPr>
        <w:t>权委托书（实质性格式）</w:t>
      </w:r>
    </w:p>
    <w:p w14:paraId="4511B2D2">
      <w:pPr>
        <w:pStyle w:val="10"/>
        <w:spacing w:before="11"/>
        <w:rPr>
          <w:rFonts w:hint="eastAsia"/>
          <w:sz w:val="31"/>
          <w:highlight w:val="none"/>
          <w:lang w:eastAsia="zh-CN"/>
        </w:rPr>
      </w:pPr>
      <w:r>
        <w:rPr>
          <w:rFonts w:hint="eastAsia"/>
          <w:highlight w:val="none"/>
          <w:lang w:eastAsia="zh-CN"/>
        </w:rPr>
        <w:br w:type="column"/>
      </w:r>
    </w:p>
    <w:p w14:paraId="7A282C91">
      <w:pPr>
        <w:ind w:left="221"/>
        <w:rPr>
          <w:rFonts w:hint="eastAsia"/>
          <w:sz w:val="36"/>
          <w:highlight w:val="none"/>
          <w:lang w:eastAsia="zh-CN"/>
        </w:rPr>
      </w:pPr>
      <w:r>
        <w:rPr>
          <w:rFonts w:hint="eastAsia"/>
          <w:sz w:val="36"/>
          <w:highlight w:val="none"/>
          <w:lang w:eastAsia="zh-CN"/>
        </w:rPr>
        <w:t>授权委托书</w:t>
      </w:r>
    </w:p>
    <w:p w14:paraId="0164D0BF">
      <w:pPr>
        <w:rPr>
          <w:rFonts w:hint="eastAsia"/>
          <w:sz w:val="36"/>
          <w:highlight w:val="none"/>
          <w:lang w:eastAsia="zh-CN"/>
        </w:rPr>
        <w:sectPr>
          <w:type w:val="continuous"/>
          <w:pgSz w:w="11910" w:h="16840"/>
          <w:pgMar w:top="1400" w:right="1020" w:bottom="280" w:left="1480" w:header="720" w:footer="720" w:gutter="0"/>
          <w:cols w:equalWidth="0" w:num="2">
            <w:col w:w="3462" w:space="169"/>
            <w:col w:w="5779"/>
          </w:cols>
        </w:sectPr>
      </w:pPr>
    </w:p>
    <w:p w14:paraId="6F8FF952">
      <w:pPr>
        <w:pStyle w:val="10"/>
        <w:rPr>
          <w:rFonts w:hint="eastAsia"/>
          <w:sz w:val="28"/>
          <w:highlight w:val="none"/>
          <w:lang w:eastAsia="zh-CN"/>
        </w:rPr>
      </w:pPr>
    </w:p>
    <w:p w14:paraId="353B11AC">
      <w:pPr>
        <w:pStyle w:val="10"/>
        <w:tabs>
          <w:tab w:val="left" w:pos="2364"/>
          <w:tab w:val="left" w:pos="4747"/>
          <w:tab w:val="left" w:pos="5016"/>
        </w:tabs>
        <w:spacing w:before="34" w:line="357" w:lineRule="auto"/>
        <w:ind w:left="221" w:right="110" w:firstLine="420"/>
        <w:jc w:val="both"/>
        <w:rPr>
          <w:rFonts w:hint="eastAsia"/>
          <w:highlight w:val="none"/>
          <w:lang w:eastAsia="zh-CN"/>
        </w:rPr>
      </w:pPr>
      <w:r>
        <w:rPr>
          <w:rFonts w:hint="eastAsia"/>
          <w:highlight w:val="none"/>
          <w:lang w:eastAsia="zh-CN"/>
        </w:rPr>
        <w:t>本 人</w:t>
      </w:r>
      <w:r>
        <w:rPr>
          <w:rFonts w:hint="eastAsia"/>
          <w:highlight w:val="none"/>
          <w:u w:val="single"/>
          <w:lang w:val="en-US" w:eastAsia="zh-CN"/>
        </w:rPr>
        <w:t xml:space="preserve">    </w:t>
      </w:r>
      <w:r>
        <w:rPr>
          <w:rFonts w:hint="eastAsia"/>
          <w:highlight w:val="none"/>
          <w:lang w:eastAsia="zh-CN"/>
        </w:rPr>
        <w:t>（ 姓 名 ）系</w:t>
      </w:r>
      <w:r>
        <w:rPr>
          <w:rFonts w:hint="eastAsia"/>
          <w:highlight w:val="none"/>
          <w:lang w:val="zh-CN" w:eastAsia="zh-CN"/>
        </w:rPr>
        <w:t>________________</w:t>
      </w:r>
      <w:r>
        <w:rPr>
          <w:rFonts w:hint="eastAsia"/>
          <w:highlight w:val="none"/>
          <w:lang w:eastAsia="zh-CN"/>
        </w:rPr>
        <w:t>（投标人名称）的法定代表人（单位负责人），现委托</w:t>
      </w:r>
      <w:r>
        <w:rPr>
          <w:rFonts w:hint="eastAsia"/>
          <w:highlight w:val="none"/>
          <w:u w:val="single"/>
          <w:lang w:eastAsia="zh-CN"/>
        </w:rPr>
        <w:t xml:space="preserve"> </w:t>
      </w:r>
      <w:r>
        <w:rPr>
          <w:rFonts w:hint="eastAsia"/>
          <w:highlight w:val="none"/>
          <w:lang w:val="zh-CN" w:eastAsia="zh-CN"/>
        </w:rPr>
        <w:t>________________</w:t>
      </w:r>
      <w:r>
        <w:rPr>
          <w:rFonts w:hint="eastAsia"/>
          <w:highlight w:val="none"/>
          <w:lang w:eastAsia="zh-CN"/>
        </w:rPr>
        <w:t>（姓名）为我方代理人。代理人根据授权，以我方名义签署、澄清确认、提交、撤回、修改</w:t>
      </w:r>
      <w:r>
        <w:rPr>
          <w:rFonts w:hint="eastAsia"/>
          <w:highlight w:val="none"/>
          <w:lang w:val="zh-CN" w:eastAsia="zh-CN"/>
        </w:rPr>
        <w:t>________________</w:t>
      </w:r>
      <w:r>
        <w:rPr>
          <w:rFonts w:hint="eastAsia"/>
          <w:highlight w:val="none"/>
          <w:lang w:eastAsia="zh-CN"/>
        </w:rPr>
        <w:t>（项目名称）投标文件和处理有关事宜，其法律后果由我方承担。</w:t>
      </w:r>
    </w:p>
    <w:p w14:paraId="61E21136">
      <w:pPr>
        <w:pStyle w:val="10"/>
        <w:spacing w:before="33" w:line="357" w:lineRule="auto"/>
        <w:ind w:left="641" w:right="1789"/>
        <w:rPr>
          <w:rFonts w:hint="eastAsia"/>
          <w:highlight w:val="none"/>
          <w:lang w:eastAsia="zh-CN"/>
        </w:rPr>
      </w:pPr>
      <w:r>
        <w:rPr>
          <w:rFonts w:hint="eastAsia"/>
          <w:highlight w:val="none"/>
          <w:lang w:eastAsia="zh-CN"/>
        </w:rPr>
        <w:t>委托期限：自本授权委托书签署之日起至投标有效期届满之日止。代理人无转委托权。</w:t>
      </w:r>
    </w:p>
    <w:p w14:paraId="2D81488B">
      <w:pPr>
        <w:pStyle w:val="10"/>
        <w:spacing w:before="8"/>
        <w:rPr>
          <w:rFonts w:hint="eastAsia"/>
          <w:sz w:val="34"/>
          <w:highlight w:val="none"/>
          <w:lang w:eastAsia="zh-CN"/>
        </w:rPr>
      </w:pPr>
    </w:p>
    <w:p w14:paraId="08EC0B87">
      <w:pPr>
        <w:pStyle w:val="10"/>
        <w:tabs>
          <w:tab w:val="left" w:pos="4954"/>
        </w:tabs>
        <w:ind w:left="221"/>
        <w:rPr>
          <w:rFonts w:hint="eastAsia"/>
          <w:highlight w:val="none"/>
          <w:lang w:eastAsia="zh-CN"/>
        </w:rPr>
      </w:pPr>
      <w:r>
        <w:rPr>
          <w:rFonts w:hint="eastAsia"/>
          <w:highlight w:val="none"/>
          <w:lang w:eastAsia="zh-CN"/>
        </w:rPr>
        <w:t>投标人名称（加盖公章）：</w:t>
      </w:r>
      <w:r>
        <w:rPr>
          <w:rFonts w:hint="eastAsia"/>
          <w:highlight w:val="none"/>
          <w:lang w:val="zh-CN" w:eastAsia="zh-CN"/>
        </w:rPr>
        <w:t>________________</w:t>
      </w:r>
    </w:p>
    <w:p w14:paraId="7E93537E">
      <w:pPr>
        <w:pStyle w:val="10"/>
        <w:tabs>
          <w:tab w:val="left" w:pos="5194"/>
          <w:tab w:val="left" w:pos="7040"/>
        </w:tabs>
        <w:spacing w:before="153" w:line="355" w:lineRule="auto"/>
        <w:ind w:left="221" w:right="1930"/>
        <w:rPr>
          <w:rFonts w:hint="eastAsia"/>
          <w:highlight w:val="none"/>
          <w:u w:val="single"/>
          <w:lang w:eastAsia="zh-CN"/>
        </w:rPr>
      </w:pPr>
      <w:r>
        <w:rPr>
          <w:rFonts w:hint="eastAsia"/>
          <w:highlight w:val="none"/>
          <w:lang w:eastAsia="zh-CN"/>
        </w:rPr>
        <w:t>法定代表人（单位负责人）（签字或签章）：</w:t>
      </w:r>
      <w:r>
        <w:rPr>
          <w:rFonts w:hint="eastAsia"/>
          <w:highlight w:val="none"/>
          <w:lang w:val="zh-CN" w:eastAsia="zh-CN"/>
        </w:rPr>
        <w:t>________________</w:t>
      </w:r>
    </w:p>
    <w:p w14:paraId="63E71C06">
      <w:pPr>
        <w:pStyle w:val="10"/>
        <w:tabs>
          <w:tab w:val="left" w:pos="5194"/>
          <w:tab w:val="left" w:pos="6754"/>
        </w:tabs>
        <w:spacing w:before="153" w:line="355" w:lineRule="auto"/>
        <w:ind w:left="221" w:right="2650"/>
        <w:rPr>
          <w:rFonts w:hint="eastAsia"/>
          <w:highlight w:val="none"/>
          <w:lang w:eastAsia="zh-CN"/>
        </w:rPr>
      </w:pPr>
      <w:r>
        <w:rPr>
          <w:rFonts w:hint="eastAsia"/>
          <w:highlight w:val="none"/>
          <w:lang w:eastAsia="zh-CN"/>
        </w:rPr>
        <w:t>委托代理人（签字或签章）：</w:t>
      </w:r>
      <w:r>
        <w:rPr>
          <w:rFonts w:hint="eastAsia"/>
          <w:highlight w:val="none"/>
          <w:lang w:val="zh-CN" w:eastAsia="zh-CN"/>
        </w:rPr>
        <w:t>________________</w:t>
      </w:r>
    </w:p>
    <w:p w14:paraId="7A8AB292">
      <w:pPr>
        <w:pStyle w:val="10"/>
        <w:tabs>
          <w:tab w:val="left" w:pos="1541"/>
          <w:tab w:val="left" w:pos="2501"/>
          <w:tab w:val="left" w:pos="3461"/>
        </w:tabs>
        <w:spacing w:before="36"/>
        <w:ind w:left="221"/>
        <w:rPr>
          <w:rFonts w:hint="eastAsia"/>
          <w:sz w:val="26"/>
          <w:highlight w:val="none"/>
          <w:lang w:eastAsia="zh-CN"/>
        </w:rPr>
      </w:pPr>
      <w:r>
        <w:rPr>
          <w:rFonts w:hint="eastAsia"/>
          <w:highlight w:val="none"/>
          <w:lang w:eastAsia="zh-CN"/>
        </w:rPr>
        <w:t>日期：</w:t>
      </w:r>
      <w:r>
        <w:rPr>
          <w:rFonts w:hint="eastAsia"/>
          <w:highlight w:val="none"/>
          <w:lang w:val="zh-CN" w:eastAsia="zh-CN"/>
        </w:rPr>
        <w:t>___</w:t>
      </w:r>
      <w:r>
        <w:rPr>
          <w:rFonts w:hint="eastAsia"/>
          <w:highlight w:val="none"/>
          <w:lang w:eastAsia="zh-CN"/>
        </w:rPr>
        <w:t>年</w:t>
      </w:r>
      <w:r>
        <w:rPr>
          <w:rFonts w:hint="eastAsia"/>
          <w:highlight w:val="none"/>
          <w:lang w:val="zh-CN" w:eastAsia="zh-CN"/>
        </w:rPr>
        <w:t>___</w:t>
      </w:r>
      <w:r>
        <w:rPr>
          <w:rFonts w:hint="eastAsia"/>
          <w:highlight w:val="none"/>
          <w:lang w:eastAsia="zh-CN"/>
        </w:rPr>
        <w:t>月</w:t>
      </w:r>
      <w:r>
        <w:rPr>
          <w:rFonts w:hint="eastAsia"/>
          <w:highlight w:val="none"/>
          <w:lang w:val="zh-CN" w:eastAsia="zh-CN"/>
        </w:rPr>
        <w:t>___</w:t>
      </w:r>
      <w:r>
        <w:rPr>
          <w:rFonts w:hint="eastAsia"/>
          <w:highlight w:val="none"/>
          <w:lang w:eastAsia="zh-CN"/>
        </w:rPr>
        <w:t>日</w:t>
      </w:r>
    </w:p>
    <w:p w14:paraId="108B60C8">
      <w:pPr>
        <w:pStyle w:val="10"/>
        <w:spacing w:before="233"/>
        <w:ind w:left="221"/>
        <w:rPr>
          <w:rFonts w:hint="eastAsia"/>
          <w:highlight w:val="none"/>
          <w:lang w:eastAsia="zh-CN"/>
        </w:rPr>
      </w:pPr>
      <w:r>
        <w:rPr>
          <w:rFonts w:hint="eastAsia"/>
          <w:highlight w:val="none"/>
          <w:lang w:eastAsia="zh-CN"/>
        </w:rPr>
        <w:t>附：法定代表人及委托代理人身份证明文件复印件：</w:t>
      </w:r>
    </w:p>
    <w:p w14:paraId="3ACF854D">
      <w:pPr>
        <w:pStyle w:val="10"/>
        <w:spacing w:before="1"/>
        <w:rPr>
          <w:rFonts w:hint="eastAsia"/>
          <w:sz w:val="11"/>
          <w:highlight w:val="none"/>
          <w:lang w:eastAsia="zh-CN"/>
        </w:rPr>
      </w:pPr>
    </w:p>
    <w:p w14:paraId="1670CE26">
      <w:pPr>
        <w:pStyle w:val="10"/>
        <w:spacing w:line="480" w:lineRule="exact"/>
        <w:ind w:left="221"/>
        <w:jc w:val="both"/>
        <w:rPr>
          <w:rFonts w:hint="eastAsia"/>
          <w:highlight w:val="none"/>
          <w:lang w:eastAsia="zh-CN"/>
        </w:rPr>
      </w:pPr>
      <w:r>
        <w:rPr>
          <w:rFonts w:hint="eastAsia"/>
          <w:highlight w:val="none"/>
          <w:lang w:eastAsia="zh-CN"/>
        </w:rPr>
        <mc:AlternateContent>
          <mc:Choice Requires="wpg">
            <w:drawing>
              <wp:anchor distT="0" distB="0" distL="114300" distR="114300" simplePos="0" relativeHeight="251661312" behindDoc="0" locked="0" layoutInCell="1" allowOverlap="1">
                <wp:simplePos x="0" y="0"/>
                <wp:positionH relativeFrom="page">
                  <wp:posOffset>1425575</wp:posOffset>
                </wp:positionH>
                <wp:positionV relativeFrom="paragraph">
                  <wp:posOffset>131445</wp:posOffset>
                </wp:positionV>
                <wp:extent cx="4567555" cy="776605"/>
                <wp:effectExtent l="0" t="1270" r="5080" b="3175"/>
                <wp:wrapTopAndBottom/>
                <wp:docPr id="15" name="组合 5"/>
                <wp:cNvGraphicFramePr/>
                <a:graphic xmlns:a="http://schemas.openxmlformats.org/drawingml/2006/main">
                  <a:graphicData uri="http://schemas.microsoft.com/office/word/2010/wordprocessingGroup">
                    <wpg:wgp>
                      <wpg:cNvGrpSpPr/>
                      <wpg:grpSpPr>
                        <a:xfrm>
                          <a:off x="0" y="0"/>
                          <a:ext cx="4567555" cy="776605"/>
                          <a:chOff x="1583" y="184"/>
                          <a:chExt cx="8317" cy="2167"/>
                        </a:xfrm>
                      </wpg:grpSpPr>
                      <wps:wsp>
                        <wps:cNvPr id="8" name="直线 6"/>
                        <wps:cNvCnPr/>
                        <wps:spPr>
                          <a:xfrm>
                            <a:off x="1588" y="194"/>
                            <a:ext cx="8306" cy="0"/>
                          </a:xfrm>
                          <a:prstGeom prst="line">
                            <a:avLst/>
                          </a:prstGeom>
                          <a:ln w="6096" cap="flat" cmpd="sng">
                            <a:solidFill>
                              <a:srgbClr val="000000"/>
                            </a:solidFill>
                            <a:prstDash val="solid"/>
                            <a:headEnd type="none" w="med" len="med"/>
                            <a:tailEnd type="none" w="med" len="med"/>
                          </a:ln>
                        </wps:spPr>
                        <wps:bodyPr/>
                      </wps:wsp>
                      <wps:wsp>
                        <wps:cNvPr id="10" name="直线 7"/>
                        <wps:cNvCnPr/>
                        <wps:spPr>
                          <a:xfrm>
                            <a:off x="1588" y="2346"/>
                            <a:ext cx="8306" cy="0"/>
                          </a:xfrm>
                          <a:prstGeom prst="line">
                            <a:avLst/>
                          </a:prstGeom>
                          <a:ln w="6096" cap="flat" cmpd="sng">
                            <a:solidFill>
                              <a:srgbClr val="000000"/>
                            </a:solidFill>
                            <a:prstDash val="solid"/>
                            <a:headEnd type="none" w="med" len="med"/>
                            <a:tailEnd type="none" w="med" len="med"/>
                          </a:ln>
                        </wps:spPr>
                        <wps:bodyPr/>
                      </wps:wsp>
                      <wps:wsp>
                        <wps:cNvPr id="12" name="直线 8"/>
                        <wps:cNvCnPr/>
                        <wps:spPr>
                          <a:xfrm>
                            <a:off x="1593" y="189"/>
                            <a:ext cx="0" cy="2153"/>
                          </a:xfrm>
                          <a:prstGeom prst="line">
                            <a:avLst/>
                          </a:prstGeom>
                          <a:ln w="6096" cap="flat" cmpd="sng">
                            <a:solidFill>
                              <a:srgbClr val="000000"/>
                            </a:solidFill>
                            <a:prstDash val="solid"/>
                            <a:headEnd type="none" w="med" len="med"/>
                            <a:tailEnd type="none" w="med" len="med"/>
                          </a:ln>
                        </wps:spPr>
                        <wps:bodyPr/>
                      </wps:wsp>
                      <wps:wsp>
                        <wps:cNvPr id="14" name="直线 9"/>
                        <wps:cNvCnPr/>
                        <wps:spPr>
                          <a:xfrm>
                            <a:off x="9889" y="189"/>
                            <a:ext cx="0" cy="2153"/>
                          </a:xfrm>
                          <a:prstGeom prst="line">
                            <a:avLst/>
                          </a:prstGeom>
                          <a:ln w="6096" cap="flat" cmpd="sng">
                            <a:solidFill>
                              <a:srgbClr val="000000"/>
                            </a:solidFill>
                            <a:prstDash val="solid"/>
                            <a:headEnd type="none" w="med" len="med"/>
                            <a:tailEnd type="none" w="med" len="med"/>
                          </a:ln>
                        </wps:spPr>
                        <wps:bodyPr/>
                      </wps:wsp>
                    </wpg:wgp>
                  </a:graphicData>
                </a:graphic>
              </wp:anchor>
            </w:drawing>
          </mc:Choice>
          <mc:Fallback>
            <w:pict>
              <v:group id="组合 5" o:spid="_x0000_s1026" o:spt="203" style="position:absolute;left:0pt;margin-left:112.25pt;margin-top:10.35pt;height:61.15pt;width:359.65pt;mso-position-horizontal-relative:page;mso-wrap-distance-bottom:0pt;mso-wrap-distance-top:0pt;z-index:251661312;mso-width-relative:page;mso-height-relative:page;" coordorigin="1583,184" coordsize="8317,2167" o:gfxdata="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">
                <o:lock v:ext="edit" aspectratio="f"/>
                <v:line id="直线 6" o:spid="_x0000_s1026" o:spt="20" style="position:absolute;left:1588;top:194;height:0;width:8306;" filled="f" stroked="t" coordsize="21600,21600" o:gfxdata="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lUw5S5AAAA2gAA&#10;AA8AAAAAAAAAAQAgAAAAIgAAAGRycy9kb3ducmV2LnhtbFBLAQIUABQAAAAIAIdO4kAzLwWeOwAA&#10;ADkAAAAQAAAAAAAAAAEAIAAAAAgBAABkcnMvc2hhcGV4bWwueG1sUEsFBgAAAAAGAAYAWwEAALID&#10;AAAAAA==&#10;">
                  <v:fill on="f" focussize="0,0"/>
                  <v:stroke weight="0.48pt" color="#000000" joinstyle="round"/>
                  <v:imagedata o:title=""/>
                  <o:lock v:ext="edit" aspectratio="f"/>
                </v:line>
                <v:line id="直线 7" o:spid="_x0000_s1026" o:spt="20" style="position:absolute;left:1588;top:2346;height:0;width:8306;" filled="f" stroked="t" coordsize="21600,21600" o:gfxdata="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7iNF7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直线 8" o:spid="_x0000_s1026" o:spt="20" style="position:absolute;left:1593;top:189;height:2153;width:0;" filled="f" stroked="t" coordsize="21600,21600" o:gfxdata="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Ca2+7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v:line id="直线 9" o:spid="_x0000_s1026" o:spt="20" style="position:absolute;left:9889;top:189;height:2153;width:0;" filled="f" stroked="t" coordsize="21600,21600" o:gfxdata="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IOLFL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w10:wrap type="topAndBottom"/>
              </v:group>
            </w:pict>
          </mc:Fallback>
        </mc:AlternateContent>
      </w:r>
      <w:r>
        <w:rPr>
          <w:rFonts w:hint="eastAsia"/>
          <w:highlight w:val="none"/>
          <w:lang w:eastAsia="zh-CN"/>
        </w:rPr>
        <w:t>说明：</w:t>
      </w:r>
    </w:p>
    <w:p w14:paraId="6FC34599">
      <w:pPr>
        <w:pStyle w:val="10"/>
        <w:spacing w:line="480" w:lineRule="exact"/>
        <w:ind w:right="110"/>
        <w:jc w:val="both"/>
        <w:rPr>
          <w:rFonts w:hint="eastAsia"/>
          <w:highlight w:val="none"/>
          <w:lang w:eastAsia="zh-CN"/>
        </w:rPr>
      </w:pPr>
      <w:r>
        <w:rPr>
          <w:rFonts w:hint="eastAsia"/>
          <w:highlight w:val="none"/>
          <w:lang w:eastAsia="zh-CN"/>
        </w:rPr>
        <w:t xml:space="preserve">  1.若供应商为事业单位或其他组织或分支机构，则法定代表人（单位负责人）处的签    </w:t>
      </w:r>
    </w:p>
    <w:p w14:paraId="19733937">
      <w:pPr>
        <w:pStyle w:val="10"/>
        <w:spacing w:line="480" w:lineRule="exact"/>
        <w:ind w:right="110"/>
        <w:jc w:val="both"/>
        <w:rPr>
          <w:rFonts w:hint="eastAsia"/>
          <w:highlight w:val="none"/>
          <w:lang w:eastAsia="zh-CN"/>
        </w:rPr>
      </w:pPr>
      <w:r>
        <w:rPr>
          <w:rFonts w:hint="eastAsia"/>
          <w:highlight w:val="none"/>
          <w:lang w:eastAsia="zh-CN"/>
        </w:rPr>
        <w:t xml:space="preserve">    署人可为单位负责人。</w:t>
      </w:r>
    </w:p>
    <w:p w14:paraId="45F9515C">
      <w:pPr>
        <w:pStyle w:val="10"/>
        <w:numPr>
          <w:ilvl w:val="0"/>
          <w:numId w:val="13"/>
        </w:numPr>
        <w:spacing w:line="480" w:lineRule="exact"/>
        <w:ind w:left="221" w:right="110"/>
        <w:jc w:val="both"/>
        <w:rPr>
          <w:rFonts w:hint="eastAsia"/>
          <w:highlight w:val="none"/>
          <w:lang w:eastAsia="zh-CN"/>
        </w:rPr>
      </w:pPr>
      <w:r>
        <w:rPr>
          <w:rFonts w:hint="eastAsia"/>
          <w:highlight w:val="none"/>
          <w:lang w:eastAsia="zh-CN"/>
        </w:rPr>
        <w:t>若投标文件中签字之处均为法定代表人（单位负责人）本人签署，则可不提供本</w:t>
      </w:r>
    </w:p>
    <w:p w14:paraId="6EFE470D">
      <w:pPr>
        <w:pStyle w:val="10"/>
        <w:spacing w:line="480" w:lineRule="exact"/>
        <w:ind w:right="110"/>
        <w:jc w:val="both"/>
        <w:rPr>
          <w:rFonts w:hint="eastAsia"/>
          <w:highlight w:val="none"/>
          <w:lang w:eastAsia="zh-CN"/>
        </w:rPr>
      </w:pPr>
      <w:r>
        <w:rPr>
          <w:rFonts w:hint="eastAsia"/>
          <w:highlight w:val="none"/>
          <w:lang w:eastAsia="zh-CN"/>
        </w:rPr>
        <w:t xml:space="preserve">   《授权委托书》，但须提供《法定代表人（单位负责人）身份证明》；否则，不需要 </w:t>
      </w:r>
    </w:p>
    <w:p w14:paraId="0D5341D4">
      <w:pPr>
        <w:pStyle w:val="10"/>
        <w:spacing w:line="480" w:lineRule="exact"/>
        <w:ind w:right="110"/>
        <w:jc w:val="both"/>
        <w:rPr>
          <w:rFonts w:hint="eastAsia"/>
          <w:highlight w:val="none"/>
          <w:lang w:eastAsia="zh-CN"/>
        </w:rPr>
      </w:pPr>
      <w:r>
        <w:rPr>
          <w:rFonts w:hint="eastAsia"/>
          <w:highlight w:val="none"/>
          <w:lang w:eastAsia="zh-CN"/>
        </w:rPr>
        <w:t xml:space="preserve">    提供《法定代表人（单位负责人）身份证明》。</w:t>
      </w:r>
    </w:p>
    <w:p w14:paraId="3B55E89D">
      <w:pPr>
        <w:pStyle w:val="10"/>
        <w:spacing w:line="480" w:lineRule="exact"/>
        <w:ind w:left="221"/>
        <w:jc w:val="both"/>
        <w:rPr>
          <w:rFonts w:hint="eastAsia"/>
          <w:highlight w:val="none"/>
          <w:lang w:eastAsia="zh-CN"/>
        </w:rPr>
      </w:pPr>
      <w:r>
        <w:rPr>
          <w:rFonts w:hint="eastAsia"/>
          <w:highlight w:val="none"/>
          <w:lang w:eastAsia="zh-CN"/>
        </w:rPr>
        <w:t>3.供应商为自然人的情形，可不提供本《授权委托书》。</w:t>
      </w:r>
    </w:p>
    <w:p w14:paraId="27E98943">
      <w:pPr>
        <w:pStyle w:val="10"/>
        <w:spacing w:line="480" w:lineRule="exact"/>
        <w:ind w:left="221" w:right="110"/>
        <w:jc w:val="both"/>
        <w:rPr>
          <w:rFonts w:hint="eastAsia"/>
          <w:highlight w:val="none"/>
          <w:lang w:eastAsia="zh-CN"/>
        </w:rPr>
      </w:pPr>
      <w:r>
        <w:rPr>
          <w:rFonts w:hint="eastAsia"/>
          <w:highlight w:val="none"/>
          <w:lang w:eastAsia="zh-CN"/>
        </w:rPr>
        <w:t>4.供应商应随本《授权委托书》同时提供法定代表人（单位负责人）及委托代理人的</w:t>
      </w:r>
    </w:p>
    <w:p w14:paraId="3A3886DF">
      <w:pPr>
        <w:pStyle w:val="10"/>
        <w:spacing w:line="480" w:lineRule="exact"/>
        <w:ind w:right="110" w:firstLine="480"/>
        <w:jc w:val="both"/>
        <w:rPr>
          <w:rFonts w:hint="eastAsia"/>
          <w:b/>
          <w:bCs/>
          <w:highlight w:val="none"/>
          <w:lang w:eastAsia="zh-CN"/>
        </w:rPr>
      </w:pPr>
      <w:r>
        <w:rPr>
          <w:rFonts w:hint="eastAsia"/>
          <w:highlight w:val="none"/>
          <w:lang w:eastAsia="zh-CN"/>
        </w:rPr>
        <w:t>有效的身份证</w:t>
      </w:r>
      <w:r>
        <w:rPr>
          <w:rFonts w:hint="eastAsia"/>
          <w:highlight w:val="none"/>
          <w:lang w:val="en-US" w:eastAsia="zh-CN"/>
        </w:rPr>
        <w:t>或</w:t>
      </w:r>
      <w:r>
        <w:rPr>
          <w:rFonts w:hint="eastAsia"/>
          <w:highlight w:val="none"/>
          <w:lang w:eastAsia="zh-CN"/>
        </w:rPr>
        <w:t>护照等身份证明文件复印件。提供身份证的，应同时提供身份证</w:t>
      </w:r>
      <w:r>
        <w:rPr>
          <w:rFonts w:hint="eastAsia"/>
          <w:b/>
          <w:bCs/>
          <w:highlight w:val="none"/>
          <w:lang w:eastAsia="zh-CN"/>
        </w:rPr>
        <w:t>双</w:t>
      </w:r>
    </w:p>
    <w:p w14:paraId="6641239E">
      <w:pPr>
        <w:pStyle w:val="10"/>
        <w:spacing w:line="480" w:lineRule="exact"/>
        <w:ind w:right="110" w:firstLine="480"/>
        <w:jc w:val="both"/>
        <w:rPr>
          <w:rFonts w:hint="eastAsia"/>
          <w:highlight w:val="none"/>
          <w:lang w:eastAsia="zh-CN"/>
        </w:rPr>
      </w:pPr>
      <w:r>
        <w:rPr>
          <w:rFonts w:hint="eastAsia"/>
          <w:b/>
          <w:bCs/>
          <w:highlight w:val="none"/>
          <w:lang w:eastAsia="zh-CN"/>
        </w:rPr>
        <w:t>面</w:t>
      </w:r>
      <w:r>
        <w:rPr>
          <w:rFonts w:hint="eastAsia"/>
          <w:highlight w:val="none"/>
          <w:lang w:eastAsia="zh-CN"/>
        </w:rPr>
        <w:t>复印件。</w:t>
      </w:r>
    </w:p>
    <w:p w14:paraId="5E0F51F8">
      <w:pPr>
        <w:spacing w:line="480" w:lineRule="exact"/>
        <w:jc w:val="both"/>
        <w:rPr>
          <w:rFonts w:hint="eastAsia"/>
          <w:b/>
          <w:bCs/>
          <w:sz w:val="24"/>
          <w:szCs w:val="24"/>
          <w:highlight w:val="none"/>
          <w:lang w:eastAsia="zh-CN"/>
        </w:rPr>
        <w:sectPr>
          <w:type w:val="continuous"/>
          <w:pgSz w:w="11910" w:h="16840"/>
          <w:pgMar w:top="1400" w:right="1020" w:bottom="280" w:left="1480" w:header="720" w:footer="720" w:gutter="0"/>
          <w:cols w:space="720" w:num="1"/>
        </w:sectPr>
      </w:pPr>
      <w:r>
        <w:rPr>
          <w:rFonts w:hint="eastAsia"/>
          <w:b/>
          <w:bCs/>
          <w:sz w:val="24"/>
          <w:szCs w:val="24"/>
          <w:highlight w:val="none"/>
          <w:lang w:eastAsia="zh-CN"/>
        </w:rPr>
        <w:t xml:space="preserve">  5.供应商须附被授权人的在职证明（劳动合同或缴纳社保证明）加盖公章。 </w:t>
      </w:r>
    </w:p>
    <w:p w14:paraId="189206DB">
      <w:pPr>
        <w:pStyle w:val="10"/>
        <w:spacing w:before="8"/>
        <w:rPr>
          <w:rFonts w:hint="eastAsia"/>
          <w:sz w:val="13"/>
          <w:highlight w:val="none"/>
          <w:lang w:eastAsia="zh-CN"/>
        </w:rPr>
      </w:pPr>
    </w:p>
    <w:p w14:paraId="35242DE5">
      <w:pPr>
        <w:spacing w:line="460" w:lineRule="exact"/>
        <w:ind w:left="1867"/>
        <w:rPr>
          <w:rFonts w:hint="eastAsia"/>
          <w:sz w:val="36"/>
          <w:highlight w:val="none"/>
          <w:lang w:eastAsia="zh-CN"/>
        </w:rPr>
      </w:pPr>
    </w:p>
    <w:p w14:paraId="75644819">
      <w:pPr>
        <w:spacing w:line="460" w:lineRule="exact"/>
        <w:ind w:left="1867"/>
        <w:rPr>
          <w:rFonts w:hint="eastAsia"/>
          <w:sz w:val="36"/>
          <w:highlight w:val="none"/>
          <w:lang w:eastAsia="zh-CN"/>
        </w:rPr>
      </w:pPr>
      <w:r>
        <w:rPr>
          <w:rFonts w:hint="eastAsia"/>
          <w:sz w:val="36"/>
          <w:highlight w:val="none"/>
          <w:lang w:eastAsia="zh-CN"/>
        </w:rPr>
        <w:t>法定代表人（单位负责人）身份证明</w:t>
      </w:r>
    </w:p>
    <w:p w14:paraId="2FD8AEFD">
      <w:pPr>
        <w:pStyle w:val="10"/>
        <w:spacing w:before="185"/>
        <w:ind w:left="221"/>
        <w:rPr>
          <w:rFonts w:hint="eastAsia"/>
          <w:highlight w:val="none"/>
          <w:lang w:eastAsia="zh-CN"/>
        </w:rPr>
      </w:pPr>
    </w:p>
    <w:p w14:paraId="17835BA6">
      <w:pPr>
        <w:pStyle w:val="10"/>
        <w:spacing w:before="185"/>
        <w:ind w:left="221"/>
        <w:rPr>
          <w:rFonts w:hint="eastAsia"/>
          <w:highlight w:val="none"/>
          <w:lang w:eastAsia="zh-CN"/>
        </w:rPr>
      </w:pPr>
      <w:r>
        <w:rPr>
          <w:rFonts w:hint="eastAsia"/>
          <w:highlight w:val="none"/>
          <w:lang w:eastAsia="zh-CN"/>
        </w:rPr>
        <w:t>致：</w:t>
      </w:r>
      <w:r>
        <w:rPr>
          <w:rFonts w:hint="eastAsia"/>
          <w:highlight w:val="none"/>
          <w:u w:val="single"/>
          <w:lang w:eastAsia="zh-CN"/>
        </w:rPr>
        <w:t>（采购人或采购代理机构）</w:t>
      </w:r>
    </w:p>
    <w:p w14:paraId="7E8D7D39">
      <w:pPr>
        <w:pStyle w:val="10"/>
        <w:spacing w:before="10"/>
        <w:rPr>
          <w:rFonts w:hint="eastAsia"/>
          <w:sz w:val="20"/>
          <w:highlight w:val="none"/>
          <w:lang w:eastAsia="zh-CN"/>
        </w:rPr>
      </w:pPr>
    </w:p>
    <w:p w14:paraId="7F24EF00">
      <w:pPr>
        <w:pStyle w:val="10"/>
        <w:spacing w:before="26"/>
        <w:ind w:left="701"/>
        <w:rPr>
          <w:rFonts w:hint="eastAsia"/>
          <w:highlight w:val="none"/>
          <w:lang w:eastAsia="zh-CN"/>
        </w:rPr>
      </w:pPr>
      <w:r>
        <w:rPr>
          <w:rFonts w:hint="eastAsia"/>
          <w:highlight w:val="none"/>
          <w:lang w:eastAsia="zh-CN"/>
        </w:rPr>
        <w:t>兹证明，</w:t>
      </w:r>
    </w:p>
    <w:p w14:paraId="18497A59">
      <w:pPr>
        <w:pStyle w:val="10"/>
        <w:tabs>
          <w:tab w:val="left" w:pos="1421"/>
          <w:tab w:val="left" w:pos="2621"/>
          <w:tab w:val="left" w:pos="3821"/>
          <w:tab w:val="left" w:pos="5074"/>
        </w:tabs>
        <w:spacing w:before="141"/>
        <w:ind w:left="221"/>
        <w:rPr>
          <w:rFonts w:hint="eastAsia"/>
          <w:highlight w:val="none"/>
          <w:lang w:eastAsia="zh-CN"/>
        </w:rPr>
      </w:pPr>
      <w:r>
        <w:rPr>
          <w:rFonts w:hint="eastAsia"/>
          <w:highlight w:val="none"/>
          <w:lang w:eastAsia="zh-CN"/>
        </w:rPr>
        <w:t>姓名：</w:t>
      </w:r>
      <w:r>
        <w:rPr>
          <w:rFonts w:hint="eastAsia"/>
          <w:highlight w:val="none"/>
          <w:lang w:val="zh-CN" w:eastAsia="zh-CN"/>
        </w:rPr>
        <w:t>___</w:t>
      </w:r>
      <w:r>
        <w:rPr>
          <w:rFonts w:hint="eastAsia"/>
          <w:highlight w:val="none"/>
          <w:lang w:eastAsia="zh-CN"/>
        </w:rPr>
        <w:t>性别：</w:t>
      </w:r>
      <w:r>
        <w:rPr>
          <w:rFonts w:hint="eastAsia"/>
          <w:highlight w:val="none"/>
          <w:lang w:val="zh-CN" w:eastAsia="zh-CN"/>
        </w:rPr>
        <w:t>___</w:t>
      </w:r>
      <w:r>
        <w:rPr>
          <w:rFonts w:hint="eastAsia"/>
          <w:highlight w:val="none"/>
          <w:lang w:eastAsia="zh-CN"/>
        </w:rPr>
        <w:t>年龄：</w:t>
      </w:r>
      <w:r>
        <w:rPr>
          <w:rFonts w:hint="eastAsia"/>
          <w:highlight w:val="none"/>
          <w:lang w:val="zh-CN" w:eastAsia="zh-CN"/>
        </w:rPr>
        <w:t>___</w:t>
      </w:r>
      <w:r>
        <w:rPr>
          <w:rFonts w:hint="eastAsia"/>
          <w:highlight w:val="none"/>
          <w:lang w:eastAsia="zh-CN"/>
        </w:rPr>
        <w:t>职务：</w:t>
      </w:r>
      <w:r>
        <w:rPr>
          <w:rFonts w:hint="eastAsia"/>
          <w:highlight w:val="none"/>
          <w:lang w:val="zh-CN" w:eastAsia="zh-CN"/>
        </w:rPr>
        <w:t>___</w:t>
      </w:r>
    </w:p>
    <w:p w14:paraId="3AC0A456">
      <w:pPr>
        <w:pStyle w:val="10"/>
        <w:rPr>
          <w:rFonts w:hint="eastAsia"/>
          <w:sz w:val="20"/>
          <w:highlight w:val="none"/>
          <w:lang w:eastAsia="zh-CN"/>
        </w:rPr>
      </w:pPr>
    </w:p>
    <w:p w14:paraId="3A929FBB">
      <w:pPr>
        <w:pStyle w:val="10"/>
        <w:spacing w:before="9"/>
        <w:rPr>
          <w:rFonts w:hint="eastAsia"/>
          <w:sz w:val="28"/>
          <w:highlight w:val="none"/>
          <w:lang w:eastAsia="zh-CN"/>
        </w:rPr>
      </w:pPr>
    </w:p>
    <w:p w14:paraId="29D65C4F">
      <w:pPr>
        <w:pStyle w:val="10"/>
        <w:tabs>
          <w:tab w:val="left" w:pos="2470"/>
        </w:tabs>
        <w:spacing w:before="34" w:line="674" w:lineRule="auto"/>
        <w:ind w:left="221" w:right="1743" w:hanging="1"/>
        <w:rPr>
          <w:rFonts w:hint="eastAsia"/>
          <w:highlight w:val="none"/>
          <w:lang w:eastAsia="zh-CN"/>
        </w:rPr>
      </w:pPr>
      <w:r>
        <w:rPr>
          <w:rFonts w:hint="eastAsia"/>
          <w:highlight w:val="none"/>
          <w:lang w:eastAsia="zh-CN"/>
        </w:rPr>
        <w:t>系</w:t>
      </w:r>
      <w:r>
        <w:rPr>
          <w:rFonts w:hint="eastAsia"/>
          <w:highlight w:val="none"/>
          <w:lang w:val="zh-CN" w:eastAsia="zh-CN"/>
        </w:rPr>
        <w:t>_______________</w:t>
      </w:r>
      <w:r>
        <w:rPr>
          <w:rFonts w:hint="eastAsia"/>
          <w:highlight w:val="none"/>
          <w:lang w:eastAsia="zh-CN"/>
        </w:rPr>
        <w:t>（投标人名称）的法定代表人（单位负责人）。 附：法定代表人（单位负责人）身份证</w:t>
      </w:r>
      <w:r>
        <w:rPr>
          <w:rFonts w:hint="eastAsia"/>
          <w:highlight w:val="none"/>
          <w:lang w:val="en-US" w:eastAsia="zh-CN"/>
        </w:rPr>
        <w:t>或</w:t>
      </w:r>
      <w:r>
        <w:rPr>
          <w:rFonts w:hint="eastAsia"/>
          <w:highlight w:val="none"/>
          <w:lang w:eastAsia="zh-CN"/>
        </w:rPr>
        <w:t>护照等身份证明文件复印件：</w:t>
      </w:r>
    </w:p>
    <w:p w14:paraId="40A62EA6">
      <w:pPr>
        <w:pStyle w:val="10"/>
        <w:rPr>
          <w:rFonts w:hint="eastAsia"/>
          <w:sz w:val="20"/>
          <w:highlight w:val="none"/>
          <w:lang w:eastAsia="zh-CN"/>
        </w:rPr>
      </w:pPr>
      <w:r>
        <w:rPr>
          <w:rFonts w:hint="eastAsia"/>
          <w:highlight w:val="none"/>
          <w:lang w:eastAsia="zh-CN"/>
        </w:rPr>
        <mc:AlternateContent>
          <mc:Choice Requires="wpg">
            <w:drawing>
              <wp:anchor distT="0" distB="0" distL="114300" distR="114300" simplePos="0" relativeHeight="251662336" behindDoc="0" locked="0" layoutInCell="1" allowOverlap="1">
                <wp:simplePos x="0" y="0"/>
                <wp:positionH relativeFrom="page">
                  <wp:posOffset>1109980</wp:posOffset>
                </wp:positionH>
                <wp:positionV relativeFrom="paragraph">
                  <wp:posOffset>160655</wp:posOffset>
                </wp:positionV>
                <wp:extent cx="5767705" cy="1455420"/>
                <wp:effectExtent l="0" t="0" r="6350" b="12700"/>
                <wp:wrapTopAndBottom/>
                <wp:docPr id="20" name="组合 10"/>
                <wp:cNvGraphicFramePr/>
                <a:graphic xmlns:a="http://schemas.openxmlformats.org/drawingml/2006/main">
                  <a:graphicData uri="http://schemas.microsoft.com/office/word/2010/wordprocessingGroup">
                    <wpg:wgp>
                      <wpg:cNvGrpSpPr/>
                      <wpg:grpSpPr>
                        <a:xfrm>
                          <a:off x="0" y="0"/>
                          <a:ext cx="5767705" cy="1455420"/>
                          <a:chOff x="1583" y="1706"/>
                          <a:chExt cx="9083" cy="2292"/>
                        </a:xfrm>
                      </wpg:grpSpPr>
                      <wps:wsp>
                        <wps:cNvPr id="16" name="直线 11"/>
                        <wps:cNvCnPr/>
                        <wps:spPr>
                          <a:xfrm>
                            <a:off x="1588" y="1715"/>
                            <a:ext cx="9072" cy="0"/>
                          </a:xfrm>
                          <a:prstGeom prst="line">
                            <a:avLst/>
                          </a:prstGeom>
                          <a:ln w="6096" cap="flat" cmpd="sng">
                            <a:solidFill>
                              <a:srgbClr val="000000"/>
                            </a:solidFill>
                            <a:prstDash val="solid"/>
                            <a:headEnd type="none" w="med" len="med"/>
                            <a:tailEnd type="none" w="med" len="med"/>
                          </a:ln>
                        </wps:spPr>
                        <wps:bodyPr/>
                      </wps:wsp>
                      <wps:wsp>
                        <wps:cNvPr id="17" name="直线 12"/>
                        <wps:cNvCnPr/>
                        <wps:spPr>
                          <a:xfrm>
                            <a:off x="1588" y="3992"/>
                            <a:ext cx="9072" cy="0"/>
                          </a:xfrm>
                          <a:prstGeom prst="line">
                            <a:avLst/>
                          </a:prstGeom>
                          <a:ln w="6096" cap="flat" cmpd="sng">
                            <a:solidFill>
                              <a:srgbClr val="000000"/>
                            </a:solidFill>
                            <a:prstDash val="solid"/>
                            <a:headEnd type="none" w="med" len="med"/>
                            <a:tailEnd type="none" w="med" len="med"/>
                          </a:ln>
                        </wps:spPr>
                        <wps:bodyPr/>
                      </wps:wsp>
                      <wps:wsp>
                        <wps:cNvPr id="18" name="直线 13"/>
                        <wps:cNvCnPr/>
                        <wps:spPr>
                          <a:xfrm>
                            <a:off x="1593" y="1711"/>
                            <a:ext cx="0" cy="2277"/>
                          </a:xfrm>
                          <a:prstGeom prst="line">
                            <a:avLst/>
                          </a:prstGeom>
                          <a:ln w="6096" cap="flat" cmpd="sng">
                            <a:solidFill>
                              <a:srgbClr val="000000"/>
                            </a:solidFill>
                            <a:prstDash val="solid"/>
                            <a:headEnd type="none" w="med" len="med"/>
                            <a:tailEnd type="none" w="med" len="med"/>
                          </a:ln>
                        </wps:spPr>
                        <wps:bodyPr/>
                      </wps:wsp>
                      <wps:wsp>
                        <wps:cNvPr id="19" name="直线 14"/>
                        <wps:cNvCnPr/>
                        <wps:spPr>
                          <a:xfrm>
                            <a:off x="10655" y="1711"/>
                            <a:ext cx="0" cy="2277"/>
                          </a:xfrm>
                          <a:prstGeom prst="line">
                            <a:avLst/>
                          </a:prstGeom>
                          <a:ln w="6096" cap="flat" cmpd="sng">
                            <a:solidFill>
                              <a:srgbClr val="000000"/>
                            </a:solidFill>
                            <a:prstDash val="solid"/>
                            <a:headEnd type="none" w="med" len="med"/>
                            <a:tailEnd type="none" w="med" len="med"/>
                          </a:ln>
                        </wps:spPr>
                        <wps:bodyPr/>
                      </wps:wsp>
                    </wpg:wgp>
                  </a:graphicData>
                </a:graphic>
              </wp:anchor>
            </w:drawing>
          </mc:Choice>
          <mc:Fallback>
            <w:pict>
              <v:group id="组合 10" o:spid="_x0000_s1026" o:spt="203" style="position:absolute;left:0pt;margin-left:87.4pt;margin-top:12.65pt;height:114.6pt;width:454.15pt;mso-position-horizontal-relative:page;mso-wrap-distance-bottom:0pt;mso-wrap-distance-top:0pt;z-index:251662336;mso-width-relative:page;mso-height-relative:page;" coordorigin="1583,1706" coordsize="9083,2292" o:gfxdata="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">
                <o:lock v:ext="edit" aspectratio="f"/>
                <v:line id="直线 11" o:spid="_x0000_s1026" o:spt="20" style="position:absolute;left:1588;top:1715;height:0;width:9072;" filled="f" stroked="t" coordsize="21600,21600" o:gfxdata="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8dsPi5AAAA2wAA&#10;AA8AAAAAAAAAAQAgAAAAIgAAAGRycy9kb3ducmV2LnhtbFBLAQIUABQAAAAIAIdO4kAzLwWeOwAA&#10;ADkAAAAQAAAAAAAAAAEAIAAAAAgBAABkcnMvc2hhcGV4bWwueG1sUEsFBgAAAAAGAAYAWwEAALID&#10;AAAAAA==&#10;">
                  <v:fill on="f" focussize="0,0"/>
                  <v:stroke weight="0.48pt" color="#000000" joinstyle="round"/>
                  <v:imagedata o:title=""/>
                  <o:lock v:ext="edit" aspectratio="f"/>
                </v:line>
                <v:line id="直线 12" o:spid="_x0000_s1026" o:spt="20" style="position:absolute;left:1588;top:3992;height:0;width:9072;" filled="f" stroked="t" coordsize="21600,21600" o:gfxdata="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FEVY7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v:line id="直线 13" o:spid="_x0000_s1026" o:spt="20" style="position:absolute;left:1593;top:1711;height:2277;width:0;" filled="f" stroked="t" coordsize="21600,21600" o:gfxdata="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c6BEb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直线 14" o:spid="_x0000_s1026" o:spt="20" style="position:absolute;left:10655;top:1711;height:2277;width:0;" filled="f" stroked="t" coordsize="21600,21600" o:gfxdata="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oIkir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w10:wrap type="topAndBottom"/>
              </v:group>
            </w:pict>
          </mc:Fallback>
        </mc:AlternateContent>
      </w:r>
    </w:p>
    <w:p w14:paraId="7C8AF2F6">
      <w:pPr>
        <w:pStyle w:val="10"/>
        <w:rPr>
          <w:rFonts w:hint="eastAsia"/>
          <w:sz w:val="20"/>
          <w:highlight w:val="none"/>
          <w:lang w:eastAsia="zh-CN"/>
        </w:rPr>
      </w:pPr>
    </w:p>
    <w:p w14:paraId="049C770B">
      <w:pPr>
        <w:pStyle w:val="10"/>
        <w:tabs>
          <w:tab w:val="left" w:pos="4954"/>
        </w:tabs>
        <w:spacing w:before="207"/>
        <w:ind w:left="221"/>
        <w:rPr>
          <w:rFonts w:hint="eastAsia"/>
          <w:highlight w:val="none"/>
          <w:lang w:eastAsia="zh-CN"/>
        </w:rPr>
      </w:pPr>
      <w:r>
        <w:rPr>
          <w:rFonts w:hint="eastAsia"/>
          <w:highlight w:val="none"/>
          <w:lang w:eastAsia="zh-CN"/>
        </w:rPr>
        <w:t>投标人名称（加盖公章）：</w:t>
      </w:r>
      <w:r>
        <w:rPr>
          <w:rFonts w:hint="eastAsia"/>
          <w:highlight w:val="none"/>
          <w:lang w:val="zh-CN" w:eastAsia="zh-CN"/>
        </w:rPr>
        <w:t>_______________</w:t>
      </w:r>
    </w:p>
    <w:p w14:paraId="4BC8BC6F">
      <w:pPr>
        <w:pStyle w:val="10"/>
        <w:spacing w:before="10"/>
        <w:rPr>
          <w:rFonts w:hint="eastAsia"/>
          <w:sz w:val="20"/>
          <w:highlight w:val="none"/>
          <w:lang w:eastAsia="zh-CN"/>
        </w:rPr>
      </w:pPr>
    </w:p>
    <w:p w14:paraId="4D7D358C">
      <w:pPr>
        <w:pStyle w:val="10"/>
        <w:tabs>
          <w:tab w:val="left" w:pos="5573"/>
        </w:tabs>
        <w:spacing w:before="33"/>
        <w:ind w:left="221"/>
        <w:rPr>
          <w:rFonts w:hint="eastAsia"/>
          <w:highlight w:val="none"/>
          <w:lang w:eastAsia="zh-CN"/>
        </w:rPr>
      </w:pPr>
      <w:r>
        <w:rPr>
          <w:rFonts w:hint="eastAsia"/>
          <w:highlight w:val="none"/>
          <w:lang w:eastAsia="zh-CN"/>
        </w:rPr>
        <w:t>法定代表人（单位负责人）（签字或签章）：</w:t>
      </w:r>
      <w:r>
        <w:rPr>
          <w:rFonts w:hint="eastAsia"/>
          <w:highlight w:val="none"/>
          <w:lang w:val="zh-CN" w:eastAsia="zh-CN"/>
        </w:rPr>
        <w:t>_______________</w:t>
      </w:r>
    </w:p>
    <w:p w14:paraId="79DFE7FC">
      <w:pPr>
        <w:pStyle w:val="10"/>
        <w:rPr>
          <w:rFonts w:hint="eastAsia"/>
          <w:sz w:val="20"/>
          <w:highlight w:val="none"/>
          <w:lang w:eastAsia="zh-CN"/>
        </w:rPr>
      </w:pPr>
    </w:p>
    <w:p w14:paraId="7960207A">
      <w:pPr>
        <w:pStyle w:val="10"/>
        <w:rPr>
          <w:rFonts w:hint="eastAsia"/>
          <w:sz w:val="20"/>
          <w:highlight w:val="none"/>
          <w:lang w:eastAsia="zh-CN"/>
        </w:rPr>
      </w:pPr>
    </w:p>
    <w:p w14:paraId="49BA3EAF">
      <w:pPr>
        <w:pStyle w:val="10"/>
        <w:rPr>
          <w:rFonts w:hint="eastAsia"/>
          <w:sz w:val="20"/>
          <w:highlight w:val="none"/>
          <w:lang w:eastAsia="zh-CN"/>
        </w:rPr>
      </w:pPr>
    </w:p>
    <w:p w14:paraId="51CEAB80">
      <w:pPr>
        <w:pStyle w:val="10"/>
        <w:tabs>
          <w:tab w:val="left" w:pos="1541"/>
          <w:tab w:val="left" w:pos="2501"/>
          <w:tab w:val="left" w:pos="3461"/>
        </w:tabs>
        <w:spacing w:before="171"/>
        <w:ind w:left="221"/>
        <w:rPr>
          <w:rFonts w:hint="eastAsia"/>
          <w:highlight w:val="none"/>
          <w:lang w:eastAsia="zh-CN"/>
        </w:rPr>
      </w:pPr>
      <w:r>
        <w:rPr>
          <w:rFonts w:hint="eastAsia"/>
          <w:highlight w:val="none"/>
          <w:lang w:eastAsia="zh-CN"/>
        </w:rPr>
        <w:t>日期：</w:t>
      </w:r>
      <w:r>
        <w:rPr>
          <w:rFonts w:hint="eastAsia"/>
          <w:highlight w:val="none"/>
          <w:lang w:val="zh-CN" w:eastAsia="zh-CN"/>
        </w:rPr>
        <w:t>___</w:t>
      </w:r>
      <w:r>
        <w:rPr>
          <w:rFonts w:hint="eastAsia"/>
          <w:highlight w:val="none"/>
          <w:lang w:eastAsia="zh-CN"/>
        </w:rPr>
        <w:t>年</w:t>
      </w:r>
      <w:r>
        <w:rPr>
          <w:rFonts w:hint="eastAsia"/>
          <w:highlight w:val="none"/>
          <w:lang w:val="zh-CN" w:eastAsia="zh-CN"/>
        </w:rPr>
        <w:t>___</w:t>
      </w:r>
      <w:r>
        <w:rPr>
          <w:rFonts w:hint="eastAsia"/>
          <w:highlight w:val="none"/>
          <w:lang w:eastAsia="zh-CN"/>
        </w:rPr>
        <w:t>月</w:t>
      </w:r>
      <w:r>
        <w:rPr>
          <w:rFonts w:hint="eastAsia"/>
          <w:highlight w:val="none"/>
          <w:lang w:val="zh-CN" w:eastAsia="zh-CN"/>
        </w:rPr>
        <w:t>___</w:t>
      </w:r>
      <w:r>
        <w:rPr>
          <w:rFonts w:hint="eastAsia"/>
          <w:highlight w:val="none"/>
          <w:lang w:eastAsia="zh-CN"/>
        </w:rPr>
        <w:t>日</w:t>
      </w:r>
    </w:p>
    <w:p w14:paraId="172ADE55">
      <w:pPr>
        <w:rPr>
          <w:rFonts w:hint="eastAsia"/>
          <w:highlight w:val="none"/>
          <w:lang w:eastAsia="zh-CN"/>
        </w:rPr>
        <w:sectPr>
          <w:pgSz w:w="11910" w:h="16840"/>
          <w:pgMar w:top="1100" w:right="1020" w:bottom="1080" w:left="1480" w:header="879" w:footer="892" w:gutter="0"/>
          <w:cols w:space="720" w:num="1"/>
        </w:sectPr>
      </w:pPr>
    </w:p>
    <w:p w14:paraId="0A2ABFE8">
      <w:pPr>
        <w:pStyle w:val="10"/>
        <w:spacing w:before="9"/>
        <w:rPr>
          <w:rFonts w:hint="eastAsia"/>
          <w:sz w:val="16"/>
          <w:highlight w:val="none"/>
          <w:lang w:eastAsia="zh-CN"/>
        </w:rPr>
      </w:pPr>
    </w:p>
    <w:p w14:paraId="59CBDBC1">
      <w:pPr>
        <w:rPr>
          <w:rFonts w:hint="eastAsia"/>
          <w:szCs w:val="20"/>
          <w:highlight w:val="none"/>
          <w:lang w:eastAsia="zh-CN"/>
        </w:rPr>
      </w:pPr>
      <w:r>
        <w:rPr>
          <w:rFonts w:hint="eastAsia"/>
          <w:szCs w:val="20"/>
          <w:highlight w:val="none"/>
          <w:lang w:eastAsia="zh-CN"/>
        </w:rPr>
        <w:br w:type="page"/>
      </w:r>
    </w:p>
    <w:p w14:paraId="6D6A16C0">
      <w:pPr>
        <w:pStyle w:val="10"/>
        <w:tabs>
          <w:tab w:val="left" w:pos="481"/>
        </w:tabs>
        <w:spacing w:before="43"/>
        <w:jc w:val="center"/>
        <w:outlineLvl w:val="2"/>
        <w:rPr>
          <w:rFonts w:hint="eastAsia"/>
          <w:b/>
          <w:bCs/>
          <w:sz w:val="32"/>
          <w:szCs w:val="21"/>
          <w:highlight w:val="none"/>
          <w:lang w:eastAsia="zh-CN"/>
        </w:rPr>
      </w:pPr>
      <w:r>
        <w:rPr>
          <w:rFonts w:hint="eastAsia"/>
          <w:b/>
          <w:bCs/>
          <w:sz w:val="32"/>
          <w:szCs w:val="21"/>
          <w:highlight w:val="none"/>
          <w:lang w:eastAsia="zh-CN"/>
        </w:rPr>
        <w:t>附：被授权人的劳动合同或缴纳社保证明</w:t>
      </w:r>
    </w:p>
    <w:p w14:paraId="2736FD86">
      <w:pPr>
        <w:pStyle w:val="10"/>
        <w:tabs>
          <w:tab w:val="left" w:pos="481"/>
        </w:tabs>
        <w:spacing w:before="43"/>
        <w:ind w:left="121"/>
        <w:rPr>
          <w:rFonts w:hint="eastAsia"/>
          <w:sz w:val="36"/>
          <w:szCs w:val="22"/>
          <w:highlight w:val="none"/>
          <w:lang w:eastAsia="zh-CN"/>
        </w:rPr>
      </w:pPr>
    </w:p>
    <w:p w14:paraId="20F93964">
      <w:pPr>
        <w:rPr>
          <w:rFonts w:hint="eastAsia"/>
          <w:highlight w:val="none"/>
          <w:lang w:eastAsia="zh-CN"/>
        </w:rPr>
      </w:pPr>
      <w:r>
        <w:rPr>
          <w:rFonts w:hint="eastAsia"/>
          <w:highlight w:val="none"/>
          <w:lang w:eastAsia="zh-CN"/>
        </w:rPr>
        <w:br w:type="page"/>
      </w:r>
    </w:p>
    <w:p w14:paraId="7B61D13B">
      <w:pPr>
        <w:pStyle w:val="10"/>
        <w:tabs>
          <w:tab w:val="left" w:pos="481"/>
        </w:tabs>
        <w:spacing w:before="43"/>
        <w:ind w:left="121"/>
        <w:outlineLvl w:val="2"/>
        <w:rPr>
          <w:rFonts w:hint="eastAsia"/>
          <w:highlight w:val="none"/>
          <w:lang w:eastAsia="zh-CN"/>
        </w:rPr>
      </w:pPr>
      <w:r>
        <w:rPr>
          <w:rFonts w:hint="eastAsia"/>
          <w:highlight w:val="none"/>
          <w:lang w:eastAsia="zh-CN"/>
        </w:rPr>
        <w:t xml:space="preserve">3 </w:t>
      </w:r>
      <w:r>
        <w:rPr>
          <w:rFonts w:hint="eastAsia"/>
          <w:szCs w:val="20"/>
          <w:highlight w:val="none"/>
          <w:lang w:eastAsia="zh-CN"/>
        </w:rPr>
        <w:t xml:space="preserve"> 开</w:t>
      </w:r>
      <w:r>
        <w:rPr>
          <w:rFonts w:hint="eastAsia"/>
          <w:highlight w:val="none"/>
          <w:lang w:eastAsia="zh-CN"/>
        </w:rPr>
        <w:t>标一览表（实质性格式）</w:t>
      </w:r>
    </w:p>
    <w:p w14:paraId="7C649092">
      <w:pPr>
        <w:pStyle w:val="10"/>
        <w:spacing w:before="11"/>
        <w:rPr>
          <w:rFonts w:hint="eastAsia"/>
          <w:sz w:val="31"/>
          <w:highlight w:val="none"/>
          <w:lang w:eastAsia="zh-CN"/>
        </w:rPr>
      </w:pPr>
    </w:p>
    <w:p w14:paraId="5978ABBA">
      <w:pPr>
        <w:ind w:left="121"/>
        <w:jc w:val="center"/>
        <w:rPr>
          <w:rFonts w:hint="eastAsia"/>
          <w:sz w:val="36"/>
          <w:highlight w:val="none"/>
          <w:lang w:eastAsia="zh-CN"/>
        </w:rPr>
      </w:pPr>
      <w:r>
        <w:rPr>
          <w:rFonts w:hint="eastAsia"/>
          <w:sz w:val="36"/>
          <w:highlight w:val="none"/>
          <w:lang w:eastAsia="zh-CN"/>
        </w:rPr>
        <w:t>开标一览表</w:t>
      </w:r>
    </w:p>
    <w:p w14:paraId="5DD9B1C4">
      <w:pPr>
        <w:ind w:left="111"/>
        <w:jc w:val="center"/>
        <w:rPr>
          <w:rFonts w:hint="eastAsia"/>
          <w:highlight w:val="none"/>
          <w:lang w:eastAsia="zh-CN"/>
        </w:rPr>
      </w:pPr>
    </w:p>
    <w:p w14:paraId="64BC0283">
      <w:pPr>
        <w:pStyle w:val="10"/>
        <w:tabs>
          <w:tab w:val="left" w:pos="4001"/>
        </w:tabs>
        <w:spacing w:before="152"/>
        <w:ind w:left="228"/>
        <w:jc w:val="both"/>
        <w:rPr>
          <w:rFonts w:hint="eastAsia"/>
          <w:highlight w:val="none"/>
          <w:lang w:eastAsia="zh-CN"/>
        </w:rPr>
      </w:pPr>
      <w:r>
        <w:rPr>
          <w:rFonts w:hint="eastAsia"/>
          <w:highlight w:val="none"/>
          <w:lang w:eastAsia="zh-CN"/>
        </w:rPr>
        <w:t>项目编号：</w:t>
      </w:r>
      <w:r>
        <w:rPr>
          <w:rFonts w:hint="eastAsia"/>
          <w:highlight w:val="none"/>
          <w:lang w:val="zh-CN" w:eastAsia="zh-CN"/>
        </w:rPr>
        <w:t>_______________</w:t>
      </w:r>
      <w:r>
        <w:rPr>
          <w:rFonts w:hint="eastAsia"/>
          <w:highlight w:val="none"/>
          <w:lang w:eastAsia="zh-CN"/>
        </w:rPr>
        <w:t xml:space="preserve">                项目名称：</w:t>
      </w:r>
      <w:r>
        <w:rPr>
          <w:rFonts w:hint="eastAsia"/>
          <w:highlight w:val="none"/>
          <w:lang w:val="zh-CN" w:eastAsia="zh-CN"/>
        </w:rPr>
        <w:t>_______________</w:t>
      </w:r>
    </w:p>
    <w:p w14:paraId="2C9E31F5">
      <w:pPr>
        <w:pStyle w:val="10"/>
        <w:spacing w:before="5"/>
        <w:rPr>
          <w:rFonts w:hint="eastAsia"/>
          <w:sz w:val="16"/>
          <w:highlight w:val="none"/>
          <w:lang w:eastAsia="zh-CN"/>
        </w:rPr>
      </w:pPr>
    </w:p>
    <w:tbl>
      <w:tblPr>
        <w:tblStyle w:val="26"/>
        <w:tblW w:w="8372" w:type="dxa"/>
        <w:tblInd w:w="4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0"/>
        <w:gridCol w:w="3709"/>
        <w:gridCol w:w="1989"/>
        <w:gridCol w:w="1984"/>
      </w:tblGrid>
      <w:tr w14:paraId="6CBED4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690" w:type="dxa"/>
            <w:vMerge w:val="restart"/>
          </w:tcPr>
          <w:p w14:paraId="137DC5E3">
            <w:pPr>
              <w:pStyle w:val="38"/>
              <w:spacing w:before="9"/>
              <w:rPr>
                <w:rFonts w:hint="eastAsia"/>
                <w:sz w:val="35"/>
                <w:highlight w:val="none"/>
                <w:lang w:eastAsia="zh-CN"/>
              </w:rPr>
            </w:pPr>
          </w:p>
          <w:p w14:paraId="5B1A279E">
            <w:pPr>
              <w:pStyle w:val="38"/>
              <w:spacing w:before="1"/>
              <w:ind w:left="99"/>
              <w:rPr>
                <w:rFonts w:hint="eastAsia"/>
                <w:sz w:val="24"/>
                <w:highlight w:val="none"/>
              </w:rPr>
            </w:pPr>
            <w:r>
              <w:rPr>
                <w:rFonts w:hint="eastAsia"/>
                <w:sz w:val="24"/>
                <w:highlight w:val="none"/>
              </w:rPr>
              <w:t>包号</w:t>
            </w:r>
          </w:p>
        </w:tc>
        <w:tc>
          <w:tcPr>
            <w:tcW w:w="3709" w:type="dxa"/>
            <w:vMerge w:val="restart"/>
          </w:tcPr>
          <w:p w14:paraId="427C8E85">
            <w:pPr>
              <w:pStyle w:val="38"/>
              <w:spacing w:before="9"/>
              <w:rPr>
                <w:rFonts w:hint="eastAsia"/>
                <w:sz w:val="35"/>
                <w:highlight w:val="none"/>
              </w:rPr>
            </w:pPr>
          </w:p>
          <w:p w14:paraId="52E4CF77">
            <w:pPr>
              <w:pStyle w:val="38"/>
              <w:spacing w:before="1"/>
              <w:ind w:left="1231" w:right="1226"/>
              <w:jc w:val="center"/>
              <w:rPr>
                <w:rFonts w:hint="eastAsia"/>
                <w:sz w:val="24"/>
                <w:highlight w:val="none"/>
              </w:rPr>
            </w:pPr>
            <w:r>
              <w:rPr>
                <w:rFonts w:hint="eastAsia"/>
                <w:sz w:val="24"/>
                <w:highlight w:val="none"/>
              </w:rPr>
              <w:t>投标人名称</w:t>
            </w:r>
          </w:p>
        </w:tc>
        <w:tc>
          <w:tcPr>
            <w:tcW w:w="3973" w:type="dxa"/>
            <w:gridSpan w:val="2"/>
          </w:tcPr>
          <w:p w14:paraId="2AF6309F">
            <w:pPr>
              <w:pStyle w:val="38"/>
              <w:spacing w:before="71"/>
              <w:ind w:left="1481" w:right="1480"/>
              <w:jc w:val="center"/>
              <w:rPr>
                <w:rFonts w:hint="eastAsia"/>
                <w:sz w:val="24"/>
                <w:highlight w:val="none"/>
              </w:rPr>
            </w:pPr>
            <w:r>
              <w:rPr>
                <w:rFonts w:hint="eastAsia"/>
                <w:sz w:val="24"/>
                <w:highlight w:val="none"/>
              </w:rPr>
              <w:t>投标报价</w:t>
            </w:r>
          </w:p>
        </w:tc>
      </w:tr>
      <w:tr w14:paraId="79DB0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trPr>
        <w:tc>
          <w:tcPr>
            <w:tcW w:w="690" w:type="dxa"/>
            <w:vMerge w:val="continue"/>
            <w:tcBorders>
              <w:top w:val="nil"/>
            </w:tcBorders>
          </w:tcPr>
          <w:p w14:paraId="4C8AE553">
            <w:pPr>
              <w:rPr>
                <w:rFonts w:hint="eastAsia"/>
                <w:sz w:val="2"/>
                <w:szCs w:val="2"/>
                <w:highlight w:val="none"/>
              </w:rPr>
            </w:pPr>
          </w:p>
        </w:tc>
        <w:tc>
          <w:tcPr>
            <w:tcW w:w="3709" w:type="dxa"/>
            <w:vMerge w:val="continue"/>
            <w:tcBorders>
              <w:top w:val="nil"/>
            </w:tcBorders>
          </w:tcPr>
          <w:p w14:paraId="36172785">
            <w:pPr>
              <w:rPr>
                <w:rFonts w:hint="eastAsia"/>
                <w:sz w:val="2"/>
                <w:szCs w:val="2"/>
                <w:highlight w:val="none"/>
              </w:rPr>
            </w:pPr>
          </w:p>
        </w:tc>
        <w:tc>
          <w:tcPr>
            <w:tcW w:w="1989" w:type="dxa"/>
          </w:tcPr>
          <w:p w14:paraId="17A9A85E">
            <w:pPr>
              <w:pStyle w:val="38"/>
              <w:spacing w:before="142"/>
              <w:ind w:left="729" w:right="729"/>
              <w:jc w:val="center"/>
              <w:rPr>
                <w:rFonts w:hint="eastAsia"/>
                <w:sz w:val="24"/>
                <w:highlight w:val="none"/>
              </w:rPr>
            </w:pPr>
            <w:r>
              <w:rPr>
                <w:rFonts w:hint="eastAsia"/>
                <w:sz w:val="24"/>
                <w:highlight w:val="none"/>
              </w:rPr>
              <w:t>大写</w:t>
            </w:r>
          </w:p>
        </w:tc>
        <w:tc>
          <w:tcPr>
            <w:tcW w:w="1984" w:type="dxa"/>
          </w:tcPr>
          <w:p w14:paraId="72F6E8DB">
            <w:pPr>
              <w:pStyle w:val="38"/>
              <w:spacing w:before="142"/>
              <w:ind w:left="727" w:right="725"/>
              <w:jc w:val="center"/>
              <w:rPr>
                <w:rFonts w:hint="eastAsia"/>
                <w:sz w:val="24"/>
                <w:highlight w:val="none"/>
              </w:rPr>
            </w:pPr>
            <w:r>
              <w:rPr>
                <w:rFonts w:hint="eastAsia"/>
                <w:sz w:val="24"/>
                <w:highlight w:val="none"/>
              </w:rPr>
              <w:t>小写</w:t>
            </w:r>
          </w:p>
        </w:tc>
      </w:tr>
      <w:tr w14:paraId="725C10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690" w:type="dxa"/>
          </w:tcPr>
          <w:p w14:paraId="04E02BE9">
            <w:pPr>
              <w:pStyle w:val="38"/>
              <w:rPr>
                <w:rFonts w:hint="eastAsia"/>
                <w:highlight w:val="none"/>
              </w:rPr>
            </w:pPr>
          </w:p>
        </w:tc>
        <w:tc>
          <w:tcPr>
            <w:tcW w:w="3709" w:type="dxa"/>
          </w:tcPr>
          <w:p w14:paraId="1A04ACA8">
            <w:pPr>
              <w:pStyle w:val="38"/>
              <w:rPr>
                <w:rFonts w:hint="eastAsia"/>
                <w:highlight w:val="none"/>
              </w:rPr>
            </w:pPr>
          </w:p>
        </w:tc>
        <w:tc>
          <w:tcPr>
            <w:tcW w:w="1989" w:type="dxa"/>
          </w:tcPr>
          <w:p w14:paraId="5F0E9728">
            <w:pPr>
              <w:pStyle w:val="38"/>
              <w:rPr>
                <w:rFonts w:hint="eastAsia"/>
                <w:highlight w:val="none"/>
              </w:rPr>
            </w:pPr>
          </w:p>
        </w:tc>
        <w:tc>
          <w:tcPr>
            <w:tcW w:w="1984" w:type="dxa"/>
          </w:tcPr>
          <w:p w14:paraId="22CC73BE">
            <w:pPr>
              <w:pStyle w:val="38"/>
              <w:rPr>
                <w:rFonts w:hint="eastAsia"/>
                <w:highlight w:val="none"/>
              </w:rPr>
            </w:pPr>
          </w:p>
        </w:tc>
      </w:tr>
    </w:tbl>
    <w:p w14:paraId="537B12E7">
      <w:pPr>
        <w:pStyle w:val="10"/>
        <w:spacing w:before="3"/>
        <w:rPr>
          <w:rFonts w:hint="eastAsia"/>
          <w:sz w:val="17"/>
          <w:highlight w:val="none"/>
        </w:rPr>
      </w:pPr>
    </w:p>
    <w:p w14:paraId="5D927374">
      <w:pPr>
        <w:pStyle w:val="10"/>
        <w:spacing w:before="43" w:line="321" w:lineRule="exact"/>
        <w:ind w:left="121"/>
        <w:rPr>
          <w:rFonts w:hint="eastAsia" w:ascii="宋体" w:hAnsi="宋体" w:eastAsia="宋体" w:cs="宋体"/>
          <w:color w:val="auto"/>
          <w:spacing w:val="0"/>
          <w:highlight w:val="none"/>
          <w:lang w:eastAsia="zh-CN"/>
        </w:rPr>
      </w:pPr>
      <w:r>
        <w:rPr>
          <w:rFonts w:hint="eastAsia"/>
          <w:highlight w:val="none"/>
          <w:lang w:eastAsia="zh-CN"/>
        </w:rPr>
        <w:t>注：</w:t>
      </w:r>
      <w:r>
        <w:rPr>
          <w:rFonts w:hint="eastAsia" w:ascii="宋体" w:hAnsi="宋体" w:eastAsia="宋体" w:cs="宋体"/>
          <w:color w:val="auto"/>
          <w:spacing w:val="0"/>
          <w:highlight w:val="none"/>
          <w:lang w:eastAsia="zh-CN"/>
        </w:rPr>
        <w:t>1.此表中，每包的投标报价应和《投标分项报价表》中的总价相一致。</w:t>
      </w:r>
    </w:p>
    <w:p w14:paraId="7A1EB2D9">
      <w:pPr>
        <w:pStyle w:val="10"/>
        <w:spacing w:line="321" w:lineRule="exact"/>
        <w:ind w:left="601"/>
        <w:rPr>
          <w:rFonts w:hint="eastAsia" w:ascii="宋体" w:hAnsi="宋体" w:eastAsia="宋体" w:cs="宋体"/>
          <w:color w:val="auto"/>
          <w:spacing w:val="0"/>
          <w:highlight w:val="none"/>
          <w:lang w:eastAsia="zh-CN"/>
        </w:rPr>
      </w:pPr>
      <w:r>
        <w:rPr>
          <w:rFonts w:hint="eastAsia" w:ascii="宋体" w:hAnsi="宋体" w:eastAsia="宋体" w:cs="宋体"/>
          <w:color w:val="auto"/>
          <w:spacing w:val="0"/>
          <w:highlight w:val="none"/>
          <w:lang w:eastAsia="zh-CN"/>
        </w:rPr>
        <w:t>2.本表必须按包分别填写。</w:t>
      </w:r>
    </w:p>
    <w:p w14:paraId="60D085E3">
      <w:pPr>
        <w:pStyle w:val="10"/>
        <w:spacing w:line="321" w:lineRule="exact"/>
        <w:ind w:left="601"/>
        <w:rPr>
          <w:rFonts w:hint="eastAsia"/>
          <w:highlight w:val="none"/>
          <w:lang w:eastAsia="zh-CN"/>
        </w:rPr>
      </w:pPr>
    </w:p>
    <w:p w14:paraId="7BF290CD">
      <w:pPr>
        <w:pStyle w:val="10"/>
        <w:rPr>
          <w:rFonts w:hint="eastAsia"/>
          <w:sz w:val="28"/>
          <w:highlight w:val="none"/>
          <w:lang w:eastAsia="zh-CN"/>
        </w:rPr>
      </w:pPr>
    </w:p>
    <w:p w14:paraId="7022BBBF">
      <w:pPr>
        <w:pStyle w:val="10"/>
        <w:spacing w:before="3"/>
        <w:rPr>
          <w:rFonts w:hint="eastAsia"/>
          <w:sz w:val="40"/>
          <w:highlight w:val="none"/>
          <w:lang w:eastAsia="zh-CN"/>
        </w:rPr>
      </w:pPr>
    </w:p>
    <w:p w14:paraId="7F1B4A24">
      <w:pPr>
        <w:pStyle w:val="10"/>
        <w:tabs>
          <w:tab w:val="left" w:pos="1441"/>
          <w:tab w:val="left" w:pos="2401"/>
          <w:tab w:val="left" w:pos="3361"/>
          <w:tab w:val="left" w:pos="8580"/>
        </w:tabs>
        <w:spacing w:line="376" w:lineRule="auto"/>
        <w:ind w:left="121" w:right="1170"/>
        <w:rPr>
          <w:rFonts w:hint="eastAsia"/>
          <w:highlight w:val="none"/>
          <w:lang w:val="zh-CN" w:eastAsia="zh-CN"/>
        </w:rPr>
      </w:pPr>
      <w:r>
        <w:rPr>
          <w:rFonts w:hint="eastAsia"/>
          <w:highlight w:val="none"/>
          <w:lang w:eastAsia="zh-CN"/>
        </w:rPr>
        <w:t>投标人名称（加盖公章）：</w:t>
      </w:r>
      <w:r>
        <w:rPr>
          <w:rFonts w:hint="eastAsia"/>
          <w:highlight w:val="none"/>
          <w:lang w:val="zh-CN" w:eastAsia="zh-CN"/>
        </w:rPr>
        <w:t>_______________</w:t>
      </w:r>
    </w:p>
    <w:p w14:paraId="174D040C">
      <w:pPr>
        <w:pStyle w:val="10"/>
        <w:tabs>
          <w:tab w:val="left" w:pos="1441"/>
          <w:tab w:val="left" w:pos="2401"/>
          <w:tab w:val="left" w:pos="3361"/>
          <w:tab w:val="left" w:pos="8580"/>
        </w:tabs>
        <w:spacing w:line="376" w:lineRule="auto"/>
        <w:ind w:left="121" w:right="1170"/>
        <w:rPr>
          <w:rFonts w:hint="eastAsia"/>
          <w:highlight w:val="none"/>
          <w:lang w:eastAsia="zh-CN"/>
        </w:rPr>
      </w:pPr>
      <w:r>
        <w:rPr>
          <w:rFonts w:hint="eastAsia"/>
          <w:highlight w:val="none"/>
          <w:lang w:eastAsia="zh-CN"/>
        </w:rPr>
        <w:t>日期：</w:t>
      </w:r>
      <w:r>
        <w:rPr>
          <w:rFonts w:hint="eastAsia"/>
          <w:highlight w:val="none"/>
          <w:lang w:val="zh-CN" w:eastAsia="zh-CN"/>
        </w:rPr>
        <w:t>___</w:t>
      </w:r>
      <w:r>
        <w:rPr>
          <w:rFonts w:hint="eastAsia"/>
          <w:highlight w:val="none"/>
          <w:lang w:eastAsia="zh-CN"/>
        </w:rPr>
        <w:t>年</w:t>
      </w:r>
      <w:r>
        <w:rPr>
          <w:rFonts w:hint="eastAsia"/>
          <w:highlight w:val="none"/>
          <w:lang w:val="zh-CN" w:eastAsia="zh-CN"/>
        </w:rPr>
        <w:t>___</w:t>
      </w:r>
      <w:r>
        <w:rPr>
          <w:rFonts w:hint="eastAsia"/>
          <w:highlight w:val="none"/>
          <w:lang w:eastAsia="zh-CN"/>
        </w:rPr>
        <w:t>月</w:t>
      </w:r>
      <w:r>
        <w:rPr>
          <w:rFonts w:hint="eastAsia"/>
          <w:highlight w:val="none"/>
          <w:lang w:val="zh-CN" w:eastAsia="zh-CN"/>
        </w:rPr>
        <w:t>___</w:t>
      </w:r>
      <w:r>
        <w:rPr>
          <w:rFonts w:hint="eastAsia"/>
          <w:highlight w:val="none"/>
          <w:lang w:eastAsia="zh-CN"/>
        </w:rPr>
        <w:t>日</w:t>
      </w:r>
    </w:p>
    <w:p w14:paraId="08D7714F">
      <w:pPr>
        <w:rPr>
          <w:rFonts w:hint="eastAsia"/>
          <w:highlight w:val="none"/>
          <w:lang w:eastAsia="zh-CN"/>
        </w:rPr>
        <w:sectPr>
          <w:headerReference r:id="rId12" w:type="default"/>
          <w:footerReference r:id="rId13" w:type="default"/>
          <w:type w:val="continuous"/>
          <w:pgSz w:w="11910" w:h="16840"/>
          <w:pgMar w:top="1400" w:right="1020" w:bottom="280" w:left="1480" w:header="720" w:footer="720" w:gutter="0"/>
          <w:cols w:space="720" w:num="1"/>
        </w:sectPr>
      </w:pPr>
    </w:p>
    <w:p w14:paraId="6A0452F8">
      <w:pPr>
        <w:pStyle w:val="10"/>
        <w:tabs>
          <w:tab w:val="left" w:pos="1441"/>
          <w:tab w:val="left" w:pos="2401"/>
          <w:tab w:val="left" w:pos="3361"/>
          <w:tab w:val="left" w:pos="8580"/>
        </w:tabs>
        <w:spacing w:line="376" w:lineRule="auto"/>
        <w:ind w:left="121" w:right="1170"/>
        <w:outlineLvl w:val="2"/>
        <w:rPr>
          <w:rFonts w:hint="eastAsia"/>
          <w:szCs w:val="20"/>
          <w:highlight w:val="none"/>
          <w:lang w:eastAsia="zh-CN"/>
        </w:rPr>
      </w:pPr>
      <w:r>
        <w:rPr>
          <w:rFonts w:hint="eastAsia"/>
          <w:szCs w:val="20"/>
          <w:highlight w:val="none"/>
          <w:lang w:eastAsia="zh-CN"/>
        </w:rPr>
        <w:t>4  投标分项报价表（实质性格式）</w:t>
      </w:r>
    </w:p>
    <w:p w14:paraId="120EF55A">
      <w:pPr>
        <w:tabs>
          <w:tab w:val="left" w:pos="9460"/>
        </w:tabs>
        <w:spacing w:before="137"/>
        <w:ind w:left="8356" w:right="170" w:hanging="8355" w:hangingChars="2321"/>
        <w:jc w:val="center"/>
        <w:rPr>
          <w:rFonts w:hint="eastAsia"/>
          <w:sz w:val="36"/>
          <w:highlight w:val="none"/>
          <w:lang w:eastAsia="zh-CN"/>
        </w:rPr>
      </w:pPr>
      <w:r>
        <w:rPr>
          <w:rFonts w:hint="eastAsia"/>
          <w:sz w:val="36"/>
          <w:highlight w:val="none"/>
          <w:lang w:eastAsia="zh-CN"/>
        </w:rPr>
        <w:t>投标分项报价表</w:t>
      </w:r>
    </w:p>
    <w:p w14:paraId="2F2FB5DB">
      <w:pPr>
        <w:pStyle w:val="10"/>
        <w:rPr>
          <w:rFonts w:hint="eastAsia"/>
          <w:sz w:val="20"/>
          <w:highlight w:val="none"/>
          <w:lang w:eastAsia="zh-CN"/>
        </w:rPr>
      </w:pPr>
    </w:p>
    <w:p w14:paraId="7EAAE567">
      <w:pPr>
        <w:pStyle w:val="35"/>
        <w:rPr>
          <w:rFonts w:hint="eastAsia" w:ascii="宋体" w:hAnsi="宋体" w:cs="宋体"/>
          <w:color w:val="auto"/>
          <w:highlight w:val="none"/>
        </w:rPr>
      </w:pPr>
      <w:r>
        <w:rPr>
          <w:rFonts w:hint="eastAsia" w:ascii="宋体" w:hAnsi="宋体" w:cs="宋体"/>
          <w:color w:val="auto"/>
          <w:highlight w:val="none"/>
        </w:rPr>
        <w:t>项目编号/包号：      项目名称：  报价单位：人民币元</w:t>
      </w:r>
    </w:p>
    <w:p w14:paraId="6D6285DB">
      <w:pPr>
        <w:pStyle w:val="35"/>
        <w:rPr>
          <w:rFonts w:hint="eastAsia" w:ascii="宋体" w:hAnsi="宋体" w:cs="宋体"/>
          <w:color w:val="auto"/>
          <w:highlight w:val="none"/>
        </w:rPr>
      </w:pPr>
    </w:p>
    <w:tbl>
      <w:tblPr>
        <w:tblStyle w:val="26"/>
        <w:tblW w:w="91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08"/>
        <w:gridCol w:w="2591"/>
        <w:gridCol w:w="1693"/>
        <w:gridCol w:w="1206"/>
        <w:gridCol w:w="1345"/>
        <w:gridCol w:w="1708"/>
      </w:tblGrid>
      <w:tr w14:paraId="63858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0" w:hRule="atLeast"/>
          <w:jc w:val="center"/>
        </w:trPr>
        <w:tc>
          <w:tcPr>
            <w:tcW w:w="608" w:type="dxa"/>
          </w:tcPr>
          <w:p w14:paraId="6BBB522C">
            <w:pPr>
              <w:pStyle w:val="38"/>
              <w:spacing w:line="270" w:lineRule="exact"/>
              <w:ind w:left="103"/>
              <w:jc w:val="center"/>
              <w:rPr>
                <w:rFonts w:hint="eastAsia"/>
                <w:sz w:val="24"/>
              </w:rPr>
            </w:pPr>
            <w:r>
              <w:rPr>
                <w:sz w:val="24"/>
              </w:rPr>
              <w:t>序</w:t>
            </w:r>
          </w:p>
          <w:p w14:paraId="230AB5DB">
            <w:pPr>
              <w:pStyle w:val="38"/>
              <w:spacing w:line="312" w:lineRule="exact"/>
              <w:ind w:left="103"/>
              <w:jc w:val="center"/>
              <w:rPr>
                <w:rFonts w:hint="eastAsia"/>
                <w:sz w:val="24"/>
              </w:rPr>
            </w:pPr>
            <w:r>
              <w:rPr>
                <w:sz w:val="24"/>
              </w:rPr>
              <w:t>号</w:t>
            </w:r>
          </w:p>
        </w:tc>
        <w:tc>
          <w:tcPr>
            <w:tcW w:w="2591" w:type="dxa"/>
          </w:tcPr>
          <w:p w14:paraId="0D6203CA">
            <w:pPr>
              <w:pStyle w:val="38"/>
              <w:spacing w:before="111"/>
              <w:ind w:left="102"/>
              <w:jc w:val="center"/>
              <w:rPr>
                <w:rFonts w:hint="eastAsia"/>
                <w:sz w:val="24"/>
              </w:rPr>
            </w:pPr>
            <w:r>
              <w:rPr>
                <w:sz w:val="24"/>
              </w:rPr>
              <w:t>分项名称</w:t>
            </w:r>
          </w:p>
        </w:tc>
        <w:tc>
          <w:tcPr>
            <w:tcW w:w="1693" w:type="dxa"/>
          </w:tcPr>
          <w:p w14:paraId="78D1AFE4">
            <w:pPr>
              <w:pStyle w:val="38"/>
              <w:spacing w:before="111"/>
              <w:ind w:left="103"/>
              <w:jc w:val="center"/>
              <w:rPr>
                <w:rFonts w:hint="eastAsia"/>
                <w:sz w:val="24"/>
              </w:rPr>
            </w:pPr>
            <w:r>
              <w:rPr>
                <w:sz w:val="24"/>
              </w:rPr>
              <w:t>单价（元）</w:t>
            </w:r>
          </w:p>
        </w:tc>
        <w:tc>
          <w:tcPr>
            <w:tcW w:w="1206" w:type="dxa"/>
          </w:tcPr>
          <w:p w14:paraId="3DD9115E">
            <w:pPr>
              <w:pStyle w:val="38"/>
              <w:spacing w:before="111"/>
              <w:jc w:val="center"/>
              <w:rPr>
                <w:rFonts w:hint="eastAsia"/>
                <w:sz w:val="24"/>
              </w:rPr>
            </w:pPr>
            <w:r>
              <w:rPr>
                <w:sz w:val="24"/>
              </w:rPr>
              <w:t>数量</w:t>
            </w:r>
          </w:p>
        </w:tc>
        <w:tc>
          <w:tcPr>
            <w:tcW w:w="1345" w:type="dxa"/>
          </w:tcPr>
          <w:p w14:paraId="63A51E4B">
            <w:pPr>
              <w:pStyle w:val="38"/>
              <w:spacing w:before="111"/>
              <w:ind w:left="104"/>
              <w:jc w:val="center"/>
              <w:rPr>
                <w:rFonts w:hint="eastAsia"/>
                <w:sz w:val="24"/>
              </w:rPr>
            </w:pPr>
            <w:r>
              <w:rPr>
                <w:sz w:val="24"/>
              </w:rPr>
              <w:t>合价（元）</w:t>
            </w:r>
          </w:p>
        </w:tc>
        <w:tc>
          <w:tcPr>
            <w:tcW w:w="1708" w:type="dxa"/>
          </w:tcPr>
          <w:p w14:paraId="233B17E6">
            <w:pPr>
              <w:pStyle w:val="38"/>
              <w:spacing w:before="111"/>
              <w:jc w:val="center"/>
              <w:rPr>
                <w:rFonts w:hint="eastAsia"/>
                <w:sz w:val="24"/>
              </w:rPr>
            </w:pPr>
            <w:r>
              <w:rPr>
                <w:sz w:val="24"/>
              </w:rPr>
              <w:t>备注</w:t>
            </w:r>
            <w:r>
              <w:rPr>
                <w:rFonts w:ascii="Tw Cen MT" w:eastAsia="Tw Cen MT"/>
                <w:b/>
                <w:i/>
                <w:sz w:val="24"/>
              </w:rPr>
              <w:t>/</w:t>
            </w:r>
            <w:r>
              <w:rPr>
                <w:sz w:val="24"/>
              </w:rPr>
              <w:t>说明</w:t>
            </w:r>
          </w:p>
        </w:tc>
      </w:tr>
      <w:tr w14:paraId="09747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jc w:val="center"/>
        </w:trPr>
        <w:tc>
          <w:tcPr>
            <w:tcW w:w="608" w:type="dxa"/>
          </w:tcPr>
          <w:p w14:paraId="60E68366">
            <w:pPr>
              <w:pStyle w:val="38"/>
              <w:spacing w:before="111"/>
              <w:ind w:left="1"/>
              <w:jc w:val="center"/>
              <w:rPr>
                <w:rFonts w:hint="eastAsia" w:ascii="Arial"/>
                <w:sz w:val="24"/>
              </w:rPr>
            </w:pPr>
            <w:r>
              <w:rPr>
                <w:rFonts w:ascii="Arial"/>
                <w:w w:val="114"/>
                <w:sz w:val="24"/>
              </w:rPr>
              <w:t>1</w:t>
            </w:r>
          </w:p>
        </w:tc>
        <w:tc>
          <w:tcPr>
            <w:tcW w:w="2591" w:type="dxa"/>
          </w:tcPr>
          <w:p w14:paraId="52389B7E">
            <w:pPr>
              <w:pStyle w:val="38"/>
              <w:rPr>
                <w:rFonts w:hint="eastAsia" w:ascii="Times New Roman"/>
              </w:rPr>
            </w:pPr>
          </w:p>
        </w:tc>
        <w:tc>
          <w:tcPr>
            <w:tcW w:w="1693" w:type="dxa"/>
          </w:tcPr>
          <w:p w14:paraId="06165323">
            <w:pPr>
              <w:pStyle w:val="38"/>
              <w:rPr>
                <w:rFonts w:hint="eastAsia" w:ascii="Times New Roman"/>
              </w:rPr>
            </w:pPr>
          </w:p>
        </w:tc>
        <w:tc>
          <w:tcPr>
            <w:tcW w:w="1206" w:type="dxa"/>
          </w:tcPr>
          <w:p w14:paraId="10C18F9F">
            <w:pPr>
              <w:pStyle w:val="38"/>
              <w:rPr>
                <w:rFonts w:hint="eastAsia" w:ascii="Times New Roman"/>
              </w:rPr>
            </w:pPr>
          </w:p>
        </w:tc>
        <w:tc>
          <w:tcPr>
            <w:tcW w:w="1345" w:type="dxa"/>
          </w:tcPr>
          <w:p w14:paraId="3BE75EA2">
            <w:pPr>
              <w:pStyle w:val="38"/>
              <w:rPr>
                <w:rFonts w:hint="eastAsia" w:ascii="Times New Roman"/>
              </w:rPr>
            </w:pPr>
          </w:p>
        </w:tc>
        <w:tc>
          <w:tcPr>
            <w:tcW w:w="1708" w:type="dxa"/>
          </w:tcPr>
          <w:p w14:paraId="5C40F86B">
            <w:pPr>
              <w:pStyle w:val="38"/>
              <w:rPr>
                <w:rFonts w:hint="eastAsia" w:ascii="Times New Roman"/>
              </w:rPr>
            </w:pPr>
          </w:p>
        </w:tc>
      </w:tr>
      <w:tr w14:paraId="6FB32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jc w:val="center"/>
        </w:trPr>
        <w:tc>
          <w:tcPr>
            <w:tcW w:w="608" w:type="dxa"/>
          </w:tcPr>
          <w:p w14:paraId="114260E6">
            <w:pPr>
              <w:pStyle w:val="38"/>
              <w:spacing w:before="64"/>
              <w:ind w:left="1"/>
              <w:jc w:val="center"/>
              <w:rPr>
                <w:rFonts w:hint="eastAsia" w:ascii="Arial"/>
                <w:sz w:val="24"/>
              </w:rPr>
            </w:pPr>
            <w:r>
              <w:rPr>
                <w:rFonts w:ascii="Arial"/>
                <w:w w:val="114"/>
                <w:sz w:val="24"/>
              </w:rPr>
              <w:t>2</w:t>
            </w:r>
          </w:p>
        </w:tc>
        <w:tc>
          <w:tcPr>
            <w:tcW w:w="2591" w:type="dxa"/>
          </w:tcPr>
          <w:p w14:paraId="19ED5B45">
            <w:pPr>
              <w:pStyle w:val="38"/>
              <w:rPr>
                <w:rFonts w:hint="eastAsia" w:ascii="Times New Roman"/>
              </w:rPr>
            </w:pPr>
          </w:p>
        </w:tc>
        <w:tc>
          <w:tcPr>
            <w:tcW w:w="1693" w:type="dxa"/>
          </w:tcPr>
          <w:p w14:paraId="6768CE47">
            <w:pPr>
              <w:pStyle w:val="38"/>
              <w:rPr>
                <w:rFonts w:hint="eastAsia" w:ascii="Times New Roman"/>
              </w:rPr>
            </w:pPr>
          </w:p>
        </w:tc>
        <w:tc>
          <w:tcPr>
            <w:tcW w:w="1206" w:type="dxa"/>
          </w:tcPr>
          <w:p w14:paraId="05435FCF">
            <w:pPr>
              <w:pStyle w:val="38"/>
              <w:rPr>
                <w:rFonts w:hint="eastAsia" w:ascii="Times New Roman"/>
              </w:rPr>
            </w:pPr>
          </w:p>
        </w:tc>
        <w:tc>
          <w:tcPr>
            <w:tcW w:w="1345" w:type="dxa"/>
          </w:tcPr>
          <w:p w14:paraId="4AEA03D2">
            <w:pPr>
              <w:pStyle w:val="38"/>
              <w:rPr>
                <w:rFonts w:hint="eastAsia" w:ascii="Times New Roman"/>
              </w:rPr>
            </w:pPr>
          </w:p>
        </w:tc>
        <w:tc>
          <w:tcPr>
            <w:tcW w:w="1708" w:type="dxa"/>
          </w:tcPr>
          <w:p w14:paraId="4E79E8C4">
            <w:pPr>
              <w:pStyle w:val="38"/>
              <w:rPr>
                <w:rFonts w:hint="eastAsia" w:ascii="Times New Roman"/>
              </w:rPr>
            </w:pPr>
          </w:p>
        </w:tc>
      </w:tr>
      <w:tr w14:paraId="06960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jc w:val="center"/>
        </w:trPr>
        <w:tc>
          <w:tcPr>
            <w:tcW w:w="608" w:type="dxa"/>
          </w:tcPr>
          <w:p w14:paraId="695F9A7E">
            <w:pPr>
              <w:pStyle w:val="38"/>
              <w:spacing w:before="62"/>
              <w:ind w:left="1"/>
              <w:jc w:val="center"/>
              <w:rPr>
                <w:rFonts w:hint="eastAsia" w:ascii="Arial"/>
                <w:sz w:val="24"/>
              </w:rPr>
            </w:pPr>
            <w:r>
              <w:rPr>
                <w:rFonts w:ascii="Arial"/>
                <w:w w:val="114"/>
                <w:sz w:val="24"/>
              </w:rPr>
              <w:t>3</w:t>
            </w:r>
          </w:p>
        </w:tc>
        <w:tc>
          <w:tcPr>
            <w:tcW w:w="2591" w:type="dxa"/>
          </w:tcPr>
          <w:p w14:paraId="41DC2C6F">
            <w:pPr>
              <w:pStyle w:val="38"/>
              <w:spacing w:before="62"/>
              <w:ind w:left="102"/>
              <w:rPr>
                <w:rFonts w:ascii="Arial" w:hAnsi="Arial"/>
                <w:sz w:val="24"/>
              </w:rPr>
            </w:pPr>
            <w:r>
              <w:rPr>
                <w:rFonts w:ascii="Arial" w:hAnsi="Arial"/>
                <w:sz w:val="24"/>
              </w:rPr>
              <w:t>…</w:t>
            </w:r>
          </w:p>
        </w:tc>
        <w:tc>
          <w:tcPr>
            <w:tcW w:w="1693" w:type="dxa"/>
          </w:tcPr>
          <w:p w14:paraId="616946B8">
            <w:pPr>
              <w:pStyle w:val="38"/>
              <w:rPr>
                <w:rFonts w:hint="eastAsia" w:ascii="Times New Roman"/>
              </w:rPr>
            </w:pPr>
          </w:p>
        </w:tc>
        <w:tc>
          <w:tcPr>
            <w:tcW w:w="1206" w:type="dxa"/>
          </w:tcPr>
          <w:p w14:paraId="7ACC1A16">
            <w:pPr>
              <w:pStyle w:val="38"/>
              <w:rPr>
                <w:rFonts w:hint="eastAsia" w:ascii="Times New Roman"/>
              </w:rPr>
            </w:pPr>
          </w:p>
        </w:tc>
        <w:tc>
          <w:tcPr>
            <w:tcW w:w="1345" w:type="dxa"/>
          </w:tcPr>
          <w:p w14:paraId="3401A349">
            <w:pPr>
              <w:pStyle w:val="38"/>
              <w:rPr>
                <w:rFonts w:hint="eastAsia" w:ascii="Times New Roman"/>
              </w:rPr>
            </w:pPr>
          </w:p>
        </w:tc>
        <w:tc>
          <w:tcPr>
            <w:tcW w:w="1708" w:type="dxa"/>
          </w:tcPr>
          <w:p w14:paraId="20D2ABA0">
            <w:pPr>
              <w:pStyle w:val="38"/>
              <w:rPr>
                <w:rFonts w:hint="eastAsia" w:ascii="Times New Roman"/>
              </w:rPr>
            </w:pPr>
          </w:p>
        </w:tc>
      </w:tr>
      <w:tr w14:paraId="33F06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0" w:hRule="atLeast"/>
          <w:jc w:val="center"/>
        </w:trPr>
        <w:tc>
          <w:tcPr>
            <w:tcW w:w="6098" w:type="dxa"/>
            <w:gridSpan w:val="4"/>
          </w:tcPr>
          <w:p w14:paraId="3387E365">
            <w:pPr>
              <w:pStyle w:val="38"/>
              <w:spacing w:before="10"/>
              <w:ind w:right="95"/>
              <w:jc w:val="center"/>
              <w:rPr>
                <w:rFonts w:hint="eastAsia"/>
                <w:sz w:val="24"/>
                <w:lang w:eastAsia="zh-CN"/>
              </w:rPr>
            </w:pPr>
            <w:r>
              <w:rPr>
                <w:sz w:val="24"/>
              </w:rPr>
              <w:t>总价（元）</w:t>
            </w:r>
          </w:p>
        </w:tc>
        <w:tc>
          <w:tcPr>
            <w:tcW w:w="3053" w:type="dxa"/>
            <w:gridSpan w:val="2"/>
          </w:tcPr>
          <w:p w14:paraId="66FABE4B">
            <w:pPr>
              <w:pStyle w:val="38"/>
              <w:rPr>
                <w:rFonts w:hint="eastAsia" w:ascii="Times New Roman"/>
              </w:rPr>
            </w:pPr>
          </w:p>
        </w:tc>
      </w:tr>
    </w:tbl>
    <w:p w14:paraId="32942641">
      <w:pPr>
        <w:adjustRightInd w:val="0"/>
        <w:snapToGrid w:val="0"/>
        <w:spacing w:before="240" w:beforeLines="100" w:after="240" w:afterLines="100"/>
        <w:rPr>
          <w:rFonts w:ascii="Times New Roman" w:hAnsi="Times New Roman"/>
          <w:iCs/>
          <w:color w:val="000000"/>
          <w:sz w:val="24"/>
        </w:rPr>
      </w:pPr>
    </w:p>
    <w:p w14:paraId="4FBEC51A">
      <w:pPr>
        <w:tabs>
          <w:tab w:val="left" w:pos="1800"/>
          <w:tab w:val="left" w:pos="5580"/>
        </w:tabs>
        <w:rPr>
          <w:rFonts w:ascii="Times New Roman" w:hAnsi="Times New Roman"/>
          <w:color w:val="000000"/>
          <w:sz w:val="24"/>
        </w:rPr>
      </w:pPr>
      <w:r>
        <w:rPr>
          <w:rFonts w:ascii="Times New Roman" w:hAnsi="Times New Roman"/>
          <w:color w:val="000000"/>
          <w:sz w:val="24"/>
        </w:rPr>
        <w:t>注：1.本表应按包分别填写。</w:t>
      </w:r>
    </w:p>
    <w:p w14:paraId="01C2B6DA">
      <w:pPr>
        <w:tabs>
          <w:tab w:val="left" w:pos="1800"/>
          <w:tab w:val="left" w:pos="5580"/>
        </w:tabs>
        <w:ind w:firstLine="480" w:firstLineChars="200"/>
        <w:rPr>
          <w:rFonts w:ascii="Times New Roman" w:hAnsi="Times New Roman"/>
          <w:color w:val="000000"/>
          <w:sz w:val="24"/>
        </w:rPr>
      </w:pPr>
      <w:r>
        <w:rPr>
          <w:rFonts w:ascii="Times New Roman" w:hAnsi="Times New Roman"/>
          <w:color w:val="000000"/>
          <w:sz w:val="24"/>
        </w:rPr>
        <w:t>2.如果不提供分项报价将视为没有实质性响应招标文件。</w:t>
      </w:r>
    </w:p>
    <w:p w14:paraId="2D1964C8">
      <w:pPr>
        <w:tabs>
          <w:tab w:val="left" w:pos="1800"/>
          <w:tab w:val="left" w:pos="5580"/>
        </w:tabs>
        <w:ind w:firstLine="480" w:firstLineChars="200"/>
        <w:rPr>
          <w:rFonts w:ascii="Times New Roman" w:hAnsi="Times New Roman" w:cs="Times New Roman"/>
          <w:color w:val="000000"/>
          <w:sz w:val="24"/>
        </w:rPr>
      </w:pPr>
      <w:r>
        <w:rPr>
          <w:rFonts w:ascii="Times New Roman" w:hAnsi="Times New Roman" w:cs="Times New Roman"/>
          <w:color w:val="000000"/>
          <w:sz w:val="24"/>
        </w:rPr>
        <w:t>3.上述各项的详细规格（如有），可另页描述。</w:t>
      </w:r>
    </w:p>
    <w:p w14:paraId="0B385F46">
      <w:pPr>
        <w:tabs>
          <w:tab w:val="left" w:pos="1800"/>
          <w:tab w:val="left" w:pos="5580"/>
        </w:tabs>
        <w:ind w:firstLine="480" w:firstLineChars="200"/>
        <w:rPr>
          <w:rFonts w:hint="default" w:ascii="Times New Roman" w:hAnsi="Times New Roman" w:cs="Times New Roman"/>
          <w:color w:val="000000"/>
          <w:sz w:val="24"/>
          <w:lang w:val="en-US" w:eastAsia="zh-CN"/>
        </w:rPr>
      </w:pPr>
      <w:r>
        <w:rPr>
          <w:rFonts w:hint="eastAsia" w:ascii="Times New Roman" w:hAnsi="Times New Roman" w:cs="Times New Roman"/>
          <w:color w:val="000000"/>
          <w:sz w:val="24"/>
          <w:lang w:val="en-US" w:eastAsia="zh-CN"/>
        </w:rPr>
        <w:t>4.本表中总价应与开标一览表总价金额一致。</w:t>
      </w:r>
    </w:p>
    <w:p w14:paraId="61E77A99">
      <w:pPr>
        <w:pStyle w:val="35"/>
        <w:rPr>
          <w:rFonts w:hint="eastAsia"/>
          <w:lang w:eastAsia="zh-CN"/>
        </w:rPr>
      </w:pPr>
    </w:p>
    <w:p w14:paraId="228178DE">
      <w:pPr>
        <w:pStyle w:val="10"/>
        <w:tabs>
          <w:tab w:val="left" w:pos="1541"/>
          <w:tab w:val="left" w:pos="2501"/>
          <w:tab w:val="left" w:pos="3461"/>
          <w:tab w:val="left" w:pos="6160"/>
        </w:tabs>
        <w:ind w:left="221" w:right="170" w:firstLine="480" w:firstLineChars="200"/>
        <w:rPr>
          <w:rFonts w:hint="eastAsia"/>
          <w:highlight w:val="none"/>
          <w:u w:val="single"/>
          <w:lang w:eastAsia="zh-CN"/>
        </w:rPr>
      </w:pPr>
      <w:r>
        <w:rPr>
          <w:rFonts w:hint="eastAsia"/>
          <w:highlight w:val="none"/>
          <w:lang w:eastAsia="zh-CN"/>
        </w:rPr>
        <w:t>投标人名称（加盖公章）：</w:t>
      </w:r>
      <w:r>
        <w:rPr>
          <w:rFonts w:hint="eastAsia"/>
          <w:highlight w:val="none"/>
          <w:lang w:val="zh-CN" w:eastAsia="zh-CN"/>
        </w:rPr>
        <w:t>_______________</w:t>
      </w:r>
    </w:p>
    <w:p w14:paraId="640D438C">
      <w:pPr>
        <w:pStyle w:val="10"/>
        <w:ind w:left="701"/>
        <w:rPr>
          <w:rFonts w:hint="eastAsia"/>
          <w:highlight w:val="none"/>
          <w:lang w:eastAsia="zh-CN"/>
        </w:rPr>
      </w:pPr>
      <w:r>
        <w:rPr>
          <w:rFonts w:hint="eastAsia"/>
          <w:highlight w:val="none"/>
          <w:lang w:eastAsia="zh-CN"/>
        </w:rPr>
        <w:t>日期：</w:t>
      </w:r>
      <w:r>
        <w:rPr>
          <w:rFonts w:hint="eastAsia"/>
          <w:highlight w:val="none"/>
          <w:lang w:val="zh-CN" w:eastAsia="zh-CN"/>
        </w:rPr>
        <w:t>___</w:t>
      </w:r>
      <w:r>
        <w:rPr>
          <w:rFonts w:hint="eastAsia"/>
          <w:highlight w:val="none"/>
          <w:lang w:eastAsia="zh-CN"/>
        </w:rPr>
        <w:t>年</w:t>
      </w:r>
      <w:r>
        <w:rPr>
          <w:rFonts w:hint="eastAsia"/>
          <w:highlight w:val="none"/>
          <w:lang w:val="zh-CN" w:eastAsia="zh-CN"/>
        </w:rPr>
        <w:t>___</w:t>
      </w:r>
      <w:r>
        <w:rPr>
          <w:rFonts w:hint="eastAsia"/>
          <w:highlight w:val="none"/>
          <w:lang w:eastAsia="zh-CN"/>
        </w:rPr>
        <w:t>月</w:t>
      </w:r>
      <w:r>
        <w:rPr>
          <w:rFonts w:hint="eastAsia"/>
          <w:highlight w:val="none"/>
          <w:lang w:val="zh-CN" w:eastAsia="zh-CN"/>
        </w:rPr>
        <w:t>___</w:t>
      </w:r>
      <w:r>
        <w:rPr>
          <w:rFonts w:hint="eastAsia"/>
          <w:highlight w:val="none"/>
          <w:lang w:eastAsia="zh-CN"/>
        </w:rPr>
        <w:t>日</w:t>
      </w:r>
    </w:p>
    <w:p w14:paraId="65E43602">
      <w:pPr>
        <w:spacing w:line="376" w:lineRule="auto"/>
        <w:rPr>
          <w:rFonts w:hint="eastAsia"/>
          <w:highlight w:val="none"/>
          <w:lang w:eastAsia="zh-CN"/>
        </w:rPr>
        <w:sectPr>
          <w:pgSz w:w="11910" w:h="16840"/>
          <w:pgMar w:top="1400" w:right="1020" w:bottom="1417" w:left="1480" w:header="720" w:footer="720" w:gutter="0"/>
          <w:cols w:space="720" w:num="1"/>
        </w:sectPr>
      </w:pPr>
    </w:p>
    <w:p w14:paraId="76FD7A46">
      <w:pPr>
        <w:pStyle w:val="37"/>
        <w:tabs>
          <w:tab w:val="left" w:pos="581"/>
          <w:tab w:val="left" w:pos="582"/>
        </w:tabs>
        <w:spacing w:before="43"/>
        <w:ind w:left="581" w:hanging="360"/>
        <w:outlineLvl w:val="2"/>
        <w:rPr>
          <w:rFonts w:hint="eastAsia"/>
          <w:sz w:val="24"/>
          <w:highlight w:val="none"/>
          <w:lang w:eastAsia="zh-CN"/>
        </w:rPr>
      </w:pPr>
      <w:r>
        <w:rPr>
          <w:rFonts w:hint="eastAsia"/>
          <w:sz w:val="24"/>
          <w:szCs w:val="20"/>
          <w:highlight w:val="none"/>
          <w:lang w:eastAsia="zh-CN"/>
        </w:rPr>
        <w:t>5  合</w:t>
      </w:r>
      <w:r>
        <w:rPr>
          <w:rFonts w:hint="eastAsia"/>
          <w:sz w:val="24"/>
          <w:highlight w:val="none"/>
          <w:lang w:eastAsia="zh-CN"/>
        </w:rPr>
        <w:t>同条款偏离表（实质性格式）</w:t>
      </w:r>
    </w:p>
    <w:p w14:paraId="5A2913C1">
      <w:pPr>
        <w:pStyle w:val="10"/>
        <w:spacing w:before="10"/>
        <w:rPr>
          <w:rFonts w:hint="eastAsia"/>
          <w:sz w:val="40"/>
          <w:highlight w:val="none"/>
          <w:lang w:eastAsia="zh-CN"/>
        </w:rPr>
      </w:pPr>
    </w:p>
    <w:p w14:paraId="3C3C4F45">
      <w:pPr>
        <w:ind w:right="9"/>
        <w:jc w:val="center"/>
        <w:rPr>
          <w:rFonts w:hint="eastAsia"/>
          <w:sz w:val="36"/>
          <w:highlight w:val="none"/>
          <w:lang w:eastAsia="zh-CN"/>
        </w:rPr>
      </w:pPr>
      <w:r>
        <w:rPr>
          <w:rFonts w:hint="eastAsia"/>
          <w:sz w:val="36"/>
          <w:highlight w:val="none"/>
          <w:lang w:eastAsia="zh-CN"/>
        </w:rPr>
        <w:t>合同条款偏离表</w:t>
      </w:r>
    </w:p>
    <w:p w14:paraId="52D9C8CB">
      <w:pPr>
        <w:pStyle w:val="10"/>
        <w:rPr>
          <w:rFonts w:hint="eastAsia"/>
          <w:sz w:val="20"/>
          <w:highlight w:val="none"/>
          <w:lang w:eastAsia="zh-CN"/>
        </w:rPr>
      </w:pPr>
    </w:p>
    <w:p w14:paraId="4493D5F4">
      <w:pPr>
        <w:pStyle w:val="10"/>
        <w:spacing w:before="9"/>
        <w:rPr>
          <w:rFonts w:hint="eastAsia"/>
          <w:sz w:val="27"/>
          <w:highlight w:val="none"/>
          <w:lang w:eastAsia="zh-CN"/>
        </w:rPr>
      </w:pPr>
    </w:p>
    <w:p w14:paraId="2A2313B0">
      <w:pPr>
        <w:pStyle w:val="10"/>
        <w:tabs>
          <w:tab w:val="left" w:pos="4913"/>
          <w:tab w:val="left" w:pos="5460"/>
          <w:tab w:val="left" w:pos="8273"/>
        </w:tabs>
        <w:spacing w:before="45"/>
        <w:ind w:left="581"/>
        <w:rPr>
          <w:rFonts w:hint="eastAsia"/>
          <w:highlight w:val="none"/>
          <w:lang w:eastAsia="zh-CN"/>
        </w:rPr>
      </w:pPr>
      <w:r>
        <w:rPr>
          <w:rFonts w:hint="eastAsia"/>
          <w:highlight w:val="none"/>
          <w:lang w:eastAsia="zh-CN"/>
        </w:rPr>
        <w:t>项目编号/包号：</w:t>
      </w:r>
      <w:r>
        <w:rPr>
          <w:rFonts w:hint="eastAsia"/>
          <w:highlight w:val="none"/>
          <w:lang w:val="zh-CN" w:eastAsia="zh-CN"/>
        </w:rPr>
        <w:t>_______________</w:t>
      </w:r>
      <w:r>
        <w:rPr>
          <w:rFonts w:hint="eastAsia"/>
          <w:highlight w:val="none"/>
          <w:lang w:eastAsia="zh-CN"/>
        </w:rPr>
        <w:tab/>
      </w:r>
      <w:r>
        <w:rPr>
          <w:rFonts w:hint="eastAsia"/>
          <w:highlight w:val="none"/>
          <w:lang w:eastAsia="zh-CN"/>
        </w:rPr>
        <w:t>项目名称：</w:t>
      </w:r>
      <w:r>
        <w:rPr>
          <w:rFonts w:hint="eastAsia"/>
          <w:highlight w:val="none"/>
          <w:lang w:val="zh-CN" w:eastAsia="zh-CN"/>
        </w:rPr>
        <w:t>_______________</w:t>
      </w:r>
    </w:p>
    <w:p w14:paraId="021C310B">
      <w:pPr>
        <w:pStyle w:val="10"/>
        <w:spacing w:before="10" w:after="1"/>
        <w:rPr>
          <w:rFonts w:hint="eastAsia"/>
          <w:sz w:val="14"/>
          <w:highlight w:val="none"/>
          <w:lang w:eastAsia="zh-CN"/>
        </w:rPr>
      </w:pPr>
    </w:p>
    <w:tbl>
      <w:tblPr>
        <w:tblStyle w:val="26"/>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54"/>
        <w:gridCol w:w="1772"/>
        <w:gridCol w:w="1676"/>
        <w:gridCol w:w="1676"/>
        <w:gridCol w:w="1877"/>
        <w:gridCol w:w="1133"/>
      </w:tblGrid>
      <w:tr w14:paraId="3580A9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vAlign w:val="center"/>
          </w:tcPr>
          <w:p w14:paraId="385A648E">
            <w:pPr>
              <w:pStyle w:val="38"/>
              <w:ind w:left="331"/>
              <w:jc w:val="both"/>
              <w:rPr>
                <w:rFonts w:hint="eastAsia"/>
                <w:sz w:val="24"/>
                <w:highlight w:val="none"/>
              </w:rPr>
            </w:pPr>
            <w:r>
              <w:rPr>
                <w:rFonts w:hint="eastAsia"/>
                <w:sz w:val="24"/>
                <w:highlight w:val="none"/>
              </w:rPr>
              <w:t>序号</w:t>
            </w:r>
          </w:p>
        </w:tc>
        <w:tc>
          <w:tcPr>
            <w:tcW w:w="1772" w:type="dxa"/>
            <w:vAlign w:val="center"/>
          </w:tcPr>
          <w:p w14:paraId="567A3B46">
            <w:pPr>
              <w:pStyle w:val="38"/>
              <w:spacing w:before="118" w:line="237" w:lineRule="auto"/>
              <w:ind w:left="281" w:right="140" w:hanging="120"/>
              <w:jc w:val="both"/>
              <w:rPr>
                <w:rFonts w:hint="eastAsia"/>
                <w:sz w:val="24"/>
                <w:highlight w:val="none"/>
                <w:lang w:eastAsia="zh-CN"/>
              </w:rPr>
            </w:pPr>
            <w:r>
              <w:rPr>
                <w:rFonts w:hint="eastAsia"/>
                <w:sz w:val="24"/>
                <w:highlight w:val="none"/>
                <w:lang w:eastAsia="zh-CN"/>
              </w:rPr>
              <w:t>招标文件条目号（页码）</w:t>
            </w:r>
          </w:p>
        </w:tc>
        <w:tc>
          <w:tcPr>
            <w:tcW w:w="1676" w:type="dxa"/>
            <w:vAlign w:val="center"/>
          </w:tcPr>
          <w:p w14:paraId="76F6867C">
            <w:pPr>
              <w:pStyle w:val="38"/>
              <w:ind w:left="112"/>
              <w:jc w:val="both"/>
              <w:rPr>
                <w:rFonts w:hint="eastAsia"/>
                <w:sz w:val="24"/>
                <w:highlight w:val="none"/>
              </w:rPr>
            </w:pPr>
            <w:r>
              <w:rPr>
                <w:rFonts w:hint="eastAsia"/>
                <w:sz w:val="24"/>
                <w:highlight w:val="none"/>
              </w:rPr>
              <w:t>招标文件要求</w:t>
            </w:r>
          </w:p>
        </w:tc>
        <w:tc>
          <w:tcPr>
            <w:tcW w:w="1676" w:type="dxa"/>
            <w:vAlign w:val="center"/>
          </w:tcPr>
          <w:p w14:paraId="667C5FE9">
            <w:pPr>
              <w:pStyle w:val="38"/>
              <w:ind w:left="112"/>
              <w:jc w:val="both"/>
              <w:rPr>
                <w:rFonts w:hint="eastAsia"/>
                <w:sz w:val="24"/>
                <w:highlight w:val="none"/>
              </w:rPr>
            </w:pPr>
            <w:r>
              <w:rPr>
                <w:rFonts w:hint="eastAsia"/>
                <w:sz w:val="24"/>
                <w:highlight w:val="none"/>
              </w:rPr>
              <w:t>投标文件内容</w:t>
            </w:r>
          </w:p>
        </w:tc>
        <w:tc>
          <w:tcPr>
            <w:tcW w:w="1877" w:type="dxa"/>
            <w:vAlign w:val="center"/>
          </w:tcPr>
          <w:p w14:paraId="1BADABE0">
            <w:pPr>
              <w:pStyle w:val="38"/>
              <w:ind w:left="451"/>
              <w:jc w:val="both"/>
              <w:rPr>
                <w:rFonts w:hint="eastAsia"/>
                <w:sz w:val="24"/>
                <w:highlight w:val="none"/>
              </w:rPr>
            </w:pPr>
            <w:r>
              <w:rPr>
                <w:rFonts w:hint="eastAsia"/>
                <w:sz w:val="24"/>
                <w:highlight w:val="none"/>
              </w:rPr>
              <w:t>偏离情况</w:t>
            </w:r>
          </w:p>
        </w:tc>
        <w:tc>
          <w:tcPr>
            <w:tcW w:w="1133" w:type="dxa"/>
            <w:vAlign w:val="center"/>
          </w:tcPr>
          <w:p w14:paraId="2298E348">
            <w:pPr>
              <w:pStyle w:val="38"/>
              <w:ind w:left="319"/>
              <w:jc w:val="both"/>
              <w:rPr>
                <w:rFonts w:hint="eastAsia"/>
                <w:sz w:val="24"/>
                <w:highlight w:val="none"/>
              </w:rPr>
            </w:pPr>
            <w:r>
              <w:rPr>
                <w:rFonts w:hint="eastAsia"/>
                <w:sz w:val="24"/>
                <w:highlight w:val="none"/>
              </w:rPr>
              <w:t>说明</w:t>
            </w:r>
          </w:p>
        </w:tc>
      </w:tr>
      <w:tr w14:paraId="560E86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0" w:hRule="atLeast"/>
        </w:trPr>
        <w:tc>
          <w:tcPr>
            <w:tcW w:w="9288" w:type="dxa"/>
            <w:gridSpan w:val="6"/>
            <w:vAlign w:val="center"/>
          </w:tcPr>
          <w:p w14:paraId="70B19855">
            <w:pPr>
              <w:pStyle w:val="38"/>
              <w:spacing w:line="500" w:lineRule="exact"/>
              <w:ind w:left="103"/>
              <w:jc w:val="both"/>
              <w:rPr>
                <w:rFonts w:hint="eastAsia"/>
                <w:sz w:val="24"/>
                <w:highlight w:val="none"/>
                <w:lang w:eastAsia="zh-CN"/>
              </w:rPr>
            </w:pPr>
            <w:r>
              <w:rPr>
                <w:rFonts w:hint="eastAsia"/>
                <w:b/>
                <w:bCs/>
                <w:sz w:val="24"/>
                <w:highlight w:val="none"/>
                <w:lang w:eastAsia="zh-CN"/>
              </w:rPr>
              <w:t>对本项目合同条款的偏离情况</w:t>
            </w:r>
            <w:r>
              <w:rPr>
                <w:rFonts w:hint="eastAsia"/>
                <w:sz w:val="24"/>
                <w:highlight w:val="none"/>
                <w:lang w:eastAsia="zh-CN"/>
              </w:rPr>
              <w:t>（应进行选择，未选择</w:t>
            </w:r>
            <w:r>
              <w:rPr>
                <w:rFonts w:hint="eastAsia"/>
                <w:b/>
                <w:bCs/>
                <w:sz w:val="24"/>
                <w:highlight w:val="none"/>
                <w:lang w:eastAsia="zh-CN"/>
              </w:rPr>
              <w:t>投标无效</w:t>
            </w:r>
            <w:r>
              <w:rPr>
                <w:rFonts w:hint="eastAsia"/>
                <w:sz w:val="24"/>
                <w:highlight w:val="none"/>
                <w:lang w:eastAsia="zh-CN"/>
              </w:rPr>
              <w:t>）：</w:t>
            </w:r>
          </w:p>
          <w:p w14:paraId="55D46C15">
            <w:pPr>
              <w:pStyle w:val="38"/>
              <w:spacing w:line="500" w:lineRule="exact"/>
              <w:ind w:left="103" w:hanging="1"/>
              <w:jc w:val="both"/>
              <w:rPr>
                <w:rFonts w:hint="eastAsia"/>
                <w:sz w:val="24"/>
                <w:highlight w:val="none"/>
                <w:lang w:eastAsia="zh-CN"/>
              </w:rPr>
            </w:pPr>
            <w:r>
              <w:rPr>
                <w:rFonts w:hint="eastAsia"/>
                <w:sz w:val="24"/>
                <w:highlight w:val="none"/>
                <w:lang w:eastAsia="zh-CN"/>
              </w:rPr>
              <w:t>□无偏离（如无偏离，仅选择无偏离即可；无偏离即为对合同条款中的所有要求，均视作供应商已对之理解和响应。）</w:t>
            </w:r>
          </w:p>
          <w:p w14:paraId="7098701F">
            <w:pPr>
              <w:pStyle w:val="38"/>
              <w:spacing w:line="500" w:lineRule="exact"/>
              <w:ind w:left="103" w:hanging="1"/>
              <w:jc w:val="both"/>
              <w:rPr>
                <w:rFonts w:hint="eastAsia"/>
                <w:sz w:val="24"/>
                <w:highlight w:val="none"/>
              </w:rPr>
            </w:pPr>
            <w:r>
              <w:rPr>
                <w:rFonts w:hint="eastAsia"/>
                <w:sz w:val="24"/>
                <w:highlight w:val="none"/>
                <w:lang w:eastAsia="zh-CN"/>
              </w:rPr>
              <w:t>□有偏离（</w:t>
            </w:r>
            <w:r>
              <w:rPr>
                <w:rFonts w:hint="eastAsia"/>
                <w:spacing w:val="1"/>
                <w:sz w:val="24"/>
                <w:szCs w:val="24"/>
                <w:highlight w:val="none"/>
                <w:lang w:eastAsia="zh-CN"/>
              </w:rPr>
              <w:t>如有偏离，则应在本表中对负偏离项逐一列</w:t>
            </w:r>
            <w:r>
              <w:rPr>
                <w:rFonts w:hint="eastAsia"/>
                <w:sz w:val="24"/>
                <w:szCs w:val="24"/>
                <w:highlight w:val="none"/>
                <w:lang w:eastAsia="zh-CN"/>
              </w:rPr>
              <w:t>明，否则</w:t>
            </w:r>
            <w:r>
              <w:rPr>
                <w:rFonts w:hint="eastAsia"/>
                <w:b/>
                <w:bCs/>
                <w:sz w:val="24"/>
                <w:szCs w:val="24"/>
                <w:highlight w:val="none"/>
                <w:lang w:eastAsia="zh-CN"/>
              </w:rPr>
              <w:t>投标无效</w:t>
            </w:r>
            <w:r>
              <w:rPr>
                <w:rFonts w:hint="eastAsia"/>
                <w:sz w:val="24"/>
                <w:szCs w:val="24"/>
                <w:highlight w:val="none"/>
                <w:lang w:eastAsia="zh-CN"/>
              </w:rPr>
              <w:t xml:space="preserve">；对合同条款 </w:t>
            </w:r>
            <w:r>
              <w:rPr>
                <w:rFonts w:hint="eastAsia"/>
                <w:spacing w:val="-5"/>
                <w:sz w:val="24"/>
                <w:szCs w:val="24"/>
                <w:highlight w:val="none"/>
                <w:lang w:eastAsia="zh-CN"/>
              </w:rPr>
              <w:t>中的所有要求</w:t>
            </w:r>
            <w:r>
              <w:rPr>
                <w:rFonts w:hint="eastAsia"/>
                <w:spacing w:val="-28"/>
                <w:sz w:val="24"/>
                <w:szCs w:val="24"/>
                <w:highlight w:val="none"/>
                <w:lang w:eastAsia="zh-CN"/>
              </w:rPr>
              <w:t xml:space="preserve"> </w:t>
            </w:r>
            <w:r>
              <w:rPr>
                <w:rFonts w:hint="eastAsia"/>
                <w:spacing w:val="-5"/>
                <w:sz w:val="24"/>
                <w:szCs w:val="24"/>
                <w:highlight w:val="none"/>
                <w:lang w:eastAsia="zh-CN"/>
              </w:rPr>
              <w:t>，除本表列明的偏离外</w:t>
            </w:r>
            <w:r>
              <w:rPr>
                <w:rFonts w:hint="eastAsia"/>
                <w:spacing w:val="-29"/>
                <w:sz w:val="24"/>
                <w:szCs w:val="24"/>
                <w:highlight w:val="none"/>
                <w:lang w:eastAsia="zh-CN"/>
              </w:rPr>
              <w:t xml:space="preserve"> </w:t>
            </w:r>
            <w:r>
              <w:rPr>
                <w:rFonts w:hint="eastAsia"/>
                <w:spacing w:val="-5"/>
                <w:sz w:val="24"/>
                <w:szCs w:val="24"/>
                <w:highlight w:val="none"/>
                <w:lang w:eastAsia="zh-CN"/>
              </w:rPr>
              <w:t>，均视作供应商已对之理解</w:t>
            </w:r>
            <w:r>
              <w:rPr>
                <w:rFonts w:hint="eastAsia"/>
                <w:spacing w:val="-6"/>
                <w:sz w:val="24"/>
                <w:szCs w:val="24"/>
                <w:highlight w:val="none"/>
                <w:lang w:eastAsia="zh-CN"/>
              </w:rPr>
              <w:t>和响应。</w:t>
            </w:r>
            <w:r>
              <w:rPr>
                <w:rFonts w:hint="eastAsia"/>
                <w:spacing w:val="-6"/>
                <w:sz w:val="24"/>
                <w:szCs w:val="24"/>
                <w:highlight w:val="none"/>
              </w:rPr>
              <w:t>）</w:t>
            </w:r>
          </w:p>
        </w:tc>
      </w:tr>
      <w:tr w14:paraId="1720EB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6260F201">
            <w:pPr>
              <w:pStyle w:val="38"/>
              <w:rPr>
                <w:rFonts w:hint="eastAsia"/>
                <w:highlight w:val="none"/>
              </w:rPr>
            </w:pPr>
          </w:p>
        </w:tc>
        <w:tc>
          <w:tcPr>
            <w:tcW w:w="1772" w:type="dxa"/>
          </w:tcPr>
          <w:p w14:paraId="003228A2">
            <w:pPr>
              <w:pStyle w:val="38"/>
              <w:rPr>
                <w:rFonts w:hint="eastAsia"/>
                <w:highlight w:val="none"/>
              </w:rPr>
            </w:pPr>
          </w:p>
        </w:tc>
        <w:tc>
          <w:tcPr>
            <w:tcW w:w="1676" w:type="dxa"/>
          </w:tcPr>
          <w:p w14:paraId="2B413B44">
            <w:pPr>
              <w:pStyle w:val="38"/>
              <w:rPr>
                <w:rFonts w:hint="eastAsia"/>
                <w:highlight w:val="none"/>
              </w:rPr>
            </w:pPr>
          </w:p>
        </w:tc>
        <w:tc>
          <w:tcPr>
            <w:tcW w:w="1676" w:type="dxa"/>
          </w:tcPr>
          <w:p w14:paraId="2C361492">
            <w:pPr>
              <w:pStyle w:val="38"/>
              <w:rPr>
                <w:rFonts w:hint="eastAsia"/>
                <w:highlight w:val="none"/>
              </w:rPr>
            </w:pPr>
          </w:p>
        </w:tc>
        <w:tc>
          <w:tcPr>
            <w:tcW w:w="1877" w:type="dxa"/>
          </w:tcPr>
          <w:p w14:paraId="37926027">
            <w:pPr>
              <w:pStyle w:val="38"/>
              <w:rPr>
                <w:rFonts w:hint="eastAsia"/>
                <w:highlight w:val="none"/>
              </w:rPr>
            </w:pPr>
          </w:p>
        </w:tc>
        <w:tc>
          <w:tcPr>
            <w:tcW w:w="1133" w:type="dxa"/>
          </w:tcPr>
          <w:p w14:paraId="17B9D41F">
            <w:pPr>
              <w:pStyle w:val="38"/>
              <w:rPr>
                <w:rFonts w:hint="eastAsia"/>
                <w:highlight w:val="none"/>
              </w:rPr>
            </w:pPr>
          </w:p>
        </w:tc>
      </w:tr>
      <w:tr w14:paraId="764887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06DB34CF">
            <w:pPr>
              <w:pStyle w:val="38"/>
              <w:rPr>
                <w:rFonts w:hint="eastAsia"/>
                <w:highlight w:val="none"/>
              </w:rPr>
            </w:pPr>
          </w:p>
        </w:tc>
        <w:tc>
          <w:tcPr>
            <w:tcW w:w="1772" w:type="dxa"/>
          </w:tcPr>
          <w:p w14:paraId="1BE1A80D">
            <w:pPr>
              <w:pStyle w:val="38"/>
              <w:rPr>
                <w:rFonts w:hint="eastAsia"/>
                <w:highlight w:val="none"/>
              </w:rPr>
            </w:pPr>
          </w:p>
        </w:tc>
        <w:tc>
          <w:tcPr>
            <w:tcW w:w="1676" w:type="dxa"/>
          </w:tcPr>
          <w:p w14:paraId="48557564">
            <w:pPr>
              <w:pStyle w:val="38"/>
              <w:rPr>
                <w:rFonts w:hint="eastAsia"/>
                <w:highlight w:val="none"/>
              </w:rPr>
            </w:pPr>
          </w:p>
        </w:tc>
        <w:tc>
          <w:tcPr>
            <w:tcW w:w="1676" w:type="dxa"/>
          </w:tcPr>
          <w:p w14:paraId="2EDD08A9">
            <w:pPr>
              <w:pStyle w:val="38"/>
              <w:rPr>
                <w:rFonts w:hint="eastAsia"/>
                <w:highlight w:val="none"/>
              </w:rPr>
            </w:pPr>
          </w:p>
        </w:tc>
        <w:tc>
          <w:tcPr>
            <w:tcW w:w="1877" w:type="dxa"/>
          </w:tcPr>
          <w:p w14:paraId="4BC46DF4">
            <w:pPr>
              <w:pStyle w:val="38"/>
              <w:rPr>
                <w:rFonts w:hint="eastAsia"/>
                <w:highlight w:val="none"/>
              </w:rPr>
            </w:pPr>
          </w:p>
        </w:tc>
        <w:tc>
          <w:tcPr>
            <w:tcW w:w="1133" w:type="dxa"/>
          </w:tcPr>
          <w:p w14:paraId="6A36ABF2">
            <w:pPr>
              <w:pStyle w:val="38"/>
              <w:rPr>
                <w:rFonts w:hint="eastAsia"/>
                <w:highlight w:val="none"/>
              </w:rPr>
            </w:pPr>
          </w:p>
        </w:tc>
      </w:tr>
      <w:tr w14:paraId="2C8050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5A7EECB7">
            <w:pPr>
              <w:pStyle w:val="38"/>
              <w:rPr>
                <w:rFonts w:hint="eastAsia"/>
                <w:highlight w:val="none"/>
              </w:rPr>
            </w:pPr>
          </w:p>
        </w:tc>
        <w:tc>
          <w:tcPr>
            <w:tcW w:w="1772" w:type="dxa"/>
          </w:tcPr>
          <w:p w14:paraId="4B5039A7">
            <w:pPr>
              <w:pStyle w:val="38"/>
              <w:rPr>
                <w:rFonts w:hint="eastAsia"/>
                <w:highlight w:val="none"/>
              </w:rPr>
            </w:pPr>
          </w:p>
        </w:tc>
        <w:tc>
          <w:tcPr>
            <w:tcW w:w="1676" w:type="dxa"/>
          </w:tcPr>
          <w:p w14:paraId="533FFAA8">
            <w:pPr>
              <w:pStyle w:val="38"/>
              <w:rPr>
                <w:rFonts w:hint="eastAsia"/>
                <w:highlight w:val="none"/>
              </w:rPr>
            </w:pPr>
          </w:p>
        </w:tc>
        <w:tc>
          <w:tcPr>
            <w:tcW w:w="1676" w:type="dxa"/>
          </w:tcPr>
          <w:p w14:paraId="1CF7C8EC">
            <w:pPr>
              <w:pStyle w:val="38"/>
              <w:rPr>
                <w:rFonts w:hint="eastAsia"/>
                <w:highlight w:val="none"/>
              </w:rPr>
            </w:pPr>
          </w:p>
        </w:tc>
        <w:tc>
          <w:tcPr>
            <w:tcW w:w="1877" w:type="dxa"/>
          </w:tcPr>
          <w:p w14:paraId="2835A576">
            <w:pPr>
              <w:pStyle w:val="38"/>
              <w:rPr>
                <w:rFonts w:hint="eastAsia"/>
                <w:highlight w:val="none"/>
              </w:rPr>
            </w:pPr>
          </w:p>
        </w:tc>
        <w:tc>
          <w:tcPr>
            <w:tcW w:w="1133" w:type="dxa"/>
          </w:tcPr>
          <w:p w14:paraId="683F5379">
            <w:pPr>
              <w:pStyle w:val="38"/>
              <w:rPr>
                <w:rFonts w:hint="eastAsia"/>
                <w:highlight w:val="none"/>
              </w:rPr>
            </w:pPr>
          </w:p>
        </w:tc>
      </w:tr>
      <w:tr w14:paraId="0D4717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639ABA59">
            <w:pPr>
              <w:pStyle w:val="38"/>
              <w:rPr>
                <w:rFonts w:hint="eastAsia"/>
                <w:highlight w:val="none"/>
              </w:rPr>
            </w:pPr>
          </w:p>
        </w:tc>
        <w:tc>
          <w:tcPr>
            <w:tcW w:w="1772" w:type="dxa"/>
          </w:tcPr>
          <w:p w14:paraId="40434CEC">
            <w:pPr>
              <w:pStyle w:val="38"/>
              <w:rPr>
                <w:rFonts w:hint="eastAsia"/>
                <w:highlight w:val="none"/>
              </w:rPr>
            </w:pPr>
          </w:p>
        </w:tc>
        <w:tc>
          <w:tcPr>
            <w:tcW w:w="1676" w:type="dxa"/>
          </w:tcPr>
          <w:p w14:paraId="6957360F">
            <w:pPr>
              <w:pStyle w:val="38"/>
              <w:rPr>
                <w:rFonts w:hint="eastAsia"/>
                <w:highlight w:val="none"/>
              </w:rPr>
            </w:pPr>
          </w:p>
        </w:tc>
        <w:tc>
          <w:tcPr>
            <w:tcW w:w="1676" w:type="dxa"/>
          </w:tcPr>
          <w:p w14:paraId="44931029">
            <w:pPr>
              <w:pStyle w:val="38"/>
              <w:rPr>
                <w:rFonts w:hint="eastAsia"/>
                <w:highlight w:val="none"/>
              </w:rPr>
            </w:pPr>
          </w:p>
        </w:tc>
        <w:tc>
          <w:tcPr>
            <w:tcW w:w="1877" w:type="dxa"/>
          </w:tcPr>
          <w:p w14:paraId="47745871">
            <w:pPr>
              <w:pStyle w:val="38"/>
              <w:rPr>
                <w:rFonts w:hint="eastAsia"/>
                <w:highlight w:val="none"/>
              </w:rPr>
            </w:pPr>
          </w:p>
        </w:tc>
        <w:tc>
          <w:tcPr>
            <w:tcW w:w="1133" w:type="dxa"/>
          </w:tcPr>
          <w:p w14:paraId="2E481BE4">
            <w:pPr>
              <w:pStyle w:val="38"/>
              <w:rPr>
                <w:rFonts w:hint="eastAsia"/>
                <w:highlight w:val="none"/>
              </w:rPr>
            </w:pPr>
          </w:p>
        </w:tc>
      </w:tr>
    </w:tbl>
    <w:p w14:paraId="1466F370">
      <w:pPr>
        <w:pStyle w:val="10"/>
        <w:spacing w:before="2"/>
        <w:rPr>
          <w:rFonts w:hint="eastAsia"/>
          <w:sz w:val="17"/>
          <w:highlight w:val="none"/>
        </w:rPr>
      </w:pPr>
    </w:p>
    <w:p w14:paraId="055F2AED">
      <w:pPr>
        <w:pStyle w:val="10"/>
        <w:spacing w:before="43"/>
        <w:ind w:left="221"/>
        <w:rPr>
          <w:rFonts w:hint="eastAsia"/>
          <w:highlight w:val="none"/>
          <w:lang w:eastAsia="zh-CN"/>
        </w:rPr>
      </w:pPr>
      <w:r>
        <w:rPr>
          <w:rFonts w:hint="eastAsia"/>
          <w:w w:val="105"/>
          <w:highlight w:val="none"/>
          <w:lang w:eastAsia="zh-CN"/>
        </w:rPr>
        <w:t>注：“偏离情况”列应据实填写“正偏离”或“负偏离”。</w:t>
      </w:r>
    </w:p>
    <w:p w14:paraId="4A611B12">
      <w:pPr>
        <w:pStyle w:val="10"/>
        <w:rPr>
          <w:rFonts w:hint="eastAsia"/>
          <w:sz w:val="28"/>
          <w:highlight w:val="none"/>
          <w:lang w:eastAsia="zh-CN"/>
        </w:rPr>
      </w:pPr>
    </w:p>
    <w:p w14:paraId="2C30FD13">
      <w:pPr>
        <w:pStyle w:val="10"/>
        <w:spacing w:before="4"/>
        <w:rPr>
          <w:rFonts w:hint="eastAsia"/>
          <w:sz w:val="38"/>
          <w:highlight w:val="none"/>
          <w:lang w:eastAsia="zh-CN"/>
        </w:rPr>
      </w:pPr>
    </w:p>
    <w:p w14:paraId="1DD18555">
      <w:pPr>
        <w:pStyle w:val="10"/>
        <w:tabs>
          <w:tab w:val="left" w:pos="3461"/>
          <w:tab w:val="left" w:pos="4954"/>
        </w:tabs>
        <w:ind w:left="221"/>
        <w:rPr>
          <w:rFonts w:hint="eastAsia"/>
          <w:highlight w:val="none"/>
          <w:lang w:eastAsia="zh-CN"/>
        </w:rPr>
      </w:pPr>
      <w:r>
        <w:rPr>
          <w:rFonts w:hint="eastAsia"/>
          <w:highlight w:val="none"/>
          <w:lang w:eastAsia="zh-CN"/>
        </w:rPr>
        <w:t>投标人名称（加盖公章）：</w:t>
      </w:r>
      <w:r>
        <w:rPr>
          <w:rFonts w:hint="eastAsia"/>
          <w:highlight w:val="none"/>
          <w:lang w:val="zh-CN" w:eastAsia="zh-CN"/>
        </w:rPr>
        <w:t>_______________</w:t>
      </w:r>
    </w:p>
    <w:p w14:paraId="4793D021">
      <w:pPr>
        <w:pStyle w:val="10"/>
        <w:tabs>
          <w:tab w:val="left" w:pos="1541"/>
          <w:tab w:val="left" w:pos="2501"/>
          <w:tab w:val="left" w:pos="3461"/>
        </w:tabs>
        <w:spacing w:before="177"/>
        <w:ind w:left="221"/>
        <w:rPr>
          <w:rFonts w:hint="eastAsia"/>
          <w:highlight w:val="none"/>
          <w:lang w:eastAsia="zh-CN"/>
        </w:rPr>
      </w:pPr>
      <w:r>
        <w:rPr>
          <w:rFonts w:hint="eastAsia"/>
          <w:highlight w:val="none"/>
          <w:lang w:eastAsia="zh-CN"/>
        </w:rPr>
        <w:t>日期：</w:t>
      </w:r>
      <w:r>
        <w:rPr>
          <w:rFonts w:hint="eastAsia"/>
          <w:highlight w:val="none"/>
          <w:lang w:val="zh-CN" w:eastAsia="zh-CN"/>
        </w:rPr>
        <w:t>___</w:t>
      </w:r>
      <w:r>
        <w:rPr>
          <w:rFonts w:hint="eastAsia"/>
          <w:highlight w:val="none"/>
          <w:lang w:eastAsia="zh-CN"/>
        </w:rPr>
        <w:t>年</w:t>
      </w:r>
      <w:r>
        <w:rPr>
          <w:rFonts w:hint="eastAsia"/>
          <w:highlight w:val="none"/>
          <w:lang w:val="zh-CN" w:eastAsia="zh-CN"/>
        </w:rPr>
        <w:t>___</w:t>
      </w:r>
      <w:r>
        <w:rPr>
          <w:rFonts w:hint="eastAsia"/>
          <w:highlight w:val="none"/>
          <w:lang w:eastAsia="zh-CN"/>
        </w:rPr>
        <w:t>月</w:t>
      </w:r>
      <w:r>
        <w:rPr>
          <w:rFonts w:hint="eastAsia"/>
          <w:highlight w:val="none"/>
          <w:lang w:val="zh-CN" w:eastAsia="zh-CN"/>
        </w:rPr>
        <w:t>___</w:t>
      </w:r>
      <w:r>
        <w:rPr>
          <w:rFonts w:hint="eastAsia"/>
          <w:highlight w:val="none"/>
          <w:lang w:eastAsia="zh-CN"/>
        </w:rPr>
        <w:t>日</w:t>
      </w:r>
    </w:p>
    <w:p w14:paraId="55F05B55">
      <w:pPr>
        <w:rPr>
          <w:rFonts w:hint="eastAsia"/>
          <w:highlight w:val="none"/>
          <w:lang w:eastAsia="zh-CN"/>
        </w:rPr>
        <w:sectPr>
          <w:pgSz w:w="11910" w:h="16840"/>
          <w:pgMar w:top="1100" w:right="900" w:bottom="1080" w:left="1480" w:header="879" w:footer="892" w:gutter="0"/>
          <w:cols w:space="720" w:num="1"/>
        </w:sectPr>
      </w:pPr>
    </w:p>
    <w:p w14:paraId="1F05B578">
      <w:pPr>
        <w:pStyle w:val="10"/>
        <w:spacing w:before="9"/>
        <w:rPr>
          <w:rFonts w:hint="eastAsia"/>
          <w:sz w:val="16"/>
          <w:highlight w:val="none"/>
          <w:lang w:eastAsia="zh-CN"/>
        </w:rPr>
      </w:pPr>
    </w:p>
    <w:p w14:paraId="7CBD2CE7">
      <w:pPr>
        <w:pStyle w:val="37"/>
        <w:tabs>
          <w:tab w:val="left" w:pos="761"/>
          <w:tab w:val="left" w:pos="762"/>
        </w:tabs>
        <w:spacing w:before="43"/>
        <w:ind w:left="761" w:hanging="360"/>
        <w:outlineLvl w:val="2"/>
        <w:rPr>
          <w:rFonts w:hint="eastAsia"/>
          <w:sz w:val="24"/>
          <w:highlight w:val="none"/>
          <w:lang w:eastAsia="zh-CN"/>
        </w:rPr>
      </w:pPr>
      <w:r>
        <w:rPr>
          <w:rFonts w:hint="eastAsia"/>
          <w:sz w:val="24"/>
          <w:szCs w:val="20"/>
          <w:highlight w:val="none"/>
          <w:lang w:eastAsia="zh-CN"/>
        </w:rPr>
        <w:t>6  采</w:t>
      </w:r>
      <w:r>
        <w:rPr>
          <w:rFonts w:hint="eastAsia"/>
          <w:sz w:val="24"/>
          <w:highlight w:val="none"/>
          <w:lang w:eastAsia="zh-CN"/>
        </w:rPr>
        <w:t>购需求偏离表（实质性格式）</w:t>
      </w:r>
    </w:p>
    <w:p w14:paraId="47E59C8F">
      <w:pPr>
        <w:spacing w:before="114"/>
        <w:ind w:left="3660" w:right="3669"/>
        <w:jc w:val="center"/>
        <w:rPr>
          <w:rFonts w:hint="eastAsia"/>
          <w:sz w:val="36"/>
          <w:highlight w:val="none"/>
          <w:lang w:eastAsia="zh-CN"/>
        </w:rPr>
      </w:pPr>
    </w:p>
    <w:p w14:paraId="4494B12F">
      <w:pPr>
        <w:spacing w:before="114"/>
        <w:ind w:left="3660" w:right="3669"/>
        <w:jc w:val="center"/>
        <w:rPr>
          <w:rFonts w:hint="eastAsia"/>
          <w:sz w:val="36"/>
          <w:highlight w:val="none"/>
          <w:lang w:eastAsia="zh-CN"/>
        </w:rPr>
      </w:pPr>
      <w:r>
        <w:rPr>
          <w:rFonts w:hint="eastAsia"/>
          <w:sz w:val="36"/>
          <w:highlight w:val="none"/>
          <w:lang w:eastAsia="zh-CN"/>
        </w:rPr>
        <w:t>采购需求偏离表</w:t>
      </w:r>
    </w:p>
    <w:p w14:paraId="0AB25F7D">
      <w:pPr>
        <w:pStyle w:val="10"/>
        <w:spacing w:before="11"/>
        <w:rPr>
          <w:rFonts w:hint="eastAsia"/>
          <w:sz w:val="15"/>
          <w:highlight w:val="none"/>
          <w:lang w:eastAsia="zh-CN"/>
        </w:rPr>
      </w:pPr>
    </w:p>
    <w:p w14:paraId="06953AB4">
      <w:pPr>
        <w:pStyle w:val="10"/>
        <w:tabs>
          <w:tab w:val="left" w:pos="5093"/>
          <w:tab w:val="left" w:pos="5640"/>
          <w:tab w:val="left" w:pos="8333"/>
        </w:tabs>
        <w:spacing w:before="42"/>
        <w:ind w:left="761"/>
        <w:rPr>
          <w:rFonts w:hint="eastAsia"/>
          <w:highlight w:val="none"/>
          <w:lang w:eastAsia="zh-CN"/>
        </w:rPr>
      </w:pPr>
      <w:r>
        <w:rPr>
          <w:rFonts w:hint="eastAsia"/>
          <w:highlight w:val="none"/>
          <w:lang w:eastAsia="zh-CN"/>
        </w:rPr>
        <w:t>项目编号/包号：</w:t>
      </w:r>
      <w:r>
        <w:rPr>
          <w:rFonts w:hint="eastAsia"/>
          <w:highlight w:val="none"/>
          <w:lang w:val="zh-CN" w:eastAsia="zh-CN"/>
        </w:rPr>
        <w:t>_______________</w:t>
      </w:r>
      <w:r>
        <w:rPr>
          <w:rFonts w:hint="eastAsia"/>
          <w:highlight w:val="none"/>
          <w:lang w:eastAsia="zh-CN"/>
        </w:rPr>
        <w:tab/>
      </w:r>
      <w:r>
        <w:rPr>
          <w:rFonts w:hint="eastAsia"/>
          <w:highlight w:val="none"/>
          <w:lang w:eastAsia="zh-CN"/>
        </w:rPr>
        <w:t>项目名称：</w:t>
      </w:r>
      <w:r>
        <w:rPr>
          <w:rFonts w:hint="eastAsia"/>
          <w:highlight w:val="none"/>
          <w:lang w:val="zh-CN" w:eastAsia="zh-CN"/>
        </w:rPr>
        <w:t>_______________</w:t>
      </w:r>
    </w:p>
    <w:p w14:paraId="4927C60E">
      <w:pPr>
        <w:pStyle w:val="10"/>
        <w:spacing w:before="1"/>
        <w:rPr>
          <w:rFonts w:hint="eastAsia"/>
          <w:sz w:val="15"/>
          <w:highlight w:val="none"/>
          <w:lang w:eastAsia="zh-CN"/>
        </w:rPr>
      </w:pPr>
    </w:p>
    <w:tbl>
      <w:tblPr>
        <w:tblStyle w:val="26"/>
        <w:tblW w:w="9651"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5"/>
        <w:gridCol w:w="1482"/>
        <w:gridCol w:w="2384"/>
        <w:gridCol w:w="2126"/>
        <w:gridCol w:w="1875"/>
        <w:gridCol w:w="1009"/>
      </w:tblGrid>
      <w:tr w14:paraId="58494C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0" w:hRule="atLeast"/>
        </w:trPr>
        <w:tc>
          <w:tcPr>
            <w:tcW w:w="775" w:type="dxa"/>
            <w:vAlign w:val="center"/>
          </w:tcPr>
          <w:p w14:paraId="6B53D24F">
            <w:pPr>
              <w:pStyle w:val="38"/>
              <w:jc w:val="center"/>
              <w:rPr>
                <w:rFonts w:hint="eastAsia"/>
                <w:sz w:val="24"/>
                <w:highlight w:val="none"/>
              </w:rPr>
            </w:pPr>
            <w:r>
              <w:rPr>
                <w:rFonts w:hint="eastAsia"/>
                <w:sz w:val="24"/>
                <w:highlight w:val="none"/>
              </w:rPr>
              <w:t>序号</w:t>
            </w:r>
          </w:p>
        </w:tc>
        <w:tc>
          <w:tcPr>
            <w:tcW w:w="1482" w:type="dxa"/>
            <w:vAlign w:val="center"/>
          </w:tcPr>
          <w:p w14:paraId="110EE5E5">
            <w:pPr>
              <w:pStyle w:val="38"/>
              <w:spacing w:line="237" w:lineRule="auto"/>
              <w:ind w:hanging="27"/>
              <w:jc w:val="center"/>
              <w:rPr>
                <w:rFonts w:hint="eastAsia"/>
                <w:sz w:val="24"/>
                <w:highlight w:val="none"/>
              </w:rPr>
            </w:pPr>
            <w:r>
              <w:rPr>
                <w:rFonts w:hint="eastAsia"/>
                <w:sz w:val="24"/>
                <w:highlight w:val="none"/>
              </w:rPr>
              <w:t>招标文件条目号(页码)</w:t>
            </w:r>
          </w:p>
        </w:tc>
        <w:tc>
          <w:tcPr>
            <w:tcW w:w="2384" w:type="dxa"/>
            <w:vAlign w:val="center"/>
          </w:tcPr>
          <w:p w14:paraId="1F2C18F2">
            <w:pPr>
              <w:pStyle w:val="38"/>
              <w:jc w:val="center"/>
              <w:rPr>
                <w:rFonts w:hint="eastAsia"/>
                <w:sz w:val="24"/>
                <w:highlight w:val="none"/>
              </w:rPr>
            </w:pPr>
            <w:r>
              <w:rPr>
                <w:rFonts w:hint="eastAsia"/>
                <w:sz w:val="24"/>
                <w:highlight w:val="none"/>
              </w:rPr>
              <w:t>招标文件要求</w:t>
            </w:r>
          </w:p>
        </w:tc>
        <w:tc>
          <w:tcPr>
            <w:tcW w:w="2126" w:type="dxa"/>
            <w:vAlign w:val="center"/>
          </w:tcPr>
          <w:p w14:paraId="7655473A">
            <w:pPr>
              <w:pStyle w:val="38"/>
              <w:ind w:left="17" w:hanging="16" w:hangingChars="7"/>
              <w:jc w:val="center"/>
              <w:rPr>
                <w:rFonts w:hint="eastAsia"/>
                <w:sz w:val="24"/>
                <w:highlight w:val="none"/>
              </w:rPr>
            </w:pPr>
            <w:r>
              <w:rPr>
                <w:rFonts w:hint="eastAsia"/>
                <w:sz w:val="24"/>
                <w:highlight w:val="none"/>
              </w:rPr>
              <w:t>投标响应内容</w:t>
            </w:r>
          </w:p>
        </w:tc>
        <w:tc>
          <w:tcPr>
            <w:tcW w:w="1875" w:type="dxa"/>
            <w:vAlign w:val="center"/>
          </w:tcPr>
          <w:p w14:paraId="5A91F8D0">
            <w:pPr>
              <w:pStyle w:val="38"/>
              <w:ind w:left="451" w:hanging="451" w:hangingChars="188"/>
              <w:jc w:val="center"/>
              <w:rPr>
                <w:rFonts w:hint="eastAsia"/>
                <w:sz w:val="24"/>
                <w:highlight w:val="none"/>
              </w:rPr>
            </w:pPr>
            <w:r>
              <w:rPr>
                <w:rFonts w:hint="eastAsia"/>
                <w:sz w:val="24"/>
                <w:highlight w:val="none"/>
              </w:rPr>
              <w:t>偏离情况</w:t>
            </w:r>
          </w:p>
        </w:tc>
        <w:tc>
          <w:tcPr>
            <w:tcW w:w="1009" w:type="dxa"/>
            <w:vAlign w:val="center"/>
          </w:tcPr>
          <w:p w14:paraId="74894E35">
            <w:pPr>
              <w:pStyle w:val="38"/>
              <w:ind w:left="257" w:hanging="256" w:hangingChars="107"/>
              <w:jc w:val="center"/>
              <w:rPr>
                <w:rFonts w:hint="eastAsia"/>
                <w:sz w:val="24"/>
                <w:highlight w:val="none"/>
              </w:rPr>
            </w:pPr>
            <w:r>
              <w:rPr>
                <w:rFonts w:hint="eastAsia"/>
                <w:sz w:val="24"/>
                <w:highlight w:val="none"/>
              </w:rPr>
              <w:t>说明</w:t>
            </w:r>
          </w:p>
        </w:tc>
      </w:tr>
      <w:tr w14:paraId="589581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0B7C36E9">
            <w:pPr>
              <w:pStyle w:val="38"/>
              <w:rPr>
                <w:rFonts w:hint="eastAsia"/>
                <w:highlight w:val="none"/>
              </w:rPr>
            </w:pPr>
          </w:p>
        </w:tc>
        <w:tc>
          <w:tcPr>
            <w:tcW w:w="1482" w:type="dxa"/>
          </w:tcPr>
          <w:p w14:paraId="402C1316">
            <w:pPr>
              <w:pStyle w:val="38"/>
              <w:rPr>
                <w:rFonts w:hint="eastAsia"/>
                <w:highlight w:val="none"/>
              </w:rPr>
            </w:pPr>
          </w:p>
        </w:tc>
        <w:tc>
          <w:tcPr>
            <w:tcW w:w="2384" w:type="dxa"/>
          </w:tcPr>
          <w:p w14:paraId="1C02B87B">
            <w:pPr>
              <w:pStyle w:val="38"/>
              <w:rPr>
                <w:rFonts w:hint="eastAsia"/>
                <w:highlight w:val="none"/>
              </w:rPr>
            </w:pPr>
          </w:p>
        </w:tc>
        <w:tc>
          <w:tcPr>
            <w:tcW w:w="2126" w:type="dxa"/>
          </w:tcPr>
          <w:p w14:paraId="7F84CB77">
            <w:pPr>
              <w:pStyle w:val="38"/>
              <w:rPr>
                <w:rFonts w:hint="eastAsia"/>
                <w:highlight w:val="none"/>
              </w:rPr>
            </w:pPr>
          </w:p>
        </w:tc>
        <w:tc>
          <w:tcPr>
            <w:tcW w:w="1875" w:type="dxa"/>
          </w:tcPr>
          <w:p w14:paraId="04575082">
            <w:pPr>
              <w:pStyle w:val="38"/>
              <w:rPr>
                <w:rFonts w:hint="eastAsia"/>
                <w:highlight w:val="none"/>
              </w:rPr>
            </w:pPr>
          </w:p>
        </w:tc>
        <w:tc>
          <w:tcPr>
            <w:tcW w:w="1009" w:type="dxa"/>
          </w:tcPr>
          <w:p w14:paraId="69447FA4">
            <w:pPr>
              <w:pStyle w:val="38"/>
              <w:rPr>
                <w:rFonts w:hint="eastAsia"/>
                <w:highlight w:val="none"/>
              </w:rPr>
            </w:pPr>
          </w:p>
        </w:tc>
      </w:tr>
      <w:tr w14:paraId="0E3C89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2B51E505">
            <w:pPr>
              <w:pStyle w:val="38"/>
              <w:rPr>
                <w:rFonts w:hint="eastAsia"/>
                <w:highlight w:val="none"/>
              </w:rPr>
            </w:pPr>
          </w:p>
        </w:tc>
        <w:tc>
          <w:tcPr>
            <w:tcW w:w="1482" w:type="dxa"/>
          </w:tcPr>
          <w:p w14:paraId="25456556">
            <w:pPr>
              <w:pStyle w:val="38"/>
              <w:rPr>
                <w:rFonts w:hint="eastAsia"/>
                <w:highlight w:val="none"/>
              </w:rPr>
            </w:pPr>
          </w:p>
        </w:tc>
        <w:tc>
          <w:tcPr>
            <w:tcW w:w="2384" w:type="dxa"/>
          </w:tcPr>
          <w:p w14:paraId="69CD5FB7">
            <w:pPr>
              <w:pStyle w:val="38"/>
              <w:rPr>
                <w:rFonts w:hint="eastAsia"/>
                <w:highlight w:val="none"/>
              </w:rPr>
            </w:pPr>
          </w:p>
        </w:tc>
        <w:tc>
          <w:tcPr>
            <w:tcW w:w="2126" w:type="dxa"/>
          </w:tcPr>
          <w:p w14:paraId="0753DF09">
            <w:pPr>
              <w:pStyle w:val="38"/>
              <w:rPr>
                <w:rFonts w:hint="eastAsia"/>
                <w:highlight w:val="none"/>
              </w:rPr>
            </w:pPr>
          </w:p>
        </w:tc>
        <w:tc>
          <w:tcPr>
            <w:tcW w:w="1875" w:type="dxa"/>
          </w:tcPr>
          <w:p w14:paraId="032A721A">
            <w:pPr>
              <w:pStyle w:val="38"/>
              <w:rPr>
                <w:rFonts w:hint="eastAsia"/>
                <w:highlight w:val="none"/>
              </w:rPr>
            </w:pPr>
          </w:p>
        </w:tc>
        <w:tc>
          <w:tcPr>
            <w:tcW w:w="1009" w:type="dxa"/>
          </w:tcPr>
          <w:p w14:paraId="18DA87FB">
            <w:pPr>
              <w:pStyle w:val="38"/>
              <w:rPr>
                <w:rFonts w:hint="eastAsia"/>
                <w:highlight w:val="none"/>
              </w:rPr>
            </w:pPr>
          </w:p>
        </w:tc>
      </w:tr>
      <w:tr w14:paraId="17644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44EB7A1D">
            <w:pPr>
              <w:pStyle w:val="38"/>
              <w:rPr>
                <w:rFonts w:hint="eastAsia"/>
                <w:highlight w:val="none"/>
              </w:rPr>
            </w:pPr>
          </w:p>
        </w:tc>
        <w:tc>
          <w:tcPr>
            <w:tcW w:w="1482" w:type="dxa"/>
          </w:tcPr>
          <w:p w14:paraId="599AEC62">
            <w:pPr>
              <w:pStyle w:val="38"/>
              <w:rPr>
                <w:rFonts w:hint="eastAsia"/>
                <w:highlight w:val="none"/>
              </w:rPr>
            </w:pPr>
          </w:p>
        </w:tc>
        <w:tc>
          <w:tcPr>
            <w:tcW w:w="2384" w:type="dxa"/>
          </w:tcPr>
          <w:p w14:paraId="27F907D4">
            <w:pPr>
              <w:pStyle w:val="38"/>
              <w:rPr>
                <w:rFonts w:hint="eastAsia"/>
                <w:highlight w:val="none"/>
              </w:rPr>
            </w:pPr>
          </w:p>
        </w:tc>
        <w:tc>
          <w:tcPr>
            <w:tcW w:w="2126" w:type="dxa"/>
          </w:tcPr>
          <w:p w14:paraId="25D94580">
            <w:pPr>
              <w:pStyle w:val="38"/>
              <w:rPr>
                <w:rFonts w:hint="eastAsia"/>
                <w:highlight w:val="none"/>
              </w:rPr>
            </w:pPr>
          </w:p>
        </w:tc>
        <w:tc>
          <w:tcPr>
            <w:tcW w:w="1875" w:type="dxa"/>
          </w:tcPr>
          <w:p w14:paraId="59B32E52">
            <w:pPr>
              <w:pStyle w:val="38"/>
              <w:rPr>
                <w:rFonts w:hint="eastAsia"/>
                <w:highlight w:val="none"/>
              </w:rPr>
            </w:pPr>
          </w:p>
        </w:tc>
        <w:tc>
          <w:tcPr>
            <w:tcW w:w="1009" w:type="dxa"/>
          </w:tcPr>
          <w:p w14:paraId="34C86642">
            <w:pPr>
              <w:pStyle w:val="38"/>
              <w:rPr>
                <w:rFonts w:hint="eastAsia"/>
                <w:highlight w:val="none"/>
              </w:rPr>
            </w:pPr>
          </w:p>
        </w:tc>
      </w:tr>
      <w:tr w14:paraId="1AA2C8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7B813D23">
            <w:pPr>
              <w:pStyle w:val="38"/>
              <w:rPr>
                <w:rFonts w:hint="eastAsia"/>
                <w:highlight w:val="none"/>
              </w:rPr>
            </w:pPr>
          </w:p>
        </w:tc>
        <w:tc>
          <w:tcPr>
            <w:tcW w:w="1482" w:type="dxa"/>
          </w:tcPr>
          <w:p w14:paraId="48894A7A">
            <w:pPr>
              <w:pStyle w:val="38"/>
              <w:rPr>
                <w:rFonts w:hint="eastAsia"/>
                <w:highlight w:val="none"/>
              </w:rPr>
            </w:pPr>
          </w:p>
        </w:tc>
        <w:tc>
          <w:tcPr>
            <w:tcW w:w="2384" w:type="dxa"/>
          </w:tcPr>
          <w:p w14:paraId="449DD686">
            <w:pPr>
              <w:pStyle w:val="38"/>
              <w:rPr>
                <w:rFonts w:hint="eastAsia"/>
                <w:highlight w:val="none"/>
              </w:rPr>
            </w:pPr>
          </w:p>
        </w:tc>
        <w:tc>
          <w:tcPr>
            <w:tcW w:w="2126" w:type="dxa"/>
          </w:tcPr>
          <w:p w14:paraId="35F9963C">
            <w:pPr>
              <w:pStyle w:val="38"/>
              <w:rPr>
                <w:rFonts w:hint="eastAsia"/>
                <w:highlight w:val="none"/>
              </w:rPr>
            </w:pPr>
          </w:p>
        </w:tc>
        <w:tc>
          <w:tcPr>
            <w:tcW w:w="1875" w:type="dxa"/>
          </w:tcPr>
          <w:p w14:paraId="4CD9D921">
            <w:pPr>
              <w:pStyle w:val="38"/>
              <w:rPr>
                <w:rFonts w:hint="eastAsia"/>
                <w:highlight w:val="none"/>
              </w:rPr>
            </w:pPr>
          </w:p>
        </w:tc>
        <w:tc>
          <w:tcPr>
            <w:tcW w:w="1009" w:type="dxa"/>
          </w:tcPr>
          <w:p w14:paraId="38C9DC50">
            <w:pPr>
              <w:pStyle w:val="38"/>
              <w:rPr>
                <w:rFonts w:hint="eastAsia"/>
                <w:highlight w:val="none"/>
              </w:rPr>
            </w:pPr>
          </w:p>
        </w:tc>
      </w:tr>
    </w:tbl>
    <w:p w14:paraId="28670C68">
      <w:pPr>
        <w:pStyle w:val="10"/>
        <w:rPr>
          <w:rFonts w:hint="eastAsia"/>
          <w:sz w:val="20"/>
          <w:highlight w:val="none"/>
        </w:rPr>
      </w:pPr>
    </w:p>
    <w:p w14:paraId="152B0AC5">
      <w:pPr>
        <w:tabs>
          <w:tab w:val="left" w:pos="1800"/>
          <w:tab w:val="left" w:pos="5580"/>
        </w:tabs>
        <w:spacing w:line="360" w:lineRule="auto"/>
        <w:rPr>
          <w:rFonts w:hint="eastAsia"/>
          <w:sz w:val="24"/>
        </w:rPr>
      </w:pPr>
      <w:r>
        <w:rPr>
          <w:rFonts w:hint="eastAsia"/>
          <w:sz w:val="24"/>
        </w:rPr>
        <w:t>注：</w:t>
      </w:r>
    </w:p>
    <w:p w14:paraId="38602CA1">
      <w:pPr>
        <w:widowControl/>
        <w:spacing w:line="360" w:lineRule="auto"/>
        <w:rPr>
          <w:rFonts w:hint="eastAsia"/>
          <w:lang w:eastAsia="zh-CN"/>
        </w:rPr>
      </w:pPr>
      <w:r>
        <w:rPr>
          <w:rFonts w:hint="eastAsia"/>
          <w:sz w:val="24"/>
          <w:lang w:eastAsia="zh-CN"/>
        </w:rPr>
        <w:t>1.</w:t>
      </w:r>
      <w:r>
        <w:rPr>
          <w:rFonts w:hint="eastAsia"/>
          <w:b/>
          <w:bCs/>
          <w:sz w:val="24"/>
          <w:szCs w:val="24"/>
          <w:lang w:eastAsia="zh-CN" w:bidi="ar"/>
        </w:rPr>
        <w:t xml:space="preserve"> </w:t>
      </w:r>
      <w:r>
        <w:rPr>
          <w:rFonts w:hint="eastAsia"/>
          <w:sz w:val="24"/>
          <w:szCs w:val="24"/>
          <w:lang w:eastAsia="zh-CN" w:bidi="ar"/>
        </w:rPr>
        <w:t>对招标文件中的所有商务、技术要求，除本表所列明的所有偏离外，均视作供应商已对之理解和响应。此表中若无任何文字说明，内容为空白，</w:t>
      </w:r>
      <w:r>
        <w:rPr>
          <w:rFonts w:hint="eastAsia"/>
          <w:b/>
          <w:bCs/>
          <w:sz w:val="24"/>
          <w:szCs w:val="24"/>
          <w:lang w:eastAsia="zh-CN" w:bidi="ar"/>
        </w:rPr>
        <w:t>投标无效。</w:t>
      </w:r>
    </w:p>
    <w:p w14:paraId="7A241DCB">
      <w:pPr>
        <w:tabs>
          <w:tab w:val="left" w:pos="1800"/>
          <w:tab w:val="left" w:pos="5580"/>
        </w:tabs>
        <w:autoSpaceDE/>
        <w:autoSpaceDN/>
        <w:spacing w:line="360" w:lineRule="auto"/>
        <w:rPr>
          <w:rFonts w:hint="eastAsia"/>
          <w:sz w:val="24"/>
          <w:lang w:eastAsia="zh-CN"/>
        </w:rPr>
      </w:pPr>
      <w:r>
        <w:rPr>
          <w:rFonts w:hint="eastAsia"/>
          <w:sz w:val="24"/>
          <w:lang w:eastAsia="zh-CN"/>
        </w:rPr>
        <w:t>2.如招标文件中要求提供投标产品技术支持资料（或证明材料），应在采购需求偏离表中“说明”列中给予文件名称、所处投标文件页码或位置等必要说明。 如上述内容填写信息不实或未清晰提供，评标委员会有权不予认可，由此造成的后果需供应商自行承担。</w:t>
      </w:r>
    </w:p>
    <w:p w14:paraId="28C9BC0A">
      <w:pPr>
        <w:tabs>
          <w:tab w:val="left" w:pos="1800"/>
          <w:tab w:val="left" w:pos="5580"/>
        </w:tabs>
        <w:autoSpaceDE/>
        <w:autoSpaceDN/>
        <w:spacing w:line="360" w:lineRule="auto"/>
        <w:rPr>
          <w:rFonts w:hint="eastAsia"/>
          <w:sz w:val="24"/>
          <w:lang w:eastAsia="zh-CN"/>
        </w:rPr>
      </w:pPr>
      <w:r>
        <w:rPr>
          <w:rFonts w:hint="eastAsia"/>
          <w:sz w:val="24"/>
          <w:lang w:eastAsia="zh-CN"/>
        </w:rPr>
        <w:t>3.“偏离情况”列应据实填写“正偏离”、“无偏离”或“负偏离。</w:t>
      </w:r>
    </w:p>
    <w:p w14:paraId="78AE4680">
      <w:pPr>
        <w:pStyle w:val="10"/>
        <w:rPr>
          <w:rFonts w:hint="eastAsia"/>
          <w:sz w:val="28"/>
          <w:highlight w:val="none"/>
          <w:lang w:eastAsia="zh-CN"/>
        </w:rPr>
      </w:pPr>
    </w:p>
    <w:p w14:paraId="1C8DBF67">
      <w:pPr>
        <w:pStyle w:val="10"/>
        <w:rPr>
          <w:rFonts w:hint="eastAsia"/>
          <w:sz w:val="28"/>
          <w:highlight w:val="none"/>
          <w:lang w:eastAsia="zh-CN"/>
        </w:rPr>
      </w:pPr>
    </w:p>
    <w:p w14:paraId="07A967AE">
      <w:pPr>
        <w:pStyle w:val="10"/>
        <w:tabs>
          <w:tab w:val="left" w:pos="3641"/>
          <w:tab w:val="left" w:pos="5134"/>
        </w:tabs>
        <w:spacing w:before="190"/>
        <w:ind w:left="401"/>
        <w:rPr>
          <w:rFonts w:hint="eastAsia"/>
          <w:highlight w:val="none"/>
          <w:lang w:eastAsia="zh-CN"/>
        </w:rPr>
      </w:pPr>
      <w:r>
        <w:rPr>
          <w:rFonts w:hint="eastAsia"/>
          <w:highlight w:val="none"/>
          <w:lang w:eastAsia="zh-CN"/>
        </w:rPr>
        <w:t>投标人名称（加盖公章）：</w:t>
      </w:r>
      <w:r>
        <w:rPr>
          <w:rFonts w:hint="eastAsia"/>
          <w:highlight w:val="none"/>
          <w:lang w:val="zh-CN" w:eastAsia="zh-CN"/>
        </w:rPr>
        <w:t>_______________</w:t>
      </w:r>
    </w:p>
    <w:p w14:paraId="72FBB869">
      <w:pPr>
        <w:pStyle w:val="10"/>
        <w:tabs>
          <w:tab w:val="left" w:pos="1721"/>
          <w:tab w:val="left" w:pos="2681"/>
          <w:tab w:val="left" w:pos="3641"/>
        </w:tabs>
        <w:spacing w:before="178"/>
        <w:ind w:left="401"/>
        <w:rPr>
          <w:rFonts w:hint="eastAsia"/>
          <w:highlight w:val="none"/>
          <w:lang w:eastAsia="zh-CN"/>
        </w:rPr>
      </w:pPr>
      <w:r>
        <w:rPr>
          <w:rFonts w:hint="eastAsia"/>
          <w:highlight w:val="none"/>
          <w:lang w:eastAsia="zh-CN"/>
        </w:rPr>
        <w:t>日期：</w:t>
      </w:r>
      <w:r>
        <w:rPr>
          <w:rFonts w:hint="eastAsia"/>
          <w:highlight w:val="none"/>
          <w:lang w:val="zh-CN" w:eastAsia="zh-CN"/>
        </w:rPr>
        <w:t>___</w:t>
      </w:r>
      <w:r>
        <w:rPr>
          <w:rFonts w:hint="eastAsia"/>
          <w:highlight w:val="none"/>
          <w:lang w:eastAsia="zh-CN"/>
        </w:rPr>
        <w:t>年</w:t>
      </w:r>
      <w:r>
        <w:rPr>
          <w:rFonts w:hint="eastAsia"/>
          <w:highlight w:val="none"/>
          <w:lang w:val="zh-CN" w:eastAsia="zh-CN"/>
        </w:rPr>
        <w:t>___</w:t>
      </w:r>
      <w:r>
        <w:rPr>
          <w:rFonts w:hint="eastAsia"/>
          <w:highlight w:val="none"/>
          <w:lang w:eastAsia="zh-CN"/>
        </w:rPr>
        <w:t>月</w:t>
      </w:r>
      <w:r>
        <w:rPr>
          <w:rFonts w:hint="eastAsia"/>
          <w:highlight w:val="none"/>
          <w:lang w:val="zh-CN" w:eastAsia="zh-CN"/>
        </w:rPr>
        <w:t>___</w:t>
      </w:r>
      <w:r>
        <w:rPr>
          <w:rFonts w:hint="eastAsia"/>
          <w:highlight w:val="none"/>
          <w:lang w:eastAsia="zh-CN"/>
        </w:rPr>
        <w:t>日</w:t>
      </w:r>
    </w:p>
    <w:p w14:paraId="1BC713F1">
      <w:pPr>
        <w:rPr>
          <w:rFonts w:hint="eastAsia"/>
          <w:highlight w:val="none"/>
          <w:lang w:eastAsia="zh-CN"/>
        </w:rPr>
        <w:sectPr>
          <w:pgSz w:w="11910" w:h="16840"/>
          <w:pgMar w:top="1100" w:right="720" w:bottom="1080" w:left="1300" w:header="879" w:footer="892" w:gutter="0"/>
          <w:cols w:space="720" w:num="1"/>
        </w:sectPr>
      </w:pPr>
    </w:p>
    <w:p w14:paraId="6627B76F">
      <w:pPr>
        <w:pStyle w:val="10"/>
        <w:spacing w:before="9"/>
        <w:rPr>
          <w:rFonts w:hint="eastAsia"/>
          <w:sz w:val="16"/>
          <w:highlight w:val="none"/>
          <w:lang w:eastAsia="zh-CN"/>
        </w:rPr>
      </w:pPr>
    </w:p>
    <w:p w14:paraId="48901521">
      <w:pPr>
        <w:pStyle w:val="37"/>
        <w:tabs>
          <w:tab w:val="left" w:pos="481"/>
          <w:tab w:val="left" w:pos="482"/>
        </w:tabs>
        <w:spacing w:before="43" w:line="338" w:lineRule="auto"/>
        <w:ind w:left="121" w:right="6903" w:firstLine="0"/>
        <w:outlineLvl w:val="2"/>
        <w:rPr>
          <w:rFonts w:hint="eastAsia"/>
          <w:sz w:val="24"/>
          <w:highlight w:val="none"/>
          <w:lang w:eastAsia="zh-CN"/>
        </w:rPr>
      </w:pPr>
      <w:r>
        <w:rPr>
          <w:rFonts w:hint="eastAsia"/>
          <w:sz w:val="24"/>
          <w:szCs w:val="20"/>
          <w:highlight w:val="none"/>
          <w:lang w:eastAsia="zh-CN"/>
        </w:rPr>
        <w:t xml:space="preserve">7  </w:t>
      </w:r>
      <w:r>
        <w:rPr>
          <w:rFonts w:hint="eastAsia"/>
          <w:sz w:val="24"/>
          <w:highlight w:val="none"/>
          <w:lang w:eastAsia="zh-CN"/>
        </w:rPr>
        <w:t>中小企业证明文件</w:t>
      </w:r>
    </w:p>
    <w:p w14:paraId="346DCFBC">
      <w:pPr>
        <w:pStyle w:val="37"/>
        <w:tabs>
          <w:tab w:val="left" w:pos="481"/>
          <w:tab w:val="left" w:pos="482"/>
        </w:tabs>
        <w:spacing w:before="43" w:line="338" w:lineRule="auto"/>
        <w:ind w:left="121" w:right="6903" w:firstLine="0"/>
        <w:outlineLvl w:val="2"/>
        <w:rPr>
          <w:rFonts w:hint="eastAsia"/>
          <w:sz w:val="24"/>
          <w:highlight w:val="none"/>
          <w:lang w:eastAsia="zh-CN"/>
        </w:rPr>
      </w:pPr>
      <w:r>
        <w:rPr>
          <w:rFonts w:hint="eastAsia"/>
          <w:sz w:val="24"/>
          <w:highlight w:val="none"/>
          <w:lang w:eastAsia="zh-CN"/>
        </w:rPr>
        <w:t>说明：</w:t>
      </w:r>
    </w:p>
    <w:p w14:paraId="7BB61DAD">
      <w:pPr>
        <w:pStyle w:val="10"/>
        <w:spacing w:line="560" w:lineRule="exact"/>
        <w:ind w:left="121" w:right="110"/>
        <w:jc w:val="both"/>
        <w:rPr>
          <w:rFonts w:hint="eastAsia"/>
          <w:highlight w:val="none"/>
          <w:lang w:eastAsia="zh-CN"/>
        </w:rPr>
      </w:pPr>
      <w:r>
        <w:rPr>
          <w:rFonts w:hint="eastAsia"/>
          <w:highlight w:val="none"/>
          <w:lang w:eastAsia="zh-CN"/>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60265656">
      <w:pPr>
        <w:pStyle w:val="10"/>
        <w:spacing w:line="560" w:lineRule="exact"/>
        <w:ind w:left="121" w:right="111"/>
        <w:jc w:val="both"/>
        <w:rPr>
          <w:rFonts w:hint="eastAsia"/>
          <w:highlight w:val="none"/>
          <w:lang w:eastAsia="zh-CN"/>
        </w:rPr>
      </w:pPr>
      <w:r>
        <w:rPr>
          <w:rFonts w:hint="eastAsia"/>
          <w:highlight w:val="none"/>
          <w:lang w:eastAsia="zh-CN"/>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53C7310B">
      <w:pPr>
        <w:pStyle w:val="10"/>
        <w:spacing w:line="560" w:lineRule="exact"/>
        <w:ind w:left="121" w:right="113"/>
        <w:jc w:val="both"/>
        <w:rPr>
          <w:rFonts w:hint="eastAsia"/>
          <w:highlight w:val="none"/>
          <w:lang w:eastAsia="zh-CN"/>
        </w:rPr>
      </w:pPr>
      <w:r>
        <w:rPr>
          <w:rFonts w:hint="eastAsia"/>
          <w:highlight w:val="none"/>
          <w:lang w:eastAsia="zh-CN"/>
        </w:rPr>
        <w:t>3）对于多标的采购项目，投标人应充分、准确地了解所提供货物的制造企业、提供服务的承接企业信息。对相关情况了解不清楚的，不建议填报本声明函。</w:t>
      </w:r>
    </w:p>
    <w:p w14:paraId="103C87B7">
      <w:pPr>
        <w:pStyle w:val="10"/>
        <w:spacing w:line="560" w:lineRule="exact"/>
        <w:ind w:left="121" w:right="110"/>
        <w:jc w:val="both"/>
        <w:rPr>
          <w:rFonts w:hint="eastAsia"/>
          <w:highlight w:val="none"/>
          <w:lang w:eastAsia="zh-CN"/>
        </w:rPr>
      </w:pPr>
      <w:r>
        <w:rPr>
          <w:rFonts w:hint="eastAsia"/>
          <w:highlight w:val="none"/>
          <w:lang w:eastAsia="zh-CN"/>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p>
    <w:p w14:paraId="7DFD93F9">
      <w:pPr>
        <w:spacing w:line="352" w:lineRule="auto"/>
        <w:jc w:val="both"/>
        <w:rPr>
          <w:rFonts w:hint="eastAsia"/>
          <w:highlight w:val="none"/>
          <w:lang w:eastAsia="zh-CN"/>
        </w:rPr>
        <w:sectPr>
          <w:footerReference r:id="rId14" w:type="default"/>
          <w:pgSz w:w="11910" w:h="16840"/>
          <w:pgMar w:top="1100" w:right="1020" w:bottom="1080" w:left="1580" w:header="879" w:footer="892" w:gutter="0"/>
          <w:cols w:space="720" w:num="1"/>
        </w:sectPr>
      </w:pPr>
    </w:p>
    <w:p w14:paraId="140B3FFB">
      <w:pPr>
        <w:spacing w:line="460" w:lineRule="exact"/>
        <w:ind w:left="2410"/>
        <w:rPr>
          <w:rFonts w:hint="eastAsia"/>
          <w:sz w:val="36"/>
          <w:highlight w:val="none"/>
          <w:lang w:eastAsia="zh-CN"/>
        </w:rPr>
      </w:pPr>
      <w:r>
        <w:rPr>
          <w:rFonts w:hint="eastAsia"/>
          <w:sz w:val="36"/>
          <w:highlight w:val="none"/>
          <w:lang w:eastAsia="zh-CN"/>
        </w:rPr>
        <w:t>中小企业声明函（货物）格式</w:t>
      </w:r>
    </w:p>
    <w:p w14:paraId="433052CC">
      <w:pPr>
        <w:pStyle w:val="10"/>
        <w:spacing w:before="5"/>
        <w:rPr>
          <w:rFonts w:hint="eastAsia"/>
          <w:sz w:val="37"/>
          <w:highlight w:val="none"/>
          <w:lang w:eastAsia="zh-CN"/>
        </w:rPr>
      </w:pPr>
    </w:p>
    <w:p w14:paraId="75F68F35">
      <w:pPr>
        <w:pStyle w:val="10"/>
        <w:spacing w:line="360" w:lineRule="auto"/>
        <w:ind w:firstLine="480" w:firstLineChars="200"/>
        <w:rPr>
          <w:rFonts w:hint="eastAsia"/>
          <w:highlight w:val="none"/>
          <w:lang w:eastAsia="zh-CN"/>
        </w:rPr>
      </w:pPr>
      <w:r>
        <w:rPr>
          <w:rFonts w:hint="eastAsia"/>
          <w:highlight w:val="none"/>
          <w:lang w:eastAsia="zh-CN"/>
        </w:rPr>
        <w:t>本公司（联合体）郑重声明，根据《政府采购促进中小企业发展管理办法》</w:t>
      </w:r>
    </w:p>
    <w:p w14:paraId="72673A37">
      <w:pPr>
        <w:pStyle w:val="10"/>
        <w:spacing w:line="360" w:lineRule="auto"/>
        <w:ind w:firstLine="480" w:firstLineChars="200"/>
        <w:jc w:val="both"/>
        <w:rPr>
          <w:rFonts w:hint="eastAsia"/>
          <w:highlight w:val="none"/>
          <w:lang w:eastAsia="zh-CN"/>
        </w:rPr>
      </w:pPr>
      <w:r>
        <w:rPr>
          <w:rFonts w:hint="eastAsia"/>
          <w:highlight w:val="none"/>
          <w:lang w:eastAsia="zh-CN"/>
        </w:rPr>
        <w:t>（财库﹝2020﹞46号）的规定，本公司（联合体）参加</w:t>
      </w:r>
      <w:r>
        <w:rPr>
          <w:rFonts w:hint="eastAsia"/>
          <w:highlight w:val="none"/>
          <w:u w:val="single"/>
          <w:lang w:eastAsia="zh-CN"/>
        </w:rPr>
        <w:t>（单位名称）</w:t>
      </w:r>
      <w:r>
        <w:rPr>
          <w:rFonts w:hint="eastAsia"/>
          <w:highlight w:val="none"/>
          <w:lang w:eastAsia="zh-CN"/>
        </w:rPr>
        <w:t>的</w:t>
      </w:r>
      <w:r>
        <w:rPr>
          <w:rFonts w:hint="eastAsia"/>
          <w:highlight w:val="none"/>
          <w:u w:val="single"/>
          <w:lang w:eastAsia="zh-CN"/>
        </w:rPr>
        <w:t>（项目名称）</w:t>
      </w:r>
      <w:r>
        <w:rPr>
          <w:rFonts w:hint="eastAsia"/>
          <w:highlight w:val="none"/>
          <w:lang w:eastAsia="zh-CN"/>
        </w:rPr>
        <w:t>采购活动，提供的货物全部由符合政策要求的中小企业制造。相关企业（含联合体中的中小企业、签订分包意向协议的中小企业）的具体情况如下：</w:t>
      </w:r>
    </w:p>
    <w:p w14:paraId="0DD108BF">
      <w:pPr>
        <w:pStyle w:val="37"/>
        <w:numPr>
          <w:ilvl w:val="1"/>
          <w:numId w:val="0"/>
        </w:numPr>
        <w:tabs>
          <w:tab w:val="left" w:pos="1395"/>
          <w:tab w:val="left" w:pos="4882"/>
          <w:tab w:val="left" w:pos="7123"/>
        </w:tabs>
        <w:spacing w:before="0" w:line="360" w:lineRule="auto"/>
        <w:ind w:firstLine="588" w:firstLineChars="200"/>
        <w:rPr>
          <w:rFonts w:hint="eastAsia"/>
          <w:sz w:val="24"/>
          <w:szCs w:val="24"/>
          <w:highlight w:val="none"/>
          <w:lang w:eastAsia="zh-CN"/>
        </w:rPr>
      </w:pPr>
      <w:r>
        <w:rPr>
          <w:rFonts w:hint="eastAsia"/>
          <w:w w:val="98"/>
          <w:sz w:val="30"/>
          <w:szCs w:val="30"/>
          <w:highlight w:val="none"/>
          <w:lang w:eastAsia="zh-CN"/>
        </w:rPr>
        <w:t>1.</w:t>
      </w:r>
      <w:r>
        <w:rPr>
          <w:rFonts w:hint="eastAsia"/>
          <w:sz w:val="24"/>
          <w:szCs w:val="24"/>
          <w:highlight w:val="none"/>
          <w:u w:val="single"/>
          <w:lang w:eastAsia="zh-CN"/>
        </w:rPr>
        <w:t>（标的名称）</w:t>
      </w:r>
      <w:r>
        <w:rPr>
          <w:rFonts w:hint="eastAsia"/>
          <w:sz w:val="24"/>
          <w:szCs w:val="24"/>
          <w:highlight w:val="none"/>
          <w:lang w:eastAsia="zh-CN"/>
        </w:rPr>
        <w:t>，属于（</w:t>
      </w:r>
      <w:r>
        <w:rPr>
          <w:rFonts w:hint="eastAsia"/>
          <w:sz w:val="24"/>
          <w:szCs w:val="24"/>
          <w:highlight w:val="none"/>
          <w:u w:val="single"/>
          <w:lang w:eastAsia="zh-CN"/>
        </w:rPr>
        <w:t>采购文件中明确的所属行业）行业</w:t>
      </w:r>
      <w:r>
        <w:rPr>
          <w:rFonts w:hint="eastAsia"/>
          <w:sz w:val="24"/>
          <w:szCs w:val="24"/>
          <w:highlight w:val="none"/>
          <w:lang w:eastAsia="zh-CN"/>
        </w:rPr>
        <w:t>；制造商为</w:t>
      </w:r>
      <w:r>
        <w:rPr>
          <w:rFonts w:hint="eastAsia"/>
          <w:sz w:val="24"/>
          <w:szCs w:val="24"/>
          <w:highlight w:val="none"/>
          <w:u w:val="single"/>
          <w:lang w:eastAsia="zh-CN"/>
        </w:rPr>
        <w:t>（企业名称）</w:t>
      </w:r>
      <w:r>
        <w:rPr>
          <w:rFonts w:hint="eastAsia"/>
          <w:sz w:val="24"/>
          <w:szCs w:val="24"/>
          <w:highlight w:val="none"/>
          <w:lang w:eastAsia="zh-CN"/>
        </w:rPr>
        <w:t>，从业人员</w:t>
      </w:r>
      <w:r>
        <w:rPr>
          <w:rFonts w:hint="eastAsia"/>
          <w:sz w:val="24"/>
          <w:highlight w:val="none"/>
          <w:lang w:val="zh-CN" w:eastAsia="zh-CN"/>
        </w:rPr>
        <w:t>___</w:t>
      </w:r>
      <w:r>
        <w:rPr>
          <w:rFonts w:hint="eastAsia"/>
          <w:sz w:val="24"/>
          <w:szCs w:val="24"/>
          <w:highlight w:val="none"/>
          <w:lang w:eastAsia="zh-CN"/>
        </w:rPr>
        <w:t>人，营业收入为</w:t>
      </w:r>
      <w:r>
        <w:rPr>
          <w:rFonts w:hint="eastAsia"/>
          <w:sz w:val="24"/>
          <w:highlight w:val="none"/>
          <w:lang w:val="zh-CN" w:eastAsia="zh-CN"/>
        </w:rPr>
        <w:t>_______</w:t>
      </w:r>
      <w:r>
        <w:rPr>
          <w:rFonts w:hint="eastAsia"/>
          <w:sz w:val="24"/>
          <w:szCs w:val="24"/>
          <w:highlight w:val="none"/>
          <w:lang w:eastAsia="zh-CN"/>
        </w:rPr>
        <w:t>万元，资产总额为</w:t>
      </w:r>
      <w:r>
        <w:rPr>
          <w:rFonts w:hint="eastAsia"/>
          <w:sz w:val="24"/>
          <w:highlight w:val="none"/>
          <w:lang w:val="zh-CN" w:eastAsia="zh-CN"/>
        </w:rPr>
        <w:t>______</w:t>
      </w:r>
      <w:r>
        <w:rPr>
          <w:rFonts w:hint="eastAsia"/>
          <w:sz w:val="24"/>
          <w:szCs w:val="24"/>
          <w:highlight w:val="none"/>
          <w:lang w:eastAsia="zh-CN"/>
        </w:rPr>
        <w:t>万元 ，属于</w:t>
      </w:r>
      <w:r>
        <w:rPr>
          <w:rFonts w:hint="eastAsia"/>
          <w:sz w:val="24"/>
          <w:szCs w:val="24"/>
          <w:highlight w:val="none"/>
          <w:u w:val="single"/>
          <w:lang w:eastAsia="zh-CN"/>
        </w:rPr>
        <w:t>（中型企业、小型企业、微型企业）</w:t>
      </w:r>
      <w:r>
        <w:rPr>
          <w:rFonts w:hint="eastAsia"/>
          <w:w w:val="95"/>
          <w:sz w:val="24"/>
          <w:szCs w:val="24"/>
          <w:highlight w:val="none"/>
          <w:lang w:eastAsia="zh-CN"/>
        </w:rPr>
        <w:t>；</w:t>
      </w:r>
    </w:p>
    <w:p w14:paraId="017C60E6">
      <w:pPr>
        <w:pStyle w:val="37"/>
        <w:numPr>
          <w:ilvl w:val="1"/>
          <w:numId w:val="0"/>
        </w:numPr>
        <w:tabs>
          <w:tab w:val="left" w:pos="1376"/>
          <w:tab w:val="left" w:pos="4582"/>
          <w:tab w:val="left" w:pos="6797"/>
        </w:tabs>
        <w:spacing w:before="0" w:line="360" w:lineRule="auto"/>
        <w:ind w:firstLine="588" w:firstLineChars="200"/>
        <w:rPr>
          <w:rFonts w:hint="eastAsia"/>
          <w:sz w:val="24"/>
          <w:szCs w:val="24"/>
          <w:highlight w:val="none"/>
          <w:lang w:eastAsia="zh-CN"/>
        </w:rPr>
      </w:pPr>
      <w:r>
        <w:rPr>
          <w:rFonts w:hint="eastAsia"/>
          <w:w w:val="98"/>
          <w:sz w:val="30"/>
          <w:szCs w:val="30"/>
          <w:highlight w:val="none"/>
          <w:lang w:eastAsia="zh-CN"/>
        </w:rPr>
        <w:t>2.</w:t>
      </w:r>
      <w:r>
        <w:rPr>
          <w:rFonts w:hint="eastAsia"/>
          <w:sz w:val="24"/>
          <w:szCs w:val="24"/>
          <w:highlight w:val="none"/>
          <w:u w:val="single"/>
          <w:lang w:eastAsia="zh-CN"/>
        </w:rPr>
        <w:t>（标的名称）</w:t>
      </w:r>
      <w:r>
        <w:rPr>
          <w:rFonts w:hint="eastAsia"/>
          <w:sz w:val="24"/>
          <w:szCs w:val="24"/>
          <w:highlight w:val="none"/>
          <w:lang w:eastAsia="zh-CN"/>
        </w:rPr>
        <w:t>，属于（</w:t>
      </w:r>
      <w:r>
        <w:rPr>
          <w:rFonts w:hint="eastAsia"/>
          <w:sz w:val="24"/>
          <w:szCs w:val="24"/>
          <w:highlight w:val="none"/>
          <w:u w:val="single"/>
          <w:lang w:eastAsia="zh-CN"/>
        </w:rPr>
        <w:t>采购文件中明确的所属行业）行业</w:t>
      </w:r>
      <w:r>
        <w:rPr>
          <w:rFonts w:hint="eastAsia"/>
          <w:sz w:val="24"/>
          <w:szCs w:val="24"/>
          <w:highlight w:val="none"/>
          <w:lang w:eastAsia="zh-CN"/>
        </w:rPr>
        <w:t>；制造商为</w:t>
      </w:r>
      <w:r>
        <w:rPr>
          <w:rFonts w:hint="eastAsia"/>
          <w:sz w:val="24"/>
          <w:szCs w:val="24"/>
          <w:highlight w:val="none"/>
          <w:u w:val="single"/>
          <w:lang w:eastAsia="zh-CN"/>
        </w:rPr>
        <w:t>（企业名称）</w:t>
      </w:r>
      <w:r>
        <w:rPr>
          <w:rFonts w:hint="eastAsia"/>
          <w:sz w:val="24"/>
          <w:szCs w:val="24"/>
          <w:highlight w:val="none"/>
          <w:lang w:eastAsia="zh-CN"/>
        </w:rPr>
        <w:t>，从业人员</w:t>
      </w:r>
      <w:r>
        <w:rPr>
          <w:rFonts w:hint="eastAsia"/>
          <w:sz w:val="24"/>
          <w:highlight w:val="none"/>
          <w:lang w:val="zh-CN" w:eastAsia="zh-CN"/>
        </w:rPr>
        <w:t>________</w:t>
      </w:r>
      <w:r>
        <w:rPr>
          <w:rFonts w:hint="eastAsia"/>
          <w:sz w:val="24"/>
          <w:szCs w:val="24"/>
          <w:highlight w:val="none"/>
          <w:lang w:eastAsia="zh-CN"/>
        </w:rPr>
        <w:t>人，营业收入为</w:t>
      </w:r>
      <w:r>
        <w:rPr>
          <w:rFonts w:hint="eastAsia"/>
          <w:sz w:val="24"/>
          <w:highlight w:val="none"/>
          <w:lang w:val="zh-CN" w:eastAsia="zh-CN"/>
        </w:rPr>
        <w:t>_________</w:t>
      </w:r>
      <w:r>
        <w:rPr>
          <w:rFonts w:hint="eastAsia"/>
          <w:sz w:val="24"/>
          <w:szCs w:val="24"/>
          <w:highlight w:val="none"/>
          <w:lang w:eastAsia="zh-CN"/>
        </w:rPr>
        <w:t>万元，资产总额为</w:t>
      </w:r>
      <w:r>
        <w:rPr>
          <w:rFonts w:hint="eastAsia"/>
          <w:sz w:val="24"/>
          <w:highlight w:val="none"/>
          <w:lang w:val="zh-CN" w:eastAsia="zh-CN"/>
        </w:rPr>
        <w:t>_______</w:t>
      </w:r>
      <w:r>
        <w:rPr>
          <w:rFonts w:hint="eastAsia"/>
          <w:w w:val="95"/>
          <w:sz w:val="24"/>
          <w:szCs w:val="24"/>
          <w:highlight w:val="none"/>
          <w:lang w:eastAsia="zh-CN"/>
        </w:rPr>
        <w:t>万元，</w:t>
      </w:r>
      <w:r>
        <w:rPr>
          <w:rFonts w:hint="eastAsia"/>
          <w:sz w:val="24"/>
          <w:szCs w:val="24"/>
          <w:highlight w:val="none"/>
          <w:lang w:eastAsia="zh-CN"/>
        </w:rPr>
        <w:t>属于</w:t>
      </w:r>
      <w:r>
        <w:rPr>
          <w:rFonts w:hint="eastAsia"/>
          <w:sz w:val="24"/>
          <w:szCs w:val="24"/>
          <w:highlight w:val="none"/>
          <w:u w:val="single"/>
          <w:lang w:eastAsia="zh-CN"/>
        </w:rPr>
        <w:t>（中型企业、小型企业、微型企业）；</w:t>
      </w:r>
    </w:p>
    <w:p w14:paraId="2C56EB28">
      <w:pPr>
        <w:pStyle w:val="10"/>
        <w:spacing w:line="360" w:lineRule="auto"/>
        <w:ind w:firstLine="480" w:firstLineChars="200"/>
        <w:rPr>
          <w:rFonts w:hint="eastAsia"/>
          <w:highlight w:val="none"/>
          <w:lang w:eastAsia="zh-CN"/>
        </w:rPr>
      </w:pPr>
      <w:r>
        <w:rPr>
          <w:rFonts w:hint="eastAsia"/>
          <w:highlight w:val="none"/>
          <w:lang w:eastAsia="zh-CN"/>
        </w:rPr>
        <w:t>……</w:t>
      </w:r>
    </w:p>
    <w:p w14:paraId="336F576C">
      <w:pPr>
        <w:pStyle w:val="10"/>
        <w:spacing w:line="360" w:lineRule="auto"/>
        <w:ind w:firstLine="480" w:firstLineChars="200"/>
        <w:rPr>
          <w:rFonts w:hint="eastAsia"/>
          <w:highlight w:val="none"/>
          <w:lang w:eastAsia="zh-CN"/>
        </w:rPr>
      </w:pPr>
      <w:r>
        <w:rPr>
          <w:rFonts w:hint="eastAsia"/>
          <w:highlight w:val="none"/>
          <w:lang w:eastAsia="zh-CN"/>
        </w:rPr>
        <w:t>以上企业，不属于大企业的分支机构，不存在控股股东为大企业的情形， 也不存在与大企业的负责人为同一人的情形。</w:t>
      </w:r>
    </w:p>
    <w:p w14:paraId="09DD6A91">
      <w:pPr>
        <w:pStyle w:val="10"/>
        <w:spacing w:line="360" w:lineRule="auto"/>
        <w:ind w:firstLine="480" w:firstLineChars="200"/>
        <w:rPr>
          <w:rFonts w:hint="eastAsia"/>
          <w:highlight w:val="none"/>
          <w:lang w:eastAsia="zh-CN"/>
        </w:rPr>
      </w:pPr>
      <w:r>
        <w:rPr>
          <w:rFonts w:hint="eastAsia"/>
          <w:highlight w:val="none"/>
          <w:lang w:eastAsia="zh-CN"/>
        </w:rPr>
        <w:t>本企业对上述声明内容的真实性负责。如有虚假，将依法承担相应责任。</w:t>
      </w:r>
    </w:p>
    <w:p w14:paraId="794C8D82">
      <w:pPr>
        <w:pStyle w:val="10"/>
        <w:spacing w:line="360" w:lineRule="auto"/>
        <w:ind w:firstLine="480" w:firstLineChars="200"/>
        <w:rPr>
          <w:rFonts w:hint="eastAsia"/>
          <w:highlight w:val="none"/>
          <w:lang w:eastAsia="zh-CN"/>
        </w:rPr>
      </w:pPr>
    </w:p>
    <w:p w14:paraId="485D8EA2">
      <w:pPr>
        <w:pStyle w:val="10"/>
        <w:spacing w:line="360" w:lineRule="auto"/>
        <w:ind w:firstLine="480" w:firstLineChars="200"/>
        <w:rPr>
          <w:rFonts w:hint="eastAsia"/>
          <w:highlight w:val="none"/>
          <w:lang w:eastAsia="zh-CN"/>
        </w:rPr>
      </w:pPr>
    </w:p>
    <w:p w14:paraId="09C57CB7">
      <w:pPr>
        <w:pStyle w:val="10"/>
        <w:spacing w:before="10"/>
        <w:rPr>
          <w:rFonts w:hint="eastAsia"/>
          <w:sz w:val="27"/>
          <w:highlight w:val="none"/>
          <w:lang w:eastAsia="zh-CN"/>
        </w:rPr>
      </w:pPr>
    </w:p>
    <w:p w14:paraId="34BE8884">
      <w:pPr>
        <w:pStyle w:val="10"/>
        <w:tabs>
          <w:tab w:val="left" w:pos="3052"/>
        </w:tabs>
        <w:ind w:right="418"/>
        <w:jc w:val="right"/>
        <w:rPr>
          <w:rFonts w:hint="eastAsia"/>
          <w:highlight w:val="none"/>
          <w:lang w:eastAsia="zh-CN"/>
        </w:rPr>
      </w:pPr>
      <w:r>
        <w:rPr>
          <w:rFonts w:hint="eastAsia"/>
          <w:highlight w:val="none"/>
          <w:lang w:eastAsia="zh-CN"/>
        </w:rPr>
        <w:t>企业名称（盖章）：</w:t>
      </w:r>
      <w:r>
        <w:rPr>
          <w:rFonts w:hint="eastAsia"/>
          <w:highlight w:val="none"/>
          <w:lang w:val="zh-CN" w:eastAsia="zh-CN"/>
        </w:rPr>
        <w:t>________</w:t>
      </w:r>
    </w:p>
    <w:p w14:paraId="619578EB">
      <w:pPr>
        <w:pStyle w:val="10"/>
        <w:tabs>
          <w:tab w:val="left" w:pos="1852"/>
        </w:tabs>
        <w:spacing w:before="151"/>
        <w:ind w:right="418"/>
        <w:jc w:val="right"/>
        <w:rPr>
          <w:rFonts w:hint="eastAsia"/>
          <w:highlight w:val="none"/>
          <w:lang w:eastAsia="zh-CN"/>
        </w:rPr>
      </w:pPr>
      <w:r>
        <w:rPr>
          <w:rFonts w:hint="eastAsia"/>
          <w:highlight w:val="none"/>
          <w:lang w:eastAsia="zh-CN"/>
        </w:rPr>
        <w:t>日 期：</w:t>
      </w:r>
      <w:r>
        <w:rPr>
          <w:rFonts w:hint="eastAsia"/>
          <w:highlight w:val="none"/>
          <w:lang w:val="zh-CN" w:eastAsia="zh-CN"/>
        </w:rPr>
        <w:t>________</w:t>
      </w:r>
    </w:p>
    <w:p w14:paraId="7B54C394">
      <w:pPr>
        <w:pStyle w:val="10"/>
        <w:rPr>
          <w:rFonts w:hint="eastAsia"/>
          <w:sz w:val="20"/>
          <w:highlight w:val="none"/>
          <w:lang w:eastAsia="zh-CN"/>
        </w:rPr>
      </w:pPr>
    </w:p>
    <w:p w14:paraId="62F25FF0">
      <w:pPr>
        <w:pStyle w:val="10"/>
        <w:rPr>
          <w:rFonts w:hint="eastAsia"/>
          <w:sz w:val="20"/>
          <w:highlight w:val="none"/>
          <w:lang w:eastAsia="zh-CN"/>
        </w:rPr>
      </w:pPr>
    </w:p>
    <w:p w14:paraId="23A816F9">
      <w:pPr>
        <w:pStyle w:val="10"/>
        <w:rPr>
          <w:rFonts w:hint="eastAsia"/>
          <w:sz w:val="20"/>
          <w:highlight w:val="none"/>
          <w:lang w:eastAsia="zh-CN"/>
        </w:rPr>
      </w:pPr>
    </w:p>
    <w:p w14:paraId="45B0FC6D">
      <w:pPr>
        <w:pStyle w:val="10"/>
        <w:spacing w:before="1"/>
        <w:rPr>
          <w:rFonts w:hint="eastAsia"/>
          <w:sz w:val="26"/>
          <w:highlight w:val="none"/>
          <w:lang w:eastAsia="zh-CN"/>
        </w:rPr>
      </w:pPr>
      <w:r>
        <w:rPr>
          <w:rFonts w:hint="eastAsia"/>
          <w:highlight w:val="none"/>
          <w:lang w:eastAsia="zh-CN"/>
        </w:rPr>
        <mc:AlternateContent>
          <mc:Choice Requires="wps">
            <w:drawing>
              <wp:anchor distT="0" distB="0" distL="114300" distR="114300" simplePos="0" relativeHeight="251663360" behindDoc="0" locked="0" layoutInCell="1" allowOverlap="1">
                <wp:simplePos x="0" y="0"/>
                <wp:positionH relativeFrom="page">
                  <wp:posOffset>1010920</wp:posOffset>
                </wp:positionH>
                <wp:positionV relativeFrom="paragraph">
                  <wp:posOffset>218440</wp:posOffset>
                </wp:positionV>
                <wp:extent cx="5680710" cy="0"/>
                <wp:effectExtent l="0" t="4445" r="0" b="5080"/>
                <wp:wrapTopAndBottom/>
                <wp:docPr id="21" name="直线 15"/>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wps:spPr>
                      <wps:bodyPr/>
                    </wps:wsp>
                  </a:graphicData>
                </a:graphic>
              </wp:anchor>
            </w:drawing>
          </mc:Choice>
          <mc:Fallback>
            <w:pict>
              <v:line id="直线 15" o:spid="_x0000_s1026" o:spt="20" style="position:absolute;left:0pt;margin-left:79.6pt;margin-top:17.2pt;height:0pt;width:447.3pt;mso-position-horizontal-relative:page;mso-wrap-distance-bottom:0pt;mso-wrap-distance-top:0pt;z-index:251663360;mso-width-relative:page;mso-height-relative:page;" filled="f" stroked="t" coordsize="21600,21600" o:gfxdata="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pJx5LYAAAACgEA&#10;AA8AAAAAAAAAAQAgAAAAIgAAAGRycy9kb3ducmV2LnhtbFBLAQIUABQAAAAIAIdO4kCoyLDT4QEA&#10;ANEDAAAOAAAAAAAAAAEAIAAAACcBAABkcnMvZTJvRG9jLnhtbFBLBQYAAAAABgAGAFkBAAB6BQAA&#10;AAA=&#10;">
                <v:fill on="f" focussize="0,0"/>
                <v:stroke weight="0.48pt" color="#000000" joinstyle="round"/>
                <v:imagedata o:title=""/>
                <o:lock v:ext="edit" aspectratio="f"/>
                <w10:wrap type="topAndBottom"/>
              </v:line>
            </w:pict>
          </mc:Fallback>
        </mc:AlternateContent>
      </w:r>
    </w:p>
    <w:p w14:paraId="06448DF2">
      <w:pPr>
        <w:spacing w:line="211" w:lineRule="exact"/>
        <w:ind w:left="221"/>
        <w:rPr>
          <w:rFonts w:hint="eastAsia"/>
          <w:sz w:val="21"/>
          <w:highlight w:val="none"/>
          <w:lang w:eastAsia="zh-CN"/>
        </w:rPr>
      </w:pPr>
      <w:r>
        <w:rPr>
          <w:rFonts w:hint="eastAsia"/>
          <w:position w:val="6"/>
          <w:sz w:val="14"/>
          <w:highlight w:val="none"/>
          <w:lang w:eastAsia="zh-CN"/>
        </w:rPr>
        <w:t xml:space="preserve">1 </w:t>
      </w:r>
      <w:r>
        <w:rPr>
          <w:rFonts w:hint="eastAsia"/>
          <w:sz w:val="21"/>
          <w:highlight w:val="none"/>
          <w:lang w:eastAsia="zh-CN"/>
        </w:rPr>
        <w:t>从业人员、营业收入、资产总额填报上一年度数据，无上一年度数据的新成立企业可不填报。</w:t>
      </w:r>
    </w:p>
    <w:p w14:paraId="0169770C">
      <w:pPr>
        <w:spacing w:line="211" w:lineRule="exact"/>
        <w:rPr>
          <w:rFonts w:hint="eastAsia"/>
          <w:sz w:val="21"/>
          <w:highlight w:val="none"/>
          <w:lang w:eastAsia="zh-CN"/>
        </w:rPr>
        <w:sectPr>
          <w:pgSz w:w="11910" w:h="16840"/>
          <w:pgMar w:top="1100" w:right="1020" w:bottom="1080" w:left="1480" w:header="879" w:footer="892" w:gutter="0"/>
          <w:cols w:space="720" w:num="1"/>
        </w:sectPr>
      </w:pPr>
    </w:p>
    <w:p w14:paraId="291471E9">
      <w:pPr>
        <w:spacing w:line="461" w:lineRule="exact"/>
        <w:ind w:left="51"/>
        <w:jc w:val="center"/>
        <w:rPr>
          <w:rFonts w:hint="eastAsia"/>
          <w:sz w:val="36"/>
          <w:highlight w:val="none"/>
          <w:lang w:eastAsia="zh-CN"/>
        </w:rPr>
      </w:pPr>
      <w:r>
        <w:rPr>
          <w:sz w:val="36"/>
          <w:highlight w:val="none"/>
          <w:lang w:eastAsia="zh-CN"/>
        </w:rPr>
        <w:t>中小企业声明函（工程、服务）格式</w:t>
      </w:r>
    </w:p>
    <w:p w14:paraId="7B7D9330">
      <w:pPr>
        <w:pStyle w:val="10"/>
        <w:spacing w:before="5"/>
        <w:rPr>
          <w:rFonts w:hint="eastAsia"/>
          <w:sz w:val="37"/>
          <w:highlight w:val="none"/>
          <w:lang w:eastAsia="zh-CN"/>
        </w:rPr>
      </w:pPr>
    </w:p>
    <w:p w14:paraId="2BBB3494">
      <w:pPr>
        <w:pStyle w:val="10"/>
        <w:spacing w:line="350" w:lineRule="auto"/>
        <w:ind w:left="221" w:right="99" w:firstLine="503"/>
        <w:jc w:val="both"/>
        <w:rPr>
          <w:rFonts w:hint="eastAsia"/>
          <w:highlight w:val="none"/>
          <w:lang w:eastAsia="zh-CN"/>
        </w:rPr>
      </w:pPr>
      <w:r>
        <w:rPr>
          <w:highlight w:val="none"/>
          <w:lang w:eastAsia="zh-CN"/>
        </w:rPr>
        <w:t>本公司（联合体）郑重声明，根据《政府采购促进中小企业发展管理办法》（财库﹝</w:t>
      </w:r>
      <w:r>
        <w:rPr>
          <w:rFonts w:ascii="Bookman Old Style" w:eastAsia="Bookman Old Style"/>
          <w:highlight w:val="none"/>
          <w:lang w:eastAsia="zh-CN"/>
        </w:rPr>
        <w:t>2020</w:t>
      </w:r>
      <w:r>
        <w:rPr>
          <w:highlight w:val="none"/>
          <w:lang w:eastAsia="zh-CN"/>
        </w:rPr>
        <w:t>﹞</w:t>
      </w:r>
      <w:r>
        <w:rPr>
          <w:rFonts w:ascii="Bookman Old Style" w:eastAsia="Bookman Old Style"/>
          <w:highlight w:val="none"/>
          <w:lang w:eastAsia="zh-CN"/>
        </w:rPr>
        <w:t xml:space="preserve">46 </w:t>
      </w:r>
      <w:r>
        <w:rPr>
          <w:highlight w:val="none"/>
          <w:lang w:eastAsia="zh-CN"/>
        </w:rPr>
        <w:t>号）的规定，本公司（联合体）参加</w:t>
      </w:r>
      <w:r>
        <w:rPr>
          <w:highlight w:val="none"/>
          <w:u w:val="single"/>
          <w:lang w:eastAsia="zh-CN"/>
        </w:rPr>
        <w:t>（单位名称）</w:t>
      </w:r>
      <w:r>
        <w:rPr>
          <w:highlight w:val="none"/>
          <w:lang w:eastAsia="zh-CN"/>
        </w:rPr>
        <w:t>的</w:t>
      </w:r>
      <w:r>
        <w:rPr>
          <w:highlight w:val="none"/>
          <w:u w:val="single"/>
          <w:lang w:eastAsia="zh-CN"/>
        </w:rPr>
        <w:t xml:space="preserve">（项目名称） </w:t>
      </w:r>
      <w:r>
        <w:rPr>
          <w:highlight w:val="none"/>
          <w:lang w:eastAsia="zh-CN"/>
        </w:rPr>
        <w:t>采购活动，工程的施工单位全部为符合政策要求的中小企业（或者：服务全部由符合政策要求的中小企业承接）。相关企业（含联合体中的中小企业、签订分包意向协议的中小企业）的具体情况如下：</w:t>
      </w:r>
    </w:p>
    <w:p w14:paraId="2E1BD095">
      <w:pPr>
        <w:pStyle w:val="10"/>
        <w:spacing w:before="40" w:line="333" w:lineRule="auto"/>
        <w:ind w:left="221" w:right="180" w:firstLine="504"/>
        <w:jc w:val="both"/>
        <w:rPr>
          <w:rFonts w:hint="eastAsia"/>
          <w:highlight w:val="none"/>
          <w:lang w:eastAsia="zh-CN"/>
        </w:rPr>
      </w:pPr>
      <w:r>
        <w:rPr>
          <w:rFonts w:ascii="Bookman Old Style" w:eastAsia="Bookman Old Style"/>
          <w:w w:val="102"/>
          <w:highlight w:val="none"/>
          <w:lang w:eastAsia="zh-CN"/>
        </w:rPr>
        <w:t>1</w:t>
      </w:r>
      <w:r>
        <w:rPr>
          <w:rFonts w:ascii="Bookman Old Style" w:eastAsia="Bookman Old Style"/>
          <w:w w:val="99"/>
          <w:highlight w:val="none"/>
          <w:lang w:eastAsia="zh-CN"/>
        </w:rPr>
        <w:t>.</w:t>
      </w:r>
      <w:r>
        <w:rPr>
          <w:highlight w:val="none"/>
          <w:u w:val="single"/>
          <w:lang w:eastAsia="zh-CN"/>
        </w:rPr>
        <w:t>（标的名称）</w:t>
      </w:r>
      <w:r>
        <w:rPr>
          <w:highlight w:val="none"/>
          <w:lang w:eastAsia="zh-CN"/>
        </w:rPr>
        <w:t>，属于</w:t>
      </w:r>
      <w:r>
        <w:rPr>
          <w:highlight w:val="none"/>
          <w:u w:val="single"/>
          <w:lang w:eastAsia="zh-CN"/>
        </w:rPr>
        <w:t>（采购文件中明确的所属行业）</w:t>
      </w:r>
      <w:r>
        <w:rPr>
          <w:highlight w:val="none"/>
          <w:lang w:eastAsia="zh-CN"/>
        </w:rPr>
        <w:t>行业；承建（承接）企业为</w:t>
      </w:r>
      <w:r>
        <w:rPr>
          <w:highlight w:val="none"/>
          <w:u w:val="single"/>
          <w:lang w:eastAsia="zh-CN"/>
        </w:rPr>
        <w:t>（企业名称）</w:t>
      </w:r>
      <w:r>
        <w:rPr>
          <w:highlight w:val="none"/>
          <w:lang w:eastAsia="zh-CN"/>
        </w:rPr>
        <w:t>，从业人员</w:t>
      </w:r>
      <w:r>
        <w:rPr>
          <w:rFonts w:ascii="Bookman Old Style" w:eastAsia="Bookman Old Style"/>
          <w:highlight w:val="none"/>
          <w:lang w:eastAsia="zh-CN"/>
        </w:rPr>
        <w:t>______</w:t>
      </w:r>
      <w:r>
        <w:rPr>
          <w:highlight w:val="none"/>
          <w:lang w:eastAsia="zh-CN"/>
        </w:rPr>
        <w:t>人，营业收入为</w:t>
      </w:r>
      <w:r>
        <w:rPr>
          <w:rFonts w:ascii="Bookman Old Style" w:eastAsia="Bookman Old Style"/>
          <w:highlight w:val="none"/>
          <w:lang w:eastAsia="zh-CN"/>
        </w:rPr>
        <w:t>______</w:t>
      </w:r>
      <w:r>
        <w:rPr>
          <w:highlight w:val="none"/>
          <w:lang w:eastAsia="zh-CN"/>
        </w:rPr>
        <w:t>万元，资产总额为</w:t>
      </w:r>
      <w:r>
        <w:rPr>
          <w:rFonts w:ascii="Bookman Old Style" w:eastAsia="Bookman Old Style"/>
          <w:highlight w:val="none"/>
          <w:lang w:eastAsia="zh-CN"/>
        </w:rPr>
        <w:t>______</w:t>
      </w:r>
      <w:r>
        <w:rPr>
          <w:highlight w:val="none"/>
          <w:lang w:eastAsia="zh-CN"/>
        </w:rPr>
        <w:t xml:space="preserve">万元 </w:t>
      </w:r>
      <w:r>
        <w:rPr>
          <w:rFonts w:ascii="Bookman Old Style" w:eastAsia="Bookman Old Style"/>
          <w:w w:val="101"/>
          <w:position w:val="7"/>
          <w:sz w:val="16"/>
          <w:highlight w:val="none"/>
          <w:lang w:eastAsia="zh-CN"/>
        </w:rPr>
        <w:t>1</w:t>
      </w:r>
      <w:r>
        <w:rPr>
          <w:highlight w:val="none"/>
          <w:lang w:eastAsia="zh-CN"/>
        </w:rPr>
        <w:t>，属于</w:t>
      </w:r>
      <w:r>
        <w:rPr>
          <w:highlight w:val="none"/>
          <w:u w:val="single"/>
          <w:lang w:eastAsia="zh-CN"/>
        </w:rPr>
        <w:t>（中型企业、小型企业、微型企业）</w:t>
      </w:r>
      <w:r>
        <w:rPr>
          <w:highlight w:val="none"/>
          <w:lang w:eastAsia="zh-CN"/>
        </w:rPr>
        <w:t>；</w:t>
      </w:r>
    </w:p>
    <w:p w14:paraId="47D82858">
      <w:pPr>
        <w:pStyle w:val="10"/>
        <w:spacing w:before="51" w:line="333" w:lineRule="auto"/>
        <w:ind w:left="221" w:right="180" w:firstLine="504"/>
        <w:jc w:val="both"/>
        <w:rPr>
          <w:rFonts w:hint="eastAsia"/>
          <w:highlight w:val="none"/>
          <w:lang w:eastAsia="zh-CN"/>
        </w:rPr>
      </w:pPr>
      <w:r>
        <w:rPr>
          <w:rFonts w:ascii="Bookman Old Style" w:eastAsia="Bookman Old Style"/>
          <w:w w:val="102"/>
          <w:highlight w:val="none"/>
          <w:lang w:eastAsia="zh-CN"/>
        </w:rPr>
        <w:t>2</w:t>
      </w:r>
      <w:r>
        <w:rPr>
          <w:rFonts w:ascii="Bookman Old Style" w:eastAsia="Bookman Old Style"/>
          <w:w w:val="99"/>
          <w:highlight w:val="none"/>
          <w:lang w:eastAsia="zh-CN"/>
        </w:rPr>
        <w:t>.</w:t>
      </w:r>
      <w:r>
        <w:rPr>
          <w:highlight w:val="none"/>
          <w:u w:val="single"/>
          <w:lang w:eastAsia="zh-CN"/>
        </w:rPr>
        <w:t>（标的名称）</w:t>
      </w:r>
      <w:r>
        <w:rPr>
          <w:highlight w:val="none"/>
          <w:lang w:eastAsia="zh-CN"/>
        </w:rPr>
        <w:t>，属于</w:t>
      </w:r>
      <w:r>
        <w:rPr>
          <w:highlight w:val="none"/>
          <w:u w:val="single"/>
          <w:lang w:eastAsia="zh-CN"/>
        </w:rPr>
        <w:t>（采购文件中明确的所属行业）</w:t>
      </w:r>
      <w:r>
        <w:rPr>
          <w:highlight w:val="none"/>
          <w:lang w:eastAsia="zh-CN"/>
        </w:rPr>
        <w:t>行业；承建（承接）企业为</w:t>
      </w:r>
      <w:r>
        <w:rPr>
          <w:highlight w:val="none"/>
          <w:u w:val="single"/>
          <w:lang w:eastAsia="zh-CN"/>
        </w:rPr>
        <w:t>（企业名称）</w:t>
      </w:r>
      <w:r>
        <w:rPr>
          <w:highlight w:val="none"/>
          <w:lang w:eastAsia="zh-CN"/>
        </w:rPr>
        <w:t>，从业人员</w:t>
      </w:r>
      <w:r>
        <w:rPr>
          <w:rFonts w:ascii="Bookman Old Style" w:eastAsia="Bookman Old Style"/>
          <w:highlight w:val="none"/>
          <w:lang w:eastAsia="zh-CN"/>
        </w:rPr>
        <w:t>______</w:t>
      </w:r>
      <w:r>
        <w:rPr>
          <w:highlight w:val="none"/>
          <w:lang w:eastAsia="zh-CN"/>
        </w:rPr>
        <w:t>人，营业收入为</w:t>
      </w:r>
      <w:r>
        <w:rPr>
          <w:rFonts w:ascii="Bookman Old Style" w:eastAsia="Bookman Old Style"/>
          <w:highlight w:val="none"/>
          <w:lang w:eastAsia="zh-CN"/>
        </w:rPr>
        <w:t>______</w:t>
      </w:r>
      <w:r>
        <w:rPr>
          <w:highlight w:val="none"/>
          <w:lang w:eastAsia="zh-CN"/>
        </w:rPr>
        <w:t>万元，资产总额为</w:t>
      </w:r>
      <w:r>
        <w:rPr>
          <w:rFonts w:ascii="Bookman Old Style" w:eastAsia="Bookman Old Style"/>
          <w:highlight w:val="none"/>
          <w:lang w:eastAsia="zh-CN"/>
        </w:rPr>
        <w:t>______</w:t>
      </w:r>
      <w:r>
        <w:rPr>
          <w:highlight w:val="none"/>
          <w:lang w:eastAsia="zh-CN"/>
        </w:rPr>
        <w:t>万元，属于</w:t>
      </w:r>
      <w:r>
        <w:rPr>
          <w:highlight w:val="none"/>
          <w:u w:val="single"/>
          <w:lang w:eastAsia="zh-CN"/>
        </w:rPr>
        <w:t>（中型企业、小型企业、微型企业）</w:t>
      </w:r>
      <w:r>
        <w:rPr>
          <w:highlight w:val="none"/>
          <w:lang w:eastAsia="zh-CN"/>
        </w:rPr>
        <w:t>；</w:t>
      </w:r>
    </w:p>
    <w:p w14:paraId="4DEFCA11">
      <w:pPr>
        <w:pStyle w:val="10"/>
        <w:rPr>
          <w:rFonts w:hint="eastAsia"/>
          <w:highlight w:val="none"/>
          <w:lang w:eastAsia="zh-CN"/>
        </w:rPr>
      </w:pPr>
    </w:p>
    <w:p w14:paraId="2876515D">
      <w:pPr>
        <w:pStyle w:val="10"/>
        <w:spacing w:before="198"/>
        <w:ind w:left="725"/>
        <w:rPr>
          <w:rFonts w:ascii="Bookman Old Style" w:hAnsi="Bookman Old Style"/>
          <w:highlight w:val="none"/>
          <w:lang w:eastAsia="zh-CN"/>
        </w:rPr>
      </w:pPr>
      <w:r>
        <w:rPr>
          <w:rFonts w:ascii="Bookman Old Style" w:hAnsi="Bookman Old Style"/>
          <w:highlight w:val="none"/>
          <w:lang w:eastAsia="zh-CN"/>
        </w:rPr>
        <w:t>……</w:t>
      </w:r>
    </w:p>
    <w:p w14:paraId="7FF3C4B2">
      <w:pPr>
        <w:pStyle w:val="10"/>
        <w:spacing w:before="103" w:line="355" w:lineRule="auto"/>
        <w:ind w:left="221" w:right="177" w:firstLine="503"/>
        <w:jc w:val="both"/>
        <w:rPr>
          <w:rFonts w:hint="eastAsia"/>
          <w:highlight w:val="none"/>
          <w:lang w:eastAsia="zh-CN"/>
        </w:rPr>
      </w:pPr>
      <w:r>
        <w:rPr>
          <w:highlight w:val="none"/>
          <w:lang w:eastAsia="zh-CN"/>
        </w:rPr>
        <w:t>以上企业，不属于大企业的分支机构，不存在控股股东为大企业的情形，也不存在与大企业的负责人为同一人的情形。</w:t>
      </w:r>
    </w:p>
    <w:p w14:paraId="6F212225">
      <w:pPr>
        <w:pStyle w:val="10"/>
        <w:spacing w:before="38"/>
        <w:ind w:left="725"/>
        <w:rPr>
          <w:rFonts w:hint="eastAsia"/>
          <w:highlight w:val="none"/>
          <w:lang w:eastAsia="zh-CN"/>
        </w:rPr>
      </w:pPr>
      <w:r>
        <w:rPr>
          <w:highlight w:val="none"/>
          <w:lang w:eastAsia="zh-CN"/>
        </w:rPr>
        <w:t>本企业对上述声明内容的真实性负责。如有虚假，将依法承担相应责任。</w:t>
      </w:r>
    </w:p>
    <w:p w14:paraId="73D4D60B">
      <w:pPr>
        <w:pStyle w:val="10"/>
        <w:rPr>
          <w:rFonts w:hint="eastAsia"/>
          <w:highlight w:val="none"/>
          <w:lang w:eastAsia="zh-CN"/>
        </w:rPr>
      </w:pPr>
    </w:p>
    <w:p w14:paraId="676DDE72">
      <w:pPr>
        <w:pStyle w:val="10"/>
        <w:spacing w:before="8"/>
        <w:rPr>
          <w:rFonts w:hint="eastAsia"/>
          <w:sz w:val="19"/>
          <w:highlight w:val="none"/>
          <w:lang w:eastAsia="zh-CN"/>
        </w:rPr>
      </w:pPr>
    </w:p>
    <w:p w14:paraId="7FCEB714">
      <w:pPr>
        <w:pStyle w:val="10"/>
        <w:tabs>
          <w:tab w:val="left" w:pos="3052"/>
        </w:tabs>
        <w:ind w:right="478"/>
        <w:jc w:val="right"/>
        <w:rPr>
          <w:rFonts w:ascii="Times New Roman" w:eastAsia="Times New Roman"/>
          <w:highlight w:val="none"/>
          <w:lang w:eastAsia="zh-CN"/>
        </w:rPr>
      </w:pPr>
      <w:r>
        <w:rPr>
          <w:highlight w:val="none"/>
          <w:lang w:eastAsia="zh-CN"/>
        </w:rPr>
        <w:t>企业名称（盖章）：</w:t>
      </w:r>
      <w:r>
        <w:rPr>
          <w:rFonts w:ascii="Times New Roman" w:eastAsia="Times New Roman"/>
          <w:highlight w:val="none"/>
          <w:u w:val="single"/>
          <w:lang w:eastAsia="zh-CN"/>
        </w:rPr>
        <w:tab/>
      </w:r>
    </w:p>
    <w:p w14:paraId="62C7D023">
      <w:pPr>
        <w:pStyle w:val="10"/>
        <w:tabs>
          <w:tab w:val="left" w:pos="1852"/>
        </w:tabs>
        <w:spacing w:before="153"/>
        <w:ind w:right="478"/>
        <w:jc w:val="right"/>
        <w:rPr>
          <w:rFonts w:ascii="Times New Roman" w:eastAsia="Times New Roman"/>
          <w:highlight w:val="none"/>
          <w:lang w:eastAsia="zh-CN"/>
        </w:rPr>
      </w:pPr>
      <w:r>
        <w:rPr>
          <w:highlight w:val="none"/>
          <w:lang w:eastAsia="zh-CN"/>
        </w:rPr>
        <w:t>日 期：</w:t>
      </w:r>
      <w:r>
        <w:rPr>
          <w:rFonts w:ascii="Times New Roman" w:eastAsia="Times New Roman"/>
          <w:highlight w:val="none"/>
          <w:u w:val="single"/>
          <w:lang w:eastAsia="zh-CN"/>
        </w:rPr>
        <w:tab/>
      </w:r>
    </w:p>
    <w:p w14:paraId="3F62F6FD">
      <w:pPr>
        <w:pStyle w:val="10"/>
        <w:rPr>
          <w:rFonts w:hint="eastAsia" w:ascii="Times New Roman"/>
          <w:sz w:val="20"/>
          <w:highlight w:val="none"/>
          <w:lang w:eastAsia="zh-CN"/>
        </w:rPr>
      </w:pPr>
    </w:p>
    <w:p w14:paraId="0AED9871">
      <w:pPr>
        <w:pStyle w:val="10"/>
        <w:rPr>
          <w:rFonts w:hint="eastAsia" w:ascii="Times New Roman"/>
          <w:sz w:val="20"/>
          <w:highlight w:val="none"/>
          <w:lang w:eastAsia="zh-CN"/>
        </w:rPr>
      </w:pPr>
    </w:p>
    <w:p w14:paraId="4B6999E2">
      <w:pPr>
        <w:pStyle w:val="10"/>
        <w:spacing w:before="6"/>
        <w:rPr>
          <w:rFonts w:hint="eastAsia" w:ascii="Times New Roman"/>
          <w:sz w:val="21"/>
          <w:highlight w:val="none"/>
          <w:lang w:eastAsia="zh-CN"/>
        </w:rPr>
      </w:pPr>
      <w:r>
        <w:rPr>
          <w:highlight w:val="none"/>
        </w:rPr>
        <mc:AlternateContent>
          <mc:Choice Requires="wps">
            <w:drawing>
              <wp:anchor distT="0" distB="0" distL="114300" distR="114300" simplePos="0" relativeHeight="251667456" behindDoc="0" locked="0" layoutInCell="1" allowOverlap="1">
                <wp:simplePos x="0" y="0"/>
                <wp:positionH relativeFrom="page">
                  <wp:posOffset>1010920</wp:posOffset>
                </wp:positionH>
                <wp:positionV relativeFrom="paragraph">
                  <wp:posOffset>185420</wp:posOffset>
                </wp:positionV>
                <wp:extent cx="5680710" cy="0"/>
                <wp:effectExtent l="0" t="4445" r="0" b="5080"/>
                <wp:wrapTopAndBottom/>
                <wp:docPr id="5" name="直线 4"/>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a:effectLst/>
                      </wps:spPr>
                      <wps:bodyPr/>
                    </wps:wsp>
                  </a:graphicData>
                </a:graphic>
              </wp:anchor>
            </w:drawing>
          </mc:Choice>
          <mc:Fallback>
            <w:pict>
              <v:line id="直线 4" o:spid="_x0000_s1026" o:spt="20" style="position:absolute;left:0pt;margin-left:79.6pt;margin-top:14.6pt;height:0pt;width:447.3pt;mso-position-horizontal-relative:page;mso-wrap-distance-bottom:0pt;mso-wrap-distance-top:0pt;z-index:251667456;mso-width-relative:page;mso-height-relative:page;" filled="f" stroked="t" coordsize="21600,21600" o:gfxdata="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xIgr3XAAAA&#10;CgEAAA8AAAAAAAAAAQAgAAAAIgAAAGRycy9kb3ducmV2LnhtbFBLAQIUABQAAAAIAIdO4kAh84CH&#10;5QEAAN0DAAAOAAAAAAAAAAEAIAAAACYBAABkcnMvZTJvRG9jLnhtbFBLBQYAAAAABgAGAFkBAAB9&#10;BQAAAAA=&#10;">
                <v:fill on="f" focussize="0,0"/>
                <v:stroke weight="0.48pt" color="#000000" joinstyle="round"/>
                <v:imagedata o:title=""/>
                <o:lock v:ext="edit" aspectratio="f"/>
                <w10:wrap type="topAndBottom"/>
              </v:line>
            </w:pict>
          </mc:Fallback>
        </mc:AlternateContent>
      </w:r>
    </w:p>
    <w:p w14:paraId="044C6FEF">
      <w:pPr>
        <w:spacing w:before="120" w:beforeLines="50" w:line="212" w:lineRule="exact"/>
        <w:ind w:left="221"/>
        <w:rPr>
          <w:rFonts w:hint="eastAsia"/>
          <w:sz w:val="21"/>
          <w:highlight w:val="none"/>
          <w:lang w:eastAsia="zh-CN"/>
        </w:rPr>
      </w:pPr>
      <w:r>
        <w:rPr>
          <w:rFonts w:ascii="Bookman Old Style" w:eastAsia="Bookman Old Style"/>
          <w:position w:val="6"/>
          <w:sz w:val="14"/>
          <w:highlight w:val="none"/>
          <w:lang w:eastAsia="zh-CN"/>
        </w:rPr>
        <w:t xml:space="preserve">1 </w:t>
      </w:r>
      <w:r>
        <w:rPr>
          <w:sz w:val="21"/>
          <w:highlight w:val="none"/>
          <w:lang w:eastAsia="zh-CN"/>
        </w:rPr>
        <w:t>从业人员、营业收入、资产总额填报上一年度数据，无上一年度数据的新成立企业可不填报。</w:t>
      </w:r>
    </w:p>
    <w:p w14:paraId="25450923">
      <w:pPr>
        <w:spacing w:line="460" w:lineRule="exact"/>
        <w:ind w:left="2310"/>
        <w:rPr>
          <w:rFonts w:hint="eastAsia"/>
          <w:sz w:val="36"/>
          <w:highlight w:val="none"/>
          <w:lang w:eastAsia="zh-CN"/>
        </w:rPr>
        <w:sectPr>
          <w:pgSz w:w="11910" w:h="16840"/>
          <w:pgMar w:top="1100" w:right="1020" w:bottom="1080" w:left="1580" w:header="879" w:footer="892" w:gutter="0"/>
          <w:cols w:space="720" w:num="1"/>
        </w:sectPr>
      </w:pPr>
    </w:p>
    <w:p w14:paraId="349EE759">
      <w:pPr>
        <w:spacing w:line="460" w:lineRule="exact"/>
        <w:ind w:left="2310"/>
        <w:rPr>
          <w:rFonts w:hint="eastAsia"/>
          <w:sz w:val="36"/>
          <w:highlight w:val="none"/>
          <w:lang w:eastAsia="zh-CN"/>
        </w:rPr>
      </w:pPr>
      <w:r>
        <w:rPr>
          <w:rFonts w:hint="eastAsia"/>
          <w:sz w:val="36"/>
          <w:highlight w:val="none"/>
          <w:lang w:eastAsia="zh-CN"/>
        </w:rPr>
        <w:t>残疾人福利性单位声明函格式</w:t>
      </w:r>
    </w:p>
    <w:p w14:paraId="5186FD85">
      <w:pPr>
        <w:pStyle w:val="10"/>
        <w:rPr>
          <w:rFonts w:hint="eastAsia"/>
          <w:sz w:val="36"/>
          <w:highlight w:val="none"/>
          <w:lang w:eastAsia="zh-CN"/>
        </w:rPr>
      </w:pPr>
    </w:p>
    <w:p w14:paraId="3D6D4C9B">
      <w:pPr>
        <w:pStyle w:val="10"/>
        <w:spacing w:before="246" w:line="448" w:lineRule="auto"/>
        <w:ind w:left="121" w:right="99" w:firstLine="503"/>
        <w:jc w:val="both"/>
        <w:rPr>
          <w:rFonts w:hint="eastAsia"/>
          <w:highlight w:val="none"/>
          <w:lang w:eastAsia="zh-CN"/>
        </w:rPr>
      </w:pPr>
      <w:r>
        <w:rPr>
          <w:rFonts w:hint="eastAsia"/>
          <w:highlight w:val="none"/>
          <w:lang w:eastAsia="zh-CN"/>
        </w:rPr>
        <w:t>本单位郑重声明，根据《财政部 民政部 中国残疾人联合会关于促进残疾人就业政府采购政策的通知》（财库〔</w:t>
      </w:r>
      <w:r>
        <w:rPr>
          <w:rFonts w:hint="eastAsia"/>
          <w:w w:val="114"/>
          <w:highlight w:val="none"/>
          <w:lang w:eastAsia="zh-CN"/>
        </w:rPr>
        <w:t>2017</w:t>
      </w:r>
      <w:r>
        <w:rPr>
          <w:rFonts w:hint="eastAsia"/>
          <w:highlight w:val="none"/>
          <w:lang w:eastAsia="zh-CN"/>
        </w:rPr>
        <w:t>〕</w:t>
      </w:r>
      <w:r>
        <w:rPr>
          <w:rFonts w:hint="eastAsia"/>
          <w:w w:val="114"/>
          <w:highlight w:val="none"/>
          <w:lang w:eastAsia="zh-CN"/>
        </w:rPr>
        <w:t>141</w:t>
      </w:r>
      <w:r>
        <w:rPr>
          <w:rFonts w:hint="eastAsia"/>
          <w:highlight w:val="none"/>
          <w:lang w:eastAsia="zh-CN"/>
        </w:rPr>
        <w:t xml:space="preserve"> 号）的规定，本单位</w:t>
      </w:r>
      <w:r>
        <w:rPr>
          <w:rFonts w:hint="eastAsia"/>
          <w:b/>
          <w:bCs/>
          <w:highlight w:val="none"/>
          <w:lang w:eastAsia="zh-CN"/>
        </w:rPr>
        <w:t>（请进行选择）</w:t>
      </w:r>
      <w:r>
        <w:rPr>
          <w:rFonts w:hint="eastAsia"/>
          <w:highlight w:val="none"/>
          <w:lang w:eastAsia="zh-CN"/>
        </w:rPr>
        <w:t>：</w:t>
      </w:r>
    </w:p>
    <w:p w14:paraId="1F5641DF">
      <w:pPr>
        <w:pStyle w:val="10"/>
        <w:spacing w:before="23"/>
        <w:ind w:left="603"/>
        <w:rPr>
          <w:rFonts w:hint="eastAsia"/>
          <w:highlight w:val="none"/>
          <w:lang w:eastAsia="zh-CN"/>
        </w:rPr>
      </w:pPr>
      <w:r>
        <w:rPr>
          <w:rFonts w:hint="eastAsia"/>
          <w:highlight w:val="none"/>
          <w:lang w:eastAsia="zh-CN"/>
        </w:rPr>
        <w:t>□ 不属于符合条件的残疾人福利性单位。</w:t>
      </w:r>
    </w:p>
    <w:p w14:paraId="63BD276B">
      <w:pPr>
        <w:pStyle w:val="10"/>
        <w:spacing w:before="5"/>
        <w:rPr>
          <w:rFonts w:hint="eastAsia"/>
          <w:highlight w:val="none"/>
          <w:lang w:eastAsia="zh-CN"/>
        </w:rPr>
      </w:pPr>
    </w:p>
    <w:p w14:paraId="5EB98480">
      <w:pPr>
        <w:pStyle w:val="10"/>
        <w:spacing w:before="1" w:line="424" w:lineRule="auto"/>
        <w:ind w:left="121" w:right="106" w:firstLine="482"/>
        <w:jc w:val="both"/>
        <w:rPr>
          <w:rFonts w:hint="eastAsia"/>
          <w:highlight w:val="none"/>
          <w:lang w:eastAsia="zh-CN"/>
        </w:rPr>
      </w:pPr>
      <w:r>
        <w:rPr>
          <w:rFonts w:hint="eastAsia"/>
          <w:highlight w:val="none"/>
          <w:lang w:eastAsia="zh-CN"/>
        </w:rPr>
        <w:t>□ 属于符合条件的残疾人福利性单位，且本单位参加______单位的___</w:t>
      </w:r>
      <w:r>
        <w:rPr>
          <w:rFonts w:hint="eastAsia"/>
          <w:w w:val="95"/>
          <w:highlight w:val="none"/>
          <w:lang w:eastAsia="zh-CN"/>
        </w:rPr>
        <w:t>___项目</w:t>
      </w:r>
      <w:r>
        <w:rPr>
          <w:rFonts w:hint="eastAsia"/>
          <w:highlight w:val="none"/>
          <w:lang w:eastAsia="zh-CN"/>
        </w:rPr>
        <w:t>采购活动提供本单位制造的货物（由本单位承担工程</w:t>
      </w:r>
      <w:r>
        <w:rPr>
          <w:rFonts w:hint="eastAsia"/>
          <w:w w:val="121"/>
          <w:highlight w:val="none"/>
          <w:lang w:eastAsia="zh-CN"/>
        </w:rPr>
        <w:t>/</w:t>
      </w:r>
      <w:r>
        <w:rPr>
          <w:rFonts w:hint="eastAsia"/>
          <w:highlight w:val="none"/>
          <w:lang w:eastAsia="zh-CN"/>
        </w:rPr>
        <w:t>提供服务），或者提供其他残疾人福利性单位制造的货物（不包括使用非残疾人福利性单位注册商标的货物）。</w:t>
      </w:r>
    </w:p>
    <w:p w14:paraId="707FAAE6">
      <w:pPr>
        <w:pStyle w:val="10"/>
        <w:spacing w:before="89"/>
        <w:ind w:left="625"/>
        <w:rPr>
          <w:rFonts w:hint="eastAsia"/>
          <w:highlight w:val="none"/>
          <w:lang w:eastAsia="zh-CN"/>
        </w:rPr>
      </w:pPr>
      <w:r>
        <w:rPr>
          <w:rFonts w:hint="eastAsia"/>
          <w:b/>
          <w:bCs/>
          <w:highlight w:val="none"/>
          <w:lang w:eastAsia="zh-CN"/>
        </w:rPr>
        <w:t>本单位对上述声明的真实性负责。如有虚假，将依法承担相应责任</w:t>
      </w:r>
      <w:r>
        <w:rPr>
          <w:rFonts w:hint="eastAsia"/>
          <w:highlight w:val="none"/>
          <w:lang w:eastAsia="zh-CN"/>
        </w:rPr>
        <w:t>。</w:t>
      </w:r>
    </w:p>
    <w:p w14:paraId="4DDB393B">
      <w:pPr>
        <w:pStyle w:val="10"/>
        <w:rPr>
          <w:rFonts w:hint="eastAsia"/>
          <w:highlight w:val="none"/>
          <w:lang w:eastAsia="zh-CN"/>
        </w:rPr>
      </w:pPr>
    </w:p>
    <w:p w14:paraId="68C109EA">
      <w:pPr>
        <w:pStyle w:val="10"/>
        <w:rPr>
          <w:rFonts w:hint="eastAsia"/>
          <w:highlight w:val="none"/>
          <w:lang w:eastAsia="zh-CN"/>
        </w:rPr>
      </w:pPr>
    </w:p>
    <w:p w14:paraId="3528EA4C">
      <w:pPr>
        <w:pStyle w:val="10"/>
        <w:rPr>
          <w:rFonts w:hint="eastAsia"/>
          <w:highlight w:val="none"/>
          <w:lang w:eastAsia="zh-CN"/>
        </w:rPr>
      </w:pPr>
    </w:p>
    <w:p w14:paraId="6A1D0C17">
      <w:pPr>
        <w:pStyle w:val="10"/>
        <w:rPr>
          <w:rFonts w:hint="eastAsia"/>
          <w:highlight w:val="none"/>
          <w:lang w:eastAsia="zh-CN"/>
        </w:rPr>
      </w:pPr>
    </w:p>
    <w:p w14:paraId="72740C11">
      <w:pPr>
        <w:pStyle w:val="10"/>
        <w:tabs>
          <w:tab w:val="left" w:pos="4597"/>
        </w:tabs>
        <w:spacing w:before="193" w:line="448" w:lineRule="auto"/>
        <w:ind w:right="3127"/>
        <w:rPr>
          <w:rFonts w:hint="eastAsia"/>
          <w:highlight w:val="none"/>
          <w:lang w:eastAsia="zh-CN"/>
        </w:rPr>
      </w:pPr>
      <w:r>
        <w:rPr>
          <w:rFonts w:hint="eastAsia"/>
          <w:highlight w:val="none"/>
          <w:lang w:eastAsia="zh-CN"/>
        </w:rPr>
        <w:t xml:space="preserve">                                单位名称（盖章）：</w:t>
      </w:r>
    </w:p>
    <w:p w14:paraId="57BDD3DC">
      <w:pPr>
        <w:pStyle w:val="10"/>
        <w:tabs>
          <w:tab w:val="left" w:pos="4597"/>
        </w:tabs>
        <w:spacing w:before="193" w:line="448" w:lineRule="auto"/>
        <w:ind w:right="3127"/>
        <w:rPr>
          <w:rFonts w:hint="eastAsia"/>
          <w:highlight w:val="none"/>
          <w:lang w:eastAsia="zh-CN"/>
        </w:rPr>
      </w:pPr>
      <w:r>
        <w:rPr>
          <w:rFonts w:hint="eastAsia"/>
          <w:highlight w:val="none"/>
          <w:lang w:eastAsia="zh-CN"/>
        </w:rPr>
        <w:t xml:space="preserve">                                    日期：</w:t>
      </w:r>
    </w:p>
    <w:p w14:paraId="3E43CC31">
      <w:pPr>
        <w:spacing w:line="448" w:lineRule="auto"/>
        <w:rPr>
          <w:rFonts w:hint="eastAsia"/>
          <w:highlight w:val="none"/>
          <w:lang w:eastAsia="zh-CN"/>
        </w:rPr>
        <w:sectPr>
          <w:pgSz w:w="11910" w:h="16840"/>
          <w:pgMar w:top="1100" w:right="1020" w:bottom="1080" w:left="1580" w:header="879" w:footer="892" w:gutter="0"/>
          <w:cols w:space="720" w:num="1"/>
        </w:sectPr>
      </w:pPr>
    </w:p>
    <w:p w14:paraId="7ED6BDCA">
      <w:pPr>
        <w:spacing w:line="360" w:lineRule="auto"/>
        <w:outlineLvl w:val="2"/>
        <w:rPr>
          <w:rFonts w:hint="eastAsia"/>
          <w:sz w:val="24"/>
          <w:szCs w:val="20"/>
          <w:highlight w:val="none"/>
          <w:lang w:eastAsia="zh-CN"/>
        </w:rPr>
      </w:pPr>
      <w:r>
        <w:rPr>
          <w:rFonts w:hint="eastAsia"/>
          <w:sz w:val="24"/>
          <w:szCs w:val="20"/>
          <w:highlight w:val="none"/>
          <w:lang w:eastAsia="zh-CN"/>
        </w:rPr>
        <w:t>8   招标文件要求提供或投标人认为应附的其他材料</w:t>
      </w:r>
    </w:p>
    <w:p w14:paraId="1CC47C7F">
      <w:pPr>
        <w:rPr>
          <w:rFonts w:hint="eastAsia"/>
          <w:sz w:val="24"/>
          <w:szCs w:val="20"/>
          <w:highlight w:val="none"/>
          <w:lang w:eastAsia="zh-CN"/>
        </w:rPr>
      </w:pPr>
    </w:p>
    <w:p w14:paraId="0F168866">
      <w:pPr>
        <w:spacing w:line="360" w:lineRule="auto"/>
        <w:rPr>
          <w:rFonts w:hint="eastAsia"/>
          <w:spacing w:val="1"/>
          <w:sz w:val="24"/>
          <w:szCs w:val="24"/>
          <w:highlight w:val="none"/>
        </w:rPr>
      </w:pPr>
      <w:r>
        <w:rPr>
          <w:rFonts w:hint="eastAsia"/>
          <w:spacing w:val="1"/>
          <w:sz w:val="24"/>
          <w:szCs w:val="24"/>
          <w:highlight w:val="none"/>
          <w:lang w:eastAsia="zh-CN"/>
        </w:rPr>
        <w:t>8-1 业绩一览表</w:t>
      </w:r>
    </w:p>
    <w:tbl>
      <w:tblPr>
        <w:tblStyle w:val="27"/>
        <w:tblW w:w="89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0"/>
        <w:gridCol w:w="1221"/>
        <w:gridCol w:w="1470"/>
        <w:gridCol w:w="1753"/>
        <w:gridCol w:w="1299"/>
        <w:gridCol w:w="1299"/>
        <w:gridCol w:w="1330"/>
      </w:tblGrid>
      <w:tr w14:paraId="6E3FB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05E1D186">
            <w:pPr>
              <w:jc w:val="center"/>
              <w:rPr>
                <w:rFonts w:hint="eastAsia"/>
                <w:spacing w:val="1"/>
                <w:kern w:val="2"/>
                <w:sz w:val="24"/>
                <w:szCs w:val="24"/>
                <w:highlight w:val="none"/>
                <w:lang w:eastAsia="zh-CN"/>
              </w:rPr>
            </w:pPr>
            <w:r>
              <w:rPr>
                <w:rFonts w:hint="eastAsia"/>
                <w:spacing w:val="1"/>
                <w:kern w:val="2"/>
                <w:sz w:val="24"/>
                <w:szCs w:val="24"/>
                <w:highlight w:val="none"/>
                <w:lang w:eastAsia="zh-CN"/>
              </w:rPr>
              <w:t>序号</w:t>
            </w:r>
          </w:p>
        </w:tc>
        <w:tc>
          <w:tcPr>
            <w:tcW w:w="1221" w:type="dxa"/>
            <w:vAlign w:val="center"/>
          </w:tcPr>
          <w:p w14:paraId="6539A6FC">
            <w:pPr>
              <w:jc w:val="center"/>
              <w:rPr>
                <w:rFonts w:hint="eastAsia"/>
                <w:spacing w:val="1"/>
                <w:kern w:val="2"/>
                <w:sz w:val="24"/>
                <w:szCs w:val="24"/>
                <w:highlight w:val="none"/>
                <w:lang w:eastAsia="zh-CN"/>
              </w:rPr>
            </w:pPr>
            <w:r>
              <w:rPr>
                <w:rFonts w:hint="eastAsia"/>
                <w:spacing w:val="1"/>
                <w:kern w:val="2"/>
                <w:sz w:val="24"/>
                <w:szCs w:val="24"/>
                <w:highlight w:val="none"/>
                <w:lang w:eastAsia="zh-CN"/>
              </w:rPr>
              <w:t>服务期限</w:t>
            </w:r>
          </w:p>
        </w:tc>
        <w:tc>
          <w:tcPr>
            <w:tcW w:w="1470" w:type="dxa"/>
            <w:vAlign w:val="center"/>
          </w:tcPr>
          <w:p w14:paraId="04B97DE9">
            <w:pPr>
              <w:jc w:val="center"/>
              <w:rPr>
                <w:rFonts w:hint="eastAsia"/>
                <w:spacing w:val="1"/>
                <w:kern w:val="2"/>
                <w:sz w:val="24"/>
                <w:szCs w:val="24"/>
                <w:highlight w:val="none"/>
                <w:lang w:eastAsia="zh-CN"/>
              </w:rPr>
            </w:pPr>
            <w:r>
              <w:rPr>
                <w:rFonts w:hint="eastAsia"/>
                <w:spacing w:val="1"/>
                <w:kern w:val="2"/>
                <w:sz w:val="24"/>
                <w:szCs w:val="24"/>
                <w:highlight w:val="none"/>
                <w:lang w:eastAsia="zh-CN"/>
              </w:rPr>
              <w:t>服务内容</w:t>
            </w:r>
          </w:p>
        </w:tc>
        <w:tc>
          <w:tcPr>
            <w:tcW w:w="1753" w:type="dxa"/>
            <w:vAlign w:val="center"/>
          </w:tcPr>
          <w:p w14:paraId="56C1994F">
            <w:pPr>
              <w:jc w:val="center"/>
              <w:rPr>
                <w:rFonts w:hint="eastAsia"/>
                <w:spacing w:val="1"/>
                <w:kern w:val="2"/>
                <w:sz w:val="24"/>
                <w:szCs w:val="24"/>
                <w:highlight w:val="none"/>
                <w:lang w:eastAsia="zh-CN"/>
              </w:rPr>
            </w:pPr>
            <w:r>
              <w:rPr>
                <w:rFonts w:hint="eastAsia"/>
                <w:spacing w:val="1"/>
                <w:kern w:val="2"/>
                <w:sz w:val="24"/>
                <w:szCs w:val="24"/>
                <w:highlight w:val="none"/>
                <w:lang w:eastAsia="zh-CN"/>
              </w:rPr>
              <w:t>合同签订日期</w:t>
            </w:r>
          </w:p>
        </w:tc>
        <w:tc>
          <w:tcPr>
            <w:tcW w:w="1299" w:type="dxa"/>
            <w:vAlign w:val="center"/>
          </w:tcPr>
          <w:p w14:paraId="4D83CE31">
            <w:pPr>
              <w:jc w:val="center"/>
              <w:rPr>
                <w:rFonts w:hint="eastAsia"/>
                <w:spacing w:val="1"/>
                <w:kern w:val="2"/>
                <w:sz w:val="24"/>
                <w:szCs w:val="24"/>
                <w:highlight w:val="none"/>
                <w:lang w:eastAsia="zh-CN"/>
              </w:rPr>
            </w:pPr>
            <w:r>
              <w:rPr>
                <w:rFonts w:hint="eastAsia"/>
                <w:spacing w:val="1"/>
                <w:kern w:val="2"/>
                <w:sz w:val="24"/>
                <w:szCs w:val="24"/>
                <w:highlight w:val="none"/>
                <w:lang w:eastAsia="zh-CN"/>
              </w:rPr>
              <w:t>采购单位</w:t>
            </w:r>
          </w:p>
        </w:tc>
        <w:tc>
          <w:tcPr>
            <w:tcW w:w="1299" w:type="dxa"/>
            <w:vAlign w:val="center"/>
          </w:tcPr>
          <w:p w14:paraId="24D5BF12">
            <w:pPr>
              <w:jc w:val="center"/>
              <w:rPr>
                <w:rFonts w:hint="eastAsia"/>
                <w:spacing w:val="1"/>
                <w:kern w:val="2"/>
                <w:sz w:val="24"/>
                <w:szCs w:val="24"/>
                <w:highlight w:val="none"/>
                <w:lang w:eastAsia="zh-CN"/>
              </w:rPr>
            </w:pPr>
            <w:r>
              <w:rPr>
                <w:rFonts w:hint="eastAsia"/>
                <w:spacing w:val="1"/>
                <w:kern w:val="2"/>
                <w:sz w:val="24"/>
                <w:szCs w:val="24"/>
                <w:highlight w:val="none"/>
                <w:lang w:eastAsia="zh-CN"/>
              </w:rPr>
              <w:t>联系人及</w:t>
            </w:r>
          </w:p>
          <w:p w14:paraId="64EAA8DA">
            <w:pPr>
              <w:jc w:val="center"/>
              <w:rPr>
                <w:rFonts w:hint="eastAsia"/>
                <w:spacing w:val="1"/>
                <w:kern w:val="2"/>
                <w:sz w:val="24"/>
                <w:szCs w:val="24"/>
                <w:highlight w:val="none"/>
                <w:lang w:eastAsia="zh-CN"/>
              </w:rPr>
            </w:pPr>
            <w:r>
              <w:rPr>
                <w:rFonts w:hint="eastAsia"/>
                <w:spacing w:val="1"/>
                <w:kern w:val="2"/>
                <w:sz w:val="24"/>
                <w:szCs w:val="24"/>
                <w:highlight w:val="none"/>
                <w:lang w:eastAsia="zh-CN"/>
              </w:rPr>
              <w:t>电话</w:t>
            </w:r>
          </w:p>
        </w:tc>
        <w:tc>
          <w:tcPr>
            <w:tcW w:w="1330" w:type="dxa"/>
            <w:vAlign w:val="center"/>
          </w:tcPr>
          <w:p w14:paraId="68906032">
            <w:pPr>
              <w:jc w:val="center"/>
              <w:rPr>
                <w:rFonts w:hint="eastAsia"/>
                <w:spacing w:val="1"/>
                <w:kern w:val="2"/>
                <w:sz w:val="24"/>
                <w:szCs w:val="24"/>
                <w:highlight w:val="none"/>
                <w:lang w:eastAsia="zh-CN"/>
              </w:rPr>
            </w:pPr>
            <w:r>
              <w:rPr>
                <w:rFonts w:hint="eastAsia"/>
                <w:spacing w:val="1"/>
                <w:kern w:val="2"/>
                <w:sz w:val="24"/>
                <w:szCs w:val="24"/>
                <w:highlight w:val="none"/>
                <w:lang w:eastAsia="zh-CN"/>
              </w:rPr>
              <w:t>履约情况</w:t>
            </w:r>
          </w:p>
        </w:tc>
      </w:tr>
      <w:tr w14:paraId="3697C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7F15D35C">
            <w:pPr>
              <w:jc w:val="center"/>
              <w:rPr>
                <w:rFonts w:hint="eastAsia"/>
                <w:spacing w:val="1"/>
                <w:kern w:val="2"/>
                <w:sz w:val="24"/>
                <w:szCs w:val="24"/>
                <w:highlight w:val="none"/>
                <w:lang w:eastAsia="zh-CN"/>
              </w:rPr>
            </w:pPr>
          </w:p>
        </w:tc>
        <w:tc>
          <w:tcPr>
            <w:tcW w:w="1221" w:type="dxa"/>
            <w:vAlign w:val="center"/>
          </w:tcPr>
          <w:p w14:paraId="569CBFE2">
            <w:pPr>
              <w:jc w:val="center"/>
              <w:rPr>
                <w:rFonts w:hint="eastAsia"/>
                <w:spacing w:val="1"/>
                <w:kern w:val="2"/>
                <w:sz w:val="24"/>
                <w:szCs w:val="24"/>
                <w:highlight w:val="none"/>
                <w:lang w:eastAsia="zh-CN"/>
              </w:rPr>
            </w:pPr>
          </w:p>
        </w:tc>
        <w:tc>
          <w:tcPr>
            <w:tcW w:w="1470" w:type="dxa"/>
            <w:vAlign w:val="center"/>
          </w:tcPr>
          <w:p w14:paraId="5B51411A">
            <w:pPr>
              <w:jc w:val="center"/>
              <w:rPr>
                <w:rFonts w:hint="eastAsia"/>
                <w:spacing w:val="1"/>
                <w:kern w:val="2"/>
                <w:sz w:val="24"/>
                <w:szCs w:val="24"/>
                <w:highlight w:val="none"/>
                <w:lang w:eastAsia="zh-CN"/>
              </w:rPr>
            </w:pPr>
          </w:p>
        </w:tc>
        <w:tc>
          <w:tcPr>
            <w:tcW w:w="1753" w:type="dxa"/>
            <w:vAlign w:val="center"/>
          </w:tcPr>
          <w:p w14:paraId="49EEB8A5">
            <w:pPr>
              <w:jc w:val="center"/>
              <w:rPr>
                <w:rFonts w:hint="eastAsia"/>
                <w:spacing w:val="1"/>
                <w:kern w:val="2"/>
                <w:sz w:val="24"/>
                <w:szCs w:val="24"/>
                <w:highlight w:val="none"/>
                <w:lang w:eastAsia="zh-CN"/>
              </w:rPr>
            </w:pPr>
          </w:p>
        </w:tc>
        <w:tc>
          <w:tcPr>
            <w:tcW w:w="1299" w:type="dxa"/>
            <w:vAlign w:val="center"/>
          </w:tcPr>
          <w:p w14:paraId="5F6FF742">
            <w:pPr>
              <w:jc w:val="center"/>
              <w:rPr>
                <w:rFonts w:hint="eastAsia"/>
                <w:spacing w:val="1"/>
                <w:kern w:val="2"/>
                <w:sz w:val="24"/>
                <w:szCs w:val="24"/>
                <w:highlight w:val="none"/>
                <w:lang w:eastAsia="zh-CN"/>
              </w:rPr>
            </w:pPr>
          </w:p>
        </w:tc>
        <w:tc>
          <w:tcPr>
            <w:tcW w:w="1299" w:type="dxa"/>
            <w:vAlign w:val="center"/>
          </w:tcPr>
          <w:p w14:paraId="6097B1E5">
            <w:pPr>
              <w:jc w:val="center"/>
              <w:rPr>
                <w:rFonts w:hint="eastAsia"/>
                <w:spacing w:val="1"/>
                <w:kern w:val="2"/>
                <w:sz w:val="24"/>
                <w:szCs w:val="24"/>
                <w:highlight w:val="none"/>
                <w:lang w:eastAsia="zh-CN"/>
              </w:rPr>
            </w:pPr>
          </w:p>
        </w:tc>
        <w:tc>
          <w:tcPr>
            <w:tcW w:w="1330" w:type="dxa"/>
            <w:vAlign w:val="center"/>
          </w:tcPr>
          <w:p w14:paraId="166FBE3C">
            <w:pPr>
              <w:jc w:val="center"/>
              <w:rPr>
                <w:rFonts w:hint="eastAsia"/>
                <w:spacing w:val="1"/>
                <w:kern w:val="2"/>
                <w:sz w:val="24"/>
                <w:szCs w:val="24"/>
                <w:highlight w:val="none"/>
                <w:lang w:eastAsia="zh-CN"/>
              </w:rPr>
            </w:pPr>
          </w:p>
        </w:tc>
      </w:tr>
      <w:tr w14:paraId="603EC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4A88F88D">
            <w:pPr>
              <w:jc w:val="center"/>
              <w:rPr>
                <w:rFonts w:hint="eastAsia"/>
                <w:spacing w:val="1"/>
                <w:kern w:val="2"/>
                <w:sz w:val="24"/>
                <w:szCs w:val="24"/>
                <w:highlight w:val="none"/>
                <w:lang w:eastAsia="zh-CN"/>
              </w:rPr>
            </w:pPr>
          </w:p>
        </w:tc>
        <w:tc>
          <w:tcPr>
            <w:tcW w:w="1221" w:type="dxa"/>
            <w:vAlign w:val="center"/>
          </w:tcPr>
          <w:p w14:paraId="42C82847">
            <w:pPr>
              <w:jc w:val="center"/>
              <w:rPr>
                <w:rFonts w:hint="eastAsia"/>
                <w:spacing w:val="1"/>
                <w:kern w:val="2"/>
                <w:sz w:val="24"/>
                <w:szCs w:val="24"/>
                <w:highlight w:val="none"/>
                <w:lang w:eastAsia="zh-CN"/>
              </w:rPr>
            </w:pPr>
          </w:p>
        </w:tc>
        <w:tc>
          <w:tcPr>
            <w:tcW w:w="1470" w:type="dxa"/>
            <w:vAlign w:val="center"/>
          </w:tcPr>
          <w:p w14:paraId="74591227">
            <w:pPr>
              <w:jc w:val="center"/>
              <w:rPr>
                <w:rFonts w:hint="eastAsia"/>
                <w:spacing w:val="1"/>
                <w:kern w:val="2"/>
                <w:sz w:val="24"/>
                <w:szCs w:val="24"/>
                <w:highlight w:val="none"/>
                <w:lang w:eastAsia="zh-CN"/>
              </w:rPr>
            </w:pPr>
          </w:p>
        </w:tc>
        <w:tc>
          <w:tcPr>
            <w:tcW w:w="1753" w:type="dxa"/>
            <w:vAlign w:val="center"/>
          </w:tcPr>
          <w:p w14:paraId="5DA86E50">
            <w:pPr>
              <w:jc w:val="center"/>
              <w:rPr>
                <w:rFonts w:hint="eastAsia"/>
                <w:spacing w:val="1"/>
                <w:kern w:val="2"/>
                <w:sz w:val="24"/>
                <w:szCs w:val="24"/>
                <w:highlight w:val="none"/>
                <w:lang w:eastAsia="zh-CN"/>
              </w:rPr>
            </w:pPr>
          </w:p>
        </w:tc>
        <w:tc>
          <w:tcPr>
            <w:tcW w:w="1299" w:type="dxa"/>
            <w:vAlign w:val="center"/>
          </w:tcPr>
          <w:p w14:paraId="1AF09FBF">
            <w:pPr>
              <w:jc w:val="center"/>
              <w:rPr>
                <w:rFonts w:hint="eastAsia"/>
                <w:spacing w:val="1"/>
                <w:kern w:val="2"/>
                <w:sz w:val="24"/>
                <w:szCs w:val="24"/>
                <w:highlight w:val="none"/>
                <w:lang w:eastAsia="zh-CN"/>
              </w:rPr>
            </w:pPr>
          </w:p>
        </w:tc>
        <w:tc>
          <w:tcPr>
            <w:tcW w:w="1299" w:type="dxa"/>
            <w:vAlign w:val="center"/>
          </w:tcPr>
          <w:p w14:paraId="305707F6">
            <w:pPr>
              <w:jc w:val="center"/>
              <w:rPr>
                <w:rFonts w:hint="eastAsia"/>
                <w:spacing w:val="1"/>
                <w:kern w:val="2"/>
                <w:sz w:val="24"/>
                <w:szCs w:val="24"/>
                <w:highlight w:val="none"/>
                <w:lang w:eastAsia="zh-CN"/>
              </w:rPr>
            </w:pPr>
          </w:p>
        </w:tc>
        <w:tc>
          <w:tcPr>
            <w:tcW w:w="1330" w:type="dxa"/>
            <w:vAlign w:val="center"/>
          </w:tcPr>
          <w:p w14:paraId="76955A29">
            <w:pPr>
              <w:jc w:val="center"/>
              <w:rPr>
                <w:rFonts w:hint="eastAsia"/>
                <w:spacing w:val="1"/>
                <w:kern w:val="2"/>
                <w:sz w:val="24"/>
                <w:szCs w:val="24"/>
                <w:highlight w:val="none"/>
                <w:lang w:eastAsia="zh-CN"/>
              </w:rPr>
            </w:pPr>
          </w:p>
        </w:tc>
      </w:tr>
      <w:tr w14:paraId="52661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7952F0EF">
            <w:pPr>
              <w:jc w:val="center"/>
              <w:rPr>
                <w:rFonts w:hint="eastAsia"/>
                <w:spacing w:val="1"/>
                <w:kern w:val="2"/>
                <w:sz w:val="24"/>
                <w:szCs w:val="24"/>
                <w:highlight w:val="none"/>
                <w:lang w:eastAsia="zh-CN"/>
              </w:rPr>
            </w:pPr>
          </w:p>
        </w:tc>
        <w:tc>
          <w:tcPr>
            <w:tcW w:w="1221" w:type="dxa"/>
            <w:vAlign w:val="center"/>
          </w:tcPr>
          <w:p w14:paraId="5293A2A9">
            <w:pPr>
              <w:jc w:val="center"/>
              <w:rPr>
                <w:rFonts w:hint="eastAsia"/>
                <w:spacing w:val="1"/>
                <w:kern w:val="2"/>
                <w:sz w:val="24"/>
                <w:szCs w:val="24"/>
                <w:highlight w:val="none"/>
                <w:lang w:eastAsia="zh-CN"/>
              </w:rPr>
            </w:pPr>
          </w:p>
        </w:tc>
        <w:tc>
          <w:tcPr>
            <w:tcW w:w="1470" w:type="dxa"/>
            <w:vAlign w:val="center"/>
          </w:tcPr>
          <w:p w14:paraId="040590B2">
            <w:pPr>
              <w:jc w:val="center"/>
              <w:rPr>
                <w:rFonts w:hint="eastAsia"/>
                <w:spacing w:val="1"/>
                <w:kern w:val="2"/>
                <w:sz w:val="24"/>
                <w:szCs w:val="24"/>
                <w:highlight w:val="none"/>
                <w:lang w:eastAsia="zh-CN"/>
              </w:rPr>
            </w:pPr>
          </w:p>
        </w:tc>
        <w:tc>
          <w:tcPr>
            <w:tcW w:w="1753" w:type="dxa"/>
            <w:vAlign w:val="center"/>
          </w:tcPr>
          <w:p w14:paraId="6AA24172">
            <w:pPr>
              <w:jc w:val="center"/>
              <w:rPr>
                <w:rFonts w:hint="eastAsia"/>
                <w:spacing w:val="1"/>
                <w:kern w:val="2"/>
                <w:sz w:val="24"/>
                <w:szCs w:val="24"/>
                <w:highlight w:val="none"/>
                <w:lang w:eastAsia="zh-CN"/>
              </w:rPr>
            </w:pPr>
          </w:p>
        </w:tc>
        <w:tc>
          <w:tcPr>
            <w:tcW w:w="1299" w:type="dxa"/>
            <w:vAlign w:val="center"/>
          </w:tcPr>
          <w:p w14:paraId="720896AA">
            <w:pPr>
              <w:jc w:val="center"/>
              <w:rPr>
                <w:rFonts w:hint="eastAsia"/>
                <w:spacing w:val="1"/>
                <w:kern w:val="2"/>
                <w:sz w:val="24"/>
                <w:szCs w:val="24"/>
                <w:highlight w:val="none"/>
                <w:lang w:eastAsia="zh-CN"/>
              </w:rPr>
            </w:pPr>
          </w:p>
        </w:tc>
        <w:tc>
          <w:tcPr>
            <w:tcW w:w="1299" w:type="dxa"/>
            <w:vAlign w:val="center"/>
          </w:tcPr>
          <w:p w14:paraId="4B3B102D">
            <w:pPr>
              <w:jc w:val="center"/>
              <w:rPr>
                <w:rFonts w:hint="eastAsia"/>
                <w:spacing w:val="1"/>
                <w:kern w:val="2"/>
                <w:sz w:val="24"/>
                <w:szCs w:val="24"/>
                <w:highlight w:val="none"/>
                <w:lang w:eastAsia="zh-CN"/>
              </w:rPr>
            </w:pPr>
          </w:p>
        </w:tc>
        <w:tc>
          <w:tcPr>
            <w:tcW w:w="1330" w:type="dxa"/>
            <w:vAlign w:val="center"/>
          </w:tcPr>
          <w:p w14:paraId="1C962BE8">
            <w:pPr>
              <w:jc w:val="center"/>
              <w:rPr>
                <w:rFonts w:hint="eastAsia"/>
                <w:spacing w:val="1"/>
                <w:kern w:val="2"/>
                <w:sz w:val="24"/>
                <w:szCs w:val="24"/>
                <w:highlight w:val="none"/>
                <w:lang w:eastAsia="zh-CN"/>
              </w:rPr>
            </w:pPr>
          </w:p>
        </w:tc>
      </w:tr>
      <w:tr w14:paraId="5B605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45C8765C">
            <w:pPr>
              <w:jc w:val="center"/>
              <w:rPr>
                <w:rFonts w:hint="eastAsia"/>
                <w:spacing w:val="1"/>
                <w:kern w:val="2"/>
                <w:sz w:val="24"/>
                <w:szCs w:val="24"/>
                <w:highlight w:val="none"/>
                <w:lang w:eastAsia="zh-CN"/>
              </w:rPr>
            </w:pPr>
          </w:p>
        </w:tc>
        <w:tc>
          <w:tcPr>
            <w:tcW w:w="1221" w:type="dxa"/>
            <w:vAlign w:val="center"/>
          </w:tcPr>
          <w:p w14:paraId="0E7BD852">
            <w:pPr>
              <w:jc w:val="center"/>
              <w:rPr>
                <w:rFonts w:hint="eastAsia"/>
                <w:spacing w:val="1"/>
                <w:kern w:val="2"/>
                <w:sz w:val="24"/>
                <w:szCs w:val="24"/>
                <w:highlight w:val="none"/>
                <w:lang w:eastAsia="zh-CN"/>
              </w:rPr>
            </w:pPr>
          </w:p>
        </w:tc>
        <w:tc>
          <w:tcPr>
            <w:tcW w:w="1470" w:type="dxa"/>
            <w:vAlign w:val="center"/>
          </w:tcPr>
          <w:p w14:paraId="11851CCD">
            <w:pPr>
              <w:jc w:val="center"/>
              <w:rPr>
                <w:rFonts w:hint="eastAsia"/>
                <w:spacing w:val="1"/>
                <w:kern w:val="2"/>
                <w:sz w:val="24"/>
                <w:szCs w:val="24"/>
                <w:highlight w:val="none"/>
                <w:lang w:eastAsia="zh-CN"/>
              </w:rPr>
            </w:pPr>
          </w:p>
        </w:tc>
        <w:tc>
          <w:tcPr>
            <w:tcW w:w="1753" w:type="dxa"/>
            <w:vAlign w:val="center"/>
          </w:tcPr>
          <w:p w14:paraId="6B72C856">
            <w:pPr>
              <w:jc w:val="center"/>
              <w:rPr>
                <w:rFonts w:hint="eastAsia"/>
                <w:spacing w:val="1"/>
                <w:kern w:val="2"/>
                <w:sz w:val="24"/>
                <w:szCs w:val="24"/>
                <w:highlight w:val="none"/>
                <w:lang w:eastAsia="zh-CN"/>
              </w:rPr>
            </w:pPr>
          </w:p>
        </w:tc>
        <w:tc>
          <w:tcPr>
            <w:tcW w:w="1299" w:type="dxa"/>
            <w:vAlign w:val="center"/>
          </w:tcPr>
          <w:p w14:paraId="61D21A8C">
            <w:pPr>
              <w:jc w:val="center"/>
              <w:rPr>
                <w:rFonts w:hint="eastAsia"/>
                <w:spacing w:val="1"/>
                <w:kern w:val="2"/>
                <w:sz w:val="24"/>
                <w:szCs w:val="24"/>
                <w:highlight w:val="none"/>
                <w:lang w:eastAsia="zh-CN"/>
              </w:rPr>
            </w:pPr>
          </w:p>
        </w:tc>
        <w:tc>
          <w:tcPr>
            <w:tcW w:w="1299" w:type="dxa"/>
            <w:vAlign w:val="center"/>
          </w:tcPr>
          <w:p w14:paraId="447B46F9">
            <w:pPr>
              <w:jc w:val="center"/>
              <w:rPr>
                <w:rFonts w:hint="eastAsia"/>
                <w:spacing w:val="1"/>
                <w:kern w:val="2"/>
                <w:sz w:val="24"/>
                <w:szCs w:val="24"/>
                <w:highlight w:val="none"/>
                <w:lang w:eastAsia="zh-CN"/>
              </w:rPr>
            </w:pPr>
          </w:p>
        </w:tc>
        <w:tc>
          <w:tcPr>
            <w:tcW w:w="1330" w:type="dxa"/>
            <w:vAlign w:val="center"/>
          </w:tcPr>
          <w:p w14:paraId="55450D7E">
            <w:pPr>
              <w:jc w:val="center"/>
              <w:rPr>
                <w:rFonts w:hint="eastAsia"/>
                <w:spacing w:val="1"/>
                <w:kern w:val="2"/>
                <w:sz w:val="24"/>
                <w:szCs w:val="24"/>
                <w:highlight w:val="none"/>
                <w:lang w:eastAsia="zh-CN"/>
              </w:rPr>
            </w:pPr>
          </w:p>
        </w:tc>
      </w:tr>
    </w:tbl>
    <w:p w14:paraId="7B1AEEF9">
      <w:pPr>
        <w:pStyle w:val="10"/>
        <w:tabs>
          <w:tab w:val="left" w:pos="3461"/>
          <w:tab w:val="left" w:pos="4954"/>
        </w:tabs>
        <w:spacing w:before="480" w:beforeLines="200"/>
        <w:ind w:firstLine="4560" w:firstLineChars="1900"/>
        <w:rPr>
          <w:rFonts w:hint="eastAsia"/>
          <w:highlight w:val="none"/>
          <w:lang w:eastAsia="zh-CN"/>
        </w:rPr>
      </w:pPr>
    </w:p>
    <w:p w14:paraId="746AFE8D">
      <w:pPr>
        <w:pStyle w:val="10"/>
        <w:tabs>
          <w:tab w:val="left" w:pos="3461"/>
          <w:tab w:val="left" w:pos="4954"/>
        </w:tabs>
        <w:spacing w:before="480" w:beforeLines="200"/>
        <w:ind w:firstLine="4560" w:firstLineChars="1900"/>
        <w:rPr>
          <w:rFonts w:hint="eastAsia"/>
          <w:highlight w:val="none"/>
          <w:lang w:eastAsia="zh-CN"/>
        </w:rPr>
      </w:pPr>
      <w:r>
        <w:rPr>
          <w:rFonts w:hint="eastAsia"/>
          <w:highlight w:val="none"/>
          <w:lang w:eastAsia="zh-CN"/>
        </w:rPr>
        <w:t>投标人名称（加盖公章）：</w:t>
      </w:r>
      <w:r>
        <w:rPr>
          <w:rFonts w:hint="eastAsia"/>
          <w:highlight w:val="none"/>
          <w:lang w:val="zh-CN" w:eastAsia="zh-CN"/>
        </w:rPr>
        <w:t>_______________</w:t>
      </w:r>
    </w:p>
    <w:p w14:paraId="25C2B776">
      <w:pPr>
        <w:pStyle w:val="10"/>
        <w:tabs>
          <w:tab w:val="left" w:pos="1541"/>
          <w:tab w:val="left" w:pos="2501"/>
          <w:tab w:val="left" w:pos="3461"/>
        </w:tabs>
        <w:spacing w:before="177"/>
        <w:ind w:firstLine="4560" w:firstLineChars="1900"/>
        <w:rPr>
          <w:rFonts w:hint="eastAsia"/>
          <w:highlight w:val="none"/>
          <w:lang w:eastAsia="zh-CN"/>
        </w:rPr>
      </w:pPr>
      <w:r>
        <w:rPr>
          <w:rFonts w:hint="eastAsia"/>
          <w:highlight w:val="none"/>
          <w:lang w:eastAsia="zh-CN"/>
        </w:rPr>
        <w:t>日期：</w:t>
      </w:r>
      <w:r>
        <w:rPr>
          <w:rFonts w:hint="eastAsia"/>
          <w:highlight w:val="none"/>
          <w:lang w:val="zh-CN" w:eastAsia="zh-CN"/>
        </w:rPr>
        <w:t>___</w:t>
      </w:r>
      <w:r>
        <w:rPr>
          <w:rFonts w:hint="eastAsia"/>
          <w:highlight w:val="none"/>
          <w:lang w:eastAsia="zh-CN"/>
        </w:rPr>
        <w:t>年</w:t>
      </w:r>
      <w:r>
        <w:rPr>
          <w:rFonts w:hint="eastAsia"/>
          <w:highlight w:val="none"/>
          <w:lang w:val="zh-CN" w:eastAsia="zh-CN"/>
        </w:rPr>
        <w:t>___</w:t>
      </w:r>
      <w:r>
        <w:rPr>
          <w:rFonts w:hint="eastAsia"/>
          <w:highlight w:val="none"/>
          <w:lang w:eastAsia="zh-CN"/>
        </w:rPr>
        <w:t>月</w:t>
      </w:r>
      <w:r>
        <w:rPr>
          <w:rFonts w:hint="eastAsia"/>
          <w:highlight w:val="none"/>
          <w:lang w:val="zh-CN" w:eastAsia="zh-CN"/>
        </w:rPr>
        <w:t>___</w:t>
      </w:r>
      <w:r>
        <w:rPr>
          <w:rFonts w:hint="eastAsia"/>
          <w:highlight w:val="none"/>
          <w:lang w:eastAsia="zh-CN"/>
        </w:rPr>
        <w:t>日</w:t>
      </w:r>
    </w:p>
    <w:p w14:paraId="766A8D3D">
      <w:pPr>
        <w:spacing w:line="360" w:lineRule="auto"/>
        <w:rPr>
          <w:rFonts w:hint="eastAsia"/>
          <w:spacing w:val="1"/>
          <w:sz w:val="24"/>
          <w:szCs w:val="24"/>
          <w:highlight w:val="none"/>
          <w:lang w:eastAsia="zh-CN"/>
        </w:rPr>
      </w:pPr>
    </w:p>
    <w:p w14:paraId="620BDD29">
      <w:pPr>
        <w:spacing w:line="360" w:lineRule="auto"/>
        <w:rPr>
          <w:rFonts w:hint="eastAsia"/>
          <w:spacing w:val="1"/>
          <w:sz w:val="24"/>
          <w:szCs w:val="24"/>
          <w:highlight w:val="none"/>
          <w:lang w:eastAsia="zh-CN"/>
        </w:rPr>
      </w:pPr>
    </w:p>
    <w:p w14:paraId="05AA5F91">
      <w:pPr>
        <w:spacing w:line="360" w:lineRule="auto"/>
        <w:rPr>
          <w:rFonts w:hint="eastAsia"/>
          <w:spacing w:val="1"/>
          <w:sz w:val="24"/>
          <w:szCs w:val="24"/>
          <w:highlight w:val="none"/>
          <w:lang w:eastAsia="zh-CN"/>
        </w:rPr>
      </w:pPr>
    </w:p>
    <w:p w14:paraId="166C65BB">
      <w:pPr>
        <w:spacing w:line="360" w:lineRule="auto"/>
        <w:rPr>
          <w:rFonts w:hint="eastAsia"/>
          <w:spacing w:val="1"/>
          <w:sz w:val="24"/>
          <w:szCs w:val="24"/>
          <w:highlight w:val="none"/>
          <w:lang w:eastAsia="zh-CN"/>
        </w:rPr>
      </w:pPr>
      <w:r>
        <w:rPr>
          <w:rFonts w:hint="eastAsia"/>
          <w:spacing w:val="1"/>
          <w:sz w:val="24"/>
          <w:szCs w:val="24"/>
          <w:highlight w:val="none"/>
          <w:lang w:eastAsia="zh-CN"/>
        </w:rPr>
        <w:t>注：</w:t>
      </w:r>
    </w:p>
    <w:p w14:paraId="7F0667F2">
      <w:pPr>
        <w:spacing w:line="360" w:lineRule="auto"/>
        <w:rPr>
          <w:rFonts w:hint="eastAsia"/>
          <w:spacing w:val="1"/>
          <w:sz w:val="24"/>
          <w:szCs w:val="24"/>
          <w:highlight w:val="none"/>
          <w:lang w:eastAsia="zh-CN"/>
        </w:rPr>
      </w:pPr>
      <w:r>
        <w:rPr>
          <w:rFonts w:hint="eastAsia"/>
          <w:spacing w:val="1"/>
          <w:sz w:val="24"/>
          <w:szCs w:val="24"/>
          <w:highlight w:val="none"/>
          <w:lang w:eastAsia="zh-CN"/>
        </w:rPr>
        <w:t xml:space="preserve">1、投标人应如实列出以上情况，如有虚假，一经查实将导致其投标无效并被拒绝。 </w:t>
      </w:r>
    </w:p>
    <w:p w14:paraId="4250303A">
      <w:pPr>
        <w:spacing w:line="360" w:lineRule="auto"/>
        <w:rPr>
          <w:rFonts w:hint="eastAsia"/>
          <w:spacing w:val="1"/>
          <w:sz w:val="24"/>
          <w:szCs w:val="24"/>
          <w:highlight w:val="none"/>
          <w:lang w:eastAsia="zh-CN"/>
        </w:rPr>
      </w:pPr>
      <w:r>
        <w:rPr>
          <w:rFonts w:hint="eastAsia"/>
          <w:spacing w:val="1"/>
          <w:sz w:val="24"/>
          <w:szCs w:val="24"/>
          <w:highlight w:val="none"/>
          <w:lang w:eastAsia="zh-CN"/>
        </w:rPr>
        <w:t xml:space="preserve">2、投标人应按照招标文件第四章评标程序、评标方法和评标标准中的要求提供业绩证明材料。 </w:t>
      </w:r>
    </w:p>
    <w:p w14:paraId="369CD653">
      <w:pPr>
        <w:spacing w:line="360" w:lineRule="auto"/>
        <w:rPr>
          <w:rFonts w:hint="eastAsia"/>
          <w:spacing w:val="1"/>
          <w:sz w:val="24"/>
          <w:szCs w:val="24"/>
          <w:highlight w:val="none"/>
          <w:lang w:eastAsia="zh-CN"/>
        </w:rPr>
      </w:pPr>
      <w:r>
        <w:rPr>
          <w:rFonts w:hint="eastAsia"/>
          <w:spacing w:val="1"/>
          <w:sz w:val="24"/>
          <w:szCs w:val="24"/>
          <w:highlight w:val="none"/>
          <w:lang w:eastAsia="zh-CN"/>
        </w:rPr>
        <w:br w:type="page"/>
      </w:r>
    </w:p>
    <w:p w14:paraId="276200E6">
      <w:pPr>
        <w:spacing w:line="360" w:lineRule="auto"/>
        <w:rPr>
          <w:rFonts w:hint="eastAsia"/>
          <w:highlight w:val="none"/>
          <w:lang w:eastAsia="zh-CN"/>
        </w:rPr>
      </w:pPr>
      <w:r>
        <w:rPr>
          <w:rFonts w:hint="eastAsia"/>
          <w:spacing w:val="1"/>
          <w:sz w:val="24"/>
          <w:szCs w:val="24"/>
          <w:highlight w:val="none"/>
          <w:lang w:eastAsia="zh-CN"/>
        </w:rPr>
        <w:t>8-2 招标文件第五章“采购需求”规定的投标人需要提供的相关证明文件和其他技术方案</w:t>
      </w:r>
    </w:p>
    <w:p w14:paraId="732AB86F">
      <w:pPr>
        <w:spacing w:line="480" w:lineRule="auto"/>
        <w:jc w:val="both"/>
        <w:rPr>
          <w:rFonts w:hint="eastAsia"/>
          <w:spacing w:val="1"/>
          <w:sz w:val="24"/>
          <w:szCs w:val="24"/>
          <w:highlight w:val="none"/>
          <w:lang w:eastAsia="zh-CN"/>
        </w:rPr>
      </w:pPr>
      <w:r>
        <w:rPr>
          <w:rFonts w:hint="eastAsia"/>
          <w:spacing w:val="1"/>
          <w:sz w:val="24"/>
          <w:szCs w:val="24"/>
          <w:highlight w:val="none"/>
          <w:lang w:eastAsia="zh-CN"/>
        </w:rPr>
        <w:t>(1)招标文件第五章采购需求规定的技术支持资料（或证明材料）（如有）</w:t>
      </w:r>
    </w:p>
    <w:p w14:paraId="1954875C">
      <w:pPr>
        <w:spacing w:line="480" w:lineRule="auto"/>
        <w:jc w:val="both"/>
        <w:rPr>
          <w:rFonts w:hint="eastAsia"/>
          <w:spacing w:val="1"/>
          <w:sz w:val="24"/>
          <w:szCs w:val="24"/>
          <w:highlight w:val="none"/>
          <w:lang w:eastAsia="zh-CN"/>
        </w:rPr>
        <w:sectPr>
          <w:pgSz w:w="11910" w:h="16840"/>
          <w:pgMar w:top="1100" w:right="1020" w:bottom="1080" w:left="1580" w:header="879" w:footer="892" w:gutter="0"/>
          <w:cols w:space="720" w:num="1"/>
        </w:sectPr>
      </w:pPr>
      <w:r>
        <w:rPr>
          <w:rFonts w:hint="eastAsia"/>
          <w:spacing w:val="1"/>
          <w:sz w:val="24"/>
          <w:szCs w:val="24"/>
          <w:highlight w:val="none"/>
          <w:lang w:eastAsia="zh-CN"/>
        </w:rPr>
        <w:t>(2)其他技术证明文件或说明（如果有）</w:t>
      </w:r>
    </w:p>
    <w:p w14:paraId="619F513A">
      <w:pPr>
        <w:pStyle w:val="102"/>
        <w:numPr>
          <w:ilvl w:val="0"/>
          <w:numId w:val="0"/>
        </w:numPr>
        <w:tabs>
          <w:tab w:val="left" w:pos="633"/>
        </w:tabs>
        <w:spacing w:before="43"/>
        <w:ind w:leftChars="41"/>
        <w:outlineLvl w:val="3"/>
        <w:rPr>
          <w:rFonts w:hint="default"/>
          <w:sz w:val="24"/>
          <w:highlight w:val="none"/>
          <w:lang w:val="en-US" w:eastAsia="zh-CN"/>
        </w:rPr>
      </w:pPr>
      <w:r>
        <w:rPr>
          <w:rFonts w:hint="eastAsia"/>
          <w:sz w:val="24"/>
          <w:highlight w:val="none"/>
          <w:lang w:val="en-US" w:eastAsia="zh-CN"/>
        </w:rPr>
        <w:t>9本国产品证明文件及承诺（本项目不适用）</w:t>
      </w:r>
    </w:p>
    <w:p w14:paraId="4B8C4A5B">
      <w:pPr>
        <w:pStyle w:val="102"/>
        <w:numPr>
          <w:ilvl w:val="0"/>
          <w:numId w:val="0"/>
        </w:numPr>
        <w:tabs>
          <w:tab w:val="left" w:pos="633"/>
        </w:tabs>
        <w:spacing w:before="43"/>
        <w:ind w:leftChars="41"/>
        <w:outlineLvl w:val="3"/>
        <w:rPr>
          <w:rFonts w:hint="eastAsia"/>
          <w:sz w:val="24"/>
          <w:highlight w:val="none"/>
          <w:lang w:val="en-US" w:eastAsia="zh-CN"/>
        </w:rPr>
      </w:pPr>
      <w:r>
        <w:rPr>
          <w:rFonts w:hint="eastAsia"/>
          <w:sz w:val="24"/>
          <w:highlight w:val="none"/>
          <w:lang w:val="en-US" w:eastAsia="zh-CN"/>
        </w:rPr>
        <w:t>9-1中国境内生产的组件成本核算基本规则</w:t>
      </w:r>
    </w:p>
    <w:p w14:paraId="20CCDA2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textAlignment w:val="baseline"/>
        <w:rPr>
          <w:rFonts w:hint="eastAsia"/>
          <w:sz w:val="24"/>
          <w:highlight w:val="none"/>
          <w:lang w:val="en-US" w:eastAsia="zh-CN"/>
        </w:rPr>
      </w:pPr>
    </w:p>
    <w:p w14:paraId="70735C6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textAlignment w:val="baseline"/>
        <w:rPr>
          <w:rFonts w:hint="eastAsia"/>
          <w:sz w:val="24"/>
          <w:highlight w:val="none"/>
          <w:lang w:val="en-US" w:eastAsia="zh-CN"/>
        </w:rPr>
      </w:pPr>
    </w:p>
    <w:p w14:paraId="5AC095C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textAlignment w:val="baseline"/>
        <w:rPr>
          <w:rFonts w:hint="eastAsia" w:ascii="宋体" w:hAnsi="宋体" w:eastAsia="宋体" w:cs="宋体"/>
          <w:i w:val="0"/>
          <w:caps w:val="0"/>
          <w:color w:val="333333"/>
          <w:spacing w:val="0"/>
          <w:sz w:val="28"/>
          <w:szCs w:val="28"/>
          <w:highlight w:val="none"/>
        </w:rPr>
      </w:pPr>
      <w:r>
        <w:rPr>
          <w:rFonts w:hint="eastAsia" w:ascii="宋体" w:hAnsi="宋体" w:eastAsia="宋体" w:cs="宋体"/>
          <w:i w:val="0"/>
          <w:caps w:val="0"/>
          <w:color w:val="333333"/>
          <w:spacing w:val="0"/>
          <w:kern w:val="0"/>
          <w:sz w:val="28"/>
          <w:szCs w:val="28"/>
          <w:highlight w:val="none"/>
          <w:shd w:val="clear" w:fill="FFFFFF"/>
          <w:vertAlign w:val="baseline"/>
          <w:lang w:val="en-US" w:eastAsia="zh-CN" w:bidi="ar"/>
        </w:rPr>
        <w:t>中国境内生产的组件成本核算基本规则</w:t>
      </w:r>
    </w:p>
    <w:p w14:paraId="58DFB5D7">
      <w:pPr>
        <w:keepNext w:val="0"/>
        <w:keepLines w:val="0"/>
        <w:widowControl/>
        <w:suppressLineNumbers w:val="0"/>
        <w:jc w:val="left"/>
        <w:rPr>
          <w:rFonts w:hint="eastAsia" w:ascii="宋体" w:hAnsi="宋体" w:eastAsia="宋体" w:cs="宋体"/>
          <w:i w:val="0"/>
          <w:caps w:val="0"/>
          <w:color w:val="333333"/>
          <w:spacing w:val="0"/>
          <w:kern w:val="0"/>
          <w:sz w:val="28"/>
          <w:szCs w:val="28"/>
          <w:highlight w:val="none"/>
          <w:shd w:val="clear" w:fill="FFFFFF"/>
          <w:lang w:val="en-US" w:eastAsia="zh-CN" w:bidi="ar"/>
        </w:rPr>
      </w:pPr>
      <w:r>
        <w:rPr>
          <w:rFonts w:hint="eastAsia" w:ascii="宋体" w:hAnsi="宋体" w:eastAsia="宋体" w:cs="宋体"/>
          <w:i w:val="0"/>
          <w:caps w:val="0"/>
          <w:color w:val="333333"/>
          <w:spacing w:val="0"/>
          <w:kern w:val="0"/>
          <w:sz w:val="28"/>
          <w:szCs w:val="28"/>
          <w:highlight w:val="none"/>
          <w:shd w:val="clear" w:fill="FFFFFF"/>
          <w:lang w:val="en-US" w:eastAsia="zh-CN" w:bidi="ar"/>
        </w:rPr>
        <w:br w:type="textWrapping"/>
      </w:r>
      <w:r>
        <w:rPr>
          <w:rFonts w:hint="eastAsia" w:ascii="宋体" w:hAnsi="宋体" w:eastAsia="宋体" w:cs="宋体"/>
          <w:i w:val="0"/>
          <w:caps w:val="0"/>
          <w:color w:val="333333"/>
          <w:spacing w:val="0"/>
          <w:kern w:val="0"/>
          <w:sz w:val="28"/>
          <w:szCs w:val="28"/>
          <w:highlight w:val="none"/>
          <w:shd w:val="clear" w:fill="FFFFFF"/>
          <w:lang w:val="en-US" w:eastAsia="zh-CN" w:bidi="ar"/>
        </w:rPr>
        <w:t>　　产品在中国境内生产的组件成本，一般按照其二级组件的相关成本进行核算。按照产品的一级组件进行成本核算能够满足中国境内生产的组件成本判定需求的，可以按照一级组件的相关成本进行核算。</w:t>
      </w:r>
      <w:bookmarkStart w:id="244" w:name="tiao_6"/>
      <w:bookmarkEnd w:id="244"/>
    </w:p>
    <w:p w14:paraId="2A05D71D">
      <w:pPr>
        <w:keepNext w:val="0"/>
        <w:keepLines w:val="0"/>
        <w:widowControl/>
        <w:suppressLineNumbers w:val="0"/>
        <w:ind w:firstLine="480"/>
        <w:jc w:val="left"/>
        <w:rPr>
          <w:rFonts w:hint="eastAsia" w:ascii="宋体" w:hAnsi="宋体" w:eastAsia="宋体" w:cs="宋体"/>
          <w:i w:val="0"/>
          <w:caps w:val="0"/>
          <w:color w:val="333333"/>
          <w:spacing w:val="0"/>
          <w:kern w:val="0"/>
          <w:sz w:val="28"/>
          <w:szCs w:val="28"/>
          <w:highlight w:val="none"/>
          <w:shd w:val="clear" w:fill="FFFFFF"/>
          <w:lang w:val="en-US" w:eastAsia="zh-CN" w:bidi="ar"/>
        </w:rPr>
      </w:pPr>
      <w:r>
        <w:rPr>
          <w:rFonts w:hint="eastAsia" w:ascii="宋体" w:hAnsi="宋体" w:eastAsia="宋体" w:cs="宋体"/>
          <w:b/>
          <w:i w:val="0"/>
          <w:caps w:val="0"/>
          <w:color w:val="333333"/>
          <w:spacing w:val="0"/>
          <w:kern w:val="0"/>
          <w:sz w:val="28"/>
          <w:szCs w:val="28"/>
          <w:highlight w:val="none"/>
          <w:shd w:val="clear" w:fill="FFFFFF"/>
          <w:vertAlign w:val="baseline"/>
          <w:lang w:val="en-US" w:eastAsia="zh-CN" w:bidi="ar"/>
        </w:rPr>
        <w:t>一、</w:t>
      </w:r>
      <w:r>
        <w:rPr>
          <w:rFonts w:hint="eastAsia" w:ascii="宋体" w:hAnsi="宋体" w:eastAsia="宋体" w:cs="宋体"/>
          <w:i w:val="0"/>
          <w:caps w:val="0"/>
          <w:color w:val="333333"/>
          <w:spacing w:val="0"/>
          <w:kern w:val="0"/>
          <w:sz w:val="28"/>
          <w:szCs w:val="28"/>
          <w:highlight w:val="none"/>
          <w:shd w:val="clear" w:fill="FFFFFF"/>
          <w:lang w:val="en-US" w:eastAsia="zh-CN" w:bidi="ar"/>
        </w:rPr>
        <w:t>产品的一级组件是指直接组成产品的组件。产品的二级组件是指直接组成产品一级组件的组件。一级组件不可分解的，视同二级组件。</w:t>
      </w:r>
      <w:bookmarkStart w:id="245" w:name="tiao_7"/>
      <w:bookmarkEnd w:id="245"/>
    </w:p>
    <w:p w14:paraId="0DE0C157">
      <w:pPr>
        <w:keepNext w:val="0"/>
        <w:keepLines w:val="0"/>
        <w:widowControl/>
        <w:suppressLineNumbers w:val="0"/>
        <w:ind w:firstLine="480"/>
        <w:jc w:val="left"/>
        <w:rPr>
          <w:rFonts w:hint="eastAsia" w:ascii="宋体" w:hAnsi="宋体" w:eastAsia="宋体" w:cs="宋体"/>
          <w:i w:val="0"/>
          <w:caps w:val="0"/>
          <w:color w:val="333333"/>
          <w:spacing w:val="0"/>
          <w:kern w:val="0"/>
          <w:sz w:val="28"/>
          <w:szCs w:val="28"/>
          <w:highlight w:val="none"/>
          <w:shd w:val="clear" w:fill="FFFFFF"/>
          <w:lang w:val="en-US" w:eastAsia="zh-CN" w:bidi="ar"/>
        </w:rPr>
      </w:pPr>
      <w:r>
        <w:rPr>
          <w:rFonts w:hint="eastAsia" w:ascii="宋体" w:hAnsi="宋体" w:eastAsia="宋体" w:cs="宋体"/>
          <w:b/>
          <w:i w:val="0"/>
          <w:caps w:val="0"/>
          <w:color w:val="333333"/>
          <w:spacing w:val="0"/>
          <w:kern w:val="0"/>
          <w:sz w:val="28"/>
          <w:szCs w:val="28"/>
          <w:highlight w:val="none"/>
          <w:shd w:val="clear" w:fill="FFFFFF"/>
          <w:vertAlign w:val="baseline"/>
          <w:lang w:val="en-US" w:eastAsia="zh-CN" w:bidi="ar"/>
        </w:rPr>
        <w:t>二、</w:t>
      </w:r>
      <w:r>
        <w:rPr>
          <w:rFonts w:hint="eastAsia" w:ascii="宋体" w:hAnsi="宋体" w:eastAsia="宋体" w:cs="宋体"/>
          <w:i w:val="0"/>
          <w:caps w:val="0"/>
          <w:color w:val="333333"/>
          <w:spacing w:val="0"/>
          <w:kern w:val="0"/>
          <w:sz w:val="28"/>
          <w:szCs w:val="28"/>
          <w:highlight w:val="none"/>
          <w:shd w:val="clear" w:fill="FFFFFF"/>
          <w:lang w:val="en-US" w:eastAsia="zh-CN" w:bidi="ar"/>
        </w:rPr>
        <w:t>二级组件在中国境内生产的，其全部成本计入中国境内生产的组件成本；二级组件不在中国境内生产的，其成本不计入中国境内生产的组件成本。</w:t>
      </w:r>
      <w:bookmarkStart w:id="246" w:name="tiao_8"/>
      <w:bookmarkEnd w:id="246"/>
    </w:p>
    <w:p w14:paraId="48F8309E">
      <w:pPr>
        <w:keepNext w:val="0"/>
        <w:keepLines w:val="0"/>
        <w:widowControl/>
        <w:suppressLineNumbers w:val="0"/>
        <w:ind w:firstLine="480"/>
        <w:jc w:val="left"/>
        <w:rPr>
          <w:rFonts w:hint="eastAsia" w:ascii="宋体" w:hAnsi="宋体" w:eastAsia="宋体" w:cs="宋体"/>
          <w:i w:val="0"/>
          <w:caps w:val="0"/>
          <w:color w:val="333333"/>
          <w:spacing w:val="0"/>
          <w:kern w:val="0"/>
          <w:sz w:val="28"/>
          <w:szCs w:val="28"/>
          <w:highlight w:val="none"/>
          <w:shd w:val="clear" w:fill="FFFFFF"/>
          <w:lang w:val="en-US" w:eastAsia="zh-CN" w:bidi="ar"/>
        </w:rPr>
      </w:pPr>
      <w:r>
        <w:rPr>
          <w:rFonts w:hint="eastAsia" w:ascii="宋体" w:hAnsi="宋体" w:eastAsia="宋体" w:cs="宋体"/>
          <w:b/>
          <w:i w:val="0"/>
          <w:caps w:val="0"/>
          <w:color w:val="333333"/>
          <w:spacing w:val="0"/>
          <w:kern w:val="0"/>
          <w:sz w:val="28"/>
          <w:szCs w:val="28"/>
          <w:highlight w:val="none"/>
          <w:shd w:val="clear" w:fill="FFFFFF"/>
          <w:vertAlign w:val="baseline"/>
          <w:lang w:val="en-US" w:eastAsia="zh-CN" w:bidi="ar"/>
        </w:rPr>
        <w:t>三、</w:t>
      </w:r>
      <w:r>
        <w:rPr>
          <w:rFonts w:hint="eastAsia" w:ascii="宋体" w:hAnsi="宋体" w:eastAsia="宋体" w:cs="宋体"/>
          <w:i w:val="0"/>
          <w:caps w:val="0"/>
          <w:color w:val="333333"/>
          <w:spacing w:val="0"/>
          <w:kern w:val="0"/>
          <w:sz w:val="28"/>
          <w:szCs w:val="28"/>
          <w:highlight w:val="none"/>
          <w:shd w:val="clear" w:fill="FFFFFF"/>
          <w:lang w:val="en-US" w:eastAsia="zh-CN" w:bidi="ar"/>
        </w:rPr>
        <w:t>产品总成本和组件成本以相关会计核算数据、采购合同、进货记录等为基础进行计算。</w:t>
      </w:r>
      <w:bookmarkStart w:id="247" w:name="tiao_9"/>
      <w:bookmarkEnd w:id="247"/>
    </w:p>
    <w:p w14:paraId="27EBE711">
      <w:pPr>
        <w:rPr>
          <w:rFonts w:hint="eastAsia" w:ascii="宋体" w:hAnsi="宋体" w:eastAsia="宋体" w:cs="宋体"/>
          <w:highlight w:val="none"/>
        </w:rPr>
      </w:pPr>
      <w:r>
        <w:rPr>
          <w:rFonts w:hint="eastAsia" w:ascii="宋体" w:hAnsi="宋体" w:eastAsia="宋体" w:cs="宋体"/>
          <w:b/>
          <w:i w:val="0"/>
          <w:caps w:val="0"/>
          <w:color w:val="333333"/>
          <w:spacing w:val="0"/>
          <w:kern w:val="0"/>
          <w:sz w:val="28"/>
          <w:szCs w:val="28"/>
          <w:highlight w:val="none"/>
          <w:shd w:val="clear" w:fill="FFFFFF"/>
          <w:vertAlign w:val="baseline"/>
          <w:lang w:val="en-US" w:eastAsia="zh-CN" w:bidi="ar"/>
        </w:rPr>
        <w:t xml:space="preserve">   </w:t>
      </w:r>
      <w:r>
        <w:rPr>
          <w:rFonts w:hint="eastAsia" w:ascii="宋体" w:hAnsi="宋体" w:eastAsia="宋体" w:cs="宋体"/>
          <w:b w:val="0"/>
          <w:bCs/>
          <w:i w:val="0"/>
          <w:caps w:val="0"/>
          <w:color w:val="333333"/>
          <w:spacing w:val="0"/>
          <w:kern w:val="0"/>
          <w:sz w:val="28"/>
          <w:szCs w:val="28"/>
          <w:highlight w:val="none"/>
          <w:shd w:val="clear" w:fill="FFFFFF"/>
          <w:vertAlign w:val="baseline"/>
          <w:lang w:val="en-US" w:eastAsia="zh-CN" w:bidi="ar"/>
        </w:rPr>
        <w:t>四、</w:t>
      </w:r>
      <w:r>
        <w:rPr>
          <w:rFonts w:hint="eastAsia" w:ascii="宋体" w:hAnsi="宋体" w:eastAsia="宋体" w:cs="宋体"/>
          <w:b w:val="0"/>
          <w:bCs/>
          <w:i w:val="0"/>
          <w:caps w:val="0"/>
          <w:color w:val="333333"/>
          <w:spacing w:val="0"/>
          <w:kern w:val="0"/>
          <w:sz w:val="28"/>
          <w:szCs w:val="28"/>
          <w:highlight w:val="none"/>
          <w:shd w:val="clear" w:fill="FFFFFF"/>
          <w:lang w:val="en-US" w:eastAsia="zh-CN" w:bidi="ar"/>
        </w:rPr>
        <w:t>需要对成本</w:t>
      </w:r>
      <w:r>
        <w:rPr>
          <w:rFonts w:hint="eastAsia" w:ascii="宋体" w:hAnsi="宋体" w:eastAsia="宋体" w:cs="宋体"/>
          <w:i w:val="0"/>
          <w:caps w:val="0"/>
          <w:color w:val="333333"/>
          <w:spacing w:val="0"/>
          <w:kern w:val="0"/>
          <w:sz w:val="28"/>
          <w:szCs w:val="28"/>
          <w:highlight w:val="none"/>
          <w:shd w:val="clear" w:fill="FFFFFF"/>
          <w:lang w:val="en-US" w:eastAsia="zh-CN" w:bidi="ar"/>
        </w:rPr>
        <w:t>核算规则予以进一步明确的其他有关事项，由财政部会同有关部门另行规定。</w:t>
      </w:r>
      <w:r>
        <w:rPr>
          <w:rFonts w:hint="eastAsia" w:ascii="宋体" w:hAnsi="宋体" w:eastAsia="宋体" w:cs="宋体"/>
          <w:i w:val="0"/>
          <w:caps w:val="0"/>
          <w:color w:val="333333"/>
          <w:spacing w:val="0"/>
          <w:kern w:val="0"/>
          <w:sz w:val="24"/>
          <w:szCs w:val="24"/>
          <w:highlight w:val="none"/>
          <w:shd w:val="clear" w:fill="FFFFFF"/>
          <w:lang w:val="en-US" w:eastAsia="zh-CN" w:bidi="ar"/>
        </w:rPr>
        <w:br w:type="textWrapping"/>
      </w:r>
    </w:p>
    <w:p w14:paraId="60C668BC">
      <w:pPr>
        <w:pStyle w:val="102"/>
        <w:numPr>
          <w:ilvl w:val="0"/>
          <w:numId w:val="0"/>
        </w:numPr>
        <w:tabs>
          <w:tab w:val="left" w:pos="633"/>
        </w:tabs>
        <w:spacing w:before="43"/>
        <w:ind w:leftChars="41"/>
        <w:outlineLvl w:val="3"/>
        <w:rPr>
          <w:rFonts w:hint="eastAsia"/>
          <w:sz w:val="24"/>
          <w:highlight w:val="none"/>
          <w:lang w:val="en-US" w:eastAsia="zh-CN"/>
        </w:rPr>
        <w:sectPr>
          <w:pgSz w:w="11910" w:h="16840"/>
          <w:pgMar w:top="1100" w:right="1020" w:bottom="1080" w:left="1580" w:header="879" w:footer="892" w:gutter="0"/>
          <w:pgNumType w:fmt="decimal"/>
          <w:cols w:space="720" w:num="1"/>
        </w:sectPr>
      </w:pPr>
    </w:p>
    <w:p w14:paraId="6A29DFB7">
      <w:pPr>
        <w:pStyle w:val="102"/>
        <w:numPr>
          <w:ilvl w:val="0"/>
          <w:numId w:val="0"/>
        </w:numPr>
        <w:tabs>
          <w:tab w:val="left" w:pos="633"/>
        </w:tabs>
        <w:spacing w:before="43"/>
        <w:ind w:leftChars="41"/>
        <w:outlineLvl w:val="3"/>
        <w:rPr>
          <w:rFonts w:hint="eastAsia"/>
          <w:sz w:val="24"/>
          <w:highlight w:val="none"/>
          <w:lang w:val="en-US" w:eastAsia="zh-CN"/>
        </w:rPr>
      </w:pPr>
      <w:r>
        <w:rPr>
          <w:rFonts w:hint="eastAsia"/>
          <w:sz w:val="24"/>
          <w:highlight w:val="none"/>
          <w:lang w:val="en-US" w:eastAsia="zh-CN"/>
        </w:rPr>
        <w:t>9-2关于符合本国产品标准的声明函或财政部会同有关部门规定的有关证明文件（如适用）</w:t>
      </w:r>
    </w:p>
    <w:p w14:paraId="61BC1E4A">
      <w:pPr>
        <w:pStyle w:val="102"/>
        <w:numPr>
          <w:ilvl w:val="0"/>
          <w:numId w:val="0"/>
        </w:numPr>
        <w:tabs>
          <w:tab w:val="left" w:pos="633"/>
        </w:tabs>
        <w:spacing w:before="43"/>
        <w:ind w:leftChars="41"/>
        <w:outlineLvl w:val="3"/>
        <w:rPr>
          <w:rFonts w:hint="eastAsia"/>
          <w:sz w:val="24"/>
          <w:highlight w:val="none"/>
          <w:lang w:val="en-US" w:eastAsia="zh-CN"/>
        </w:rPr>
      </w:pPr>
    </w:p>
    <w:p w14:paraId="5FA6EF1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textAlignment w:val="baseline"/>
        <w:rPr>
          <w:rFonts w:hint="eastAsia" w:ascii="宋体" w:hAnsi="宋体" w:eastAsia="宋体" w:cs="宋体"/>
          <w:i w:val="0"/>
          <w:caps w:val="0"/>
          <w:color w:val="auto"/>
          <w:spacing w:val="0"/>
          <w:sz w:val="24"/>
          <w:szCs w:val="24"/>
          <w:highlight w:val="none"/>
        </w:rPr>
      </w:pPr>
      <w:r>
        <w:rPr>
          <w:rFonts w:hint="eastAsia" w:ascii="宋体" w:hAnsi="宋体" w:eastAsia="宋体" w:cs="宋体"/>
          <w:i w:val="0"/>
          <w:caps w:val="0"/>
          <w:color w:val="auto"/>
          <w:spacing w:val="0"/>
          <w:kern w:val="0"/>
          <w:sz w:val="24"/>
          <w:szCs w:val="24"/>
          <w:highlight w:val="none"/>
          <w:shd w:val="clear" w:fill="FFFFFF"/>
          <w:vertAlign w:val="baseline"/>
          <w:lang w:val="en-US" w:eastAsia="zh-CN" w:bidi="ar"/>
        </w:rPr>
        <w:t>关于符合本国产品标准的声明函</w:t>
      </w:r>
    </w:p>
    <w:p w14:paraId="3665ADC5">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i w:val="0"/>
          <w:caps w:val="0"/>
          <w:color w:val="auto"/>
          <w:spacing w:val="0"/>
          <w:kern w:val="0"/>
          <w:sz w:val="24"/>
          <w:szCs w:val="24"/>
          <w:highlight w:val="none"/>
          <w:shd w:val="clear" w:fill="FFFFFF"/>
          <w:lang w:val="en-US" w:eastAsia="zh-CN" w:bidi="ar"/>
        </w:rPr>
        <w:br w:type="textWrapping"/>
      </w:r>
      <w:r>
        <w:rPr>
          <w:rFonts w:hint="eastAsia" w:ascii="宋体" w:hAnsi="宋体" w:eastAsia="宋体" w:cs="宋体"/>
          <w:i w:val="0"/>
          <w:caps w:val="0"/>
          <w:color w:val="auto"/>
          <w:spacing w:val="0"/>
          <w:kern w:val="0"/>
          <w:sz w:val="24"/>
          <w:szCs w:val="24"/>
          <w:highlight w:val="none"/>
          <w:shd w:val="clear" w:fill="FFFFFF"/>
          <w:lang w:val="en-US" w:eastAsia="zh-CN" w:bidi="ar"/>
        </w:rPr>
        <w:t>　　本公司（单位）郑重声明，根据《国务院办公厅关于在政府采购中实施</w:t>
      </w:r>
      <w:r>
        <w:rPr>
          <w:rFonts w:hint="eastAsia" w:ascii="宋体" w:hAnsi="宋体" w:eastAsia="宋体" w:cs="宋体"/>
          <w:i w:val="0"/>
          <w:caps w:val="0"/>
          <w:color w:val="auto"/>
          <w:spacing w:val="0"/>
          <w:kern w:val="0"/>
          <w:sz w:val="24"/>
          <w:szCs w:val="24"/>
          <w:highlight w:val="none"/>
          <w:shd w:val="clear" w:fill="FFFFFF"/>
          <w:vertAlign w:val="baseline"/>
          <w:lang w:val="en-US" w:eastAsia="zh-CN" w:bidi="ar"/>
        </w:rPr>
        <w:t>本国产品</w:t>
      </w:r>
      <w:r>
        <w:rPr>
          <w:rFonts w:hint="eastAsia" w:ascii="宋体" w:hAnsi="宋体" w:eastAsia="宋体" w:cs="宋体"/>
          <w:i w:val="0"/>
          <w:caps w:val="0"/>
          <w:color w:val="auto"/>
          <w:spacing w:val="0"/>
          <w:kern w:val="0"/>
          <w:sz w:val="24"/>
          <w:szCs w:val="24"/>
          <w:highlight w:val="none"/>
          <w:shd w:val="clear" w:fill="FFFFFF"/>
          <w:lang w:val="en-US" w:eastAsia="zh-CN" w:bidi="ar"/>
        </w:rPr>
        <w:t>标准及相关政策的通知》（国办发〔2025〕34号）的规定，本公司（单位）提供的以下产品属于</w:t>
      </w:r>
      <w:r>
        <w:rPr>
          <w:rFonts w:hint="eastAsia" w:ascii="宋体" w:hAnsi="宋体" w:eastAsia="宋体" w:cs="宋体"/>
          <w:i w:val="0"/>
          <w:caps w:val="0"/>
          <w:color w:val="auto"/>
          <w:spacing w:val="0"/>
          <w:kern w:val="0"/>
          <w:sz w:val="24"/>
          <w:szCs w:val="24"/>
          <w:highlight w:val="none"/>
          <w:shd w:val="clear" w:fill="FFFFFF"/>
          <w:vertAlign w:val="baseline"/>
          <w:lang w:val="en-US" w:eastAsia="zh-CN" w:bidi="ar"/>
        </w:rPr>
        <w:t>本国产品</w:t>
      </w:r>
      <w:r>
        <w:rPr>
          <w:rFonts w:hint="eastAsia" w:ascii="宋体" w:hAnsi="宋体" w:eastAsia="宋体" w:cs="宋体"/>
          <w:i w:val="0"/>
          <w:caps w:val="0"/>
          <w:color w:val="auto"/>
          <w:spacing w:val="0"/>
          <w:kern w:val="0"/>
          <w:sz w:val="24"/>
          <w:szCs w:val="24"/>
          <w:highlight w:val="none"/>
          <w:shd w:val="clear" w:fill="FFFFFF"/>
          <w:lang w:val="en-US" w:eastAsia="zh-CN" w:bidi="ar"/>
        </w:rPr>
        <w:t>。具体情况如下：</w:t>
      </w:r>
      <w:r>
        <w:rPr>
          <w:rFonts w:hint="eastAsia" w:ascii="宋体" w:hAnsi="宋体" w:eastAsia="宋体" w:cs="宋体"/>
          <w:i w:val="0"/>
          <w:caps w:val="0"/>
          <w:color w:val="auto"/>
          <w:spacing w:val="0"/>
          <w:kern w:val="0"/>
          <w:sz w:val="24"/>
          <w:szCs w:val="24"/>
          <w:highlight w:val="none"/>
          <w:shd w:val="clear" w:fill="FFFFFF"/>
          <w:lang w:val="en-US" w:eastAsia="zh-CN" w:bidi="ar"/>
        </w:rPr>
        <w:br w:type="textWrapping"/>
      </w:r>
      <w:r>
        <w:rPr>
          <w:rFonts w:hint="eastAsia" w:ascii="宋体" w:hAnsi="宋体" w:eastAsia="宋体" w:cs="宋体"/>
          <w:i w:val="0"/>
          <w:caps w:val="0"/>
          <w:color w:val="auto"/>
          <w:spacing w:val="0"/>
          <w:kern w:val="0"/>
          <w:sz w:val="24"/>
          <w:szCs w:val="24"/>
          <w:highlight w:val="none"/>
          <w:shd w:val="clear" w:fill="FFFFFF"/>
          <w:lang w:val="en-US" w:eastAsia="zh-CN" w:bidi="ar"/>
        </w:rPr>
        <w:t>　　1.（产品名称1）1，生产厂为（厂名）2，厂址为（生产厂址）。（产品名称1）的中国境内生产的组件成本占比≥（规定比例）3。（产品名称1）的（关键组件）4在中国境内生产。（产品名称1）的（关键工序）5在中国境内完成。</w:t>
      </w:r>
      <w:r>
        <w:rPr>
          <w:rFonts w:hint="eastAsia" w:ascii="宋体" w:hAnsi="宋体" w:eastAsia="宋体" w:cs="宋体"/>
          <w:i w:val="0"/>
          <w:caps w:val="0"/>
          <w:color w:val="auto"/>
          <w:spacing w:val="0"/>
          <w:kern w:val="0"/>
          <w:sz w:val="24"/>
          <w:szCs w:val="24"/>
          <w:highlight w:val="none"/>
          <w:shd w:val="clear" w:fill="FFFFFF"/>
          <w:lang w:val="en-US" w:eastAsia="zh-CN" w:bidi="ar"/>
        </w:rPr>
        <w:br w:type="textWrapping"/>
      </w:r>
      <w:r>
        <w:rPr>
          <w:rFonts w:hint="eastAsia" w:ascii="宋体" w:hAnsi="宋体" w:eastAsia="宋体" w:cs="宋体"/>
          <w:i w:val="0"/>
          <w:caps w:val="0"/>
          <w:color w:val="auto"/>
          <w:spacing w:val="0"/>
          <w:kern w:val="0"/>
          <w:sz w:val="24"/>
          <w:szCs w:val="24"/>
          <w:highlight w:val="none"/>
          <w:shd w:val="clear" w:fill="FFFFFF"/>
          <w:lang w:val="en-US" w:eastAsia="zh-CN" w:bidi="ar"/>
        </w:rPr>
        <w:t>　　2.（产品名称2），生产厂为（厂名），厂址为（生产厂址）。（产品名称2）的中国境内生产的组件成本占比≥（规定比例）。（产品名称2）的（关键组件）在中国境内生产。（产品名称2）的（关键工序）在中国境内完成。</w:t>
      </w:r>
      <w:r>
        <w:rPr>
          <w:rFonts w:hint="eastAsia" w:ascii="宋体" w:hAnsi="宋体" w:eastAsia="宋体" w:cs="宋体"/>
          <w:i w:val="0"/>
          <w:caps w:val="0"/>
          <w:color w:val="auto"/>
          <w:spacing w:val="0"/>
          <w:kern w:val="0"/>
          <w:sz w:val="24"/>
          <w:szCs w:val="24"/>
          <w:highlight w:val="none"/>
          <w:shd w:val="clear" w:fill="FFFFFF"/>
          <w:lang w:val="en-US" w:eastAsia="zh-CN" w:bidi="ar"/>
        </w:rPr>
        <w:br w:type="textWrapping"/>
      </w:r>
      <w:r>
        <w:rPr>
          <w:rFonts w:hint="eastAsia" w:ascii="宋体" w:hAnsi="宋体" w:eastAsia="宋体" w:cs="宋体"/>
          <w:i w:val="0"/>
          <w:caps w:val="0"/>
          <w:color w:val="auto"/>
          <w:spacing w:val="0"/>
          <w:kern w:val="0"/>
          <w:sz w:val="24"/>
          <w:szCs w:val="24"/>
          <w:highlight w:val="none"/>
          <w:shd w:val="clear" w:fill="FFFFFF"/>
          <w:lang w:val="en-US" w:eastAsia="zh-CN" w:bidi="ar"/>
        </w:rPr>
        <w:t>　　……</w:t>
      </w:r>
      <w:r>
        <w:rPr>
          <w:rFonts w:hint="eastAsia" w:ascii="宋体" w:hAnsi="宋体" w:eastAsia="宋体" w:cs="宋体"/>
          <w:i w:val="0"/>
          <w:caps w:val="0"/>
          <w:color w:val="auto"/>
          <w:spacing w:val="0"/>
          <w:kern w:val="0"/>
          <w:sz w:val="24"/>
          <w:szCs w:val="24"/>
          <w:highlight w:val="none"/>
          <w:shd w:val="clear" w:fill="FFFFFF"/>
          <w:lang w:val="en-US" w:eastAsia="zh-CN" w:bidi="ar"/>
        </w:rPr>
        <w:br w:type="textWrapping"/>
      </w:r>
      <w:r>
        <w:rPr>
          <w:rFonts w:hint="eastAsia" w:ascii="宋体" w:hAnsi="宋体" w:eastAsia="宋体" w:cs="宋体"/>
          <w:i w:val="0"/>
          <w:caps w:val="0"/>
          <w:color w:val="auto"/>
          <w:spacing w:val="0"/>
          <w:kern w:val="0"/>
          <w:sz w:val="24"/>
          <w:szCs w:val="24"/>
          <w:highlight w:val="none"/>
          <w:shd w:val="clear" w:fill="FFFFFF"/>
          <w:lang w:val="en-US" w:eastAsia="zh-CN" w:bidi="ar"/>
        </w:rPr>
        <w:t>　　本公司（单位）对上述声明内容的真实性负责。如有虚假，愿承担相应法律责任。</w:t>
      </w:r>
    </w:p>
    <w:p w14:paraId="0709E63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right"/>
        <w:textAlignment w:val="baseline"/>
        <w:rPr>
          <w:rFonts w:hint="eastAsia" w:ascii="宋体" w:hAnsi="宋体" w:eastAsia="宋体" w:cs="宋体"/>
          <w:i w:val="0"/>
          <w:caps w:val="0"/>
          <w:color w:val="auto"/>
          <w:spacing w:val="0"/>
          <w:kern w:val="0"/>
          <w:sz w:val="24"/>
          <w:szCs w:val="24"/>
          <w:highlight w:val="none"/>
          <w:shd w:val="clear" w:fill="FFFFFF"/>
          <w:vertAlign w:val="baseline"/>
          <w:lang w:val="en-US" w:eastAsia="zh-CN" w:bidi="ar"/>
        </w:rPr>
      </w:pPr>
    </w:p>
    <w:p w14:paraId="2AC2469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right"/>
        <w:textAlignment w:val="baseline"/>
        <w:rPr>
          <w:rFonts w:hint="eastAsia" w:ascii="宋体" w:hAnsi="宋体" w:eastAsia="宋体" w:cs="宋体"/>
          <w:i w:val="0"/>
          <w:caps w:val="0"/>
          <w:color w:val="auto"/>
          <w:spacing w:val="0"/>
          <w:kern w:val="0"/>
          <w:sz w:val="24"/>
          <w:szCs w:val="24"/>
          <w:highlight w:val="none"/>
          <w:shd w:val="clear" w:fill="FFFFFF"/>
          <w:vertAlign w:val="baseline"/>
          <w:lang w:val="en-US" w:eastAsia="zh-CN" w:bidi="ar"/>
        </w:rPr>
      </w:pPr>
    </w:p>
    <w:p w14:paraId="3DBB2B1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right"/>
        <w:textAlignment w:val="baseline"/>
        <w:rPr>
          <w:rFonts w:hint="eastAsia" w:ascii="宋体" w:hAnsi="宋体" w:eastAsia="宋体" w:cs="宋体"/>
          <w:i w:val="0"/>
          <w:caps w:val="0"/>
          <w:color w:val="auto"/>
          <w:spacing w:val="0"/>
          <w:kern w:val="0"/>
          <w:sz w:val="24"/>
          <w:szCs w:val="24"/>
          <w:highlight w:val="none"/>
          <w:shd w:val="clear" w:fill="FFFFFF"/>
          <w:vertAlign w:val="baseline"/>
          <w:lang w:val="en-US" w:eastAsia="zh-CN" w:bidi="ar"/>
        </w:rPr>
      </w:pPr>
      <w:r>
        <w:rPr>
          <w:rFonts w:hint="eastAsia" w:ascii="宋体" w:hAnsi="宋体" w:eastAsia="宋体" w:cs="宋体"/>
          <w:i w:val="0"/>
          <w:caps w:val="0"/>
          <w:color w:val="auto"/>
          <w:spacing w:val="0"/>
          <w:kern w:val="0"/>
          <w:sz w:val="24"/>
          <w:szCs w:val="24"/>
          <w:highlight w:val="none"/>
          <w:shd w:val="clear" w:fill="FFFFFF"/>
          <w:vertAlign w:val="baseline"/>
          <w:lang w:val="en-US" w:eastAsia="zh-CN" w:bidi="ar"/>
        </w:rPr>
        <w:t>公司（单位）名称（盖章）：</w:t>
      </w:r>
      <w:r>
        <w:rPr>
          <w:rFonts w:hint="eastAsia" w:ascii="宋体" w:hAnsi="宋体" w:eastAsia="宋体" w:cs="宋体"/>
          <w:i w:val="0"/>
          <w:caps w:val="0"/>
          <w:color w:val="auto"/>
          <w:spacing w:val="0"/>
          <w:kern w:val="0"/>
          <w:sz w:val="24"/>
          <w:szCs w:val="24"/>
          <w:highlight w:val="none"/>
          <w:shd w:val="clear" w:fill="FFFFFF"/>
          <w:vertAlign w:val="baseline"/>
          <w:lang w:val="en-US" w:eastAsia="zh-CN" w:bidi="ar"/>
        </w:rPr>
        <w:br w:type="textWrapping"/>
      </w:r>
    </w:p>
    <w:p w14:paraId="4CD014A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right"/>
        <w:textAlignment w:val="baseline"/>
        <w:rPr>
          <w:rFonts w:hint="eastAsia" w:ascii="宋体" w:hAnsi="宋体" w:eastAsia="宋体" w:cs="宋体"/>
          <w:i w:val="0"/>
          <w:caps w:val="0"/>
          <w:color w:val="auto"/>
          <w:spacing w:val="0"/>
          <w:sz w:val="24"/>
          <w:szCs w:val="24"/>
          <w:highlight w:val="none"/>
        </w:rPr>
      </w:pPr>
      <w:r>
        <w:rPr>
          <w:rFonts w:hint="eastAsia" w:ascii="宋体" w:hAnsi="宋体" w:eastAsia="宋体" w:cs="宋体"/>
          <w:i w:val="0"/>
          <w:caps w:val="0"/>
          <w:color w:val="auto"/>
          <w:spacing w:val="0"/>
          <w:kern w:val="0"/>
          <w:sz w:val="24"/>
          <w:szCs w:val="24"/>
          <w:highlight w:val="none"/>
          <w:shd w:val="clear" w:fill="FFFFFF"/>
          <w:vertAlign w:val="baseline"/>
          <w:lang w:val="en-US" w:eastAsia="zh-CN" w:bidi="ar"/>
        </w:rPr>
        <w:t>日期：　　　 年　　月　　日</w:t>
      </w:r>
    </w:p>
    <w:p w14:paraId="36A82796">
      <w:pPr>
        <w:pStyle w:val="102"/>
        <w:numPr>
          <w:ilvl w:val="0"/>
          <w:numId w:val="0"/>
        </w:numPr>
        <w:tabs>
          <w:tab w:val="left" w:pos="633"/>
        </w:tabs>
        <w:spacing w:before="43"/>
        <w:ind w:leftChars="41"/>
        <w:outlineLvl w:val="3"/>
        <w:rPr>
          <w:rFonts w:hint="eastAsia" w:ascii="宋体" w:hAnsi="宋体" w:eastAsia="宋体" w:cs="宋体"/>
          <w:color w:val="auto"/>
          <w:sz w:val="24"/>
          <w:szCs w:val="24"/>
          <w:highlight w:val="none"/>
          <w:lang w:val="en-US" w:eastAsia="zh-CN"/>
        </w:rPr>
        <w:sectPr>
          <w:pgSz w:w="11910" w:h="16840"/>
          <w:pgMar w:top="1100" w:right="1020" w:bottom="1080" w:left="1580" w:header="879" w:footer="892" w:gutter="0"/>
          <w:pgNumType w:fmt="decimal"/>
          <w:cols w:space="720" w:num="1"/>
        </w:sectPr>
      </w:pPr>
    </w:p>
    <w:p w14:paraId="4ED66472">
      <w:pPr>
        <w:pStyle w:val="102"/>
        <w:numPr>
          <w:ilvl w:val="0"/>
          <w:numId w:val="0"/>
        </w:numPr>
        <w:tabs>
          <w:tab w:val="left" w:pos="633"/>
        </w:tabs>
        <w:spacing w:before="43"/>
        <w:ind w:leftChars="41"/>
        <w:outlineLvl w:val="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9-3关于符合本国产品标准的成本占比的承诺函（如适用）</w:t>
      </w:r>
    </w:p>
    <w:p w14:paraId="377831BB">
      <w:pPr>
        <w:pStyle w:val="102"/>
        <w:tabs>
          <w:tab w:val="left" w:pos="481"/>
          <w:tab w:val="left" w:pos="482"/>
        </w:tabs>
        <w:spacing w:before="43"/>
        <w:ind w:firstLine="0" w:firstLineChars="0"/>
        <w:jc w:val="left"/>
        <w:outlineLvl w:val="2"/>
        <w:rPr>
          <w:rFonts w:hint="eastAsia" w:ascii="宋体" w:hAnsi="宋体" w:eastAsia="宋体" w:cs="宋体"/>
          <w:color w:val="auto"/>
          <w:sz w:val="24"/>
          <w:szCs w:val="24"/>
          <w:highlight w:val="none"/>
        </w:rPr>
      </w:pPr>
    </w:p>
    <w:p w14:paraId="6B1756F0">
      <w:pPr>
        <w:pStyle w:val="5"/>
        <w:widowControl/>
        <w:shd w:val="clear" w:color="auto" w:fill="FFFFFF"/>
        <w:spacing w:before="480" w:beforeAutospacing="0" w:after="240" w:afterAutospacing="0"/>
        <w:jc w:val="center"/>
        <w:rPr>
          <w:rFonts w:hint="eastAsia" w:ascii="宋体" w:hAnsi="宋体" w:eastAsia="宋体" w:cs="宋体"/>
          <w:color w:val="0F1115"/>
          <w:sz w:val="30"/>
          <w:szCs w:val="30"/>
          <w:highlight w:val="none"/>
        </w:rPr>
      </w:pPr>
      <w:r>
        <w:rPr>
          <w:rStyle w:val="29"/>
          <w:rFonts w:hint="eastAsia" w:ascii="宋体" w:hAnsi="宋体" w:eastAsia="宋体" w:cs="宋体"/>
          <w:b/>
          <w:color w:val="0F1115"/>
          <w:sz w:val="30"/>
          <w:szCs w:val="30"/>
          <w:highlight w:val="none"/>
          <w:shd w:val="clear" w:color="auto" w:fill="FFFFFF"/>
        </w:rPr>
        <w:t>关于符合本国产品标准的成本占比的承诺函</w:t>
      </w:r>
    </w:p>
    <w:p w14:paraId="493099F1">
      <w:pPr>
        <w:pStyle w:val="22"/>
        <w:widowControl/>
        <w:shd w:val="clear" w:color="auto" w:fill="FFFFFF"/>
        <w:spacing w:before="240" w:after="240"/>
        <w:rPr>
          <w:rFonts w:hint="eastAsia" w:ascii="宋体" w:hAnsi="宋体" w:eastAsia="宋体" w:cs="宋体"/>
          <w:color w:val="0F1115"/>
          <w:sz w:val="24"/>
          <w:szCs w:val="24"/>
          <w:highlight w:val="none"/>
        </w:rPr>
      </w:pPr>
      <w:r>
        <w:rPr>
          <w:rStyle w:val="29"/>
          <w:rFonts w:hint="eastAsia" w:ascii="宋体" w:hAnsi="宋体" w:eastAsia="宋体" w:cs="宋体"/>
          <w:color w:val="0F1115"/>
          <w:sz w:val="24"/>
          <w:szCs w:val="24"/>
          <w:highlight w:val="none"/>
          <w:shd w:val="clear" w:color="auto" w:fill="FFFFFF"/>
        </w:rPr>
        <w:t>致：[采购人名称/采购代理机构名称]</w:t>
      </w:r>
    </w:p>
    <w:p w14:paraId="002A58CA">
      <w:pPr>
        <w:pStyle w:val="22"/>
        <w:widowControl/>
        <w:shd w:val="clear" w:color="auto" w:fill="FFFFFF"/>
        <w:spacing w:before="240" w:after="240"/>
        <w:rPr>
          <w:rFonts w:hint="eastAsia" w:ascii="宋体" w:hAnsi="宋体" w:eastAsia="宋体" w:cs="宋体"/>
          <w:color w:val="0F1115"/>
          <w:sz w:val="24"/>
          <w:szCs w:val="24"/>
          <w:highlight w:val="none"/>
        </w:rPr>
      </w:pPr>
      <w:r>
        <w:rPr>
          <w:rFonts w:hint="eastAsia" w:ascii="宋体" w:hAnsi="宋体" w:eastAsia="宋体" w:cs="宋体"/>
          <w:color w:val="0F1115"/>
          <w:sz w:val="24"/>
          <w:szCs w:val="24"/>
          <w:highlight w:val="none"/>
          <w:shd w:val="clear" w:color="auto" w:fill="FFFFFF"/>
        </w:rPr>
        <w:t xml:space="preserve">   就贵方组织的</w:t>
      </w:r>
      <w:r>
        <w:rPr>
          <w:rStyle w:val="29"/>
          <w:rFonts w:hint="eastAsia" w:ascii="宋体" w:hAnsi="宋体" w:eastAsia="宋体" w:cs="宋体"/>
          <w:color w:val="0F1115"/>
          <w:sz w:val="24"/>
          <w:szCs w:val="24"/>
          <w:highlight w:val="none"/>
          <w:shd w:val="clear" w:color="auto" w:fill="FFFFFF"/>
        </w:rPr>
        <w:t>[填写项目名称]</w:t>
      </w:r>
      <w:r>
        <w:rPr>
          <w:rFonts w:hint="eastAsia" w:ascii="宋体" w:hAnsi="宋体" w:eastAsia="宋体" w:cs="宋体"/>
          <w:color w:val="0F1115"/>
          <w:sz w:val="24"/>
          <w:szCs w:val="24"/>
          <w:highlight w:val="none"/>
          <w:shd w:val="clear" w:color="auto" w:fill="FFFFFF"/>
        </w:rPr>
        <w:t>（项目编号：</w:t>
      </w:r>
      <w:r>
        <w:rPr>
          <w:rStyle w:val="29"/>
          <w:rFonts w:hint="eastAsia" w:ascii="宋体" w:hAnsi="宋体" w:eastAsia="宋体" w:cs="宋体"/>
          <w:color w:val="0F1115"/>
          <w:sz w:val="24"/>
          <w:szCs w:val="24"/>
          <w:highlight w:val="none"/>
          <w:shd w:val="clear" w:color="auto" w:fill="FFFFFF"/>
        </w:rPr>
        <w:t>[填写项目编号]</w:t>
      </w:r>
      <w:r>
        <w:rPr>
          <w:rFonts w:hint="eastAsia" w:ascii="宋体" w:hAnsi="宋体" w:eastAsia="宋体" w:cs="宋体"/>
          <w:color w:val="0F1115"/>
          <w:sz w:val="24"/>
          <w:szCs w:val="24"/>
          <w:highlight w:val="none"/>
          <w:shd w:val="clear" w:color="auto" w:fill="FFFFFF"/>
        </w:rPr>
        <w:t>）采购项目，本公司（单位）（供应商名称：</w:t>
      </w:r>
      <w:r>
        <w:rPr>
          <w:rStyle w:val="29"/>
          <w:rFonts w:hint="eastAsia" w:ascii="宋体" w:hAnsi="宋体" w:eastAsia="宋体" w:cs="宋体"/>
          <w:color w:val="0F1115"/>
          <w:sz w:val="24"/>
          <w:szCs w:val="24"/>
          <w:highlight w:val="none"/>
          <w:shd w:val="clear" w:color="auto" w:fill="FFFFFF"/>
        </w:rPr>
        <w:t>[填写供应商名称]</w:t>
      </w:r>
      <w:r>
        <w:rPr>
          <w:rFonts w:hint="eastAsia" w:ascii="宋体" w:hAnsi="宋体" w:eastAsia="宋体" w:cs="宋体"/>
          <w:color w:val="0F1115"/>
          <w:sz w:val="24"/>
          <w:szCs w:val="24"/>
          <w:highlight w:val="none"/>
          <w:shd w:val="clear" w:color="auto" w:fill="FFFFFF"/>
        </w:rPr>
        <w:t>）郑重承诺如下：</w:t>
      </w:r>
    </w:p>
    <w:p w14:paraId="2CD64A9F">
      <w:pPr>
        <w:pStyle w:val="22"/>
        <w:widowControl/>
        <w:shd w:val="clear" w:color="auto" w:fill="FFFFFF"/>
        <w:spacing w:before="240" w:after="240"/>
        <w:ind w:firstLine="480"/>
        <w:rPr>
          <w:rFonts w:hint="eastAsia" w:ascii="宋体" w:hAnsi="宋体" w:eastAsia="宋体" w:cs="宋体"/>
          <w:color w:val="0F1115"/>
          <w:sz w:val="24"/>
          <w:szCs w:val="24"/>
          <w:highlight w:val="none"/>
          <w:shd w:val="clear" w:color="auto" w:fill="FFFFFF"/>
        </w:rPr>
      </w:pPr>
      <w:r>
        <w:rPr>
          <w:rFonts w:hint="eastAsia" w:ascii="宋体" w:hAnsi="宋体" w:eastAsia="宋体" w:cs="宋体"/>
          <w:color w:val="0F1115"/>
          <w:sz w:val="24"/>
          <w:szCs w:val="24"/>
          <w:highlight w:val="none"/>
          <w:shd w:val="clear" w:color="auto" w:fill="FFFFFF"/>
        </w:rPr>
        <w:t>根据《国务院办公厅关于在政府采购中实施本国产品标准及相关政策的通知》（国办发〔2025〕34号）及财政部会同有关行业主管部门针对相关产品制定的具体标准与要求，</w:t>
      </w:r>
      <w:r>
        <w:rPr>
          <w:rFonts w:hint="eastAsia" w:ascii="宋体" w:hAnsi="宋体" w:eastAsia="宋体" w:cs="宋体"/>
          <w:color w:val="0F1115"/>
          <w:sz w:val="24"/>
          <w:szCs w:val="24"/>
          <w:highlight w:val="none"/>
        </w:rPr>
        <w:t>本公司（单位）为该项目提供的符合本国产品标准的产品成本之和占本公司（单位）提供的全部产品成本之和的比例为</w:t>
      </w:r>
      <w:r>
        <w:rPr>
          <w:rFonts w:hint="eastAsia" w:ascii="宋体" w:hAnsi="宋体" w:eastAsia="宋体" w:cs="宋体"/>
          <w:color w:val="0F1115"/>
          <w:sz w:val="24"/>
          <w:szCs w:val="24"/>
          <w:highlight w:val="none"/>
          <w:u w:val="thick"/>
        </w:rPr>
        <w:t>______</w:t>
      </w:r>
      <w:r>
        <w:rPr>
          <w:rFonts w:hint="eastAsia" w:ascii="宋体" w:hAnsi="宋体" w:eastAsia="宋体" w:cs="宋体"/>
          <w:color w:val="0F1115"/>
          <w:sz w:val="24"/>
          <w:szCs w:val="24"/>
          <w:highlight w:val="none"/>
          <w:u w:val="thick"/>
          <w:shd w:val="clear" w:color="auto" w:fill="FFFFFF"/>
        </w:rPr>
        <w:t xml:space="preserve"> %。</w:t>
      </w:r>
    </w:p>
    <w:p w14:paraId="0D722D38">
      <w:pPr>
        <w:pStyle w:val="22"/>
        <w:widowControl/>
        <w:shd w:val="clear" w:color="auto" w:fill="FFFFFF"/>
        <w:spacing w:before="240" w:after="240"/>
        <w:rPr>
          <w:rFonts w:hint="eastAsia" w:ascii="宋体" w:hAnsi="宋体" w:eastAsia="宋体" w:cs="宋体"/>
          <w:color w:val="0F1115"/>
          <w:sz w:val="24"/>
          <w:szCs w:val="24"/>
          <w:highlight w:val="none"/>
        </w:rPr>
      </w:pPr>
      <w:r>
        <w:rPr>
          <w:rStyle w:val="29"/>
          <w:rFonts w:hint="eastAsia" w:ascii="宋体" w:hAnsi="宋体" w:eastAsia="宋体" w:cs="宋体"/>
          <w:color w:val="0F1115"/>
          <w:sz w:val="24"/>
          <w:szCs w:val="24"/>
          <w:highlight w:val="none"/>
          <w:shd w:val="clear" w:color="auto" w:fill="FFFFFF"/>
        </w:rPr>
        <w:t>成本核算依据说明：</w:t>
      </w:r>
      <w:r>
        <w:rPr>
          <w:rFonts w:hint="eastAsia" w:ascii="宋体" w:hAnsi="宋体" w:eastAsia="宋体" w:cs="宋体"/>
          <w:color w:val="0F1115"/>
          <w:sz w:val="24"/>
          <w:szCs w:val="24"/>
          <w:highlight w:val="none"/>
          <w:shd w:val="clear" w:color="auto" w:fill="FFFFFF"/>
        </w:rPr>
        <w:br w:type="textWrapping"/>
      </w:r>
      <w:r>
        <w:rPr>
          <w:rFonts w:hint="eastAsia" w:ascii="宋体" w:hAnsi="宋体" w:eastAsia="宋体" w:cs="宋体"/>
          <w:color w:val="0F1115"/>
          <w:sz w:val="24"/>
          <w:szCs w:val="24"/>
          <w:highlight w:val="none"/>
          <w:shd w:val="clear" w:color="auto" w:fill="FFFFFF"/>
        </w:rPr>
        <w:t>本公司（单位）确认，上述承诺中关于“在中国境内生产的组件成本占比”的计算，严格遵循国办发〔2025〕34号文附件1</w:t>
      </w:r>
      <w:r>
        <w:rPr>
          <w:rFonts w:hint="eastAsia" w:ascii="宋体" w:hAnsi="宋体" w:eastAsia="宋体" w:cs="宋体"/>
          <w:b/>
          <w:bCs/>
          <w:color w:val="0F1115"/>
          <w:sz w:val="24"/>
          <w:szCs w:val="24"/>
          <w:highlight w:val="none"/>
          <w:shd w:val="clear" w:color="auto" w:fill="FFFFFF"/>
        </w:rPr>
        <w:t>《中国境内生产的组件成本核算基本规则》</w:t>
      </w:r>
      <w:r>
        <w:rPr>
          <w:rFonts w:hint="eastAsia" w:ascii="宋体" w:hAnsi="宋体" w:eastAsia="宋体" w:cs="宋体"/>
          <w:color w:val="0F1115"/>
          <w:sz w:val="24"/>
          <w:szCs w:val="24"/>
          <w:highlight w:val="none"/>
          <w:shd w:val="clear" w:color="auto" w:fill="FFFFFF"/>
        </w:rPr>
        <w:t>进行，核算基础包括但不限于：相关产品的会计核算数据、组件采购合同、进货记录等可追溯的原始凭证。</w:t>
      </w:r>
    </w:p>
    <w:p w14:paraId="3E283C5A">
      <w:pPr>
        <w:pStyle w:val="22"/>
        <w:widowControl/>
        <w:shd w:val="clear" w:color="auto" w:fill="FFFFFF"/>
        <w:spacing w:before="240" w:after="240"/>
        <w:rPr>
          <w:rFonts w:hint="eastAsia" w:ascii="宋体" w:hAnsi="宋体" w:eastAsia="宋体" w:cs="宋体"/>
          <w:color w:val="0F1115"/>
          <w:sz w:val="24"/>
          <w:szCs w:val="24"/>
          <w:highlight w:val="none"/>
        </w:rPr>
      </w:pPr>
      <w:r>
        <w:rPr>
          <w:rStyle w:val="29"/>
          <w:rFonts w:hint="eastAsia" w:ascii="宋体" w:hAnsi="宋体" w:eastAsia="宋体" w:cs="宋体"/>
          <w:color w:val="0F1115"/>
          <w:sz w:val="24"/>
          <w:szCs w:val="24"/>
          <w:highlight w:val="none"/>
          <w:shd w:val="clear" w:color="auto" w:fill="FFFFFF"/>
        </w:rPr>
        <w:t>法律责任承诺：</w:t>
      </w:r>
      <w:r>
        <w:rPr>
          <w:rFonts w:hint="eastAsia" w:ascii="宋体" w:hAnsi="宋体" w:eastAsia="宋体" w:cs="宋体"/>
          <w:color w:val="0F1115"/>
          <w:sz w:val="24"/>
          <w:szCs w:val="24"/>
          <w:highlight w:val="none"/>
          <w:shd w:val="clear" w:color="auto" w:fill="FFFFFF"/>
        </w:rPr>
        <w:br w:type="textWrapping"/>
      </w:r>
      <w:r>
        <w:rPr>
          <w:rFonts w:hint="eastAsia" w:ascii="宋体" w:hAnsi="宋体" w:eastAsia="宋体" w:cs="宋体"/>
          <w:color w:val="0F1115"/>
          <w:sz w:val="24"/>
          <w:szCs w:val="24"/>
          <w:highlight w:val="none"/>
          <w:shd w:val="clear" w:color="auto" w:fill="FFFFFF"/>
        </w:rPr>
        <w:t>本公司（单位）深知上述承诺的真实性、准确性直接关系到政府采购政策的公平执行与国家利益的维护。我们承诺，所提供的所有信息及支持性材料均真实、合法、有效。若在采购活动（包括评审、履约验收）或事后监督检查中，被查实存在虚假承诺、伪造材料或成本占比、关键组件/工序不符合上述承诺标准的情况，本公司（单位）愿意承担由此引发的一切法律责任，包括但不限于：</w:t>
      </w:r>
    </w:p>
    <w:p w14:paraId="364826AD">
      <w:pPr>
        <w:pStyle w:val="22"/>
        <w:widowControl/>
        <w:spacing w:after="0"/>
        <w:rPr>
          <w:rFonts w:hint="eastAsia" w:ascii="宋体" w:hAnsi="宋体" w:eastAsia="宋体" w:cs="宋体"/>
          <w:sz w:val="24"/>
          <w:szCs w:val="24"/>
          <w:highlight w:val="none"/>
        </w:rPr>
      </w:pPr>
      <w:r>
        <w:rPr>
          <w:rFonts w:hint="eastAsia" w:ascii="宋体" w:hAnsi="宋体" w:eastAsia="宋体" w:cs="宋体"/>
          <w:color w:val="0F1115"/>
          <w:sz w:val="24"/>
          <w:szCs w:val="24"/>
          <w:highlight w:val="none"/>
          <w:shd w:val="clear" w:color="auto" w:fill="FFFFFF"/>
        </w:rPr>
        <w:t>1.被取消投标（响应）资格、中标（成交）资格；</w:t>
      </w:r>
    </w:p>
    <w:p w14:paraId="09CEB744">
      <w:pPr>
        <w:pStyle w:val="22"/>
        <w:widowControl/>
        <w:spacing w:after="0"/>
        <w:rPr>
          <w:rFonts w:hint="eastAsia" w:ascii="宋体" w:hAnsi="宋体" w:eastAsia="宋体" w:cs="宋体"/>
          <w:sz w:val="24"/>
          <w:szCs w:val="24"/>
          <w:highlight w:val="none"/>
        </w:rPr>
      </w:pPr>
      <w:r>
        <w:rPr>
          <w:rFonts w:hint="eastAsia" w:ascii="宋体" w:hAnsi="宋体" w:eastAsia="宋体" w:cs="宋体"/>
          <w:color w:val="0F1115"/>
          <w:sz w:val="24"/>
          <w:szCs w:val="24"/>
          <w:highlight w:val="none"/>
          <w:shd w:val="clear" w:color="auto" w:fill="FFFFFF"/>
        </w:rPr>
        <w:t>2.被列入政府采购严重违法失信行为记录名单；</w:t>
      </w:r>
    </w:p>
    <w:p w14:paraId="4798BFDA">
      <w:pPr>
        <w:pStyle w:val="22"/>
        <w:widowControl/>
        <w:spacing w:after="0"/>
        <w:rPr>
          <w:rFonts w:hint="eastAsia" w:ascii="宋体" w:hAnsi="宋体" w:eastAsia="宋体" w:cs="宋体"/>
          <w:sz w:val="24"/>
          <w:szCs w:val="24"/>
          <w:highlight w:val="none"/>
        </w:rPr>
      </w:pPr>
      <w:r>
        <w:rPr>
          <w:rFonts w:hint="eastAsia" w:ascii="宋体" w:hAnsi="宋体" w:eastAsia="宋体" w:cs="宋体"/>
          <w:color w:val="0F1115"/>
          <w:sz w:val="24"/>
          <w:szCs w:val="24"/>
          <w:highlight w:val="none"/>
          <w:shd w:val="clear" w:color="auto" w:fill="FFFFFF"/>
        </w:rPr>
        <w:t>3.依法承担相应的行政处罚；</w:t>
      </w:r>
    </w:p>
    <w:p w14:paraId="1DE697B5">
      <w:pPr>
        <w:pStyle w:val="22"/>
        <w:widowControl/>
        <w:spacing w:after="0"/>
        <w:rPr>
          <w:rFonts w:hint="eastAsia" w:ascii="宋体" w:hAnsi="宋体" w:eastAsia="宋体" w:cs="宋体"/>
          <w:sz w:val="24"/>
          <w:szCs w:val="24"/>
          <w:highlight w:val="none"/>
        </w:rPr>
      </w:pPr>
      <w:r>
        <w:rPr>
          <w:rFonts w:hint="eastAsia" w:ascii="宋体" w:hAnsi="宋体" w:eastAsia="宋体" w:cs="宋体"/>
          <w:color w:val="0F1115"/>
          <w:sz w:val="24"/>
          <w:szCs w:val="24"/>
          <w:highlight w:val="none"/>
          <w:shd w:val="clear" w:color="auto" w:fill="FFFFFF"/>
        </w:rPr>
        <w:t>4.对于给采购人及相关方造成的损失依法进行赔偿。</w:t>
      </w:r>
    </w:p>
    <w:p w14:paraId="57BE1526">
      <w:pPr>
        <w:pStyle w:val="22"/>
        <w:widowControl/>
        <w:shd w:val="clear" w:color="auto" w:fill="FFFFFF"/>
        <w:spacing w:before="240" w:after="240"/>
        <w:rPr>
          <w:rFonts w:hint="eastAsia" w:ascii="宋体" w:hAnsi="宋体" w:eastAsia="宋体" w:cs="宋体"/>
          <w:color w:val="0F1115"/>
          <w:sz w:val="24"/>
          <w:szCs w:val="24"/>
          <w:highlight w:val="none"/>
        </w:rPr>
      </w:pPr>
      <w:r>
        <w:rPr>
          <w:rFonts w:hint="eastAsia" w:ascii="宋体" w:hAnsi="宋体" w:eastAsia="宋体" w:cs="宋体"/>
          <w:color w:val="0F1115"/>
          <w:sz w:val="24"/>
          <w:szCs w:val="24"/>
          <w:highlight w:val="none"/>
          <w:shd w:val="clear" w:color="auto" w:fill="FFFFFF"/>
        </w:rPr>
        <w:t>本承诺函是本公司（单位）投标（响应）文件不可分割的一部分，具有法律效力。</w:t>
      </w:r>
    </w:p>
    <w:p w14:paraId="54B1EAB1">
      <w:pPr>
        <w:pStyle w:val="22"/>
        <w:widowControl/>
        <w:shd w:val="clear" w:color="auto" w:fill="FFFFFF"/>
        <w:spacing w:before="240" w:after="240"/>
        <w:jc w:val="right"/>
        <w:rPr>
          <w:rFonts w:hint="eastAsia" w:ascii="宋体" w:hAnsi="宋体" w:eastAsia="宋体" w:cs="宋体"/>
          <w:color w:val="0F1115"/>
          <w:sz w:val="24"/>
          <w:szCs w:val="24"/>
          <w:highlight w:val="none"/>
          <w:shd w:val="clear" w:color="auto" w:fill="FFFFFF"/>
        </w:rPr>
      </w:pPr>
      <w:r>
        <w:rPr>
          <w:rFonts w:hint="eastAsia" w:ascii="宋体" w:hAnsi="宋体" w:eastAsia="宋体" w:cs="宋体"/>
          <w:color w:val="0F1115"/>
          <w:sz w:val="24"/>
          <w:szCs w:val="24"/>
          <w:highlight w:val="none"/>
          <w:shd w:val="clear" w:color="auto" w:fill="FFFFFF"/>
        </w:rPr>
        <w:t>供应商名称（盖章）：</w:t>
      </w:r>
    </w:p>
    <w:p w14:paraId="10576E3F">
      <w:pPr>
        <w:pStyle w:val="22"/>
        <w:widowControl/>
        <w:shd w:val="clear" w:color="auto" w:fill="FFFFFF"/>
        <w:spacing w:before="240" w:after="240"/>
        <w:jc w:val="right"/>
        <w:rPr>
          <w:rFonts w:hint="eastAsia" w:ascii="宋体" w:hAnsi="宋体" w:eastAsia="宋体" w:cs="宋体"/>
          <w:color w:val="0F1115"/>
          <w:sz w:val="24"/>
          <w:szCs w:val="24"/>
          <w:highlight w:val="none"/>
          <w:shd w:val="clear" w:color="auto" w:fill="FFFFFF"/>
        </w:rPr>
      </w:pPr>
      <w:r>
        <w:rPr>
          <w:rFonts w:hint="eastAsia" w:ascii="宋体" w:hAnsi="宋体" w:eastAsia="宋体" w:cs="宋体"/>
          <w:color w:val="0F1115"/>
          <w:sz w:val="24"/>
          <w:szCs w:val="24"/>
          <w:highlight w:val="none"/>
          <w:shd w:val="clear" w:color="auto" w:fill="FFFFFF"/>
        </w:rPr>
        <w:t>法定代表人或授权代表（签字或盖章）：</w:t>
      </w:r>
    </w:p>
    <w:p w14:paraId="0C5C5E4D">
      <w:pPr>
        <w:pStyle w:val="102"/>
        <w:tabs>
          <w:tab w:val="left" w:pos="481"/>
          <w:tab w:val="left" w:pos="482"/>
        </w:tabs>
        <w:spacing w:before="43"/>
        <w:ind w:firstLine="4320" w:firstLineChars="1800"/>
        <w:jc w:val="left"/>
        <w:outlineLvl w:val="2"/>
        <w:rPr>
          <w:rFonts w:hint="eastAsia" w:ascii="Times New Roman" w:hAnsi="Times New Roman"/>
          <w:color w:val="000000"/>
          <w:sz w:val="24"/>
          <w:szCs w:val="20"/>
          <w:highlight w:val="none"/>
        </w:rPr>
      </w:pPr>
      <w:r>
        <w:rPr>
          <w:rFonts w:hint="eastAsia" w:ascii="宋体" w:hAnsi="宋体" w:eastAsia="宋体" w:cs="宋体"/>
          <w:color w:val="0F1115"/>
          <w:sz w:val="24"/>
          <w:szCs w:val="24"/>
          <w:highlight w:val="none"/>
          <w:shd w:val="clear" w:color="auto" w:fill="FFFFFF"/>
        </w:rPr>
        <w:t>日期： 年 月 日</w:t>
      </w:r>
    </w:p>
    <w:p w14:paraId="44275667">
      <w:pPr>
        <w:pStyle w:val="102"/>
        <w:tabs>
          <w:tab w:val="left" w:pos="481"/>
          <w:tab w:val="left" w:pos="482"/>
        </w:tabs>
        <w:spacing w:before="43"/>
        <w:ind w:firstLine="0" w:firstLineChars="0"/>
        <w:jc w:val="left"/>
        <w:outlineLvl w:val="2"/>
        <w:rPr>
          <w:rFonts w:hint="eastAsia" w:ascii="Times New Roman" w:hAnsi="Times New Roman"/>
          <w:color w:val="000000"/>
          <w:sz w:val="24"/>
          <w:szCs w:val="20"/>
          <w:highlight w:val="none"/>
        </w:rPr>
      </w:pPr>
    </w:p>
    <w:p w14:paraId="1659E114">
      <w:pPr>
        <w:pStyle w:val="102"/>
        <w:tabs>
          <w:tab w:val="left" w:pos="481"/>
          <w:tab w:val="left" w:pos="482"/>
        </w:tabs>
        <w:spacing w:before="43"/>
        <w:ind w:firstLine="0" w:firstLineChars="0"/>
        <w:jc w:val="left"/>
        <w:outlineLvl w:val="2"/>
        <w:rPr>
          <w:rFonts w:hint="eastAsia" w:ascii="Times New Roman" w:hAnsi="Times New Roman"/>
          <w:color w:val="000000"/>
          <w:sz w:val="24"/>
          <w:szCs w:val="20"/>
          <w:highlight w:val="none"/>
        </w:rPr>
      </w:pPr>
    </w:p>
    <w:p w14:paraId="2948D171">
      <w:pPr>
        <w:pStyle w:val="102"/>
        <w:tabs>
          <w:tab w:val="left" w:pos="481"/>
          <w:tab w:val="left" w:pos="482"/>
        </w:tabs>
        <w:spacing w:before="43"/>
        <w:ind w:firstLine="0" w:firstLineChars="0"/>
        <w:jc w:val="left"/>
        <w:outlineLvl w:val="2"/>
        <w:rPr>
          <w:rFonts w:hint="eastAsia" w:ascii="Times New Roman" w:hAnsi="Times New Roman"/>
          <w:color w:val="000000"/>
          <w:sz w:val="24"/>
          <w:szCs w:val="20"/>
          <w:highlight w:val="none"/>
        </w:rPr>
      </w:pPr>
    </w:p>
    <w:p w14:paraId="28BEDE45">
      <w:pPr>
        <w:pStyle w:val="102"/>
        <w:tabs>
          <w:tab w:val="left" w:pos="481"/>
          <w:tab w:val="left" w:pos="482"/>
        </w:tabs>
        <w:spacing w:before="43"/>
        <w:ind w:firstLine="0" w:firstLineChars="0"/>
        <w:jc w:val="left"/>
        <w:outlineLvl w:val="2"/>
        <w:rPr>
          <w:rFonts w:hint="eastAsia" w:ascii="Times New Roman" w:hAnsi="Times New Roman"/>
          <w:color w:val="000000"/>
          <w:sz w:val="24"/>
          <w:szCs w:val="20"/>
        </w:rPr>
      </w:pPr>
    </w:p>
    <w:p w14:paraId="150560A1">
      <w:pPr>
        <w:pStyle w:val="102"/>
        <w:tabs>
          <w:tab w:val="left" w:pos="481"/>
          <w:tab w:val="left" w:pos="482"/>
        </w:tabs>
        <w:spacing w:before="43"/>
        <w:ind w:firstLine="0" w:firstLineChars="0"/>
        <w:jc w:val="left"/>
        <w:outlineLvl w:val="2"/>
        <w:rPr>
          <w:rFonts w:hint="eastAsia" w:ascii="Times New Roman" w:hAnsi="Times New Roman"/>
          <w:color w:val="000000"/>
          <w:sz w:val="24"/>
          <w:szCs w:val="20"/>
        </w:rPr>
      </w:pPr>
    </w:p>
    <w:p w14:paraId="18726CF8">
      <w:pPr>
        <w:pStyle w:val="102"/>
        <w:tabs>
          <w:tab w:val="left" w:pos="481"/>
          <w:tab w:val="left" w:pos="482"/>
        </w:tabs>
        <w:spacing w:before="43"/>
        <w:ind w:firstLine="0" w:firstLineChars="0"/>
        <w:jc w:val="left"/>
        <w:outlineLvl w:val="2"/>
        <w:rPr>
          <w:rFonts w:hint="eastAsia" w:ascii="Times New Roman" w:hAnsi="Times New Roman"/>
          <w:color w:val="000000"/>
          <w:sz w:val="24"/>
          <w:szCs w:val="20"/>
        </w:rPr>
      </w:pPr>
    </w:p>
    <w:p w14:paraId="3CBCE042">
      <w:pPr>
        <w:pStyle w:val="102"/>
        <w:tabs>
          <w:tab w:val="left" w:pos="481"/>
          <w:tab w:val="left" w:pos="482"/>
        </w:tabs>
        <w:spacing w:before="43"/>
        <w:ind w:firstLine="0" w:firstLineChars="0"/>
        <w:jc w:val="left"/>
        <w:outlineLvl w:val="2"/>
        <w:rPr>
          <w:rFonts w:hint="eastAsia" w:ascii="Times New Roman" w:hAnsi="Times New Roman"/>
          <w:color w:val="000000"/>
          <w:sz w:val="24"/>
          <w:szCs w:val="20"/>
        </w:rPr>
      </w:pPr>
    </w:p>
    <w:p w14:paraId="02192759">
      <w:pPr>
        <w:pStyle w:val="102"/>
        <w:tabs>
          <w:tab w:val="left" w:pos="481"/>
          <w:tab w:val="left" w:pos="482"/>
        </w:tabs>
        <w:spacing w:before="43"/>
        <w:ind w:firstLine="0" w:firstLineChars="0"/>
        <w:jc w:val="left"/>
        <w:outlineLvl w:val="2"/>
        <w:rPr>
          <w:rFonts w:hint="eastAsia" w:ascii="Times New Roman" w:hAnsi="Times New Roman"/>
          <w:color w:val="000000"/>
          <w:sz w:val="24"/>
          <w:szCs w:val="20"/>
        </w:rPr>
        <w:sectPr>
          <w:headerReference r:id="rId16" w:type="first"/>
          <w:footerReference r:id="rId18" w:type="first"/>
          <w:headerReference r:id="rId15" w:type="even"/>
          <w:footerReference r:id="rId17" w:type="even"/>
          <w:pgSz w:w="11907" w:h="16840"/>
          <w:pgMar w:top="1418" w:right="1134" w:bottom="1418" w:left="1701" w:header="851" w:footer="851" w:gutter="0"/>
          <w:pgNumType w:fmt="decimal"/>
          <w:cols w:space="720" w:num="1"/>
          <w:docGrid w:linePitch="462" w:charSpace="0"/>
        </w:sectPr>
      </w:pPr>
    </w:p>
    <w:p w14:paraId="422F5EAB">
      <w:pPr>
        <w:pStyle w:val="102"/>
        <w:tabs>
          <w:tab w:val="left" w:pos="481"/>
          <w:tab w:val="left" w:pos="482"/>
        </w:tabs>
        <w:spacing w:before="43"/>
        <w:ind w:left="0" w:leftChars="0" w:firstLine="0" w:firstLineChars="0"/>
        <w:jc w:val="left"/>
        <w:outlineLvl w:val="2"/>
        <w:rPr>
          <w:sz w:val="24"/>
        </w:rPr>
      </w:pPr>
      <w:r>
        <w:rPr>
          <w:rFonts w:hint="eastAsia" w:ascii="Times New Roman" w:hAnsi="Times New Roman"/>
          <w:color w:val="000000"/>
          <w:sz w:val="24"/>
          <w:szCs w:val="20"/>
          <w:lang w:val="en-US" w:eastAsia="zh-CN"/>
        </w:rPr>
        <w:t>10</w:t>
      </w:r>
      <w:r>
        <w:rPr>
          <w:sz w:val="24"/>
        </w:rPr>
        <w:t>招标文件要求提供或投标人认为应附的其他材料</w:t>
      </w:r>
    </w:p>
    <w:p w14:paraId="34683690">
      <w:pPr>
        <w:pStyle w:val="10"/>
        <w:keepNext w:val="0"/>
        <w:keepLines w:val="0"/>
        <w:pageBreakBefore w:val="0"/>
        <w:widowControl w:val="0"/>
        <w:tabs>
          <w:tab w:val="left" w:pos="567"/>
        </w:tabs>
        <w:kinsoku/>
        <w:wordWrap/>
        <w:overflowPunct/>
        <w:topLinePunct w:val="0"/>
        <w:autoSpaceDE/>
        <w:autoSpaceDN/>
        <w:bidi w:val="0"/>
        <w:adjustRightInd/>
        <w:snapToGrid/>
        <w:spacing w:before="308" w:after="233" w:afterLines="50" w:line="243" w:lineRule="auto"/>
        <w:ind w:right="3781"/>
        <w:textAlignment w:val="auto"/>
        <w:rPr>
          <w:rFonts w:hint="eastAsia" w:ascii="宋体" w:hAnsi="宋体" w:eastAsia="宋体" w:cs="宋体"/>
          <w:sz w:val="24"/>
          <w:szCs w:val="24"/>
        </w:rPr>
      </w:pPr>
      <w:r>
        <w:rPr>
          <w:rFonts w:hint="eastAsia" w:cs="宋体"/>
          <w:spacing w:val="1"/>
          <w:sz w:val="24"/>
          <w:szCs w:val="24"/>
          <w:lang w:val="en-US" w:eastAsia="zh-CN"/>
        </w:rPr>
        <w:t>10</w:t>
      </w:r>
      <w:r>
        <w:rPr>
          <w:rFonts w:hint="eastAsia" w:ascii="宋体" w:hAnsi="宋体" w:eastAsia="宋体" w:cs="宋体"/>
          <w:spacing w:val="1"/>
          <w:sz w:val="24"/>
          <w:szCs w:val="24"/>
        </w:rPr>
        <w:t>-1 供应商信息采集表</w:t>
      </w:r>
    </w:p>
    <w:tbl>
      <w:tblPr>
        <w:tblStyle w:val="36"/>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99"/>
        <w:gridCol w:w="3095"/>
        <w:gridCol w:w="3098"/>
      </w:tblGrid>
      <w:tr w14:paraId="5219AB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3099" w:type="dxa"/>
            <w:vAlign w:val="top"/>
          </w:tcPr>
          <w:p w14:paraId="71040D5B">
            <w:pPr>
              <w:autoSpaceDE w:val="0"/>
              <w:autoSpaceDN w:val="0"/>
              <w:spacing w:before="43" w:line="195" w:lineRule="auto"/>
              <w:ind w:left="112"/>
              <w:jc w:val="center"/>
              <w:rPr>
                <w:rFonts w:hint="eastAsia" w:ascii="宋体" w:hAnsi="宋体" w:eastAsia="宋体" w:cs="宋体"/>
                <w:sz w:val="24"/>
                <w:szCs w:val="24"/>
              </w:rPr>
            </w:pPr>
            <w:r>
              <w:rPr>
                <w:rFonts w:hint="eastAsia" w:ascii="宋体" w:hAnsi="宋体" w:eastAsia="宋体" w:cs="宋体"/>
                <w:spacing w:val="-1"/>
                <w:sz w:val="24"/>
                <w:szCs w:val="24"/>
              </w:rPr>
              <w:t>供应商名称</w:t>
            </w:r>
          </w:p>
        </w:tc>
        <w:tc>
          <w:tcPr>
            <w:tcW w:w="3095" w:type="dxa"/>
            <w:vAlign w:val="top"/>
          </w:tcPr>
          <w:p w14:paraId="4728AB28">
            <w:pPr>
              <w:autoSpaceDE w:val="0"/>
              <w:autoSpaceDN w:val="0"/>
              <w:spacing w:before="43" w:line="195" w:lineRule="auto"/>
              <w:ind w:left="109"/>
              <w:jc w:val="center"/>
              <w:rPr>
                <w:rFonts w:hint="eastAsia" w:ascii="宋体" w:hAnsi="宋体" w:eastAsia="宋体" w:cs="宋体"/>
                <w:sz w:val="24"/>
                <w:szCs w:val="24"/>
              </w:rPr>
            </w:pPr>
            <w:r>
              <w:rPr>
                <w:rFonts w:hint="eastAsia" w:ascii="宋体" w:hAnsi="宋体" w:eastAsia="宋体" w:cs="宋体"/>
                <w:spacing w:val="-1"/>
                <w:sz w:val="24"/>
                <w:szCs w:val="24"/>
              </w:rPr>
              <w:t>供应商所属性别</w:t>
            </w:r>
          </w:p>
        </w:tc>
        <w:tc>
          <w:tcPr>
            <w:tcW w:w="3098" w:type="dxa"/>
            <w:vAlign w:val="top"/>
          </w:tcPr>
          <w:p w14:paraId="21EAAAFE">
            <w:pPr>
              <w:autoSpaceDE w:val="0"/>
              <w:autoSpaceDN w:val="0"/>
              <w:spacing w:before="43" w:line="195" w:lineRule="auto"/>
              <w:ind w:left="110"/>
              <w:jc w:val="center"/>
              <w:rPr>
                <w:rFonts w:hint="eastAsia" w:ascii="宋体" w:hAnsi="宋体" w:eastAsia="宋体" w:cs="宋体"/>
                <w:sz w:val="24"/>
                <w:szCs w:val="24"/>
              </w:rPr>
            </w:pPr>
            <w:r>
              <w:rPr>
                <w:rFonts w:hint="eastAsia" w:ascii="宋体" w:hAnsi="宋体" w:eastAsia="宋体" w:cs="宋体"/>
                <w:spacing w:val="-1"/>
                <w:sz w:val="24"/>
                <w:szCs w:val="24"/>
              </w:rPr>
              <w:t>外商投资类型</w:t>
            </w:r>
          </w:p>
        </w:tc>
      </w:tr>
      <w:tr w14:paraId="072789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3099" w:type="dxa"/>
            <w:vAlign w:val="top"/>
          </w:tcPr>
          <w:p w14:paraId="0CF8F674">
            <w:pPr>
              <w:pStyle w:val="91"/>
              <w:autoSpaceDE w:val="0"/>
              <w:autoSpaceDN w:val="0"/>
              <w:rPr>
                <w:rFonts w:hint="eastAsia" w:ascii="宋体" w:hAnsi="宋体" w:eastAsia="宋体" w:cs="宋体"/>
                <w:sz w:val="24"/>
                <w:szCs w:val="24"/>
              </w:rPr>
            </w:pPr>
          </w:p>
        </w:tc>
        <w:tc>
          <w:tcPr>
            <w:tcW w:w="3095" w:type="dxa"/>
            <w:vAlign w:val="top"/>
          </w:tcPr>
          <w:p w14:paraId="2B7BBB25">
            <w:pPr>
              <w:pStyle w:val="91"/>
              <w:autoSpaceDE w:val="0"/>
              <w:autoSpaceDN w:val="0"/>
              <w:rPr>
                <w:rFonts w:hint="eastAsia" w:ascii="宋体" w:hAnsi="宋体" w:eastAsia="宋体" w:cs="宋体"/>
                <w:sz w:val="24"/>
                <w:szCs w:val="24"/>
              </w:rPr>
            </w:pPr>
          </w:p>
        </w:tc>
        <w:tc>
          <w:tcPr>
            <w:tcW w:w="3098" w:type="dxa"/>
            <w:vAlign w:val="top"/>
          </w:tcPr>
          <w:p w14:paraId="21840E64">
            <w:pPr>
              <w:pStyle w:val="91"/>
              <w:autoSpaceDE w:val="0"/>
              <w:autoSpaceDN w:val="0"/>
              <w:rPr>
                <w:rFonts w:hint="eastAsia" w:ascii="宋体" w:hAnsi="宋体" w:eastAsia="宋体" w:cs="宋体"/>
                <w:sz w:val="24"/>
                <w:szCs w:val="24"/>
              </w:rPr>
            </w:pPr>
          </w:p>
        </w:tc>
      </w:tr>
      <w:tr w14:paraId="33F1B5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3099" w:type="dxa"/>
            <w:vAlign w:val="top"/>
          </w:tcPr>
          <w:p w14:paraId="3E7A5ED8">
            <w:pPr>
              <w:pStyle w:val="91"/>
              <w:autoSpaceDE w:val="0"/>
              <w:autoSpaceDN w:val="0"/>
              <w:rPr>
                <w:rFonts w:hint="eastAsia" w:ascii="宋体" w:hAnsi="宋体" w:eastAsia="宋体" w:cs="宋体"/>
                <w:sz w:val="24"/>
                <w:szCs w:val="24"/>
              </w:rPr>
            </w:pPr>
          </w:p>
        </w:tc>
        <w:tc>
          <w:tcPr>
            <w:tcW w:w="3095" w:type="dxa"/>
            <w:vAlign w:val="top"/>
          </w:tcPr>
          <w:p w14:paraId="2499C006">
            <w:pPr>
              <w:pStyle w:val="91"/>
              <w:autoSpaceDE w:val="0"/>
              <w:autoSpaceDN w:val="0"/>
              <w:rPr>
                <w:rFonts w:hint="eastAsia" w:ascii="宋体" w:hAnsi="宋体" w:eastAsia="宋体" w:cs="宋体"/>
                <w:sz w:val="24"/>
                <w:szCs w:val="24"/>
              </w:rPr>
            </w:pPr>
          </w:p>
        </w:tc>
        <w:tc>
          <w:tcPr>
            <w:tcW w:w="3098" w:type="dxa"/>
            <w:vAlign w:val="top"/>
          </w:tcPr>
          <w:p w14:paraId="68CE1B47">
            <w:pPr>
              <w:pStyle w:val="91"/>
              <w:autoSpaceDE w:val="0"/>
              <w:autoSpaceDN w:val="0"/>
              <w:rPr>
                <w:rFonts w:hint="eastAsia" w:ascii="宋体" w:hAnsi="宋体" w:eastAsia="宋体" w:cs="宋体"/>
                <w:sz w:val="24"/>
                <w:szCs w:val="24"/>
              </w:rPr>
            </w:pPr>
          </w:p>
        </w:tc>
      </w:tr>
      <w:tr w14:paraId="1D9AAD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3099" w:type="dxa"/>
            <w:vAlign w:val="top"/>
          </w:tcPr>
          <w:p w14:paraId="75C382A6">
            <w:pPr>
              <w:pStyle w:val="91"/>
              <w:autoSpaceDE w:val="0"/>
              <w:autoSpaceDN w:val="0"/>
              <w:rPr>
                <w:rFonts w:hint="eastAsia" w:ascii="宋体" w:hAnsi="宋体" w:eastAsia="宋体" w:cs="宋体"/>
                <w:sz w:val="24"/>
                <w:szCs w:val="24"/>
              </w:rPr>
            </w:pPr>
          </w:p>
        </w:tc>
        <w:tc>
          <w:tcPr>
            <w:tcW w:w="3095" w:type="dxa"/>
            <w:vAlign w:val="top"/>
          </w:tcPr>
          <w:p w14:paraId="1B5CB308">
            <w:pPr>
              <w:pStyle w:val="91"/>
              <w:autoSpaceDE w:val="0"/>
              <w:autoSpaceDN w:val="0"/>
              <w:rPr>
                <w:rFonts w:hint="eastAsia" w:ascii="宋体" w:hAnsi="宋体" w:eastAsia="宋体" w:cs="宋体"/>
                <w:sz w:val="24"/>
                <w:szCs w:val="24"/>
              </w:rPr>
            </w:pPr>
          </w:p>
        </w:tc>
        <w:tc>
          <w:tcPr>
            <w:tcW w:w="3098" w:type="dxa"/>
            <w:vAlign w:val="top"/>
          </w:tcPr>
          <w:p w14:paraId="055A582F">
            <w:pPr>
              <w:pStyle w:val="91"/>
              <w:autoSpaceDE w:val="0"/>
              <w:autoSpaceDN w:val="0"/>
              <w:rPr>
                <w:rFonts w:hint="eastAsia" w:ascii="宋体" w:hAnsi="宋体" w:eastAsia="宋体" w:cs="宋体"/>
                <w:sz w:val="24"/>
                <w:szCs w:val="24"/>
              </w:rPr>
            </w:pPr>
          </w:p>
        </w:tc>
      </w:tr>
      <w:tr w14:paraId="1F0378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3099" w:type="dxa"/>
            <w:vAlign w:val="top"/>
          </w:tcPr>
          <w:p w14:paraId="478E9A62">
            <w:pPr>
              <w:pStyle w:val="91"/>
              <w:autoSpaceDE w:val="0"/>
              <w:autoSpaceDN w:val="0"/>
              <w:rPr>
                <w:rFonts w:hint="eastAsia" w:ascii="宋体" w:hAnsi="宋体" w:eastAsia="宋体" w:cs="宋体"/>
                <w:sz w:val="24"/>
                <w:szCs w:val="24"/>
              </w:rPr>
            </w:pPr>
          </w:p>
        </w:tc>
        <w:tc>
          <w:tcPr>
            <w:tcW w:w="3095" w:type="dxa"/>
            <w:vAlign w:val="top"/>
          </w:tcPr>
          <w:p w14:paraId="7E9426E4">
            <w:pPr>
              <w:pStyle w:val="91"/>
              <w:autoSpaceDE w:val="0"/>
              <w:autoSpaceDN w:val="0"/>
              <w:rPr>
                <w:rFonts w:hint="eastAsia" w:ascii="宋体" w:hAnsi="宋体" w:eastAsia="宋体" w:cs="宋体"/>
                <w:sz w:val="24"/>
                <w:szCs w:val="24"/>
              </w:rPr>
            </w:pPr>
          </w:p>
        </w:tc>
        <w:tc>
          <w:tcPr>
            <w:tcW w:w="3098" w:type="dxa"/>
            <w:vAlign w:val="top"/>
          </w:tcPr>
          <w:p w14:paraId="41C3F3D2">
            <w:pPr>
              <w:pStyle w:val="91"/>
              <w:autoSpaceDE w:val="0"/>
              <w:autoSpaceDN w:val="0"/>
              <w:rPr>
                <w:rFonts w:hint="eastAsia" w:ascii="宋体" w:hAnsi="宋体" w:eastAsia="宋体" w:cs="宋体"/>
                <w:sz w:val="24"/>
                <w:szCs w:val="24"/>
              </w:rPr>
            </w:pPr>
          </w:p>
        </w:tc>
      </w:tr>
    </w:tbl>
    <w:p w14:paraId="3BD0961E">
      <w:pPr>
        <w:pStyle w:val="10"/>
        <w:tabs>
          <w:tab w:val="left" w:pos="567"/>
        </w:tabs>
        <w:spacing w:before="39" w:line="360" w:lineRule="auto"/>
        <w:ind w:left="123"/>
        <w:rPr>
          <w:rFonts w:hint="eastAsia" w:ascii="宋体" w:hAnsi="宋体" w:eastAsia="宋体" w:cs="宋体"/>
          <w:sz w:val="24"/>
          <w:szCs w:val="24"/>
        </w:rPr>
      </w:pPr>
      <w:r>
        <w:rPr>
          <w:rFonts w:hint="eastAsia" w:ascii="宋体" w:hAnsi="宋体" w:eastAsia="宋体" w:cs="宋体"/>
          <w:spacing w:val="-1"/>
          <w:sz w:val="24"/>
          <w:szCs w:val="24"/>
        </w:rPr>
        <w:t>注：1.供应商如为联合体，则应填写联合体各成员信息。</w:t>
      </w:r>
    </w:p>
    <w:p w14:paraId="1E4CDA1E">
      <w:pPr>
        <w:pStyle w:val="10"/>
        <w:tabs>
          <w:tab w:val="left" w:pos="567"/>
        </w:tabs>
        <w:spacing w:before="3" w:line="360" w:lineRule="auto"/>
        <w:ind w:left="118" w:right="36" w:firstLine="491"/>
        <w:rPr>
          <w:rFonts w:hint="eastAsia" w:ascii="宋体" w:hAnsi="宋体" w:eastAsia="宋体" w:cs="宋体"/>
          <w:sz w:val="24"/>
          <w:szCs w:val="24"/>
        </w:rPr>
      </w:pPr>
      <w:r>
        <w:rPr>
          <w:rFonts w:hint="eastAsia" w:ascii="宋体" w:hAnsi="宋体" w:eastAsia="宋体" w:cs="宋体"/>
          <w:spacing w:val="1"/>
          <w:sz w:val="24"/>
          <w:szCs w:val="24"/>
        </w:rPr>
        <w:t>2.供应商所属性别请填写</w:t>
      </w:r>
      <w:r>
        <w:rPr>
          <w:rFonts w:hint="eastAsia" w:ascii="宋体" w:hAnsi="宋体" w:eastAsia="宋体" w:cs="宋体"/>
          <w:spacing w:val="-36"/>
          <w:sz w:val="24"/>
          <w:szCs w:val="24"/>
        </w:rPr>
        <w:t xml:space="preserve"> </w:t>
      </w:r>
      <w:r>
        <w:rPr>
          <w:rFonts w:hint="eastAsia" w:ascii="宋体" w:hAnsi="宋体" w:eastAsia="宋体" w:cs="宋体"/>
          <w:spacing w:val="1"/>
          <w:sz w:val="24"/>
          <w:szCs w:val="24"/>
        </w:rPr>
        <w:t>“男</w:t>
      </w:r>
      <w:r>
        <w:rPr>
          <w:rFonts w:hint="eastAsia" w:ascii="宋体" w:hAnsi="宋体" w:eastAsia="宋体" w:cs="宋体"/>
          <w:spacing w:val="-50"/>
          <w:sz w:val="24"/>
          <w:szCs w:val="24"/>
        </w:rPr>
        <w:t xml:space="preserve"> </w:t>
      </w:r>
      <w:r>
        <w:rPr>
          <w:rFonts w:hint="eastAsia" w:ascii="宋体" w:hAnsi="宋体" w:eastAsia="宋体" w:cs="宋体"/>
          <w:spacing w:val="1"/>
          <w:sz w:val="24"/>
          <w:szCs w:val="24"/>
        </w:rPr>
        <w:t>”或</w:t>
      </w:r>
      <w:r>
        <w:rPr>
          <w:rFonts w:hint="eastAsia" w:ascii="宋体" w:hAnsi="宋体" w:eastAsia="宋体" w:cs="宋体"/>
          <w:spacing w:val="-51"/>
          <w:sz w:val="24"/>
          <w:szCs w:val="24"/>
        </w:rPr>
        <w:t xml:space="preserve"> </w:t>
      </w:r>
      <w:r>
        <w:rPr>
          <w:rFonts w:hint="eastAsia" w:ascii="宋体" w:hAnsi="宋体" w:eastAsia="宋体" w:cs="宋体"/>
          <w:spacing w:val="1"/>
          <w:sz w:val="24"/>
          <w:szCs w:val="24"/>
        </w:rPr>
        <w:t>“女</w:t>
      </w:r>
      <w:r>
        <w:rPr>
          <w:rFonts w:hint="eastAsia" w:ascii="宋体" w:hAnsi="宋体" w:eastAsia="宋体" w:cs="宋体"/>
          <w:spacing w:val="-51"/>
          <w:sz w:val="24"/>
          <w:szCs w:val="24"/>
        </w:rPr>
        <w:t xml:space="preserve"> </w:t>
      </w:r>
      <w:r>
        <w:rPr>
          <w:rFonts w:hint="eastAsia" w:ascii="宋体" w:hAnsi="宋体" w:eastAsia="宋体" w:cs="宋体"/>
          <w:spacing w:val="1"/>
          <w:sz w:val="24"/>
          <w:szCs w:val="24"/>
        </w:rPr>
        <w:t>”，指拥有供应商 51%以上绝对所有权的性别；</w:t>
      </w:r>
      <w:r>
        <w:rPr>
          <w:rFonts w:hint="eastAsia" w:ascii="宋体" w:hAnsi="宋体" w:eastAsia="宋体" w:cs="宋体"/>
          <w:sz w:val="24"/>
          <w:szCs w:val="24"/>
        </w:rPr>
        <w:t>绝对所有权拥有者可以是一个人，也可以是</w:t>
      </w:r>
      <w:r>
        <w:rPr>
          <w:rFonts w:hint="eastAsia" w:ascii="宋体" w:hAnsi="宋体" w:eastAsia="宋体" w:cs="宋体"/>
          <w:spacing w:val="-1"/>
          <w:sz w:val="24"/>
          <w:szCs w:val="24"/>
        </w:rPr>
        <w:t>多人合计计算。</w:t>
      </w:r>
    </w:p>
    <w:p w14:paraId="208F4EE0">
      <w:pPr>
        <w:pStyle w:val="10"/>
        <w:tabs>
          <w:tab w:val="left" w:pos="567"/>
        </w:tabs>
        <w:spacing w:before="4" w:line="360" w:lineRule="auto"/>
        <w:ind w:left="611"/>
        <w:rPr>
          <w:rFonts w:hint="eastAsia" w:ascii="宋体" w:hAnsi="宋体" w:eastAsia="宋体" w:cs="宋体"/>
          <w:sz w:val="24"/>
          <w:szCs w:val="24"/>
        </w:rPr>
      </w:pPr>
      <w:r>
        <w:rPr>
          <w:rFonts w:hint="eastAsia" w:ascii="宋体" w:hAnsi="宋体" w:eastAsia="宋体" w:cs="宋体"/>
          <w:spacing w:val="3"/>
          <w:sz w:val="24"/>
          <w:szCs w:val="24"/>
        </w:rPr>
        <w:t>3.外商投资类型请填写</w:t>
      </w:r>
      <w:r>
        <w:rPr>
          <w:rFonts w:hint="eastAsia" w:ascii="宋体" w:hAnsi="宋体" w:eastAsia="宋体" w:cs="宋体"/>
          <w:spacing w:val="-35"/>
          <w:sz w:val="24"/>
          <w:szCs w:val="24"/>
        </w:rPr>
        <w:t xml:space="preserve"> </w:t>
      </w:r>
      <w:r>
        <w:rPr>
          <w:rFonts w:hint="eastAsia" w:ascii="宋体" w:hAnsi="宋体" w:eastAsia="宋体" w:cs="宋体"/>
          <w:spacing w:val="3"/>
          <w:sz w:val="24"/>
          <w:szCs w:val="24"/>
        </w:rPr>
        <w:t>“外商单独投资</w:t>
      </w:r>
      <w:r>
        <w:rPr>
          <w:rFonts w:hint="eastAsia" w:ascii="宋体" w:hAnsi="宋体" w:eastAsia="宋体" w:cs="宋体"/>
          <w:spacing w:val="-50"/>
          <w:sz w:val="24"/>
          <w:szCs w:val="24"/>
        </w:rPr>
        <w:t xml:space="preserve"> </w:t>
      </w:r>
      <w:r>
        <w:rPr>
          <w:rFonts w:hint="eastAsia" w:ascii="宋体" w:hAnsi="宋体" w:eastAsia="宋体" w:cs="宋体"/>
          <w:spacing w:val="3"/>
          <w:sz w:val="24"/>
          <w:szCs w:val="24"/>
        </w:rPr>
        <w:t>”</w:t>
      </w:r>
      <w:r>
        <w:rPr>
          <w:rFonts w:hint="eastAsia" w:ascii="宋体" w:hAnsi="宋体" w:eastAsia="宋体" w:cs="宋体"/>
          <w:spacing w:val="-43"/>
          <w:sz w:val="24"/>
          <w:szCs w:val="24"/>
        </w:rPr>
        <w:t xml:space="preserve"> </w:t>
      </w:r>
      <w:r>
        <w:rPr>
          <w:rFonts w:hint="eastAsia" w:ascii="宋体" w:hAnsi="宋体" w:eastAsia="宋体" w:cs="宋体"/>
          <w:spacing w:val="3"/>
          <w:sz w:val="24"/>
          <w:szCs w:val="24"/>
        </w:rPr>
        <w:t>、“外商部分投资</w:t>
      </w:r>
      <w:r>
        <w:rPr>
          <w:rFonts w:hint="eastAsia" w:ascii="宋体" w:hAnsi="宋体" w:eastAsia="宋体" w:cs="宋体"/>
          <w:spacing w:val="-51"/>
          <w:sz w:val="24"/>
          <w:szCs w:val="24"/>
        </w:rPr>
        <w:t xml:space="preserve"> </w:t>
      </w:r>
      <w:r>
        <w:rPr>
          <w:rFonts w:hint="eastAsia" w:ascii="宋体" w:hAnsi="宋体" w:eastAsia="宋体" w:cs="宋体"/>
          <w:spacing w:val="3"/>
          <w:sz w:val="24"/>
          <w:szCs w:val="24"/>
        </w:rPr>
        <w:t>”或</w:t>
      </w:r>
      <w:r>
        <w:rPr>
          <w:rFonts w:hint="eastAsia" w:ascii="宋体" w:hAnsi="宋体" w:eastAsia="宋体" w:cs="宋体"/>
          <w:spacing w:val="-50"/>
          <w:sz w:val="24"/>
          <w:szCs w:val="24"/>
        </w:rPr>
        <w:t xml:space="preserve"> </w:t>
      </w:r>
      <w:r>
        <w:rPr>
          <w:rFonts w:hint="eastAsia" w:ascii="宋体" w:hAnsi="宋体" w:eastAsia="宋体" w:cs="宋体"/>
          <w:spacing w:val="3"/>
          <w:sz w:val="24"/>
          <w:szCs w:val="24"/>
        </w:rPr>
        <w:t>“</w:t>
      </w:r>
      <w:r>
        <w:rPr>
          <w:rFonts w:hint="eastAsia" w:ascii="宋体" w:hAnsi="宋体" w:eastAsia="宋体" w:cs="宋体"/>
          <w:spacing w:val="-36"/>
          <w:sz w:val="24"/>
          <w:szCs w:val="24"/>
        </w:rPr>
        <w:t xml:space="preserve"> </w:t>
      </w:r>
      <w:r>
        <w:rPr>
          <w:rFonts w:hint="eastAsia" w:ascii="宋体" w:hAnsi="宋体" w:eastAsia="宋体" w:cs="宋体"/>
          <w:spacing w:val="3"/>
          <w:sz w:val="24"/>
          <w:szCs w:val="24"/>
        </w:rPr>
        <w:t>内资</w:t>
      </w:r>
      <w:r>
        <w:rPr>
          <w:rFonts w:hint="eastAsia" w:ascii="宋体" w:hAnsi="宋体" w:eastAsia="宋体" w:cs="宋体"/>
          <w:spacing w:val="-51"/>
          <w:sz w:val="24"/>
          <w:szCs w:val="24"/>
        </w:rPr>
        <w:t xml:space="preserve"> </w:t>
      </w:r>
      <w:r>
        <w:rPr>
          <w:rFonts w:hint="eastAsia" w:ascii="宋体" w:hAnsi="宋体" w:eastAsia="宋体" w:cs="宋体"/>
          <w:spacing w:val="3"/>
          <w:sz w:val="24"/>
          <w:szCs w:val="24"/>
        </w:rPr>
        <w:t>”。</w:t>
      </w:r>
    </w:p>
    <w:p w14:paraId="0C7B9123">
      <w:pPr>
        <w:spacing w:line="480" w:lineRule="auto"/>
        <w:jc w:val="both"/>
        <w:rPr>
          <w:rFonts w:hint="eastAsia"/>
          <w:spacing w:val="1"/>
          <w:sz w:val="24"/>
          <w:szCs w:val="24"/>
          <w:highlight w:val="none"/>
          <w:lang w:eastAsia="zh-CN"/>
        </w:rPr>
        <w:sectPr>
          <w:pgSz w:w="11910" w:h="16840"/>
          <w:pgMar w:top="1100" w:right="1020" w:bottom="1080" w:left="1580" w:header="879" w:footer="892" w:gutter="0"/>
          <w:cols w:space="720" w:num="1"/>
        </w:sectPr>
      </w:pPr>
    </w:p>
    <w:p w14:paraId="2BF121F5">
      <w:pPr>
        <w:spacing w:line="360" w:lineRule="auto"/>
        <w:jc w:val="both"/>
        <w:rPr>
          <w:sz w:val="24"/>
          <w:szCs w:val="24"/>
          <w:lang w:eastAsia="zh-CN"/>
        </w:rPr>
      </w:pPr>
      <w:r>
        <w:rPr>
          <w:rFonts w:hint="eastAsia"/>
          <w:sz w:val="24"/>
          <w:szCs w:val="24"/>
          <w:lang w:val="en-US" w:eastAsia="zh-CN"/>
        </w:rPr>
        <w:t>10-2</w:t>
      </w:r>
      <w:r>
        <w:rPr>
          <w:rFonts w:hint="eastAsia"/>
          <w:sz w:val="24"/>
          <w:szCs w:val="24"/>
          <w:lang w:eastAsia="zh-CN"/>
        </w:rPr>
        <w:t>供应商诚信与廉洁承诺书</w:t>
      </w:r>
    </w:p>
    <w:p w14:paraId="6DA00E3B">
      <w:pPr>
        <w:spacing w:before="120" w:beforeLines="50" w:line="360" w:lineRule="auto"/>
        <w:rPr>
          <w:sz w:val="24"/>
          <w:szCs w:val="24"/>
          <w:lang w:eastAsia="zh-CN"/>
        </w:rPr>
      </w:pPr>
      <w:r>
        <w:rPr>
          <w:rFonts w:hint="eastAsia"/>
          <w:sz w:val="24"/>
          <w:szCs w:val="24"/>
          <w:lang w:eastAsia="zh-CN"/>
        </w:rPr>
        <w:t>致首都医科大学附属北京世纪坛医院：</w:t>
      </w:r>
    </w:p>
    <w:p w14:paraId="6F955E0E">
      <w:pPr>
        <w:spacing w:before="120" w:beforeLines="50" w:line="490" w:lineRule="exact"/>
        <w:ind w:firstLine="480" w:firstLineChars="200"/>
        <w:rPr>
          <w:sz w:val="24"/>
          <w:szCs w:val="24"/>
          <w:lang w:eastAsia="zh-CN"/>
        </w:rPr>
      </w:pPr>
      <w:r>
        <w:rPr>
          <w:rFonts w:hint="eastAsia"/>
          <w:sz w:val="24"/>
          <w:szCs w:val="24"/>
          <w:lang w:eastAsia="zh-CN"/>
        </w:rPr>
        <w:t>本单位参与由</w:t>
      </w:r>
      <w:r>
        <w:rPr>
          <w:rFonts w:hint="eastAsia"/>
          <w:sz w:val="24"/>
          <w:szCs w:val="24"/>
          <w:u w:val="single"/>
          <w:lang w:eastAsia="zh-CN"/>
        </w:rPr>
        <w:t>（采购代理机构名称）</w:t>
      </w:r>
      <w:r>
        <w:rPr>
          <w:rFonts w:hint="eastAsia"/>
          <w:sz w:val="24"/>
          <w:szCs w:val="24"/>
          <w:lang w:eastAsia="zh-CN"/>
        </w:rPr>
        <w:t>组织的</w:t>
      </w:r>
      <w:r>
        <w:rPr>
          <w:rFonts w:hint="eastAsia"/>
          <w:sz w:val="24"/>
          <w:szCs w:val="24"/>
          <w:u w:val="single"/>
          <w:lang w:eastAsia="zh-CN"/>
        </w:rPr>
        <w:t>（项目名称）</w:t>
      </w:r>
      <w:r>
        <w:rPr>
          <w:rFonts w:hint="eastAsia"/>
          <w:sz w:val="24"/>
          <w:szCs w:val="24"/>
          <w:lang w:eastAsia="zh-CN"/>
        </w:rPr>
        <w:t>政府采购工作，为了保证政府采购活动的公开、公平、公正，我单位将与采购人、采购代理机构保持正常的业务交往，按照有关法律法规、程序参与政府采购活动和履行合同，并严格遵守以下承诺：</w:t>
      </w:r>
    </w:p>
    <w:p w14:paraId="3A472BD7">
      <w:pPr>
        <w:spacing w:line="490" w:lineRule="exact"/>
        <w:ind w:firstLine="480" w:firstLineChars="200"/>
        <w:rPr>
          <w:sz w:val="24"/>
          <w:szCs w:val="24"/>
          <w:lang w:eastAsia="zh-CN"/>
        </w:rPr>
      </w:pPr>
      <w:r>
        <w:rPr>
          <w:rFonts w:hint="eastAsia"/>
          <w:sz w:val="24"/>
          <w:szCs w:val="24"/>
          <w:lang w:eastAsia="zh-CN"/>
        </w:rPr>
        <w:t>1. 严格按照《中华人民共和国招标投标法》、《中华人民共和国政府采购法》等相关法律、法规约束、规范自己行为。严格遵守采购人内部廉政建设各项规定。</w:t>
      </w:r>
    </w:p>
    <w:p w14:paraId="237ED1F4">
      <w:pPr>
        <w:spacing w:line="490" w:lineRule="exact"/>
        <w:ind w:firstLine="480" w:firstLineChars="200"/>
        <w:rPr>
          <w:sz w:val="24"/>
          <w:szCs w:val="24"/>
          <w:lang w:eastAsia="zh-CN"/>
        </w:rPr>
      </w:pPr>
      <w:r>
        <w:rPr>
          <w:rFonts w:hint="eastAsia"/>
          <w:sz w:val="24"/>
          <w:szCs w:val="24"/>
          <w:lang w:eastAsia="zh-CN"/>
        </w:rPr>
        <w:t>2.不向采购人或采购代理机构的相关工作人员及其亲属赠送礼品、礼金（礼券）、有价证券，或提供无偿服务；不报销应由采购人或采购代理机构及其工作人员个人支付的费用；不为采购人或采购代理机构相关工作人员安排旅游或高消费娱乐活动；不宴请采购人和采购代理机构相关工作人员；不为采购人和采购代理机构的工作人员及其亲属经商、工作安排、出国（境）提供方便。</w:t>
      </w:r>
    </w:p>
    <w:p w14:paraId="09395A02">
      <w:pPr>
        <w:spacing w:line="490" w:lineRule="exact"/>
        <w:ind w:firstLine="480" w:firstLineChars="200"/>
        <w:rPr>
          <w:sz w:val="24"/>
          <w:szCs w:val="24"/>
          <w:lang w:eastAsia="zh-CN"/>
        </w:rPr>
      </w:pPr>
      <w:r>
        <w:rPr>
          <w:rFonts w:hint="eastAsia"/>
          <w:sz w:val="24"/>
          <w:szCs w:val="24"/>
          <w:lang w:eastAsia="zh-CN"/>
        </w:rPr>
        <w:t>3. 不单人约见采购人或采购代理机构的相关工作人员；不到采购人或采购代理机构相关工作人员家中或其他非办公场所商谈业务。</w:t>
      </w:r>
    </w:p>
    <w:p w14:paraId="1CE00128">
      <w:pPr>
        <w:spacing w:line="490" w:lineRule="exact"/>
        <w:ind w:firstLine="480" w:firstLineChars="200"/>
        <w:rPr>
          <w:sz w:val="24"/>
          <w:szCs w:val="24"/>
          <w:lang w:eastAsia="zh-CN"/>
        </w:rPr>
      </w:pPr>
      <w:r>
        <w:rPr>
          <w:rFonts w:hint="eastAsia"/>
          <w:sz w:val="24"/>
          <w:szCs w:val="24"/>
          <w:lang w:eastAsia="zh-CN"/>
        </w:rPr>
        <w:t>4. 不向采购人或采购代理机构的相关工作人员询问评标情况或施加任何影响。</w:t>
      </w:r>
    </w:p>
    <w:p w14:paraId="487D03F3">
      <w:pPr>
        <w:spacing w:line="490" w:lineRule="exact"/>
        <w:ind w:firstLine="480" w:firstLineChars="200"/>
        <w:rPr>
          <w:sz w:val="24"/>
          <w:szCs w:val="24"/>
          <w:lang w:eastAsia="zh-CN"/>
        </w:rPr>
      </w:pPr>
      <w:r>
        <w:rPr>
          <w:rFonts w:hint="eastAsia"/>
          <w:sz w:val="24"/>
          <w:szCs w:val="24"/>
          <w:lang w:eastAsia="zh-CN"/>
        </w:rPr>
        <w:t>5. 不通过中介公司或任何单位、个人向采购人或采购代理机构的相关工作人员打招呼，施加压力。</w:t>
      </w:r>
    </w:p>
    <w:p w14:paraId="55FF2079">
      <w:pPr>
        <w:spacing w:line="490" w:lineRule="exact"/>
        <w:ind w:firstLine="480" w:firstLineChars="200"/>
        <w:rPr>
          <w:sz w:val="24"/>
          <w:szCs w:val="24"/>
          <w:lang w:eastAsia="zh-CN"/>
        </w:rPr>
      </w:pPr>
      <w:r>
        <w:rPr>
          <w:rFonts w:hint="eastAsia"/>
          <w:sz w:val="24"/>
          <w:szCs w:val="24"/>
          <w:lang w:eastAsia="zh-CN"/>
        </w:rPr>
        <w:t>6. 与参与本项目同一合同项下的其他供应商不存在下列利害关系：</w:t>
      </w:r>
    </w:p>
    <w:p w14:paraId="3717D456">
      <w:pPr>
        <w:spacing w:line="490" w:lineRule="exact"/>
        <w:ind w:firstLine="480" w:firstLineChars="200"/>
        <w:rPr>
          <w:sz w:val="24"/>
          <w:szCs w:val="24"/>
          <w:lang w:eastAsia="zh-CN"/>
        </w:rPr>
      </w:pPr>
      <w:r>
        <w:rPr>
          <w:rFonts w:hint="eastAsia"/>
          <w:sz w:val="24"/>
          <w:szCs w:val="24"/>
          <w:lang w:eastAsia="zh-CN"/>
        </w:rPr>
        <w:t>（1）不同供应商的控股股东或者实际控制人为同一人；</w:t>
      </w:r>
    </w:p>
    <w:p w14:paraId="2BCE714E">
      <w:pPr>
        <w:spacing w:line="490" w:lineRule="exact"/>
        <w:ind w:firstLine="480" w:firstLineChars="200"/>
        <w:rPr>
          <w:sz w:val="24"/>
          <w:szCs w:val="24"/>
          <w:lang w:eastAsia="zh-CN"/>
        </w:rPr>
      </w:pPr>
      <w:r>
        <w:rPr>
          <w:rFonts w:hint="eastAsia"/>
          <w:sz w:val="24"/>
          <w:szCs w:val="24"/>
          <w:lang w:eastAsia="zh-CN"/>
        </w:rPr>
        <w:t>（2）不同供应商的法定代表人或者负责人有夫妻、直系血亲、三代以内旁系血亲或者近姻亲关系；</w:t>
      </w:r>
    </w:p>
    <w:p w14:paraId="07075705">
      <w:pPr>
        <w:spacing w:line="490" w:lineRule="exact"/>
        <w:ind w:firstLine="480" w:firstLineChars="200"/>
        <w:rPr>
          <w:sz w:val="24"/>
          <w:szCs w:val="24"/>
          <w:lang w:eastAsia="zh-CN"/>
        </w:rPr>
      </w:pPr>
      <w:r>
        <w:rPr>
          <w:rFonts w:hint="eastAsia"/>
          <w:sz w:val="24"/>
          <w:szCs w:val="24"/>
          <w:lang w:eastAsia="zh-CN"/>
        </w:rPr>
        <w:t>（3）其他影响公平竞争的利益关系。</w:t>
      </w:r>
    </w:p>
    <w:p w14:paraId="020C3A8B">
      <w:pPr>
        <w:spacing w:line="490" w:lineRule="exact"/>
        <w:ind w:firstLine="480" w:firstLineChars="200"/>
        <w:rPr>
          <w:sz w:val="24"/>
          <w:szCs w:val="24"/>
          <w:lang w:eastAsia="zh-CN"/>
        </w:rPr>
      </w:pPr>
      <w:r>
        <w:rPr>
          <w:rFonts w:hint="eastAsia"/>
          <w:sz w:val="24"/>
          <w:szCs w:val="24"/>
          <w:lang w:eastAsia="zh-CN"/>
        </w:rPr>
        <w:t>我单位若有违反上述任何承诺条款（情形）之一，经查证属实后，完全愿意接受党纪政纪部门、政府主管部门、行业组织等依法依规进行的任何处罚与处分；若构成违约，向采购人承担全部违约责任；若造成财产损失，承担全部赔偿责任；若触犯刑律，承担刑事责任。</w:t>
      </w:r>
    </w:p>
    <w:p w14:paraId="2C777BB7">
      <w:pPr>
        <w:pStyle w:val="13"/>
        <w:spacing w:line="490" w:lineRule="exact"/>
        <w:rPr>
          <w:rFonts w:hAnsi="宋体" w:cs="宋体"/>
          <w:szCs w:val="24"/>
          <w:lang w:eastAsia="zh-CN"/>
        </w:rPr>
      </w:pPr>
      <w:r>
        <w:rPr>
          <w:rFonts w:hint="eastAsia" w:hAnsi="宋体" w:cs="宋体"/>
          <w:szCs w:val="24"/>
          <w:lang w:eastAsia="zh-CN"/>
        </w:rPr>
        <w:t>投标人名称：</w:t>
      </w:r>
      <w:r>
        <w:rPr>
          <w:rFonts w:hint="eastAsia" w:ascii="仿宋" w:hAnsi="仿宋" w:eastAsia="仿宋" w:cs="仿宋"/>
          <w:bCs/>
          <w:u w:val="single"/>
          <w:lang w:eastAsia="zh-CN"/>
        </w:rPr>
        <w:t xml:space="preserve">      </w:t>
      </w:r>
      <w:r>
        <w:rPr>
          <w:rFonts w:hint="eastAsia" w:hAnsi="宋体" w:cs="宋体"/>
          <w:szCs w:val="24"/>
          <w:lang w:eastAsia="zh-CN"/>
        </w:rPr>
        <w:t>（加盖单位公章）</w:t>
      </w:r>
    </w:p>
    <w:p w14:paraId="68CB3597">
      <w:pPr>
        <w:pStyle w:val="13"/>
        <w:spacing w:line="490" w:lineRule="exact"/>
        <w:rPr>
          <w:rFonts w:hAnsi="宋体" w:cs="宋体"/>
          <w:szCs w:val="24"/>
          <w:lang w:eastAsia="zh-CN"/>
        </w:rPr>
      </w:pPr>
      <w:r>
        <w:rPr>
          <w:rFonts w:hint="eastAsia" w:hAnsi="宋体" w:cs="宋体"/>
          <w:szCs w:val="24"/>
          <w:lang w:eastAsia="zh-CN"/>
        </w:rPr>
        <w:t>法定代表人或授权代表：</w:t>
      </w:r>
      <w:r>
        <w:rPr>
          <w:rFonts w:hint="eastAsia" w:ascii="仿宋" w:hAnsi="仿宋" w:eastAsia="仿宋" w:cs="仿宋"/>
          <w:bCs/>
          <w:u w:val="single"/>
          <w:lang w:eastAsia="zh-CN"/>
        </w:rPr>
        <w:t xml:space="preserve">      </w:t>
      </w:r>
      <w:r>
        <w:rPr>
          <w:rFonts w:hint="eastAsia" w:hAnsi="宋体" w:cs="宋体"/>
          <w:szCs w:val="24"/>
          <w:lang w:eastAsia="zh-CN"/>
        </w:rPr>
        <w:t>（签字或签章）</w:t>
      </w:r>
    </w:p>
    <w:p w14:paraId="3358F08C">
      <w:pPr>
        <w:pStyle w:val="13"/>
        <w:spacing w:line="490" w:lineRule="exact"/>
        <w:rPr>
          <w:rFonts w:hint="eastAsia"/>
          <w:lang w:eastAsia="zh-CN"/>
        </w:rPr>
      </w:pPr>
      <w:r>
        <w:rPr>
          <w:rFonts w:hint="eastAsia" w:hAnsi="宋体" w:cs="宋体"/>
          <w:szCs w:val="24"/>
          <w:lang w:eastAsia="zh-CN"/>
        </w:rPr>
        <w:t>日期：</w:t>
      </w:r>
      <w:r>
        <w:rPr>
          <w:rFonts w:hint="eastAsia" w:ascii="仿宋" w:hAnsi="仿宋" w:eastAsia="仿宋" w:cs="仿宋"/>
          <w:bCs/>
          <w:u w:val="single"/>
        </w:rPr>
        <w:t xml:space="preserve">      </w:t>
      </w:r>
    </w:p>
    <w:sectPr>
      <w:pgSz w:w="11910" w:h="16840"/>
      <w:pgMar w:top="1100" w:right="1020" w:bottom="1080" w:left="1580" w:header="879" w:footer="892"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Wingdings 2">
    <w:panose1 w:val="05020102010507070707"/>
    <w:charset w:val="02"/>
    <w:family w:val="roman"/>
    <w:pitch w:val="default"/>
    <w:sig w:usb0="00000000" w:usb1="00000000" w:usb2="00000000" w:usb3="00000000" w:csb0="80000000" w:csb1="00000000"/>
  </w:font>
  <w:font w:name="Century">
    <w:panose1 w:val="02040604050505020304"/>
    <w:charset w:val="00"/>
    <w:family w:val="roman"/>
    <w:pitch w:val="default"/>
    <w:sig w:usb0="00000287" w:usb1="00000000" w:usb2="00000000" w:usb3="00000000" w:csb0="2000009F" w:csb1="DFD70000"/>
  </w:font>
  <w:font w:name="Bookman Old Style">
    <w:panose1 w:val="02050604050505020204"/>
    <w:charset w:val="00"/>
    <w:family w:val="roman"/>
    <w:pitch w:val="default"/>
    <w:sig w:usb0="00000287" w:usb1="00000000" w:usb2="00000000" w:usb3="00000000" w:csb0="2000009F" w:csb1="DFD70000"/>
  </w:font>
  <w:font w:name="Tw Cen MT">
    <w:panose1 w:val="020B0602020104020603"/>
    <w:charset w:val="00"/>
    <w:family w:val="swiss"/>
    <w:pitch w:val="default"/>
    <w:sig w:usb0="00000003" w:usb1="00000000" w:usb2="00000000" w:usb3="00000000" w:csb0="2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4D1519">
    <w:pPr>
      <w:pStyle w:val="10"/>
      <w:spacing w:line="14" w:lineRule="auto"/>
      <w:rPr>
        <w:rFonts w:hint="eastAsia"/>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7742BA">
                          <w:pPr>
                            <w:pStyle w:val="16"/>
                            <w:rPr>
                              <w:rFonts w:hint="eastAsia"/>
                            </w:rP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527742BA">
                    <w:pPr>
                      <w:pStyle w:val="16"/>
                      <w:rPr>
                        <w:rFonts w:hint="eastAsia"/>
                      </w:rPr>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746EEE">
    <w:pPr>
      <w:pStyle w:val="16"/>
      <w:framePr w:wrap="around" w:vAnchor="text" w:hAnchor="margin" w:xAlign="center" w:y="1"/>
      <w:rPr>
        <w:rStyle w:val="30"/>
        <w:rFonts w:hint="eastAsia"/>
      </w:rPr>
    </w:pPr>
    <w:r>
      <w:fldChar w:fldCharType="begin"/>
    </w:r>
    <w:r>
      <w:rPr>
        <w:rStyle w:val="30"/>
      </w:rPr>
      <w:instrText xml:space="preserve">PAGE  </w:instrText>
    </w:r>
    <w:r>
      <w:fldChar w:fldCharType="separate"/>
    </w:r>
    <w:r>
      <w:rPr>
        <w:rStyle w:val="30"/>
      </w:rPr>
      <w:t>78</w:t>
    </w:r>
    <w:r>
      <w:fldChar w:fldCharType="end"/>
    </w:r>
  </w:p>
  <w:p w14:paraId="73B9018E">
    <w:pPr>
      <w:pStyle w:val="16"/>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CC586C">
    <w:pPr>
      <w:pStyle w:val="16"/>
      <w:framePr w:wrap="around" w:vAnchor="text" w:hAnchor="margin" w:xAlign="center" w:y="1"/>
      <w:rPr>
        <w:rStyle w:val="30"/>
        <w:rFonts w:hint="eastAsia"/>
      </w:rPr>
    </w:pPr>
    <w:r>
      <w:fldChar w:fldCharType="begin"/>
    </w:r>
    <w:r>
      <w:rPr>
        <w:rStyle w:val="30"/>
      </w:rPr>
      <w:instrText xml:space="preserve">PAGE  </w:instrText>
    </w:r>
    <w:r>
      <w:fldChar w:fldCharType="end"/>
    </w:r>
  </w:p>
  <w:p w14:paraId="61B68D79">
    <w:pPr>
      <w:pStyle w:val="16"/>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F4EB59">
    <w:pPr>
      <w:pStyle w:val="16"/>
      <w:framePr w:wrap="around" w:vAnchor="text" w:hAnchor="margin" w:xAlign="center" w:y="1"/>
      <w:rPr>
        <w:rStyle w:val="30"/>
        <w:rFonts w:hint="eastAsia"/>
      </w:rPr>
    </w:pPr>
    <w:r>
      <w:rPr>
        <w:rStyle w:val="30"/>
      </w:rPr>
      <w:fldChar w:fldCharType="begin"/>
    </w:r>
    <w:r>
      <w:rPr>
        <w:rStyle w:val="30"/>
      </w:rPr>
      <w:instrText xml:space="preserve">PAGE  </w:instrText>
    </w:r>
    <w:r>
      <w:rPr>
        <w:rStyle w:val="30"/>
      </w:rPr>
      <w:fldChar w:fldCharType="separate"/>
    </w:r>
    <w:r>
      <w:rPr>
        <w:rStyle w:val="30"/>
      </w:rPr>
      <w:t>70</w:t>
    </w:r>
    <w:r>
      <w:rPr>
        <w:rStyle w:val="30"/>
      </w:rPr>
      <w:fldChar w:fldCharType="end"/>
    </w:r>
  </w:p>
  <w:p w14:paraId="22298327">
    <w:pPr>
      <w:pStyle w:val="16"/>
      <w:rPr>
        <w:rFonts w:hint="eastAsia"/>
      </w:rPr>
    </w:pPr>
  </w:p>
  <w:p w14:paraId="3219F9FB">
    <w:pPr>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EFEB2">
    <w:pPr>
      <w:pStyle w:val="10"/>
      <w:spacing w:line="14" w:lineRule="auto"/>
      <w:rPr>
        <w:rFonts w:hint="eastAsia"/>
        <w:sz w:val="20"/>
      </w:rPr>
    </w:pPr>
    <w:r>
      <w:rPr>
        <w:sz w:val="20"/>
      </w:rPr>
      <mc:AlternateContent>
        <mc:Choice Requires="wps">
          <w:drawing>
            <wp:anchor distT="0" distB="0" distL="114300" distR="114300" simplePos="0" relativeHeight="251662336" behindDoc="0" locked="0" layoutInCell="1" allowOverlap="1">
              <wp:simplePos x="0" y="0"/>
              <wp:positionH relativeFrom="margin">
                <wp:posOffset>2708910</wp:posOffset>
              </wp:positionH>
              <wp:positionV relativeFrom="paragraph">
                <wp:posOffset>9525</wp:posOffset>
              </wp:positionV>
              <wp:extent cx="358140" cy="144780"/>
              <wp:effectExtent l="0" t="0" r="0" b="0"/>
              <wp:wrapNone/>
              <wp:docPr id="6" name="文本框 6"/>
              <wp:cNvGraphicFramePr/>
              <a:graphic xmlns:a="http://schemas.openxmlformats.org/drawingml/2006/main">
                <a:graphicData uri="http://schemas.microsoft.com/office/word/2010/wordprocessingShape">
                  <wps:wsp>
                    <wps:cNvSpPr txBox="1"/>
                    <wps:spPr>
                      <a:xfrm>
                        <a:off x="0" y="0"/>
                        <a:ext cx="358140" cy="144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93C6AE">
                          <w:pPr>
                            <w:pStyle w:val="16"/>
                            <w:jc w:val="center"/>
                            <w:rPr>
                              <w:rFonts w:hint="eastAsia"/>
                            </w:rPr>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13.3pt;margin-top:0.75pt;height:11.4pt;width:28.2pt;mso-position-horizontal-relative:margin;z-index:251662336;mso-width-relative:page;mso-height-relative:page;" filled="f" stroked="f" coordsize="21600,21600" o:gfxdata="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FUuP5vXAAAACAEAAA8AAAAAAAAAAQAgAAAAIgAAAGRycy9kb3ducmV2LnhtbFBL&#10;AQIUABQAAAAIAIdO4kAx2WIDMAIAAFUEAAAOAAAAAAAAAAEAIAAAACYBAABkcnMvZTJvRG9jLnht&#10;bFBLBQYAAAAABgAGAFkBAADIBQAAAAA=&#10;">
              <v:fill on="f" focussize="0,0"/>
              <v:stroke on="f" weight="0.5pt"/>
              <v:imagedata o:title=""/>
              <o:lock v:ext="edit" aspectratio="f"/>
              <v:textbox inset="0mm,0mm,0mm,0mm">
                <w:txbxContent>
                  <w:p w14:paraId="2393C6AE">
                    <w:pPr>
                      <w:pStyle w:val="16"/>
                      <w:jc w:val="center"/>
                      <w:rPr>
                        <w:rFonts w:hint="eastAsia"/>
                      </w:rPr>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168128">
    <w:pPr>
      <w:pStyle w:val="10"/>
      <w:spacing w:line="14" w:lineRule="auto"/>
      <w:rPr>
        <w:rFonts w:hint="eastAsia"/>
        <w:sz w:val="20"/>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2ACB89">
                          <w:pPr>
                            <w:pStyle w:val="16"/>
                            <w:rPr>
                              <w:rFonts w:hint="eastAsia"/>
                            </w:rPr>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392ACB89">
                    <w:pPr>
                      <w:pStyle w:val="16"/>
                      <w:rPr>
                        <w:rFonts w:hint="eastAsia"/>
                      </w:rPr>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3DE66">
    <w:pPr>
      <w:pStyle w:val="10"/>
      <w:spacing w:line="14" w:lineRule="auto"/>
      <w:rPr>
        <w:rFonts w:hint="eastAsia"/>
        <w:sz w:val="20"/>
      </w:rPr>
    </w:pPr>
    <w:r>
      <w:rPr>
        <w:sz w:val="20"/>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066351">
                          <w:pPr>
                            <w:pStyle w:val="16"/>
                            <w:rPr>
                              <w:rFonts w:hint="eastAsia"/>
                            </w:rPr>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67066351">
                    <w:pPr>
                      <w:pStyle w:val="16"/>
                      <w:rPr>
                        <w:rFonts w:hint="eastAsia"/>
                      </w:rPr>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4AA606">
    <w:pPr>
      <w:pStyle w:val="10"/>
      <w:spacing w:line="14" w:lineRule="auto"/>
      <w:rPr>
        <w:rFonts w:hint="eastAsia"/>
        <w:sz w:val="20"/>
      </w:rPr>
    </w:pPr>
    <w:r>
      <w:rPr>
        <w:sz w:val="20"/>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6CF88A">
                          <w:pPr>
                            <w:pStyle w:val="16"/>
                            <w:rPr>
                              <w:rFonts w:hint="eastAsia"/>
                            </w:rPr>
                          </w:pPr>
                          <w:r>
                            <w:fldChar w:fldCharType="begin"/>
                          </w:r>
                          <w:r>
                            <w:instrText xml:space="preserve"> PAGE  \* MERGEFORMAT </w:instrText>
                          </w:r>
                          <w:r>
                            <w:fldChar w:fldCharType="separate"/>
                          </w:r>
                          <w:r>
                            <w:t>77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696CF88A">
                    <w:pPr>
                      <w:pStyle w:val="16"/>
                      <w:rPr>
                        <w:rFonts w:hint="eastAsia"/>
                      </w:rPr>
                    </w:pPr>
                    <w:r>
                      <w:fldChar w:fldCharType="begin"/>
                    </w:r>
                    <w:r>
                      <w:instrText xml:space="preserve"> PAGE  \* MERGEFORMAT </w:instrText>
                    </w:r>
                    <w:r>
                      <w:fldChar w:fldCharType="separate"/>
                    </w:r>
                    <w:r>
                      <w:t>77</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B98A1A">
    <w:pPr>
      <w:pStyle w:val="16"/>
      <w:framePr w:wrap="around" w:vAnchor="text" w:hAnchor="margin" w:xAlign="right" w:y="1"/>
      <w:rPr>
        <w:rStyle w:val="30"/>
      </w:rPr>
    </w:pPr>
    <w:r>
      <w:rPr>
        <w:rStyle w:val="30"/>
      </w:rPr>
      <w:fldChar w:fldCharType="begin"/>
    </w:r>
    <w:r>
      <w:rPr>
        <w:rStyle w:val="30"/>
      </w:rPr>
      <w:instrText xml:space="preserve">PAGE  </w:instrText>
    </w:r>
    <w:r>
      <w:rPr>
        <w:rStyle w:val="30"/>
      </w:rPr>
      <w:fldChar w:fldCharType="end"/>
    </w:r>
  </w:p>
  <w:p w14:paraId="2458EACE">
    <w:pPr>
      <w:pStyle w:val="16"/>
      <w:ind w:right="360"/>
    </w:pPr>
  </w:p>
  <w:p w14:paraId="42A15B56"/>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004629">
    <w:pPr>
      <w:pStyle w:val="1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76E1D2">
    <w:pPr>
      <w:pStyle w:val="17"/>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922490">
    <w:pPr>
      <w:pStyle w:val="17"/>
      <w:pBdr>
        <w:bottom w:val="none" w:color="auto" w:sz="0" w:space="0"/>
      </w:pBdr>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6BF047">
    <w:r>
      <w:tab/>
    </w:r>
    <w:r>
      <w:tab/>
    </w:r>
    <w:r>
      <w:tab/>
    </w:r>
    <w:r>
      <w:tab/>
    </w: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649AD">
    <w:pPr>
      <w:pStyle w:val="17"/>
      <w:rPr>
        <w:rFonts w:hint="eastAsi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E74751">
    <w:pPr>
      <w:pStyle w:val="17"/>
    </w:pPr>
  </w:p>
  <w:p w14:paraId="2E56E9C9"/>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DB4B9">
    <w:pPr>
      <w:pStyle w:val="1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DD5725"/>
    <w:multiLevelType w:val="singleLevel"/>
    <w:tmpl w:val="DEDD5725"/>
    <w:lvl w:ilvl="0" w:tentative="0">
      <w:start w:val="3"/>
      <w:numFmt w:val="chineseCounting"/>
      <w:suff w:val="nothing"/>
      <w:lvlText w:val="%1、"/>
      <w:lvlJc w:val="left"/>
      <w:rPr>
        <w:rFonts w:hint="eastAsia"/>
      </w:rPr>
    </w:lvl>
  </w:abstractNum>
  <w:abstractNum w:abstractNumId="1">
    <w:nsid w:val="EC630D6C"/>
    <w:multiLevelType w:val="singleLevel"/>
    <w:tmpl w:val="EC630D6C"/>
    <w:lvl w:ilvl="0" w:tentative="0">
      <w:start w:val="1"/>
      <w:numFmt w:val="decimal"/>
      <w:suff w:val="nothing"/>
      <w:lvlText w:val="%1、"/>
      <w:lvlJc w:val="left"/>
    </w:lvl>
  </w:abstractNum>
  <w:abstractNum w:abstractNumId="2">
    <w:nsid w:val="2817C91A"/>
    <w:multiLevelType w:val="singleLevel"/>
    <w:tmpl w:val="2817C91A"/>
    <w:lvl w:ilvl="0" w:tentative="0">
      <w:start w:val="5"/>
      <w:numFmt w:val="chineseCounting"/>
      <w:suff w:val="space"/>
      <w:lvlText w:val="第%1章"/>
      <w:lvlJc w:val="left"/>
      <w:rPr>
        <w:rFonts w:hint="eastAsia"/>
      </w:rPr>
    </w:lvl>
  </w:abstractNum>
  <w:abstractNum w:abstractNumId="3">
    <w:nsid w:val="64FE816F"/>
    <w:multiLevelType w:val="multilevel"/>
    <w:tmpl w:val="64FE816F"/>
    <w:lvl w:ilvl="0" w:tentative="0">
      <w:start w:val="1"/>
      <w:numFmt w:val="decimal"/>
      <w:lvlText w:val="%1"/>
      <w:lvlJc w:val="left"/>
      <w:pPr>
        <w:ind w:left="646" w:hanging="425"/>
      </w:pPr>
      <w:rPr>
        <w:rFonts w:hint="default" w:ascii="Century" w:hAnsi="Century" w:eastAsia="Century" w:cs="Century"/>
        <w:w w:val="114"/>
        <w:sz w:val="24"/>
        <w:szCs w:val="24"/>
      </w:rPr>
    </w:lvl>
    <w:lvl w:ilvl="1" w:tentative="0">
      <w:start w:val="0"/>
      <w:numFmt w:val="bullet"/>
      <w:lvlText w:val="•"/>
      <w:lvlJc w:val="left"/>
      <w:pPr>
        <w:ind w:left="1528" w:hanging="425"/>
      </w:pPr>
      <w:rPr>
        <w:rFonts w:hint="default"/>
      </w:rPr>
    </w:lvl>
    <w:lvl w:ilvl="2" w:tentative="0">
      <w:start w:val="0"/>
      <w:numFmt w:val="bullet"/>
      <w:lvlText w:val="•"/>
      <w:lvlJc w:val="left"/>
      <w:pPr>
        <w:ind w:left="2417" w:hanging="425"/>
      </w:pPr>
      <w:rPr>
        <w:rFonts w:hint="default"/>
      </w:rPr>
    </w:lvl>
    <w:lvl w:ilvl="3" w:tentative="0">
      <w:start w:val="0"/>
      <w:numFmt w:val="bullet"/>
      <w:lvlText w:val="•"/>
      <w:lvlJc w:val="left"/>
      <w:pPr>
        <w:ind w:left="3306" w:hanging="425"/>
      </w:pPr>
      <w:rPr>
        <w:rFonts w:hint="default"/>
      </w:rPr>
    </w:lvl>
    <w:lvl w:ilvl="4" w:tentative="0">
      <w:start w:val="0"/>
      <w:numFmt w:val="bullet"/>
      <w:lvlText w:val="•"/>
      <w:lvlJc w:val="left"/>
      <w:pPr>
        <w:ind w:left="4194" w:hanging="425"/>
      </w:pPr>
      <w:rPr>
        <w:rFonts w:hint="default"/>
      </w:rPr>
    </w:lvl>
    <w:lvl w:ilvl="5" w:tentative="0">
      <w:start w:val="0"/>
      <w:numFmt w:val="bullet"/>
      <w:lvlText w:val="•"/>
      <w:lvlJc w:val="left"/>
      <w:pPr>
        <w:ind w:left="5083" w:hanging="425"/>
      </w:pPr>
      <w:rPr>
        <w:rFonts w:hint="default"/>
      </w:rPr>
    </w:lvl>
    <w:lvl w:ilvl="6" w:tentative="0">
      <w:start w:val="0"/>
      <w:numFmt w:val="bullet"/>
      <w:lvlText w:val="•"/>
      <w:lvlJc w:val="left"/>
      <w:pPr>
        <w:ind w:left="5972" w:hanging="425"/>
      </w:pPr>
      <w:rPr>
        <w:rFonts w:hint="default"/>
      </w:rPr>
    </w:lvl>
    <w:lvl w:ilvl="7" w:tentative="0">
      <w:start w:val="0"/>
      <w:numFmt w:val="bullet"/>
      <w:lvlText w:val="•"/>
      <w:lvlJc w:val="left"/>
      <w:pPr>
        <w:ind w:left="6860" w:hanging="425"/>
      </w:pPr>
      <w:rPr>
        <w:rFonts w:hint="default"/>
      </w:rPr>
    </w:lvl>
    <w:lvl w:ilvl="8" w:tentative="0">
      <w:start w:val="0"/>
      <w:numFmt w:val="bullet"/>
      <w:lvlText w:val="•"/>
      <w:lvlJc w:val="left"/>
      <w:pPr>
        <w:ind w:left="7749" w:hanging="425"/>
      </w:pPr>
      <w:rPr>
        <w:rFonts w:hint="default"/>
      </w:rPr>
    </w:lvl>
  </w:abstractNum>
  <w:abstractNum w:abstractNumId="4">
    <w:nsid w:val="64FE817A"/>
    <w:multiLevelType w:val="multilevel"/>
    <w:tmpl w:val="64FE817A"/>
    <w:lvl w:ilvl="0" w:tentative="0">
      <w:start w:val="1"/>
      <w:numFmt w:val="decimal"/>
      <w:lvlText w:val="%1"/>
      <w:lvlJc w:val="left"/>
      <w:pPr>
        <w:ind w:left="581" w:hanging="360"/>
        <w:jc w:val="right"/>
      </w:pPr>
      <w:rPr>
        <w:rFonts w:hint="default"/>
        <w:w w:val="114"/>
      </w:rPr>
    </w:lvl>
    <w:lvl w:ilvl="1" w:tentative="0">
      <w:start w:val="1"/>
      <w:numFmt w:val="decimal"/>
      <w:lvlText w:val="%1.%2"/>
      <w:lvlJc w:val="left"/>
      <w:pPr>
        <w:ind w:left="1196" w:hanging="720"/>
      </w:pPr>
      <w:rPr>
        <w:rFonts w:hint="default"/>
        <w:spacing w:val="-2"/>
        <w:w w:val="100"/>
      </w:rPr>
    </w:lvl>
    <w:lvl w:ilvl="2" w:tentative="0">
      <w:start w:val="1"/>
      <w:numFmt w:val="decimal"/>
      <w:lvlText w:val="%1.%2.%3"/>
      <w:lvlJc w:val="left"/>
      <w:pPr>
        <w:ind w:left="2156" w:hanging="720"/>
      </w:pPr>
      <w:rPr>
        <w:rFonts w:hint="default" w:asciiTheme="majorEastAsia" w:hAnsiTheme="majorEastAsia" w:eastAsiaTheme="majorEastAsia" w:cstheme="majorEastAsia"/>
        <w:spacing w:val="-2"/>
        <w:w w:val="114"/>
        <w:sz w:val="24"/>
        <w:szCs w:val="24"/>
      </w:rPr>
    </w:lvl>
    <w:lvl w:ilvl="3" w:tentative="0">
      <w:start w:val="0"/>
      <w:numFmt w:val="bullet"/>
      <w:lvlText w:val="•"/>
      <w:lvlJc w:val="left"/>
      <w:pPr>
        <w:ind w:left="2160" w:hanging="720"/>
      </w:pPr>
      <w:rPr>
        <w:rFonts w:hint="default"/>
      </w:rPr>
    </w:lvl>
    <w:lvl w:ilvl="4" w:tentative="0">
      <w:start w:val="0"/>
      <w:numFmt w:val="bullet"/>
      <w:lvlText w:val="•"/>
      <w:lvlJc w:val="left"/>
      <w:pPr>
        <w:ind w:left="2263" w:hanging="720"/>
      </w:pPr>
      <w:rPr>
        <w:rFonts w:hint="default"/>
      </w:rPr>
    </w:lvl>
    <w:lvl w:ilvl="5" w:tentative="0">
      <w:start w:val="0"/>
      <w:numFmt w:val="bullet"/>
      <w:lvlText w:val="•"/>
      <w:lvlJc w:val="left"/>
      <w:pPr>
        <w:ind w:left="2366" w:hanging="720"/>
      </w:pPr>
      <w:rPr>
        <w:rFonts w:hint="default"/>
      </w:rPr>
    </w:lvl>
    <w:lvl w:ilvl="6" w:tentative="0">
      <w:start w:val="0"/>
      <w:numFmt w:val="bullet"/>
      <w:lvlText w:val="•"/>
      <w:lvlJc w:val="left"/>
      <w:pPr>
        <w:ind w:left="2469" w:hanging="720"/>
      </w:pPr>
      <w:rPr>
        <w:rFonts w:hint="default"/>
      </w:rPr>
    </w:lvl>
    <w:lvl w:ilvl="7" w:tentative="0">
      <w:start w:val="0"/>
      <w:numFmt w:val="bullet"/>
      <w:lvlText w:val="•"/>
      <w:lvlJc w:val="left"/>
      <w:pPr>
        <w:ind w:left="2572" w:hanging="720"/>
      </w:pPr>
      <w:rPr>
        <w:rFonts w:hint="default"/>
      </w:rPr>
    </w:lvl>
    <w:lvl w:ilvl="8" w:tentative="0">
      <w:start w:val="0"/>
      <w:numFmt w:val="bullet"/>
      <w:lvlText w:val="•"/>
      <w:lvlJc w:val="left"/>
      <w:pPr>
        <w:ind w:left="2675" w:hanging="720"/>
      </w:pPr>
      <w:rPr>
        <w:rFonts w:hint="default"/>
      </w:rPr>
    </w:lvl>
  </w:abstractNum>
  <w:abstractNum w:abstractNumId="5">
    <w:nsid w:val="64FE81BC"/>
    <w:multiLevelType w:val="multilevel"/>
    <w:tmpl w:val="64FE81BC"/>
    <w:lvl w:ilvl="0" w:tentative="0">
      <w:start w:val="1"/>
      <w:numFmt w:val="decimal"/>
      <w:lvlText w:val="%1"/>
      <w:lvlJc w:val="left"/>
      <w:pPr>
        <w:ind w:left="481" w:hanging="360"/>
      </w:pPr>
      <w:rPr>
        <w:rFonts w:hint="default"/>
        <w:w w:val="102"/>
      </w:rPr>
    </w:lvl>
    <w:lvl w:ilvl="1" w:tentative="0">
      <w:start w:val="1"/>
      <w:numFmt w:val="decimal"/>
      <w:lvlText w:val="%1-%2"/>
      <w:lvlJc w:val="left"/>
      <w:pPr>
        <w:ind w:left="632" w:hanging="512"/>
      </w:pPr>
      <w:rPr>
        <w:rFonts w:hint="default"/>
        <w:spacing w:val="-2"/>
        <w:w w:val="97"/>
      </w:rPr>
    </w:lvl>
    <w:lvl w:ilvl="2" w:tentative="0">
      <w:start w:val="0"/>
      <w:numFmt w:val="bullet"/>
      <w:lvlText w:val="•"/>
      <w:lvlJc w:val="left"/>
      <w:pPr>
        <w:ind w:left="1603" w:hanging="512"/>
      </w:pPr>
      <w:rPr>
        <w:rFonts w:hint="default"/>
      </w:rPr>
    </w:lvl>
    <w:lvl w:ilvl="3" w:tentative="0">
      <w:start w:val="0"/>
      <w:numFmt w:val="bullet"/>
      <w:lvlText w:val="•"/>
      <w:lvlJc w:val="left"/>
      <w:pPr>
        <w:ind w:left="2566" w:hanging="512"/>
      </w:pPr>
      <w:rPr>
        <w:rFonts w:hint="default"/>
      </w:rPr>
    </w:lvl>
    <w:lvl w:ilvl="4" w:tentative="0">
      <w:start w:val="0"/>
      <w:numFmt w:val="bullet"/>
      <w:lvlText w:val="•"/>
      <w:lvlJc w:val="left"/>
      <w:pPr>
        <w:ind w:left="3529" w:hanging="512"/>
      </w:pPr>
      <w:rPr>
        <w:rFonts w:hint="default"/>
      </w:rPr>
    </w:lvl>
    <w:lvl w:ilvl="5" w:tentative="0">
      <w:start w:val="0"/>
      <w:numFmt w:val="bullet"/>
      <w:lvlText w:val="•"/>
      <w:lvlJc w:val="left"/>
      <w:pPr>
        <w:ind w:left="4492" w:hanging="512"/>
      </w:pPr>
      <w:rPr>
        <w:rFonts w:hint="default"/>
      </w:rPr>
    </w:lvl>
    <w:lvl w:ilvl="6" w:tentative="0">
      <w:start w:val="0"/>
      <w:numFmt w:val="bullet"/>
      <w:lvlText w:val="•"/>
      <w:lvlJc w:val="left"/>
      <w:pPr>
        <w:ind w:left="5455" w:hanging="512"/>
      </w:pPr>
      <w:rPr>
        <w:rFonts w:hint="default"/>
      </w:rPr>
    </w:lvl>
    <w:lvl w:ilvl="7" w:tentative="0">
      <w:start w:val="0"/>
      <w:numFmt w:val="bullet"/>
      <w:lvlText w:val="•"/>
      <w:lvlJc w:val="left"/>
      <w:pPr>
        <w:ind w:left="6418" w:hanging="512"/>
      </w:pPr>
      <w:rPr>
        <w:rFonts w:hint="default"/>
      </w:rPr>
    </w:lvl>
    <w:lvl w:ilvl="8" w:tentative="0">
      <w:start w:val="0"/>
      <w:numFmt w:val="bullet"/>
      <w:lvlText w:val="•"/>
      <w:lvlJc w:val="left"/>
      <w:pPr>
        <w:ind w:left="7381" w:hanging="512"/>
      </w:pPr>
      <w:rPr>
        <w:rFonts w:hint="default"/>
      </w:rPr>
    </w:lvl>
  </w:abstractNum>
  <w:abstractNum w:abstractNumId="6">
    <w:nsid w:val="64FE81C7"/>
    <w:multiLevelType w:val="multilevel"/>
    <w:tmpl w:val="64FE81C7"/>
    <w:lvl w:ilvl="0" w:tentative="0">
      <w:start w:val="2"/>
      <w:numFmt w:val="decimal"/>
      <w:lvlText w:val="%1"/>
      <w:lvlJc w:val="left"/>
      <w:pPr>
        <w:ind w:left="121" w:hanging="512"/>
      </w:pPr>
      <w:rPr>
        <w:rFonts w:hint="default"/>
      </w:rPr>
    </w:lvl>
    <w:lvl w:ilvl="1" w:tentative="0">
      <w:start w:val="1"/>
      <w:numFmt w:val="decimal"/>
      <w:lvlText w:val="%1-%2"/>
      <w:lvlJc w:val="left"/>
      <w:pPr>
        <w:ind w:left="121" w:hanging="512"/>
      </w:pPr>
      <w:rPr>
        <w:rFonts w:hint="default"/>
        <w:spacing w:val="-2"/>
        <w:w w:val="100"/>
      </w:rPr>
    </w:lvl>
    <w:lvl w:ilvl="2" w:tentative="0">
      <w:start w:val="0"/>
      <w:numFmt w:val="bullet"/>
      <w:lvlText w:val="•"/>
      <w:lvlJc w:val="left"/>
      <w:pPr>
        <w:ind w:left="980" w:hanging="512"/>
      </w:pPr>
      <w:rPr>
        <w:rFonts w:hint="default"/>
      </w:rPr>
    </w:lvl>
    <w:lvl w:ilvl="3" w:tentative="0">
      <w:start w:val="0"/>
      <w:numFmt w:val="bullet"/>
      <w:lvlText w:val="•"/>
      <w:lvlJc w:val="left"/>
      <w:pPr>
        <w:ind w:left="2025" w:hanging="512"/>
      </w:pPr>
      <w:rPr>
        <w:rFonts w:hint="default"/>
      </w:rPr>
    </w:lvl>
    <w:lvl w:ilvl="4" w:tentative="0">
      <w:start w:val="0"/>
      <w:numFmt w:val="bullet"/>
      <w:lvlText w:val="•"/>
      <w:lvlJc w:val="left"/>
      <w:pPr>
        <w:ind w:left="3071" w:hanging="512"/>
      </w:pPr>
      <w:rPr>
        <w:rFonts w:hint="default"/>
      </w:rPr>
    </w:lvl>
    <w:lvl w:ilvl="5" w:tentative="0">
      <w:start w:val="0"/>
      <w:numFmt w:val="bullet"/>
      <w:lvlText w:val="•"/>
      <w:lvlJc w:val="left"/>
      <w:pPr>
        <w:ind w:left="4117" w:hanging="512"/>
      </w:pPr>
      <w:rPr>
        <w:rFonts w:hint="default"/>
      </w:rPr>
    </w:lvl>
    <w:lvl w:ilvl="6" w:tentative="0">
      <w:start w:val="0"/>
      <w:numFmt w:val="bullet"/>
      <w:lvlText w:val="•"/>
      <w:lvlJc w:val="left"/>
      <w:pPr>
        <w:ind w:left="5163" w:hanging="512"/>
      </w:pPr>
      <w:rPr>
        <w:rFonts w:hint="default"/>
      </w:rPr>
    </w:lvl>
    <w:lvl w:ilvl="7" w:tentative="0">
      <w:start w:val="0"/>
      <w:numFmt w:val="bullet"/>
      <w:lvlText w:val="•"/>
      <w:lvlJc w:val="left"/>
      <w:pPr>
        <w:ind w:left="6209" w:hanging="512"/>
      </w:pPr>
      <w:rPr>
        <w:rFonts w:hint="default"/>
      </w:rPr>
    </w:lvl>
    <w:lvl w:ilvl="8" w:tentative="0">
      <w:start w:val="0"/>
      <w:numFmt w:val="bullet"/>
      <w:lvlText w:val="•"/>
      <w:lvlJc w:val="left"/>
      <w:pPr>
        <w:ind w:left="7255" w:hanging="512"/>
      </w:pPr>
      <w:rPr>
        <w:rFonts w:hint="default"/>
      </w:rPr>
    </w:lvl>
  </w:abstractNum>
  <w:abstractNum w:abstractNumId="7">
    <w:nsid w:val="68A6BA8D"/>
    <w:multiLevelType w:val="singleLevel"/>
    <w:tmpl w:val="68A6BA8D"/>
    <w:lvl w:ilvl="0" w:tentative="0">
      <w:start w:val="1"/>
      <w:numFmt w:val="chineseCounting"/>
      <w:suff w:val="space"/>
      <w:lvlText w:val="第%1章"/>
      <w:lvlJc w:val="left"/>
      <w:rPr>
        <w:rFonts w:hint="eastAsia"/>
        <w:b/>
        <w:bCs/>
        <w:sz w:val="32"/>
        <w:szCs w:val="32"/>
      </w:rPr>
    </w:lvl>
  </w:abstractNum>
  <w:abstractNum w:abstractNumId="8">
    <w:nsid w:val="68A6D2A6"/>
    <w:multiLevelType w:val="singleLevel"/>
    <w:tmpl w:val="68A6D2A6"/>
    <w:lvl w:ilvl="0" w:tentative="0">
      <w:start w:val="2"/>
      <w:numFmt w:val="decimal"/>
      <w:suff w:val="nothing"/>
      <w:lvlText w:val="%1."/>
      <w:lvlJc w:val="left"/>
    </w:lvl>
  </w:abstractNum>
  <w:abstractNum w:abstractNumId="9">
    <w:nsid w:val="68A6D345"/>
    <w:multiLevelType w:val="singleLevel"/>
    <w:tmpl w:val="68A6D345"/>
    <w:lvl w:ilvl="0" w:tentative="0">
      <w:start w:val="1"/>
      <w:numFmt w:val="decimal"/>
      <w:suff w:val="nothing"/>
      <w:lvlText w:val="%1)"/>
      <w:lvlJc w:val="left"/>
    </w:lvl>
  </w:abstractNum>
  <w:abstractNum w:abstractNumId="10">
    <w:nsid w:val="68A6D371"/>
    <w:multiLevelType w:val="singleLevel"/>
    <w:tmpl w:val="68A6D371"/>
    <w:lvl w:ilvl="0" w:tentative="0">
      <w:start w:val="3"/>
      <w:numFmt w:val="decimal"/>
      <w:suff w:val="nothing"/>
      <w:lvlText w:val="%1)"/>
      <w:lvlJc w:val="left"/>
    </w:lvl>
  </w:abstractNum>
  <w:abstractNum w:abstractNumId="11">
    <w:nsid w:val="68A6E832"/>
    <w:multiLevelType w:val="singleLevel"/>
    <w:tmpl w:val="68A6E832"/>
    <w:lvl w:ilvl="0" w:tentative="0">
      <w:start w:val="2"/>
      <w:numFmt w:val="decimal"/>
      <w:suff w:val="nothing"/>
      <w:lvlText w:val="%1."/>
      <w:lvlJc w:val="left"/>
    </w:lvl>
  </w:abstractNum>
  <w:abstractNum w:abstractNumId="12">
    <w:nsid w:val="68A6F03B"/>
    <w:multiLevelType w:val="singleLevel"/>
    <w:tmpl w:val="68A6F03B"/>
    <w:lvl w:ilvl="0" w:tentative="0">
      <w:start w:val="2"/>
      <w:numFmt w:val="decimal"/>
      <w:suff w:val="nothing"/>
      <w:lvlText w:val="%1."/>
      <w:lvlJc w:val="left"/>
    </w:lvl>
  </w:abstractNum>
  <w:num w:numId="1">
    <w:abstractNumId w:val="7"/>
  </w:num>
  <w:num w:numId="2">
    <w:abstractNumId w:val="8"/>
  </w:num>
  <w:num w:numId="3">
    <w:abstractNumId w:val="9"/>
  </w:num>
  <w:num w:numId="4">
    <w:abstractNumId w:val="10"/>
  </w:num>
  <w:num w:numId="5">
    <w:abstractNumId w:val="1"/>
  </w:num>
  <w:num w:numId="6">
    <w:abstractNumId w:val="3"/>
  </w:num>
  <w:num w:numId="7">
    <w:abstractNumId w:val="4"/>
  </w:num>
  <w:num w:numId="8">
    <w:abstractNumId w:val="2"/>
  </w:num>
  <w:num w:numId="9">
    <w:abstractNumId w:val="0"/>
  </w:num>
  <w:num w:numId="10">
    <w:abstractNumId w:val="5"/>
  </w:num>
  <w:num w:numId="11">
    <w:abstractNumId w:val="11"/>
  </w:num>
  <w:num w:numId="12">
    <w:abstractNumId w:val="6"/>
  </w:num>
  <w:num w:numId="13">
    <w:abstractNumId w:val="1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华卫">
    <w15:presenceInfo w15:providerId="None" w15:userId="华卫"/>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3"/>
    </o:shapelayout>
  </w:hdrShapeDefaults>
  <w:compat>
    <w:balanceSingleByteDoubleByteWidth/>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M5YmZhYzRkNmIwN2E5ZmU4Nzg4OGJlZGZjNmU0ZjQifQ=="/>
    <w:docVar w:name="KSO_WPS_MARK_KEY" w:val="522e8d09-c011-4577-ba05-beee0d1878e4"/>
  </w:docVars>
  <w:rsids>
    <w:rsidRoot w:val="00172A27"/>
    <w:rsid w:val="00035597"/>
    <w:rsid w:val="00035F0B"/>
    <w:rsid w:val="00094FFD"/>
    <w:rsid w:val="000B33D8"/>
    <w:rsid w:val="000D4CD6"/>
    <w:rsid w:val="001056D2"/>
    <w:rsid w:val="001274DE"/>
    <w:rsid w:val="00157F50"/>
    <w:rsid w:val="00172A27"/>
    <w:rsid w:val="001A01A6"/>
    <w:rsid w:val="0023008A"/>
    <w:rsid w:val="002350F7"/>
    <w:rsid w:val="002553A2"/>
    <w:rsid w:val="00261055"/>
    <w:rsid w:val="00271F3F"/>
    <w:rsid w:val="00311032"/>
    <w:rsid w:val="0031688B"/>
    <w:rsid w:val="00395A69"/>
    <w:rsid w:val="003E1F3A"/>
    <w:rsid w:val="003F2D54"/>
    <w:rsid w:val="00400C69"/>
    <w:rsid w:val="00401147"/>
    <w:rsid w:val="00406AB4"/>
    <w:rsid w:val="00432095"/>
    <w:rsid w:val="005779D1"/>
    <w:rsid w:val="005822C5"/>
    <w:rsid w:val="005B6548"/>
    <w:rsid w:val="00624006"/>
    <w:rsid w:val="00624BA9"/>
    <w:rsid w:val="0065768E"/>
    <w:rsid w:val="00690B04"/>
    <w:rsid w:val="006A0CE3"/>
    <w:rsid w:val="006C6E93"/>
    <w:rsid w:val="007069D9"/>
    <w:rsid w:val="00720D96"/>
    <w:rsid w:val="0073577F"/>
    <w:rsid w:val="00736779"/>
    <w:rsid w:val="0076457F"/>
    <w:rsid w:val="00804072"/>
    <w:rsid w:val="00805026"/>
    <w:rsid w:val="00857198"/>
    <w:rsid w:val="008D6DB3"/>
    <w:rsid w:val="008F5CE1"/>
    <w:rsid w:val="009E217E"/>
    <w:rsid w:val="00A10769"/>
    <w:rsid w:val="00A4381D"/>
    <w:rsid w:val="00AA224A"/>
    <w:rsid w:val="00BC7CFB"/>
    <w:rsid w:val="00BD61A8"/>
    <w:rsid w:val="00C25CD1"/>
    <w:rsid w:val="00C52D4A"/>
    <w:rsid w:val="00D23F35"/>
    <w:rsid w:val="00D24B42"/>
    <w:rsid w:val="00D316A8"/>
    <w:rsid w:val="00D3774F"/>
    <w:rsid w:val="00D50EBA"/>
    <w:rsid w:val="00D601FD"/>
    <w:rsid w:val="00D753BA"/>
    <w:rsid w:val="00D9477A"/>
    <w:rsid w:val="00DD3188"/>
    <w:rsid w:val="00E726BA"/>
    <w:rsid w:val="00EA4938"/>
    <w:rsid w:val="00F14F09"/>
    <w:rsid w:val="00F61E91"/>
    <w:rsid w:val="00FC2A9F"/>
    <w:rsid w:val="00FC7046"/>
    <w:rsid w:val="01B667A7"/>
    <w:rsid w:val="01F33FE8"/>
    <w:rsid w:val="02092C94"/>
    <w:rsid w:val="02971350"/>
    <w:rsid w:val="02BE4B54"/>
    <w:rsid w:val="02DC2D3E"/>
    <w:rsid w:val="03600D18"/>
    <w:rsid w:val="03DD31BD"/>
    <w:rsid w:val="042A05A5"/>
    <w:rsid w:val="04CD0CC5"/>
    <w:rsid w:val="04E71EA6"/>
    <w:rsid w:val="04EB245B"/>
    <w:rsid w:val="051A3D5B"/>
    <w:rsid w:val="052D5B2A"/>
    <w:rsid w:val="0556472D"/>
    <w:rsid w:val="056F72B2"/>
    <w:rsid w:val="059D3D9F"/>
    <w:rsid w:val="05DE3558"/>
    <w:rsid w:val="05E07B33"/>
    <w:rsid w:val="066649BE"/>
    <w:rsid w:val="06963DDF"/>
    <w:rsid w:val="06AE6E8C"/>
    <w:rsid w:val="06F832D7"/>
    <w:rsid w:val="072A2FCD"/>
    <w:rsid w:val="074C0309"/>
    <w:rsid w:val="0782437F"/>
    <w:rsid w:val="07913C76"/>
    <w:rsid w:val="07B30267"/>
    <w:rsid w:val="07DE5A63"/>
    <w:rsid w:val="081E159A"/>
    <w:rsid w:val="0836536B"/>
    <w:rsid w:val="084600BF"/>
    <w:rsid w:val="085A594C"/>
    <w:rsid w:val="091F4B4B"/>
    <w:rsid w:val="099E2DF2"/>
    <w:rsid w:val="09A45050"/>
    <w:rsid w:val="09C87119"/>
    <w:rsid w:val="0A26054B"/>
    <w:rsid w:val="0A445FC1"/>
    <w:rsid w:val="0A970CEC"/>
    <w:rsid w:val="0ABD6577"/>
    <w:rsid w:val="0AC36139"/>
    <w:rsid w:val="0B0F299D"/>
    <w:rsid w:val="0B462863"/>
    <w:rsid w:val="0B801D75"/>
    <w:rsid w:val="0B911F88"/>
    <w:rsid w:val="0B98179E"/>
    <w:rsid w:val="0C2A5CE1"/>
    <w:rsid w:val="0C41127C"/>
    <w:rsid w:val="0C785D28"/>
    <w:rsid w:val="0CB163A0"/>
    <w:rsid w:val="0CDD4D10"/>
    <w:rsid w:val="0D056F36"/>
    <w:rsid w:val="0D4D1A2E"/>
    <w:rsid w:val="0DBB0313"/>
    <w:rsid w:val="0E1C78CF"/>
    <w:rsid w:val="0E2D71FC"/>
    <w:rsid w:val="0E2E5A87"/>
    <w:rsid w:val="0E467EF7"/>
    <w:rsid w:val="0E5F65FA"/>
    <w:rsid w:val="0E9769FD"/>
    <w:rsid w:val="0EAF2F8B"/>
    <w:rsid w:val="0F812D5A"/>
    <w:rsid w:val="0FBD2063"/>
    <w:rsid w:val="0FC53F17"/>
    <w:rsid w:val="0FD80F4D"/>
    <w:rsid w:val="101626F1"/>
    <w:rsid w:val="10BB784F"/>
    <w:rsid w:val="10D848DD"/>
    <w:rsid w:val="110404A2"/>
    <w:rsid w:val="11317B11"/>
    <w:rsid w:val="11361D9D"/>
    <w:rsid w:val="118C5756"/>
    <w:rsid w:val="118F2CA9"/>
    <w:rsid w:val="12C76CD7"/>
    <w:rsid w:val="12F21BA5"/>
    <w:rsid w:val="12FC3082"/>
    <w:rsid w:val="131A3C63"/>
    <w:rsid w:val="13327B9A"/>
    <w:rsid w:val="13484B32"/>
    <w:rsid w:val="138F1BA5"/>
    <w:rsid w:val="13C0517C"/>
    <w:rsid w:val="14575AE1"/>
    <w:rsid w:val="148F527B"/>
    <w:rsid w:val="149C7998"/>
    <w:rsid w:val="152D3C26"/>
    <w:rsid w:val="152E36CE"/>
    <w:rsid w:val="155246DE"/>
    <w:rsid w:val="158C54DA"/>
    <w:rsid w:val="15DA37E6"/>
    <w:rsid w:val="15FF01DE"/>
    <w:rsid w:val="1638549E"/>
    <w:rsid w:val="16F05D79"/>
    <w:rsid w:val="173C0FBE"/>
    <w:rsid w:val="17C92852"/>
    <w:rsid w:val="17D62327"/>
    <w:rsid w:val="18A6717D"/>
    <w:rsid w:val="18E5693E"/>
    <w:rsid w:val="19330066"/>
    <w:rsid w:val="19356939"/>
    <w:rsid w:val="195977A9"/>
    <w:rsid w:val="195B50A1"/>
    <w:rsid w:val="19967B08"/>
    <w:rsid w:val="19FC4FFF"/>
    <w:rsid w:val="1A0A53A3"/>
    <w:rsid w:val="1A1C1367"/>
    <w:rsid w:val="1A4C776A"/>
    <w:rsid w:val="1A5A47C7"/>
    <w:rsid w:val="1A5D0CB5"/>
    <w:rsid w:val="1A6633EF"/>
    <w:rsid w:val="1A862CA9"/>
    <w:rsid w:val="1A91517D"/>
    <w:rsid w:val="1AA72D33"/>
    <w:rsid w:val="1AED2CFB"/>
    <w:rsid w:val="1B685A87"/>
    <w:rsid w:val="1B6F6F76"/>
    <w:rsid w:val="1B8A66C7"/>
    <w:rsid w:val="1BB455C7"/>
    <w:rsid w:val="1BCB0A96"/>
    <w:rsid w:val="1C3F47E4"/>
    <w:rsid w:val="1C770DC1"/>
    <w:rsid w:val="1C8C1AB7"/>
    <w:rsid w:val="1CB33AD0"/>
    <w:rsid w:val="1CE77E7F"/>
    <w:rsid w:val="1CF22541"/>
    <w:rsid w:val="1D465657"/>
    <w:rsid w:val="1D6B06CF"/>
    <w:rsid w:val="1DDE7037"/>
    <w:rsid w:val="1E250DF8"/>
    <w:rsid w:val="1E6432D4"/>
    <w:rsid w:val="1E875215"/>
    <w:rsid w:val="1EBF675C"/>
    <w:rsid w:val="1ED3697B"/>
    <w:rsid w:val="1F2A6673"/>
    <w:rsid w:val="1F613653"/>
    <w:rsid w:val="1F761A29"/>
    <w:rsid w:val="1F880B5C"/>
    <w:rsid w:val="1FBB5E9A"/>
    <w:rsid w:val="1FCD7EB9"/>
    <w:rsid w:val="20582ABC"/>
    <w:rsid w:val="20611461"/>
    <w:rsid w:val="20A7394C"/>
    <w:rsid w:val="20A91472"/>
    <w:rsid w:val="20AA657A"/>
    <w:rsid w:val="212152E8"/>
    <w:rsid w:val="21357EC9"/>
    <w:rsid w:val="215B63C6"/>
    <w:rsid w:val="218E652C"/>
    <w:rsid w:val="21D56090"/>
    <w:rsid w:val="22954E49"/>
    <w:rsid w:val="23387884"/>
    <w:rsid w:val="233E10F9"/>
    <w:rsid w:val="238C6E29"/>
    <w:rsid w:val="24125580"/>
    <w:rsid w:val="2418083F"/>
    <w:rsid w:val="245E60BE"/>
    <w:rsid w:val="24844675"/>
    <w:rsid w:val="250D168C"/>
    <w:rsid w:val="2519649B"/>
    <w:rsid w:val="256516E0"/>
    <w:rsid w:val="25AE7AAE"/>
    <w:rsid w:val="26031CD0"/>
    <w:rsid w:val="26204253"/>
    <w:rsid w:val="262805A9"/>
    <w:rsid w:val="263A0DBE"/>
    <w:rsid w:val="267F786F"/>
    <w:rsid w:val="26873E45"/>
    <w:rsid w:val="269229A8"/>
    <w:rsid w:val="270304BE"/>
    <w:rsid w:val="270F6A91"/>
    <w:rsid w:val="272E2055"/>
    <w:rsid w:val="272E4CCC"/>
    <w:rsid w:val="27692EB5"/>
    <w:rsid w:val="27AB0D8A"/>
    <w:rsid w:val="27C217D2"/>
    <w:rsid w:val="28780D72"/>
    <w:rsid w:val="287C5B60"/>
    <w:rsid w:val="28BE385B"/>
    <w:rsid w:val="29712F8E"/>
    <w:rsid w:val="29CE29EA"/>
    <w:rsid w:val="2A57372D"/>
    <w:rsid w:val="2AAA1F8B"/>
    <w:rsid w:val="2AB625A7"/>
    <w:rsid w:val="2AB63D98"/>
    <w:rsid w:val="2AD32229"/>
    <w:rsid w:val="2AF61758"/>
    <w:rsid w:val="2B4017F0"/>
    <w:rsid w:val="2B7E67DE"/>
    <w:rsid w:val="2B9D32F3"/>
    <w:rsid w:val="2BD82718"/>
    <w:rsid w:val="2C155C0E"/>
    <w:rsid w:val="2C1E56F0"/>
    <w:rsid w:val="2C267E1B"/>
    <w:rsid w:val="2C594A76"/>
    <w:rsid w:val="2C725A32"/>
    <w:rsid w:val="2CB034BA"/>
    <w:rsid w:val="2D040E66"/>
    <w:rsid w:val="2D1A688D"/>
    <w:rsid w:val="2D3B78F6"/>
    <w:rsid w:val="2D5F7A59"/>
    <w:rsid w:val="2D6A1F89"/>
    <w:rsid w:val="2D8A7121"/>
    <w:rsid w:val="2ED71217"/>
    <w:rsid w:val="2F09435F"/>
    <w:rsid w:val="2F5062E1"/>
    <w:rsid w:val="2F600CC5"/>
    <w:rsid w:val="2F7929F9"/>
    <w:rsid w:val="2F972DDE"/>
    <w:rsid w:val="309026BC"/>
    <w:rsid w:val="30A76F34"/>
    <w:rsid w:val="30AB1D45"/>
    <w:rsid w:val="30BE4D76"/>
    <w:rsid w:val="315471D8"/>
    <w:rsid w:val="316A07AA"/>
    <w:rsid w:val="317410FA"/>
    <w:rsid w:val="31837ABD"/>
    <w:rsid w:val="31857A93"/>
    <w:rsid w:val="3189548D"/>
    <w:rsid w:val="31B934DF"/>
    <w:rsid w:val="32177C12"/>
    <w:rsid w:val="323E39E4"/>
    <w:rsid w:val="32E7282F"/>
    <w:rsid w:val="32FB47A8"/>
    <w:rsid w:val="335C05C6"/>
    <w:rsid w:val="3390201E"/>
    <w:rsid w:val="33C5616B"/>
    <w:rsid w:val="33CD1809"/>
    <w:rsid w:val="34034262"/>
    <w:rsid w:val="34410550"/>
    <w:rsid w:val="34484294"/>
    <w:rsid w:val="34490647"/>
    <w:rsid w:val="347B2CCE"/>
    <w:rsid w:val="34864D52"/>
    <w:rsid w:val="34D0301A"/>
    <w:rsid w:val="352538E5"/>
    <w:rsid w:val="352D1A26"/>
    <w:rsid w:val="35522C8A"/>
    <w:rsid w:val="356579BA"/>
    <w:rsid w:val="3576115B"/>
    <w:rsid w:val="359124C2"/>
    <w:rsid w:val="35C020D4"/>
    <w:rsid w:val="35DB7EC8"/>
    <w:rsid w:val="36054F45"/>
    <w:rsid w:val="3628478F"/>
    <w:rsid w:val="36507471"/>
    <w:rsid w:val="3651163B"/>
    <w:rsid w:val="366D232A"/>
    <w:rsid w:val="366E2AEA"/>
    <w:rsid w:val="367D6D56"/>
    <w:rsid w:val="36A1521E"/>
    <w:rsid w:val="36A57629"/>
    <w:rsid w:val="36AB673F"/>
    <w:rsid w:val="370C05D9"/>
    <w:rsid w:val="37D132C8"/>
    <w:rsid w:val="380D6D02"/>
    <w:rsid w:val="381B1EC5"/>
    <w:rsid w:val="384653A1"/>
    <w:rsid w:val="38505561"/>
    <w:rsid w:val="387719FE"/>
    <w:rsid w:val="38D330D8"/>
    <w:rsid w:val="391B682D"/>
    <w:rsid w:val="393846F2"/>
    <w:rsid w:val="394B380F"/>
    <w:rsid w:val="395872A2"/>
    <w:rsid w:val="395A1000"/>
    <w:rsid w:val="3963392D"/>
    <w:rsid w:val="39721E55"/>
    <w:rsid w:val="39AB195F"/>
    <w:rsid w:val="39C34A46"/>
    <w:rsid w:val="3A15620E"/>
    <w:rsid w:val="3A422AA2"/>
    <w:rsid w:val="3A72247D"/>
    <w:rsid w:val="3AB54FE0"/>
    <w:rsid w:val="3ABC01EE"/>
    <w:rsid w:val="3AD65514"/>
    <w:rsid w:val="3ADF5130"/>
    <w:rsid w:val="3B7627D7"/>
    <w:rsid w:val="3B7A2B4A"/>
    <w:rsid w:val="3B7F420C"/>
    <w:rsid w:val="3BA44C68"/>
    <w:rsid w:val="3BB02C79"/>
    <w:rsid w:val="3BCB12A4"/>
    <w:rsid w:val="3C5D055B"/>
    <w:rsid w:val="3C71435D"/>
    <w:rsid w:val="3CBE195F"/>
    <w:rsid w:val="3CFE26EE"/>
    <w:rsid w:val="3D380F65"/>
    <w:rsid w:val="3D4103E4"/>
    <w:rsid w:val="3D98059B"/>
    <w:rsid w:val="3DB334D8"/>
    <w:rsid w:val="3DBC621B"/>
    <w:rsid w:val="3E24017F"/>
    <w:rsid w:val="3E2772F8"/>
    <w:rsid w:val="3E605CDB"/>
    <w:rsid w:val="3E832EAB"/>
    <w:rsid w:val="3EAE00E3"/>
    <w:rsid w:val="3F251027"/>
    <w:rsid w:val="3F281FAB"/>
    <w:rsid w:val="3F4D5267"/>
    <w:rsid w:val="3F514D57"/>
    <w:rsid w:val="3F540F08"/>
    <w:rsid w:val="3F695A81"/>
    <w:rsid w:val="40017CEC"/>
    <w:rsid w:val="40267F92"/>
    <w:rsid w:val="413761CE"/>
    <w:rsid w:val="41685BD9"/>
    <w:rsid w:val="418C0A13"/>
    <w:rsid w:val="41A85DB3"/>
    <w:rsid w:val="41ED3DDD"/>
    <w:rsid w:val="420044FB"/>
    <w:rsid w:val="42093900"/>
    <w:rsid w:val="4250605B"/>
    <w:rsid w:val="42872140"/>
    <w:rsid w:val="431E7646"/>
    <w:rsid w:val="433B249B"/>
    <w:rsid w:val="43AE4F45"/>
    <w:rsid w:val="440202B5"/>
    <w:rsid w:val="441A4E09"/>
    <w:rsid w:val="443717A7"/>
    <w:rsid w:val="455D1B84"/>
    <w:rsid w:val="45CD0190"/>
    <w:rsid w:val="463B7C87"/>
    <w:rsid w:val="463F2A4E"/>
    <w:rsid w:val="467B4E31"/>
    <w:rsid w:val="468C2113"/>
    <w:rsid w:val="47453DC4"/>
    <w:rsid w:val="47830694"/>
    <w:rsid w:val="47B03BA9"/>
    <w:rsid w:val="47D670D9"/>
    <w:rsid w:val="47DD39CE"/>
    <w:rsid w:val="47E25CB6"/>
    <w:rsid w:val="48074B4D"/>
    <w:rsid w:val="486401D4"/>
    <w:rsid w:val="487331E0"/>
    <w:rsid w:val="48FA645F"/>
    <w:rsid w:val="490E1F0B"/>
    <w:rsid w:val="491A2526"/>
    <w:rsid w:val="495E677E"/>
    <w:rsid w:val="4961203A"/>
    <w:rsid w:val="49FC7FB5"/>
    <w:rsid w:val="4A286FFC"/>
    <w:rsid w:val="4A391054"/>
    <w:rsid w:val="4A5E7F8F"/>
    <w:rsid w:val="4AA679A6"/>
    <w:rsid w:val="4AC75014"/>
    <w:rsid w:val="4ACA0437"/>
    <w:rsid w:val="4B5921C9"/>
    <w:rsid w:val="4BC44B1B"/>
    <w:rsid w:val="4BCA3B64"/>
    <w:rsid w:val="4C2757BD"/>
    <w:rsid w:val="4C324162"/>
    <w:rsid w:val="4C424A18"/>
    <w:rsid w:val="4CA24C53"/>
    <w:rsid w:val="4CA565F4"/>
    <w:rsid w:val="4CCE6A8F"/>
    <w:rsid w:val="4CF338F1"/>
    <w:rsid w:val="4CFD70ED"/>
    <w:rsid w:val="4D123D00"/>
    <w:rsid w:val="4D203FBB"/>
    <w:rsid w:val="4D2A72F3"/>
    <w:rsid w:val="4D812CAB"/>
    <w:rsid w:val="4DBC2E94"/>
    <w:rsid w:val="4E0E53DC"/>
    <w:rsid w:val="4E1C24FB"/>
    <w:rsid w:val="4E3F6810"/>
    <w:rsid w:val="4E74730C"/>
    <w:rsid w:val="4E9A037D"/>
    <w:rsid w:val="4EC56D78"/>
    <w:rsid w:val="4F493920"/>
    <w:rsid w:val="4F8212AA"/>
    <w:rsid w:val="4F860A4D"/>
    <w:rsid w:val="4FA26F09"/>
    <w:rsid w:val="4FA64C4B"/>
    <w:rsid w:val="4FBC01ED"/>
    <w:rsid w:val="501B3C78"/>
    <w:rsid w:val="508C1FFF"/>
    <w:rsid w:val="50A01D48"/>
    <w:rsid w:val="50D4080E"/>
    <w:rsid w:val="50F1625A"/>
    <w:rsid w:val="511937AF"/>
    <w:rsid w:val="51C03390"/>
    <w:rsid w:val="51C63383"/>
    <w:rsid w:val="527C6137"/>
    <w:rsid w:val="529726FC"/>
    <w:rsid w:val="52BA1EAC"/>
    <w:rsid w:val="52F42DFF"/>
    <w:rsid w:val="53346A12"/>
    <w:rsid w:val="53687D5D"/>
    <w:rsid w:val="53B95A73"/>
    <w:rsid w:val="53E75FCA"/>
    <w:rsid w:val="542D593B"/>
    <w:rsid w:val="54812C33"/>
    <w:rsid w:val="54D933CD"/>
    <w:rsid w:val="5523738C"/>
    <w:rsid w:val="55C57020"/>
    <w:rsid w:val="561202E1"/>
    <w:rsid w:val="568169D9"/>
    <w:rsid w:val="56970887"/>
    <w:rsid w:val="56B8058E"/>
    <w:rsid w:val="56C774E9"/>
    <w:rsid w:val="56C85C90"/>
    <w:rsid w:val="56CC7F1B"/>
    <w:rsid w:val="56CF4314"/>
    <w:rsid w:val="572A6162"/>
    <w:rsid w:val="57553106"/>
    <w:rsid w:val="579D6B42"/>
    <w:rsid w:val="58460008"/>
    <w:rsid w:val="586953EC"/>
    <w:rsid w:val="58AA765A"/>
    <w:rsid w:val="58AB1684"/>
    <w:rsid w:val="594F1212"/>
    <w:rsid w:val="59513E7A"/>
    <w:rsid w:val="59611F42"/>
    <w:rsid w:val="59863F8A"/>
    <w:rsid w:val="599E484C"/>
    <w:rsid w:val="59E56021"/>
    <w:rsid w:val="5A8A6755"/>
    <w:rsid w:val="5A8A69B1"/>
    <w:rsid w:val="5AA954DE"/>
    <w:rsid w:val="5B144918"/>
    <w:rsid w:val="5B206F0E"/>
    <w:rsid w:val="5BB45F1C"/>
    <w:rsid w:val="5BD7618C"/>
    <w:rsid w:val="5BED27BD"/>
    <w:rsid w:val="5BEF0BFF"/>
    <w:rsid w:val="5BF92475"/>
    <w:rsid w:val="5C025303"/>
    <w:rsid w:val="5C7349C4"/>
    <w:rsid w:val="5C9A5B38"/>
    <w:rsid w:val="5CAD26FB"/>
    <w:rsid w:val="5CFF1E3E"/>
    <w:rsid w:val="5D0A2001"/>
    <w:rsid w:val="5D34719B"/>
    <w:rsid w:val="5D3C4BBB"/>
    <w:rsid w:val="5E4BA29E"/>
    <w:rsid w:val="5E7A598C"/>
    <w:rsid w:val="5E960581"/>
    <w:rsid w:val="5EA01F36"/>
    <w:rsid w:val="5FB20F0C"/>
    <w:rsid w:val="5FE96E67"/>
    <w:rsid w:val="601125AA"/>
    <w:rsid w:val="605B1645"/>
    <w:rsid w:val="605D367D"/>
    <w:rsid w:val="606F2E37"/>
    <w:rsid w:val="607D18D9"/>
    <w:rsid w:val="60892134"/>
    <w:rsid w:val="60B22133"/>
    <w:rsid w:val="60E06D2A"/>
    <w:rsid w:val="60E76E71"/>
    <w:rsid w:val="61051BBD"/>
    <w:rsid w:val="611063C8"/>
    <w:rsid w:val="6160584C"/>
    <w:rsid w:val="616E30EF"/>
    <w:rsid w:val="61813705"/>
    <w:rsid w:val="619F1497"/>
    <w:rsid w:val="61ED6147"/>
    <w:rsid w:val="6211064A"/>
    <w:rsid w:val="62367D31"/>
    <w:rsid w:val="62D63A7A"/>
    <w:rsid w:val="62D825D4"/>
    <w:rsid w:val="62F14638"/>
    <w:rsid w:val="632308B3"/>
    <w:rsid w:val="63490D7B"/>
    <w:rsid w:val="6367429A"/>
    <w:rsid w:val="637B05DC"/>
    <w:rsid w:val="63B53257"/>
    <w:rsid w:val="63C41C60"/>
    <w:rsid w:val="63F111C7"/>
    <w:rsid w:val="63F95413"/>
    <w:rsid w:val="64326656"/>
    <w:rsid w:val="64410F8F"/>
    <w:rsid w:val="644E652A"/>
    <w:rsid w:val="646D1D84"/>
    <w:rsid w:val="647549DD"/>
    <w:rsid w:val="64B33C3A"/>
    <w:rsid w:val="64C9691A"/>
    <w:rsid w:val="64F55404"/>
    <w:rsid w:val="653B4082"/>
    <w:rsid w:val="654A4331"/>
    <w:rsid w:val="655F01DD"/>
    <w:rsid w:val="65865E9F"/>
    <w:rsid w:val="658E41D7"/>
    <w:rsid w:val="6643683C"/>
    <w:rsid w:val="66B3780A"/>
    <w:rsid w:val="66EA5766"/>
    <w:rsid w:val="679C300B"/>
    <w:rsid w:val="67B4327B"/>
    <w:rsid w:val="689B2F2E"/>
    <w:rsid w:val="68AB7945"/>
    <w:rsid w:val="68AD66CB"/>
    <w:rsid w:val="6913359B"/>
    <w:rsid w:val="69213ADE"/>
    <w:rsid w:val="69A350DF"/>
    <w:rsid w:val="69CC0DEE"/>
    <w:rsid w:val="6A4A20E4"/>
    <w:rsid w:val="6B136F4A"/>
    <w:rsid w:val="6B1C774A"/>
    <w:rsid w:val="6B5862AA"/>
    <w:rsid w:val="6B9A16B0"/>
    <w:rsid w:val="6BAE7688"/>
    <w:rsid w:val="6BC06C3D"/>
    <w:rsid w:val="6BD10123"/>
    <w:rsid w:val="6BDB5AEC"/>
    <w:rsid w:val="6C7A2DC5"/>
    <w:rsid w:val="6C7C2B89"/>
    <w:rsid w:val="6CDA788A"/>
    <w:rsid w:val="6D035306"/>
    <w:rsid w:val="6D2A1A28"/>
    <w:rsid w:val="6D2A61A5"/>
    <w:rsid w:val="6D7E290C"/>
    <w:rsid w:val="6DE201F2"/>
    <w:rsid w:val="6DFF5D7C"/>
    <w:rsid w:val="6EB2602C"/>
    <w:rsid w:val="6ECE1671"/>
    <w:rsid w:val="6EEE1041"/>
    <w:rsid w:val="6EFC189C"/>
    <w:rsid w:val="6F03756C"/>
    <w:rsid w:val="6F0508D1"/>
    <w:rsid w:val="6F7F5C4F"/>
    <w:rsid w:val="6F95081D"/>
    <w:rsid w:val="6F9B59F7"/>
    <w:rsid w:val="6FC4136C"/>
    <w:rsid w:val="6FE45FA6"/>
    <w:rsid w:val="6FF33364"/>
    <w:rsid w:val="704725DB"/>
    <w:rsid w:val="706C1141"/>
    <w:rsid w:val="70741DA4"/>
    <w:rsid w:val="70786C79"/>
    <w:rsid w:val="70A37984"/>
    <w:rsid w:val="70B44045"/>
    <w:rsid w:val="70BA544D"/>
    <w:rsid w:val="70DA6D24"/>
    <w:rsid w:val="7128150C"/>
    <w:rsid w:val="714809EA"/>
    <w:rsid w:val="71501016"/>
    <w:rsid w:val="71816E6E"/>
    <w:rsid w:val="719630DF"/>
    <w:rsid w:val="71B948A5"/>
    <w:rsid w:val="71EF2F7B"/>
    <w:rsid w:val="72693B8A"/>
    <w:rsid w:val="72BD7B08"/>
    <w:rsid w:val="72EF2B1D"/>
    <w:rsid w:val="730036AD"/>
    <w:rsid w:val="735137E2"/>
    <w:rsid w:val="735C788E"/>
    <w:rsid w:val="735F253D"/>
    <w:rsid w:val="737A0503"/>
    <w:rsid w:val="738C79D7"/>
    <w:rsid w:val="738F7621"/>
    <w:rsid w:val="73F914B6"/>
    <w:rsid w:val="74155770"/>
    <w:rsid w:val="74841A27"/>
    <w:rsid w:val="74BB2697"/>
    <w:rsid w:val="750F3E1D"/>
    <w:rsid w:val="75140ACA"/>
    <w:rsid w:val="75722896"/>
    <w:rsid w:val="757F36C5"/>
    <w:rsid w:val="76851400"/>
    <w:rsid w:val="76EB5DD6"/>
    <w:rsid w:val="772D1133"/>
    <w:rsid w:val="77401E8D"/>
    <w:rsid w:val="77560455"/>
    <w:rsid w:val="77E34BBF"/>
    <w:rsid w:val="77ED76CD"/>
    <w:rsid w:val="78610688"/>
    <w:rsid w:val="787310FE"/>
    <w:rsid w:val="78C051CC"/>
    <w:rsid w:val="78C80EDF"/>
    <w:rsid w:val="78F32400"/>
    <w:rsid w:val="7907149F"/>
    <w:rsid w:val="79240F4C"/>
    <w:rsid w:val="7930331C"/>
    <w:rsid w:val="79AC40D3"/>
    <w:rsid w:val="79FD25A0"/>
    <w:rsid w:val="7A205476"/>
    <w:rsid w:val="7A252A8D"/>
    <w:rsid w:val="7A6740BD"/>
    <w:rsid w:val="7A6E6E90"/>
    <w:rsid w:val="7A70182E"/>
    <w:rsid w:val="7A9C3890"/>
    <w:rsid w:val="7B1C2905"/>
    <w:rsid w:val="7B1D7C08"/>
    <w:rsid w:val="7B1D9D2D"/>
    <w:rsid w:val="7B3D0AA2"/>
    <w:rsid w:val="7B712812"/>
    <w:rsid w:val="7B7D2454"/>
    <w:rsid w:val="7BA66489"/>
    <w:rsid w:val="7BD90529"/>
    <w:rsid w:val="7BE97E5E"/>
    <w:rsid w:val="7BEDCC4E"/>
    <w:rsid w:val="7BEE6FDC"/>
    <w:rsid w:val="7C1E3658"/>
    <w:rsid w:val="7C3D024C"/>
    <w:rsid w:val="7CA630DE"/>
    <w:rsid w:val="7D2230A3"/>
    <w:rsid w:val="7D2452D6"/>
    <w:rsid w:val="7D33257D"/>
    <w:rsid w:val="7DDF73F6"/>
    <w:rsid w:val="7DE00095"/>
    <w:rsid w:val="7DE57D18"/>
    <w:rsid w:val="7DE866B6"/>
    <w:rsid w:val="7DF85A3C"/>
    <w:rsid w:val="7E4A2F1D"/>
    <w:rsid w:val="7EBD3C25"/>
    <w:rsid w:val="7EBE6383"/>
    <w:rsid w:val="7F250FC4"/>
    <w:rsid w:val="7F2C666B"/>
    <w:rsid w:val="7F511C2E"/>
    <w:rsid w:val="7F8F0840"/>
    <w:rsid w:val="8FBF54E1"/>
    <w:rsid w:val="D7A6AFEC"/>
    <w:rsid w:val="FDEFF1B2"/>
    <w:rsid w:val="FF7ED1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0" w:semiHidden="0" w:name="heading 5"/>
    <w:lsdException w:qFormat="1" w:uiPriority="0" w:name="heading 6"/>
    <w:lsdException w:qFormat="1" w:unhideWhenUsed="0" w:uiPriority="0" w:semiHidden="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qFormat="1"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en-US" w:eastAsia="en-US" w:bidi="ar-SA"/>
    </w:rPr>
  </w:style>
  <w:style w:type="paragraph" w:styleId="3">
    <w:name w:val="heading 1"/>
    <w:basedOn w:val="1"/>
    <w:next w:val="1"/>
    <w:qFormat/>
    <w:uiPriority w:val="1"/>
    <w:pPr>
      <w:outlineLvl w:val="0"/>
    </w:pPr>
    <w:rPr>
      <w:sz w:val="36"/>
      <w:szCs w:val="36"/>
    </w:rPr>
  </w:style>
  <w:style w:type="paragraph" w:styleId="4">
    <w:name w:val="heading 2"/>
    <w:basedOn w:val="1"/>
    <w:next w:val="1"/>
    <w:qFormat/>
    <w:uiPriority w:val="1"/>
    <w:pPr>
      <w:ind w:left="121"/>
      <w:outlineLvl w:val="1"/>
    </w:pPr>
    <w:rPr>
      <w:sz w:val="32"/>
      <w:szCs w:val="32"/>
    </w:rPr>
  </w:style>
  <w:style w:type="paragraph" w:styleId="5">
    <w:name w:val="heading 3"/>
    <w:basedOn w:val="1"/>
    <w:next w:val="1"/>
    <w:qFormat/>
    <w:uiPriority w:val="1"/>
    <w:pPr>
      <w:spacing w:before="15"/>
      <w:jc w:val="center"/>
      <w:outlineLvl w:val="2"/>
    </w:pPr>
    <w:rPr>
      <w:sz w:val="28"/>
      <w:szCs w:val="28"/>
    </w:rPr>
  </w:style>
  <w:style w:type="paragraph" w:styleId="6">
    <w:name w:val="heading 4"/>
    <w:basedOn w:val="1"/>
    <w:next w:val="1"/>
    <w:qFormat/>
    <w:uiPriority w:val="1"/>
    <w:pPr>
      <w:spacing w:before="14"/>
      <w:ind w:left="208"/>
      <w:outlineLvl w:val="3"/>
    </w:pPr>
    <w:rPr>
      <w:i/>
      <w:sz w:val="25"/>
      <w:szCs w:val="25"/>
    </w:rPr>
  </w:style>
  <w:style w:type="paragraph" w:styleId="7">
    <w:name w:val="heading 5"/>
    <w:basedOn w:val="1"/>
    <w:next w:val="1"/>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7"/>
    <w:basedOn w:val="1"/>
    <w:next w:val="1"/>
    <w:qFormat/>
    <w:uiPriority w:val="0"/>
    <w:pPr>
      <w:keepNext/>
      <w:keepLines/>
      <w:adjustRightInd w:val="0"/>
      <w:spacing w:before="240" w:after="64" w:line="320" w:lineRule="atLeast"/>
      <w:textAlignment w:val="baseline"/>
      <w:outlineLvl w:val="6"/>
    </w:pPr>
    <w:rPr>
      <w:b/>
      <w:kern w:val="0"/>
      <w:sz w:val="24"/>
      <w:szCs w:val="20"/>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2">
    <w:name w:val="Normal Indent"/>
    <w:basedOn w:val="1"/>
    <w:unhideWhenUsed/>
    <w:qFormat/>
    <w:uiPriority w:val="99"/>
    <w:pPr>
      <w:ind w:firstLine="420" w:firstLineChars="200"/>
    </w:pPr>
  </w:style>
  <w:style w:type="paragraph" w:styleId="9">
    <w:name w:val="annotation text"/>
    <w:basedOn w:val="1"/>
    <w:link w:val="86"/>
    <w:qFormat/>
    <w:uiPriority w:val="0"/>
  </w:style>
  <w:style w:type="paragraph" w:styleId="10">
    <w:name w:val="Body Text"/>
    <w:basedOn w:val="1"/>
    <w:next w:val="11"/>
    <w:qFormat/>
    <w:uiPriority w:val="1"/>
    <w:rPr>
      <w:sz w:val="24"/>
      <w:szCs w:val="24"/>
    </w:rPr>
  </w:style>
  <w:style w:type="paragraph" w:styleId="11">
    <w:name w:val="Title"/>
    <w:basedOn w:val="1"/>
    <w:next w:val="1"/>
    <w:qFormat/>
    <w:uiPriority w:val="0"/>
    <w:pPr>
      <w:jc w:val="center"/>
      <w:outlineLvl w:val="0"/>
    </w:pPr>
    <w:rPr>
      <w:b/>
      <w:sz w:val="32"/>
      <w:szCs w:val="20"/>
    </w:rPr>
  </w:style>
  <w:style w:type="paragraph" w:styleId="12">
    <w:name w:val="Body Text Indent"/>
    <w:basedOn w:val="1"/>
    <w:qFormat/>
    <w:uiPriority w:val="0"/>
    <w:pPr>
      <w:spacing w:line="360" w:lineRule="auto"/>
      <w:ind w:firstLine="570"/>
    </w:pPr>
    <w:rPr>
      <w:sz w:val="24"/>
    </w:rPr>
  </w:style>
  <w:style w:type="paragraph" w:styleId="13">
    <w:name w:val="Plain Text"/>
    <w:basedOn w:val="1"/>
    <w:unhideWhenUsed/>
    <w:qFormat/>
    <w:uiPriority w:val="0"/>
    <w:rPr>
      <w:rFonts w:hAnsi="Courier New" w:cs="Courier New"/>
      <w:sz w:val="24"/>
      <w:szCs w:val="21"/>
    </w:rPr>
  </w:style>
  <w:style w:type="paragraph" w:styleId="14">
    <w:name w:val="Body Text Indent 2"/>
    <w:basedOn w:val="1"/>
    <w:unhideWhenUsed/>
    <w:qFormat/>
    <w:uiPriority w:val="0"/>
    <w:pPr>
      <w:spacing w:after="120" w:line="480" w:lineRule="auto"/>
      <w:ind w:left="420" w:leftChars="200"/>
    </w:pPr>
  </w:style>
  <w:style w:type="paragraph" w:styleId="15">
    <w:name w:val="Balloon Text"/>
    <w:basedOn w:val="1"/>
    <w:link w:val="85"/>
    <w:qFormat/>
    <w:uiPriority w:val="0"/>
    <w:rPr>
      <w:sz w:val="18"/>
      <w:szCs w:val="18"/>
    </w:rPr>
  </w:style>
  <w:style w:type="paragraph" w:styleId="16">
    <w:name w:val="footer"/>
    <w:basedOn w:val="1"/>
    <w:qFormat/>
    <w:uiPriority w:val="0"/>
    <w:pPr>
      <w:tabs>
        <w:tab w:val="center" w:pos="4153"/>
        <w:tab w:val="right" w:pos="8306"/>
      </w:tabs>
      <w:snapToGrid w:val="0"/>
    </w:pPr>
    <w:rPr>
      <w:sz w:val="18"/>
    </w:rPr>
  </w:style>
  <w:style w:type="paragraph" w:styleId="1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18">
    <w:name w:val="toc 1"/>
    <w:basedOn w:val="1"/>
    <w:next w:val="1"/>
    <w:qFormat/>
    <w:uiPriority w:val="1"/>
    <w:pPr>
      <w:spacing w:before="135"/>
      <w:ind w:left="121"/>
    </w:pPr>
    <w:rPr>
      <w:sz w:val="24"/>
      <w:szCs w:val="24"/>
    </w:rPr>
  </w:style>
  <w:style w:type="paragraph" w:styleId="19">
    <w:name w:val="Body Text Indent 3"/>
    <w:basedOn w:val="1"/>
    <w:qFormat/>
    <w:uiPriority w:val="0"/>
    <w:pPr>
      <w:adjustRightInd w:val="0"/>
      <w:spacing w:before="120" w:line="22" w:lineRule="atLeast"/>
      <w:ind w:left="720" w:firstLine="480"/>
    </w:pPr>
    <w:rPr>
      <w:sz w:val="24"/>
      <w:szCs w:val="20"/>
    </w:rPr>
  </w:style>
  <w:style w:type="paragraph" w:styleId="20">
    <w:name w:val="toc 2"/>
    <w:basedOn w:val="1"/>
    <w:next w:val="1"/>
    <w:qFormat/>
    <w:uiPriority w:val="39"/>
    <w:pPr>
      <w:tabs>
        <w:tab w:val="right" w:leader="dot" w:pos="8937"/>
      </w:tabs>
      <w:spacing w:line="312" w:lineRule="auto"/>
      <w:ind w:left="420" w:leftChars="200"/>
    </w:pPr>
  </w:style>
  <w:style w:type="paragraph" w:styleId="21">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cs="Times New Roman"/>
      <w:sz w:val="24"/>
      <w:szCs w:val="24"/>
      <w:lang w:eastAsia="zh-CN"/>
    </w:rPr>
  </w:style>
  <w:style w:type="paragraph" w:styleId="22">
    <w:name w:val="Normal (Web)"/>
    <w:basedOn w:val="1"/>
    <w:unhideWhenUsed/>
    <w:qFormat/>
    <w:uiPriority w:val="99"/>
  </w:style>
  <w:style w:type="paragraph" w:styleId="23">
    <w:name w:val="index 1"/>
    <w:basedOn w:val="1"/>
    <w:next w:val="1"/>
    <w:qFormat/>
    <w:uiPriority w:val="0"/>
    <w:rPr>
      <w:szCs w:val="20"/>
    </w:rPr>
  </w:style>
  <w:style w:type="paragraph" w:styleId="24">
    <w:name w:val="annotation subject"/>
    <w:basedOn w:val="9"/>
    <w:next w:val="9"/>
    <w:link w:val="87"/>
    <w:qFormat/>
    <w:uiPriority w:val="0"/>
    <w:rPr>
      <w:b/>
      <w:bCs/>
    </w:rPr>
  </w:style>
  <w:style w:type="paragraph" w:styleId="25">
    <w:name w:val="Body Text First Indent 2"/>
    <w:basedOn w:val="12"/>
    <w:qFormat/>
    <w:uiPriority w:val="0"/>
    <w:pPr>
      <w:spacing w:after="120" w:line="480" w:lineRule="exact"/>
      <w:ind w:left="420" w:leftChars="200" w:firstLine="420" w:firstLineChars="200"/>
    </w:pPr>
    <w:rPr>
      <w:szCs w:val="20"/>
    </w:rPr>
  </w:style>
  <w:style w:type="table" w:styleId="27">
    <w:name w:val="Table Grid"/>
    <w:basedOn w:val="26"/>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qFormat/>
    <w:uiPriority w:val="0"/>
    <w:rPr>
      <w:b/>
    </w:rPr>
  </w:style>
  <w:style w:type="character" w:styleId="30">
    <w:name w:val="page number"/>
    <w:basedOn w:val="28"/>
    <w:qFormat/>
    <w:uiPriority w:val="0"/>
  </w:style>
  <w:style w:type="character" w:styleId="31">
    <w:name w:val="FollowedHyperlink"/>
    <w:basedOn w:val="28"/>
    <w:qFormat/>
    <w:uiPriority w:val="0"/>
    <w:rPr>
      <w:color w:val="2490F8"/>
      <w:u w:val="single"/>
    </w:rPr>
  </w:style>
  <w:style w:type="character" w:styleId="32">
    <w:name w:val="Emphasis"/>
    <w:basedOn w:val="28"/>
    <w:qFormat/>
    <w:uiPriority w:val="20"/>
    <w:rPr>
      <w:i/>
      <w:iCs/>
    </w:rPr>
  </w:style>
  <w:style w:type="character" w:styleId="33">
    <w:name w:val="Hyperlink"/>
    <w:basedOn w:val="28"/>
    <w:qFormat/>
    <w:uiPriority w:val="0"/>
    <w:rPr>
      <w:color w:val="2490F8"/>
      <w:u w:val="single"/>
    </w:rPr>
  </w:style>
  <w:style w:type="character" w:styleId="34">
    <w:name w:val="annotation reference"/>
    <w:basedOn w:val="28"/>
    <w:qFormat/>
    <w:uiPriority w:val="0"/>
    <w:rPr>
      <w:sz w:val="21"/>
      <w:szCs w:val="21"/>
    </w:rPr>
  </w:style>
  <w:style w:type="paragraph" w:customStyle="1" w:styleId="35">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table" w:customStyle="1" w:styleId="36">
    <w:name w:val="Table Normal"/>
    <w:unhideWhenUsed/>
    <w:qFormat/>
    <w:uiPriority w:val="2"/>
    <w:tblPr>
      <w:tblCellMar>
        <w:top w:w="0" w:type="dxa"/>
        <w:left w:w="0" w:type="dxa"/>
        <w:bottom w:w="0" w:type="dxa"/>
        <w:right w:w="0" w:type="dxa"/>
      </w:tblCellMar>
    </w:tblPr>
  </w:style>
  <w:style w:type="paragraph" w:customStyle="1" w:styleId="37">
    <w:name w:val="列出段落1"/>
    <w:basedOn w:val="1"/>
    <w:qFormat/>
    <w:uiPriority w:val="1"/>
    <w:pPr>
      <w:spacing w:before="134"/>
      <w:ind w:left="1196" w:hanging="720"/>
    </w:pPr>
    <w:rPr>
      <w:sz w:val="20"/>
    </w:rPr>
  </w:style>
  <w:style w:type="paragraph" w:customStyle="1" w:styleId="38">
    <w:name w:val="Table Paragraph"/>
    <w:basedOn w:val="1"/>
    <w:qFormat/>
    <w:uiPriority w:val="1"/>
  </w:style>
  <w:style w:type="paragraph" w:customStyle="1" w:styleId="39">
    <w:name w:val="图例"/>
    <w:basedOn w:val="1"/>
    <w:qFormat/>
    <w:uiPriority w:val="0"/>
    <w:pPr>
      <w:spacing w:before="120" w:after="120" w:line="360" w:lineRule="auto"/>
      <w:jc w:val="center"/>
    </w:pPr>
    <w:rPr>
      <w:rFonts w:eastAsia="仿宋_GB2312"/>
      <w:b/>
      <w:sz w:val="24"/>
      <w:szCs w:val="20"/>
    </w:rPr>
  </w:style>
  <w:style w:type="paragraph" w:customStyle="1" w:styleId="40">
    <w:name w:val="正文3"/>
    <w:qFormat/>
    <w:uiPriority w:val="99"/>
    <w:pPr>
      <w:jc w:val="both"/>
    </w:pPr>
    <w:rPr>
      <w:rFonts w:ascii="Calibri" w:hAnsi="Calibri" w:eastAsia="宋体" w:cs="Calibri"/>
      <w:kern w:val="2"/>
      <w:sz w:val="21"/>
      <w:szCs w:val="21"/>
      <w:lang w:val="en-US" w:eastAsia="zh-CN" w:bidi="ar-SA"/>
    </w:rPr>
  </w:style>
  <w:style w:type="paragraph" w:customStyle="1" w:styleId="41">
    <w:name w:val="引用1"/>
    <w:basedOn w:val="1"/>
    <w:next w:val="1"/>
    <w:qFormat/>
    <w:uiPriority w:val="99"/>
    <w:pPr>
      <w:widowControl/>
      <w:wordWrap w:val="0"/>
      <w:spacing w:before="200" w:after="160"/>
      <w:ind w:left="864" w:right="864"/>
      <w:jc w:val="center"/>
    </w:pPr>
    <w:rPr>
      <w:rFonts w:ascii="Calibri" w:hAnsi="Calibri"/>
      <w:i/>
      <w:szCs w:val="20"/>
    </w:rPr>
  </w:style>
  <w:style w:type="character" w:customStyle="1" w:styleId="42">
    <w:name w:val="active5"/>
    <w:basedOn w:val="28"/>
    <w:qFormat/>
    <w:uiPriority w:val="0"/>
    <w:rPr>
      <w:color w:val="00FF00"/>
      <w:shd w:val="clear" w:color="auto" w:fill="111111"/>
    </w:rPr>
  </w:style>
  <w:style w:type="character" w:customStyle="1" w:styleId="43">
    <w:name w:val="active6"/>
    <w:basedOn w:val="28"/>
    <w:qFormat/>
    <w:uiPriority w:val="0"/>
    <w:rPr>
      <w:shd w:val="clear" w:color="auto" w:fill="EC3535"/>
    </w:rPr>
  </w:style>
  <w:style w:type="character" w:customStyle="1" w:styleId="44">
    <w:name w:val="layui-layer-tabnow"/>
    <w:basedOn w:val="28"/>
    <w:qFormat/>
    <w:uiPriority w:val="0"/>
    <w:rPr>
      <w:bdr w:val="single" w:color="CCCCCC" w:sz="6" w:space="0"/>
      <w:shd w:val="clear" w:color="auto" w:fill="FFFFFF"/>
    </w:rPr>
  </w:style>
  <w:style w:type="character" w:customStyle="1" w:styleId="45">
    <w:name w:val="cy"/>
    <w:basedOn w:val="28"/>
    <w:qFormat/>
    <w:uiPriority w:val="0"/>
  </w:style>
  <w:style w:type="character" w:customStyle="1" w:styleId="46">
    <w:name w:val="w32"/>
    <w:basedOn w:val="28"/>
    <w:qFormat/>
    <w:uiPriority w:val="0"/>
  </w:style>
  <w:style w:type="character" w:customStyle="1" w:styleId="47">
    <w:name w:val="cdropleft"/>
    <w:basedOn w:val="28"/>
    <w:qFormat/>
    <w:uiPriority w:val="0"/>
  </w:style>
  <w:style w:type="character" w:customStyle="1" w:styleId="48">
    <w:name w:val="after"/>
    <w:basedOn w:val="28"/>
    <w:qFormat/>
    <w:uiPriority w:val="0"/>
    <w:rPr>
      <w:sz w:val="0"/>
      <w:szCs w:val="0"/>
    </w:rPr>
  </w:style>
  <w:style w:type="character" w:customStyle="1" w:styleId="49">
    <w:name w:val="iconline2"/>
    <w:basedOn w:val="28"/>
    <w:qFormat/>
    <w:uiPriority w:val="0"/>
  </w:style>
  <w:style w:type="character" w:customStyle="1" w:styleId="50">
    <w:name w:val="tmpztreemove_arrow"/>
    <w:basedOn w:val="28"/>
    <w:qFormat/>
    <w:uiPriority w:val="0"/>
  </w:style>
  <w:style w:type="character" w:customStyle="1" w:styleId="51">
    <w:name w:val="pagechatarealistclose_box"/>
    <w:basedOn w:val="28"/>
    <w:qFormat/>
    <w:uiPriority w:val="0"/>
  </w:style>
  <w:style w:type="character" w:customStyle="1" w:styleId="52">
    <w:name w:val="pagechatarealistclose_box1"/>
    <w:basedOn w:val="28"/>
    <w:qFormat/>
    <w:uiPriority w:val="0"/>
  </w:style>
  <w:style w:type="character" w:customStyle="1" w:styleId="53">
    <w:name w:val="ico1653"/>
    <w:basedOn w:val="28"/>
    <w:qFormat/>
    <w:uiPriority w:val="0"/>
  </w:style>
  <w:style w:type="character" w:customStyle="1" w:styleId="54">
    <w:name w:val="ico1654"/>
    <w:basedOn w:val="28"/>
    <w:qFormat/>
    <w:uiPriority w:val="0"/>
  </w:style>
  <w:style w:type="character" w:customStyle="1" w:styleId="55">
    <w:name w:val="first-child"/>
    <w:basedOn w:val="28"/>
    <w:qFormat/>
    <w:uiPriority w:val="0"/>
  </w:style>
  <w:style w:type="character" w:customStyle="1" w:styleId="56">
    <w:name w:val="cdropright"/>
    <w:basedOn w:val="28"/>
    <w:qFormat/>
    <w:uiPriority w:val="0"/>
  </w:style>
  <w:style w:type="character" w:customStyle="1" w:styleId="57">
    <w:name w:val="button"/>
    <w:basedOn w:val="28"/>
    <w:qFormat/>
    <w:uiPriority w:val="0"/>
  </w:style>
  <w:style w:type="character" w:customStyle="1" w:styleId="58">
    <w:name w:val="drapbtn"/>
    <w:basedOn w:val="28"/>
    <w:qFormat/>
    <w:uiPriority w:val="0"/>
  </w:style>
  <w:style w:type="character" w:customStyle="1" w:styleId="59">
    <w:name w:val="associateddata"/>
    <w:basedOn w:val="28"/>
    <w:qFormat/>
    <w:uiPriority w:val="0"/>
    <w:rPr>
      <w:shd w:val="clear" w:color="auto" w:fill="50A6F9"/>
    </w:rPr>
  </w:style>
  <w:style w:type="character" w:customStyle="1" w:styleId="60">
    <w:name w:val="icontext1"/>
    <w:basedOn w:val="28"/>
    <w:qFormat/>
    <w:uiPriority w:val="0"/>
  </w:style>
  <w:style w:type="character" w:customStyle="1" w:styleId="61">
    <w:name w:val="icontext11"/>
    <w:basedOn w:val="28"/>
    <w:qFormat/>
    <w:uiPriority w:val="0"/>
  </w:style>
  <w:style w:type="character" w:customStyle="1" w:styleId="62">
    <w:name w:val="icontext12"/>
    <w:basedOn w:val="28"/>
    <w:qFormat/>
    <w:uiPriority w:val="0"/>
  </w:style>
  <w:style w:type="character" w:customStyle="1" w:styleId="63">
    <w:name w:val="icontext2"/>
    <w:basedOn w:val="28"/>
    <w:qFormat/>
    <w:uiPriority w:val="0"/>
  </w:style>
  <w:style w:type="character" w:customStyle="1" w:styleId="64">
    <w:name w:val="icontext3"/>
    <w:basedOn w:val="28"/>
    <w:qFormat/>
    <w:uiPriority w:val="0"/>
  </w:style>
  <w:style w:type="character" w:customStyle="1" w:styleId="65">
    <w:name w:val="hilite4"/>
    <w:basedOn w:val="28"/>
    <w:qFormat/>
    <w:uiPriority w:val="0"/>
    <w:rPr>
      <w:color w:val="FFFFFF"/>
      <w:shd w:val="clear" w:color="auto" w:fill="666666"/>
    </w:rPr>
  </w:style>
  <w:style w:type="character" w:customStyle="1" w:styleId="66">
    <w:name w:val="active"/>
    <w:basedOn w:val="28"/>
    <w:qFormat/>
    <w:uiPriority w:val="0"/>
    <w:rPr>
      <w:color w:val="00FF00"/>
      <w:shd w:val="clear" w:color="auto" w:fill="111111"/>
    </w:rPr>
  </w:style>
  <w:style w:type="character" w:customStyle="1" w:styleId="67">
    <w:name w:val="active1"/>
    <w:basedOn w:val="28"/>
    <w:qFormat/>
    <w:uiPriority w:val="0"/>
    <w:rPr>
      <w:shd w:val="clear" w:color="auto" w:fill="EC3535"/>
    </w:rPr>
  </w:style>
  <w:style w:type="character" w:customStyle="1" w:styleId="68">
    <w:name w:val="hilite6"/>
    <w:basedOn w:val="28"/>
    <w:qFormat/>
    <w:uiPriority w:val="0"/>
    <w:rPr>
      <w:color w:val="FFFFFF"/>
      <w:shd w:val="clear" w:color="auto" w:fill="666666"/>
    </w:rPr>
  </w:style>
  <w:style w:type="character" w:customStyle="1" w:styleId="69">
    <w:name w:val="iconline21"/>
    <w:basedOn w:val="28"/>
    <w:qFormat/>
    <w:uiPriority w:val="0"/>
  </w:style>
  <w:style w:type="character" w:customStyle="1" w:styleId="70">
    <w:name w:val="button3"/>
    <w:basedOn w:val="28"/>
    <w:qFormat/>
    <w:uiPriority w:val="0"/>
  </w:style>
  <w:style w:type="character" w:customStyle="1" w:styleId="71">
    <w:name w:val="ico1655"/>
    <w:basedOn w:val="28"/>
    <w:qFormat/>
    <w:uiPriority w:val="0"/>
  </w:style>
  <w:style w:type="character" w:customStyle="1" w:styleId="72">
    <w:name w:val="active2"/>
    <w:basedOn w:val="28"/>
    <w:qFormat/>
    <w:uiPriority w:val="0"/>
    <w:rPr>
      <w:color w:val="00FF00"/>
      <w:shd w:val="clear" w:color="auto" w:fill="111111"/>
    </w:rPr>
  </w:style>
  <w:style w:type="character" w:customStyle="1" w:styleId="73">
    <w:name w:val="active3"/>
    <w:basedOn w:val="28"/>
    <w:qFormat/>
    <w:uiPriority w:val="0"/>
    <w:rPr>
      <w:shd w:val="clear" w:color="auto" w:fill="EC3535"/>
    </w:rPr>
  </w:style>
  <w:style w:type="character" w:customStyle="1" w:styleId="74">
    <w:name w:val="button4"/>
    <w:basedOn w:val="28"/>
    <w:qFormat/>
    <w:uiPriority w:val="0"/>
  </w:style>
  <w:style w:type="character" w:customStyle="1" w:styleId="75">
    <w:name w:val="active7"/>
    <w:basedOn w:val="28"/>
    <w:qFormat/>
    <w:uiPriority w:val="0"/>
    <w:rPr>
      <w:color w:val="00FF00"/>
      <w:shd w:val="clear" w:color="auto" w:fill="111111"/>
    </w:rPr>
  </w:style>
  <w:style w:type="character" w:customStyle="1" w:styleId="76">
    <w:name w:val="active8"/>
    <w:basedOn w:val="28"/>
    <w:qFormat/>
    <w:uiPriority w:val="0"/>
    <w:rPr>
      <w:shd w:val="clear" w:color="auto" w:fill="EC3535"/>
    </w:rPr>
  </w:style>
  <w:style w:type="paragraph" w:customStyle="1" w:styleId="77">
    <w:name w:val="中等深浅网格 1 - 强调文字颜色 21"/>
    <w:basedOn w:val="1"/>
    <w:qFormat/>
    <w:uiPriority w:val="34"/>
    <w:pPr>
      <w:ind w:firstLine="420" w:firstLineChars="200"/>
      <w:jc w:val="both"/>
    </w:pPr>
    <w:rPr>
      <w:rFonts w:ascii="Times New Roman" w:hAnsi="Times New Roman" w:cs="Times New Roman" w:eastAsiaTheme="minorEastAsia"/>
      <w:sz w:val="20"/>
    </w:rPr>
  </w:style>
  <w:style w:type="paragraph" w:customStyle="1" w:styleId="78">
    <w:name w:val="a0"/>
    <w:basedOn w:val="1"/>
    <w:qFormat/>
    <w:uiPriority w:val="0"/>
    <w:pPr>
      <w:spacing w:before="100" w:beforeAutospacing="1" w:after="100" w:afterAutospacing="1"/>
    </w:pPr>
  </w:style>
  <w:style w:type="paragraph" w:customStyle="1" w:styleId="79">
    <w:name w:val="itemlistintable"/>
    <w:basedOn w:val="1"/>
    <w:qFormat/>
    <w:uiPriority w:val="0"/>
    <w:pPr>
      <w:spacing w:before="100" w:beforeAutospacing="1" w:after="100" w:afterAutospacing="1"/>
    </w:pPr>
  </w:style>
  <w:style w:type="paragraph" w:customStyle="1" w:styleId="80">
    <w:name w:val="列出段落11"/>
    <w:basedOn w:val="1"/>
    <w:qFormat/>
    <w:uiPriority w:val="1"/>
    <w:pPr>
      <w:spacing w:before="134"/>
      <w:ind w:left="1196" w:hanging="720"/>
    </w:pPr>
    <w:rPr>
      <w:sz w:val="20"/>
    </w:rPr>
  </w:style>
  <w:style w:type="paragraph" w:customStyle="1" w:styleId="81">
    <w:name w:val="正文文字缩进 2"/>
    <w:basedOn w:val="1"/>
    <w:qFormat/>
    <w:uiPriority w:val="0"/>
    <w:pPr>
      <w:widowControl/>
      <w:spacing w:line="351" w:lineRule="atLeast"/>
      <w:ind w:firstLine="481"/>
    </w:pPr>
    <w:rPr>
      <w:rFonts w:ascii="仿宋_GB2312" w:hAnsi="Times New Roman" w:eastAsia="仿宋_GB2312" w:cs="Times New Roman"/>
      <w:color w:val="000000"/>
      <w:sz w:val="24"/>
      <w:szCs w:val="20"/>
      <w:u w:color="000000"/>
    </w:rPr>
  </w:style>
  <w:style w:type="paragraph" w:customStyle="1" w:styleId="82">
    <w:name w:val="正文文字缩进 3"/>
    <w:basedOn w:val="1"/>
    <w:qFormat/>
    <w:uiPriority w:val="0"/>
    <w:pPr>
      <w:widowControl/>
      <w:spacing w:before="119" w:line="272" w:lineRule="atLeast"/>
      <w:ind w:left="719" w:firstLine="481"/>
    </w:pPr>
    <w:rPr>
      <w:rFonts w:hAnsi="Times New Roman" w:cs="Times New Roman"/>
      <w:color w:val="000000"/>
      <w:sz w:val="24"/>
      <w:szCs w:val="20"/>
      <w:u w:color="000000"/>
    </w:rPr>
  </w:style>
  <w:style w:type="paragraph" w:customStyle="1" w:styleId="83">
    <w:name w:val="普通文字"/>
    <w:basedOn w:val="1"/>
    <w:qFormat/>
    <w:uiPriority w:val="0"/>
    <w:pPr>
      <w:widowControl/>
      <w:spacing w:line="351" w:lineRule="atLeast"/>
      <w:ind w:firstLine="419"/>
      <w:textAlignment w:val="baseline"/>
    </w:pPr>
    <w:rPr>
      <w:color w:val="000000"/>
      <w:u w:color="000000"/>
    </w:rPr>
  </w:style>
  <w:style w:type="paragraph" w:customStyle="1" w:styleId="84">
    <w:name w:val="首行缩进"/>
    <w:basedOn w:val="1"/>
    <w:qFormat/>
    <w:uiPriority w:val="0"/>
    <w:pPr>
      <w:spacing w:line="360" w:lineRule="auto"/>
      <w:ind w:firstLine="480" w:firstLineChars="200"/>
    </w:pPr>
    <w:rPr>
      <w:sz w:val="24"/>
    </w:rPr>
  </w:style>
  <w:style w:type="character" w:customStyle="1" w:styleId="85">
    <w:name w:val="批注框文本 字符"/>
    <w:basedOn w:val="28"/>
    <w:link w:val="15"/>
    <w:qFormat/>
    <w:uiPriority w:val="0"/>
    <w:rPr>
      <w:rFonts w:ascii="宋体" w:hAnsi="宋体" w:cs="宋体"/>
      <w:sz w:val="18"/>
      <w:szCs w:val="18"/>
      <w:lang w:eastAsia="en-US"/>
    </w:rPr>
  </w:style>
  <w:style w:type="character" w:customStyle="1" w:styleId="86">
    <w:name w:val="批注文字 字符"/>
    <w:basedOn w:val="28"/>
    <w:link w:val="9"/>
    <w:qFormat/>
    <w:uiPriority w:val="0"/>
    <w:rPr>
      <w:rFonts w:ascii="宋体" w:hAnsi="宋体" w:cs="宋体"/>
      <w:sz w:val="22"/>
      <w:szCs w:val="22"/>
      <w:lang w:eastAsia="en-US"/>
    </w:rPr>
  </w:style>
  <w:style w:type="character" w:customStyle="1" w:styleId="87">
    <w:name w:val="批注主题 字符"/>
    <w:basedOn w:val="86"/>
    <w:link w:val="24"/>
    <w:qFormat/>
    <w:uiPriority w:val="0"/>
    <w:rPr>
      <w:rFonts w:ascii="宋体" w:hAnsi="宋体" w:cs="宋体"/>
      <w:b/>
      <w:bCs/>
      <w:sz w:val="22"/>
      <w:szCs w:val="22"/>
      <w:lang w:eastAsia="en-US"/>
    </w:rPr>
  </w:style>
  <w:style w:type="paragraph" w:customStyle="1" w:styleId="88">
    <w:name w:val="列表段落1"/>
    <w:basedOn w:val="1"/>
    <w:unhideWhenUsed/>
    <w:qFormat/>
    <w:uiPriority w:val="99"/>
    <w:pPr>
      <w:ind w:firstLine="420" w:firstLineChars="200"/>
      <w:jc w:val="both"/>
    </w:pPr>
    <w:rPr>
      <w:rFonts w:ascii="Times New Roman" w:hAnsi="Times New Roman" w:cs="Times New Roman"/>
      <w:kern w:val="2"/>
      <w:sz w:val="21"/>
      <w:szCs w:val="24"/>
      <w:lang w:eastAsia="zh-CN"/>
    </w:rPr>
  </w:style>
  <w:style w:type="paragraph" w:customStyle="1" w:styleId="89">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0">
    <w:name w:val="p0"/>
    <w:basedOn w:val="1"/>
    <w:qFormat/>
    <w:uiPriority w:val="0"/>
    <w:pPr>
      <w:widowControl/>
    </w:pPr>
    <w:rPr>
      <w:szCs w:val="21"/>
    </w:rPr>
  </w:style>
  <w:style w:type="paragraph" w:customStyle="1" w:styleId="91">
    <w:name w:val="Table Text"/>
    <w:basedOn w:val="1"/>
    <w:semiHidden/>
    <w:qFormat/>
    <w:uiPriority w:val="0"/>
    <w:rPr>
      <w:rFonts w:ascii="Arial" w:hAnsi="Arial" w:eastAsia="Arial" w:cs="Arial"/>
      <w:sz w:val="21"/>
      <w:szCs w:val="21"/>
    </w:rPr>
  </w:style>
  <w:style w:type="character" w:customStyle="1" w:styleId="92">
    <w:name w:val="def"/>
    <w:basedOn w:val="28"/>
    <w:qFormat/>
    <w:uiPriority w:val="0"/>
  </w:style>
  <w:style w:type="paragraph" w:customStyle="1" w:styleId="93">
    <w:name w:val="_Style 1"/>
    <w:basedOn w:val="1"/>
    <w:qFormat/>
    <w:uiPriority w:val="34"/>
    <w:pPr>
      <w:ind w:firstLine="420" w:firstLineChars="200"/>
    </w:pPr>
    <w:rPr>
      <w:rFonts w:ascii="Cambria" w:hAnsi="Cambria" w:cs="Times New Roman"/>
      <w:sz w:val="24"/>
      <w:szCs w:val="24"/>
    </w:rPr>
  </w:style>
  <w:style w:type="character" w:customStyle="1" w:styleId="94">
    <w:name w:val="NormalCharacter"/>
    <w:semiHidden/>
    <w:qFormat/>
    <w:uiPriority w:val="0"/>
  </w:style>
  <w:style w:type="paragraph" w:customStyle="1" w:styleId="95">
    <w:name w:val="列表段落11"/>
    <w:basedOn w:val="1"/>
    <w:qFormat/>
    <w:uiPriority w:val="1"/>
    <w:pPr>
      <w:spacing w:before="134"/>
      <w:ind w:left="1196" w:hanging="720"/>
    </w:pPr>
    <w:rPr>
      <w:sz w:val="20"/>
    </w:rPr>
  </w:style>
  <w:style w:type="character" w:customStyle="1" w:styleId="96">
    <w:name w:val="font11"/>
    <w:basedOn w:val="28"/>
    <w:qFormat/>
    <w:uiPriority w:val="0"/>
    <w:rPr>
      <w:rFonts w:hint="default" w:ascii="Times New Roman" w:hAnsi="Times New Roman" w:cs="Times New Roman"/>
      <w:color w:val="000000"/>
      <w:sz w:val="20"/>
      <w:szCs w:val="20"/>
      <w:u w:val="none"/>
    </w:rPr>
  </w:style>
  <w:style w:type="character" w:customStyle="1" w:styleId="97">
    <w:name w:val="font21"/>
    <w:basedOn w:val="28"/>
    <w:qFormat/>
    <w:uiPriority w:val="0"/>
    <w:rPr>
      <w:rFonts w:hint="eastAsia" w:ascii="宋体" w:hAnsi="宋体" w:eastAsia="宋体" w:cs="宋体"/>
      <w:color w:val="000000"/>
      <w:sz w:val="20"/>
      <w:szCs w:val="20"/>
      <w:u w:val="none"/>
    </w:rPr>
  </w:style>
  <w:style w:type="character" w:customStyle="1" w:styleId="98">
    <w:name w:val="font31"/>
    <w:basedOn w:val="28"/>
    <w:qFormat/>
    <w:uiPriority w:val="0"/>
    <w:rPr>
      <w:rFonts w:hint="default" w:ascii="Times New Roman" w:hAnsi="Times New Roman" w:cs="Times New Roman"/>
      <w:color w:val="000000"/>
      <w:sz w:val="20"/>
      <w:szCs w:val="20"/>
      <w:u w:val="none"/>
    </w:rPr>
  </w:style>
  <w:style w:type="paragraph" w:customStyle="1" w:styleId="99">
    <w:name w:val="Body text|1"/>
    <w:basedOn w:val="1"/>
    <w:qFormat/>
    <w:uiPriority w:val="0"/>
    <w:pPr>
      <w:spacing w:line="480" w:lineRule="auto"/>
    </w:pPr>
    <w:rPr>
      <w:sz w:val="19"/>
      <w:szCs w:val="19"/>
      <w:lang w:val="zh-TW" w:eastAsia="zh-TW" w:bidi="zh-TW"/>
    </w:rPr>
  </w:style>
  <w:style w:type="character" w:customStyle="1" w:styleId="100">
    <w:name w:val="标题 1 Char Char"/>
    <w:qFormat/>
    <w:uiPriority w:val="0"/>
    <w:rPr>
      <w:rFonts w:eastAsia="宋体"/>
      <w:b/>
      <w:spacing w:val="-2"/>
      <w:sz w:val="24"/>
      <w:lang w:val="en-US" w:eastAsia="zh-CN" w:bidi="ar-SA"/>
    </w:rPr>
  </w:style>
  <w:style w:type="paragraph" w:customStyle="1" w:styleId="101">
    <w:name w:val="Revision"/>
    <w:hidden/>
    <w:unhideWhenUsed/>
    <w:qFormat/>
    <w:uiPriority w:val="99"/>
    <w:rPr>
      <w:rFonts w:ascii="宋体" w:hAnsi="宋体" w:eastAsia="宋体" w:cs="宋体"/>
      <w:sz w:val="22"/>
      <w:szCs w:val="22"/>
      <w:lang w:val="en-US" w:eastAsia="en-US" w:bidi="ar-SA"/>
    </w:rPr>
  </w:style>
  <w:style w:type="paragraph" w:styleId="102">
    <w:name w:val="List Paragraph"/>
    <w:basedOn w:val="1"/>
    <w:qFormat/>
    <w:uiPriority w:val="34"/>
    <w:pPr>
      <w:ind w:left="720"/>
      <w:contextualSpacing/>
    </w:pPr>
  </w:style>
  <w:style w:type="paragraph" w:customStyle="1" w:styleId="103">
    <w:name w:val="样式 首行缩进:  2 字符"/>
    <w:basedOn w:val="1"/>
    <w:qFormat/>
    <w:uiPriority w:val="0"/>
    <w:pPr>
      <w:ind w:firstLine="560"/>
    </w:pPr>
    <w:rPr>
      <w:rFonts w:ascii="Calibri" w:hAnsi="Calibri" w:eastAsia="仿宋_GB2312" w:cs="宋体"/>
      <w:sz w:val="24"/>
    </w:rPr>
  </w:style>
  <w:style w:type="paragraph" w:customStyle="1" w:styleId="104">
    <w:name w:val="Char Char Char1 Char2"/>
    <w:basedOn w:val="1"/>
    <w:qFormat/>
    <w:uiPriority w:val="0"/>
    <w:rPr>
      <w:rFonts w:ascii="Tahoma" w:hAnsi="Tahoma"/>
      <w:sz w:val="24"/>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3" Type="http://schemas.microsoft.com/office/2011/relationships/people" Target="people.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87</Pages>
  <Words>14896</Words>
  <Characters>15935</Characters>
  <Lines>335</Lines>
  <Paragraphs>94</Paragraphs>
  <TotalTime>228</TotalTime>
  <ScaleCrop>false</ScaleCrop>
  <LinksUpToDate>false</LinksUpToDate>
  <CharactersWithSpaces>16508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2025-11-13T09:52:00Z</dcterms:created>
  <dc:creator>admin</dc:creator>
  <cp:lastModifiedBy>Serena</cp:lastModifiedBy>
  <cp:lastPrinted>2025-11-07T14:52:00Z</cp:lastPrinted>
  <dcterms:modified xsi:type="dcterms:W3CDTF">2026-06-12T02:11:15Z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2023-09-08T00:00:00Z</vt:filetime>
  </property>
  <property fmtid="{D5CDD505-2E9C-101B-9397-08002B2CF9AE}" pid="3" name="LastSaved">
    <vt:filetime>2023-09-11T00:00:00Z</vt:filetime>
  </property>
  <property fmtid="{D5CDD505-2E9C-101B-9397-08002B2CF9AE}" pid="4" name="KSOProductBuildVer">
    <vt:lpwstr>2052-12.1.0.26895</vt:lpwstr>
  </property>
  <property fmtid="{D5CDD505-2E9C-101B-9397-08002B2CF9AE}" pid="5" name="ICV">
    <vt:lpwstr>30E7BE1FE3A04DF0A4C0D0B24475DD8B_13</vt:lpwstr>
  </property>
  <property fmtid="{D5CDD505-2E9C-101B-9397-08002B2CF9AE}" pid="6" name="KSOTemplateDocerSaveRecord">
    <vt:lpwstr>eyJoZGlkIjoiMTUxNjU4Y2I1ZTg1ZmY0MTJiZWRhYWQxYzNmOTNlNDEiLCJ1c2VySWQiOiIyMTg5Mjc5NjMifQ==</vt:lpwstr>
  </property>
</Properties>
</file>