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rPr>
        <w:id w:val="871729171"/>
        <w:docPartObj>
          <w:docPartGallery w:val="autotext"/>
        </w:docPartObj>
      </w:sdtPr>
      <w:sdtEndPr>
        <w:rPr>
          <w:rFonts w:hint="eastAsia" w:ascii="宋体" w:hAnsi="宋体" w:eastAsia="宋体"/>
          <w:b/>
          <w:bCs/>
          <w:sz w:val="32"/>
          <w:szCs w:val="32"/>
        </w:rPr>
      </w:sdtEndPr>
      <w:sdtContent>
        <w:p w14:paraId="310E7A16">
          <w:pPr>
            <w:spacing w:line="295" w:lineRule="auto"/>
            <w:jc w:val="center"/>
            <w:rPr>
              <w:rFonts w:hint="eastAsia"/>
            </w:rPr>
          </w:pPr>
        </w:p>
        <w:p w14:paraId="0C2F43A3">
          <w:pPr>
            <w:spacing w:line="295" w:lineRule="auto"/>
            <w:jc w:val="center"/>
            <w:rPr>
              <w:rFonts w:hint="eastAsia"/>
            </w:rPr>
          </w:pPr>
        </w:p>
        <w:p w14:paraId="6E0D666D">
          <w:pPr>
            <w:spacing w:line="295" w:lineRule="auto"/>
            <w:jc w:val="center"/>
            <w:rPr>
              <w:rFonts w:hint="eastAsia"/>
            </w:rPr>
          </w:pPr>
        </w:p>
        <w:p w14:paraId="105DFAF2">
          <w:pPr>
            <w:spacing w:line="295" w:lineRule="auto"/>
            <w:jc w:val="center"/>
            <w:rPr>
              <w:rFonts w:hint="eastAsia"/>
            </w:rPr>
          </w:pPr>
        </w:p>
        <w:p w14:paraId="5F189419">
          <w:pPr>
            <w:spacing w:line="295" w:lineRule="auto"/>
            <w:jc w:val="center"/>
            <w:rPr>
              <w:rFonts w:hint="eastAsia" w:ascii="宋体" w:hAnsi="宋体" w:eastAsia="宋体" w:cs="微软雅黑"/>
              <w:b/>
              <w:bCs/>
              <w:spacing w:val="10"/>
              <w:sz w:val="59"/>
              <w:szCs w:val="59"/>
            </w:rPr>
          </w:pPr>
          <w:r>
            <w:rPr>
              <w:rFonts w:hint="eastAsia" w:ascii="宋体" w:hAnsi="宋体" w:eastAsia="宋体" w:cs="微软雅黑"/>
              <w:b/>
              <w:bCs/>
              <w:spacing w:val="10"/>
              <w:sz w:val="59"/>
              <w:szCs w:val="59"/>
            </w:rPr>
            <w:t>北京市政府采购项目</w:t>
          </w:r>
        </w:p>
        <w:p w14:paraId="4CF667C9">
          <w:pPr>
            <w:spacing w:line="295" w:lineRule="auto"/>
            <w:jc w:val="center"/>
            <w:rPr>
              <w:rFonts w:hint="eastAsia"/>
            </w:rPr>
          </w:pPr>
          <w:r>
            <w:rPr>
              <w:rFonts w:hint="eastAsia" w:ascii="宋体" w:hAnsi="宋体" w:eastAsia="宋体" w:cs="微软雅黑"/>
              <w:b/>
              <w:bCs/>
              <w:spacing w:val="10"/>
              <w:sz w:val="59"/>
              <w:szCs w:val="59"/>
            </w:rPr>
            <w:t>公开招标文件</w:t>
          </w:r>
        </w:p>
        <w:p w14:paraId="23F868A8">
          <w:pPr>
            <w:spacing w:line="360" w:lineRule="auto"/>
            <w:rPr>
              <w:rFonts w:hint="eastAsia" w:ascii="宋体" w:hAnsi="宋体" w:eastAsia="宋体" w:cs="宋体"/>
              <w:sz w:val="32"/>
              <w:szCs w:val="32"/>
            </w:rPr>
          </w:pPr>
        </w:p>
        <w:p w14:paraId="0BD3B852">
          <w:pPr>
            <w:spacing w:line="360" w:lineRule="auto"/>
            <w:rPr>
              <w:rFonts w:hint="eastAsia" w:ascii="宋体" w:hAnsi="宋体" w:eastAsia="宋体" w:cs="宋体"/>
              <w:sz w:val="32"/>
              <w:szCs w:val="32"/>
            </w:rPr>
          </w:pPr>
        </w:p>
        <w:p w14:paraId="33C93DE0">
          <w:pPr>
            <w:spacing w:line="360" w:lineRule="auto"/>
            <w:rPr>
              <w:rFonts w:hint="eastAsia" w:ascii="宋体" w:hAnsi="宋体" w:eastAsia="宋体" w:cs="宋体"/>
              <w:sz w:val="32"/>
              <w:szCs w:val="32"/>
            </w:rPr>
          </w:pPr>
        </w:p>
        <w:p w14:paraId="5452D99C">
          <w:pPr>
            <w:spacing w:line="360" w:lineRule="auto"/>
            <w:rPr>
              <w:rFonts w:hint="eastAsia" w:ascii="宋体" w:hAnsi="宋体" w:eastAsia="宋体" w:cs="宋体"/>
              <w:sz w:val="32"/>
              <w:szCs w:val="32"/>
            </w:rPr>
          </w:pPr>
        </w:p>
        <w:p w14:paraId="09731BE1">
          <w:pPr>
            <w:spacing w:line="360" w:lineRule="auto"/>
            <w:rPr>
              <w:rFonts w:hint="eastAsia" w:ascii="宋体" w:hAnsi="宋体" w:eastAsia="宋体" w:cs="宋体"/>
              <w:sz w:val="32"/>
              <w:szCs w:val="32"/>
            </w:rPr>
          </w:pPr>
        </w:p>
        <w:p w14:paraId="75BD9FF1">
          <w:pPr>
            <w:spacing w:line="360" w:lineRule="auto"/>
            <w:rPr>
              <w:rFonts w:hint="eastAsia" w:ascii="宋体" w:hAnsi="宋体" w:eastAsia="宋体" w:cs="宋体"/>
              <w:sz w:val="32"/>
              <w:szCs w:val="32"/>
            </w:rPr>
          </w:pPr>
          <w:r>
            <w:rPr>
              <w:rFonts w:hint="eastAsia" w:ascii="宋体" w:hAnsi="宋体" w:eastAsia="宋体" w:cs="宋体"/>
              <w:sz w:val="32"/>
              <w:szCs w:val="32"/>
            </w:rPr>
            <w:t>项目名称：</w:t>
          </w:r>
          <w:r>
            <w:rPr>
              <w:rFonts w:hint="eastAsia" w:ascii="宋体" w:hAnsi="宋体" w:eastAsia="宋体" w:cs="宋体"/>
              <w:sz w:val="32"/>
              <w:szCs w:val="32"/>
              <w:lang w:eastAsia="zh-CN"/>
            </w:rPr>
            <w:t>安保项目-保安警卫经费</w:t>
          </w:r>
        </w:p>
        <w:p w14:paraId="68BEB1B0">
          <w:pPr>
            <w:spacing w:line="360" w:lineRule="auto"/>
            <w:rPr>
              <w:rFonts w:hint="eastAsia" w:ascii="宋体" w:hAnsi="宋体" w:eastAsia="宋体" w:cs="宋体"/>
              <w:sz w:val="32"/>
              <w:szCs w:val="32"/>
            </w:rPr>
          </w:pPr>
          <w:r>
            <w:rPr>
              <w:rFonts w:hint="eastAsia" w:ascii="宋体" w:hAnsi="宋体" w:eastAsia="宋体" w:cs="宋体"/>
              <w:sz w:val="32"/>
              <w:szCs w:val="32"/>
            </w:rPr>
            <w:t>项目编号</w:t>
          </w:r>
          <w:r>
            <w:rPr>
              <w:rFonts w:ascii="宋体" w:hAnsi="宋体" w:eastAsia="宋体" w:cs="宋体"/>
              <w:sz w:val="32"/>
              <w:szCs w:val="32"/>
            </w:rPr>
            <w:t>/</w:t>
          </w:r>
          <w:r>
            <w:rPr>
              <w:rFonts w:hint="eastAsia" w:ascii="宋体" w:hAnsi="宋体" w:eastAsia="宋体" w:cs="宋体"/>
              <w:sz w:val="32"/>
              <w:szCs w:val="32"/>
            </w:rPr>
            <w:t>包号：</w:t>
          </w:r>
          <w:r>
            <w:rPr>
              <w:rFonts w:hint="eastAsia" w:ascii="宋体" w:hAnsi="宋体" w:eastAsia="宋体" w:cs="宋体"/>
              <w:sz w:val="32"/>
              <w:szCs w:val="32"/>
              <w:lang w:eastAsia="zh-CN"/>
            </w:rPr>
            <w:t>ZYZX-</w:t>
          </w:r>
          <w:ins w:id="0" w:author="W" w:date="2025-03-25T11:19:19Z">
            <w:r>
              <w:rPr>
                <w:rFonts w:hint="eastAsia" w:ascii="宋体" w:hAnsi="宋体" w:eastAsia="宋体" w:cs="宋体"/>
                <w:sz w:val="32"/>
                <w:szCs w:val="32"/>
                <w:lang w:val="en-US" w:eastAsia="zh-CN"/>
              </w:rPr>
              <w:t>H</w:t>
            </w:r>
          </w:ins>
          <w:bookmarkStart w:id="90" w:name="_GoBack"/>
          <w:bookmarkEnd w:id="90"/>
          <w:r>
            <w:rPr>
              <w:rFonts w:hint="eastAsia" w:ascii="宋体" w:hAnsi="宋体" w:eastAsia="宋体" w:cs="宋体"/>
              <w:sz w:val="32"/>
              <w:szCs w:val="32"/>
              <w:lang w:eastAsia="zh-CN"/>
            </w:rPr>
            <w:t>W-2514</w:t>
          </w:r>
        </w:p>
        <w:p w14:paraId="76B3929D">
          <w:pPr>
            <w:spacing w:line="360" w:lineRule="auto"/>
            <w:rPr>
              <w:rFonts w:hint="eastAsia" w:ascii="宋体" w:hAnsi="宋体" w:eastAsia="宋体" w:cs="宋体"/>
              <w:sz w:val="32"/>
              <w:szCs w:val="32"/>
            </w:rPr>
          </w:pPr>
          <w:r>
            <w:rPr>
              <w:rFonts w:hint="eastAsia" w:ascii="宋体" w:hAnsi="宋体" w:eastAsia="宋体" w:cs="宋体"/>
              <w:sz w:val="32"/>
              <w:szCs w:val="32"/>
            </w:rPr>
            <w:t>采</w:t>
          </w:r>
          <w:r>
            <w:rPr>
              <w:rFonts w:ascii="宋体" w:hAnsi="宋体" w:eastAsia="宋体" w:cs="宋体"/>
              <w:sz w:val="32"/>
              <w:szCs w:val="32"/>
            </w:rPr>
            <w:t xml:space="preserve"> </w:t>
          </w:r>
          <w:r>
            <w:rPr>
              <w:rFonts w:hint="eastAsia" w:ascii="宋体" w:hAnsi="宋体" w:eastAsia="宋体" w:cs="宋体"/>
              <w:sz w:val="32"/>
              <w:szCs w:val="32"/>
            </w:rPr>
            <w:t>购</w:t>
          </w:r>
          <w:r>
            <w:rPr>
              <w:rFonts w:ascii="宋体" w:hAnsi="宋体" w:eastAsia="宋体" w:cs="宋体"/>
              <w:sz w:val="32"/>
              <w:szCs w:val="32"/>
            </w:rPr>
            <w:t xml:space="preserve"> </w:t>
          </w:r>
          <w:r>
            <w:rPr>
              <w:rFonts w:hint="eastAsia" w:ascii="宋体" w:hAnsi="宋体" w:eastAsia="宋体" w:cs="宋体"/>
              <w:sz w:val="32"/>
              <w:szCs w:val="32"/>
            </w:rPr>
            <w:t>人：北京市密云水库管理处</w:t>
          </w:r>
        </w:p>
        <w:p w14:paraId="620C7D88">
          <w:pPr>
            <w:spacing w:line="360" w:lineRule="auto"/>
            <w:rPr>
              <w:rFonts w:hint="eastAsia" w:ascii="宋体" w:hAnsi="宋体" w:eastAsia="宋体" w:cs="宋体"/>
              <w:sz w:val="32"/>
              <w:szCs w:val="32"/>
            </w:rPr>
          </w:pPr>
          <w:r>
            <w:rPr>
              <w:rFonts w:hint="eastAsia" w:ascii="宋体" w:hAnsi="宋体" w:eastAsia="宋体" w:cs="宋体"/>
              <w:sz w:val="32"/>
              <w:szCs w:val="32"/>
            </w:rPr>
            <w:t>采购代理机构：北京中域正信工程咨询有限公司</w:t>
          </w:r>
        </w:p>
        <w:p w14:paraId="6F37A96B">
          <w:pPr>
            <w:rPr>
              <w:rFonts w:hint="eastAsia" w:ascii="宋体" w:hAnsi="宋体" w:eastAsia="宋体"/>
              <w:b/>
              <w:bCs/>
              <w:sz w:val="32"/>
              <w:szCs w:val="32"/>
            </w:rPr>
          </w:pPr>
        </w:p>
        <w:p w14:paraId="2A370ED9">
          <w:pPr>
            <w:widowControl/>
            <w:rPr>
              <w:rFonts w:hint="eastAsia" w:ascii="宋体" w:hAnsi="宋体" w:eastAsia="宋体"/>
              <w:b/>
              <w:bCs/>
              <w:sz w:val="32"/>
              <w:szCs w:val="32"/>
            </w:rPr>
          </w:pPr>
        </w:p>
        <w:p w14:paraId="60D639A0">
          <w:pPr>
            <w:widowControl/>
            <w:rPr>
              <w:rFonts w:hint="eastAsia" w:ascii="宋体" w:hAnsi="宋体" w:eastAsia="宋体"/>
              <w:b/>
              <w:bCs/>
              <w:sz w:val="32"/>
              <w:szCs w:val="32"/>
            </w:rPr>
          </w:pPr>
          <w:r>
            <w:rPr>
              <w:rFonts w:hint="eastAsia" w:ascii="宋体" w:hAnsi="宋体" w:eastAsia="宋体"/>
              <w:b/>
              <w:bCs/>
              <w:sz w:val="32"/>
              <w:szCs w:val="32"/>
            </w:rPr>
            <w:br w:type="page"/>
          </w:r>
        </w:p>
        <w:p w14:paraId="387EE4FC">
          <w:pPr>
            <w:tabs>
              <w:tab w:val="left" w:pos="798"/>
            </w:tabs>
            <w:jc w:val="center"/>
            <w:rPr>
              <w:rFonts w:hint="eastAsia" w:ascii="宋体" w:hAnsi="宋体" w:eastAsia="宋体" w:cs="宋体"/>
              <w:sz w:val="35"/>
              <w:szCs w:val="35"/>
              <w:lang w:eastAsia="zh-CN"/>
            </w:rPr>
          </w:pPr>
          <w:r>
            <w:rPr>
              <w:rFonts w:hint="eastAsia" w:ascii="宋体" w:hAnsi="宋体" w:eastAsia="宋体" w:cs="宋体"/>
              <w:b/>
              <w:bCs/>
              <w:spacing w:val="-33"/>
              <w:sz w:val="35"/>
              <w:szCs w:val="35"/>
              <w:lang w:eastAsia="zh-CN"/>
            </w:rPr>
            <w:t>目</w:t>
          </w:r>
          <w:r>
            <w:rPr>
              <w:rFonts w:hint="eastAsia" w:ascii="宋体" w:hAnsi="宋体" w:eastAsia="宋体" w:cs="宋体"/>
              <w:b/>
              <w:bCs/>
              <w:spacing w:val="6"/>
              <w:sz w:val="35"/>
              <w:szCs w:val="35"/>
              <w:lang w:eastAsia="zh-CN"/>
            </w:rPr>
            <w:t xml:space="preserve">          </w:t>
          </w:r>
          <w:r>
            <w:rPr>
              <w:rFonts w:hint="eastAsia" w:ascii="宋体" w:hAnsi="宋体" w:eastAsia="宋体" w:cs="宋体"/>
              <w:b/>
              <w:bCs/>
              <w:spacing w:val="-33"/>
              <w:sz w:val="35"/>
              <w:szCs w:val="35"/>
              <w:lang w:eastAsia="zh-CN"/>
            </w:rPr>
            <w:t>录</w:t>
          </w:r>
        </w:p>
        <w:p w14:paraId="772369E4">
          <w:pPr>
            <w:spacing w:line="294" w:lineRule="auto"/>
            <w:rPr>
              <w:rFonts w:hint="eastAsia" w:ascii="宋体" w:hAnsi="宋体" w:eastAsia="宋体" w:cs="宋体"/>
              <w:lang w:eastAsia="zh-CN"/>
            </w:rPr>
          </w:pPr>
        </w:p>
        <w:p w14:paraId="20997598">
          <w:pPr>
            <w:pStyle w:val="2"/>
            <w:tabs>
              <w:tab w:val="right" w:leader="dot" w:pos="9065"/>
            </w:tabs>
            <w:spacing w:line="360" w:lineRule="auto"/>
            <w:rPr>
              <w:rFonts w:hint="eastAsia" w:ascii="宋体" w:hAnsi="宋体" w:eastAsia="宋体" w:cs="宋体"/>
              <w:snapToGrid/>
              <w:color w:val="auto"/>
              <w:kern w:val="2"/>
              <w:sz w:val="28"/>
              <w:szCs w:val="32"/>
              <w:lang w:val="en-US" w:eastAsia="zh-CN"/>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TOC \o "1-1" \h \z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"_Toc187913766" </w:instrText>
          </w:r>
          <w:r>
            <w:rPr>
              <w:rFonts w:hint="eastAsia" w:ascii="宋体" w:hAnsi="宋体" w:eastAsia="宋体" w:cs="宋体"/>
            </w:rPr>
            <w:fldChar w:fldCharType="separate"/>
          </w:r>
          <w:r>
            <w:rPr>
              <w:rStyle w:val="33"/>
              <w:rFonts w:hint="eastAsia" w:ascii="宋体" w:hAnsi="宋体" w:eastAsia="宋体" w:cs="宋体"/>
              <w:b/>
              <w:bCs/>
              <w:spacing w:val="7"/>
              <w:sz w:val="24"/>
              <w:szCs w:val="24"/>
            </w:rPr>
            <w:t>第一章 投标邀请</w:t>
          </w:r>
          <w:r>
            <w:rPr>
              <w:rFonts w:hint="eastAsia" w:ascii="宋体" w:hAnsi="宋体" w:eastAsia="宋体" w:cs="宋体"/>
              <w:sz w:val="24"/>
              <w:szCs w:val="24"/>
            </w:rPr>
            <w:tab/>
          </w:r>
          <w:r>
            <w:rPr>
              <w:rFonts w:hint="eastAsia" w:ascii="宋体" w:hAnsi="宋体" w:eastAsia="宋体" w:cs="宋体"/>
              <w:sz w:val="24"/>
              <w:szCs w:val="24"/>
              <w:lang w:val="en-US" w:eastAsia="zh-CN"/>
            </w:rPr>
            <w:t>.</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1</w:t>
          </w:r>
        </w:p>
        <w:p w14:paraId="3A411E89">
          <w:pPr>
            <w:pStyle w:val="2"/>
            <w:tabs>
              <w:tab w:val="right" w:leader="dot" w:pos="9065"/>
            </w:tabs>
            <w:spacing w:line="360" w:lineRule="auto"/>
            <w:rPr>
              <w:rFonts w:hint="eastAsia" w:ascii="宋体" w:hAnsi="宋体" w:eastAsia="宋体" w:cs="宋体"/>
              <w:snapToGrid/>
              <w:color w:val="auto"/>
              <w:kern w:val="2"/>
              <w:sz w:val="28"/>
              <w:szCs w:val="32"/>
              <w:lang w:val="en-US" w:eastAsia="zh-CN"/>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"_Toc187913767" </w:instrText>
          </w:r>
          <w:r>
            <w:rPr>
              <w:rFonts w:hint="eastAsia" w:ascii="宋体" w:hAnsi="宋体" w:eastAsia="宋体" w:cs="宋体"/>
            </w:rPr>
            <w:fldChar w:fldCharType="separate"/>
          </w:r>
          <w:r>
            <w:rPr>
              <w:rStyle w:val="33"/>
              <w:rFonts w:hint="eastAsia" w:ascii="宋体" w:hAnsi="宋体" w:eastAsia="宋体" w:cs="宋体"/>
              <w:b/>
              <w:bCs/>
              <w:spacing w:val="7"/>
              <w:sz w:val="24"/>
              <w:szCs w:val="24"/>
            </w:rPr>
            <w:t>第二章 投标人须知</w:t>
          </w:r>
          <w:r>
            <w:rPr>
              <w:rFonts w:hint="eastAsia" w:ascii="宋体" w:hAnsi="宋体" w:eastAsia="宋体" w:cs="宋体"/>
              <w:sz w:val="24"/>
              <w:szCs w:val="24"/>
            </w:rPr>
            <w:tab/>
          </w:r>
          <w:r>
            <w:rPr>
              <w:rFonts w:hint="eastAsia" w:ascii="宋体" w:hAnsi="宋体" w:eastAsia="宋体" w:cs="宋体"/>
              <w:sz w:val="24"/>
              <w:szCs w:val="24"/>
              <w:lang w:val="en-US" w:eastAsia="zh-CN"/>
            </w:rPr>
            <w:t>.</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5</w:t>
          </w:r>
        </w:p>
        <w:p w14:paraId="5B6FE4DB">
          <w:pPr>
            <w:pStyle w:val="2"/>
            <w:tabs>
              <w:tab w:val="right" w:leader="dot" w:pos="9065"/>
            </w:tabs>
            <w:spacing w:line="360" w:lineRule="auto"/>
            <w:rPr>
              <w:rFonts w:hint="default" w:ascii="宋体" w:hAnsi="宋体" w:eastAsia="宋体" w:cs="宋体"/>
              <w:snapToGrid/>
              <w:color w:val="auto"/>
              <w:kern w:val="2"/>
              <w:sz w:val="28"/>
              <w:szCs w:val="32"/>
              <w:lang w:val="en-US" w:eastAsia="zh-CN"/>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"_Toc187913773" </w:instrText>
          </w:r>
          <w:r>
            <w:rPr>
              <w:rFonts w:hint="eastAsia" w:ascii="宋体" w:hAnsi="宋体" w:eastAsia="宋体" w:cs="宋体"/>
            </w:rPr>
            <w:fldChar w:fldCharType="separate"/>
          </w:r>
          <w:r>
            <w:rPr>
              <w:rStyle w:val="33"/>
              <w:rFonts w:hint="eastAsia" w:ascii="宋体" w:hAnsi="宋体" w:eastAsia="宋体" w:cs="宋体"/>
              <w:b/>
              <w:bCs/>
              <w:spacing w:val="7"/>
              <w:sz w:val="24"/>
              <w:szCs w:val="24"/>
            </w:rPr>
            <w:t>第三章 资格审查</w:t>
          </w:r>
          <w:r>
            <w:rPr>
              <w:rFonts w:hint="eastAsia" w:ascii="宋体" w:hAnsi="宋体" w:eastAsia="宋体" w:cs="宋体"/>
              <w:sz w:val="24"/>
              <w:szCs w:val="24"/>
            </w:rPr>
            <w:tab/>
          </w:r>
          <w:r>
            <w:rPr>
              <w:rFonts w:hint="eastAsia" w:ascii="宋体" w:hAnsi="宋体" w:eastAsia="宋体" w:cs="宋体"/>
              <w:sz w:val="24"/>
              <w:szCs w:val="24"/>
              <w:lang w:val="en-US" w:eastAsia="zh-CN"/>
            </w:rPr>
            <w:t>.</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20</w:t>
          </w:r>
        </w:p>
        <w:p w14:paraId="6EAB88FC">
          <w:pPr>
            <w:pStyle w:val="2"/>
            <w:tabs>
              <w:tab w:val="right" w:leader="dot" w:pos="9065"/>
            </w:tabs>
            <w:spacing w:line="360" w:lineRule="auto"/>
            <w:rPr>
              <w:rFonts w:hint="eastAsia" w:ascii="宋体" w:hAnsi="宋体" w:eastAsia="宋体" w:cs="宋体"/>
              <w:snapToGrid/>
              <w:color w:val="auto"/>
              <w:kern w:val="2"/>
              <w:sz w:val="28"/>
              <w:szCs w:val="32"/>
              <w:lang w:val="en-US" w:eastAsia="zh-CN"/>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"_Toc187913774" </w:instrText>
          </w:r>
          <w:r>
            <w:rPr>
              <w:rFonts w:hint="eastAsia" w:ascii="宋体" w:hAnsi="宋体" w:eastAsia="宋体" w:cs="宋体"/>
            </w:rPr>
            <w:fldChar w:fldCharType="separate"/>
          </w:r>
          <w:r>
            <w:rPr>
              <w:rStyle w:val="33"/>
              <w:rFonts w:hint="eastAsia" w:ascii="宋体" w:hAnsi="宋体" w:eastAsia="宋体" w:cs="宋体"/>
              <w:b/>
              <w:bCs/>
              <w:spacing w:val="9"/>
              <w:sz w:val="24"/>
              <w:szCs w:val="24"/>
            </w:rPr>
            <w:t>第四章 评标程序、评标方法和评标标准</w:t>
          </w:r>
          <w:r>
            <w:rPr>
              <w:rFonts w:hint="eastAsia" w:ascii="宋体" w:hAnsi="宋体" w:eastAsia="宋体" w:cs="宋体"/>
              <w:sz w:val="24"/>
              <w:szCs w:val="24"/>
            </w:rPr>
            <w:tab/>
          </w:r>
          <w:r>
            <w:rPr>
              <w:rFonts w:hint="eastAsia" w:ascii="宋体" w:hAnsi="宋体" w:eastAsia="宋体" w:cs="宋体"/>
              <w:sz w:val="24"/>
              <w:szCs w:val="24"/>
              <w:lang w:val="en-US" w:eastAsia="zh-CN"/>
            </w:rPr>
            <w:t>2</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2</w:t>
          </w:r>
        </w:p>
        <w:p w14:paraId="45B32D2C">
          <w:pPr>
            <w:pStyle w:val="2"/>
            <w:tabs>
              <w:tab w:val="right" w:leader="dot" w:pos="9065"/>
            </w:tabs>
            <w:spacing w:line="360" w:lineRule="auto"/>
            <w:rPr>
              <w:rFonts w:hint="eastAsia" w:ascii="宋体" w:hAnsi="宋体" w:eastAsia="宋体" w:cs="宋体"/>
              <w:snapToGrid/>
              <w:color w:val="auto"/>
              <w:kern w:val="2"/>
              <w:sz w:val="28"/>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"_Toc187913775" </w:instrText>
          </w:r>
          <w:r>
            <w:rPr>
              <w:rFonts w:hint="eastAsia" w:ascii="宋体" w:hAnsi="宋体" w:eastAsia="宋体" w:cs="宋体"/>
            </w:rPr>
            <w:fldChar w:fldCharType="separate"/>
          </w:r>
          <w:r>
            <w:rPr>
              <w:rStyle w:val="33"/>
              <w:rFonts w:hint="eastAsia" w:ascii="宋体" w:hAnsi="宋体" w:eastAsia="宋体" w:cs="宋体"/>
              <w:b/>
              <w:bCs/>
              <w:spacing w:val="7"/>
              <w:sz w:val="24"/>
              <w:szCs w:val="24"/>
            </w:rPr>
            <w:t>第五章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_Toc187913775 \h </w:instrText>
          </w:r>
          <w:r>
            <w:rPr>
              <w:rFonts w:hint="eastAsia" w:ascii="宋体" w:hAnsi="宋体" w:eastAsia="宋体" w:cs="宋体"/>
              <w:sz w:val="24"/>
              <w:szCs w:val="24"/>
            </w:rPr>
            <w:fldChar w:fldCharType="separate"/>
          </w:r>
          <w:r>
            <w:rPr>
              <w:rFonts w:hint="eastAsia" w:ascii="宋体" w:hAnsi="宋体" w:eastAsia="宋体" w:cs="宋体"/>
              <w:sz w:val="24"/>
              <w:szCs w:val="24"/>
            </w:rPr>
            <w:t>35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5D8D41E">
          <w:pPr>
            <w:pStyle w:val="2"/>
            <w:tabs>
              <w:tab w:val="right" w:leader="dot" w:pos="9065"/>
            </w:tabs>
            <w:spacing w:line="360" w:lineRule="auto"/>
            <w:rPr>
              <w:rFonts w:hint="default" w:ascii="宋体" w:hAnsi="宋体" w:eastAsia="宋体" w:cs="宋体"/>
              <w:snapToGrid/>
              <w:color w:val="auto"/>
              <w:kern w:val="2"/>
              <w:sz w:val="28"/>
              <w:szCs w:val="32"/>
              <w:lang w:val="en-US" w:eastAsia="zh-CN"/>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"_Toc187913776" </w:instrText>
          </w:r>
          <w:r>
            <w:rPr>
              <w:rFonts w:hint="eastAsia" w:ascii="宋体" w:hAnsi="宋体" w:eastAsia="宋体" w:cs="宋体"/>
            </w:rPr>
            <w:fldChar w:fldCharType="separate"/>
          </w:r>
          <w:r>
            <w:rPr>
              <w:rStyle w:val="33"/>
              <w:rFonts w:hint="eastAsia" w:ascii="宋体" w:hAnsi="宋体" w:eastAsia="宋体" w:cs="宋体"/>
              <w:b/>
              <w:bCs/>
              <w:spacing w:val="8"/>
              <w:sz w:val="24"/>
              <w:szCs w:val="24"/>
            </w:rPr>
            <w:t>第六章 拟签订的合同文本</w:t>
          </w:r>
          <w:r>
            <w:rPr>
              <w:rFonts w:hint="eastAsia" w:ascii="宋体" w:hAnsi="宋体" w:eastAsia="宋体" w:cs="宋体"/>
              <w:sz w:val="24"/>
              <w:szCs w:val="24"/>
            </w:rPr>
            <w:tab/>
          </w:r>
          <w:r>
            <w:rPr>
              <w:rFonts w:hint="eastAsia" w:ascii="宋体" w:hAnsi="宋体" w:eastAsia="宋体" w:cs="宋体"/>
              <w:sz w:val="24"/>
              <w:szCs w:val="24"/>
              <w:lang w:val="en-US" w:eastAsia="zh-CN"/>
            </w:rPr>
            <w:t>.</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56</w:t>
          </w:r>
        </w:p>
        <w:p w14:paraId="6A4E4249">
          <w:pPr>
            <w:pStyle w:val="2"/>
            <w:tabs>
              <w:tab w:val="right" w:leader="dot" w:pos="9065"/>
            </w:tabs>
            <w:spacing w:line="360" w:lineRule="auto"/>
            <w:rPr>
              <w:rFonts w:hint="eastAsia" w:ascii="宋体" w:hAnsi="宋体" w:eastAsia="宋体" w:cs="宋体"/>
              <w:snapToGrid/>
              <w:color w:val="auto"/>
              <w:kern w:val="2"/>
              <w:sz w:val="28"/>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"_Toc187913777" </w:instrText>
          </w:r>
          <w:r>
            <w:rPr>
              <w:rFonts w:hint="eastAsia" w:ascii="宋体" w:hAnsi="宋体" w:eastAsia="宋体" w:cs="宋体"/>
            </w:rPr>
            <w:fldChar w:fldCharType="separate"/>
          </w:r>
          <w:r>
            <w:rPr>
              <w:rStyle w:val="33"/>
              <w:rFonts w:hint="eastAsia" w:ascii="宋体" w:hAnsi="宋体" w:eastAsia="宋体" w:cs="宋体"/>
              <w:b/>
              <w:bCs/>
              <w:spacing w:val="8"/>
              <w:sz w:val="24"/>
              <w:szCs w:val="24"/>
            </w:rPr>
            <w:t>第七章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_Toc187913777 \h </w:instrText>
          </w:r>
          <w:r>
            <w:rPr>
              <w:rFonts w:hint="eastAsia" w:ascii="宋体" w:hAnsi="宋体" w:eastAsia="宋体" w:cs="宋体"/>
              <w:sz w:val="24"/>
              <w:szCs w:val="24"/>
            </w:rPr>
            <w:fldChar w:fldCharType="separate"/>
          </w:r>
          <w:r>
            <w:rPr>
              <w:rFonts w:hint="eastAsia" w:ascii="宋体" w:hAnsi="宋体" w:eastAsia="宋体" w:cs="宋体"/>
              <w:sz w:val="24"/>
              <w:szCs w:val="24"/>
            </w:rPr>
            <w:t>69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52BF991">
          <w:pPr>
            <w:spacing w:line="294" w:lineRule="auto"/>
            <w:rPr>
              <w:rFonts w:hint="eastAsia" w:ascii="宋体" w:hAnsi="宋体" w:eastAsia="宋体" w:cs="宋体"/>
              <w:lang w:eastAsia="zh-CN"/>
            </w:rPr>
          </w:pPr>
          <w:r>
            <w:rPr>
              <w:rFonts w:hint="eastAsia" w:ascii="宋体" w:hAnsi="宋体" w:eastAsia="宋体" w:cs="宋体"/>
              <w:lang w:eastAsia="zh-CN"/>
            </w:rPr>
            <w:fldChar w:fldCharType="end"/>
          </w:r>
        </w:p>
        <w:p w14:paraId="24BBD15C">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注：采购文件条款中以  “■ ”形式标记的内容适用于本项目， 以 “□ ”形式标记的内容不适用于本项目。</w:t>
          </w:r>
        </w:p>
        <w:p w14:paraId="195338FA">
          <w:pPr>
            <w:spacing w:line="200" w:lineRule="auto"/>
            <w:rPr>
              <w:rFonts w:hint="eastAsia" w:ascii="宋体" w:hAnsi="宋体" w:eastAsia="宋体" w:cs="宋体"/>
              <w:sz w:val="24"/>
              <w:szCs w:val="24"/>
              <w:lang w:eastAsia="zh-CN"/>
            </w:rPr>
            <w:sectPr>
              <w:headerReference r:id="rId5" w:type="default"/>
              <w:pgSz w:w="11907" w:h="16840"/>
              <w:pgMar w:top="1149" w:right="1131" w:bottom="0" w:left="1701" w:header="875" w:footer="0" w:gutter="0"/>
              <w:pgBorders>
                <w:top w:val="none" w:sz="0" w:space="0"/>
                <w:left w:val="none" w:sz="0" w:space="0"/>
                <w:bottom w:val="none" w:sz="0" w:space="0"/>
                <w:right w:val="none" w:sz="0" w:space="0"/>
              </w:pgBorders>
              <w:cols w:space="720" w:num="1"/>
            </w:sectPr>
          </w:pPr>
        </w:p>
        <w:p w14:paraId="2C594875">
          <w:pPr>
            <w:widowControl/>
            <w:rPr>
              <w:rFonts w:hint="eastAsia" w:ascii="宋体" w:hAnsi="宋体" w:eastAsia="宋体"/>
              <w:b/>
              <w:bCs/>
              <w:sz w:val="32"/>
              <w:szCs w:val="32"/>
            </w:rPr>
          </w:pPr>
        </w:p>
      </w:sdtContent>
    </w:sdt>
    <w:p w14:paraId="0DE32742">
      <w:pPr>
        <w:adjustRightInd w:val="0"/>
        <w:snapToGrid w:val="0"/>
        <w:spacing w:after="0" w:line="360" w:lineRule="auto"/>
        <w:jc w:val="center"/>
        <w:outlineLvl w:val="0"/>
        <w:rPr>
          <w:rFonts w:hint="eastAsia" w:ascii="宋体" w:hAnsi="宋体" w:eastAsia="宋体"/>
          <w:b/>
          <w:bCs/>
          <w:sz w:val="32"/>
          <w:szCs w:val="32"/>
        </w:rPr>
      </w:pPr>
      <w:r>
        <w:rPr>
          <w:rFonts w:hint="eastAsia" w:ascii="宋体" w:hAnsi="宋体" w:eastAsia="宋体"/>
          <w:b/>
          <w:bCs/>
          <w:sz w:val="32"/>
          <w:szCs w:val="32"/>
        </w:rPr>
        <w:t>第一章    投标邀请</w:t>
      </w:r>
    </w:p>
    <w:p w14:paraId="5E65BD5B">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一、项目基本情况</w:t>
      </w:r>
    </w:p>
    <w:p w14:paraId="001E369C">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1.项目编号：ZYZX-HW-25</w:t>
      </w:r>
      <w:r>
        <w:rPr>
          <w:rFonts w:hint="eastAsia" w:ascii="宋体" w:hAnsi="宋体" w:eastAsia="宋体"/>
          <w:sz w:val="24"/>
          <w:lang w:val="en-US" w:eastAsia="zh-CN"/>
        </w:rPr>
        <w:t>14</w:t>
      </w:r>
      <w:r>
        <w:rPr>
          <w:rFonts w:hint="eastAsia" w:ascii="宋体" w:hAnsi="宋体" w:eastAsia="宋体"/>
          <w:sz w:val="24"/>
        </w:rPr>
        <w:t xml:space="preserve">       </w:t>
      </w:r>
    </w:p>
    <w:p w14:paraId="2221BD6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2.项目名称：</w:t>
      </w:r>
      <w:r>
        <w:rPr>
          <w:rFonts w:hint="eastAsia" w:ascii="宋体" w:hAnsi="宋体" w:eastAsia="宋体"/>
          <w:sz w:val="24"/>
          <w:lang w:eastAsia="zh-CN"/>
        </w:rPr>
        <w:t>安保项目</w:t>
      </w:r>
      <w:r>
        <w:rPr>
          <w:rFonts w:hint="eastAsia" w:ascii="宋体" w:hAnsi="宋体" w:eastAsia="宋体"/>
          <w:sz w:val="24"/>
        </w:rPr>
        <w:t xml:space="preserve">-保安警卫经费   </w:t>
      </w:r>
    </w:p>
    <w:p w14:paraId="35199D8C">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3.项目预算金额：</w:t>
      </w:r>
      <w:r>
        <w:rPr>
          <w:rFonts w:hint="eastAsia" w:ascii="宋体" w:hAnsi="宋体" w:eastAsia="宋体" w:cs="仿宋"/>
          <w:snapToGrid/>
          <w:color w:val="auto"/>
          <w:kern w:val="2"/>
          <w:sz w:val="24"/>
          <w:szCs w:val="24"/>
          <w:lang w:val="en-US" w:eastAsia="zh-CN"/>
        </w:rPr>
        <w:t>640.98</w:t>
      </w:r>
      <w:r>
        <w:rPr>
          <w:rFonts w:hint="eastAsia" w:ascii="宋体" w:hAnsi="宋体" w:eastAsia="宋体"/>
          <w:sz w:val="24"/>
        </w:rPr>
        <w:t>万元</w:t>
      </w:r>
    </w:p>
    <w:p w14:paraId="4A562A6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项目最高限价（如有）：</w:t>
      </w:r>
      <w:r>
        <w:rPr>
          <w:rFonts w:hint="eastAsia" w:ascii="宋体" w:hAnsi="宋体" w:eastAsia="宋体" w:cs="仿宋"/>
          <w:snapToGrid/>
          <w:color w:val="auto"/>
          <w:kern w:val="2"/>
          <w:sz w:val="24"/>
          <w:szCs w:val="24"/>
          <w:lang w:val="en-US" w:eastAsia="zh-CN"/>
        </w:rPr>
        <w:t>640.98</w:t>
      </w:r>
      <w:r>
        <w:rPr>
          <w:rFonts w:hint="eastAsia" w:ascii="宋体" w:hAnsi="宋体" w:eastAsia="宋体"/>
          <w:sz w:val="24"/>
        </w:rPr>
        <w:t xml:space="preserve">万元 </w:t>
      </w:r>
    </w:p>
    <w:p w14:paraId="036B5A15">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4.采购需求：</w:t>
      </w:r>
    </w:p>
    <w:tbl>
      <w:tblPr>
        <w:tblStyle w:val="59"/>
        <w:tblW w:w="94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1174"/>
        <w:gridCol w:w="1655"/>
        <w:gridCol w:w="638"/>
        <w:gridCol w:w="5252"/>
      </w:tblGrid>
      <w:tr w14:paraId="0257D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1" w:hRule="atLeast"/>
        </w:trPr>
        <w:tc>
          <w:tcPr>
            <w:tcW w:w="710" w:type="dxa"/>
            <w:vAlign w:val="center"/>
          </w:tcPr>
          <w:p w14:paraId="4C9998E2">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包号</w:t>
            </w:r>
          </w:p>
        </w:tc>
        <w:tc>
          <w:tcPr>
            <w:tcW w:w="1174" w:type="dxa"/>
            <w:vAlign w:val="center"/>
          </w:tcPr>
          <w:p w14:paraId="3B8AF988">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标的名称</w:t>
            </w:r>
          </w:p>
        </w:tc>
        <w:tc>
          <w:tcPr>
            <w:tcW w:w="1655" w:type="dxa"/>
            <w:vAlign w:val="center"/>
          </w:tcPr>
          <w:p w14:paraId="5D93B1AB">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采购包</w:t>
            </w:r>
            <w:r>
              <w:rPr>
                <w:rFonts w:ascii="宋体" w:hAnsi="宋体" w:eastAsia="宋体" w:cs="Arial"/>
                <w:kern w:val="0"/>
                <w:sz w:val="20"/>
                <w:szCs w:val="20"/>
                <w14:ligatures w14:val="none"/>
              </w:rPr>
              <w:t xml:space="preserve">   </w:t>
            </w:r>
            <w:r>
              <w:rPr>
                <w:rFonts w:hint="eastAsia" w:ascii="宋体" w:hAnsi="宋体" w:eastAsia="宋体" w:cs="Arial"/>
                <w:kern w:val="0"/>
                <w:sz w:val="20"/>
                <w:szCs w:val="20"/>
                <w14:ligatures w14:val="none"/>
              </w:rPr>
              <w:t xml:space="preserve">            </w:t>
            </w:r>
            <w:r>
              <w:rPr>
                <w:rFonts w:hint="eastAsia" w:ascii="宋体" w:hAnsi="宋体" w:eastAsia="宋体" w:cs="宋体"/>
                <w:kern w:val="0"/>
                <w:sz w:val="20"/>
                <w:szCs w:val="20"/>
                <w14:ligatures w14:val="none"/>
              </w:rPr>
              <w:t>预算金额（万元）</w:t>
            </w:r>
          </w:p>
        </w:tc>
        <w:tc>
          <w:tcPr>
            <w:tcW w:w="638" w:type="dxa"/>
            <w:vAlign w:val="center"/>
          </w:tcPr>
          <w:p w14:paraId="0613D01B">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数量</w:t>
            </w:r>
          </w:p>
        </w:tc>
        <w:tc>
          <w:tcPr>
            <w:tcW w:w="5252" w:type="dxa"/>
            <w:vAlign w:val="center"/>
          </w:tcPr>
          <w:p w14:paraId="41234D43">
            <w:pPr>
              <w:spacing w:line="360" w:lineRule="auto"/>
              <w:jc w:val="center"/>
              <w:rPr>
                <w:rFonts w:hint="eastAsia" w:ascii="宋体" w:hAnsi="宋体" w:eastAsia="宋体" w:cs="Arial"/>
                <w:kern w:val="0"/>
                <w:sz w:val="20"/>
                <w:szCs w:val="20"/>
                <w14:ligatures w14:val="none"/>
              </w:rPr>
            </w:pPr>
            <w:r>
              <w:rPr>
                <w:rFonts w:hint="eastAsia" w:ascii="宋体" w:hAnsi="宋体" w:eastAsia="宋体" w:cs="宋体"/>
                <w:kern w:val="0"/>
                <w:sz w:val="20"/>
                <w:szCs w:val="20"/>
                <w14:ligatures w14:val="none"/>
              </w:rPr>
              <w:t>简要技术需求或服务要求</w:t>
            </w:r>
          </w:p>
        </w:tc>
      </w:tr>
      <w:tr w14:paraId="76AA2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3" w:hRule="atLeast"/>
        </w:trPr>
        <w:tc>
          <w:tcPr>
            <w:tcW w:w="710" w:type="dxa"/>
            <w:vAlign w:val="center"/>
          </w:tcPr>
          <w:p w14:paraId="7F208724">
            <w:pPr>
              <w:spacing w:line="360" w:lineRule="auto"/>
              <w:jc w:val="center"/>
              <w:rPr>
                <w:rFonts w:hint="eastAsia" w:ascii="宋体" w:hAnsi="宋体" w:eastAsia="宋体" w:cs="Arial"/>
                <w:kern w:val="0"/>
                <w:sz w:val="20"/>
                <w:szCs w:val="20"/>
                <w14:ligatures w14:val="none"/>
              </w:rPr>
            </w:pPr>
            <w:r>
              <w:rPr>
                <w:rFonts w:ascii="宋体" w:hAnsi="宋体" w:eastAsia="宋体" w:cs="Arial"/>
                <w:kern w:val="0"/>
                <w:sz w:val="20"/>
                <w:szCs w:val="20"/>
                <w14:ligatures w14:val="none"/>
              </w:rPr>
              <w:t>01</w:t>
            </w:r>
          </w:p>
        </w:tc>
        <w:tc>
          <w:tcPr>
            <w:tcW w:w="1174" w:type="dxa"/>
            <w:vAlign w:val="center"/>
          </w:tcPr>
          <w:p w14:paraId="1DED5A8E">
            <w:pPr>
              <w:spacing w:line="360" w:lineRule="auto"/>
              <w:jc w:val="center"/>
              <w:rPr>
                <w:rFonts w:hint="eastAsia" w:ascii="宋体" w:hAnsi="宋体" w:eastAsia="宋体" w:cs="Arial"/>
                <w:kern w:val="0"/>
                <w:sz w:val="20"/>
                <w:szCs w:val="20"/>
                <w14:ligatures w14:val="none"/>
              </w:rPr>
            </w:pPr>
            <w:r>
              <w:rPr>
                <w:rFonts w:hint="eastAsia" w:ascii="宋体" w:hAnsi="宋体" w:eastAsia="宋体" w:cs="Arial"/>
                <w:kern w:val="0"/>
                <w:sz w:val="20"/>
                <w:szCs w:val="20"/>
                <w:lang w:eastAsia="zh-CN"/>
                <w14:ligatures w14:val="none"/>
              </w:rPr>
              <w:t>安保项目</w:t>
            </w:r>
            <w:r>
              <w:rPr>
                <w:rFonts w:hint="eastAsia" w:ascii="宋体" w:hAnsi="宋体" w:eastAsia="宋体" w:cs="Arial"/>
                <w:kern w:val="0"/>
                <w:sz w:val="20"/>
                <w:szCs w:val="20"/>
                <w14:ligatures w14:val="none"/>
              </w:rPr>
              <w:t>-保安警卫经费</w:t>
            </w:r>
          </w:p>
        </w:tc>
        <w:tc>
          <w:tcPr>
            <w:tcW w:w="1655" w:type="dxa"/>
            <w:vAlign w:val="center"/>
          </w:tcPr>
          <w:p w14:paraId="35B7C856">
            <w:pPr>
              <w:spacing w:line="360" w:lineRule="auto"/>
              <w:jc w:val="center"/>
              <w:rPr>
                <w:rFonts w:hint="eastAsia" w:ascii="宋体" w:hAnsi="宋体" w:eastAsia="宋体" w:cs="Arial"/>
                <w:kern w:val="0"/>
                <w:sz w:val="20"/>
                <w:szCs w:val="20"/>
                <w14:ligatures w14:val="none"/>
              </w:rPr>
            </w:pPr>
            <w:r>
              <w:rPr>
                <w:rFonts w:hint="eastAsia" w:ascii="宋体" w:hAnsi="宋体" w:eastAsia="宋体" w:cs="Arial"/>
                <w:kern w:val="0"/>
                <w:sz w:val="20"/>
                <w:szCs w:val="20"/>
                <w14:ligatures w14:val="none"/>
              </w:rPr>
              <w:t>640.98</w:t>
            </w:r>
          </w:p>
        </w:tc>
        <w:tc>
          <w:tcPr>
            <w:tcW w:w="638" w:type="dxa"/>
            <w:vAlign w:val="center"/>
          </w:tcPr>
          <w:p w14:paraId="668D6168">
            <w:pPr>
              <w:spacing w:line="360" w:lineRule="auto"/>
              <w:jc w:val="center"/>
              <w:rPr>
                <w:rFonts w:hint="eastAsia" w:ascii="宋体" w:hAnsi="宋体" w:eastAsia="宋体" w:cs="Arial"/>
                <w:kern w:val="0"/>
                <w:sz w:val="20"/>
                <w:szCs w:val="20"/>
                <w14:ligatures w14:val="none"/>
              </w:rPr>
            </w:pPr>
            <w:r>
              <w:rPr>
                <w:rFonts w:hint="eastAsia" w:ascii="宋体" w:hAnsi="宋体" w:eastAsia="宋体" w:cs="Arial"/>
                <w:kern w:val="0"/>
                <w:sz w:val="20"/>
                <w:szCs w:val="20"/>
                <w14:ligatures w14:val="none"/>
              </w:rPr>
              <w:t>1</w:t>
            </w:r>
          </w:p>
        </w:tc>
        <w:tc>
          <w:tcPr>
            <w:tcW w:w="5252" w:type="dxa"/>
            <w:vAlign w:val="center"/>
          </w:tcPr>
          <w:p w14:paraId="4032C448">
            <w:pPr>
              <w:spacing w:line="360" w:lineRule="auto"/>
              <w:jc w:val="left"/>
              <w:rPr>
                <w:rFonts w:hint="eastAsia" w:ascii="宋体" w:hAnsi="宋体" w:eastAsia="宋体" w:cs="Arial"/>
                <w:kern w:val="0"/>
                <w:sz w:val="20"/>
                <w:szCs w:val="20"/>
                <w14:ligatures w14:val="none"/>
              </w:rPr>
            </w:pPr>
            <w:r>
              <w:rPr>
                <w:rFonts w:hint="eastAsia" w:ascii="宋体" w:hAnsi="宋体" w:eastAsia="宋体" w:cs="Arial"/>
                <w:kern w:val="0"/>
                <w:sz w:val="20"/>
                <w:szCs w:val="20"/>
                <w14:ligatures w14:val="none"/>
              </w:rPr>
              <w:t>聘用保安员106人</w:t>
            </w:r>
            <w:r>
              <w:rPr>
                <w:rFonts w:hint="eastAsia" w:ascii="宋体" w:hAnsi="宋体" w:eastAsia="宋体" w:cs="Arial"/>
                <w:kern w:val="0"/>
                <w:sz w:val="20"/>
                <w:szCs w:val="20"/>
                <w:lang w:eastAsia="zh-CN"/>
                <w14:ligatures w14:val="none"/>
              </w:rPr>
              <w:t>，</w:t>
            </w:r>
            <w:r>
              <w:rPr>
                <w:rFonts w:hint="eastAsia" w:ascii="宋体" w:hAnsi="宋体" w:eastAsia="宋体" w:cs="Arial"/>
                <w:kern w:val="0"/>
                <w:sz w:val="20"/>
                <w:szCs w:val="20"/>
                <w14:ligatures w14:val="none"/>
              </w:rPr>
              <w:t>在密云水库南线25公里范围内，承担部分水工建筑物安全保卫，工程管理范围值守保障，封闭管理站值守，船只设备看护等安保警卫工作。具体详见采购需求</w:t>
            </w:r>
          </w:p>
        </w:tc>
      </w:tr>
    </w:tbl>
    <w:p w14:paraId="06E4CE7A">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5.合同履行期限：自合同履行之日起至2025年12月31日。        </w:t>
      </w:r>
    </w:p>
    <w:p w14:paraId="2D230F7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6.本项目是否接受联合体投标： □是   </w:t>
      </w:r>
      <w:bookmarkStart w:id="0" w:name="_Hlk187859054"/>
      <w:r>
        <w:rPr>
          <w:rFonts w:hint="eastAsia" w:ascii="宋体" w:hAnsi="宋体" w:eastAsia="宋体"/>
          <w:sz w:val="24"/>
        </w:rPr>
        <w:t>■</w:t>
      </w:r>
      <w:bookmarkEnd w:id="0"/>
      <w:r>
        <w:rPr>
          <w:rFonts w:hint="eastAsia" w:ascii="宋体" w:hAnsi="宋体" w:eastAsia="宋体"/>
          <w:sz w:val="24"/>
        </w:rPr>
        <w:t>否。</w:t>
      </w:r>
    </w:p>
    <w:p w14:paraId="3513FE4D">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二、申请人的资格要求（须同时满足）</w:t>
      </w:r>
    </w:p>
    <w:p w14:paraId="5CC7F0A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1.满足《中华人民共和国政府采购法》第二十二条规定； </w:t>
      </w:r>
    </w:p>
    <w:p w14:paraId="5B0F95C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2.落实政府采购政策需满足的资格要求：</w:t>
      </w:r>
    </w:p>
    <w:p w14:paraId="7FF2E4C3">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2.1  中小企业政策</w:t>
      </w:r>
    </w:p>
    <w:p w14:paraId="34427C12">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lang w:eastAsia="zh-CN"/>
        </w:rPr>
        <w:t>□</w:t>
      </w:r>
      <w:r>
        <w:rPr>
          <w:rFonts w:hint="eastAsia" w:ascii="宋体" w:hAnsi="宋体" w:eastAsia="宋体"/>
          <w:sz w:val="24"/>
        </w:rPr>
        <w:t>本项目不专门面向中小企业预留采购份额。</w:t>
      </w:r>
    </w:p>
    <w:p w14:paraId="1FFE66A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■本项目专门面向   ■中小  </w:t>
      </w:r>
      <w:r>
        <w:rPr>
          <w:rFonts w:hint="eastAsia" w:ascii="宋体" w:hAnsi="宋体" w:eastAsia="宋体"/>
          <w:sz w:val="24"/>
          <w:lang w:eastAsia="zh-CN"/>
        </w:rPr>
        <w:t>□</w:t>
      </w:r>
      <w:r>
        <w:rPr>
          <w:rFonts w:hint="eastAsia" w:ascii="宋体" w:hAnsi="宋体" w:eastAsia="宋体"/>
          <w:sz w:val="24"/>
        </w:rPr>
        <w:t>小微企业  采购。即：提供的货物全部由符合政策要求的中小/小微企业制造、服务全部由符合政策要求的中小/小微企业承接。</w:t>
      </w:r>
    </w:p>
    <w:p w14:paraId="40D5F65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u w:val="single"/>
        </w:rPr>
        <w:t xml:space="preserve">              /               </w:t>
      </w:r>
      <w:r>
        <w:rPr>
          <w:rFonts w:hint="eastAsia" w:ascii="宋体" w:hAnsi="宋体" w:eastAsia="宋体"/>
          <w:sz w:val="24"/>
        </w:rPr>
        <w:t>。</w:t>
      </w:r>
    </w:p>
    <w:p w14:paraId="6B57D4CC">
      <w:pPr>
        <w:adjustRightInd w:val="0"/>
        <w:snapToGrid w:val="0"/>
        <w:spacing w:after="0" w:line="360" w:lineRule="auto"/>
        <w:ind w:firstLine="480" w:firstLineChars="200"/>
        <w:rPr>
          <w:rFonts w:hint="eastAsia" w:ascii="宋体" w:hAnsi="宋体" w:eastAsia="宋体"/>
          <w:sz w:val="24"/>
          <w:u w:val="single"/>
        </w:rPr>
      </w:pPr>
      <w:r>
        <w:rPr>
          <w:rFonts w:hint="eastAsia" w:ascii="宋体" w:hAnsi="宋体" w:eastAsia="宋体"/>
          <w:sz w:val="24"/>
        </w:rPr>
        <w:t>2.2 其它落实政府采购政策的资格要求（如有）：</w:t>
      </w:r>
      <w:r>
        <w:rPr>
          <w:rFonts w:hint="eastAsia" w:ascii="宋体" w:hAnsi="宋体" w:eastAsia="宋体"/>
          <w:sz w:val="24"/>
          <w:u w:val="single"/>
        </w:rPr>
        <w:t xml:space="preserve">        /          </w:t>
      </w:r>
      <w:r>
        <w:rPr>
          <w:rFonts w:hint="eastAsia" w:ascii="宋体" w:hAnsi="宋体" w:eastAsia="宋体"/>
          <w:sz w:val="24"/>
        </w:rPr>
        <w:t>。</w:t>
      </w:r>
    </w:p>
    <w:p w14:paraId="39AB53EC">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3.本项目的特定资格要求：</w:t>
      </w:r>
    </w:p>
    <w:p w14:paraId="17159E1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3.1 本项目是否属于政府购买服务： </w:t>
      </w:r>
    </w:p>
    <w:p w14:paraId="7CBF4CD0">
      <w:pPr>
        <w:adjustRightInd w:val="0"/>
        <w:snapToGrid w:val="0"/>
        <w:spacing w:after="0" w:line="360" w:lineRule="auto"/>
        <w:ind w:firstLine="960" w:firstLineChars="400"/>
        <w:rPr>
          <w:rFonts w:hint="eastAsia" w:ascii="宋体" w:hAnsi="宋体" w:eastAsia="宋体"/>
          <w:sz w:val="24"/>
        </w:rPr>
      </w:pPr>
      <w:bookmarkStart w:id="1" w:name="OLE_LINK18"/>
      <w:r>
        <w:rPr>
          <w:rFonts w:hint="eastAsia" w:ascii="宋体" w:hAnsi="宋体" w:eastAsia="宋体"/>
          <w:sz w:val="24"/>
        </w:rPr>
        <w:t>■</w:t>
      </w:r>
      <w:bookmarkEnd w:id="1"/>
      <w:r>
        <w:rPr>
          <w:rFonts w:hint="eastAsia" w:ascii="宋体" w:hAnsi="宋体" w:eastAsia="宋体"/>
          <w:sz w:val="24"/>
        </w:rPr>
        <w:t>否</w:t>
      </w:r>
    </w:p>
    <w:p w14:paraId="51F2BDB9">
      <w:pPr>
        <w:adjustRightInd w:val="0"/>
        <w:snapToGrid w:val="0"/>
        <w:spacing w:after="0" w:line="360" w:lineRule="auto"/>
        <w:ind w:left="880" w:leftChars="400"/>
        <w:rPr>
          <w:rFonts w:hint="eastAsia" w:ascii="宋体" w:hAnsi="宋体" w:eastAsia="宋体"/>
          <w:sz w:val="24"/>
        </w:rPr>
      </w:pPr>
      <w:r>
        <w:rPr>
          <w:rFonts w:hint="eastAsia" w:ascii="宋体" w:hAnsi="宋体" w:eastAsia="宋体"/>
          <w:sz w:val="24"/>
        </w:rPr>
        <w:t>□是，公益一类事业单位、使用事业编制且由财政拨款保障的群团组织，不得作为承接主体；</w:t>
      </w:r>
    </w:p>
    <w:p w14:paraId="68654D4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3.2 其他特定资格要求：</w:t>
      </w:r>
      <w:r>
        <w:rPr>
          <w:rFonts w:hint="eastAsia" w:ascii="宋体" w:hAnsi="宋体" w:eastAsia="宋体"/>
          <w:color w:val="auto"/>
          <w:sz w:val="24"/>
          <w:szCs w:val="24"/>
          <w:u w:val="single"/>
        </w:rPr>
        <w:t>投标人应具有有效的《保安服务许可证》。</w:t>
      </w:r>
    </w:p>
    <w:p w14:paraId="7B84D678">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三、获取招标文件</w:t>
      </w:r>
    </w:p>
    <w:p w14:paraId="3224A75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1.时间：</w:t>
      </w:r>
      <w:r>
        <w:rPr>
          <w:rFonts w:hint="eastAsia" w:ascii="宋体" w:hAnsi="宋体" w:eastAsia="宋体"/>
          <w:sz w:val="24"/>
          <w:lang w:val="en-US" w:eastAsia="zh-CN"/>
        </w:rPr>
        <w:t>2025</w:t>
      </w:r>
      <w:r>
        <w:rPr>
          <w:rFonts w:hint="eastAsia" w:ascii="宋体" w:hAnsi="宋体" w:eastAsia="宋体"/>
          <w:sz w:val="24"/>
        </w:rPr>
        <w:t>年</w:t>
      </w:r>
      <w:r>
        <w:rPr>
          <w:rFonts w:hint="eastAsia" w:ascii="宋体" w:hAnsi="宋体" w:eastAsia="宋体"/>
          <w:sz w:val="24"/>
          <w:lang w:val="en-US" w:eastAsia="zh-CN"/>
        </w:rPr>
        <w:t>3</w:t>
      </w:r>
      <w:r>
        <w:rPr>
          <w:rFonts w:hint="eastAsia" w:ascii="宋体" w:hAnsi="宋体" w:eastAsia="宋体"/>
          <w:sz w:val="24"/>
        </w:rPr>
        <w:t>月</w:t>
      </w:r>
      <w:r>
        <w:rPr>
          <w:rFonts w:hint="eastAsia" w:ascii="宋体" w:hAnsi="宋体" w:eastAsia="宋体"/>
          <w:sz w:val="24"/>
          <w:lang w:val="en-US" w:eastAsia="zh-CN"/>
        </w:rPr>
        <w:t>4</w:t>
      </w:r>
      <w:r>
        <w:rPr>
          <w:rFonts w:hint="eastAsia" w:ascii="宋体" w:hAnsi="宋体" w:eastAsia="宋体"/>
          <w:sz w:val="24"/>
        </w:rPr>
        <w:t>日至</w:t>
      </w:r>
      <w:r>
        <w:rPr>
          <w:rFonts w:hint="eastAsia" w:ascii="宋体" w:hAnsi="宋体" w:eastAsia="宋体"/>
          <w:sz w:val="24"/>
          <w:lang w:val="en-US" w:eastAsia="zh-CN"/>
        </w:rPr>
        <w:t>2025</w:t>
      </w:r>
      <w:r>
        <w:rPr>
          <w:rFonts w:hint="eastAsia" w:ascii="宋体" w:hAnsi="宋体" w:eastAsia="宋体"/>
          <w:sz w:val="24"/>
        </w:rPr>
        <w:t>年</w:t>
      </w:r>
      <w:r>
        <w:rPr>
          <w:rFonts w:hint="eastAsia" w:ascii="宋体" w:hAnsi="宋体" w:eastAsia="宋体"/>
          <w:sz w:val="24"/>
          <w:lang w:val="en-US" w:eastAsia="zh-CN"/>
        </w:rPr>
        <w:t>3</w:t>
      </w:r>
      <w:r>
        <w:rPr>
          <w:rFonts w:hint="eastAsia" w:ascii="宋体" w:hAnsi="宋体" w:eastAsia="宋体"/>
          <w:sz w:val="24"/>
        </w:rPr>
        <w:t>月</w:t>
      </w:r>
      <w:r>
        <w:rPr>
          <w:rFonts w:hint="eastAsia" w:ascii="宋体" w:hAnsi="宋体" w:eastAsia="宋体"/>
          <w:sz w:val="24"/>
          <w:lang w:val="en-US" w:eastAsia="zh-CN"/>
        </w:rPr>
        <w:t>10</w:t>
      </w:r>
      <w:r>
        <w:rPr>
          <w:rFonts w:hint="eastAsia" w:ascii="宋体" w:hAnsi="宋体" w:eastAsia="宋体"/>
          <w:sz w:val="24"/>
        </w:rPr>
        <w:t>日，每天上午</w:t>
      </w:r>
      <w:r>
        <w:rPr>
          <w:rFonts w:hint="eastAsia" w:ascii="宋体" w:hAnsi="宋体" w:eastAsia="宋体"/>
          <w:sz w:val="24"/>
          <w:lang w:val="en-US" w:eastAsia="zh-CN"/>
        </w:rPr>
        <w:t>0时</w:t>
      </w:r>
      <w:r>
        <w:rPr>
          <w:rFonts w:hint="eastAsia" w:ascii="宋体" w:hAnsi="宋体" w:eastAsia="宋体"/>
          <w:sz w:val="24"/>
        </w:rPr>
        <w:t>至</w:t>
      </w:r>
      <w:r>
        <w:rPr>
          <w:rFonts w:hint="eastAsia" w:ascii="宋体" w:hAnsi="宋体" w:eastAsia="宋体"/>
          <w:sz w:val="24"/>
          <w:lang w:val="en-US" w:eastAsia="zh-CN"/>
        </w:rPr>
        <w:t>12时</w:t>
      </w:r>
      <w:r>
        <w:rPr>
          <w:rFonts w:hint="eastAsia" w:ascii="宋体" w:hAnsi="宋体" w:eastAsia="宋体"/>
          <w:sz w:val="24"/>
        </w:rPr>
        <w:t>，下午</w:t>
      </w:r>
      <w:r>
        <w:rPr>
          <w:rFonts w:hint="eastAsia" w:ascii="宋体" w:hAnsi="宋体" w:eastAsia="宋体"/>
          <w:sz w:val="24"/>
          <w:lang w:val="en-US" w:eastAsia="zh-CN"/>
        </w:rPr>
        <w:t>12时</w:t>
      </w:r>
      <w:r>
        <w:rPr>
          <w:rFonts w:hint="eastAsia" w:ascii="宋体" w:hAnsi="宋体" w:eastAsia="宋体"/>
          <w:sz w:val="24"/>
        </w:rPr>
        <w:t>至</w:t>
      </w:r>
      <w:r>
        <w:rPr>
          <w:rFonts w:hint="eastAsia" w:ascii="宋体" w:hAnsi="宋体" w:eastAsia="宋体"/>
          <w:sz w:val="24"/>
          <w:lang w:val="en-US" w:eastAsia="zh-CN"/>
        </w:rPr>
        <w:t>24时</w:t>
      </w:r>
      <w:r>
        <w:rPr>
          <w:rFonts w:hint="eastAsia" w:ascii="宋体" w:hAnsi="宋体" w:eastAsia="宋体"/>
          <w:sz w:val="24"/>
        </w:rPr>
        <w:t>（北京时间，法定节假日除外）。</w:t>
      </w:r>
    </w:p>
    <w:p w14:paraId="433578AC">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2.地点：北京市政府采购电子交易平台</w:t>
      </w:r>
    </w:p>
    <w:p w14:paraId="1FEA7879">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3.方式：供应商使用CA 数字证书或电子营业执照登录北京市政府采购电子交易平台（</w:t>
      </w:r>
      <w:r>
        <w:fldChar w:fldCharType="begin"/>
      </w:r>
      <w:r>
        <w:instrText xml:space="preserve"> HYPERLINK "http://zbcg-bjzc.zhongcy.com/bjczj-portal-site/index" </w:instrText>
      </w:r>
      <w:r>
        <w:fldChar w:fldCharType="separate"/>
      </w:r>
      <w:r>
        <w:rPr>
          <w:rStyle w:val="33"/>
          <w:rFonts w:hint="eastAsia" w:ascii="宋体" w:hAnsi="宋体" w:eastAsia="宋体"/>
          <w:sz w:val="24"/>
        </w:rPr>
        <w:t>http://zbcg-bjzc.zhongcy.com/bjczj-portal-site/index</w:t>
      </w:r>
      <w:r>
        <w:rPr>
          <w:rStyle w:val="33"/>
          <w:rFonts w:hint="eastAsia" w:ascii="宋体" w:hAnsi="宋体" w:eastAsia="宋体"/>
          <w:sz w:val="24"/>
        </w:rPr>
        <w:fldChar w:fldCharType="end"/>
      </w:r>
      <w:r>
        <w:rPr>
          <w:rFonts w:hint="eastAsia" w:ascii="宋体" w:hAnsi="宋体" w:eastAsia="宋体"/>
          <w:sz w:val="24"/>
        </w:rPr>
        <w:t>.</w:t>
      </w:r>
    </w:p>
    <w:p w14:paraId="756328CF">
      <w:pPr>
        <w:adjustRightInd w:val="0"/>
        <w:snapToGrid w:val="0"/>
        <w:spacing w:after="0" w:line="360" w:lineRule="auto"/>
        <w:rPr>
          <w:rFonts w:hint="eastAsia" w:ascii="宋体" w:hAnsi="宋体" w:eastAsia="宋体"/>
          <w:sz w:val="24"/>
        </w:rPr>
      </w:pPr>
      <w:r>
        <w:rPr>
          <w:rFonts w:hint="eastAsia" w:ascii="宋体" w:hAnsi="宋体" w:eastAsia="宋体"/>
          <w:sz w:val="24"/>
        </w:rPr>
        <w:t>html#/home）获取电子版招标文件。</w:t>
      </w:r>
    </w:p>
    <w:p w14:paraId="7821949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4.售价：0元。</w:t>
      </w:r>
    </w:p>
    <w:p w14:paraId="7019D3D6">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四、提交投标文件截止时间、开标时间和地点</w:t>
      </w:r>
    </w:p>
    <w:p w14:paraId="29E0AE4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投标截止时间、开标时间：</w:t>
      </w:r>
      <w:r>
        <w:rPr>
          <w:rFonts w:hint="eastAsia" w:ascii="宋体" w:hAnsi="宋体" w:eastAsia="宋体"/>
          <w:sz w:val="24"/>
          <w:lang w:val="en-US" w:eastAsia="zh-CN"/>
        </w:rPr>
        <w:t>2025</w:t>
      </w:r>
      <w:r>
        <w:rPr>
          <w:rFonts w:hint="eastAsia" w:ascii="宋体" w:hAnsi="宋体" w:eastAsia="宋体"/>
          <w:sz w:val="24"/>
        </w:rPr>
        <w:t>年</w:t>
      </w:r>
      <w:r>
        <w:rPr>
          <w:rFonts w:hint="eastAsia" w:ascii="宋体" w:hAnsi="宋体" w:eastAsia="宋体"/>
          <w:sz w:val="24"/>
          <w:lang w:val="en-US" w:eastAsia="zh-CN"/>
        </w:rPr>
        <w:t>3</w:t>
      </w:r>
      <w:r>
        <w:rPr>
          <w:rFonts w:hint="eastAsia" w:ascii="宋体" w:hAnsi="宋体" w:eastAsia="宋体"/>
          <w:sz w:val="24"/>
        </w:rPr>
        <w:t>月</w:t>
      </w:r>
      <w:r>
        <w:rPr>
          <w:rFonts w:hint="eastAsia" w:ascii="宋体" w:hAnsi="宋体" w:eastAsia="宋体"/>
          <w:sz w:val="24"/>
          <w:lang w:val="en-US" w:eastAsia="zh-CN"/>
        </w:rPr>
        <w:t>24</w:t>
      </w:r>
      <w:r>
        <w:rPr>
          <w:rFonts w:hint="eastAsia" w:ascii="宋体" w:hAnsi="宋体" w:eastAsia="宋体"/>
          <w:sz w:val="24"/>
        </w:rPr>
        <w:t>日</w:t>
      </w:r>
      <w:r>
        <w:rPr>
          <w:rFonts w:hint="eastAsia" w:ascii="宋体" w:hAnsi="宋体" w:eastAsia="宋体"/>
          <w:sz w:val="24"/>
          <w:lang w:val="en-US" w:eastAsia="zh-CN"/>
        </w:rPr>
        <w:t>13</w:t>
      </w:r>
      <w:r>
        <w:rPr>
          <w:rFonts w:hint="eastAsia" w:ascii="宋体" w:hAnsi="宋体" w:eastAsia="宋体"/>
          <w:sz w:val="24"/>
        </w:rPr>
        <w:t>点</w:t>
      </w:r>
      <w:r>
        <w:rPr>
          <w:rFonts w:hint="eastAsia" w:ascii="宋体" w:hAnsi="宋体" w:eastAsia="宋体"/>
          <w:sz w:val="24"/>
          <w:lang w:val="en-US" w:eastAsia="zh-CN"/>
        </w:rPr>
        <w:t>30</w:t>
      </w:r>
      <w:r>
        <w:rPr>
          <w:rFonts w:hint="eastAsia" w:ascii="宋体" w:hAnsi="宋体" w:eastAsia="宋体"/>
          <w:sz w:val="24"/>
        </w:rPr>
        <w:t>分（北京时间）。</w:t>
      </w:r>
    </w:p>
    <w:p w14:paraId="2B8BC00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地点：北京市昌平区碧水庄园3-20。</w:t>
      </w:r>
    </w:p>
    <w:p w14:paraId="58898413">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五、公告期限</w:t>
      </w:r>
    </w:p>
    <w:p w14:paraId="2E9C9FB3">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自本公告发布之日起5个工作日。</w:t>
      </w:r>
    </w:p>
    <w:p w14:paraId="42157A40">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六、其他补充事宜</w:t>
      </w:r>
    </w:p>
    <w:p w14:paraId="45F0B4C6">
      <w:pPr>
        <w:spacing w:line="360" w:lineRule="auto"/>
        <w:rPr>
          <w:rFonts w:hint="eastAsia" w:ascii="宋体" w:hAnsi="宋体" w:eastAsia="宋体"/>
          <w:sz w:val="24"/>
        </w:rPr>
      </w:pPr>
      <w:r>
        <w:rPr>
          <w:rFonts w:hint="eastAsia" w:ascii="宋体" w:hAnsi="宋体" w:eastAsia="宋体"/>
          <w:sz w:val="24"/>
        </w:rPr>
        <w:t>本项目采用政府采购电子化招标（线上线下相结合形式）投标人按照规定办理CA数字认证证书（北京一证通数字证书）。</w:t>
      </w:r>
    </w:p>
    <w:p w14:paraId="3E53FD1A">
      <w:pPr>
        <w:spacing w:line="360" w:lineRule="auto"/>
        <w:rPr>
          <w:rFonts w:hint="eastAsia" w:ascii="宋体" w:hAnsi="宋体" w:eastAsia="宋体"/>
          <w:sz w:val="24"/>
        </w:rPr>
      </w:pPr>
      <w:r>
        <w:rPr>
          <w:rFonts w:hint="eastAsia" w:ascii="宋体" w:hAnsi="宋体" w:eastAsia="宋体"/>
          <w:sz w:val="24"/>
        </w:rPr>
        <w:t>1、办理CA认证证书（北京一证通数字证书），详见北京市政府采购电子交易平台（http://zbcg-bjzc.zhongcy.cn/bjczj-portal-site/index.html）查阅 “用户指南”-“操作指南”-“市场主体CA办理操作流程指引”，按照程序要求办理。</w:t>
      </w:r>
    </w:p>
    <w:p w14:paraId="37219ADF">
      <w:pPr>
        <w:spacing w:line="360" w:lineRule="auto"/>
        <w:rPr>
          <w:rFonts w:hint="eastAsia" w:ascii="宋体" w:hAnsi="宋体" w:eastAsia="宋体"/>
          <w:sz w:val="24"/>
        </w:rPr>
      </w:pPr>
      <w:r>
        <w:rPr>
          <w:rFonts w:hint="eastAsia" w:ascii="宋体" w:hAnsi="宋体" w:eastAsia="宋体"/>
          <w:sz w:val="24"/>
        </w:rPr>
        <w:t>2、于北京市政府采购电子交易平台“用户指南”-“操作指南”-“市场主体注册入库操作流程指引”进行自助注册绑定。</w:t>
      </w:r>
    </w:p>
    <w:p w14:paraId="1F3F4158">
      <w:pPr>
        <w:spacing w:line="360" w:lineRule="auto"/>
        <w:rPr>
          <w:rFonts w:hint="eastAsia" w:ascii="宋体" w:hAnsi="宋体" w:eastAsia="宋体"/>
          <w:sz w:val="24"/>
        </w:rPr>
      </w:pPr>
      <w:r>
        <w:rPr>
          <w:rFonts w:hint="eastAsia" w:ascii="宋体" w:hAnsi="宋体" w:eastAsia="宋体"/>
          <w:sz w:val="24"/>
        </w:rPr>
        <w:t>3、招标文件获取方式：投标人按照规定办理CA数字认证证书（北京一证通数字证书）后，自招标公告发布之日起持投标人自身数字证书登录北京市政府采购电子交易平台免费获取电子版招标文件。</w:t>
      </w:r>
    </w:p>
    <w:p w14:paraId="58BA88C3">
      <w:pPr>
        <w:spacing w:line="360" w:lineRule="auto"/>
        <w:rPr>
          <w:rFonts w:hint="eastAsia" w:ascii="宋体" w:hAnsi="宋体" w:eastAsia="宋体"/>
          <w:sz w:val="24"/>
        </w:rPr>
      </w:pPr>
      <w:r>
        <w:rPr>
          <w:rFonts w:hint="eastAsia" w:ascii="宋体" w:hAnsi="宋体" w:eastAsia="宋体"/>
          <w:sz w:val="24"/>
        </w:rPr>
        <w:t>4、未按上述获取方式和期限下载招标文件的投标无效。</w:t>
      </w:r>
    </w:p>
    <w:p w14:paraId="071D78BC">
      <w:pPr>
        <w:spacing w:line="360" w:lineRule="auto"/>
        <w:rPr>
          <w:rFonts w:hint="eastAsia" w:ascii="宋体" w:hAnsi="宋体" w:eastAsia="宋体"/>
          <w:sz w:val="24"/>
        </w:rPr>
      </w:pPr>
      <w:r>
        <w:rPr>
          <w:rFonts w:hint="eastAsia" w:ascii="宋体" w:hAnsi="宋体" w:eastAsia="宋体"/>
          <w:sz w:val="24"/>
        </w:rPr>
        <w:t>5、证书驱动下载：</w:t>
      </w:r>
    </w:p>
    <w:p w14:paraId="10AD7A40">
      <w:pPr>
        <w:spacing w:line="360" w:lineRule="auto"/>
        <w:rPr>
          <w:rFonts w:hint="eastAsia" w:ascii="宋体" w:hAnsi="宋体" w:eastAsia="宋体"/>
          <w:sz w:val="24"/>
        </w:rPr>
      </w:pPr>
      <w:r>
        <w:rPr>
          <w:rFonts w:hint="eastAsia" w:ascii="宋体" w:hAnsi="宋体" w:eastAsia="宋体"/>
          <w:sz w:val="24"/>
        </w:rPr>
        <w:t>（1）于北京市政府采购电子交易平台“用户指南”—“工具下载”—“招标采购系统文件驱动安装包”下载相关驱动。</w:t>
      </w:r>
    </w:p>
    <w:p w14:paraId="6A379455">
      <w:pPr>
        <w:spacing w:line="360" w:lineRule="auto"/>
        <w:rPr>
          <w:rFonts w:hint="eastAsia" w:ascii="宋体" w:hAnsi="宋体" w:eastAsia="宋体"/>
          <w:sz w:val="24"/>
        </w:rPr>
      </w:pPr>
      <w:r>
        <w:rPr>
          <w:rFonts w:hint="eastAsia" w:ascii="宋体" w:hAnsi="宋体" w:eastAsia="宋体"/>
          <w:sz w:val="24"/>
        </w:rPr>
        <w:t>（2）CA认证证书服务热线 010-58511086</w:t>
      </w:r>
    </w:p>
    <w:p w14:paraId="71426BB9">
      <w:pPr>
        <w:spacing w:line="360" w:lineRule="auto"/>
        <w:rPr>
          <w:rFonts w:hint="eastAsia" w:ascii="宋体" w:hAnsi="宋体" w:eastAsia="宋体"/>
          <w:sz w:val="24"/>
        </w:rPr>
      </w:pPr>
      <w:r>
        <w:rPr>
          <w:rFonts w:hint="eastAsia" w:ascii="宋体" w:hAnsi="宋体" w:eastAsia="宋体"/>
          <w:sz w:val="24"/>
        </w:rPr>
        <w:t xml:space="preserve">技术支持服务热线    010-86483801    13669922829   </w:t>
      </w:r>
    </w:p>
    <w:p w14:paraId="1C2B9929">
      <w:pPr>
        <w:spacing w:line="360" w:lineRule="auto"/>
        <w:rPr>
          <w:rFonts w:hint="eastAsia" w:ascii="宋体" w:hAnsi="宋体" w:eastAsia="宋体"/>
          <w:sz w:val="24"/>
        </w:rPr>
      </w:pPr>
      <w:r>
        <w:rPr>
          <w:rFonts w:hint="eastAsia" w:ascii="宋体" w:hAnsi="宋体" w:eastAsia="宋体"/>
          <w:sz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14:paraId="4F9F8499">
      <w:pPr>
        <w:spacing w:line="360" w:lineRule="auto"/>
        <w:rPr>
          <w:rFonts w:hint="eastAsia" w:ascii="宋体" w:hAnsi="宋体" w:eastAsia="宋体"/>
          <w:sz w:val="24"/>
        </w:rPr>
      </w:pPr>
      <w:r>
        <w:rPr>
          <w:rFonts w:hint="eastAsia" w:ascii="宋体" w:hAnsi="宋体" w:eastAsia="宋体"/>
          <w:sz w:val="24"/>
        </w:rPr>
        <w:t>6、采购项目需要落实的政府采购政策：节约能源、保护环境、扶持不发达地区和少数民族地区、促进中小企业发展、支持监狱企业发展、促进残疾人就业等。</w:t>
      </w:r>
    </w:p>
    <w:p w14:paraId="35AEBF18">
      <w:pPr>
        <w:spacing w:line="360" w:lineRule="auto"/>
        <w:rPr>
          <w:rFonts w:hint="eastAsia" w:ascii="宋体" w:hAnsi="宋体" w:eastAsia="宋体"/>
          <w:sz w:val="24"/>
        </w:rPr>
      </w:pPr>
      <w:r>
        <w:rPr>
          <w:rFonts w:hint="eastAsia" w:ascii="宋体" w:hAnsi="宋体" w:eastAsia="宋体"/>
          <w:sz w:val="24"/>
        </w:rPr>
        <w:t>7、公告发布媒介：本项目招标公告在中国政府采购网、北京市政府采购网。</w:t>
      </w:r>
    </w:p>
    <w:p w14:paraId="0BE5C993">
      <w:pPr>
        <w:spacing w:line="360" w:lineRule="auto"/>
        <w:rPr>
          <w:rFonts w:hint="eastAsia" w:ascii="宋体" w:hAnsi="宋体" w:eastAsia="宋体"/>
          <w:sz w:val="24"/>
        </w:rPr>
      </w:pPr>
      <w:r>
        <w:rPr>
          <w:rFonts w:hint="eastAsia" w:ascii="宋体" w:hAnsi="宋体" w:eastAsia="宋体"/>
          <w:sz w:val="24"/>
        </w:rPr>
        <w:t>8、 采购项目需要落实的政府采购政策：本项目需落实的节能环保、中小微型企业扶持、支持监狱企业、促进残疾人就业、融资担保等相关政府采购政策详见招标文件。</w:t>
      </w:r>
    </w:p>
    <w:p w14:paraId="752DB2C0">
      <w:pPr>
        <w:spacing w:line="360" w:lineRule="auto"/>
        <w:rPr>
          <w:rFonts w:hint="eastAsia" w:ascii="宋体" w:hAnsi="宋体" w:eastAsia="宋体"/>
          <w:sz w:val="24"/>
          <w:lang w:val="en-US" w:eastAsia="zh-CN"/>
        </w:rPr>
      </w:pPr>
      <w:r>
        <w:rPr>
          <w:rFonts w:hint="eastAsia" w:ascii="宋体" w:hAnsi="宋体" w:eastAsia="宋体"/>
          <w:sz w:val="24"/>
          <w:lang w:val="en-US" w:eastAsia="zh-CN"/>
        </w:rPr>
        <w:t>9、供应商属于下列情形之一的，不得参与本项目采购活动：</w:t>
      </w:r>
    </w:p>
    <w:p w14:paraId="3282C2C1">
      <w:pPr>
        <w:spacing w:line="360" w:lineRule="auto"/>
        <w:rPr>
          <w:rFonts w:hint="eastAsia" w:ascii="宋体" w:hAnsi="宋体" w:eastAsia="宋体"/>
          <w:sz w:val="24"/>
          <w:lang w:val="en-US" w:eastAsia="zh-CN"/>
        </w:rPr>
      </w:pPr>
      <w:r>
        <w:rPr>
          <w:rFonts w:hint="eastAsia" w:ascii="宋体" w:hAnsi="宋体" w:eastAsia="宋体"/>
          <w:sz w:val="24"/>
          <w:lang w:val="en-US" w:eastAsia="zh-CN"/>
        </w:rPr>
        <w:t>（1）被“信用中国”网站（www.creditchina.gov.cn）中列入失信被执行人或重大税收违法案件当事人名单、被中国政府采购网（www.ccgp.gov.cn）列入政府采购严重违法失信行为记录名单中被财政部门禁止参加政府采购活动的供应商，无资格参加本项目的采购活动；</w:t>
      </w:r>
    </w:p>
    <w:p w14:paraId="044D0E28">
      <w:pPr>
        <w:spacing w:line="360" w:lineRule="auto"/>
        <w:rPr>
          <w:rFonts w:hint="eastAsia" w:ascii="宋体" w:hAnsi="宋体" w:eastAsia="宋体"/>
          <w:sz w:val="24"/>
          <w:lang w:val="en-US" w:eastAsia="zh-CN"/>
        </w:rPr>
      </w:pPr>
      <w:r>
        <w:rPr>
          <w:rFonts w:hint="eastAsia" w:ascii="宋体" w:hAnsi="宋体" w:eastAsia="宋体"/>
          <w:sz w:val="24"/>
          <w:lang w:val="en-US" w:eastAsia="zh-CN"/>
        </w:rPr>
        <w:t>（2）单位负责人为同一人或者存在直接控股、管理关系的不同供应商，不得同时参加本项目的投标；</w:t>
      </w:r>
    </w:p>
    <w:p w14:paraId="61CFF6A6">
      <w:pPr>
        <w:spacing w:line="360" w:lineRule="auto"/>
        <w:rPr>
          <w:rFonts w:hint="eastAsia" w:ascii="宋体" w:hAnsi="宋体" w:eastAsia="宋体"/>
          <w:sz w:val="24"/>
          <w:lang w:val="en-US" w:eastAsia="zh-CN"/>
        </w:rPr>
      </w:pPr>
      <w:r>
        <w:rPr>
          <w:rFonts w:hint="eastAsia" w:ascii="宋体" w:hAnsi="宋体" w:eastAsia="宋体"/>
          <w:sz w:val="24"/>
          <w:lang w:val="en-US" w:eastAsia="zh-CN"/>
        </w:rPr>
        <w:t>（3）为本项目提供整体设计、规范编制或者项目管理、监理、检测等服务的供应商，不得再参加本项目投标；</w:t>
      </w:r>
    </w:p>
    <w:p w14:paraId="57770539">
      <w:pPr>
        <w:spacing w:line="360" w:lineRule="auto"/>
        <w:rPr>
          <w:rFonts w:hint="eastAsia" w:ascii="宋体" w:hAnsi="宋体" w:eastAsia="宋体"/>
          <w:sz w:val="24"/>
          <w:lang w:val="en-US" w:eastAsia="zh-CN"/>
        </w:rPr>
      </w:pPr>
      <w:r>
        <w:rPr>
          <w:rFonts w:hint="eastAsia" w:ascii="宋体" w:hAnsi="宋体" w:eastAsia="宋体"/>
          <w:sz w:val="24"/>
          <w:lang w:val="en-US" w:eastAsia="zh-CN"/>
        </w:rPr>
        <w:t xml:space="preserve">10、采购代理机构账户信息： 开户行：中国光大银行股份有限公司北京京广桥支行  </w:t>
      </w:r>
    </w:p>
    <w:p w14:paraId="41E841C7">
      <w:pPr>
        <w:spacing w:line="360" w:lineRule="auto"/>
        <w:rPr>
          <w:rFonts w:hint="eastAsia" w:ascii="宋体" w:hAnsi="宋体" w:eastAsia="宋体"/>
          <w:sz w:val="24"/>
          <w:lang w:val="en-US" w:eastAsia="zh-CN"/>
        </w:rPr>
      </w:pPr>
      <w:r>
        <w:rPr>
          <w:rFonts w:hint="eastAsia" w:ascii="宋体" w:hAnsi="宋体" w:eastAsia="宋体"/>
          <w:sz w:val="24"/>
          <w:lang w:val="en-US" w:eastAsia="zh-CN"/>
        </w:rPr>
        <w:t>账  号：35310180809799668</w:t>
      </w:r>
    </w:p>
    <w:p w14:paraId="0C6D49B3">
      <w:pPr>
        <w:adjustRightInd w:val="0"/>
        <w:snapToGrid w:val="0"/>
        <w:spacing w:after="0" w:line="360" w:lineRule="auto"/>
        <w:outlineLvl w:val="1"/>
        <w:rPr>
          <w:rFonts w:hint="eastAsia" w:ascii="宋体" w:hAnsi="宋体" w:eastAsia="宋体"/>
          <w:b/>
          <w:bCs/>
          <w:sz w:val="28"/>
          <w:szCs w:val="28"/>
        </w:rPr>
      </w:pPr>
      <w:r>
        <w:rPr>
          <w:rFonts w:hint="eastAsia" w:ascii="宋体" w:hAnsi="宋体" w:eastAsia="宋体"/>
          <w:b/>
          <w:bCs/>
          <w:sz w:val="28"/>
          <w:szCs w:val="28"/>
        </w:rPr>
        <w:t>七、对本次招标提出询问，请按以下方式联系。</w:t>
      </w:r>
    </w:p>
    <w:p w14:paraId="57B12248">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1.采购人信息</w:t>
      </w:r>
    </w:p>
    <w:p w14:paraId="417CFE38">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名    称：</w:t>
      </w:r>
      <w:bookmarkStart w:id="2" w:name="_Hlk187940222"/>
      <w:r>
        <w:rPr>
          <w:rFonts w:hint="eastAsia" w:ascii="宋体" w:hAnsi="宋体" w:eastAsia="宋体"/>
          <w:sz w:val="24"/>
        </w:rPr>
        <w:t>北京市密云水库管理处</w:t>
      </w:r>
      <w:bookmarkEnd w:id="2"/>
      <w:r>
        <w:rPr>
          <w:rFonts w:hint="eastAsia" w:ascii="宋体" w:hAnsi="宋体" w:eastAsia="宋体"/>
          <w:sz w:val="24"/>
        </w:rPr>
        <w:t xml:space="preserve">  </w:t>
      </w:r>
    </w:p>
    <w:p w14:paraId="733190E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地    址：北京市密云区溪翁庄镇   </w:t>
      </w:r>
    </w:p>
    <w:p w14:paraId="4F917AC3">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联系方式：</w:t>
      </w:r>
      <w:r>
        <w:rPr>
          <w:rFonts w:hint="eastAsia" w:ascii="宋体" w:hAnsi="宋体" w:eastAsia="宋体"/>
          <w:sz w:val="24"/>
          <w:lang w:val="en-US" w:eastAsia="zh-CN"/>
        </w:rPr>
        <w:t>纪小玲</w:t>
      </w:r>
      <w:r>
        <w:rPr>
          <w:rFonts w:hint="eastAsia" w:ascii="宋体" w:hAnsi="宋体" w:eastAsia="宋体"/>
          <w:sz w:val="24"/>
        </w:rPr>
        <w:t>、</w:t>
      </w:r>
      <w:r>
        <w:rPr>
          <w:rFonts w:ascii="宋体" w:hAnsi="宋体" w:eastAsia="宋体"/>
          <w:sz w:val="24"/>
        </w:rPr>
        <w:t>010-69012552-2168</w:t>
      </w:r>
      <w:r>
        <w:rPr>
          <w:rFonts w:hint="eastAsia" w:ascii="宋体" w:hAnsi="宋体" w:eastAsia="宋体"/>
          <w:sz w:val="24"/>
        </w:rPr>
        <w:t xml:space="preserve">    </w:t>
      </w:r>
    </w:p>
    <w:p w14:paraId="1B1F5A3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2.采购代理机构信息</w:t>
      </w:r>
    </w:p>
    <w:p w14:paraId="1CD3CAF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名    称：北京中域正信工程咨询有限公司                     </w:t>
      </w:r>
    </w:p>
    <w:p w14:paraId="041F26C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地    址：北京市</w:t>
      </w:r>
      <w:r>
        <w:rPr>
          <w:rFonts w:hint="eastAsia" w:ascii="宋体" w:hAnsi="宋体" w:eastAsia="宋体"/>
          <w:sz w:val="24"/>
          <w:lang w:val="en-US" w:eastAsia="zh-CN"/>
        </w:rPr>
        <w:t>昌平区碧水庄园3-20</w:t>
      </w:r>
      <w:r>
        <w:rPr>
          <w:rFonts w:hint="eastAsia" w:ascii="宋体" w:hAnsi="宋体" w:eastAsia="宋体"/>
          <w:sz w:val="24"/>
        </w:rPr>
        <w:t xml:space="preserve">                     </w:t>
      </w:r>
    </w:p>
    <w:p w14:paraId="3A20469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联系方式：</w:t>
      </w:r>
      <w:bookmarkStart w:id="3" w:name="OLE_LINK17"/>
      <w:r>
        <w:rPr>
          <w:rFonts w:hint="eastAsia" w:ascii="宋体" w:hAnsi="宋体" w:eastAsia="宋体"/>
          <w:sz w:val="24"/>
          <w:lang w:val="en-US" w:eastAsia="zh-CN"/>
        </w:rPr>
        <w:t>崔梦雪</w:t>
      </w:r>
      <w:r>
        <w:rPr>
          <w:rFonts w:hint="eastAsia" w:ascii="宋体" w:hAnsi="宋体" w:eastAsia="宋体"/>
          <w:sz w:val="24"/>
        </w:rPr>
        <w:t xml:space="preserve">  15</w:t>
      </w:r>
      <w:r>
        <w:rPr>
          <w:rFonts w:hint="eastAsia" w:ascii="宋体" w:hAnsi="宋体" w:eastAsia="宋体"/>
          <w:sz w:val="24"/>
          <w:lang w:val="en-US" w:eastAsia="zh-CN"/>
        </w:rPr>
        <w:t>632222896</w:t>
      </w:r>
      <w:r>
        <w:rPr>
          <w:rFonts w:hint="eastAsia" w:ascii="宋体" w:hAnsi="宋体" w:eastAsia="宋体"/>
          <w:sz w:val="24"/>
        </w:rPr>
        <w:t xml:space="preserve"> </w:t>
      </w:r>
      <w:bookmarkEnd w:id="3"/>
      <w:r>
        <w:rPr>
          <w:rFonts w:hint="eastAsia" w:ascii="宋体" w:hAnsi="宋体" w:eastAsia="宋体"/>
          <w:sz w:val="24"/>
        </w:rPr>
        <w:t xml:space="preserve">                    </w:t>
      </w:r>
    </w:p>
    <w:p w14:paraId="0341BB19">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3.项目联系方式</w:t>
      </w:r>
    </w:p>
    <w:p w14:paraId="0BB35B3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项目联系人：</w:t>
      </w:r>
      <w:r>
        <w:rPr>
          <w:rFonts w:hint="eastAsia" w:ascii="宋体" w:hAnsi="宋体" w:eastAsia="宋体"/>
          <w:sz w:val="24"/>
          <w:lang w:val="en-US" w:eastAsia="zh-CN"/>
        </w:rPr>
        <w:t>崔梦雪</w:t>
      </w:r>
      <w:r>
        <w:rPr>
          <w:rFonts w:hint="eastAsia" w:ascii="宋体" w:hAnsi="宋体" w:eastAsia="宋体"/>
          <w:sz w:val="24"/>
        </w:rPr>
        <w:t xml:space="preserve">               </w:t>
      </w:r>
    </w:p>
    <w:p w14:paraId="7ABE279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电      话：15</w:t>
      </w:r>
      <w:r>
        <w:rPr>
          <w:rFonts w:hint="eastAsia" w:ascii="宋体" w:hAnsi="宋体" w:eastAsia="宋体"/>
          <w:sz w:val="24"/>
          <w:lang w:val="en-US" w:eastAsia="zh-CN"/>
        </w:rPr>
        <w:t>632222896</w:t>
      </w:r>
      <w:r>
        <w:rPr>
          <w:rFonts w:hint="eastAsia" w:ascii="宋体" w:hAnsi="宋体" w:eastAsia="宋体"/>
          <w:sz w:val="24"/>
        </w:rPr>
        <w:t xml:space="preserve">                   </w:t>
      </w:r>
    </w:p>
    <w:p w14:paraId="2E46E629">
      <w:pPr>
        <w:widowControl/>
        <w:rPr>
          <w:rFonts w:hint="eastAsia" w:ascii="宋体" w:hAnsi="宋体" w:eastAsia="宋体"/>
          <w:sz w:val="24"/>
        </w:rPr>
      </w:pPr>
      <w:r>
        <w:rPr>
          <w:rFonts w:hint="eastAsia" w:ascii="宋体" w:hAnsi="宋体" w:eastAsia="宋体"/>
          <w:sz w:val="24"/>
        </w:rPr>
        <w:br w:type="page"/>
      </w:r>
    </w:p>
    <w:p w14:paraId="3CDE5685">
      <w:pPr>
        <w:adjustRightInd w:val="0"/>
        <w:snapToGrid w:val="0"/>
        <w:spacing w:after="0" w:line="360" w:lineRule="auto"/>
        <w:jc w:val="center"/>
        <w:outlineLvl w:val="0"/>
        <w:rPr>
          <w:rFonts w:hint="eastAsia" w:ascii="宋体" w:hAnsi="宋体" w:eastAsia="宋体"/>
          <w:b/>
          <w:bCs/>
          <w:sz w:val="32"/>
          <w:szCs w:val="32"/>
        </w:rPr>
      </w:pPr>
      <w:r>
        <w:rPr>
          <w:rFonts w:hint="eastAsia" w:ascii="宋体" w:hAnsi="宋体" w:eastAsia="宋体"/>
          <w:b/>
          <w:bCs/>
          <w:sz w:val="32"/>
          <w:szCs w:val="32"/>
        </w:rPr>
        <w:t>第二章    投标人须知</w:t>
      </w:r>
    </w:p>
    <w:p w14:paraId="38A9F645">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投标人须知资料表</w:t>
      </w:r>
    </w:p>
    <w:p w14:paraId="67673975">
      <w:pPr>
        <w:adjustRightInd w:val="0"/>
        <w:snapToGrid w:val="0"/>
        <w:spacing w:after="0" w:line="360" w:lineRule="auto"/>
        <w:jc w:val="center"/>
        <w:rPr>
          <w:rFonts w:hint="eastAsia" w:ascii="宋体" w:hAnsi="宋体" w:eastAsia="宋体"/>
          <w:sz w:val="24"/>
        </w:rPr>
      </w:pPr>
      <w:r>
        <w:rPr>
          <w:rFonts w:hint="eastAsia" w:ascii="宋体" w:hAnsi="宋体" w:eastAsia="宋体"/>
          <w:sz w:val="24"/>
        </w:rPr>
        <w:t>本表是对投标人须知的具体补充和修改，如有矛盾，均以本资料表为准。</w:t>
      </w:r>
    </w:p>
    <w:tbl>
      <w:tblPr>
        <w:tblStyle w:val="28"/>
        <w:tblW w:w="508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286"/>
        <w:gridCol w:w="1573"/>
        <w:gridCol w:w="7155"/>
      </w:tblGrid>
      <w:tr w14:paraId="11DD7F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05" w:hRule="atLeast"/>
          <w:jc w:val="center"/>
        </w:trPr>
        <w:tc>
          <w:tcPr>
            <w:tcW w:w="642" w:type="pct"/>
            <w:tcBorders>
              <w:top w:val="single" w:color="000000" w:sz="2" w:space="0"/>
              <w:left w:val="single" w:color="000000" w:sz="2" w:space="0"/>
              <w:bottom w:val="single" w:color="000000" w:sz="2" w:space="0"/>
              <w:right w:val="single" w:color="000000" w:sz="2" w:space="0"/>
            </w:tcBorders>
            <w:vAlign w:val="center"/>
          </w:tcPr>
          <w:p w14:paraId="79B7110F">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条款号</w:t>
            </w:r>
          </w:p>
        </w:tc>
        <w:tc>
          <w:tcPr>
            <w:tcW w:w="785" w:type="pct"/>
            <w:tcBorders>
              <w:top w:val="single" w:color="000000" w:sz="2" w:space="0"/>
              <w:left w:val="single" w:color="000000" w:sz="2" w:space="0"/>
              <w:bottom w:val="single" w:color="000000" w:sz="2" w:space="0"/>
              <w:right w:val="single" w:color="000000" w:sz="2" w:space="0"/>
            </w:tcBorders>
            <w:vAlign w:val="center"/>
          </w:tcPr>
          <w:p w14:paraId="7F167172">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条目</w:t>
            </w:r>
          </w:p>
        </w:tc>
        <w:tc>
          <w:tcPr>
            <w:tcW w:w="3572" w:type="pct"/>
            <w:tcBorders>
              <w:top w:val="single" w:color="000000" w:sz="2" w:space="0"/>
              <w:left w:val="single" w:color="000000" w:sz="2" w:space="0"/>
              <w:bottom w:val="single" w:color="000000" w:sz="2" w:space="0"/>
              <w:right w:val="single" w:color="000000" w:sz="2" w:space="0"/>
            </w:tcBorders>
            <w:vAlign w:val="center"/>
          </w:tcPr>
          <w:p w14:paraId="1B0B0C24">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内容</w:t>
            </w:r>
          </w:p>
        </w:tc>
      </w:tr>
      <w:tr w14:paraId="450212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82" w:hRule="atLeast"/>
          <w:jc w:val="center"/>
        </w:trPr>
        <w:tc>
          <w:tcPr>
            <w:tcW w:w="642" w:type="pct"/>
            <w:tcBorders>
              <w:top w:val="single" w:color="000000" w:sz="2" w:space="0"/>
              <w:left w:val="single" w:color="000000" w:sz="2" w:space="0"/>
              <w:bottom w:val="single" w:color="000000" w:sz="2" w:space="0"/>
              <w:right w:val="single" w:color="000000" w:sz="2" w:space="0"/>
            </w:tcBorders>
            <w:vAlign w:val="center"/>
          </w:tcPr>
          <w:p w14:paraId="1182C5C0">
            <w:pPr>
              <w:adjustRightInd w:val="0"/>
              <w:snapToGrid w:val="0"/>
              <w:spacing w:after="0" w:line="240" w:lineRule="auto"/>
              <w:jc w:val="center"/>
              <w:rPr>
                <w:rFonts w:hint="eastAsia" w:ascii="宋体" w:hAnsi="宋体" w:eastAsia="宋体"/>
                <w:sz w:val="24"/>
              </w:rPr>
            </w:pPr>
            <w:r>
              <w:rPr>
                <w:rFonts w:ascii="宋体" w:hAnsi="宋体" w:eastAsia="宋体"/>
                <w:sz w:val="24"/>
              </w:rPr>
              <w:t>2.2</w:t>
            </w:r>
          </w:p>
        </w:tc>
        <w:tc>
          <w:tcPr>
            <w:tcW w:w="785" w:type="pct"/>
            <w:tcBorders>
              <w:top w:val="single" w:color="000000" w:sz="2" w:space="0"/>
              <w:left w:val="single" w:color="000000" w:sz="2" w:space="0"/>
              <w:bottom w:val="single" w:color="000000" w:sz="2" w:space="0"/>
              <w:right w:val="single" w:color="000000" w:sz="2" w:space="0"/>
            </w:tcBorders>
            <w:vAlign w:val="center"/>
          </w:tcPr>
          <w:p w14:paraId="68485895">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项目属性</w:t>
            </w:r>
          </w:p>
        </w:tc>
        <w:tc>
          <w:tcPr>
            <w:tcW w:w="3572" w:type="pct"/>
            <w:tcBorders>
              <w:top w:val="single" w:color="000000" w:sz="2" w:space="0"/>
              <w:left w:val="single" w:color="000000" w:sz="2" w:space="0"/>
              <w:bottom w:val="single" w:color="000000" w:sz="2" w:space="0"/>
              <w:right w:val="single" w:color="000000" w:sz="2" w:space="0"/>
            </w:tcBorders>
            <w:vAlign w:val="center"/>
          </w:tcPr>
          <w:p w14:paraId="64AD5A57">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项目属性：</w:t>
            </w:r>
          </w:p>
          <w:p w14:paraId="3A7B4823">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■服务</w:t>
            </w:r>
          </w:p>
          <w:p w14:paraId="268B31CB">
            <w:pPr>
              <w:adjustRightInd w:val="0"/>
              <w:snapToGrid w:val="0"/>
              <w:spacing w:after="0" w:line="240" w:lineRule="auto"/>
              <w:jc w:val="both"/>
              <w:rPr>
                <w:rFonts w:hint="eastAsia" w:ascii="宋体" w:hAnsi="宋体" w:eastAsia="宋体"/>
                <w:sz w:val="24"/>
              </w:rPr>
            </w:pPr>
            <w:r>
              <w:rPr>
                <w:rFonts w:hint="eastAsia" w:ascii="宋体" w:hAnsi="宋体" w:eastAsia="宋体"/>
                <w:sz w:val="24"/>
                <w:lang w:eastAsia="zh-CN"/>
              </w:rPr>
              <w:t>□</w:t>
            </w:r>
            <w:r>
              <w:rPr>
                <w:rFonts w:hint="eastAsia" w:ascii="宋体" w:hAnsi="宋体" w:eastAsia="宋体"/>
                <w:sz w:val="24"/>
              </w:rPr>
              <w:t>货物</w:t>
            </w:r>
          </w:p>
        </w:tc>
      </w:tr>
      <w:tr w14:paraId="14982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50" w:hRule="atLeast"/>
          <w:jc w:val="center"/>
        </w:trPr>
        <w:tc>
          <w:tcPr>
            <w:tcW w:w="642" w:type="pct"/>
            <w:tcBorders>
              <w:top w:val="single" w:color="000000" w:sz="2" w:space="0"/>
              <w:left w:val="single" w:color="000000" w:sz="2" w:space="0"/>
              <w:bottom w:val="single" w:color="000000" w:sz="2" w:space="0"/>
              <w:right w:val="single" w:color="000000" w:sz="2" w:space="0"/>
            </w:tcBorders>
            <w:vAlign w:val="center"/>
          </w:tcPr>
          <w:p w14:paraId="34A4B66E">
            <w:pPr>
              <w:adjustRightInd w:val="0"/>
              <w:snapToGrid w:val="0"/>
              <w:spacing w:after="0" w:line="240" w:lineRule="auto"/>
              <w:jc w:val="center"/>
              <w:rPr>
                <w:rFonts w:hint="eastAsia" w:ascii="宋体" w:hAnsi="宋体" w:eastAsia="宋体"/>
                <w:sz w:val="24"/>
              </w:rPr>
            </w:pPr>
            <w:r>
              <w:rPr>
                <w:rFonts w:ascii="宋体" w:hAnsi="宋体" w:eastAsia="宋体"/>
                <w:sz w:val="24"/>
              </w:rPr>
              <w:t>2.3</w:t>
            </w:r>
          </w:p>
        </w:tc>
        <w:tc>
          <w:tcPr>
            <w:tcW w:w="785" w:type="pct"/>
            <w:tcBorders>
              <w:top w:val="single" w:color="000000" w:sz="2" w:space="0"/>
              <w:left w:val="single" w:color="000000" w:sz="2" w:space="0"/>
              <w:bottom w:val="single" w:color="000000" w:sz="2" w:space="0"/>
              <w:right w:val="single" w:color="000000" w:sz="2" w:space="0"/>
            </w:tcBorders>
            <w:vAlign w:val="center"/>
          </w:tcPr>
          <w:p w14:paraId="078463C5">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科研仪器设备</w:t>
            </w:r>
          </w:p>
        </w:tc>
        <w:tc>
          <w:tcPr>
            <w:tcW w:w="3572" w:type="pct"/>
            <w:tcBorders>
              <w:top w:val="single" w:color="000000" w:sz="2" w:space="0"/>
              <w:left w:val="single" w:color="000000" w:sz="2" w:space="0"/>
              <w:bottom w:val="single" w:color="000000" w:sz="2" w:space="0"/>
              <w:right w:val="single" w:color="000000" w:sz="2" w:space="0"/>
            </w:tcBorders>
            <w:vAlign w:val="center"/>
          </w:tcPr>
          <w:p w14:paraId="666C5699">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是否属于科研仪器设备采购项目：</w:t>
            </w:r>
          </w:p>
          <w:p w14:paraId="7CF44192">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是</w:t>
            </w:r>
          </w:p>
          <w:p w14:paraId="41848968">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■否</w:t>
            </w:r>
          </w:p>
        </w:tc>
      </w:tr>
      <w:tr w14:paraId="1FC92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328" w:hRule="atLeast"/>
          <w:jc w:val="center"/>
        </w:trPr>
        <w:tc>
          <w:tcPr>
            <w:tcW w:w="642" w:type="pct"/>
            <w:tcBorders>
              <w:top w:val="single" w:color="000000" w:sz="2" w:space="0"/>
              <w:left w:val="single" w:color="000000" w:sz="2" w:space="0"/>
              <w:bottom w:val="single" w:color="auto" w:sz="4" w:space="0"/>
              <w:right w:val="single" w:color="000000" w:sz="2" w:space="0"/>
            </w:tcBorders>
            <w:vAlign w:val="center"/>
          </w:tcPr>
          <w:p w14:paraId="00E8D107">
            <w:pPr>
              <w:adjustRightInd w:val="0"/>
              <w:snapToGrid w:val="0"/>
              <w:spacing w:after="0" w:line="240" w:lineRule="auto"/>
              <w:jc w:val="center"/>
              <w:rPr>
                <w:rFonts w:hint="eastAsia" w:ascii="宋体" w:hAnsi="宋体" w:eastAsia="宋体"/>
                <w:sz w:val="24"/>
              </w:rPr>
            </w:pPr>
            <w:r>
              <w:rPr>
                <w:rFonts w:ascii="宋体" w:hAnsi="宋体" w:eastAsia="宋体"/>
                <w:sz w:val="24"/>
              </w:rPr>
              <w:t>2.4</w:t>
            </w:r>
          </w:p>
        </w:tc>
        <w:tc>
          <w:tcPr>
            <w:tcW w:w="785" w:type="pct"/>
            <w:tcBorders>
              <w:top w:val="single" w:color="000000" w:sz="2" w:space="0"/>
              <w:left w:val="single" w:color="000000" w:sz="2" w:space="0"/>
              <w:bottom w:val="single" w:color="auto" w:sz="4" w:space="0"/>
              <w:right w:val="single" w:color="000000" w:sz="2" w:space="0"/>
            </w:tcBorders>
            <w:vAlign w:val="center"/>
          </w:tcPr>
          <w:p w14:paraId="01634D78">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核心产品</w:t>
            </w:r>
          </w:p>
        </w:tc>
        <w:tc>
          <w:tcPr>
            <w:tcW w:w="3572" w:type="pct"/>
            <w:tcBorders>
              <w:top w:val="single" w:color="000000" w:sz="2" w:space="0"/>
              <w:left w:val="single" w:color="000000" w:sz="2" w:space="0"/>
              <w:bottom w:val="single" w:color="000000" w:sz="2" w:space="0"/>
              <w:right w:val="single" w:color="000000" w:sz="2" w:space="0"/>
            </w:tcBorders>
            <w:vAlign w:val="center"/>
          </w:tcPr>
          <w:p w14:paraId="71A3896D">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■关于核心产品本项目</w:t>
            </w:r>
            <w:r>
              <w:rPr>
                <w:rFonts w:hint="eastAsia" w:ascii="宋体" w:hAnsi="宋体" w:eastAsia="宋体"/>
                <w:sz w:val="24"/>
                <w:u w:val="single"/>
              </w:rPr>
              <w:t>本采购</w:t>
            </w:r>
            <w:r>
              <w:rPr>
                <w:rFonts w:hint="eastAsia" w:ascii="宋体" w:hAnsi="宋体" w:eastAsia="宋体"/>
                <w:sz w:val="24"/>
              </w:rPr>
              <w:t>包不适用。</w:t>
            </w:r>
          </w:p>
          <w:p w14:paraId="25A34CC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□本项目</w:t>
            </w:r>
            <w:r>
              <w:rPr>
                <w:rFonts w:hint="eastAsia" w:ascii="宋体" w:hAnsi="宋体" w:eastAsia="宋体"/>
                <w:sz w:val="24"/>
                <w:u w:val="single"/>
              </w:rPr>
              <w:t xml:space="preserve">  </w:t>
            </w:r>
            <w:r>
              <w:rPr>
                <w:rFonts w:hint="eastAsia" w:ascii="宋体" w:hAnsi="宋体" w:eastAsia="宋体"/>
                <w:sz w:val="24"/>
              </w:rPr>
              <w:t>包为单一产品采购项目。</w:t>
            </w:r>
          </w:p>
          <w:p w14:paraId="09CEAA40">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□本项目__包为非单一产品采购项目 ，核心产品为：____。</w:t>
            </w:r>
          </w:p>
        </w:tc>
      </w:tr>
      <w:tr w14:paraId="780C9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07" w:hRule="atLeast"/>
          <w:jc w:val="center"/>
        </w:trPr>
        <w:tc>
          <w:tcPr>
            <w:tcW w:w="642" w:type="pct"/>
            <w:vMerge w:val="restart"/>
            <w:tcBorders>
              <w:top w:val="single" w:color="auto" w:sz="4" w:space="0"/>
              <w:left w:val="single" w:color="auto" w:sz="4" w:space="0"/>
              <w:bottom w:val="single" w:color="auto" w:sz="4" w:space="0"/>
              <w:right w:val="single" w:color="auto" w:sz="4" w:space="0"/>
            </w:tcBorders>
            <w:vAlign w:val="center"/>
          </w:tcPr>
          <w:p w14:paraId="638C2FF3">
            <w:pPr>
              <w:adjustRightInd w:val="0"/>
              <w:snapToGrid w:val="0"/>
              <w:spacing w:after="0" w:line="240" w:lineRule="auto"/>
              <w:jc w:val="center"/>
              <w:rPr>
                <w:rFonts w:hint="eastAsia" w:ascii="宋体" w:hAnsi="宋体" w:eastAsia="宋体"/>
                <w:sz w:val="24"/>
              </w:rPr>
            </w:pPr>
            <w:r>
              <w:rPr>
                <w:rFonts w:ascii="宋体" w:hAnsi="宋体" w:eastAsia="宋体"/>
                <w:sz w:val="24"/>
              </w:rPr>
              <w:t>3.1</w:t>
            </w:r>
          </w:p>
        </w:tc>
        <w:tc>
          <w:tcPr>
            <w:tcW w:w="785" w:type="pct"/>
            <w:tcBorders>
              <w:top w:val="single" w:color="auto" w:sz="4" w:space="0"/>
              <w:left w:val="single" w:color="auto" w:sz="4" w:space="0"/>
              <w:bottom w:val="single" w:color="auto" w:sz="4" w:space="0"/>
              <w:right w:val="single" w:color="auto" w:sz="4" w:space="0"/>
            </w:tcBorders>
            <w:vAlign w:val="center"/>
          </w:tcPr>
          <w:p w14:paraId="0933F923">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现场考察</w:t>
            </w:r>
          </w:p>
        </w:tc>
        <w:tc>
          <w:tcPr>
            <w:tcW w:w="3572" w:type="pct"/>
            <w:tcBorders>
              <w:top w:val="single" w:color="000000" w:sz="2" w:space="0"/>
              <w:left w:val="single" w:color="auto" w:sz="4" w:space="0"/>
              <w:bottom w:val="single" w:color="000000" w:sz="2" w:space="0"/>
              <w:right w:val="single" w:color="000000" w:sz="2" w:space="0"/>
            </w:tcBorders>
            <w:vAlign w:val="center"/>
          </w:tcPr>
          <w:p w14:paraId="29E96AC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■不组织</w:t>
            </w:r>
          </w:p>
          <w:p w14:paraId="7AB28E43">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组织，考察时间：</w:t>
            </w:r>
            <w:r>
              <w:rPr>
                <w:rFonts w:hint="eastAsia" w:ascii="宋体" w:hAnsi="宋体" w:eastAsia="宋体"/>
                <w:sz w:val="24"/>
                <w:u w:val="single"/>
              </w:rPr>
              <w:t xml:space="preserve">    </w:t>
            </w:r>
            <w:r>
              <w:rPr>
                <w:rFonts w:hint="eastAsia" w:ascii="宋体" w:hAnsi="宋体" w:eastAsia="宋体"/>
                <w:sz w:val="24"/>
              </w:rPr>
              <w:t>年</w:t>
            </w:r>
            <w:r>
              <w:rPr>
                <w:rFonts w:hint="eastAsia" w:ascii="宋体" w:hAnsi="宋体" w:eastAsia="宋体"/>
                <w:sz w:val="24"/>
                <w:u w:val="single"/>
              </w:rPr>
              <w:t xml:space="preserve">  </w:t>
            </w:r>
            <w:r>
              <w:rPr>
                <w:rFonts w:hint="eastAsia" w:ascii="宋体" w:hAnsi="宋体" w:eastAsia="宋体"/>
                <w:sz w:val="24"/>
              </w:rPr>
              <w:t>月</w:t>
            </w:r>
            <w:r>
              <w:rPr>
                <w:rFonts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rPr>
              <w:t>日</w:t>
            </w:r>
            <w:r>
              <w:rPr>
                <w:rFonts w:hint="eastAsia" w:ascii="宋体" w:hAnsi="宋体" w:eastAsia="宋体"/>
                <w:sz w:val="24"/>
                <w:u w:val="single"/>
              </w:rPr>
              <w:t xml:space="preserve">  </w:t>
            </w:r>
            <w:r>
              <w:rPr>
                <w:rFonts w:hint="eastAsia" w:ascii="宋体" w:hAnsi="宋体" w:eastAsia="宋体"/>
                <w:sz w:val="24"/>
              </w:rPr>
              <w:t>点</w:t>
            </w:r>
            <w:r>
              <w:rPr>
                <w:rFonts w:hint="eastAsia" w:ascii="宋体" w:hAnsi="宋体" w:eastAsia="宋体"/>
                <w:sz w:val="24"/>
                <w:u w:val="single"/>
              </w:rPr>
              <w:t xml:space="preserve">  </w:t>
            </w:r>
            <w:r>
              <w:rPr>
                <w:rFonts w:hint="eastAsia" w:ascii="宋体" w:hAnsi="宋体" w:eastAsia="宋体"/>
                <w:sz w:val="24"/>
              </w:rPr>
              <w:t>分</w:t>
            </w:r>
          </w:p>
          <w:p w14:paraId="2F089A1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考察地点：</w:t>
            </w:r>
            <w:r>
              <w:rPr>
                <w:rFonts w:hint="eastAsia" w:ascii="宋体" w:hAnsi="宋体" w:eastAsia="宋体"/>
                <w:sz w:val="24"/>
                <w:u w:val="single"/>
              </w:rPr>
              <w:t xml:space="preserve">                    </w:t>
            </w:r>
            <w:r>
              <w:rPr>
                <w:rFonts w:hint="eastAsia" w:ascii="宋体" w:hAnsi="宋体" w:eastAsia="宋体"/>
                <w:sz w:val="24"/>
              </w:rPr>
              <w:t>。</w:t>
            </w:r>
          </w:p>
        </w:tc>
      </w:tr>
      <w:tr w14:paraId="0B1A7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357" w:hRule="atLeast"/>
          <w:jc w:val="center"/>
        </w:trPr>
        <w:tc>
          <w:tcPr>
            <w:tcW w:w="642" w:type="pct"/>
            <w:vMerge w:val="continue"/>
            <w:tcBorders>
              <w:top w:val="single" w:color="auto" w:sz="4" w:space="0"/>
              <w:left w:val="single" w:color="auto" w:sz="4" w:space="0"/>
              <w:bottom w:val="single" w:color="auto" w:sz="4" w:space="0"/>
              <w:right w:val="single" w:color="auto" w:sz="4" w:space="0"/>
            </w:tcBorders>
            <w:vAlign w:val="center"/>
          </w:tcPr>
          <w:p w14:paraId="1531864A">
            <w:pPr>
              <w:adjustRightInd w:val="0"/>
              <w:snapToGrid w:val="0"/>
              <w:spacing w:after="0" w:line="240" w:lineRule="auto"/>
              <w:jc w:val="center"/>
              <w:rPr>
                <w:rFonts w:hint="eastAsia" w:ascii="宋体" w:hAnsi="宋体" w:eastAsia="宋体"/>
                <w:sz w:val="24"/>
              </w:rPr>
            </w:pPr>
          </w:p>
        </w:tc>
        <w:tc>
          <w:tcPr>
            <w:tcW w:w="785" w:type="pct"/>
            <w:tcBorders>
              <w:top w:val="single" w:color="auto" w:sz="4" w:space="0"/>
              <w:left w:val="single" w:color="auto" w:sz="4" w:space="0"/>
              <w:bottom w:val="single" w:color="auto" w:sz="4" w:space="0"/>
              <w:right w:val="single" w:color="auto" w:sz="4" w:space="0"/>
            </w:tcBorders>
            <w:vAlign w:val="center"/>
          </w:tcPr>
          <w:p w14:paraId="271B43A6">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开标前答疑会</w:t>
            </w:r>
          </w:p>
        </w:tc>
        <w:tc>
          <w:tcPr>
            <w:tcW w:w="3572" w:type="pct"/>
            <w:tcBorders>
              <w:top w:val="single" w:color="000000" w:sz="2" w:space="0"/>
              <w:left w:val="single" w:color="auto" w:sz="4" w:space="0"/>
              <w:bottom w:val="single" w:color="000000" w:sz="2" w:space="0"/>
              <w:right w:val="single" w:color="000000" w:sz="2" w:space="0"/>
            </w:tcBorders>
            <w:vAlign w:val="center"/>
          </w:tcPr>
          <w:p w14:paraId="5BFF071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■不召开</w:t>
            </w:r>
          </w:p>
          <w:p w14:paraId="61C05B71">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召开，召开时间：</w:t>
            </w:r>
            <w:r>
              <w:rPr>
                <w:rFonts w:hint="eastAsia" w:ascii="宋体" w:hAnsi="宋体" w:eastAsia="宋体"/>
                <w:sz w:val="24"/>
                <w:u w:val="single"/>
              </w:rPr>
              <w:t xml:space="preserve">    </w:t>
            </w:r>
            <w:r>
              <w:rPr>
                <w:rFonts w:hint="eastAsia" w:ascii="宋体" w:hAnsi="宋体" w:eastAsia="宋体"/>
                <w:sz w:val="24"/>
              </w:rPr>
              <w:t>年</w:t>
            </w:r>
            <w:r>
              <w:rPr>
                <w:rFonts w:hint="eastAsia" w:ascii="宋体" w:hAnsi="宋体" w:eastAsia="宋体"/>
                <w:sz w:val="24"/>
                <w:u w:val="single"/>
              </w:rPr>
              <w:t xml:space="preserve">  </w:t>
            </w:r>
            <w:r>
              <w:rPr>
                <w:rFonts w:hint="eastAsia" w:ascii="宋体" w:hAnsi="宋体" w:eastAsia="宋体"/>
                <w:sz w:val="24"/>
              </w:rPr>
              <w:t>月</w:t>
            </w:r>
            <w:r>
              <w:rPr>
                <w:rFonts w:hint="eastAsia" w:ascii="宋体" w:hAnsi="宋体" w:eastAsia="宋体"/>
                <w:sz w:val="24"/>
                <w:u w:val="single"/>
              </w:rPr>
              <w:t xml:space="preserve">  </w:t>
            </w:r>
            <w:r>
              <w:rPr>
                <w:rFonts w:hint="eastAsia" w:ascii="宋体" w:hAnsi="宋体" w:eastAsia="宋体"/>
                <w:sz w:val="24"/>
              </w:rPr>
              <w:t>日</w:t>
            </w:r>
            <w:r>
              <w:rPr>
                <w:rFonts w:hint="eastAsia" w:ascii="宋体" w:hAnsi="宋体" w:eastAsia="宋体"/>
                <w:sz w:val="24"/>
                <w:u w:val="single"/>
              </w:rPr>
              <w:t xml:space="preserve">  </w:t>
            </w:r>
            <w:r>
              <w:rPr>
                <w:rFonts w:hint="eastAsia" w:ascii="宋体" w:hAnsi="宋体" w:eastAsia="宋体"/>
                <w:sz w:val="24"/>
              </w:rPr>
              <w:t>点</w:t>
            </w:r>
            <w:r>
              <w:rPr>
                <w:rFonts w:hint="eastAsia" w:ascii="宋体" w:hAnsi="宋体" w:eastAsia="宋体"/>
                <w:sz w:val="24"/>
                <w:u w:val="single"/>
              </w:rPr>
              <w:t xml:space="preserve">  </w:t>
            </w:r>
            <w:r>
              <w:rPr>
                <w:rFonts w:hint="eastAsia" w:ascii="宋体" w:hAnsi="宋体" w:eastAsia="宋体"/>
                <w:sz w:val="24"/>
              </w:rPr>
              <w:t>分</w:t>
            </w:r>
          </w:p>
          <w:p w14:paraId="2B80E694">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召开地点：</w:t>
            </w:r>
            <w:r>
              <w:rPr>
                <w:rFonts w:hint="eastAsia" w:ascii="宋体" w:hAnsi="宋体" w:eastAsia="宋体"/>
                <w:sz w:val="24"/>
                <w:u w:val="single"/>
              </w:rPr>
              <w:t xml:space="preserve">                    </w:t>
            </w:r>
            <w:r>
              <w:rPr>
                <w:rFonts w:hint="eastAsia" w:ascii="宋体" w:hAnsi="宋体" w:eastAsia="宋体"/>
                <w:sz w:val="24"/>
              </w:rPr>
              <w:t>。</w:t>
            </w:r>
          </w:p>
        </w:tc>
      </w:tr>
      <w:tr w14:paraId="04B37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032" w:hRule="atLeast"/>
          <w:jc w:val="center"/>
        </w:trPr>
        <w:tc>
          <w:tcPr>
            <w:tcW w:w="642" w:type="pct"/>
            <w:tcBorders>
              <w:top w:val="single" w:color="auto" w:sz="4" w:space="0"/>
              <w:left w:val="single" w:color="000000" w:sz="2" w:space="0"/>
              <w:bottom w:val="single" w:color="000000" w:sz="2" w:space="0"/>
              <w:right w:val="single" w:color="000000" w:sz="2" w:space="0"/>
            </w:tcBorders>
            <w:vAlign w:val="center"/>
          </w:tcPr>
          <w:p w14:paraId="5CEC838D">
            <w:pPr>
              <w:adjustRightInd w:val="0"/>
              <w:snapToGrid w:val="0"/>
              <w:spacing w:after="0" w:line="240" w:lineRule="auto"/>
              <w:jc w:val="center"/>
              <w:rPr>
                <w:rFonts w:hint="eastAsia" w:ascii="宋体" w:hAnsi="宋体" w:eastAsia="宋体"/>
                <w:sz w:val="24"/>
              </w:rPr>
            </w:pPr>
            <w:r>
              <w:rPr>
                <w:rFonts w:ascii="宋体" w:hAnsi="宋体" w:eastAsia="宋体"/>
                <w:sz w:val="24"/>
              </w:rPr>
              <w:t>4.1</w:t>
            </w:r>
          </w:p>
        </w:tc>
        <w:tc>
          <w:tcPr>
            <w:tcW w:w="785" w:type="pct"/>
            <w:tcBorders>
              <w:top w:val="single" w:color="auto" w:sz="4" w:space="0"/>
              <w:left w:val="single" w:color="000000" w:sz="2" w:space="0"/>
              <w:bottom w:val="single" w:color="000000" w:sz="2" w:space="0"/>
              <w:right w:val="single" w:color="000000" w:sz="2" w:space="0"/>
            </w:tcBorders>
            <w:vAlign w:val="center"/>
          </w:tcPr>
          <w:p w14:paraId="3C60978A">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样品</w:t>
            </w:r>
          </w:p>
        </w:tc>
        <w:tc>
          <w:tcPr>
            <w:tcW w:w="3572" w:type="pct"/>
            <w:tcBorders>
              <w:top w:val="single" w:color="000000" w:sz="2" w:space="0"/>
              <w:left w:val="single" w:color="000000" w:sz="2" w:space="0"/>
              <w:bottom w:val="single" w:color="000000" w:sz="2" w:space="0"/>
              <w:right w:val="single" w:color="000000" w:sz="2" w:space="0"/>
            </w:tcBorders>
            <w:vAlign w:val="center"/>
          </w:tcPr>
          <w:p w14:paraId="0EEB1437">
            <w:pPr>
              <w:adjustRightInd w:val="0"/>
              <w:snapToGrid w:val="0"/>
              <w:spacing w:after="0" w:line="240" w:lineRule="auto"/>
              <w:jc w:val="both"/>
              <w:rPr>
                <w:rFonts w:hint="eastAsia" w:ascii="宋体" w:hAnsi="宋体" w:eastAsia="宋体"/>
                <w:sz w:val="24"/>
              </w:rPr>
            </w:pPr>
            <w:r>
              <w:rPr>
                <w:rFonts w:hint="eastAsia" w:ascii="宋体" w:hAnsi="宋体" w:eastAsia="宋体"/>
                <w:sz w:val="24"/>
              </w:rPr>
              <w:t xml:space="preserve">投标样品递交： </w:t>
            </w:r>
          </w:p>
          <w:p w14:paraId="60A2588E">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■不需要</w:t>
            </w:r>
          </w:p>
          <w:p w14:paraId="4F2C2E1B">
            <w:pPr>
              <w:adjustRightInd w:val="0"/>
              <w:snapToGrid w:val="0"/>
              <w:spacing w:after="0" w:line="240" w:lineRule="auto"/>
              <w:jc w:val="both"/>
              <w:rPr>
                <w:rFonts w:hint="eastAsia" w:ascii="宋体" w:hAnsi="宋体" w:eastAsia="宋体"/>
                <w:sz w:val="24"/>
              </w:rPr>
            </w:pPr>
            <w:r>
              <w:rPr>
                <w:rFonts w:ascii="宋体" w:hAnsi="宋体" w:eastAsia="宋体"/>
                <w:sz w:val="24"/>
              </w:rPr>
              <w:t>□</w:t>
            </w:r>
            <w:r>
              <w:rPr>
                <w:rFonts w:hint="eastAsia" w:ascii="宋体" w:hAnsi="宋体" w:eastAsia="宋体"/>
                <w:sz w:val="24"/>
              </w:rPr>
              <w:t>需要，具体要求如下：</w:t>
            </w:r>
          </w:p>
          <w:p w14:paraId="6CF19893">
            <w:pPr>
              <w:adjustRightInd w:val="0"/>
              <w:snapToGrid w:val="0"/>
              <w:spacing w:after="0" w:line="240" w:lineRule="auto"/>
              <w:jc w:val="both"/>
              <w:rPr>
                <w:rFonts w:hint="eastAsia" w:ascii="宋体" w:hAnsi="宋体" w:eastAsia="宋体"/>
                <w:sz w:val="24"/>
              </w:rPr>
            </w:pPr>
            <w:r>
              <w:rPr>
                <w:rFonts w:hint="eastAsia" w:ascii="宋体" w:hAnsi="宋体" w:eastAsia="宋体"/>
                <w:sz w:val="24"/>
              </w:rPr>
              <w:t>（1）样品制作的标准和要求：</w:t>
            </w:r>
            <w:r>
              <w:rPr>
                <w:rFonts w:hint="eastAsia" w:ascii="宋体" w:hAnsi="宋体" w:eastAsia="宋体"/>
                <w:sz w:val="24"/>
                <w:u w:val="single"/>
              </w:rPr>
              <w:t xml:space="preserve">               </w:t>
            </w:r>
            <w:r>
              <w:rPr>
                <w:rFonts w:hint="eastAsia" w:ascii="宋体" w:hAnsi="宋体" w:eastAsia="宋体"/>
                <w:sz w:val="24"/>
              </w:rPr>
              <w:t>；</w:t>
            </w:r>
          </w:p>
          <w:p w14:paraId="7AF49DCB">
            <w:pPr>
              <w:adjustRightInd w:val="0"/>
              <w:snapToGrid w:val="0"/>
              <w:spacing w:after="0" w:line="240" w:lineRule="auto"/>
              <w:jc w:val="both"/>
              <w:rPr>
                <w:rFonts w:hint="eastAsia" w:ascii="宋体" w:hAnsi="宋体" w:eastAsia="宋体"/>
                <w:sz w:val="24"/>
              </w:rPr>
            </w:pPr>
            <w:r>
              <w:rPr>
                <w:rFonts w:hint="eastAsia" w:ascii="宋体" w:hAnsi="宋体" w:eastAsia="宋体"/>
                <w:sz w:val="24"/>
              </w:rPr>
              <w:t xml:space="preserve">（2）是否需要随样品提交相关检测报告： </w:t>
            </w:r>
          </w:p>
          <w:p w14:paraId="0B772648">
            <w:pPr>
              <w:adjustRightInd w:val="0"/>
              <w:snapToGrid w:val="0"/>
              <w:spacing w:after="0" w:line="240" w:lineRule="auto"/>
              <w:ind w:firstLine="480" w:firstLineChars="200"/>
              <w:jc w:val="both"/>
              <w:rPr>
                <w:rFonts w:hint="eastAsia" w:ascii="宋体" w:hAnsi="宋体" w:eastAsia="宋体"/>
                <w:sz w:val="24"/>
              </w:rPr>
            </w:pPr>
            <w:r>
              <w:rPr>
                <w:rFonts w:ascii="宋体" w:hAnsi="宋体" w:eastAsia="宋体"/>
                <w:sz w:val="24"/>
              </w:rPr>
              <w:t>□</w:t>
            </w:r>
            <w:r>
              <w:rPr>
                <w:rFonts w:hint="eastAsia" w:ascii="宋体" w:hAnsi="宋体" w:eastAsia="宋体"/>
                <w:sz w:val="24"/>
              </w:rPr>
              <w:t>不需要</w:t>
            </w:r>
          </w:p>
          <w:p w14:paraId="75045AC4">
            <w:pPr>
              <w:adjustRightInd w:val="0"/>
              <w:snapToGrid w:val="0"/>
              <w:spacing w:after="0" w:line="240" w:lineRule="auto"/>
              <w:ind w:firstLine="480" w:firstLineChars="200"/>
              <w:jc w:val="both"/>
              <w:rPr>
                <w:rFonts w:hint="eastAsia" w:ascii="宋体" w:hAnsi="宋体" w:eastAsia="宋体"/>
                <w:sz w:val="24"/>
              </w:rPr>
            </w:pPr>
            <w:r>
              <w:rPr>
                <w:rFonts w:ascii="宋体" w:hAnsi="宋体" w:eastAsia="宋体"/>
                <w:sz w:val="24"/>
              </w:rPr>
              <w:t>□</w:t>
            </w:r>
            <w:r>
              <w:rPr>
                <w:rFonts w:hint="eastAsia" w:ascii="宋体" w:hAnsi="宋体" w:eastAsia="宋体"/>
                <w:sz w:val="24"/>
              </w:rPr>
              <w:t>需要</w:t>
            </w:r>
          </w:p>
          <w:p w14:paraId="431AFD66">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3</w:t>
            </w:r>
            <w:r>
              <w:rPr>
                <w:rFonts w:hint="eastAsia" w:ascii="宋体" w:hAnsi="宋体" w:eastAsia="宋体"/>
                <w:sz w:val="24"/>
              </w:rPr>
              <w:t>）样品递交要求：</w:t>
            </w:r>
            <w:r>
              <w:rPr>
                <w:rFonts w:hint="eastAsia" w:ascii="宋体" w:hAnsi="宋体" w:eastAsia="宋体"/>
                <w:sz w:val="24"/>
                <w:u w:val="single"/>
              </w:rPr>
              <w:t xml:space="preserve">               </w:t>
            </w:r>
            <w:r>
              <w:rPr>
                <w:rFonts w:hint="eastAsia" w:ascii="宋体" w:hAnsi="宋体" w:eastAsia="宋体"/>
                <w:sz w:val="24"/>
              </w:rPr>
              <w:t>；</w:t>
            </w:r>
          </w:p>
          <w:p w14:paraId="7D7816FB">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4</w:t>
            </w:r>
            <w:r>
              <w:rPr>
                <w:rFonts w:hint="eastAsia" w:ascii="宋体" w:hAnsi="宋体" w:eastAsia="宋体"/>
                <w:sz w:val="24"/>
              </w:rPr>
              <w:t>）未中标人样品退还：</w:t>
            </w:r>
            <w:r>
              <w:rPr>
                <w:rFonts w:hint="eastAsia" w:ascii="宋体" w:hAnsi="宋体" w:eastAsia="宋体"/>
                <w:sz w:val="24"/>
                <w:u w:val="single"/>
              </w:rPr>
              <w:t xml:space="preserve">               </w:t>
            </w:r>
            <w:r>
              <w:rPr>
                <w:rFonts w:hint="eastAsia" w:ascii="宋体" w:hAnsi="宋体" w:eastAsia="宋体"/>
                <w:sz w:val="24"/>
              </w:rPr>
              <w:t>；</w:t>
            </w:r>
          </w:p>
          <w:p w14:paraId="03168EB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5</w:t>
            </w:r>
            <w:r>
              <w:rPr>
                <w:rFonts w:hint="eastAsia" w:ascii="宋体" w:hAnsi="宋体" w:eastAsia="宋体"/>
                <w:sz w:val="24"/>
              </w:rPr>
              <w:t>）中标人样品保管、封存及退还：</w:t>
            </w:r>
            <w:r>
              <w:rPr>
                <w:rFonts w:hint="eastAsia" w:ascii="宋体" w:hAnsi="宋体" w:eastAsia="宋体"/>
                <w:sz w:val="24"/>
                <w:u w:val="single"/>
              </w:rPr>
              <w:t xml:space="preserve">               </w:t>
            </w:r>
            <w:r>
              <w:rPr>
                <w:rFonts w:hint="eastAsia" w:ascii="宋体" w:hAnsi="宋体" w:eastAsia="宋体"/>
                <w:sz w:val="24"/>
              </w:rPr>
              <w:t>；</w:t>
            </w:r>
          </w:p>
          <w:p w14:paraId="136E2CA5">
            <w:pPr>
              <w:adjustRightInd w:val="0"/>
              <w:snapToGrid w:val="0"/>
              <w:spacing w:after="0" w:line="240" w:lineRule="auto"/>
              <w:jc w:val="both"/>
              <w:rPr>
                <w:rFonts w:hint="eastAsia" w:ascii="宋体" w:hAnsi="宋体" w:eastAsia="宋体"/>
                <w:sz w:val="24"/>
              </w:rPr>
            </w:pPr>
            <w:r>
              <w:rPr>
                <w:rFonts w:hint="eastAsia" w:ascii="宋体" w:hAnsi="宋体" w:eastAsia="宋体"/>
                <w:sz w:val="24"/>
              </w:rPr>
              <w:t>（</w:t>
            </w:r>
            <w:r>
              <w:rPr>
                <w:rFonts w:ascii="宋体" w:hAnsi="宋体" w:eastAsia="宋体"/>
                <w:sz w:val="24"/>
              </w:rPr>
              <w:t>6</w:t>
            </w:r>
            <w:r>
              <w:rPr>
                <w:rFonts w:hint="eastAsia" w:ascii="宋体" w:hAnsi="宋体" w:eastAsia="宋体"/>
                <w:sz w:val="24"/>
              </w:rPr>
              <w:t>）其他要求（如有）：</w:t>
            </w:r>
            <w:r>
              <w:rPr>
                <w:rFonts w:hint="eastAsia" w:ascii="宋体" w:hAnsi="宋体" w:eastAsia="宋体"/>
                <w:sz w:val="24"/>
                <w:u w:val="single"/>
              </w:rPr>
              <w:t xml:space="preserve">               </w:t>
            </w:r>
            <w:r>
              <w:rPr>
                <w:rFonts w:hint="eastAsia" w:ascii="宋体" w:hAnsi="宋体" w:eastAsia="宋体"/>
                <w:sz w:val="24"/>
              </w:rPr>
              <w:t>。</w:t>
            </w:r>
          </w:p>
        </w:tc>
      </w:tr>
      <w:tr w14:paraId="57EA8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635" w:hRule="atLeast"/>
          <w:jc w:val="center"/>
        </w:trPr>
        <w:tc>
          <w:tcPr>
            <w:tcW w:w="642" w:type="pct"/>
            <w:tcBorders>
              <w:top w:val="single" w:color="000000" w:sz="2" w:space="0"/>
              <w:left w:val="single" w:color="000000" w:sz="2" w:space="0"/>
              <w:bottom w:val="single" w:color="000000" w:sz="2" w:space="0"/>
              <w:right w:val="single" w:color="000000" w:sz="2" w:space="0"/>
            </w:tcBorders>
            <w:vAlign w:val="center"/>
          </w:tcPr>
          <w:p w14:paraId="13E103B8">
            <w:pPr>
              <w:adjustRightInd w:val="0"/>
              <w:snapToGrid w:val="0"/>
              <w:spacing w:after="0" w:line="240" w:lineRule="auto"/>
              <w:jc w:val="center"/>
              <w:rPr>
                <w:rFonts w:hint="eastAsia" w:ascii="宋体" w:hAnsi="宋体" w:eastAsia="宋体"/>
                <w:sz w:val="24"/>
              </w:rPr>
            </w:pPr>
            <w:r>
              <w:rPr>
                <w:rFonts w:ascii="宋体" w:hAnsi="宋体" w:eastAsia="宋体"/>
                <w:sz w:val="24"/>
              </w:rPr>
              <w:t>5.2.5</w:t>
            </w:r>
          </w:p>
        </w:tc>
        <w:tc>
          <w:tcPr>
            <w:tcW w:w="785" w:type="pct"/>
            <w:tcBorders>
              <w:top w:val="single" w:color="000000" w:sz="2" w:space="0"/>
              <w:left w:val="single" w:color="000000" w:sz="2" w:space="0"/>
              <w:bottom w:val="single" w:color="000000" w:sz="2" w:space="0"/>
              <w:right w:val="single" w:color="000000" w:sz="2" w:space="0"/>
            </w:tcBorders>
            <w:vAlign w:val="center"/>
          </w:tcPr>
          <w:p w14:paraId="4B83382E">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标的所属行业</w:t>
            </w:r>
          </w:p>
        </w:tc>
        <w:tc>
          <w:tcPr>
            <w:tcW w:w="3572" w:type="pct"/>
            <w:tcBorders>
              <w:top w:val="single" w:color="000000" w:sz="2" w:space="0"/>
              <w:left w:val="single" w:color="000000" w:sz="2" w:space="0"/>
              <w:bottom w:val="single" w:color="000000" w:sz="2" w:space="0"/>
              <w:right w:val="single" w:color="000000" w:sz="2" w:space="0"/>
            </w:tcBorders>
          </w:tcPr>
          <w:p w14:paraId="040F120F">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本项目采购标的对应的中小企业划分标准所属行业：</w:t>
            </w:r>
          </w:p>
          <w:tbl>
            <w:tblPr>
              <w:tblStyle w:val="28"/>
              <w:tblW w:w="5971"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030"/>
              <w:gridCol w:w="2014"/>
              <w:gridCol w:w="2927"/>
            </w:tblGrid>
            <w:tr w14:paraId="4525F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68" w:hRule="atLeast"/>
              </w:trPr>
              <w:tc>
                <w:tcPr>
                  <w:tcW w:w="1030" w:type="dxa"/>
                  <w:tcBorders>
                    <w:top w:val="single" w:color="000000" w:sz="2" w:space="0"/>
                    <w:left w:val="single" w:color="000000" w:sz="2" w:space="0"/>
                    <w:bottom w:val="single" w:color="000000" w:sz="2" w:space="0"/>
                    <w:right w:val="single" w:color="000000" w:sz="2" w:space="0"/>
                  </w:tcBorders>
                  <w:vAlign w:val="center"/>
                </w:tcPr>
                <w:p w14:paraId="513478A7">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包号</w:t>
                  </w:r>
                </w:p>
              </w:tc>
              <w:tc>
                <w:tcPr>
                  <w:tcW w:w="2014" w:type="dxa"/>
                  <w:tcBorders>
                    <w:top w:val="single" w:color="000000" w:sz="2" w:space="0"/>
                    <w:left w:val="single" w:color="000000" w:sz="2" w:space="0"/>
                    <w:bottom w:val="single" w:color="000000" w:sz="2" w:space="0"/>
                    <w:right w:val="single" w:color="000000" w:sz="2" w:space="0"/>
                  </w:tcBorders>
                  <w:vAlign w:val="center"/>
                </w:tcPr>
                <w:p w14:paraId="65058924">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标的名称</w:t>
                  </w:r>
                </w:p>
              </w:tc>
              <w:tc>
                <w:tcPr>
                  <w:tcW w:w="2927" w:type="dxa"/>
                  <w:tcBorders>
                    <w:top w:val="single" w:color="000000" w:sz="2" w:space="0"/>
                    <w:left w:val="single" w:color="000000" w:sz="2" w:space="0"/>
                    <w:bottom w:val="single" w:color="000000" w:sz="2" w:space="0"/>
                    <w:right w:val="single" w:color="000000" w:sz="2" w:space="0"/>
                  </w:tcBorders>
                  <w:vAlign w:val="center"/>
                </w:tcPr>
                <w:p w14:paraId="206B0831">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中小企业划分标准所属行业</w:t>
                  </w:r>
                </w:p>
              </w:tc>
            </w:tr>
            <w:tr w14:paraId="6ACE0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6" w:hRule="atLeast"/>
              </w:trPr>
              <w:tc>
                <w:tcPr>
                  <w:tcW w:w="1030" w:type="dxa"/>
                  <w:tcBorders>
                    <w:top w:val="single" w:color="000000" w:sz="2" w:space="0"/>
                    <w:left w:val="single" w:color="000000" w:sz="2" w:space="0"/>
                    <w:bottom w:val="single" w:color="000000" w:sz="2" w:space="0"/>
                    <w:right w:val="single" w:color="000000" w:sz="2" w:space="0"/>
                  </w:tcBorders>
                  <w:vAlign w:val="center"/>
                </w:tcPr>
                <w:p w14:paraId="5CC1B327">
                  <w:pPr>
                    <w:adjustRightInd w:val="0"/>
                    <w:snapToGrid w:val="0"/>
                    <w:spacing w:after="0" w:line="240" w:lineRule="auto"/>
                    <w:jc w:val="center"/>
                    <w:rPr>
                      <w:rFonts w:hint="eastAsia" w:ascii="宋体" w:hAnsi="宋体" w:eastAsia="宋体"/>
                      <w:sz w:val="24"/>
                    </w:rPr>
                  </w:pPr>
                  <w:r>
                    <w:rPr>
                      <w:rFonts w:hint="eastAsia" w:ascii="宋体" w:hAnsi="宋体" w:eastAsia="宋体"/>
                    </w:rPr>
                    <w:t>1</w:t>
                  </w:r>
                </w:p>
              </w:tc>
              <w:tc>
                <w:tcPr>
                  <w:tcW w:w="2014" w:type="dxa"/>
                  <w:tcBorders>
                    <w:top w:val="single" w:color="000000" w:sz="2" w:space="0"/>
                    <w:left w:val="single" w:color="000000" w:sz="2" w:space="0"/>
                    <w:bottom w:val="single" w:color="000000" w:sz="2" w:space="0"/>
                    <w:right w:val="single" w:color="000000" w:sz="2" w:space="0"/>
                  </w:tcBorders>
                  <w:vAlign w:val="center"/>
                </w:tcPr>
                <w:p w14:paraId="0E02C2C0">
                  <w:pPr>
                    <w:adjustRightInd w:val="0"/>
                    <w:snapToGrid w:val="0"/>
                    <w:spacing w:after="0" w:line="240" w:lineRule="auto"/>
                    <w:jc w:val="center"/>
                    <w:rPr>
                      <w:rFonts w:hint="eastAsia" w:ascii="宋体" w:hAnsi="宋体" w:eastAsia="宋体"/>
                      <w:sz w:val="24"/>
                    </w:rPr>
                  </w:pPr>
                  <w:r>
                    <w:rPr>
                      <w:rFonts w:hint="eastAsia" w:ascii="宋体" w:hAnsi="宋体" w:eastAsia="宋体"/>
                      <w:lang w:eastAsia="zh-CN"/>
                    </w:rPr>
                    <w:t>安保项目</w:t>
                  </w:r>
                  <w:r>
                    <w:rPr>
                      <w:rFonts w:hint="eastAsia" w:ascii="宋体" w:hAnsi="宋体" w:eastAsia="宋体"/>
                    </w:rPr>
                    <w:t>-保安警卫经费</w:t>
                  </w:r>
                </w:p>
              </w:tc>
              <w:tc>
                <w:tcPr>
                  <w:tcW w:w="2927" w:type="dxa"/>
                  <w:tcBorders>
                    <w:top w:val="single" w:color="000000" w:sz="2" w:space="0"/>
                    <w:left w:val="single" w:color="000000" w:sz="2" w:space="0"/>
                    <w:bottom w:val="single" w:color="000000" w:sz="2" w:space="0"/>
                    <w:right w:val="single" w:color="000000" w:sz="2" w:space="0"/>
                  </w:tcBorders>
                  <w:vAlign w:val="center"/>
                </w:tcPr>
                <w:p w14:paraId="1AF60297">
                  <w:pPr>
                    <w:adjustRightInd w:val="0"/>
                    <w:snapToGrid w:val="0"/>
                    <w:spacing w:after="0" w:line="240" w:lineRule="auto"/>
                    <w:jc w:val="center"/>
                    <w:rPr>
                      <w:rFonts w:hint="eastAsia" w:ascii="宋体" w:hAnsi="宋体" w:eastAsia="宋体"/>
                      <w:sz w:val="24"/>
                    </w:rPr>
                  </w:pPr>
                  <w:r>
                    <w:rPr>
                      <w:rFonts w:hint="eastAsia" w:ascii="宋体" w:hAnsi="宋体" w:eastAsia="宋体"/>
                      <w:lang w:eastAsia="zh-CN"/>
                    </w:rPr>
                    <w:t>租赁和商务服务业</w:t>
                  </w:r>
                </w:p>
              </w:tc>
            </w:tr>
          </w:tbl>
          <w:p w14:paraId="7E2B22FF">
            <w:pPr>
              <w:adjustRightInd w:val="0"/>
              <w:snapToGrid w:val="0"/>
              <w:spacing w:after="0" w:line="240" w:lineRule="auto"/>
              <w:jc w:val="both"/>
              <w:rPr>
                <w:rFonts w:hint="eastAsia" w:ascii="宋体" w:hAnsi="宋体" w:eastAsia="宋体"/>
                <w:sz w:val="24"/>
              </w:rPr>
            </w:pPr>
          </w:p>
        </w:tc>
      </w:tr>
    </w:tbl>
    <w:p w14:paraId="144DDEC6">
      <w:pPr>
        <w:adjustRightInd w:val="0"/>
        <w:snapToGrid w:val="0"/>
        <w:spacing w:after="0" w:line="360" w:lineRule="auto"/>
        <w:rPr>
          <w:rFonts w:hint="eastAsia" w:ascii="宋体" w:hAnsi="宋体" w:eastAsia="宋体"/>
          <w:sz w:val="24"/>
        </w:rPr>
      </w:pPr>
    </w:p>
    <w:tbl>
      <w:tblPr>
        <w:tblStyle w:val="28"/>
        <w:tblW w:w="485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226"/>
        <w:gridCol w:w="1367"/>
        <w:gridCol w:w="6975"/>
      </w:tblGrid>
      <w:tr w14:paraId="24DAF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54"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4BFBB432">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条款号</w:t>
            </w:r>
          </w:p>
        </w:tc>
        <w:tc>
          <w:tcPr>
            <w:tcW w:w="714" w:type="pct"/>
            <w:tcBorders>
              <w:top w:val="single" w:color="000000" w:sz="2" w:space="0"/>
              <w:left w:val="single" w:color="000000" w:sz="2" w:space="0"/>
              <w:bottom w:val="single" w:color="000000" w:sz="2" w:space="0"/>
              <w:right w:val="single" w:color="000000" w:sz="2" w:space="0"/>
            </w:tcBorders>
            <w:vAlign w:val="center"/>
          </w:tcPr>
          <w:p w14:paraId="123CB26A">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条目</w:t>
            </w:r>
          </w:p>
        </w:tc>
        <w:tc>
          <w:tcPr>
            <w:tcW w:w="3644" w:type="pct"/>
            <w:tcBorders>
              <w:top w:val="single" w:color="000000" w:sz="2" w:space="0"/>
              <w:left w:val="single" w:color="000000" w:sz="2" w:space="0"/>
              <w:bottom w:val="single" w:color="000000" w:sz="2" w:space="0"/>
              <w:right w:val="single" w:color="000000" w:sz="2" w:space="0"/>
            </w:tcBorders>
            <w:vAlign w:val="center"/>
          </w:tcPr>
          <w:p w14:paraId="3D955497">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内容</w:t>
            </w:r>
          </w:p>
        </w:tc>
      </w:tr>
      <w:tr w14:paraId="0BEC5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21"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3BC28349">
            <w:pPr>
              <w:adjustRightInd w:val="0"/>
              <w:snapToGrid w:val="0"/>
              <w:spacing w:after="0" w:line="240" w:lineRule="auto"/>
              <w:jc w:val="center"/>
              <w:rPr>
                <w:rFonts w:hint="eastAsia" w:ascii="宋体" w:hAnsi="宋体" w:eastAsia="宋体"/>
                <w:sz w:val="24"/>
              </w:rPr>
            </w:pPr>
            <w:r>
              <w:rPr>
                <w:rFonts w:ascii="宋体" w:hAnsi="宋体" w:eastAsia="宋体"/>
                <w:sz w:val="24"/>
              </w:rPr>
              <w:t>11.2</w:t>
            </w:r>
          </w:p>
        </w:tc>
        <w:tc>
          <w:tcPr>
            <w:tcW w:w="714" w:type="pct"/>
            <w:tcBorders>
              <w:top w:val="single" w:color="000000" w:sz="2" w:space="0"/>
              <w:left w:val="single" w:color="000000" w:sz="2" w:space="0"/>
              <w:bottom w:val="single" w:color="000000" w:sz="2" w:space="0"/>
              <w:right w:val="single" w:color="000000" w:sz="2" w:space="0"/>
            </w:tcBorders>
            <w:vAlign w:val="center"/>
          </w:tcPr>
          <w:p w14:paraId="3AAA0072">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投标报价</w:t>
            </w:r>
          </w:p>
        </w:tc>
        <w:tc>
          <w:tcPr>
            <w:tcW w:w="3644" w:type="pct"/>
            <w:tcBorders>
              <w:top w:val="single" w:color="000000" w:sz="2" w:space="0"/>
              <w:left w:val="single" w:color="000000" w:sz="2" w:space="0"/>
              <w:bottom w:val="single" w:color="000000" w:sz="2" w:space="0"/>
              <w:right w:val="single" w:color="000000" w:sz="2" w:space="0"/>
            </w:tcBorders>
          </w:tcPr>
          <w:p w14:paraId="14ADAB2A">
            <w:pPr>
              <w:adjustRightInd w:val="0"/>
              <w:snapToGrid w:val="0"/>
              <w:spacing w:after="0" w:line="240" w:lineRule="auto"/>
              <w:rPr>
                <w:rFonts w:hint="eastAsia" w:ascii="宋体" w:hAnsi="宋体" w:eastAsia="宋体"/>
                <w:sz w:val="24"/>
              </w:rPr>
            </w:pPr>
            <w:r>
              <w:rPr>
                <w:rFonts w:hint="eastAsia" w:ascii="宋体" w:hAnsi="宋体" w:eastAsia="宋体"/>
                <w:sz w:val="24"/>
              </w:rPr>
              <w:t xml:space="preserve">投标报价的特殊规定： </w:t>
            </w:r>
          </w:p>
          <w:p w14:paraId="1C7C023B">
            <w:pPr>
              <w:adjustRightInd w:val="0"/>
              <w:snapToGrid w:val="0"/>
              <w:spacing w:after="0" w:line="240" w:lineRule="auto"/>
              <w:rPr>
                <w:rFonts w:hint="eastAsia" w:ascii="宋体" w:hAnsi="宋体" w:eastAsia="宋体"/>
                <w:sz w:val="24"/>
              </w:rPr>
            </w:pPr>
            <w:r>
              <w:rPr>
                <w:rFonts w:hint="eastAsia" w:ascii="宋体" w:hAnsi="宋体" w:eastAsia="宋体"/>
                <w:sz w:val="24"/>
              </w:rPr>
              <w:t>■无</w:t>
            </w:r>
          </w:p>
          <w:p w14:paraId="043F8550">
            <w:pPr>
              <w:adjustRightInd w:val="0"/>
              <w:snapToGrid w:val="0"/>
              <w:spacing w:after="0" w:line="240" w:lineRule="auto"/>
              <w:rPr>
                <w:rFonts w:hint="eastAsia" w:ascii="宋体" w:hAnsi="宋体" w:eastAsia="宋体"/>
                <w:sz w:val="24"/>
              </w:rPr>
            </w:pPr>
            <w:r>
              <w:rPr>
                <w:rFonts w:hint="eastAsia" w:ascii="宋体" w:hAnsi="宋体" w:eastAsia="宋体"/>
                <w:sz w:val="24"/>
              </w:rPr>
              <w:t>□有，具体情形：</w:t>
            </w:r>
            <w:r>
              <w:rPr>
                <w:rFonts w:hint="eastAsia" w:ascii="宋体" w:hAnsi="宋体" w:eastAsia="宋体"/>
                <w:sz w:val="24"/>
                <w:u w:val="single"/>
              </w:rPr>
              <w:t xml:space="preserve">        </w:t>
            </w:r>
            <w:r>
              <w:rPr>
                <w:rFonts w:hint="eastAsia" w:ascii="宋体" w:hAnsi="宋体" w:eastAsia="宋体"/>
                <w:sz w:val="24"/>
              </w:rPr>
              <w:t>。</w:t>
            </w:r>
          </w:p>
        </w:tc>
      </w:tr>
      <w:tr w14:paraId="07BC99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651"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065E37D7">
            <w:pPr>
              <w:adjustRightInd w:val="0"/>
              <w:snapToGrid w:val="0"/>
              <w:spacing w:after="0" w:line="240" w:lineRule="auto"/>
              <w:jc w:val="center"/>
              <w:rPr>
                <w:rFonts w:hint="eastAsia" w:ascii="宋体" w:hAnsi="宋体" w:eastAsia="宋体"/>
                <w:sz w:val="24"/>
              </w:rPr>
            </w:pPr>
            <w:r>
              <w:rPr>
                <w:rFonts w:ascii="宋体" w:hAnsi="宋体" w:eastAsia="宋体"/>
                <w:sz w:val="24"/>
              </w:rPr>
              <w:t>12.1</w:t>
            </w:r>
          </w:p>
        </w:tc>
        <w:tc>
          <w:tcPr>
            <w:tcW w:w="714" w:type="pct"/>
            <w:vMerge w:val="restart"/>
            <w:tcBorders>
              <w:top w:val="nil"/>
              <w:left w:val="single" w:color="000000" w:sz="2" w:space="0"/>
              <w:bottom w:val="nil"/>
              <w:right w:val="single" w:color="000000" w:sz="2" w:space="0"/>
            </w:tcBorders>
            <w:vAlign w:val="center"/>
          </w:tcPr>
          <w:p w14:paraId="4A4C7CEF">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投标保证金</w:t>
            </w:r>
          </w:p>
        </w:tc>
        <w:tc>
          <w:tcPr>
            <w:tcW w:w="3644" w:type="pct"/>
            <w:tcBorders>
              <w:top w:val="single" w:color="000000" w:sz="2" w:space="0"/>
              <w:left w:val="single" w:color="000000" w:sz="2" w:space="0"/>
              <w:bottom w:val="single" w:color="000000" w:sz="2" w:space="0"/>
              <w:right w:val="single" w:color="000000" w:sz="2" w:space="0"/>
            </w:tcBorders>
          </w:tcPr>
          <w:p w14:paraId="0192B95E">
            <w:pPr>
              <w:adjustRightInd w:val="0"/>
              <w:snapToGrid w:val="0"/>
              <w:spacing w:after="0" w:line="240" w:lineRule="auto"/>
              <w:rPr>
                <w:rFonts w:hint="eastAsia" w:ascii="宋体" w:hAnsi="宋体" w:eastAsia="宋体"/>
                <w:sz w:val="24"/>
              </w:rPr>
            </w:pPr>
            <w:r>
              <w:rPr>
                <w:rFonts w:hint="eastAsia" w:ascii="宋体" w:hAnsi="宋体" w:eastAsia="宋体"/>
                <w:sz w:val="24"/>
              </w:rPr>
              <w:t>投标保证金金额：0元</w:t>
            </w:r>
          </w:p>
          <w:p w14:paraId="74DDEE10">
            <w:pPr>
              <w:adjustRightInd w:val="0"/>
              <w:snapToGrid w:val="0"/>
              <w:spacing w:after="0" w:line="240" w:lineRule="auto"/>
              <w:rPr>
                <w:rFonts w:hint="eastAsia" w:ascii="宋体" w:hAnsi="宋体" w:eastAsia="宋体"/>
                <w:sz w:val="24"/>
              </w:rPr>
            </w:pPr>
            <w:r>
              <w:rPr>
                <w:rFonts w:hint="eastAsia" w:ascii="宋体" w:hAnsi="宋体" w:eastAsia="宋体"/>
                <w:sz w:val="24"/>
              </w:rPr>
              <w:t>投标保证金收受人信息：</w:t>
            </w:r>
          </w:p>
          <w:p w14:paraId="0102CE62">
            <w:pPr>
              <w:adjustRightInd w:val="0"/>
              <w:snapToGrid w:val="0"/>
              <w:spacing w:after="0" w:line="240" w:lineRule="auto"/>
              <w:rPr>
                <w:rFonts w:hint="eastAsia" w:ascii="宋体" w:hAnsi="宋体" w:eastAsia="宋体"/>
                <w:sz w:val="24"/>
              </w:rPr>
            </w:pPr>
            <w:r>
              <w:rPr>
                <w:rFonts w:hint="eastAsia" w:ascii="宋体" w:hAnsi="宋体" w:eastAsia="宋体"/>
                <w:sz w:val="24"/>
              </w:rPr>
              <w:t>北京中域正信工程咨询有限公司</w:t>
            </w:r>
          </w:p>
          <w:p w14:paraId="63B43A46">
            <w:pPr>
              <w:adjustRightInd w:val="0"/>
              <w:snapToGrid w:val="0"/>
              <w:spacing w:after="0" w:line="240" w:lineRule="auto"/>
              <w:rPr>
                <w:rFonts w:hint="eastAsia" w:ascii="宋体" w:hAnsi="宋体" w:eastAsia="宋体"/>
                <w:sz w:val="24"/>
              </w:rPr>
            </w:pPr>
            <w:r>
              <w:rPr>
                <w:rFonts w:hint="eastAsia" w:ascii="宋体" w:hAnsi="宋体" w:eastAsia="宋体"/>
                <w:sz w:val="24"/>
              </w:rPr>
              <w:t>中国光大银行股份有限公司北京京广桥支行</w:t>
            </w:r>
          </w:p>
          <w:p w14:paraId="5F562B00">
            <w:pPr>
              <w:adjustRightInd w:val="0"/>
              <w:snapToGrid w:val="0"/>
              <w:spacing w:after="0" w:line="240" w:lineRule="auto"/>
              <w:rPr>
                <w:rFonts w:hint="eastAsia" w:ascii="宋体" w:hAnsi="宋体" w:eastAsia="宋体"/>
                <w:sz w:val="24"/>
              </w:rPr>
            </w:pPr>
            <w:r>
              <w:rPr>
                <w:rFonts w:hint="eastAsia" w:ascii="宋体" w:hAnsi="宋体" w:eastAsia="宋体"/>
                <w:sz w:val="24"/>
              </w:rPr>
              <w:t>35310180809799668</w:t>
            </w:r>
          </w:p>
        </w:tc>
      </w:tr>
      <w:tr w14:paraId="544D28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8"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5CCEAD3B">
            <w:pPr>
              <w:adjustRightInd w:val="0"/>
              <w:snapToGrid w:val="0"/>
              <w:spacing w:after="0" w:line="240" w:lineRule="auto"/>
              <w:jc w:val="center"/>
              <w:rPr>
                <w:rFonts w:hint="eastAsia" w:ascii="宋体" w:hAnsi="宋体" w:eastAsia="宋体"/>
                <w:sz w:val="24"/>
              </w:rPr>
            </w:pPr>
            <w:r>
              <w:rPr>
                <w:rFonts w:ascii="宋体" w:hAnsi="宋体" w:eastAsia="宋体"/>
                <w:sz w:val="24"/>
              </w:rPr>
              <w:t>12.8.2</w:t>
            </w:r>
          </w:p>
        </w:tc>
        <w:tc>
          <w:tcPr>
            <w:tcW w:w="714" w:type="pct"/>
            <w:vMerge w:val="continue"/>
            <w:tcBorders>
              <w:top w:val="nil"/>
              <w:left w:val="single" w:color="000000" w:sz="2" w:space="0"/>
              <w:bottom w:val="nil"/>
              <w:right w:val="single" w:color="000000" w:sz="2" w:space="0"/>
            </w:tcBorders>
            <w:vAlign w:val="center"/>
          </w:tcPr>
          <w:p w14:paraId="7FD887CC">
            <w:pPr>
              <w:adjustRightInd w:val="0"/>
              <w:snapToGrid w:val="0"/>
              <w:spacing w:after="0" w:line="240" w:lineRule="auto"/>
              <w:jc w:val="center"/>
              <w:rPr>
                <w:rFonts w:hint="eastAsia" w:ascii="宋体" w:hAnsi="宋体" w:eastAsia="宋体"/>
                <w:sz w:val="24"/>
              </w:rPr>
            </w:pPr>
          </w:p>
        </w:tc>
        <w:tc>
          <w:tcPr>
            <w:tcW w:w="3644" w:type="pct"/>
            <w:tcBorders>
              <w:top w:val="single" w:color="000000" w:sz="2" w:space="0"/>
              <w:left w:val="single" w:color="000000" w:sz="2" w:space="0"/>
              <w:bottom w:val="single" w:color="000000" w:sz="2" w:space="0"/>
              <w:right w:val="single" w:color="000000" w:sz="2" w:space="0"/>
            </w:tcBorders>
          </w:tcPr>
          <w:p w14:paraId="761CC7D2">
            <w:pPr>
              <w:adjustRightInd w:val="0"/>
              <w:snapToGrid w:val="0"/>
              <w:spacing w:after="0" w:line="240" w:lineRule="auto"/>
              <w:rPr>
                <w:rFonts w:hint="eastAsia" w:ascii="宋体" w:hAnsi="宋体" w:eastAsia="宋体"/>
                <w:sz w:val="24"/>
              </w:rPr>
            </w:pPr>
            <w:r>
              <w:rPr>
                <w:rFonts w:hint="eastAsia" w:ascii="宋体" w:hAnsi="宋体" w:eastAsia="宋体"/>
                <w:sz w:val="24"/>
              </w:rPr>
              <w:t>投标保证金可以不予退还的其他情形： □无</w:t>
            </w:r>
          </w:p>
          <w:p w14:paraId="492AAE70">
            <w:pPr>
              <w:adjustRightInd w:val="0"/>
              <w:snapToGrid w:val="0"/>
              <w:spacing w:after="0" w:line="240" w:lineRule="auto"/>
              <w:rPr>
                <w:rFonts w:hint="eastAsia" w:ascii="宋体" w:hAnsi="宋体" w:eastAsia="宋体"/>
                <w:sz w:val="24"/>
              </w:rPr>
            </w:pPr>
            <w:r>
              <w:rPr>
                <w:rFonts w:hint="eastAsia" w:ascii="宋体" w:hAnsi="宋体" w:eastAsia="宋体"/>
                <w:sz w:val="24"/>
              </w:rPr>
              <w:t>■有，具体情形：</w:t>
            </w:r>
          </w:p>
          <w:p w14:paraId="0572CEF1">
            <w:pPr>
              <w:adjustRightInd w:val="0"/>
              <w:snapToGrid w:val="0"/>
              <w:spacing w:after="0" w:line="240" w:lineRule="auto"/>
              <w:rPr>
                <w:rFonts w:hint="eastAsia" w:ascii="宋体" w:hAnsi="宋体" w:eastAsia="宋体"/>
                <w:sz w:val="24"/>
              </w:rPr>
            </w:pPr>
            <w:r>
              <w:rPr>
                <w:rFonts w:hint="eastAsia" w:ascii="宋体" w:hAnsi="宋体" w:eastAsia="宋体"/>
                <w:sz w:val="24"/>
              </w:rPr>
              <w:t>（一）供应商在提交响应文件截止时间后撤回响应文件的；</w:t>
            </w:r>
          </w:p>
          <w:p w14:paraId="20799545">
            <w:pPr>
              <w:adjustRightInd w:val="0"/>
              <w:snapToGrid w:val="0"/>
              <w:spacing w:after="0" w:line="240" w:lineRule="auto"/>
              <w:rPr>
                <w:rFonts w:hint="eastAsia" w:ascii="宋体" w:hAnsi="宋体" w:eastAsia="宋体"/>
                <w:sz w:val="24"/>
              </w:rPr>
            </w:pPr>
            <w:r>
              <w:rPr>
                <w:rFonts w:hint="eastAsia" w:ascii="宋体" w:hAnsi="宋体" w:eastAsia="宋体"/>
                <w:sz w:val="24"/>
              </w:rPr>
              <w:t>（二）供应商在响应文件中提供虚假材料的；</w:t>
            </w:r>
          </w:p>
          <w:p w14:paraId="736047DD">
            <w:pPr>
              <w:adjustRightInd w:val="0"/>
              <w:snapToGrid w:val="0"/>
              <w:spacing w:after="0" w:line="240" w:lineRule="auto"/>
              <w:rPr>
                <w:rFonts w:hint="eastAsia" w:ascii="宋体" w:hAnsi="宋体" w:eastAsia="宋体"/>
                <w:sz w:val="24"/>
              </w:rPr>
            </w:pPr>
            <w:r>
              <w:rPr>
                <w:rFonts w:hint="eastAsia" w:ascii="宋体" w:hAnsi="宋体" w:eastAsia="宋体"/>
                <w:sz w:val="24"/>
              </w:rPr>
              <w:t>（三）除因不可抗力或谈判文件、询价通知书认可的情形以外，成交供应商不与采购人签订合同的；</w:t>
            </w:r>
          </w:p>
          <w:p w14:paraId="4FB1D448">
            <w:pPr>
              <w:adjustRightInd w:val="0"/>
              <w:snapToGrid w:val="0"/>
              <w:spacing w:after="0" w:line="240" w:lineRule="auto"/>
              <w:rPr>
                <w:rFonts w:hint="eastAsia" w:ascii="宋体" w:hAnsi="宋体" w:eastAsia="宋体"/>
                <w:sz w:val="24"/>
              </w:rPr>
            </w:pPr>
            <w:r>
              <w:rPr>
                <w:rFonts w:hint="eastAsia" w:ascii="宋体" w:hAnsi="宋体" w:eastAsia="宋体"/>
                <w:sz w:val="24"/>
              </w:rPr>
              <w:t>（四）供应商与采购人、其他供应商或者采购代理机构恶意串通的；</w:t>
            </w:r>
          </w:p>
          <w:p w14:paraId="66152584">
            <w:pPr>
              <w:adjustRightInd w:val="0"/>
              <w:snapToGrid w:val="0"/>
              <w:spacing w:after="0" w:line="240" w:lineRule="auto"/>
              <w:rPr>
                <w:rFonts w:hint="eastAsia" w:ascii="宋体" w:hAnsi="宋体" w:eastAsia="宋体"/>
                <w:sz w:val="24"/>
              </w:rPr>
            </w:pPr>
            <w:r>
              <w:rPr>
                <w:rFonts w:hint="eastAsia" w:ascii="宋体" w:hAnsi="宋体" w:eastAsia="宋体"/>
                <w:sz w:val="24"/>
              </w:rPr>
              <w:t>（五）采购文件规定的其他情形。</w:t>
            </w:r>
          </w:p>
        </w:tc>
      </w:tr>
      <w:tr w14:paraId="1DC01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8"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2F0A0290">
            <w:pPr>
              <w:adjustRightInd w:val="0"/>
              <w:snapToGrid w:val="0"/>
              <w:spacing w:after="0" w:line="240" w:lineRule="auto"/>
              <w:jc w:val="center"/>
              <w:rPr>
                <w:rFonts w:hint="eastAsia" w:ascii="宋体" w:hAnsi="宋体" w:eastAsia="宋体"/>
                <w:sz w:val="24"/>
              </w:rPr>
            </w:pPr>
            <w:r>
              <w:rPr>
                <w:rFonts w:ascii="宋体" w:hAnsi="宋体" w:eastAsia="宋体"/>
                <w:sz w:val="24"/>
              </w:rPr>
              <w:t>13.1</w:t>
            </w:r>
          </w:p>
        </w:tc>
        <w:tc>
          <w:tcPr>
            <w:tcW w:w="714" w:type="pct"/>
            <w:tcBorders>
              <w:top w:val="single" w:color="000000" w:sz="2" w:space="0"/>
              <w:left w:val="single" w:color="000000" w:sz="2" w:space="0"/>
              <w:bottom w:val="single" w:color="000000" w:sz="2" w:space="0"/>
              <w:right w:val="single" w:color="000000" w:sz="2" w:space="0"/>
            </w:tcBorders>
            <w:vAlign w:val="center"/>
          </w:tcPr>
          <w:p w14:paraId="2E11101A">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投标有效期</w:t>
            </w:r>
          </w:p>
        </w:tc>
        <w:tc>
          <w:tcPr>
            <w:tcW w:w="3644" w:type="pct"/>
            <w:tcBorders>
              <w:top w:val="single" w:color="000000" w:sz="2" w:space="0"/>
              <w:left w:val="single" w:color="000000" w:sz="2" w:space="0"/>
              <w:bottom w:val="single" w:color="000000" w:sz="2" w:space="0"/>
              <w:right w:val="single" w:color="000000" w:sz="2" w:space="0"/>
            </w:tcBorders>
          </w:tcPr>
          <w:p w14:paraId="5FA37B5A">
            <w:pPr>
              <w:adjustRightInd w:val="0"/>
              <w:snapToGrid w:val="0"/>
              <w:spacing w:after="0" w:line="240" w:lineRule="auto"/>
              <w:rPr>
                <w:rFonts w:hint="eastAsia" w:ascii="宋体" w:hAnsi="宋体" w:eastAsia="宋体"/>
                <w:sz w:val="24"/>
              </w:rPr>
            </w:pPr>
            <w:r>
              <w:rPr>
                <w:rFonts w:hint="eastAsia" w:ascii="宋体" w:hAnsi="宋体" w:eastAsia="宋体"/>
                <w:sz w:val="24"/>
              </w:rPr>
              <w:t>自提交投标文件的截止之日起算90日历天。</w:t>
            </w:r>
          </w:p>
        </w:tc>
      </w:tr>
      <w:tr w14:paraId="2F65B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977"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2C5BB2AD">
            <w:pPr>
              <w:adjustRightInd w:val="0"/>
              <w:snapToGrid w:val="0"/>
              <w:spacing w:after="0" w:line="240" w:lineRule="auto"/>
              <w:jc w:val="center"/>
              <w:rPr>
                <w:rFonts w:hint="eastAsia" w:ascii="宋体" w:hAnsi="宋体" w:eastAsia="宋体"/>
                <w:sz w:val="24"/>
              </w:rPr>
            </w:pPr>
            <w:r>
              <w:rPr>
                <w:rFonts w:ascii="宋体" w:hAnsi="宋体" w:eastAsia="宋体"/>
                <w:sz w:val="24"/>
              </w:rPr>
              <w:t>22.1</w:t>
            </w:r>
          </w:p>
        </w:tc>
        <w:tc>
          <w:tcPr>
            <w:tcW w:w="714" w:type="pct"/>
            <w:tcBorders>
              <w:top w:val="single" w:color="000000" w:sz="2" w:space="0"/>
              <w:left w:val="single" w:color="000000" w:sz="2" w:space="0"/>
              <w:bottom w:val="single" w:color="000000" w:sz="2" w:space="0"/>
              <w:right w:val="single" w:color="000000" w:sz="2" w:space="0"/>
            </w:tcBorders>
            <w:vAlign w:val="center"/>
          </w:tcPr>
          <w:p w14:paraId="17BB80CF">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确定中标人</w:t>
            </w:r>
          </w:p>
        </w:tc>
        <w:tc>
          <w:tcPr>
            <w:tcW w:w="3644" w:type="pct"/>
            <w:tcBorders>
              <w:top w:val="single" w:color="000000" w:sz="2" w:space="0"/>
              <w:left w:val="single" w:color="000000" w:sz="2" w:space="0"/>
              <w:bottom w:val="single" w:color="000000" w:sz="2" w:space="0"/>
              <w:right w:val="single" w:color="000000" w:sz="2" w:space="0"/>
            </w:tcBorders>
            <w:vAlign w:val="center"/>
          </w:tcPr>
          <w:p w14:paraId="63018B67">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中标候选人并列的，采购人是否委托评标委员会确定中标人：</w:t>
            </w:r>
          </w:p>
          <w:p w14:paraId="4D4DE45B">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 xml:space="preserve">■否 </w:t>
            </w:r>
          </w:p>
          <w:p w14:paraId="403E4D27">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□是</w:t>
            </w:r>
          </w:p>
          <w:p w14:paraId="31229FB2">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中标候选人并列的，按照以下方式确定中标人：</w:t>
            </w:r>
          </w:p>
          <w:p w14:paraId="185530EE">
            <w:pPr>
              <w:adjustRightInd w:val="0"/>
              <w:snapToGrid w:val="0"/>
              <w:spacing w:after="0" w:line="240" w:lineRule="auto"/>
              <w:ind w:right="-246" w:rightChars="-112"/>
              <w:jc w:val="both"/>
              <w:rPr>
                <w:rFonts w:hint="eastAsia" w:ascii="宋体" w:hAnsi="宋体" w:eastAsia="宋体"/>
                <w:sz w:val="24"/>
              </w:rPr>
            </w:pPr>
            <w:r>
              <w:rPr>
                <w:rFonts w:hint="eastAsia" w:ascii="宋体" w:hAnsi="宋体" w:eastAsia="宋体"/>
                <w:sz w:val="24"/>
              </w:rPr>
              <w:t>■得分且投标报价均相同的</w:t>
            </w:r>
            <w:r>
              <w:rPr>
                <w:rFonts w:hint="eastAsia" w:ascii="宋体" w:hAnsi="宋体" w:eastAsia="宋体"/>
                <w:sz w:val="24"/>
                <w:lang w:eastAsia="zh-CN"/>
              </w:rPr>
              <w:t>，</w:t>
            </w:r>
            <w:r>
              <w:rPr>
                <w:rFonts w:hint="eastAsia" w:ascii="宋体" w:hAnsi="宋体" w:eastAsia="宋体"/>
                <w:sz w:val="24"/>
              </w:rPr>
              <w:t>以</w:t>
            </w:r>
            <w:r>
              <w:rPr>
                <w:rFonts w:hint="eastAsia" w:ascii="宋体" w:hAnsi="宋体" w:eastAsia="宋体" w:cs="微软雅黑"/>
                <w:spacing w:val="-2"/>
                <w:sz w:val="24"/>
                <w:szCs w:val="24"/>
                <w:u w:val="single"/>
                <w:lang w:eastAsia="zh-CN"/>
              </w:rPr>
              <w:t>技术</w:t>
            </w:r>
            <w:r>
              <w:rPr>
                <w:rFonts w:hint="eastAsia" w:ascii="宋体" w:hAnsi="宋体" w:eastAsia="宋体" w:cs="微软雅黑"/>
                <w:spacing w:val="-2"/>
                <w:sz w:val="24"/>
                <w:szCs w:val="24"/>
                <w:u w:val="single"/>
                <w:lang w:val="en-US" w:eastAsia="zh-CN"/>
              </w:rPr>
              <w:t>评审因素</w:t>
            </w:r>
            <w:r>
              <w:rPr>
                <w:rFonts w:hint="eastAsia" w:ascii="宋体" w:hAnsi="宋体" w:eastAsia="宋体"/>
                <w:sz w:val="24"/>
              </w:rPr>
              <w:t>得分高者为中标人</w:t>
            </w:r>
          </w:p>
          <w:p w14:paraId="29FB7935">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□随机抽取</w:t>
            </w:r>
          </w:p>
        </w:tc>
      </w:tr>
      <w:tr w14:paraId="2DEF2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023"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6BFAC210">
            <w:pPr>
              <w:adjustRightInd w:val="0"/>
              <w:snapToGrid w:val="0"/>
              <w:spacing w:after="0" w:line="240" w:lineRule="auto"/>
              <w:jc w:val="center"/>
              <w:rPr>
                <w:rFonts w:hint="eastAsia" w:ascii="宋体" w:hAnsi="宋体" w:eastAsia="宋体"/>
                <w:sz w:val="24"/>
              </w:rPr>
            </w:pPr>
            <w:r>
              <w:rPr>
                <w:rFonts w:ascii="宋体" w:hAnsi="宋体" w:eastAsia="宋体"/>
                <w:sz w:val="24"/>
              </w:rPr>
              <w:t>25.5</w:t>
            </w:r>
          </w:p>
        </w:tc>
        <w:tc>
          <w:tcPr>
            <w:tcW w:w="714" w:type="pct"/>
            <w:tcBorders>
              <w:top w:val="single" w:color="000000" w:sz="2" w:space="0"/>
              <w:left w:val="single" w:color="000000" w:sz="2" w:space="0"/>
              <w:bottom w:val="single" w:color="000000" w:sz="2" w:space="0"/>
              <w:right w:val="single" w:color="000000" w:sz="2" w:space="0"/>
            </w:tcBorders>
            <w:vAlign w:val="center"/>
          </w:tcPr>
          <w:p w14:paraId="54A8CC76">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分包</w:t>
            </w:r>
          </w:p>
        </w:tc>
        <w:tc>
          <w:tcPr>
            <w:tcW w:w="3644" w:type="pct"/>
            <w:tcBorders>
              <w:top w:val="single" w:color="000000" w:sz="2" w:space="0"/>
              <w:left w:val="single" w:color="000000" w:sz="2" w:space="0"/>
              <w:bottom w:val="single" w:color="000000" w:sz="2" w:space="0"/>
              <w:right w:val="single" w:color="000000" w:sz="2" w:space="0"/>
            </w:tcBorders>
            <w:vAlign w:val="center"/>
          </w:tcPr>
          <w:p w14:paraId="5148EF6E">
            <w:pPr>
              <w:adjustRightInd w:val="0"/>
              <w:snapToGrid w:val="0"/>
              <w:spacing w:after="0" w:line="240" w:lineRule="auto"/>
              <w:jc w:val="both"/>
              <w:rPr>
                <w:rFonts w:hint="eastAsia" w:ascii="宋体" w:hAnsi="宋体" w:eastAsia="宋体"/>
                <w:sz w:val="24"/>
              </w:rPr>
            </w:pPr>
            <w:r>
              <w:rPr>
                <w:rFonts w:hint="eastAsia" w:ascii="宋体" w:hAnsi="宋体" w:eastAsia="宋体"/>
                <w:sz w:val="24"/>
              </w:rPr>
              <w:t xml:space="preserve">本项目的非主体、非关键性工作是否允许分包： </w:t>
            </w:r>
          </w:p>
          <w:p w14:paraId="028BC381">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■不允许</w:t>
            </w:r>
          </w:p>
          <w:p w14:paraId="46D7D4DA">
            <w:pPr>
              <w:adjustRightInd w:val="0"/>
              <w:snapToGrid w:val="0"/>
              <w:spacing w:after="0" w:line="240" w:lineRule="auto"/>
              <w:jc w:val="both"/>
              <w:rPr>
                <w:rFonts w:hint="eastAsia" w:ascii="宋体" w:hAnsi="宋体" w:eastAsia="宋体"/>
                <w:sz w:val="24"/>
              </w:rPr>
            </w:pPr>
            <w:r>
              <w:rPr>
                <w:rFonts w:hint="eastAsia" w:ascii="宋体" w:hAnsi="宋体" w:eastAsia="宋体"/>
                <w:sz w:val="24"/>
              </w:rPr>
              <w:t>□允许，具体要求：</w:t>
            </w:r>
          </w:p>
          <w:p w14:paraId="610D8761">
            <w:pPr>
              <w:adjustRightInd w:val="0"/>
              <w:snapToGrid w:val="0"/>
              <w:spacing w:after="0" w:line="240" w:lineRule="auto"/>
              <w:jc w:val="both"/>
              <w:rPr>
                <w:rFonts w:hint="eastAsia" w:ascii="宋体" w:hAnsi="宋体" w:eastAsia="宋体"/>
                <w:sz w:val="24"/>
              </w:rPr>
            </w:pPr>
            <w:r>
              <w:rPr>
                <w:rFonts w:hint="eastAsia" w:ascii="宋体" w:hAnsi="宋体" w:eastAsia="宋体"/>
                <w:sz w:val="24"/>
              </w:rPr>
              <w:t>（1）可以分包履行的具体内容：_____；</w:t>
            </w:r>
          </w:p>
          <w:p w14:paraId="5F0F84C7">
            <w:pPr>
              <w:adjustRightInd w:val="0"/>
              <w:snapToGrid w:val="0"/>
              <w:spacing w:after="0" w:line="240" w:lineRule="auto"/>
              <w:jc w:val="both"/>
              <w:rPr>
                <w:rFonts w:hint="eastAsia" w:ascii="宋体" w:hAnsi="宋体" w:eastAsia="宋体"/>
                <w:sz w:val="24"/>
              </w:rPr>
            </w:pPr>
            <w:r>
              <w:rPr>
                <w:rFonts w:hint="eastAsia" w:ascii="宋体" w:hAnsi="宋体" w:eastAsia="宋体"/>
                <w:sz w:val="24"/>
              </w:rPr>
              <w:t>（2）允许分包的金额或者比例：_____；</w:t>
            </w:r>
          </w:p>
          <w:p w14:paraId="5E3838FD">
            <w:pPr>
              <w:adjustRightInd w:val="0"/>
              <w:snapToGrid w:val="0"/>
              <w:spacing w:after="0" w:line="240" w:lineRule="auto"/>
              <w:jc w:val="both"/>
              <w:rPr>
                <w:rFonts w:hint="eastAsia" w:ascii="宋体" w:hAnsi="宋体" w:eastAsia="宋体"/>
                <w:sz w:val="24"/>
              </w:rPr>
            </w:pPr>
            <w:r>
              <w:rPr>
                <w:rFonts w:hint="eastAsia" w:ascii="宋体" w:hAnsi="宋体" w:eastAsia="宋体"/>
                <w:sz w:val="24"/>
              </w:rPr>
              <w:t>（3）其他要求：_____。</w:t>
            </w:r>
          </w:p>
        </w:tc>
      </w:tr>
      <w:tr w14:paraId="3F1E3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303"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3AD77BFD">
            <w:pPr>
              <w:adjustRightInd w:val="0"/>
              <w:snapToGrid w:val="0"/>
              <w:spacing w:after="0" w:line="240" w:lineRule="auto"/>
              <w:jc w:val="center"/>
              <w:rPr>
                <w:rFonts w:hint="eastAsia" w:ascii="宋体" w:hAnsi="宋体" w:eastAsia="宋体"/>
                <w:sz w:val="24"/>
              </w:rPr>
            </w:pPr>
            <w:r>
              <w:rPr>
                <w:rFonts w:ascii="宋体" w:hAnsi="宋体" w:eastAsia="宋体"/>
                <w:sz w:val="24"/>
              </w:rPr>
              <w:t>25.6</w:t>
            </w:r>
          </w:p>
        </w:tc>
        <w:tc>
          <w:tcPr>
            <w:tcW w:w="714" w:type="pct"/>
            <w:tcBorders>
              <w:top w:val="single" w:color="000000" w:sz="2" w:space="0"/>
              <w:left w:val="single" w:color="000000" w:sz="2" w:space="0"/>
              <w:bottom w:val="single" w:color="000000" w:sz="2" w:space="0"/>
              <w:right w:val="single" w:color="000000" w:sz="2" w:space="0"/>
            </w:tcBorders>
            <w:vAlign w:val="center"/>
          </w:tcPr>
          <w:p w14:paraId="34B37486">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政采贷</w:t>
            </w:r>
          </w:p>
        </w:tc>
        <w:tc>
          <w:tcPr>
            <w:tcW w:w="3644" w:type="pct"/>
            <w:tcBorders>
              <w:top w:val="single" w:color="000000" w:sz="2" w:space="0"/>
              <w:left w:val="single" w:color="000000" w:sz="2" w:space="0"/>
              <w:bottom w:val="single" w:color="000000" w:sz="2" w:space="0"/>
              <w:right w:val="single" w:color="000000" w:sz="2" w:space="0"/>
            </w:tcBorders>
            <w:vAlign w:val="center"/>
          </w:tcPr>
          <w:p w14:paraId="6389F8E4">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为更大力度激发市场活力和社会创造力，增强发展动力，按照《北京市全面优化营商环境助力企业高质量发展实施方案》（京政办发〔</w:t>
            </w:r>
            <w:r>
              <w:rPr>
                <w:rFonts w:ascii="宋体" w:hAnsi="宋体" w:eastAsia="宋体"/>
                <w:sz w:val="24"/>
              </w:rPr>
              <w:t>2023</w:t>
            </w:r>
            <w:r>
              <w:rPr>
                <w:rFonts w:hint="eastAsia" w:ascii="宋体" w:hAnsi="宋体" w:eastAsia="宋体"/>
                <w:sz w:val="24"/>
              </w:rPr>
              <w:t>〕8号）部署，进一步加强政府采购合同线上融资</w:t>
            </w:r>
            <w:r>
              <w:rPr>
                <w:rFonts w:ascii="宋体" w:hAnsi="宋体" w:eastAsia="宋体"/>
                <w:sz w:val="24"/>
              </w:rPr>
              <w:t>“</w:t>
            </w:r>
            <w:r>
              <w:rPr>
                <w:rFonts w:hint="eastAsia" w:ascii="宋体" w:hAnsi="宋体" w:eastAsia="宋体"/>
                <w:sz w:val="24"/>
              </w:rPr>
              <w:t>一站式</w:t>
            </w:r>
            <w:r>
              <w:rPr>
                <w:rFonts w:ascii="宋体" w:hAnsi="宋体" w:eastAsia="宋体"/>
                <w:sz w:val="24"/>
              </w:rPr>
              <w:t>”</w:t>
            </w:r>
            <w:r>
              <w:rPr>
                <w:rFonts w:hint="eastAsia" w:ascii="宋体" w:hAnsi="宋体" w:eastAsia="宋体"/>
                <w:sz w:val="24"/>
              </w:rPr>
              <w:t>服务（以下简称</w:t>
            </w:r>
            <w:r>
              <w:rPr>
                <w:rFonts w:ascii="宋体" w:hAnsi="宋体" w:eastAsia="宋体"/>
                <w:sz w:val="24"/>
              </w:rPr>
              <w:t>“</w:t>
            </w:r>
            <w:r>
              <w:rPr>
                <w:rFonts w:hint="eastAsia" w:ascii="宋体" w:hAnsi="宋体" w:eastAsia="宋体"/>
                <w:sz w:val="24"/>
              </w:rPr>
              <w:t>政采贷</w:t>
            </w:r>
            <w:r>
              <w:rPr>
                <w:rFonts w:ascii="宋体" w:hAnsi="宋体" w:eastAsia="宋体"/>
                <w:sz w:val="24"/>
              </w:rPr>
              <w:t>”</w:t>
            </w:r>
            <w:r>
              <w:rPr>
                <w:rFonts w:hint="eastAsia" w:ascii="宋体" w:hAnsi="宋体" w:eastAsia="宋体"/>
                <w:sz w:val="24"/>
              </w:rPr>
              <w:t>），北京市财政局、中国人民银行营业管理部联合发布《关于推进政府采购合同线上融资有关工作的通知》（京财采购〔</w:t>
            </w:r>
            <w:r>
              <w:rPr>
                <w:rFonts w:ascii="宋体" w:hAnsi="宋体" w:eastAsia="宋体"/>
                <w:sz w:val="24"/>
              </w:rPr>
              <w:t>2023</w:t>
            </w:r>
            <w:r>
              <w:rPr>
                <w:rFonts w:hint="eastAsia" w:ascii="宋体" w:hAnsi="宋体" w:eastAsia="宋体"/>
                <w:sz w:val="24"/>
              </w:rPr>
              <w:t>〕</w:t>
            </w:r>
            <w:r>
              <w:rPr>
                <w:rFonts w:ascii="宋体" w:hAnsi="宋体" w:eastAsia="宋体"/>
                <w:sz w:val="24"/>
              </w:rPr>
              <w:t>637</w:t>
            </w:r>
            <w:r>
              <w:rPr>
                <w:rFonts w:hint="eastAsia" w:ascii="宋体" w:hAnsi="宋体" w:eastAsia="宋体"/>
                <w:sz w:val="24"/>
              </w:rPr>
              <w:t>号）。有需求的供应商，可按上述通知要求办理</w:t>
            </w:r>
            <w:r>
              <w:rPr>
                <w:rFonts w:ascii="宋体" w:hAnsi="宋体" w:eastAsia="宋体"/>
                <w:sz w:val="24"/>
              </w:rPr>
              <w:t>“</w:t>
            </w:r>
            <w:r>
              <w:rPr>
                <w:rFonts w:hint="eastAsia" w:ascii="宋体" w:hAnsi="宋体" w:eastAsia="宋体"/>
                <w:sz w:val="24"/>
              </w:rPr>
              <w:t>政采贷</w:t>
            </w:r>
            <w:r>
              <w:rPr>
                <w:rFonts w:ascii="宋体" w:hAnsi="宋体" w:eastAsia="宋体"/>
                <w:sz w:val="24"/>
              </w:rPr>
              <w:t>”</w:t>
            </w:r>
            <w:r>
              <w:rPr>
                <w:rFonts w:hint="eastAsia" w:ascii="宋体" w:hAnsi="宋体" w:eastAsia="宋体"/>
                <w:sz w:val="24"/>
              </w:rPr>
              <w:t>。</w:t>
            </w:r>
          </w:p>
        </w:tc>
      </w:tr>
      <w:tr w14:paraId="0C916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71"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0512D1B2">
            <w:pPr>
              <w:adjustRightInd w:val="0"/>
              <w:snapToGrid w:val="0"/>
              <w:spacing w:after="0" w:line="240" w:lineRule="auto"/>
              <w:jc w:val="center"/>
              <w:rPr>
                <w:rFonts w:hint="eastAsia" w:ascii="宋体" w:hAnsi="宋体" w:eastAsia="宋体"/>
                <w:sz w:val="24"/>
              </w:rPr>
            </w:pPr>
            <w:r>
              <w:rPr>
                <w:rFonts w:ascii="宋体" w:hAnsi="宋体" w:eastAsia="宋体"/>
                <w:sz w:val="24"/>
              </w:rPr>
              <w:t>26.1.1</w:t>
            </w:r>
          </w:p>
        </w:tc>
        <w:tc>
          <w:tcPr>
            <w:tcW w:w="714" w:type="pct"/>
            <w:tcBorders>
              <w:top w:val="single" w:color="000000" w:sz="2" w:space="0"/>
              <w:left w:val="single" w:color="000000" w:sz="2" w:space="0"/>
              <w:bottom w:val="single" w:color="000000" w:sz="2" w:space="0"/>
              <w:right w:val="single" w:color="000000" w:sz="2" w:space="0"/>
            </w:tcBorders>
            <w:vAlign w:val="center"/>
          </w:tcPr>
          <w:p w14:paraId="3E035ADA">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询问</w:t>
            </w:r>
          </w:p>
        </w:tc>
        <w:tc>
          <w:tcPr>
            <w:tcW w:w="3644" w:type="pct"/>
            <w:tcBorders>
              <w:top w:val="single" w:color="000000" w:sz="2" w:space="0"/>
              <w:left w:val="single" w:color="000000" w:sz="2" w:space="0"/>
              <w:bottom w:val="single" w:color="000000" w:sz="2" w:space="0"/>
              <w:right w:val="single" w:color="000000" w:sz="2" w:space="0"/>
            </w:tcBorders>
            <w:vAlign w:val="center"/>
          </w:tcPr>
          <w:p w14:paraId="21C13816">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询问提出形式：询问送达形式：书面形式（以加盖供应商公章的书面文件提出，直接送达采购代理机构）。</w:t>
            </w:r>
          </w:p>
        </w:tc>
      </w:tr>
      <w:tr w14:paraId="190575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486"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06A2A337">
            <w:pPr>
              <w:adjustRightInd w:val="0"/>
              <w:snapToGrid w:val="0"/>
              <w:spacing w:after="0" w:line="240" w:lineRule="auto"/>
              <w:jc w:val="center"/>
              <w:rPr>
                <w:rFonts w:hint="eastAsia" w:ascii="宋体" w:hAnsi="宋体" w:eastAsia="宋体"/>
                <w:sz w:val="24"/>
              </w:rPr>
            </w:pPr>
            <w:r>
              <w:rPr>
                <w:rFonts w:ascii="宋体" w:hAnsi="宋体" w:eastAsia="宋体"/>
                <w:sz w:val="24"/>
              </w:rPr>
              <w:t>26.3</w:t>
            </w:r>
          </w:p>
        </w:tc>
        <w:tc>
          <w:tcPr>
            <w:tcW w:w="714" w:type="pct"/>
            <w:tcBorders>
              <w:top w:val="single" w:color="000000" w:sz="2" w:space="0"/>
              <w:left w:val="single" w:color="000000" w:sz="2" w:space="0"/>
              <w:bottom w:val="single" w:color="000000" w:sz="2" w:space="0"/>
              <w:right w:val="single" w:color="000000" w:sz="2" w:space="0"/>
            </w:tcBorders>
            <w:vAlign w:val="center"/>
          </w:tcPr>
          <w:p w14:paraId="73383A49">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联系方式</w:t>
            </w:r>
          </w:p>
        </w:tc>
        <w:tc>
          <w:tcPr>
            <w:tcW w:w="3644" w:type="pct"/>
            <w:tcBorders>
              <w:top w:val="single" w:color="000000" w:sz="2" w:space="0"/>
              <w:left w:val="single" w:color="000000" w:sz="2" w:space="0"/>
              <w:bottom w:val="single" w:color="000000" w:sz="2" w:space="0"/>
              <w:right w:val="single" w:color="000000" w:sz="2" w:space="0"/>
            </w:tcBorders>
            <w:vAlign w:val="center"/>
          </w:tcPr>
          <w:p w14:paraId="78885FBE">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接收询问和质疑的联系方式</w:t>
            </w:r>
          </w:p>
          <w:p w14:paraId="22CDE5F9">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联系部门：北京中域正信工程咨询有限公司；</w:t>
            </w:r>
          </w:p>
          <w:p w14:paraId="4FFC554D">
            <w:pPr>
              <w:adjustRightInd w:val="0"/>
              <w:snapToGrid w:val="0"/>
              <w:spacing w:after="0" w:line="240" w:lineRule="auto"/>
              <w:jc w:val="both"/>
              <w:rPr>
                <w:rFonts w:hint="eastAsia" w:ascii="宋体" w:hAnsi="宋体" w:eastAsia="宋体"/>
                <w:sz w:val="24"/>
              </w:rPr>
            </w:pPr>
            <w:r>
              <w:rPr>
                <w:rFonts w:hint="eastAsia" w:ascii="宋体" w:hAnsi="宋体" w:eastAsia="宋体"/>
                <w:sz w:val="24"/>
              </w:rPr>
              <w:t>联系电话：1</w:t>
            </w:r>
            <w:r>
              <w:rPr>
                <w:rFonts w:hint="eastAsia" w:ascii="宋体" w:hAnsi="宋体" w:eastAsia="宋体"/>
                <w:sz w:val="24"/>
                <w:lang w:val="en-US" w:eastAsia="zh-CN"/>
              </w:rPr>
              <w:t>5632222896</w:t>
            </w:r>
            <w:r>
              <w:rPr>
                <w:rFonts w:hint="eastAsia" w:ascii="宋体" w:hAnsi="宋体" w:eastAsia="宋体"/>
                <w:sz w:val="24"/>
              </w:rPr>
              <w:t>；</w:t>
            </w:r>
          </w:p>
          <w:p w14:paraId="39D41A65">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通讯地址：北京市昌平区碧水庄园3-20。</w:t>
            </w:r>
          </w:p>
        </w:tc>
      </w:tr>
      <w:tr w14:paraId="24A9D0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632"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1B059F61">
            <w:pPr>
              <w:adjustRightInd w:val="0"/>
              <w:snapToGrid w:val="0"/>
              <w:spacing w:after="0" w:line="240" w:lineRule="auto"/>
              <w:jc w:val="center"/>
              <w:rPr>
                <w:rFonts w:hint="eastAsia" w:ascii="宋体" w:hAnsi="宋体" w:eastAsia="宋体"/>
                <w:sz w:val="24"/>
              </w:rPr>
            </w:pPr>
            <w:r>
              <w:rPr>
                <w:rFonts w:ascii="宋体" w:hAnsi="宋体" w:eastAsia="宋体"/>
                <w:sz w:val="24"/>
              </w:rPr>
              <w:t>27</w:t>
            </w:r>
          </w:p>
        </w:tc>
        <w:tc>
          <w:tcPr>
            <w:tcW w:w="714" w:type="pct"/>
            <w:tcBorders>
              <w:top w:val="single" w:color="000000" w:sz="2" w:space="0"/>
              <w:left w:val="single" w:color="000000" w:sz="2" w:space="0"/>
              <w:bottom w:val="single" w:color="000000" w:sz="2" w:space="0"/>
              <w:right w:val="single" w:color="000000" w:sz="2" w:space="0"/>
            </w:tcBorders>
            <w:vAlign w:val="center"/>
          </w:tcPr>
          <w:p w14:paraId="014B63EC">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代理费</w:t>
            </w:r>
          </w:p>
        </w:tc>
        <w:tc>
          <w:tcPr>
            <w:tcW w:w="3644" w:type="pct"/>
            <w:tcBorders>
              <w:top w:val="single" w:color="000000" w:sz="2" w:space="0"/>
              <w:left w:val="single" w:color="000000" w:sz="2" w:space="0"/>
              <w:bottom w:val="single" w:color="000000" w:sz="2" w:space="0"/>
              <w:right w:val="single" w:color="000000" w:sz="2" w:space="0"/>
            </w:tcBorders>
            <w:vAlign w:val="center"/>
          </w:tcPr>
          <w:p w14:paraId="22BDCB5B">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收费对象：</w:t>
            </w:r>
          </w:p>
          <w:p w14:paraId="662F2950">
            <w:pPr>
              <w:adjustRightInd w:val="0"/>
              <w:snapToGrid w:val="0"/>
              <w:spacing w:after="0" w:line="240" w:lineRule="auto"/>
              <w:jc w:val="both"/>
              <w:rPr>
                <w:rFonts w:hint="eastAsia" w:ascii="宋体" w:hAnsi="宋体" w:eastAsia="宋体"/>
                <w:sz w:val="24"/>
              </w:rPr>
            </w:pPr>
            <w:r>
              <w:rPr>
                <w:rFonts w:hint="eastAsia" w:ascii="宋体" w:hAnsi="宋体" w:eastAsia="宋体"/>
                <w:sz w:val="24"/>
              </w:rPr>
              <w:t>□采购人</w:t>
            </w:r>
          </w:p>
          <w:p w14:paraId="3A50D84D">
            <w:pPr>
              <w:adjustRightInd w:val="0"/>
              <w:snapToGrid w:val="0"/>
              <w:spacing w:after="0" w:line="240" w:lineRule="auto"/>
              <w:jc w:val="both"/>
              <w:rPr>
                <w:rFonts w:hint="eastAsia" w:ascii="宋体" w:hAnsi="宋体" w:eastAsia="宋体"/>
                <w:sz w:val="24"/>
              </w:rPr>
            </w:pPr>
            <w:r>
              <w:rPr>
                <w:rFonts w:hint="eastAsia" w:ascii="宋体" w:hAnsi="宋体" w:eastAsia="宋体"/>
                <w:sz w:val="24"/>
              </w:rPr>
              <w:t>■中标人</w:t>
            </w:r>
          </w:p>
          <w:p w14:paraId="4A86CD93">
            <w:pPr>
              <w:adjustRightInd w:val="0"/>
              <w:snapToGrid w:val="0"/>
              <w:spacing w:after="0" w:line="240" w:lineRule="auto"/>
              <w:jc w:val="both"/>
              <w:rPr>
                <w:rFonts w:hint="eastAsia" w:ascii="宋体" w:hAnsi="宋体" w:eastAsia="宋体"/>
                <w:sz w:val="24"/>
              </w:rPr>
            </w:pPr>
            <w:r>
              <w:rPr>
                <w:rFonts w:hint="eastAsia" w:ascii="宋体" w:hAnsi="宋体" w:eastAsia="宋体"/>
                <w:sz w:val="24"/>
              </w:rPr>
              <w:t>收费标准：参考国家计委【2002】1980号文、发改办价格【2003】857号文、发改价格【2011】534号文收费标准计取及相关规定按</w:t>
            </w:r>
            <w:r>
              <w:rPr>
                <w:rFonts w:hint="eastAsia" w:ascii="宋体" w:hAnsi="宋体" w:eastAsia="宋体"/>
                <w:sz w:val="24"/>
                <w:lang w:val="en-US" w:eastAsia="zh-CN"/>
              </w:rPr>
              <w:t>中标</w:t>
            </w:r>
            <w:r>
              <w:rPr>
                <w:rFonts w:hint="eastAsia" w:ascii="宋体" w:hAnsi="宋体" w:eastAsia="宋体"/>
                <w:sz w:val="24"/>
              </w:rPr>
              <w:t>金额计取；</w:t>
            </w:r>
          </w:p>
          <w:p w14:paraId="4444F64D">
            <w:pPr>
              <w:adjustRightInd w:val="0"/>
              <w:snapToGrid w:val="0"/>
              <w:spacing w:after="0" w:line="240" w:lineRule="auto"/>
              <w:jc w:val="both"/>
              <w:rPr>
                <w:rFonts w:hint="eastAsia" w:ascii="宋体" w:hAnsi="宋体" w:eastAsia="宋体"/>
                <w:sz w:val="24"/>
              </w:rPr>
            </w:pPr>
            <w:r>
              <w:rPr>
                <w:rFonts w:hint="eastAsia" w:ascii="宋体" w:hAnsi="宋体" w:eastAsia="宋体"/>
                <w:sz w:val="24"/>
              </w:rPr>
              <w:t>缴纳时间：供应商在领取中标通知书时一并将招标服务费交至招标代理机构。</w:t>
            </w:r>
          </w:p>
        </w:tc>
      </w:tr>
      <w:tr w14:paraId="267C11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56" w:hRule="atLeast"/>
          <w:jc w:val="center"/>
        </w:trPr>
        <w:tc>
          <w:tcPr>
            <w:tcW w:w="641" w:type="pct"/>
            <w:tcBorders>
              <w:top w:val="single" w:color="000000" w:sz="2" w:space="0"/>
              <w:left w:val="single" w:color="000000" w:sz="2" w:space="0"/>
              <w:bottom w:val="single" w:color="000000" w:sz="2" w:space="0"/>
              <w:right w:val="single" w:color="000000" w:sz="2" w:space="0"/>
            </w:tcBorders>
            <w:vAlign w:val="center"/>
          </w:tcPr>
          <w:p w14:paraId="612BF9FC">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28</w:t>
            </w:r>
          </w:p>
        </w:tc>
        <w:tc>
          <w:tcPr>
            <w:tcW w:w="714" w:type="pct"/>
            <w:tcBorders>
              <w:top w:val="single" w:color="000000" w:sz="2" w:space="0"/>
              <w:left w:val="single" w:color="000000" w:sz="2" w:space="0"/>
              <w:bottom w:val="single" w:color="000000" w:sz="2" w:space="0"/>
              <w:right w:val="single" w:color="000000" w:sz="2" w:space="0"/>
            </w:tcBorders>
            <w:vAlign w:val="center"/>
          </w:tcPr>
          <w:p w14:paraId="6F222737">
            <w:pPr>
              <w:adjustRightInd w:val="0"/>
              <w:snapToGrid w:val="0"/>
              <w:spacing w:after="0" w:line="240" w:lineRule="auto"/>
              <w:jc w:val="center"/>
              <w:rPr>
                <w:rFonts w:hint="eastAsia" w:ascii="宋体" w:hAnsi="宋体" w:eastAsia="宋体"/>
                <w:sz w:val="24"/>
              </w:rPr>
            </w:pPr>
            <w:r>
              <w:rPr>
                <w:rFonts w:hint="eastAsia" w:ascii="宋体" w:hAnsi="宋体" w:eastAsia="宋体"/>
                <w:sz w:val="24"/>
              </w:rPr>
              <w:t>其他补充事项</w:t>
            </w:r>
          </w:p>
        </w:tc>
        <w:tc>
          <w:tcPr>
            <w:tcW w:w="3644" w:type="pct"/>
            <w:tcBorders>
              <w:top w:val="single" w:color="000000" w:sz="2" w:space="0"/>
              <w:left w:val="single" w:color="000000" w:sz="2" w:space="0"/>
              <w:bottom w:val="single" w:color="000000" w:sz="2" w:space="0"/>
              <w:right w:val="single" w:color="000000" w:sz="2" w:space="0"/>
            </w:tcBorders>
          </w:tcPr>
          <w:p w14:paraId="0C474DB0">
            <w:pPr>
              <w:adjustRightInd w:val="0"/>
              <w:snapToGrid w:val="0"/>
              <w:spacing w:after="0" w:line="240" w:lineRule="auto"/>
              <w:rPr>
                <w:rFonts w:hint="eastAsia" w:ascii="宋体" w:hAnsi="宋体" w:eastAsia="宋体"/>
                <w:sz w:val="24"/>
              </w:rPr>
            </w:pPr>
            <w:r>
              <w:rPr>
                <w:rFonts w:hint="eastAsia" w:ascii="宋体" w:hAnsi="宋体" w:eastAsia="宋体"/>
                <w:sz w:val="24"/>
              </w:rPr>
              <w:t>响应文件份数:纸质正本1份、纸质副本4份、电子版文件1份 (应为正本文件的扫描件（PDF格式），U盘，为了便于区分，在U盘表面粘帖单位标识,如:供应商简称+采购项目编号后三位)。</w:t>
            </w:r>
          </w:p>
          <w:p w14:paraId="36F75D2F">
            <w:pPr>
              <w:adjustRightInd w:val="0"/>
              <w:snapToGrid w:val="0"/>
              <w:spacing w:after="0" w:line="240" w:lineRule="auto"/>
              <w:rPr>
                <w:rFonts w:hint="eastAsia" w:ascii="宋体" w:hAnsi="宋体" w:eastAsia="宋体"/>
                <w:sz w:val="24"/>
              </w:rPr>
            </w:pPr>
            <w:r>
              <w:rPr>
                <w:rFonts w:hint="eastAsia" w:ascii="宋体" w:hAnsi="宋体" w:eastAsia="宋体"/>
                <w:sz w:val="24"/>
              </w:rPr>
              <w:t>本项目需要缴纳履约保证金：</w:t>
            </w:r>
          </w:p>
          <w:p w14:paraId="0A7DBD4C">
            <w:pPr>
              <w:adjustRightInd w:val="0"/>
              <w:snapToGrid w:val="0"/>
              <w:spacing w:after="0" w:line="240" w:lineRule="auto"/>
              <w:rPr>
                <w:rFonts w:hint="eastAsia" w:ascii="宋体" w:hAnsi="宋体" w:eastAsia="宋体"/>
                <w:sz w:val="24"/>
              </w:rPr>
            </w:pPr>
            <w:r>
              <w:rPr>
                <w:rFonts w:hint="eastAsia" w:ascii="宋体" w:hAnsi="宋体" w:eastAsia="宋体"/>
                <w:sz w:val="24"/>
              </w:rPr>
              <w:t>（1）缴纳时间：应于收到中标通知书之日起30日内；</w:t>
            </w:r>
          </w:p>
          <w:p w14:paraId="69FB8EEA">
            <w:pPr>
              <w:adjustRightInd w:val="0"/>
              <w:snapToGrid w:val="0"/>
              <w:spacing w:after="0" w:line="240" w:lineRule="auto"/>
              <w:rPr>
                <w:rFonts w:hint="eastAsia"/>
              </w:rPr>
            </w:pPr>
            <w:r>
              <w:rPr>
                <w:rFonts w:hint="eastAsia" w:ascii="宋体" w:hAnsi="宋体" w:eastAsia="宋体"/>
                <w:sz w:val="24"/>
              </w:rPr>
              <w:t>（2）缴纳地点：甲方指定地点。</w:t>
            </w:r>
          </w:p>
        </w:tc>
      </w:tr>
    </w:tbl>
    <w:p w14:paraId="56FB14B5">
      <w:pPr>
        <w:adjustRightInd w:val="0"/>
        <w:snapToGrid w:val="0"/>
        <w:spacing w:after="0" w:line="360" w:lineRule="auto"/>
        <w:rPr>
          <w:rFonts w:hint="eastAsia" w:ascii="宋体" w:hAnsi="宋体" w:eastAsia="宋体"/>
          <w:sz w:val="24"/>
        </w:rPr>
      </w:pPr>
    </w:p>
    <w:p w14:paraId="0439443D">
      <w:pPr>
        <w:widowControl/>
        <w:rPr>
          <w:rFonts w:hint="eastAsia" w:ascii="宋体" w:hAnsi="宋体" w:eastAsia="宋体"/>
          <w:sz w:val="24"/>
        </w:rPr>
      </w:pPr>
      <w:r>
        <w:rPr>
          <w:rFonts w:hint="eastAsia" w:ascii="宋体" w:hAnsi="宋体" w:eastAsia="宋体"/>
          <w:sz w:val="24"/>
        </w:rPr>
        <w:br w:type="page"/>
      </w:r>
    </w:p>
    <w:p w14:paraId="0815DEE1">
      <w:pPr>
        <w:adjustRightInd w:val="0"/>
        <w:snapToGrid w:val="0"/>
        <w:spacing w:after="0" w:line="360" w:lineRule="auto"/>
        <w:jc w:val="center"/>
        <w:rPr>
          <w:rFonts w:hint="eastAsia" w:ascii="宋体" w:hAnsi="宋体" w:eastAsia="宋体"/>
          <w:b/>
          <w:bCs/>
          <w:sz w:val="32"/>
          <w:szCs w:val="32"/>
        </w:rPr>
      </w:pPr>
      <w:r>
        <w:rPr>
          <w:rFonts w:hint="eastAsia" w:ascii="宋体" w:hAnsi="宋体" w:eastAsia="宋体"/>
          <w:b/>
          <w:bCs/>
          <w:sz w:val="32"/>
          <w:szCs w:val="32"/>
        </w:rPr>
        <w:t>投标人须知</w:t>
      </w:r>
    </w:p>
    <w:p w14:paraId="4A141D47">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一  说  明</w:t>
      </w:r>
    </w:p>
    <w:p w14:paraId="00B407D6">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   采购人、采购代理机构、投标人、联合体</w:t>
      </w:r>
    </w:p>
    <w:p w14:paraId="159D447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   采购人、采购代理机构：指依法进行政府采购的国家机关、事业单位、团体组织，及其委托的采购代理机构。本项目采购人、采购代理机构见第一章《投标邀请》。</w:t>
      </w:r>
    </w:p>
    <w:p w14:paraId="4D57FA52">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   投标人（也称“供应商”、“申请人”）：指向采购人提供货物、工程或者服务的法人、其他组织或者自然人。</w:t>
      </w:r>
    </w:p>
    <w:p w14:paraId="432AFB8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1.3   联合体：指两个以上的自然人、法人或者其他组织组成一个联合体，以一个供应商的身份共同参加政府采购。</w:t>
      </w:r>
    </w:p>
    <w:p w14:paraId="62FF98F8">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   资金来源、项目属性、科研仪器设备采购、核心产品</w:t>
      </w:r>
    </w:p>
    <w:p w14:paraId="24040DE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2.1   资金来源为财政性资金和/或本项目采购中无法与财政性资金分割的</w:t>
      </w:r>
    </w:p>
    <w:p w14:paraId="029C4DC5">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非财政性资金。</w:t>
      </w:r>
    </w:p>
    <w:p w14:paraId="416032B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2.2   项目属性见《投标人须知资料表》。</w:t>
      </w:r>
    </w:p>
    <w:p w14:paraId="22868082">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2.3   是否属于科研仪器设备采购见《投标人须知资料表》。</w:t>
      </w:r>
    </w:p>
    <w:p w14:paraId="1CFCC688">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   核心产品见《投标人须知资料表》。</w:t>
      </w:r>
    </w:p>
    <w:p w14:paraId="285917F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3   现场考察、开标前答疑会</w:t>
      </w:r>
    </w:p>
    <w:p w14:paraId="7CF8256E">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3.1   若《投标人须知资料表》 中规定了组织现场考察、召开开标前答疑会，则投标人应按要求在规定的时间和地点参加。</w:t>
      </w:r>
    </w:p>
    <w:p w14:paraId="56C0E598">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3.2   由于未参加现场考察或开标前答疑会而导致对项目实际情况不了解，影响投标文件编制、投标报价准确性、综合因素响应不全面等问题的，由投标人自行承担不利评审后果。</w:t>
      </w:r>
    </w:p>
    <w:p w14:paraId="4134E324">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4   样品</w:t>
      </w:r>
    </w:p>
    <w:p w14:paraId="24FABDA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4.1   本项目是否要求投标人提供样品，以及样品制作的标准和要求、是否需要随样品提交相关检测报告、样品的递交与退还等要求见《投标人须知资料表》。</w:t>
      </w:r>
    </w:p>
    <w:p w14:paraId="3597A61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4.2   样品的评审方法以及评审标准等内容见第四章《评标程序、评标方法和评标标准》。</w:t>
      </w:r>
    </w:p>
    <w:p w14:paraId="15CB079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5   政府采购政策（包括但不限于下列具体政策要求）</w:t>
      </w:r>
    </w:p>
    <w:p w14:paraId="28EDDEEE">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5.1   采购本国货物、工程和服务</w:t>
      </w:r>
    </w:p>
    <w:p w14:paraId="642A2922">
      <w:pPr>
        <w:adjustRightInd w:val="0"/>
        <w:snapToGrid w:val="0"/>
        <w:spacing w:after="0" w:line="360" w:lineRule="auto"/>
        <w:ind w:left="1100" w:leftChars="500"/>
        <w:rPr>
          <w:rFonts w:hint="eastAsia" w:ascii="宋体" w:hAnsi="宋体" w:eastAsia="宋体"/>
          <w:b/>
          <w:bCs/>
          <w:sz w:val="24"/>
        </w:rPr>
      </w:pPr>
      <w:r>
        <w:rPr>
          <w:rFonts w:hint="eastAsia" w:ascii="宋体" w:hAnsi="宋体" w:eastAsia="宋体"/>
          <w:sz w:val="24"/>
        </w:rPr>
        <w:t>5.1.1   政府采购应当采购本国货物、工程和服务。但有《</w:t>
      </w:r>
      <w:r>
        <w:rPr>
          <w:rFonts w:hint="eastAsia" w:ascii="宋体" w:hAnsi="宋体" w:eastAsia="宋体"/>
          <w:b/>
          <w:bCs/>
          <w:sz w:val="24"/>
        </w:rPr>
        <w:t>中华人民</w:t>
      </w:r>
    </w:p>
    <w:p w14:paraId="488E0C1B">
      <w:pPr>
        <w:adjustRightInd w:val="0"/>
        <w:snapToGrid w:val="0"/>
        <w:spacing w:after="0" w:line="360" w:lineRule="auto"/>
        <w:ind w:left="1100" w:leftChars="500" w:firstLine="964" w:firstLineChars="400"/>
        <w:rPr>
          <w:rFonts w:hint="eastAsia" w:ascii="宋体" w:hAnsi="宋体" w:eastAsia="宋体"/>
          <w:sz w:val="24"/>
        </w:rPr>
      </w:pPr>
      <w:r>
        <w:rPr>
          <w:rFonts w:hint="eastAsia" w:ascii="宋体" w:hAnsi="宋体" w:eastAsia="宋体"/>
          <w:b/>
          <w:bCs/>
          <w:sz w:val="24"/>
        </w:rPr>
        <w:t>共和国政府采购法</w:t>
      </w:r>
      <w:r>
        <w:rPr>
          <w:rFonts w:hint="eastAsia" w:ascii="宋体" w:hAnsi="宋体" w:eastAsia="宋体"/>
          <w:sz w:val="24"/>
        </w:rPr>
        <w:t>》第十条规定情形的除外。</w:t>
      </w:r>
    </w:p>
    <w:p w14:paraId="0C7331C4">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5.1.2   本项目如接受非本国货物、工程、服务参与投标，则具体要求见第五章《采购需求》。</w:t>
      </w:r>
    </w:p>
    <w:p w14:paraId="3A48EA65">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A54F56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5.2   中小企业、监狱企业及残疾人福利性单位</w:t>
      </w:r>
    </w:p>
    <w:p w14:paraId="4856C8DB">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5.2.1  中小企业定义：</w:t>
      </w:r>
    </w:p>
    <w:p w14:paraId="586A3B85">
      <w:pPr>
        <w:adjustRightInd w:val="0"/>
        <w:snapToGrid w:val="0"/>
        <w:spacing w:after="0" w:line="360" w:lineRule="auto"/>
        <w:ind w:left="3057" w:leftChars="953" w:hanging="960" w:hangingChars="400"/>
        <w:rPr>
          <w:rFonts w:hint="eastAsia" w:ascii="宋体" w:hAnsi="宋体" w:eastAsia="宋体"/>
          <w:sz w:val="24"/>
        </w:rPr>
      </w:pPr>
      <w:r>
        <w:rPr>
          <w:rFonts w:hint="eastAsia" w:ascii="宋体" w:hAnsi="宋体" w:eastAsia="宋体"/>
          <w:sz w:val="24"/>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2015〕309号）等国务院批准的中小企业划分标准执行。</w:t>
      </w:r>
    </w:p>
    <w:p w14:paraId="41B2D0AF">
      <w:pPr>
        <w:adjustRightInd w:val="0"/>
        <w:snapToGrid w:val="0"/>
        <w:spacing w:after="0" w:line="360" w:lineRule="auto"/>
        <w:ind w:left="2940" w:leftChars="900" w:hanging="960" w:hangingChars="400"/>
        <w:rPr>
          <w:rFonts w:hint="eastAsia" w:ascii="宋体" w:hAnsi="宋体" w:eastAsia="宋体"/>
          <w:sz w:val="24"/>
        </w:rPr>
      </w:pPr>
      <w:r>
        <w:rPr>
          <w:rFonts w:hint="eastAsia" w:ascii="宋体" w:hAnsi="宋体" w:eastAsia="宋体"/>
          <w:sz w:val="24"/>
        </w:rPr>
        <w:t>5.2.1.2 供应商提供的货物、工程或者服务符合下列情形的，享受中小企业扶持政策：</w:t>
      </w:r>
    </w:p>
    <w:p w14:paraId="03FC9DF3">
      <w:pPr>
        <w:adjustRightInd w:val="0"/>
        <w:snapToGrid w:val="0"/>
        <w:spacing w:after="0" w:line="360" w:lineRule="auto"/>
        <w:ind w:left="2860" w:leftChars="1300"/>
        <w:rPr>
          <w:rFonts w:hint="eastAsia" w:ascii="宋体" w:hAnsi="宋体" w:eastAsia="宋体"/>
          <w:sz w:val="24"/>
        </w:rPr>
      </w:pPr>
      <w:r>
        <w:rPr>
          <w:rFonts w:hint="eastAsia" w:ascii="宋体" w:hAnsi="宋体" w:eastAsia="宋体"/>
          <w:sz w:val="24"/>
        </w:rPr>
        <w:t>（1）在货物采购项目中，货物由中小企业制造，即货物由中小企业生产且使用该中小企业商号或者注册商标；</w:t>
      </w:r>
    </w:p>
    <w:p w14:paraId="0D4414A0">
      <w:pPr>
        <w:adjustRightInd w:val="0"/>
        <w:snapToGrid w:val="0"/>
        <w:spacing w:after="0" w:line="360" w:lineRule="auto"/>
        <w:ind w:left="2860" w:leftChars="1300"/>
        <w:rPr>
          <w:rFonts w:hint="eastAsia" w:ascii="宋体" w:hAnsi="宋体" w:eastAsia="宋体"/>
          <w:sz w:val="24"/>
        </w:rPr>
      </w:pPr>
      <w:r>
        <w:rPr>
          <w:rFonts w:hint="eastAsia" w:ascii="宋体" w:hAnsi="宋体" w:eastAsia="宋体"/>
          <w:sz w:val="24"/>
        </w:rPr>
        <w:t>（2）在工程采购项目中，工程由中小企业承建，即工程施工单位为中小企业；</w:t>
      </w:r>
    </w:p>
    <w:p w14:paraId="07D7EB16">
      <w:pPr>
        <w:adjustRightInd w:val="0"/>
        <w:snapToGrid w:val="0"/>
        <w:spacing w:after="0" w:line="360" w:lineRule="auto"/>
        <w:ind w:left="2860" w:leftChars="1300"/>
        <w:rPr>
          <w:rFonts w:hint="eastAsia" w:ascii="宋体" w:hAnsi="宋体" w:eastAsia="宋体"/>
          <w:sz w:val="24"/>
        </w:rPr>
      </w:pPr>
      <w:r>
        <w:rPr>
          <w:rFonts w:hint="eastAsia" w:ascii="宋体" w:hAnsi="宋体" w:eastAsia="宋体"/>
          <w:sz w:val="24"/>
        </w:rPr>
        <w:t>（3）在服务采购项目中，服务由中小企业承接，即提供服务的人员为中小企业依照《中华人民共和国劳动合同法》订立劳动合同的从业人员。</w:t>
      </w:r>
    </w:p>
    <w:p w14:paraId="01625DDF">
      <w:pPr>
        <w:adjustRightInd w:val="0"/>
        <w:snapToGrid w:val="0"/>
        <w:spacing w:after="0" w:line="360" w:lineRule="auto"/>
        <w:ind w:left="2940" w:leftChars="900" w:hanging="960" w:hangingChars="400"/>
        <w:rPr>
          <w:rFonts w:hint="eastAsia" w:ascii="宋体" w:hAnsi="宋体" w:eastAsia="宋体"/>
          <w:sz w:val="24"/>
        </w:rPr>
      </w:pPr>
      <w:r>
        <w:rPr>
          <w:rFonts w:hint="eastAsia" w:ascii="宋体" w:hAnsi="宋体" w:eastAsia="宋体"/>
          <w:sz w:val="24"/>
        </w:rPr>
        <w:t>5.2.1.3 在货物采购项目中，供应商提供的货物既有中小企业制造货物，也有大型企业制造货物的，不享受中小企业扶持政策。</w:t>
      </w:r>
    </w:p>
    <w:p w14:paraId="35B7F44D">
      <w:pPr>
        <w:adjustRightInd w:val="0"/>
        <w:snapToGrid w:val="0"/>
        <w:spacing w:after="0" w:line="360" w:lineRule="auto"/>
        <w:ind w:left="2958" w:leftChars="908" w:hanging="960" w:hangingChars="400"/>
        <w:rPr>
          <w:rFonts w:hint="eastAsia" w:ascii="宋体" w:hAnsi="宋体" w:eastAsia="宋体"/>
          <w:sz w:val="24"/>
        </w:rPr>
      </w:pPr>
      <w:r>
        <w:rPr>
          <w:rFonts w:hint="eastAsia" w:ascii="宋体" w:hAnsi="宋体" w:eastAsia="宋体"/>
          <w:sz w:val="24"/>
        </w:rPr>
        <w:t>5.2.1.4 以联合体形式参加政府采购活动，联合体各方均为中小企业的，联合体视同中小企业。其中，联合体各方均为小微企业的，联合体视同小微企业。</w:t>
      </w:r>
    </w:p>
    <w:p w14:paraId="6D2401F7">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6C5DCA">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5439BFD">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5.2.3.1 安置的残疾人占本单位在职职工人数的比例不低于25%（含25%），并且安置的残疾人人数不少于10人（含10人）；</w:t>
      </w:r>
    </w:p>
    <w:p w14:paraId="7DC419A4">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5.2.3.2 依法与安置的每位残疾人签订了一年以上（含一年）的劳动合同或服务协议；</w:t>
      </w:r>
    </w:p>
    <w:p w14:paraId="67189586">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5.2.3.3 为安置的每位残疾人按月足额缴纳了基本养老保险、基本医疗保险、失业保险、工伤保险和生育保险等社会保险费；</w:t>
      </w:r>
    </w:p>
    <w:p w14:paraId="352D13B7">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5.2.3.4 通过银行等金融机构向安置的每位残疾人，按月支付了不低于单位所在区县适用的经省级人民政府批准的月最低工资标准的工资；</w:t>
      </w:r>
    </w:p>
    <w:p w14:paraId="1D5A2BC0">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5.2.3.5 提供本单位制造的货物、承担的工程或者服务（以下简称产品），或者提供其他残疾人福利性单位制造的货物（不包括使用非残疾人福利性单位注册商标的货物）；</w:t>
      </w:r>
    </w:p>
    <w:p w14:paraId="274D172E">
      <w:pPr>
        <w:adjustRightInd w:val="0"/>
        <w:snapToGrid w:val="0"/>
        <w:spacing w:after="0" w:line="360" w:lineRule="auto"/>
        <w:ind w:left="2720" w:leftChars="800" w:hanging="960" w:hangingChars="400"/>
        <w:rPr>
          <w:rFonts w:hint="eastAsia" w:ascii="宋体" w:hAnsi="宋体" w:eastAsia="宋体"/>
          <w:sz w:val="24"/>
        </w:rPr>
      </w:pPr>
      <w:r>
        <w:rPr>
          <w:rFonts w:hint="eastAsia" w:ascii="宋体" w:hAnsi="宋体" w:eastAsia="宋体"/>
          <w:sz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37EFC8D">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5.2.4 本项目是否专门面向中小企业预留采购份额见第一章《投标 邀请》。</w:t>
      </w:r>
    </w:p>
    <w:p w14:paraId="49AB99F1">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5.2.5 采购标的对应的中小企业划分标准所属行业见《投标人须知资料表》。</w:t>
      </w:r>
    </w:p>
    <w:p w14:paraId="573DA1E5">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5.2.6 小微企业价格评审优惠的政策调整：见第四章《评标程序、评标方法和评标标准》。</w:t>
      </w:r>
    </w:p>
    <w:p w14:paraId="7278A4E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5.3  政府采购节能产品、环境标志产品</w:t>
      </w:r>
    </w:p>
    <w:p w14:paraId="195A5203">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F0D5FBB">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4F1E6A57">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b/>
          <w:bCs/>
          <w:sz w:val="24"/>
        </w:rPr>
        <w:t>投标无效</w:t>
      </w:r>
      <w:r>
        <w:rPr>
          <w:rFonts w:hint="eastAsia" w:ascii="宋体" w:hAnsi="宋体" w:eastAsia="宋体"/>
          <w:sz w:val="24"/>
        </w:rPr>
        <w:t>；</w:t>
      </w:r>
    </w:p>
    <w:p w14:paraId="5CE26A8A">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5.3.4 非政府强制采购的节能产品或环境标志产品，依据品目清单和认证证书实施政府优先采购。优先采购的具体规定见第四章《评标程序、评标方法和评标标准》（如涉及）。</w:t>
      </w:r>
    </w:p>
    <w:p w14:paraId="751E0F4A">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5.4  正版软件</w:t>
      </w:r>
    </w:p>
    <w:p w14:paraId="1D3D7DF3">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B1594B0">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5.5  网络安全专用产品</w:t>
      </w:r>
    </w:p>
    <w:p w14:paraId="65F613BB">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5.5.1 根据《关于调整网络安全专用产品安全管理有关事项的公告》（2023 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C5FC713">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5.6   推广使用低挥发性有机化合物（VOCs）</w:t>
      </w:r>
    </w:p>
    <w:p w14:paraId="31BA0E5B">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 含量限制标准（具体标准见第五章《采购需求》），否则</w:t>
      </w:r>
      <w:r>
        <w:rPr>
          <w:rFonts w:hint="eastAsia" w:ascii="宋体" w:hAnsi="宋体" w:eastAsia="宋体"/>
          <w:b/>
          <w:bCs/>
          <w:sz w:val="24"/>
        </w:rPr>
        <w:t>投标无效</w:t>
      </w:r>
      <w:r>
        <w:rPr>
          <w:rFonts w:hint="eastAsia" w:ascii="宋体" w:hAnsi="宋体" w:eastAsia="宋体"/>
          <w:sz w:val="24"/>
        </w:rPr>
        <w:t>；属于推荐性标准的，优先采购，具体见第四章《评标程序、评标方法和评标标准》。</w:t>
      </w:r>
    </w:p>
    <w:p w14:paraId="49C57DB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5.7   采购需求标准</w:t>
      </w:r>
    </w:p>
    <w:p w14:paraId="4F2BA267">
      <w:pPr>
        <w:adjustRightInd w:val="0"/>
        <w:snapToGrid w:val="0"/>
        <w:spacing w:after="0" w:line="360" w:lineRule="auto"/>
        <w:ind w:left="1820" w:leftChars="500" w:hanging="720" w:hangingChars="300"/>
        <w:rPr>
          <w:rFonts w:hint="eastAsia" w:ascii="宋体" w:hAnsi="宋体" w:eastAsia="宋体"/>
          <w:sz w:val="24"/>
        </w:rPr>
      </w:pPr>
      <w:r>
        <w:rPr>
          <w:rFonts w:hint="eastAsia" w:ascii="宋体" w:hAnsi="宋体" w:eastAsia="宋体"/>
          <w:sz w:val="24"/>
        </w:rPr>
        <w:t>5.7.1 商品包装、快递包装政府采购需求标准（试行）为助力打好 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80220B5">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5.7.2 其他政府采购需求标准</w:t>
      </w:r>
    </w:p>
    <w:p w14:paraId="64ADB10B">
      <w:pPr>
        <w:adjustRightInd w:val="0"/>
        <w:snapToGrid w:val="0"/>
        <w:spacing w:after="0" w:line="360" w:lineRule="auto"/>
        <w:ind w:left="1760" w:leftChars="800"/>
        <w:rPr>
          <w:rFonts w:hint="eastAsia" w:ascii="宋体" w:hAnsi="宋体" w:eastAsia="宋体"/>
          <w:sz w:val="24"/>
        </w:rPr>
      </w:pPr>
      <w:r>
        <w:rPr>
          <w:rFonts w:hint="eastAsia" w:ascii="宋体" w:hAnsi="宋体" w:eastAsia="宋体"/>
          <w:sz w:val="24"/>
        </w:rPr>
        <w:t>为贯彻落实《深化政府采购制度改革方案》有关要求，推动政府采购需求标准建设，财政部门会同有关部门制定发布的其他政府采购需求标准，本项目如涉及，则具体要求见第五章《采购需求》。</w:t>
      </w:r>
    </w:p>
    <w:p w14:paraId="766DE569">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6   投标费用</w:t>
      </w:r>
    </w:p>
    <w:p w14:paraId="0487EE1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6.1   投标人应自行承担所有与准备和参加投标有关的费用，无论投标的结果如何，采购人或采购代理机构在任何情况下均无承担这些费用的义务和责任。</w:t>
      </w:r>
    </w:p>
    <w:p w14:paraId="6AC882BA">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二    招标文件</w:t>
      </w:r>
    </w:p>
    <w:p w14:paraId="294C1AD3">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7   招标文件构成</w:t>
      </w:r>
    </w:p>
    <w:p w14:paraId="6D9FFB7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 xml:space="preserve">7.1   招标文件包括以下部分： </w:t>
      </w:r>
    </w:p>
    <w:p w14:paraId="72827F41">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 xml:space="preserve">第一章     投标邀请    </w:t>
      </w:r>
    </w:p>
    <w:p w14:paraId="4F9C52F3">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 xml:space="preserve">第二章     投标人须知 </w:t>
      </w:r>
    </w:p>
    <w:p w14:paraId="67ADD0DD">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第三章     资格审查</w:t>
      </w:r>
    </w:p>
    <w:p w14:paraId="3B713933">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第四章     评标程序、评标方法和评标标准</w:t>
      </w:r>
    </w:p>
    <w:p w14:paraId="01AC1AB8">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第五章     采购需求</w:t>
      </w:r>
    </w:p>
    <w:p w14:paraId="4289B95E">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第六章     拟签订的合同文本</w:t>
      </w:r>
    </w:p>
    <w:p w14:paraId="389931A7">
      <w:pPr>
        <w:adjustRightInd w:val="0"/>
        <w:snapToGrid w:val="0"/>
        <w:spacing w:after="0" w:line="360" w:lineRule="auto"/>
        <w:ind w:firstLine="1680" w:firstLineChars="700"/>
        <w:rPr>
          <w:rFonts w:hint="eastAsia" w:ascii="宋体" w:hAnsi="宋体" w:eastAsia="宋体"/>
          <w:sz w:val="24"/>
        </w:rPr>
      </w:pPr>
      <w:r>
        <w:rPr>
          <w:rFonts w:hint="eastAsia" w:ascii="宋体" w:hAnsi="宋体" w:eastAsia="宋体"/>
          <w:sz w:val="24"/>
        </w:rPr>
        <w:t>第七章     投标文件格式</w:t>
      </w:r>
    </w:p>
    <w:p w14:paraId="6812B0BA">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7.2   投标人应认真阅读招标文件的全部内容。投标人应按照招标文件要求提交投标文件并保证所提供的全部资料的真实性，并对招标文件做出实质性响应，否则</w:t>
      </w:r>
      <w:r>
        <w:rPr>
          <w:rFonts w:hint="eastAsia" w:ascii="宋体" w:hAnsi="宋体" w:eastAsia="宋体"/>
          <w:b/>
          <w:bCs/>
          <w:sz w:val="24"/>
        </w:rPr>
        <w:t>投标无效</w:t>
      </w:r>
      <w:r>
        <w:rPr>
          <w:rFonts w:hint="eastAsia" w:ascii="宋体" w:hAnsi="宋体" w:eastAsia="宋体"/>
          <w:sz w:val="24"/>
        </w:rPr>
        <w:t>。</w:t>
      </w:r>
    </w:p>
    <w:p w14:paraId="3012C057">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8   对招标文件的澄清或修改</w:t>
      </w:r>
    </w:p>
    <w:p w14:paraId="5A698B3E">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8.1   采购人或采购代理机构对已发出的招标文件进行必要澄清或者修改的，将在原公告发布媒体上发布更正公告，并以书面形式通知所有获取招标文件的潜在投标人。</w:t>
      </w:r>
    </w:p>
    <w:p w14:paraId="1E0FA7D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8.2   上述书面通知，按照获取招标文件的潜在投标人提供的联系方式发出，因提供的信息有误导致通知延迟或无法通知的，采购人或采购代理机构不承担责任。</w:t>
      </w:r>
    </w:p>
    <w:p w14:paraId="079B4B56">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5A592C3">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三    投标文件的编制</w:t>
      </w:r>
    </w:p>
    <w:p w14:paraId="4BFC2C9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9   投标范围、投标文件中计量单位的使用及投标语言</w:t>
      </w:r>
    </w:p>
    <w:p w14:paraId="24467578">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b/>
          <w:bCs/>
          <w:sz w:val="24"/>
        </w:rPr>
        <w:t>无效投标</w:t>
      </w:r>
      <w:r>
        <w:rPr>
          <w:rFonts w:hint="eastAsia" w:ascii="宋体" w:hAnsi="宋体" w:eastAsia="宋体"/>
          <w:sz w:val="24"/>
        </w:rPr>
        <w:t>。</w:t>
      </w:r>
    </w:p>
    <w:p w14:paraId="3E15385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9.2   除招标文件有特殊要求外，本项目投标所使用的计量单位，应采用中华人民共和国法定计量单位。</w:t>
      </w:r>
    </w:p>
    <w:p w14:paraId="7BC5B241">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A5455FB">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10  投标文件构成</w:t>
      </w:r>
    </w:p>
    <w:p w14:paraId="40736D7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10.1  投标人应当按照招标文件的要求编制投标文件。投标文件应由《资格证明文件》、《商务技术文件》两部分构成。投标文件的部分格式要求，见第七章《投标文件格式》。</w:t>
      </w:r>
    </w:p>
    <w:p w14:paraId="273ACADE">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b/>
          <w:bCs/>
          <w:sz w:val="24"/>
        </w:rPr>
        <w:t>投标无效</w:t>
      </w:r>
      <w:r>
        <w:rPr>
          <w:rFonts w:hint="eastAsia" w:ascii="宋体" w:hAnsi="宋体" w:eastAsia="宋体"/>
          <w:sz w:val="24"/>
        </w:rPr>
        <w:t>。未标记“实质性格式”的文件和招标文件未提供格式的内容，可由投标人自行编写。</w:t>
      </w:r>
    </w:p>
    <w:p w14:paraId="15856451">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10.3  第四章《评标程序、评标方法和评标标准》中涉及的证明文件。</w:t>
      </w:r>
    </w:p>
    <w:p w14:paraId="39663DB6">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10.4  对照第五章《采购需求》，说明所提供货物和服务已对第五章《采购需求》做出了响应，或申明与第五章《采购需求》的偏差和例外。如第五章《采购需求》中要求提供证明文件的，投标人应当按具体要求提供证明文件。</w:t>
      </w:r>
    </w:p>
    <w:p w14:paraId="225A3122">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10.5  投标人认为应附的其他材料。</w:t>
      </w:r>
    </w:p>
    <w:p w14:paraId="791B99C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11  投标报价</w:t>
      </w:r>
    </w:p>
    <w:p w14:paraId="32E82D02">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11.1  所有投标均以人民币为计价货币。</w:t>
      </w:r>
    </w:p>
    <w:p w14:paraId="10136FF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11.2  投标人的报价应包括为完成本项目所发生的一切费用和税费，采购人将不再支付报价以外的任何费用。投标人的报价应包括但不限于下列内容，《投标人须知资料表》中有特殊规定的，从其规定。</w:t>
      </w:r>
    </w:p>
    <w:p w14:paraId="54BBCA3F">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4B9D742">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11.2.2  按照招标文件要求完成本项目的全部相关费用。</w:t>
      </w:r>
    </w:p>
    <w:p w14:paraId="0883CE5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11.3  采购人不得向供应商索要或者接受其给予的赠品、回扣或者与采购无关的其他商品、服务。</w:t>
      </w:r>
    </w:p>
    <w:p w14:paraId="438F2DB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11.4  投标人不能提供任何有选择性或可调整的报价（招标文件另有规定的除外），否则其</w:t>
      </w:r>
      <w:r>
        <w:rPr>
          <w:rFonts w:hint="eastAsia" w:ascii="宋体" w:hAnsi="宋体" w:eastAsia="宋体"/>
          <w:b/>
          <w:bCs/>
          <w:sz w:val="24"/>
        </w:rPr>
        <w:t>投标无效</w:t>
      </w:r>
      <w:r>
        <w:rPr>
          <w:rFonts w:hint="eastAsia" w:ascii="宋体" w:hAnsi="宋体" w:eastAsia="宋体"/>
          <w:sz w:val="24"/>
        </w:rPr>
        <w:t>。</w:t>
      </w:r>
    </w:p>
    <w:p w14:paraId="66D92D47">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12 投标保证金</w:t>
      </w:r>
    </w:p>
    <w:p w14:paraId="34AAE34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12.1  投标人应按《投标人须知资料表》中规定的金额及要求交纳投标保证金。投标人自愿超额缴纳投标保证金的，投标文件不做无效处理。</w:t>
      </w:r>
    </w:p>
    <w:p w14:paraId="1ADEA0A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12.2  交纳投标保证金可采用的形式：政府采购法律法规接受的支票、汇票、本票、网上银行支付或者金融机构、担保机构出具的保函等非现金形式。</w:t>
      </w:r>
    </w:p>
    <w:p w14:paraId="69C69397">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12.3  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hint="eastAsia" w:ascii="宋体" w:hAnsi="宋体" w:eastAsia="宋体"/>
          <w:b/>
          <w:bCs/>
          <w:sz w:val="24"/>
        </w:rPr>
        <w:t>投标无效</w:t>
      </w:r>
      <w:r>
        <w:rPr>
          <w:rFonts w:hint="eastAsia" w:ascii="宋体" w:hAnsi="宋体" w:eastAsia="宋体"/>
          <w:sz w:val="24"/>
        </w:rPr>
        <w:t>。</w:t>
      </w:r>
    </w:p>
    <w:p w14:paraId="0218EF09">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12.4  投标人除需在投标文件中提供“投标保证金凭证/交款单据电子件”，还需在投标截止时间前，通过电子交易平台上传“投标保证金凭证/交款单据电子件”。</w:t>
      </w:r>
    </w:p>
    <w:p w14:paraId="1196E452">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12.5  投标保证金有效期同投标有效期。</w:t>
      </w:r>
    </w:p>
    <w:p w14:paraId="64C1CC2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12.6  投标人为联合体的，可以由联合体中的一方或者多方共同交纳投标保证金，其交纳的投标保证金对联合体各方均具有约束力。</w:t>
      </w:r>
    </w:p>
    <w:p w14:paraId="79C28F2B">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7FB66FF">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12.7.1  投标人在投标截止时间前撤回已提交的投标文件的，自收到投标人书面撤回通知之日起5个工作日内退还已收取的投标保证金；</w:t>
      </w:r>
    </w:p>
    <w:p w14:paraId="3269219A">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12.7.2  中标人的投标保证金，自采购合同签订之日起5个工作日内退还中标人；</w:t>
      </w:r>
    </w:p>
    <w:p w14:paraId="063AE9AA">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12.7.3  未中标投标人的投标保证金，自中标通知书发出之日起5个工作日内退还未中标人；</w:t>
      </w:r>
    </w:p>
    <w:p w14:paraId="1D22D4A2">
      <w:pPr>
        <w:adjustRightInd w:val="0"/>
        <w:snapToGrid w:val="0"/>
        <w:spacing w:after="0" w:line="360" w:lineRule="auto"/>
        <w:ind w:left="2060" w:leftChars="500" w:hanging="960" w:hangingChars="400"/>
        <w:rPr>
          <w:rFonts w:hint="eastAsia" w:ascii="宋体" w:hAnsi="宋体" w:eastAsia="宋体"/>
          <w:sz w:val="24"/>
        </w:rPr>
      </w:pPr>
      <w:r>
        <w:rPr>
          <w:rFonts w:hint="eastAsia" w:ascii="宋体" w:hAnsi="宋体" w:eastAsia="宋体"/>
          <w:sz w:val="24"/>
        </w:rPr>
        <w:t xml:space="preserve">12.7.4  终止招标项目已经收取投标保证金的，自终止采购活动后5个工作日内退还已收取的投标保证金及其在银行产生的孳息。   </w:t>
      </w:r>
    </w:p>
    <w:p w14:paraId="5C441554">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12.8  有下列情形之一的，采购人或采购代理机构可以不予退还投标保证金：</w:t>
      </w:r>
    </w:p>
    <w:p w14:paraId="3AF3267C">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12.8.1  投标有效期内投标人撤销投标文件的；</w:t>
      </w:r>
    </w:p>
    <w:p w14:paraId="1D183D43">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12.8.2 《投标人须知资料表》中规定的其他情形。</w:t>
      </w:r>
    </w:p>
    <w:p w14:paraId="45F3017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13 投标有效期</w:t>
      </w:r>
    </w:p>
    <w:p w14:paraId="168D038F">
      <w:pPr>
        <w:adjustRightInd w:val="0"/>
        <w:snapToGrid w:val="0"/>
        <w:spacing w:after="0" w:line="360" w:lineRule="auto"/>
        <w:ind w:left="1200" w:leftChars="218" w:hanging="720" w:hangingChars="300"/>
        <w:rPr>
          <w:rFonts w:hint="eastAsia" w:ascii="宋体" w:hAnsi="宋体" w:eastAsia="宋体"/>
          <w:sz w:val="24"/>
        </w:rPr>
      </w:pPr>
      <w:r>
        <w:rPr>
          <w:rFonts w:hint="eastAsia" w:ascii="宋体" w:hAnsi="宋体" w:eastAsia="宋体"/>
          <w:sz w:val="24"/>
        </w:rPr>
        <w:t xml:space="preserve">13.1  投标文件应在本招标文件《投标人须知资料表》 中规定的投标有效期内保持有效，投标有效期少于招标文件规定期限的，其投标无效。 </w:t>
      </w:r>
    </w:p>
    <w:p w14:paraId="3ACE550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14 投标文件的签署、盖章</w:t>
      </w:r>
    </w:p>
    <w:p w14:paraId="18A18DDF">
      <w:pPr>
        <w:adjustRightInd w:val="0"/>
        <w:snapToGrid w:val="0"/>
        <w:spacing w:after="0" w:line="360" w:lineRule="auto"/>
        <w:ind w:left="1200" w:leftChars="218" w:hanging="720" w:hangingChars="300"/>
        <w:rPr>
          <w:rFonts w:hint="eastAsia" w:ascii="宋体" w:hAnsi="宋体" w:eastAsia="宋体"/>
          <w:sz w:val="24"/>
        </w:rPr>
      </w:pPr>
      <w:r>
        <w:rPr>
          <w:rFonts w:hint="eastAsia" w:ascii="宋体" w:hAnsi="宋体" w:eastAsia="宋体"/>
          <w:sz w:val="24"/>
        </w:rPr>
        <w:t>14.1  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08CC55B1">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14.2  招标文件要求盖章的内容，一般通过投标文件编制工具加盖电子签章。</w:t>
      </w:r>
    </w:p>
    <w:p w14:paraId="7B8599A4">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四    投标文件的提交</w:t>
      </w:r>
    </w:p>
    <w:p w14:paraId="4F64142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15 投标文件的提交</w:t>
      </w:r>
    </w:p>
    <w:p w14:paraId="4D66D5E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15.1  </w:t>
      </w:r>
      <w:bookmarkStart w:id="4" w:name="_Hlk187950406"/>
      <w:r>
        <w:rPr>
          <w:rFonts w:hint="eastAsia" w:ascii="宋体" w:hAnsi="宋体" w:eastAsia="宋体" w:cs="宋体"/>
          <w:spacing w:val="-1"/>
          <w:sz w:val="24"/>
        </w:rPr>
        <w:t>本项目采用线上线下相结合方式采购，投标人应按要求递交纸质版投标文件</w:t>
      </w:r>
      <w:bookmarkEnd w:id="4"/>
      <w:r>
        <w:rPr>
          <w:rFonts w:hint="eastAsia" w:ascii="宋体" w:hAnsi="宋体" w:eastAsia="宋体"/>
          <w:sz w:val="24"/>
        </w:rPr>
        <w:t xml:space="preserve">。    </w:t>
      </w:r>
    </w:p>
    <w:p w14:paraId="14DC1FC0">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16 投标截止时间</w:t>
      </w:r>
    </w:p>
    <w:p w14:paraId="252196C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16.1  </w:t>
      </w:r>
      <w:r>
        <w:rPr>
          <w:rFonts w:hint="eastAsia" w:ascii="宋体" w:hAnsi="宋体" w:eastAsia="宋体" w:cs="宋体"/>
          <w:spacing w:val="-1"/>
          <w:sz w:val="24"/>
        </w:rPr>
        <w:t>投标人应在招标文件要求提交投标文件截止时间前，将投标文件递交至招标文件规定的指定地点</w:t>
      </w:r>
      <w:r>
        <w:rPr>
          <w:rFonts w:hint="eastAsia" w:ascii="宋体" w:hAnsi="宋体" w:eastAsia="宋体"/>
          <w:sz w:val="24"/>
        </w:rPr>
        <w:t>。</w:t>
      </w:r>
    </w:p>
    <w:p w14:paraId="14A18332">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17 投标文件的修改与撤回</w:t>
      </w:r>
    </w:p>
    <w:p w14:paraId="1332CC2A">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17.1  投标截止时间前，投标人对所提交的投标文件进行补充、修改或者撤回。投标保证金的补充、修改或者撤回无需通过电子交易平台，但应就其补充、修改或者撤回通知采购人或采购代理机构。</w:t>
      </w:r>
    </w:p>
    <w:p w14:paraId="1ECF272D">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17.2  投标人对投标文件的补充、修改的内容应当按照招标文件要求签署、盖章， 作为投标文件的组成部分。</w:t>
      </w:r>
    </w:p>
    <w:p w14:paraId="0D1A0056">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五    开标、资格审查及评标</w:t>
      </w:r>
    </w:p>
    <w:p w14:paraId="398BA2EF">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18 开标</w:t>
      </w:r>
    </w:p>
    <w:p w14:paraId="3CF66D7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18.1  </w:t>
      </w:r>
      <w:r>
        <w:rPr>
          <w:rFonts w:hint="eastAsia" w:ascii="宋体" w:hAnsi="宋体" w:eastAsia="宋体" w:cs="宋体"/>
          <w:spacing w:val="-1"/>
          <w:sz w:val="24"/>
        </w:rPr>
        <w:t>采购人或采购代理机构将按招标文件的规定，在投标截止时间的同一时间和招标文件预先确定的地点组织开标</w:t>
      </w:r>
      <w:r>
        <w:rPr>
          <w:rFonts w:hint="eastAsia" w:ascii="宋体" w:hAnsi="宋体" w:eastAsia="宋体"/>
          <w:sz w:val="24"/>
        </w:rPr>
        <w:t>。</w:t>
      </w:r>
    </w:p>
    <w:p w14:paraId="54D1278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18.2  </w:t>
      </w:r>
      <w:r>
        <w:rPr>
          <w:rFonts w:hint="eastAsia" w:ascii="宋体" w:hAnsi="宋体" w:eastAsia="宋体" w:cs="宋体"/>
          <w:spacing w:val="-1"/>
          <w:sz w:val="24"/>
        </w:rPr>
        <w:t>开标过程将宣布投标人名称、投标价格和招标文件规定的需要宣布的其他内容并进行记录，并由参加开标的各投标人确认。投标人未在开标现场提出疑义或确认一览表的，视同认可开标结果</w:t>
      </w:r>
      <w:r>
        <w:rPr>
          <w:rFonts w:hint="eastAsia" w:ascii="宋体" w:hAnsi="宋体" w:eastAsia="宋体"/>
          <w:sz w:val="24"/>
        </w:rPr>
        <w:t>。</w:t>
      </w:r>
    </w:p>
    <w:p w14:paraId="76E5FE3E">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18.3  </w:t>
      </w:r>
      <w:r>
        <w:rPr>
          <w:rFonts w:hint="eastAsia" w:ascii="宋体" w:hAnsi="宋体" w:eastAsia="宋体" w:cs="宋体"/>
          <w:spacing w:val="-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ascii="宋体" w:hAnsi="宋体" w:eastAsia="宋体"/>
          <w:sz w:val="24"/>
        </w:rPr>
        <w:t>。</w:t>
      </w:r>
    </w:p>
    <w:p w14:paraId="7057840F">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 xml:space="preserve">18.4  </w:t>
      </w:r>
      <w:r>
        <w:rPr>
          <w:rFonts w:hint="eastAsia" w:ascii="宋体" w:hAnsi="宋体" w:eastAsia="宋体"/>
          <w:bCs/>
          <w:kern w:val="44"/>
          <w:sz w:val="24"/>
          <w:szCs w:val="44"/>
        </w:rPr>
        <w:t>投标人不足3家的，不予开标</w:t>
      </w:r>
      <w:r>
        <w:rPr>
          <w:rFonts w:hint="eastAsia" w:ascii="宋体" w:hAnsi="宋体" w:eastAsia="宋体"/>
          <w:sz w:val="24"/>
        </w:rPr>
        <w:t>。</w:t>
      </w:r>
    </w:p>
    <w:p w14:paraId="00BE5936">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19 资格审查</w:t>
      </w:r>
    </w:p>
    <w:p w14:paraId="2171209F">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19.1  见第三章《资格审查》。</w:t>
      </w:r>
    </w:p>
    <w:p w14:paraId="0BFD297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20 评标委员会</w:t>
      </w:r>
    </w:p>
    <w:p w14:paraId="0A2D687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20.1  评标委员会根据政府采购有关规定和本次采购项目的特点进行组建，并负责具体评标事务 ，独立履行职责。</w:t>
      </w:r>
    </w:p>
    <w:p w14:paraId="040636B2">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20.2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7D6D0ECF">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21 评标程序、评标方法和评标标准</w:t>
      </w:r>
    </w:p>
    <w:p w14:paraId="5BDE0FF9">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21.1  见第四章《评标程序、评标方法和评标标准》。</w:t>
      </w:r>
    </w:p>
    <w:p w14:paraId="7F451486">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六    确定中标</w:t>
      </w:r>
    </w:p>
    <w:p w14:paraId="18314B53">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22 确定中标人</w:t>
      </w:r>
    </w:p>
    <w:p w14:paraId="36235F5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060D11DB">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23 中标公告与中标通知书</w:t>
      </w:r>
    </w:p>
    <w:p w14:paraId="3E72A718">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23.1  采购人或采购代理机构自中标人确定之日起2个工作日内，在北京市政府采购网公告中标结果，同时向中标人发出中标通知书，中标公告期限为1个工作日。</w:t>
      </w:r>
    </w:p>
    <w:p w14:paraId="4F8127D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23.2  中标通知书对采购人和中标供应商均具有法律效力。中标通知书发出后，采购人改变中标结果的，或者中标供应商放弃中标项目的，应当依法承担法律责任。</w:t>
      </w:r>
    </w:p>
    <w:p w14:paraId="28E196E8">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24 废标</w:t>
      </w:r>
    </w:p>
    <w:p w14:paraId="7167002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24.1  在招标采购中，出现下列情形之一的，应予废标：</w:t>
      </w:r>
    </w:p>
    <w:p w14:paraId="177E732D">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24.1.1  符合专业条件的供应商或者对招标文件作实质响应的供应商不足三家的；</w:t>
      </w:r>
    </w:p>
    <w:p w14:paraId="69153B12">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24.1.2  出现影响采购公正的违法、违规行为的；</w:t>
      </w:r>
    </w:p>
    <w:p w14:paraId="6E880471">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24.1.3  投标人的报价均超过了采购预算，采购人不能支付的；</w:t>
      </w:r>
    </w:p>
    <w:p w14:paraId="14D695E2">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24.1.4  因重大变故，采购任务取消的。</w:t>
      </w:r>
    </w:p>
    <w:p w14:paraId="0740B4FB">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24.2  废标后，采购人将废标理由书面通知所有投标人。</w:t>
      </w:r>
    </w:p>
    <w:p w14:paraId="586BA54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25 签订合同</w:t>
      </w:r>
    </w:p>
    <w:p w14:paraId="34B1439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25.1  中标人、采购人应当自中标通知书发出之日起30日内，按照招标文件和中标人投标文件的规定签订书面合同。所签订的合同不得对招标文件确定的事项和中标人投标文件作实质性修改。</w:t>
      </w:r>
    </w:p>
    <w:p w14:paraId="0F7A5EF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25.2  中标人拒绝与采购人签订合同的，采购人可以按照评标报告推荐的中标候选人名单排序，确定下一候选人为中标人，也可以重新开展政府采购活动。</w:t>
      </w:r>
    </w:p>
    <w:p w14:paraId="649A915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25.3  联合体中标的，联合体各方应当共同与采购人签订合同，就采购合同约定的事项向采购人承担连带责任。</w:t>
      </w:r>
    </w:p>
    <w:p w14:paraId="18C65507">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25.4  政府采购合同不能转包。</w:t>
      </w:r>
    </w:p>
    <w:p w14:paraId="0BB8BDA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b/>
          <w:bCs/>
          <w:sz w:val="24"/>
        </w:rPr>
        <w:t>投标无效</w:t>
      </w:r>
      <w:r>
        <w:rPr>
          <w:rFonts w:hint="eastAsia" w:ascii="宋体" w:hAnsi="宋体" w:eastAsia="宋体"/>
          <w:sz w:val="24"/>
        </w:rPr>
        <w:t>。中标人就采购项目和分包项目向采购人负责，分包供应商就分包项目承担责任。</w:t>
      </w:r>
    </w:p>
    <w:p w14:paraId="49501D1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25.6  “政采贷 ”融资指引：详见《投标人须知资料表》。</w:t>
      </w:r>
    </w:p>
    <w:p w14:paraId="2178AD09">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26  询问与质疑</w:t>
      </w:r>
    </w:p>
    <w:p w14:paraId="2D92F628">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26.1  询问</w:t>
      </w:r>
    </w:p>
    <w:p w14:paraId="79FA25BC">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26.1.1  投标人对政府采购活动事项有疑问的，可依法向采购人或采购代理机构提出询问，提出形式见《投标人须知资料表》。</w:t>
      </w:r>
    </w:p>
    <w:p w14:paraId="0C8688E6">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26.1.2  采购人或采购代理机构对供应商依法提出的询问，在3个工作日内作出答复，但答复的内容不得涉及商业秘密。</w:t>
      </w:r>
    </w:p>
    <w:p w14:paraId="203E8CBD">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26.2  质疑</w:t>
      </w:r>
    </w:p>
    <w:p w14:paraId="54D209B9">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26.2.1  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18CBE53C">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26.2.2  质疑函须使用财政部制定的范本文件。投标人为自然人的，质疑函应当由本人签字；投标人为法人或者其他组织的，质疑函应当由法定代表人、主要负责人，或者其授权代表签字或者盖章，并加盖公章。</w:t>
      </w:r>
    </w:p>
    <w:p w14:paraId="46C0ACF5">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w:t>
      </w:r>
    </w:p>
    <w:p w14:paraId="6125FF45">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章，并加盖公章。</w:t>
      </w:r>
    </w:p>
    <w:p w14:paraId="09BED70E">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26.2.4  投标人应在法定质疑期内一次性提出针对同一采购程序环节的质疑，法</w:t>
      </w:r>
      <w:r>
        <w:rPr>
          <w:rFonts w:hint="eastAsia" w:ascii="宋体" w:hAnsi="宋体" w:eastAsia="宋体"/>
          <w:sz w:val="24"/>
          <w:lang w:val="en-US" w:eastAsia="zh-CN"/>
        </w:rPr>
        <w:t xml:space="preserve">            </w:t>
      </w:r>
      <w:r>
        <w:rPr>
          <w:rFonts w:hint="eastAsia" w:ascii="宋体" w:hAnsi="宋体" w:eastAsia="宋体"/>
          <w:sz w:val="24"/>
        </w:rPr>
        <w:t>定质疑期内针对同一采购程序环节再次提出的质疑，采购人、采购代理机构有权不予答复。</w:t>
      </w:r>
    </w:p>
    <w:p w14:paraId="794CF785">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26.3  接收询问和质疑的联系部门、联系电话和通讯地址见《投标人须知资料表》。</w:t>
      </w:r>
    </w:p>
    <w:p w14:paraId="18C09571">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27  代理费</w:t>
      </w:r>
    </w:p>
    <w:p w14:paraId="23C7DC79">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27.1  收费对象、收费标准及缴纳时间见《投标人须知资料表》。由中标人支付的，中标人须一次性向采购代理机构缴纳代理费，投标报价应包含代理费用。</w:t>
      </w:r>
    </w:p>
    <w:p w14:paraId="462F3132">
      <w:pPr>
        <w:widowControl/>
        <w:rPr>
          <w:rFonts w:hint="eastAsia" w:ascii="宋体" w:hAnsi="宋体" w:eastAsia="宋体"/>
          <w:sz w:val="24"/>
        </w:rPr>
      </w:pPr>
      <w:r>
        <w:rPr>
          <w:rFonts w:hint="eastAsia" w:ascii="宋体" w:hAnsi="宋体" w:eastAsia="宋体"/>
          <w:sz w:val="24"/>
        </w:rPr>
        <w:br w:type="page"/>
      </w:r>
    </w:p>
    <w:p w14:paraId="57DE1097">
      <w:pPr>
        <w:adjustRightInd w:val="0"/>
        <w:snapToGrid w:val="0"/>
        <w:spacing w:after="0" w:line="360" w:lineRule="auto"/>
        <w:jc w:val="center"/>
        <w:outlineLvl w:val="0"/>
        <w:rPr>
          <w:rFonts w:hint="eastAsia" w:ascii="宋体" w:hAnsi="宋体" w:eastAsia="宋体"/>
          <w:b/>
          <w:bCs/>
          <w:sz w:val="32"/>
          <w:szCs w:val="32"/>
        </w:rPr>
      </w:pPr>
      <w:r>
        <w:rPr>
          <w:rFonts w:hint="eastAsia" w:ascii="宋体" w:hAnsi="宋体" w:eastAsia="宋体"/>
          <w:b/>
          <w:bCs/>
          <w:sz w:val="32"/>
          <w:szCs w:val="32"/>
        </w:rPr>
        <w:t>第三章    资格审查</w:t>
      </w:r>
    </w:p>
    <w:p w14:paraId="7D2F5D93">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一、资格审查程序</w:t>
      </w:r>
    </w:p>
    <w:p w14:paraId="4C39D93A">
      <w:pPr>
        <w:adjustRightInd w:val="0"/>
        <w:snapToGrid w:val="0"/>
        <w:spacing w:after="0" w:line="360" w:lineRule="auto"/>
        <w:ind w:left="480" w:hanging="480" w:hangingChars="200"/>
        <w:rPr>
          <w:rFonts w:hint="eastAsia" w:ascii="宋体" w:hAnsi="宋体" w:eastAsia="宋体"/>
          <w:sz w:val="24"/>
        </w:rPr>
      </w:pPr>
      <w:r>
        <w:rPr>
          <w:rFonts w:hint="eastAsia" w:ascii="宋体" w:hAnsi="宋体" w:eastAsia="宋体"/>
          <w:sz w:val="24"/>
        </w:rPr>
        <w:t>1   开标结束后，采购人或采购代理机构将根据《资格审查要求》中的规定，对投标人进行资格审查，并形成资格审查结果。</w:t>
      </w:r>
    </w:p>
    <w:p w14:paraId="1D1EBCCA">
      <w:pPr>
        <w:adjustRightInd w:val="0"/>
        <w:snapToGrid w:val="0"/>
        <w:spacing w:after="0" w:line="360" w:lineRule="auto"/>
        <w:ind w:left="480" w:hanging="480" w:hangingChars="200"/>
        <w:rPr>
          <w:rFonts w:hint="eastAsia" w:ascii="宋体" w:hAnsi="宋体" w:eastAsia="宋体"/>
          <w:sz w:val="24"/>
        </w:rPr>
      </w:pPr>
      <w:r>
        <w:rPr>
          <w:rFonts w:hint="eastAsia" w:ascii="宋体" w:hAnsi="宋体" w:eastAsia="宋体"/>
          <w:sz w:val="24"/>
        </w:rPr>
        <w:t>2   《资格审查要求》中对格式有要求的，除招标文件另有规定外，均为“实质性格式 ”文件。</w:t>
      </w:r>
    </w:p>
    <w:p w14:paraId="2E4AC94A">
      <w:pPr>
        <w:adjustRightInd w:val="0"/>
        <w:snapToGrid w:val="0"/>
        <w:spacing w:after="0" w:line="360" w:lineRule="auto"/>
        <w:ind w:left="480" w:hanging="480" w:hangingChars="200"/>
        <w:rPr>
          <w:rFonts w:hint="eastAsia" w:ascii="宋体" w:hAnsi="宋体" w:eastAsia="宋体"/>
          <w:sz w:val="24"/>
        </w:rPr>
      </w:pPr>
      <w:r>
        <w:rPr>
          <w:rFonts w:hint="eastAsia" w:ascii="宋体" w:hAnsi="宋体" w:eastAsia="宋体"/>
          <w:sz w:val="24"/>
        </w:rPr>
        <w:t>3   投标人《资格证明文件》有任何一项不符合《资格审查要求》的，资格审查不合格，其投标无效。</w:t>
      </w:r>
    </w:p>
    <w:p w14:paraId="0618FA72">
      <w:pPr>
        <w:adjustRightInd w:val="0"/>
        <w:snapToGrid w:val="0"/>
        <w:spacing w:after="0" w:line="360" w:lineRule="auto"/>
        <w:rPr>
          <w:rFonts w:hint="eastAsia" w:ascii="宋体" w:hAnsi="宋体" w:eastAsia="宋体"/>
          <w:sz w:val="24"/>
        </w:rPr>
      </w:pPr>
      <w:r>
        <w:rPr>
          <w:rFonts w:hint="eastAsia" w:ascii="宋体" w:hAnsi="宋体" w:eastAsia="宋体"/>
          <w:sz w:val="24"/>
        </w:rPr>
        <w:t>4   资格审查合格的投标人不足3家的，不进行评标。</w:t>
      </w:r>
    </w:p>
    <w:p w14:paraId="22321F3E">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二、资格审查要求</w:t>
      </w:r>
    </w:p>
    <w:tbl>
      <w:tblPr>
        <w:tblStyle w:val="28"/>
        <w:tblW w:w="4985" w:type="pct"/>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457"/>
        <w:gridCol w:w="1805"/>
        <w:gridCol w:w="5952"/>
        <w:gridCol w:w="4"/>
        <w:gridCol w:w="1606"/>
      </w:tblGrid>
      <w:tr w14:paraId="03F83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91" w:hRule="atLeast"/>
        </w:trPr>
        <w:tc>
          <w:tcPr>
            <w:tcW w:w="232" w:type="pct"/>
            <w:tcBorders>
              <w:top w:val="single" w:color="000000" w:sz="2" w:space="0"/>
              <w:left w:val="single" w:color="000000" w:sz="2" w:space="0"/>
              <w:bottom w:val="single" w:color="000000" w:sz="2" w:space="0"/>
              <w:right w:val="single" w:color="000000" w:sz="2" w:space="0"/>
            </w:tcBorders>
            <w:vAlign w:val="center"/>
          </w:tcPr>
          <w:p w14:paraId="3C412FDE">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序号</w:t>
            </w:r>
          </w:p>
        </w:tc>
        <w:tc>
          <w:tcPr>
            <w:tcW w:w="919" w:type="pct"/>
            <w:tcBorders>
              <w:top w:val="single" w:color="000000" w:sz="2" w:space="0"/>
              <w:left w:val="single" w:color="000000" w:sz="2" w:space="0"/>
              <w:bottom w:val="single" w:color="000000" w:sz="2" w:space="0"/>
              <w:right w:val="single" w:color="000000" w:sz="2" w:space="0"/>
            </w:tcBorders>
            <w:vAlign w:val="center"/>
          </w:tcPr>
          <w:p w14:paraId="2BD624E7">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审查因素</w:t>
            </w:r>
          </w:p>
        </w:tc>
        <w:tc>
          <w:tcPr>
            <w:tcW w:w="3030" w:type="pct"/>
            <w:gridSpan w:val="2"/>
            <w:tcBorders>
              <w:top w:val="single" w:color="000000" w:sz="2" w:space="0"/>
              <w:left w:val="single" w:color="000000" w:sz="2" w:space="0"/>
              <w:bottom w:val="single" w:color="000000" w:sz="2" w:space="0"/>
              <w:right w:val="single" w:color="000000" w:sz="2" w:space="0"/>
            </w:tcBorders>
            <w:vAlign w:val="center"/>
          </w:tcPr>
          <w:p w14:paraId="51526FCF">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审查内容</w:t>
            </w:r>
          </w:p>
        </w:tc>
        <w:tc>
          <w:tcPr>
            <w:tcW w:w="817" w:type="pct"/>
            <w:tcBorders>
              <w:top w:val="single" w:color="000000" w:sz="2" w:space="0"/>
              <w:left w:val="single" w:color="000000" w:sz="2" w:space="0"/>
              <w:bottom w:val="single" w:color="000000" w:sz="2" w:space="0"/>
              <w:right w:val="single" w:color="000000" w:sz="2" w:space="0"/>
            </w:tcBorders>
            <w:vAlign w:val="center"/>
          </w:tcPr>
          <w:p w14:paraId="62983363">
            <w:pPr>
              <w:adjustRightInd w:val="0"/>
              <w:snapToGrid w:val="0"/>
              <w:spacing w:after="0" w:line="240" w:lineRule="auto"/>
              <w:jc w:val="center"/>
              <w:rPr>
                <w:rFonts w:hint="eastAsia" w:ascii="宋体" w:hAnsi="宋体" w:eastAsia="宋体"/>
                <w:sz w:val="24"/>
              </w:rPr>
            </w:pPr>
            <w:r>
              <w:rPr>
                <w:rFonts w:hint="eastAsia" w:ascii="宋体" w:hAnsi="宋体" w:eastAsia="宋体"/>
                <w:b/>
                <w:bCs/>
                <w:sz w:val="24"/>
              </w:rPr>
              <w:t>格式要求</w:t>
            </w:r>
          </w:p>
        </w:tc>
      </w:tr>
      <w:tr w14:paraId="03671C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436" w:hRule="atLeast"/>
        </w:trPr>
        <w:tc>
          <w:tcPr>
            <w:tcW w:w="232" w:type="pct"/>
            <w:tcBorders>
              <w:top w:val="single" w:color="000000" w:sz="2" w:space="0"/>
              <w:left w:val="single" w:color="000000" w:sz="2" w:space="0"/>
              <w:bottom w:val="single" w:color="000000" w:sz="2" w:space="0"/>
              <w:right w:val="single" w:color="000000" w:sz="2" w:space="0"/>
            </w:tcBorders>
            <w:vAlign w:val="center"/>
          </w:tcPr>
          <w:p w14:paraId="3A061352">
            <w:pPr>
              <w:adjustRightInd w:val="0"/>
              <w:snapToGrid w:val="0"/>
              <w:spacing w:after="0" w:line="240" w:lineRule="auto"/>
              <w:jc w:val="left"/>
              <w:rPr>
                <w:rFonts w:hint="eastAsia" w:ascii="宋体" w:hAnsi="宋体" w:eastAsia="宋体"/>
                <w:sz w:val="24"/>
              </w:rPr>
            </w:pPr>
            <w:r>
              <w:rPr>
                <w:rFonts w:ascii="宋体" w:hAnsi="宋体" w:eastAsia="宋体"/>
                <w:sz w:val="24"/>
              </w:rPr>
              <w:t>1</w:t>
            </w:r>
          </w:p>
        </w:tc>
        <w:tc>
          <w:tcPr>
            <w:tcW w:w="919" w:type="pct"/>
            <w:tcBorders>
              <w:top w:val="single" w:color="000000" w:sz="2" w:space="0"/>
              <w:left w:val="single" w:color="000000" w:sz="2" w:space="0"/>
              <w:bottom w:val="single" w:color="000000" w:sz="2" w:space="0"/>
              <w:right w:val="single" w:color="000000" w:sz="2" w:space="0"/>
            </w:tcBorders>
            <w:vAlign w:val="center"/>
          </w:tcPr>
          <w:p w14:paraId="16200469">
            <w:pPr>
              <w:adjustRightInd w:val="0"/>
              <w:snapToGrid w:val="0"/>
              <w:spacing w:after="0" w:line="240" w:lineRule="auto"/>
              <w:jc w:val="left"/>
              <w:rPr>
                <w:rFonts w:hint="eastAsia" w:ascii="宋体" w:hAnsi="宋体" w:eastAsia="宋体"/>
                <w:sz w:val="24"/>
              </w:rPr>
            </w:pPr>
          </w:p>
          <w:p w14:paraId="74DC5089">
            <w:pPr>
              <w:adjustRightInd w:val="0"/>
              <w:snapToGrid w:val="0"/>
              <w:spacing w:after="0" w:line="240" w:lineRule="auto"/>
              <w:jc w:val="left"/>
              <w:rPr>
                <w:rFonts w:hint="eastAsia" w:ascii="宋体" w:hAnsi="宋体" w:eastAsia="宋体"/>
                <w:sz w:val="24"/>
              </w:rPr>
            </w:pPr>
            <w:r>
              <w:rPr>
                <w:rFonts w:hint="eastAsia" w:ascii="宋体" w:hAnsi="宋体" w:eastAsia="宋体"/>
                <w:sz w:val="24"/>
              </w:rPr>
              <w:t>营业执照等证明 文件</w:t>
            </w:r>
          </w:p>
        </w:tc>
        <w:tc>
          <w:tcPr>
            <w:tcW w:w="3030" w:type="pct"/>
            <w:gridSpan w:val="2"/>
            <w:tcBorders>
              <w:top w:val="single" w:color="000000" w:sz="2" w:space="0"/>
              <w:left w:val="single" w:color="000000" w:sz="2" w:space="0"/>
              <w:bottom w:val="single" w:color="000000" w:sz="2" w:space="0"/>
              <w:right w:val="single" w:color="000000" w:sz="2" w:space="0"/>
            </w:tcBorders>
          </w:tcPr>
          <w:p w14:paraId="430A7C19">
            <w:pPr>
              <w:adjustRightInd w:val="0"/>
              <w:snapToGrid w:val="0"/>
              <w:spacing w:after="0" w:line="276" w:lineRule="auto"/>
              <w:jc w:val="left"/>
              <w:rPr>
                <w:rFonts w:hint="eastAsia" w:ascii="宋体" w:hAnsi="宋体" w:eastAsia="宋体"/>
                <w:sz w:val="24"/>
              </w:rPr>
            </w:pPr>
            <w:r>
              <w:rPr>
                <w:rFonts w:hint="eastAsia" w:ascii="宋体" w:hAnsi="宋体" w:eastAsia="宋体"/>
                <w:sz w:val="24"/>
              </w:rPr>
              <w:t xml:space="preserve">投标人为企业（包括合伙企业）的，应提供有效的 </w:t>
            </w:r>
            <w:r>
              <w:rPr>
                <w:rFonts w:ascii="宋体" w:hAnsi="宋体" w:eastAsia="宋体"/>
                <w:sz w:val="24"/>
              </w:rPr>
              <w:t>“</w:t>
            </w:r>
            <w:r>
              <w:rPr>
                <w:rFonts w:hint="eastAsia" w:ascii="宋体" w:hAnsi="宋体" w:eastAsia="宋体"/>
                <w:sz w:val="24"/>
              </w:rPr>
              <w:t xml:space="preserve">营业执照 </w:t>
            </w:r>
            <w:r>
              <w:rPr>
                <w:rFonts w:ascii="宋体" w:hAnsi="宋体" w:eastAsia="宋体"/>
                <w:sz w:val="24"/>
              </w:rPr>
              <w:t>”</w:t>
            </w:r>
            <w:r>
              <w:rPr>
                <w:rFonts w:hint="eastAsia" w:ascii="宋体" w:hAnsi="宋体" w:eastAsia="宋体"/>
                <w:sz w:val="24"/>
              </w:rPr>
              <w:t>；</w:t>
            </w:r>
          </w:p>
          <w:p w14:paraId="0447AD51">
            <w:pPr>
              <w:adjustRightInd w:val="0"/>
              <w:snapToGrid w:val="0"/>
              <w:spacing w:after="0" w:line="276" w:lineRule="auto"/>
              <w:jc w:val="left"/>
              <w:rPr>
                <w:rFonts w:hint="eastAsia" w:ascii="宋体" w:hAnsi="宋体" w:eastAsia="宋体"/>
                <w:sz w:val="24"/>
              </w:rPr>
            </w:pPr>
            <w:r>
              <w:rPr>
                <w:rFonts w:hint="eastAsia" w:ascii="宋体" w:hAnsi="宋体" w:eastAsia="宋体"/>
                <w:sz w:val="24"/>
              </w:rPr>
              <w:t>投标人为事业单位的，应提供有效的</w:t>
            </w:r>
            <w:r>
              <w:rPr>
                <w:rFonts w:ascii="宋体" w:hAnsi="宋体" w:eastAsia="宋体"/>
                <w:sz w:val="24"/>
              </w:rPr>
              <w:t>“</w:t>
            </w:r>
            <w:r>
              <w:rPr>
                <w:rFonts w:hint="eastAsia" w:ascii="宋体" w:hAnsi="宋体" w:eastAsia="宋体"/>
                <w:sz w:val="24"/>
              </w:rPr>
              <w:t xml:space="preserve">事业单位法人证书 </w:t>
            </w:r>
            <w:r>
              <w:rPr>
                <w:rFonts w:ascii="宋体" w:hAnsi="宋体" w:eastAsia="宋体"/>
                <w:sz w:val="24"/>
              </w:rPr>
              <w:t>”</w:t>
            </w:r>
            <w:r>
              <w:rPr>
                <w:rFonts w:hint="eastAsia" w:ascii="宋体" w:hAnsi="宋体" w:eastAsia="宋体"/>
                <w:sz w:val="24"/>
              </w:rPr>
              <w:t>；</w:t>
            </w:r>
          </w:p>
          <w:p w14:paraId="4CD0B4EC">
            <w:pPr>
              <w:adjustRightInd w:val="0"/>
              <w:snapToGrid w:val="0"/>
              <w:spacing w:after="0" w:line="276" w:lineRule="auto"/>
              <w:jc w:val="left"/>
              <w:rPr>
                <w:rFonts w:hint="eastAsia" w:ascii="宋体" w:hAnsi="宋体" w:eastAsia="宋体"/>
                <w:sz w:val="24"/>
              </w:rPr>
            </w:pPr>
            <w:r>
              <w:rPr>
                <w:rFonts w:hint="eastAsia" w:ascii="宋体" w:hAnsi="宋体" w:eastAsia="宋体"/>
                <w:sz w:val="24"/>
              </w:rPr>
              <w:t>投标人是非企业机构的，应提供有效的</w:t>
            </w:r>
            <w:r>
              <w:rPr>
                <w:rFonts w:ascii="宋体" w:hAnsi="宋体" w:eastAsia="宋体"/>
                <w:sz w:val="24"/>
              </w:rPr>
              <w:t>“</w:t>
            </w:r>
            <w:r>
              <w:rPr>
                <w:rFonts w:hint="eastAsia" w:ascii="宋体" w:hAnsi="宋体" w:eastAsia="宋体"/>
                <w:sz w:val="24"/>
              </w:rPr>
              <w:t xml:space="preserve">执业许可证 </w:t>
            </w:r>
            <w:r>
              <w:rPr>
                <w:rFonts w:ascii="宋体" w:hAnsi="宋体" w:eastAsia="宋体"/>
                <w:sz w:val="24"/>
              </w:rPr>
              <w:t>”</w:t>
            </w:r>
            <w:r>
              <w:rPr>
                <w:rFonts w:hint="eastAsia" w:ascii="宋体" w:hAnsi="宋体" w:eastAsia="宋体"/>
                <w:sz w:val="24"/>
              </w:rPr>
              <w:t>、</w:t>
            </w:r>
            <w:r>
              <w:rPr>
                <w:rFonts w:ascii="宋体" w:hAnsi="宋体" w:eastAsia="宋体"/>
                <w:sz w:val="24"/>
              </w:rPr>
              <w:t>“</w:t>
            </w:r>
            <w:r>
              <w:rPr>
                <w:rFonts w:hint="eastAsia" w:ascii="宋体" w:hAnsi="宋体" w:eastAsia="宋体"/>
                <w:sz w:val="24"/>
              </w:rPr>
              <w:t xml:space="preserve">登记证书 </w:t>
            </w:r>
            <w:r>
              <w:rPr>
                <w:rFonts w:ascii="宋体" w:hAnsi="宋体" w:eastAsia="宋体"/>
                <w:sz w:val="24"/>
              </w:rPr>
              <w:t>”</w:t>
            </w:r>
            <w:r>
              <w:rPr>
                <w:rFonts w:hint="eastAsia" w:ascii="宋体" w:hAnsi="宋体" w:eastAsia="宋体"/>
                <w:sz w:val="24"/>
              </w:rPr>
              <w:t>等证明文件；</w:t>
            </w:r>
          </w:p>
          <w:p w14:paraId="7DB999EC">
            <w:pPr>
              <w:adjustRightInd w:val="0"/>
              <w:snapToGrid w:val="0"/>
              <w:spacing w:after="0" w:line="276" w:lineRule="auto"/>
              <w:jc w:val="left"/>
              <w:rPr>
                <w:rFonts w:hint="eastAsia" w:ascii="宋体" w:hAnsi="宋体" w:eastAsia="宋体"/>
                <w:sz w:val="24"/>
              </w:rPr>
            </w:pPr>
            <w:r>
              <w:rPr>
                <w:rFonts w:hint="eastAsia" w:ascii="宋体" w:hAnsi="宋体" w:eastAsia="宋体"/>
                <w:sz w:val="24"/>
              </w:rPr>
              <w:t>投标人是个体工商户的，应提供有效的</w:t>
            </w:r>
            <w:r>
              <w:rPr>
                <w:rFonts w:ascii="宋体" w:hAnsi="宋体" w:eastAsia="宋体"/>
                <w:sz w:val="24"/>
              </w:rPr>
              <w:t>“</w:t>
            </w:r>
            <w:r>
              <w:rPr>
                <w:rFonts w:hint="eastAsia" w:ascii="宋体" w:hAnsi="宋体" w:eastAsia="宋体"/>
                <w:sz w:val="24"/>
              </w:rPr>
              <w:t xml:space="preserve">个体工商户营业执照 </w:t>
            </w:r>
            <w:r>
              <w:rPr>
                <w:rFonts w:ascii="宋体" w:hAnsi="宋体" w:eastAsia="宋体"/>
                <w:sz w:val="24"/>
              </w:rPr>
              <w:t>”</w:t>
            </w:r>
            <w:r>
              <w:rPr>
                <w:rFonts w:hint="eastAsia" w:ascii="宋体" w:hAnsi="宋体" w:eastAsia="宋体"/>
                <w:sz w:val="24"/>
              </w:rPr>
              <w:t>；</w:t>
            </w:r>
          </w:p>
          <w:p w14:paraId="5452EAEB">
            <w:pPr>
              <w:adjustRightInd w:val="0"/>
              <w:snapToGrid w:val="0"/>
              <w:spacing w:after="0" w:line="276" w:lineRule="auto"/>
              <w:jc w:val="left"/>
              <w:rPr>
                <w:rFonts w:hint="eastAsia" w:ascii="宋体" w:hAnsi="宋体" w:eastAsia="宋体"/>
                <w:sz w:val="24"/>
              </w:rPr>
            </w:pPr>
            <w:r>
              <w:rPr>
                <w:rFonts w:hint="eastAsia" w:ascii="宋体" w:hAnsi="宋体" w:eastAsia="宋体"/>
                <w:sz w:val="24"/>
              </w:rPr>
              <w:t>投标人是自然人的，应提供有效的自然人身份证明。</w:t>
            </w:r>
          </w:p>
          <w:p w14:paraId="7B4BD51C">
            <w:pPr>
              <w:adjustRightInd w:val="0"/>
              <w:snapToGrid w:val="0"/>
              <w:spacing w:after="0" w:line="276" w:lineRule="auto"/>
              <w:jc w:val="left"/>
              <w:rPr>
                <w:rFonts w:hint="eastAsia" w:ascii="宋体" w:hAnsi="宋体" w:eastAsia="宋体"/>
                <w:sz w:val="24"/>
              </w:rPr>
            </w:pPr>
            <w:r>
              <w:rPr>
                <w:rFonts w:hint="eastAsia" w:ascii="宋体" w:hAnsi="宋体" w:eastAsia="宋体"/>
                <w:sz w:val="24"/>
              </w:rPr>
              <w:t>分支机构参加投标的，应提供该分支机构或其所属法人</w:t>
            </w:r>
            <w:r>
              <w:rPr>
                <w:rFonts w:ascii="宋体" w:hAnsi="宋体" w:eastAsia="宋体"/>
                <w:sz w:val="24"/>
              </w:rPr>
              <w:t>/</w:t>
            </w:r>
            <w:r>
              <w:rPr>
                <w:rFonts w:hint="eastAsia" w:ascii="宋体" w:hAnsi="宋体" w:eastAsia="宋体"/>
                <w:sz w:val="24"/>
              </w:rPr>
              <w:t>其他组织的相应证明文件；</w:t>
            </w:r>
          </w:p>
          <w:p w14:paraId="3180B36B">
            <w:pPr>
              <w:adjustRightInd w:val="0"/>
              <w:snapToGrid w:val="0"/>
              <w:spacing w:after="0" w:line="276" w:lineRule="auto"/>
              <w:jc w:val="left"/>
              <w:rPr>
                <w:rFonts w:hint="eastAsia" w:ascii="宋体" w:hAnsi="宋体" w:eastAsia="宋体"/>
                <w:sz w:val="24"/>
              </w:rPr>
            </w:pPr>
            <w:r>
              <w:rPr>
                <w:rFonts w:hint="eastAsia" w:ascii="宋体" w:hAnsi="宋体" w:eastAsia="宋体"/>
                <w:sz w:val="24"/>
              </w:rPr>
              <w:t>同时还应提供其所属法人</w:t>
            </w:r>
            <w:r>
              <w:rPr>
                <w:rFonts w:ascii="宋体" w:hAnsi="宋体" w:eastAsia="宋体"/>
                <w:sz w:val="24"/>
              </w:rPr>
              <w:t>/</w:t>
            </w:r>
            <w:r>
              <w:rPr>
                <w:rFonts w:hint="eastAsia" w:ascii="宋体" w:hAnsi="宋体" w:eastAsia="宋体"/>
                <w:sz w:val="24"/>
              </w:rPr>
              <w:t>其他组织出具的授权其参与本项目的授权书（格式自拟，须加盖其所属法人</w:t>
            </w:r>
            <w:r>
              <w:rPr>
                <w:rFonts w:ascii="宋体" w:hAnsi="宋体" w:eastAsia="宋体"/>
                <w:sz w:val="24"/>
              </w:rPr>
              <w:t>/</w:t>
            </w:r>
            <w:r>
              <w:rPr>
                <w:rFonts w:hint="eastAsia" w:ascii="宋体" w:hAnsi="宋体" w:eastAsia="宋体"/>
                <w:sz w:val="24"/>
              </w:rPr>
              <w:t>其他组织的公章）；</w:t>
            </w:r>
          </w:p>
          <w:p w14:paraId="0C0B20B3">
            <w:pPr>
              <w:adjustRightInd w:val="0"/>
              <w:snapToGrid w:val="0"/>
              <w:spacing w:after="0" w:line="276" w:lineRule="auto"/>
              <w:jc w:val="left"/>
              <w:rPr>
                <w:rFonts w:hint="eastAsia" w:ascii="宋体" w:hAnsi="宋体" w:eastAsia="宋体"/>
                <w:sz w:val="24"/>
              </w:rPr>
            </w:pPr>
            <w:r>
              <w:rPr>
                <w:rFonts w:hint="eastAsia" w:ascii="宋体" w:hAnsi="宋体" w:eastAsia="宋体"/>
                <w:sz w:val="24"/>
              </w:rPr>
              <w:t>对于银行、保险、石油石化、电力、电信等行业的分支机构，可以提供上述授权，也可以提供其所 属法人</w:t>
            </w:r>
            <w:r>
              <w:rPr>
                <w:rFonts w:ascii="宋体" w:hAnsi="宋体" w:eastAsia="宋体"/>
                <w:sz w:val="24"/>
              </w:rPr>
              <w:t>/</w:t>
            </w:r>
            <w:r>
              <w:rPr>
                <w:rFonts w:hint="eastAsia" w:ascii="宋体" w:hAnsi="宋体" w:eastAsia="宋体"/>
                <w:sz w:val="24"/>
              </w:rPr>
              <w:t>其他组织的有关文件或制度等能够证明授权其独立开展业务的证明材料。</w:t>
            </w:r>
          </w:p>
        </w:tc>
        <w:tc>
          <w:tcPr>
            <w:tcW w:w="817" w:type="pct"/>
            <w:tcBorders>
              <w:top w:val="single" w:color="000000" w:sz="2" w:space="0"/>
              <w:left w:val="single" w:color="000000" w:sz="2" w:space="0"/>
              <w:bottom w:val="single" w:color="000000" w:sz="2" w:space="0"/>
              <w:right w:val="single" w:color="000000" w:sz="2" w:space="0"/>
            </w:tcBorders>
            <w:vAlign w:val="center"/>
          </w:tcPr>
          <w:p w14:paraId="09A46944">
            <w:pPr>
              <w:adjustRightInd w:val="0"/>
              <w:snapToGrid w:val="0"/>
              <w:spacing w:after="0" w:line="240" w:lineRule="auto"/>
              <w:jc w:val="left"/>
              <w:rPr>
                <w:rFonts w:hint="eastAsia" w:ascii="宋体" w:hAnsi="宋体" w:eastAsia="宋体"/>
                <w:sz w:val="24"/>
              </w:rPr>
            </w:pPr>
            <w:r>
              <w:rPr>
                <w:rFonts w:hint="eastAsia" w:ascii="宋体" w:hAnsi="宋体" w:eastAsia="宋体"/>
                <w:sz w:val="24"/>
              </w:rPr>
              <w:t>提供证明文件的电子件或电子证照</w:t>
            </w:r>
          </w:p>
        </w:tc>
      </w:tr>
      <w:tr w14:paraId="78CE1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92" w:hRule="atLeast"/>
        </w:trPr>
        <w:tc>
          <w:tcPr>
            <w:tcW w:w="232" w:type="pct"/>
            <w:tcBorders>
              <w:top w:val="single" w:color="000000" w:sz="2" w:space="0"/>
              <w:left w:val="single" w:color="000000" w:sz="2" w:space="0"/>
              <w:bottom w:val="single" w:color="000000" w:sz="2" w:space="0"/>
              <w:right w:val="single" w:color="000000" w:sz="2" w:space="0"/>
            </w:tcBorders>
            <w:vAlign w:val="center"/>
          </w:tcPr>
          <w:p w14:paraId="00187F26">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2</w:t>
            </w:r>
          </w:p>
        </w:tc>
        <w:tc>
          <w:tcPr>
            <w:tcW w:w="919" w:type="pct"/>
            <w:tcBorders>
              <w:top w:val="single" w:color="000000" w:sz="2" w:space="0"/>
              <w:left w:val="single" w:color="000000" w:sz="2" w:space="0"/>
              <w:bottom w:val="single" w:color="000000" w:sz="2" w:space="0"/>
              <w:right w:val="single" w:color="000000" w:sz="2" w:space="0"/>
            </w:tcBorders>
            <w:vAlign w:val="center"/>
          </w:tcPr>
          <w:p w14:paraId="46D27A1E">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投标人资格声明书</w:t>
            </w:r>
          </w:p>
        </w:tc>
        <w:tc>
          <w:tcPr>
            <w:tcW w:w="3028" w:type="pct"/>
            <w:tcBorders>
              <w:top w:val="single" w:color="000000" w:sz="2" w:space="0"/>
              <w:left w:val="single" w:color="000000" w:sz="2" w:space="0"/>
              <w:bottom w:val="single" w:color="000000" w:sz="2" w:space="0"/>
              <w:right w:val="single" w:color="000000" w:sz="2" w:space="0"/>
            </w:tcBorders>
            <w:vAlign w:val="center"/>
          </w:tcPr>
          <w:p w14:paraId="13A3BC46">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提供了符合招标文件要求的《投标人资格声明书》</w:t>
            </w:r>
          </w:p>
        </w:tc>
        <w:tc>
          <w:tcPr>
            <w:tcW w:w="819" w:type="pct"/>
            <w:gridSpan w:val="2"/>
            <w:tcBorders>
              <w:top w:val="single" w:color="000000" w:sz="2" w:space="0"/>
              <w:left w:val="single" w:color="000000" w:sz="2" w:space="0"/>
              <w:bottom w:val="single" w:color="000000" w:sz="2" w:space="0"/>
              <w:right w:val="single" w:color="000000" w:sz="2" w:space="0"/>
            </w:tcBorders>
            <w:vAlign w:val="center"/>
          </w:tcPr>
          <w:p w14:paraId="0B7A95B6">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格式见《投标文件格式》</w:t>
            </w:r>
          </w:p>
        </w:tc>
      </w:tr>
      <w:tr w14:paraId="6C9FB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005" w:hRule="atLeast"/>
        </w:trPr>
        <w:tc>
          <w:tcPr>
            <w:tcW w:w="232" w:type="pct"/>
            <w:tcBorders>
              <w:top w:val="single" w:color="000000" w:sz="2" w:space="0"/>
              <w:left w:val="single" w:color="000000" w:sz="2" w:space="0"/>
              <w:bottom w:val="single" w:color="000000" w:sz="2" w:space="0"/>
              <w:right w:val="single" w:color="000000" w:sz="2" w:space="0"/>
            </w:tcBorders>
            <w:vAlign w:val="center"/>
          </w:tcPr>
          <w:p w14:paraId="73707CE5">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3</w:t>
            </w:r>
          </w:p>
        </w:tc>
        <w:tc>
          <w:tcPr>
            <w:tcW w:w="919" w:type="pct"/>
            <w:tcBorders>
              <w:top w:val="single" w:color="000000" w:sz="2" w:space="0"/>
              <w:left w:val="single" w:color="000000" w:sz="2" w:space="0"/>
              <w:bottom w:val="single" w:color="000000" w:sz="2" w:space="0"/>
              <w:right w:val="single" w:color="000000" w:sz="2" w:space="0"/>
            </w:tcBorders>
            <w:vAlign w:val="center"/>
          </w:tcPr>
          <w:p w14:paraId="0CCAAAA8">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投标人信用记录</w:t>
            </w:r>
          </w:p>
        </w:tc>
        <w:tc>
          <w:tcPr>
            <w:tcW w:w="3028" w:type="pct"/>
            <w:tcBorders>
              <w:top w:val="single" w:color="000000" w:sz="2" w:space="0"/>
              <w:left w:val="single" w:color="000000" w:sz="2" w:space="0"/>
              <w:bottom w:val="single" w:color="000000" w:sz="2" w:space="0"/>
              <w:right w:val="single" w:color="000000" w:sz="2" w:space="0"/>
            </w:tcBorders>
            <w:vAlign w:val="center"/>
          </w:tcPr>
          <w:p w14:paraId="040C76D1">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查询渠道：信用中国网站和中国政府采购网(www.creditchina .gov.cn、www.ccgp.gov.cn)</w:t>
            </w:r>
          </w:p>
        </w:tc>
        <w:tc>
          <w:tcPr>
            <w:tcW w:w="819" w:type="pct"/>
            <w:gridSpan w:val="2"/>
            <w:tcBorders>
              <w:top w:val="single" w:color="000000" w:sz="2" w:space="0"/>
              <w:left w:val="single" w:color="000000" w:sz="2" w:space="0"/>
              <w:bottom w:val="single" w:color="000000" w:sz="2" w:space="0"/>
              <w:right w:val="single" w:color="000000" w:sz="2" w:space="0"/>
            </w:tcBorders>
            <w:vAlign w:val="center"/>
          </w:tcPr>
          <w:p w14:paraId="2C5C5117">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无须投标人提供，由采购人或采购代理机构查询</w:t>
            </w:r>
          </w:p>
        </w:tc>
      </w:tr>
      <w:tr w14:paraId="2FBE8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77" w:hRule="atLeast"/>
        </w:trPr>
        <w:tc>
          <w:tcPr>
            <w:tcW w:w="232" w:type="pct"/>
            <w:tcBorders>
              <w:top w:val="single" w:color="000000" w:sz="2" w:space="0"/>
              <w:left w:val="single" w:color="000000" w:sz="2" w:space="0"/>
              <w:bottom w:val="single" w:color="000000" w:sz="2" w:space="0"/>
              <w:right w:val="single" w:color="000000" w:sz="2" w:space="0"/>
            </w:tcBorders>
            <w:vAlign w:val="center"/>
          </w:tcPr>
          <w:p w14:paraId="45ECAC35">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4</w:t>
            </w:r>
          </w:p>
        </w:tc>
        <w:tc>
          <w:tcPr>
            <w:tcW w:w="919" w:type="pct"/>
            <w:tcBorders>
              <w:top w:val="single" w:color="000000" w:sz="2" w:space="0"/>
              <w:left w:val="single" w:color="000000" w:sz="2" w:space="0"/>
              <w:bottom w:val="single" w:color="000000" w:sz="2" w:space="0"/>
              <w:right w:val="single" w:color="000000" w:sz="2" w:space="0"/>
            </w:tcBorders>
            <w:vAlign w:val="center"/>
          </w:tcPr>
          <w:p w14:paraId="23974B71">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法律、行政法规规定的其他条件</w:t>
            </w:r>
          </w:p>
        </w:tc>
        <w:tc>
          <w:tcPr>
            <w:tcW w:w="3028" w:type="pct"/>
            <w:tcBorders>
              <w:top w:val="single" w:color="000000" w:sz="2" w:space="0"/>
              <w:left w:val="single" w:color="000000" w:sz="2" w:space="0"/>
              <w:bottom w:val="single" w:color="000000" w:sz="2" w:space="0"/>
              <w:right w:val="single" w:color="000000" w:sz="2" w:space="0"/>
            </w:tcBorders>
            <w:vAlign w:val="center"/>
          </w:tcPr>
          <w:p w14:paraId="7E35EDE3">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法律、行政法规规定的其他条件</w:t>
            </w:r>
          </w:p>
        </w:tc>
        <w:tc>
          <w:tcPr>
            <w:tcW w:w="819" w:type="pct"/>
            <w:gridSpan w:val="2"/>
            <w:tcBorders>
              <w:top w:val="single" w:color="000000" w:sz="2" w:space="0"/>
              <w:left w:val="single" w:color="000000" w:sz="2" w:space="0"/>
              <w:bottom w:val="single" w:color="000000" w:sz="2" w:space="0"/>
              <w:right w:val="single" w:color="000000" w:sz="2" w:space="0"/>
            </w:tcBorders>
            <w:vAlign w:val="center"/>
          </w:tcPr>
          <w:p w14:paraId="75F41460">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w:t>
            </w:r>
          </w:p>
        </w:tc>
      </w:tr>
      <w:tr w14:paraId="1431D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970" w:hRule="atLeast"/>
        </w:trPr>
        <w:tc>
          <w:tcPr>
            <w:tcW w:w="232" w:type="pct"/>
            <w:tcBorders>
              <w:top w:val="single" w:color="000000" w:sz="2" w:space="0"/>
              <w:left w:val="single" w:color="000000" w:sz="2" w:space="0"/>
              <w:bottom w:val="single" w:color="000000" w:sz="2" w:space="0"/>
              <w:right w:val="single" w:color="000000" w:sz="2" w:space="0"/>
            </w:tcBorders>
            <w:vAlign w:val="center"/>
          </w:tcPr>
          <w:p w14:paraId="2862D88F">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5</w:t>
            </w:r>
          </w:p>
        </w:tc>
        <w:tc>
          <w:tcPr>
            <w:tcW w:w="919" w:type="pct"/>
            <w:tcBorders>
              <w:top w:val="single" w:color="000000" w:sz="2" w:space="0"/>
              <w:left w:val="single" w:color="000000" w:sz="2" w:space="0"/>
              <w:bottom w:val="single" w:color="000000" w:sz="2" w:space="0"/>
              <w:right w:val="single" w:color="000000" w:sz="2" w:space="0"/>
            </w:tcBorders>
            <w:vAlign w:val="center"/>
          </w:tcPr>
          <w:p w14:paraId="731ABCA3">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中小企业证明文件</w:t>
            </w:r>
          </w:p>
        </w:tc>
        <w:tc>
          <w:tcPr>
            <w:tcW w:w="3028" w:type="pct"/>
            <w:tcBorders>
              <w:top w:val="single" w:color="000000" w:sz="2" w:space="0"/>
              <w:left w:val="single" w:color="000000" w:sz="2" w:space="0"/>
              <w:bottom w:val="single" w:color="000000" w:sz="2" w:space="0"/>
              <w:right w:val="single" w:color="000000" w:sz="2" w:space="0"/>
            </w:tcBorders>
            <w:vAlign w:val="center"/>
          </w:tcPr>
          <w:p w14:paraId="1A8A743E">
            <w:pPr>
              <w:spacing w:line="276" w:lineRule="auto"/>
              <w:jc w:val="left"/>
              <w:rPr>
                <w:rFonts w:hint="eastAsia" w:ascii="宋体" w:hAnsi="宋体" w:eastAsia="宋体"/>
                <w:sz w:val="24"/>
                <w:szCs w:val="28"/>
              </w:rPr>
            </w:pPr>
            <w:r>
              <w:rPr>
                <w:rFonts w:hint="eastAsia" w:ascii="宋体" w:hAnsi="宋体" w:eastAsia="宋体"/>
                <w:sz w:val="24"/>
                <w:szCs w:val="28"/>
              </w:rPr>
              <w:t>当本项目(包) 涉及预留份额专门面向中小企业采购，此时建议在《资格证明文件》中提供。</w:t>
            </w:r>
          </w:p>
          <w:p w14:paraId="4C9A1F00">
            <w:pPr>
              <w:spacing w:line="276" w:lineRule="auto"/>
              <w:jc w:val="left"/>
              <w:rPr>
                <w:rFonts w:hint="eastAsia" w:ascii="宋体" w:hAnsi="宋体" w:eastAsia="宋体"/>
                <w:sz w:val="24"/>
                <w:szCs w:val="28"/>
              </w:rPr>
            </w:pPr>
            <w:r>
              <w:rPr>
                <w:rFonts w:hint="eastAsia" w:ascii="宋体" w:hAnsi="宋体" w:eastAsia="宋体"/>
                <w:sz w:val="24"/>
                <w:szCs w:val="28"/>
              </w:rPr>
              <w:t xml:space="preserve">1、投标人单独投标的，应提供《中小企业声明函》或《残疾人福利性单位声明函》或由省级以上监狱管理局、戒毒管理局(含新疆生产建设兵团) 出具的属于监狱企业的证明文件。                                </w:t>
            </w:r>
          </w:p>
          <w:p w14:paraId="6795E511">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2、如招标文件要求以联合体形式参加或者要求合同分包的，且投标人为联合体或拟进行 合同分包的，则联合体中的中小企业、签订 分包意向协议的中小企业具体情况须在《中 小企业声明函》或《残疾人福利性单位声明 函》或由省级以上监狱管理局、戒毒管理局(含新疆生产建设兵团)出具的属于监狱企业的证明文件中如实填报，且满足招标文件关于预留份额的要求。</w:t>
            </w:r>
          </w:p>
        </w:tc>
        <w:tc>
          <w:tcPr>
            <w:tcW w:w="819" w:type="pct"/>
            <w:gridSpan w:val="2"/>
            <w:tcBorders>
              <w:top w:val="single" w:color="000000" w:sz="2" w:space="0"/>
              <w:left w:val="single" w:color="000000" w:sz="2" w:space="0"/>
              <w:bottom w:val="single" w:color="000000" w:sz="2" w:space="0"/>
              <w:right w:val="single" w:color="000000" w:sz="2" w:space="0"/>
            </w:tcBorders>
            <w:vAlign w:val="center"/>
          </w:tcPr>
          <w:p w14:paraId="7C81A207">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格式见《投标文件格式》</w:t>
            </w:r>
          </w:p>
        </w:tc>
      </w:tr>
      <w:tr w14:paraId="77CD3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92" w:hRule="atLeast"/>
        </w:trPr>
        <w:tc>
          <w:tcPr>
            <w:tcW w:w="232" w:type="pct"/>
            <w:tcBorders>
              <w:top w:val="single" w:color="000000" w:sz="2" w:space="0"/>
              <w:left w:val="single" w:color="000000" w:sz="2" w:space="0"/>
              <w:bottom w:val="single" w:color="000000" w:sz="2" w:space="0"/>
              <w:right w:val="single" w:color="000000" w:sz="2" w:space="0"/>
            </w:tcBorders>
            <w:vAlign w:val="center"/>
          </w:tcPr>
          <w:p w14:paraId="567CE104">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6</w:t>
            </w:r>
          </w:p>
        </w:tc>
        <w:tc>
          <w:tcPr>
            <w:tcW w:w="919" w:type="pct"/>
            <w:tcBorders>
              <w:top w:val="single" w:color="000000" w:sz="2" w:space="0"/>
              <w:left w:val="single" w:color="000000" w:sz="2" w:space="0"/>
              <w:bottom w:val="single" w:color="000000" w:sz="2" w:space="0"/>
              <w:right w:val="single" w:color="000000" w:sz="2" w:space="0"/>
            </w:tcBorders>
            <w:vAlign w:val="center"/>
          </w:tcPr>
          <w:p w14:paraId="0FD13C5C">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其他落实政府采购政策的资格要求</w:t>
            </w:r>
          </w:p>
        </w:tc>
        <w:tc>
          <w:tcPr>
            <w:tcW w:w="3028" w:type="pct"/>
            <w:tcBorders>
              <w:top w:val="single" w:color="000000" w:sz="2" w:space="0"/>
              <w:left w:val="single" w:color="000000" w:sz="2" w:space="0"/>
              <w:bottom w:val="single" w:color="000000" w:sz="2" w:space="0"/>
              <w:right w:val="single" w:color="000000" w:sz="2" w:space="0"/>
            </w:tcBorders>
            <w:vAlign w:val="center"/>
          </w:tcPr>
          <w:p w14:paraId="69054A18">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如有，见第一章《投标邀请》</w:t>
            </w:r>
          </w:p>
        </w:tc>
        <w:tc>
          <w:tcPr>
            <w:tcW w:w="819" w:type="pct"/>
            <w:gridSpan w:val="2"/>
            <w:tcBorders>
              <w:top w:val="single" w:color="000000" w:sz="2" w:space="0"/>
              <w:left w:val="single" w:color="000000" w:sz="2" w:space="0"/>
              <w:bottom w:val="single" w:color="000000" w:sz="2" w:space="0"/>
              <w:right w:val="single" w:color="000000" w:sz="2" w:space="0"/>
            </w:tcBorders>
            <w:vAlign w:val="center"/>
          </w:tcPr>
          <w:p w14:paraId="0AF86F29">
            <w:pPr>
              <w:adjustRightInd w:val="0"/>
              <w:snapToGrid w:val="0"/>
              <w:spacing w:after="0" w:line="276" w:lineRule="auto"/>
              <w:jc w:val="left"/>
              <w:rPr>
                <w:rFonts w:hint="eastAsia" w:ascii="宋体" w:hAnsi="宋体" w:eastAsia="宋体"/>
                <w:sz w:val="24"/>
                <w:szCs w:val="28"/>
              </w:rPr>
            </w:pPr>
          </w:p>
        </w:tc>
      </w:tr>
      <w:tr w14:paraId="57F3C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30" w:hRule="atLeast"/>
        </w:trPr>
        <w:tc>
          <w:tcPr>
            <w:tcW w:w="232" w:type="pct"/>
            <w:tcBorders>
              <w:top w:val="single" w:color="000000" w:sz="2" w:space="0"/>
              <w:left w:val="single" w:color="000000" w:sz="2" w:space="0"/>
              <w:bottom w:val="single" w:color="000000" w:sz="2" w:space="0"/>
              <w:right w:val="single" w:color="000000" w:sz="2" w:space="0"/>
            </w:tcBorders>
            <w:vAlign w:val="center"/>
          </w:tcPr>
          <w:p w14:paraId="53717F8E">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7</w:t>
            </w:r>
          </w:p>
        </w:tc>
        <w:tc>
          <w:tcPr>
            <w:tcW w:w="919" w:type="pct"/>
            <w:tcBorders>
              <w:top w:val="single" w:color="000000" w:sz="2" w:space="0"/>
              <w:left w:val="single" w:color="000000" w:sz="2" w:space="0"/>
              <w:bottom w:val="single" w:color="000000" w:sz="2" w:space="0"/>
              <w:right w:val="single" w:color="000000" w:sz="2" w:space="0"/>
            </w:tcBorders>
            <w:vAlign w:val="center"/>
          </w:tcPr>
          <w:p w14:paraId="56A91376">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是否接受联合体投标</w:t>
            </w:r>
          </w:p>
        </w:tc>
        <w:tc>
          <w:tcPr>
            <w:tcW w:w="3028" w:type="pct"/>
            <w:tcBorders>
              <w:top w:val="single" w:color="000000" w:sz="2" w:space="0"/>
              <w:left w:val="single" w:color="000000" w:sz="2" w:space="0"/>
              <w:bottom w:val="single" w:color="000000" w:sz="2" w:space="0"/>
              <w:right w:val="single" w:color="000000" w:sz="2" w:space="0"/>
            </w:tcBorders>
            <w:vAlign w:val="center"/>
          </w:tcPr>
          <w:p w14:paraId="6D9A0261">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本项目不接受联合体投标，投标人不得为联合体。</w:t>
            </w:r>
          </w:p>
        </w:tc>
        <w:tc>
          <w:tcPr>
            <w:tcW w:w="819" w:type="pct"/>
            <w:gridSpan w:val="2"/>
            <w:tcBorders>
              <w:top w:val="single" w:color="000000" w:sz="2" w:space="0"/>
              <w:left w:val="single" w:color="000000" w:sz="2" w:space="0"/>
              <w:bottom w:val="single" w:color="000000" w:sz="2" w:space="0"/>
              <w:right w:val="single" w:color="000000" w:sz="2" w:space="0"/>
            </w:tcBorders>
            <w:vAlign w:val="center"/>
          </w:tcPr>
          <w:p w14:paraId="3203D449">
            <w:pPr>
              <w:adjustRightInd w:val="0"/>
              <w:snapToGrid w:val="0"/>
              <w:spacing w:after="0" w:line="276" w:lineRule="auto"/>
              <w:jc w:val="left"/>
              <w:rPr>
                <w:rFonts w:hint="eastAsia" w:ascii="宋体" w:hAnsi="宋体" w:eastAsia="宋体"/>
                <w:sz w:val="24"/>
                <w:szCs w:val="28"/>
              </w:rPr>
            </w:pPr>
          </w:p>
        </w:tc>
      </w:tr>
      <w:tr w14:paraId="1AD46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936" w:hRule="atLeast"/>
        </w:trPr>
        <w:tc>
          <w:tcPr>
            <w:tcW w:w="232" w:type="pct"/>
            <w:tcBorders>
              <w:top w:val="single" w:color="000000" w:sz="2" w:space="0"/>
              <w:left w:val="single" w:color="000000" w:sz="2" w:space="0"/>
              <w:bottom w:val="single" w:color="000000" w:sz="2" w:space="0"/>
              <w:right w:val="single" w:color="000000" w:sz="2" w:space="0"/>
            </w:tcBorders>
            <w:vAlign w:val="center"/>
          </w:tcPr>
          <w:p w14:paraId="601E0F83">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8</w:t>
            </w:r>
          </w:p>
        </w:tc>
        <w:tc>
          <w:tcPr>
            <w:tcW w:w="919" w:type="pct"/>
            <w:tcBorders>
              <w:top w:val="single" w:color="000000" w:sz="2" w:space="0"/>
              <w:left w:val="single" w:color="000000" w:sz="2" w:space="0"/>
              <w:bottom w:val="single" w:color="000000" w:sz="2" w:space="0"/>
              <w:right w:val="single" w:color="000000" w:sz="2" w:space="0"/>
            </w:tcBorders>
            <w:vAlign w:val="center"/>
          </w:tcPr>
          <w:p w14:paraId="186FD846">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其他特定资格要求</w:t>
            </w:r>
          </w:p>
        </w:tc>
        <w:tc>
          <w:tcPr>
            <w:tcW w:w="3028" w:type="pct"/>
            <w:tcBorders>
              <w:top w:val="single" w:color="000000" w:sz="2" w:space="0"/>
              <w:left w:val="single" w:color="000000" w:sz="2" w:space="0"/>
              <w:bottom w:val="single" w:color="000000" w:sz="2" w:space="0"/>
              <w:right w:val="single" w:color="000000" w:sz="2" w:space="0"/>
            </w:tcBorders>
            <w:vAlign w:val="center"/>
          </w:tcPr>
          <w:p w14:paraId="04702315">
            <w:pPr>
              <w:spacing w:line="276" w:lineRule="auto"/>
              <w:jc w:val="left"/>
              <w:rPr>
                <w:rFonts w:hint="eastAsia" w:ascii="宋体" w:hAnsi="宋体" w:eastAsia="宋体"/>
                <w:sz w:val="24"/>
                <w:szCs w:val="28"/>
              </w:rPr>
            </w:pPr>
            <w:r>
              <w:rPr>
                <w:rFonts w:hint="eastAsia" w:ascii="宋体" w:hAnsi="宋体" w:eastAsia="宋体"/>
                <w:sz w:val="24"/>
                <w:szCs w:val="28"/>
              </w:rPr>
              <w:t>如有，见第一章《投标邀请》</w:t>
            </w:r>
          </w:p>
          <w:p w14:paraId="504663F5">
            <w:pPr>
              <w:spacing w:line="276" w:lineRule="auto"/>
              <w:jc w:val="left"/>
              <w:rPr>
                <w:rFonts w:hint="eastAsia" w:ascii="宋体" w:hAnsi="宋体" w:eastAsia="宋体"/>
                <w:sz w:val="24"/>
                <w:szCs w:val="28"/>
              </w:rPr>
            </w:pPr>
            <w:r>
              <w:rPr>
                <w:rFonts w:hint="eastAsia" w:ascii="宋体" w:hAnsi="宋体" w:eastAsia="宋体"/>
                <w:sz w:val="24"/>
                <w:szCs w:val="28"/>
              </w:rPr>
              <w:t>注：如联合体中有同类资质的供应商按照联合体分工承担相同工作的，均应当提供资质证书电子件或电子证照。</w:t>
            </w:r>
          </w:p>
        </w:tc>
        <w:tc>
          <w:tcPr>
            <w:tcW w:w="819" w:type="pct"/>
            <w:gridSpan w:val="2"/>
            <w:tcBorders>
              <w:top w:val="single" w:color="000000" w:sz="2" w:space="0"/>
              <w:left w:val="single" w:color="000000" w:sz="2" w:space="0"/>
              <w:bottom w:val="single" w:color="000000" w:sz="2" w:space="0"/>
              <w:right w:val="single" w:color="000000" w:sz="2" w:space="0"/>
            </w:tcBorders>
            <w:vAlign w:val="center"/>
          </w:tcPr>
          <w:p w14:paraId="197AE5F3">
            <w:pPr>
              <w:adjustRightInd w:val="0"/>
              <w:snapToGrid w:val="0"/>
              <w:spacing w:after="0" w:line="276" w:lineRule="auto"/>
              <w:jc w:val="left"/>
              <w:rPr>
                <w:rFonts w:hint="eastAsia" w:ascii="宋体" w:hAnsi="宋体" w:eastAsia="宋体"/>
                <w:sz w:val="24"/>
                <w:szCs w:val="28"/>
              </w:rPr>
            </w:pPr>
            <w:r>
              <w:rPr>
                <w:rFonts w:ascii="宋体" w:hAnsi="宋体" w:eastAsia="宋体"/>
                <w:sz w:val="24"/>
                <w:szCs w:val="28"/>
              </w:rPr>
              <w:t>提供证明文件</w:t>
            </w:r>
            <w:r>
              <w:rPr>
                <w:rFonts w:hint="eastAsia" w:ascii="宋体" w:hAnsi="宋体" w:eastAsia="宋体"/>
                <w:sz w:val="24"/>
                <w:szCs w:val="28"/>
              </w:rPr>
              <w:t>（复印件或扫描件）</w:t>
            </w:r>
          </w:p>
        </w:tc>
      </w:tr>
      <w:tr w14:paraId="5642F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trPr>
        <w:tc>
          <w:tcPr>
            <w:tcW w:w="232" w:type="pct"/>
            <w:tcBorders>
              <w:top w:val="single" w:color="000000" w:sz="2" w:space="0"/>
              <w:left w:val="single" w:color="000000" w:sz="2" w:space="0"/>
              <w:bottom w:val="single" w:color="000000" w:sz="2" w:space="0"/>
              <w:right w:val="single" w:color="000000" w:sz="2" w:space="0"/>
            </w:tcBorders>
            <w:vAlign w:val="center"/>
          </w:tcPr>
          <w:p w14:paraId="117AED4D">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9</w:t>
            </w:r>
          </w:p>
        </w:tc>
        <w:tc>
          <w:tcPr>
            <w:tcW w:w="919" w:type="pct"/>
            <w:tcBorders>
              <w:top w:val="single" w:color="000000" w:sz="2" w:space="0"/>
              <w:left w:val="single" w:color="000000" w:sz="2" w:space="0"/>
              <w:bottom w:val="single" w:color="000000" w:sz="2" w:space="0"/>
              <w:right w:val="single" w:color="000000" w:sz="2" w:space="0"/>
            </w:tcBorders>
            <w:vAlign w:val="center"/>
          </w:tcPr>
          <w:p w14:paraId="33EE4CA2">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投标保证金</w:t>
            </w:r>
          </w:p>
        </w:tc>
        <w:tc>
          <w:tcPr>
            <w:tcW w:w="3028" w:type="pct"/>
            <w:tcBorders>
              <w:top w:val="single" w:color="000000" w:sz="2" w:space="0"/>
              <w:left w:val="single" w:color="000000" w:sz="2" w:space="0"/>
              <w:bottom w:val="single" w:color="000000" w:sz="2" w:space="0"/>
              <w:right w:val="single" w:color="000000" w:sz="2" w:space="0"/>
            </w:tcBorders>
            <w:vAlign w:val="center"/>
          </w:tcPr>
          <w:p w14:paraId="628E247D">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按照招标文件的规定提交投标保证金。</w:t>
            </w:r>
          </w:p>
        </w:tc>
        <w:tc>
          <w:tcPr>
            <w:tcW w:w="819" w:type="pct"/>
            <w:gridSpan w:val="2"/>
            <w:tcBorders>
              <w:top w:val="single" w:color="000000" w:sz="2" w:space="0"/>
              <w:left w:val="single" w:color="000000" w:sz="2" w:space="0"/>
              <w:bottom w:val="single" w:color="000000" w:sz="2" w:space="0"/>
              <w:right w:val="single" w:color="000000" w:sz="2" w:space="0"/>
            </w:tcBorders>
            <w:vAlign w:val="center"/>
          </w:tcPr>
          <w:p w14:paraId="021AB94A">
            <w:pPr>
              <w:adjustRightInd w:val="0"/>
              <w:snapToGrid w:val="0"/>
              <w:spacing w:after="0" w:line="276" w:lineRule="auto"/>
              <w:jc w:val="left"/>
              <w:rPr>
                <w:rFonts w:hint="eastAsia" w:ascii="宋体" w:hAnsi="宋体" w:eastAsia="宋体"/>
                <w:sz w:val="24"/>
                <w:szCs w:val="28"/>
              </w:rPr>
            </w:pPr>
          </w:p>
        </w:tc>
      </w:tr>
      <w:tr w14:paraId="500E5E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624" w:hRule="atLeast"/>
        </w:trPr>
        <w:tc>
          <w:tcPr>
            <w:tcW w:w="232" w:type="pct"/>
            <w:tcBorders>
              <w:top w:val="single" w:color="000000" w:sz="2" w:space="0"/>
              <w:left w:val="single" w:color="000000" w:sz="2" w:space="0"/>
              <w:bottom w:val="single" w:color="000000" w:sz="2" w:space="0"/>
              <w:right w:val="single" w:color="000000" w:sz="2" w:space="0"/>
            </w:tcBorders>
            <w:vAlign w:val="center"/>
          </w:tcPr>
          <w:p w14:paraId="615434BA">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10</w:t>
            </w:r>
          </w:p>
        </w:tc>
        <w:tc>
          <w:tcPr>
            <w:tcW w:w="919" w:type="pct"/>
            <w:tcBorders>
              <w:top w:val="single" w:color="000000" w:sz="2" w:space="0"/>
              <w:left w:val="single" w:color="000000" w:sz="2" w:space="0"/>
              <w:bottom w:val="single" w:color="000000" w:sz="2" w:space="0"/>
              <w:right w:val="single" w:color="000000" w:sz="2" w:space="0"/>
            </w:tcBorders>
            <w:vAlign w:val="center"/>
          </w:tcPr>
          <w:p w14:paraId="7677AC3E">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获取招标文件</w:t>
            </w:r>
          </w:p>
        </w:tc>
        <w:tc>
          <w:tcPr>
            <w:tcW w:w="3028" w:type="pct"/>
            <w:tcBorders>
              <w:top w:val="single" w:color="000000" w:sz="2" w:space="0"/>
              <w:left w:val="single" w:color="000000" w:sz="2" w:space="0"/>
              <w:bottom w:val="single" w:color="000000" w:sz="2" w:space="0"/>
              <w:right w:val="single" w:color="000000" w:sz="2" w:space="0"/>
            </w:tcBorders>
            <w:vAlign w:val="center"/>
          </w:tcPr>
          <w:p w14:paraId="178AAAD9">
            <w:pPr>
              <w:spacing w:line="276" w:lineRule="auto"/>
              <w:jc w:val="left"/>
              <w:rPr>
                <w:rFonts w:hint="eastAsia" w:ascii="宋体" w:hAnsi="宋体" w:eastAsia="宋体"/>
                <w:sz w:val="24"/>
                <w:szCs w:val="28"/>
              </w:rPr>
            </w:pPr>
            <w:r>
              <w:rPr>
                <w:rFonts w:hint="eastAsia" w:ascii="宋体" w:hAnsi="宋体" w:eastAsia="宋体"/>
                <w:sz w:val="24"/>
                <w:szCs w:val="28"/>
              </w:rPr>
              <w:t>在规定期限内通过北京市政府采购电子交易平台获取所参与包的招标文件。</w:t>
            </w:r>
          </w:p>
          <w:p w14:paraId="6817BD35">
            <w:pPr>
              <w:adjustRightInd w:val="0"/>
              <w:snapToGrid w:val="0"/>
              <w:spacing w:after="0" w:line="276" w:lineRule="auto"/>
              <w:jc w:val="left"/>
              <w:rPr>
                <w:rFonts w:hint="eastAsia" w:ascii="宋体" w:hAnsi="宋体" w:eastAsia="宋体"/>
                <w:sz w:val="24"/>
                <w:szCs w:val="28"/>
              </w:rPr>
            </w:pPr>
            <w:r>
              <w:rPr>
                <w:rFonts w:hint="eastAsia" w:ascii="宋体" w:hAnsi="宋体" w:eastAsia="宋体"/>
                <w:sz w:val="24"/>
                <w:szCs w:val="28"/>
              </w:rPr>
              <w:t>注：如本项目接受联合体，且供应商为联合体时，联合体中任一成员获取文件即视为满足要求。</w:t>
            </w:r>
          </w:p>
        </w:tc>
        <w:tc>
          <w:tcPr>
            <w:tcW w:w="819" w:type="pct"/>
            <w:gridSpan w:val="2"/>
            <w:tcBorders>
              <w:top w:val="single" w:color="000000" w:sz="2" w:space="0"/>
              <w:left w:val="single" w:color="000000" w:sz="2" w:space="0"/>
              <w:bottom w:val="single" w:color="000000" w:sz="2" w:space="0"/>
              <w:right w:val="single" w:color="000000" w:sz="2" w:space="0"/>
            </w:tcBorders>
            <w:vAlign w:val="center"/>
          </w:tcPr>
          <w:p w14:paraId="71C28FAA">
            <w:pPr>
              <w:adjustRightInd w:val="0"/>
              <w:snapToGrid w:val="0"/>
              <w:spacing w:after="0" w:line="276" w:lineRule="auto"/>
              <w:jc w:val="left"/>
              <w:rPr>
                <w:rFonts w:hint="eastAsia" w:ascii="宋体" w:hAnsi="宋体" w:eastAsia="宋体"/>
                <w:sz w:val="24"/>
                <w:szCs w:val="28"/>
              </w:rPr>
            </w:pPr>
          </w:p>
        </w:tc>
      </w:tr>
    </w:tbl>
    <w:p w14:paraId="6BCEC171">
      <w:pPr>
        <w:adjustRightInd w:val="0"/>
        <w:snapToGrid w:val="0"/>
        <w:spacing w:after="0" w:line="360" w:lineRule="auto"/>
        <w:rPr>
          <w:rFonts w:hint="eastAsia" w:ascii="宋体" w:hAnsi="宋体" w:eastAsia="宋体"/>
          <w:sz w:val="24"/>
        </w:rPr>
      </w:pPr>
    </w:p>
    <w:p w14:paraId="6830835F">
      <w:pPr>
        <w:adjustRightInd w:val="0"/>
        <w:snapToGrid w:val="0"/>
        <w:spacing w:after="0" w:line="360" w:lineRule="auto"/>
        <w:jc w:val="center"/>
        <w:outlineLvl w:val="0"/>
        <w:rPr>
          <w:rFonts w:hint="eastAsia" w:ascii="宋体" w:hAnsi="宋体" w:eastAsia="宋体"/>
          <w:b/>
          <w:bCs/>
          <w:sz w:val="32"/>
          <w:szCs w:val="32"/>
        </w:rPr>
      </w:pPr>
      <w:r>
        <w:rPr>
          <w:rFonts w:hint="eastAsia" w:ascii="宋体" w:hAnsi="宋体" w:eastAsia="宋体"/>
          <w:b/>
          <w:bCs/>
          <w:sz w:val="32"/>
          <w:szCs w:val="32"/>
        </w:rPr>
        <w:t>第四章    评标程序、评标方法和评标标准</w:t>
      </w:r>
    </w:p>
    <w:p w14:paraId="282CC0D5">
      <w:pPr>
        <w:adjustRightInd w:val="0"/>
        <w:snapToGrid w:val="0"/>
        <w:spacing w:after="0" w:line="360" w:lineRule="auto"/>
        <w:jc w:val="center"/>
        <w:outlineLvl w:val="1"/>
        <w:rPr>
          <w:rFonts w:hint="eastAsia" w:ascii="宋体" w:hAnsi="宋体" w:eastAsia="宋体"/>
          <w:b/>
          <w:bCs/>
          <w:sz w:val="28"/>
          <w:szCs w:val="28"/>
        </w:rPr>
      </w:pPr>
      <w:r>
        <w:rPr>
          <w:rFonts w:hint="eastAsia" w:ascii="宋体" w:hAnsi="宋体" w:eastAsia="宋体"/>
          <w:b/>
          <w:bCs/>
          <w:sz w:val="28"/>
          <w:szCs w:val="28"/>
        </w:rPr>
        <w:t>一、评标方法</w:t>
      </w:r>
    </w:p>
    <w:p w14:paraId="57EE85BE">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1   投标文件的符合性审查</w:t>
      </w:r>
    </w:p>
    <w:p w14:paraId="748DA61C">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1.1   评标委员会对资格审查合格的投标人的投标文件进行符合性审查,以确定其是否满足招标文件的实质性要求。</w:t>
      </w:r>
    </w:p>
    <w:p w14:paraId="792A6313">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b/>
          <w:bCs/>
          <w:sz w:val="24"/>
        </w:rPr>
        <w:t>投标无效</w:t>
      </w:r>
      <w:r>
        <w:rPr>
          <w:rFonts w:hint="eastAsia" w:ascii="宋体" w:hAnsi="宋体" w:eastAsia="宋体"/>
          <w:sz w:val="24"/>
        </w:rPr>
        <w:t>。</w:t>
      </w:r>
    </w:p>
    <w:p w14:paraId="6A27C71C">
      <w:pPr>
        <w:adjustRightInd w:val="0"/>
        <w:snapToGrid w:val="0"/>
        <w:spacing w:after="0" w:line="360" w:lineRule="auto"/>
        <w:jc w:val="center"/>
        <w:rPr>
          <w:rFonts w:hint="eastAsia" w:ascii="宋体" w:hAnsi="宋体" w:eastAsia="宋体"/>
          <w:b/>
          <w:bCs/>
          <w:sz w:val="24"/>
        </w:rPr>
      </w:pPr>
      <w:r>
        <w:rPr>
          <w:rFonts w:hint="eastAsia" w:ascii="宋体" w:hAnsi="宋体" w:eastAsia="宋体"/>
          <w:b/>
          <w:bCs/>
          <w:sz w:val="24"/>
        </w:rPr>
        <w:t>符合性审查要求</w:t>
      </w:r>
    </w:p>
    <w:tbl>
      <w:tblPr>
        <w:tblStyle w:val="28"/>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798"/>
        <w:gridCol w:w="1922"/>
        <w:gridCol w:w="7134"/>
      </w:tblGrid>
      <w:tr w14:paraId="21B2D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58"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1186C934">
            <w:pPr>
              <w:adjustRightInd w:val="0"/>
              <w:snapToGrid w:val="0"/>
              <w:spacing w:after="0" w:line="276" w:lineRule="auto"/>
              <w:jc w:val="center"/>
              <w:rPr>
                <w:rFonts w:hint="eastAsia" w:ascii="宋体" w:hAnsi="宋体" w:eastAsia="宋体"/>
                <w:sz w:val="24"/>
              </w:rPr>
            </w:pPr>
            <w:r>
              <w:rPr>
                <w:rFonts w:hint="eastAsia" w:ascii="宋体" w:hAnsi="宋体" w:eastAsia="宋体"/>
                <w:b/>
                <w:bCs/>
                <w:sz w:val="24"/>
              </w:rPr>
              <w:t>序号</w:t>
            </w:r>
          </w:p>
        </w:tc>
        <w:tc>
          <w:tcPr>
            <w:tcW w:w="975" w:type="pct"/>
            <w:tcBorders>
              <w:top w:val="single" w:color="000000" w:sz="2" w:space="0"/>
              <w:left w:val="single" w:color="000000" w:sz="2" w:space="0"/>
              <w:bottom w:val="single" w:color="000000" w:sz="2" w:space="0"/>
              <w:right w:val="single" w:color="000000" w:sz="2" w:space="0"/>
            </w:tcBorders>
            <w:vAlign w:val="center"/>
          </w:tcPr>
          <w:p w14:paraId="7AE1939F">
            <w:pPr>
              <w:adjustRightInd w:val="0"/>
              <w:snapToGrid w:val="0"/>
              <w:spacing w:after="0" w:line="276" w:lineRule="auto"/>
              <w:jc w:val="center"/>
              <w:rPr>
                <w:rFonts w:hint="eastAsia" w:ascii="宋体" w:hAnsi="宋体" w:eastAsia="宋体"/>
                <w:sz w:val="24"/>
              </w:rPr>
            </w:pPr>
            <w:r>
              <w:rPr>
                <w:rFonts w:hint="eastAsia" w:ascii="宋体" w:hAnsi="宋体" w:eastAsia="宋体"/>
                <w:b/>
                <w:bCs/>
                <w:sz w:val="24"/>
              </w:rPr>
              <w:t>审查因素</w:t>
            </w:r>
          </w:p>
        </w:tc>
        <w:tc>
          <w:tcPr>
            <w:tcW w:w="3619" w:type="pct"/>
            <w:tcBorders>
              <w:top w:val="single" w:color="000000" w:sz="2" w:space="0"/>
              <w:left w:val="single" w:color="000000" w:sz="2" w:space="0"/>
              <w:bottom w:val="single" w:color="000000" w:sz="2" w:space="0"/>
              <w:right w:val="single" w:color="000000" w:sz="2" w:space="0"/>
            </w:tcBorders>
            <w:vAlign w:val="center"/>
          </w:tcPr>
          <w:p w14:paraId="3AE942C2">
            <w:pPr>
              <w:adjustRightInd w:val="0"/>
              <w:snapToGrid w:val="0"/>
              <w:spacing w:after="0" w:line="276" w:lineRule="auto"/>
              <w:jc w:val="center"/>
              <w:rPr>
                <w:rFonts w:hint="eastAsia" w:ascii="宋体" w:hAnsi="宋体" w:eastAsia="宋体"/>
                <w:sz w:val="24"/>
              </w:rPr>
            </w:pPr>
            <w:r>
              <w:rPr>
                <w:rFonts w:hint="eastAsia" w:ascii="宋体" w:hAnsi="宋体" w:eastAsia="宋体"/>
                <w:b/>
                <w:bCs/>
                <w:sz w:val="24"/>
              </w:rPr>
              <w:t>审查内容</w:t>
            </w:r>
          </w:p>
        </w:tc>
      </w:tr>
      <w:tr w14:paraId="69A2F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6563184E">
            <w:pPr>
              <w:adjustRightInd w:val="0"/>
              <w:snapToGrid w:val="0"/>
              <w:spacing w:after="0" w:line="276" w:lineRule="auto"/>
              <w:jc w:val="center"/>
              <w:rPr>
                <w:rFonts w:hint="eastAsia" w:ascii="宋体" w:hAnsi="宋体" w:eastAsia="宋体"/>
                <w:sz w:val="24"/>
              </w:rPr>
            </w:pPr>
            <w:r>
              <w:rPr>
                <w:rFonts w:ascii="宋体" w:hAnsi="宋体" w:eastAsia="宋体"/>
                <w:sz w:val="24"/>
              </w:rPr>
              <w:t>1</w:t>
            </w:r>
          </w:p>
        </w:tc>
        <w:tc>
          <w:tcPr>
            <w:tcW w:w="975" w:type="pct"/>
            <w:tcBorders>
              <w:top w:val="single" w:color="000000" w:sz="2" w:space="0"/>
              <w:left w:val="single" w:color="000000" w:sz="2" w:space="0"/>
              <w:bottom w:val="single" w:color="000000" w:sz="2" w:space="0"/>
              <w:right w:val="single" w:color="000000" w:sz="2" w:space="0"/>
            </w:tcBorders>
            <w:vAlign w:val="center"/>
          </w:tcPr>
          <w:p w14:paraId="25A85968">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授权委托书</w:t>
            </w:r>
          </w:p>
        </w:tc>
        <w:tc>
          <w:tcPr>
            <w:tcW w:w="3619" w:type="pct"/>
            <w:tcBorders>
              <w:top w:val="single" w:color="000000" w:sz="2" w:space="0"/>
              <w:left w:val="single" w:color="000000" w:sz="2" w:space="0"/>
              <w:bottom w:val="single" w:color="000000" w:sz="2" w:space="0"/>
              <w:right w:val="single" w:color="000000" w:sz="2" w:space="0"/>
            </w:tcBorders>
            <w:vAlign w:val="center"/>
          </w:tcPr>
          <w:p w14:paraId="467AA1EE">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按招标文件要求提供授权委托书；</w:t>
            </w:r>
          </w:p>
        </w:tc>
      </w:tr>
      <w:tr w14:paraId="5787B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2BA9CD57">
            <w:pPr>
              <w:adjustRightInd w:val="0"/>
              <w:snapToGrid w:val="0"/>
              <w:spacing w:after="0" w:line="276" w:lineRule="auto"/>
              <w:jc w:val="center"/>
              <w:rPr>
                <w:rFonts w:hint="eastAsia" w:ascii="宋体" w:hAnsi="宋体" w:eastAsia="宋体"/>
                <w:sz w:val="24"/>
              </w:rPr>
            </w:pPr>
            <w:r>
              <w:rPr>
                <w:rFonts w:ascii="宋体" w:hAnsi="宋体" w:eastAsia="宋体"/>
                <w:sz w:val="24"/>
              </w:rPr>
              <w:t>2</w:t>
            </w:r>
          </w:p>
        </w:tc>
        <w:tc>
          <w:tcPr>
            <w:tcW w:w="975" w:type="pct"/>
            <w:tcBorders>
              <w:top w:val="single" w:color="000000" w:sz="2" w:space="0"/>
              <w:left w:val="single" w:color="000000" w:sz="2" w:space="0"/>
              <w:bottom w:val="single" w:color="000000" w:sz="2" w:space="0"/>
              <w:right w:val="single" w:color="000000" w:sz="2" w:space="0"/>
            </w:tcBorders>
            <w:vAlign w:val="center"/>
          </w:tcPr>
          <w:p w14:paraId="2C373CD4">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投标完整性</w:t>
            </w:r>
          </w:p>
        </w:tc>
        <w:tc>
          <w:tcPr>
            <w:tcW w:w="3619" w:type="pct"/>
            <w:tcBorders>
              <w:top w:val="single" w:color="000000" w:sz="2" w:space="0"/>
              <w:left w:val="single" w:color="000000" w:sz="2" w:space="0"/>
              <w:bottom w:val="single" w:color="000000" w:sz="2" w:space="0"/>
              <w:right w:val="single" w:color="000000" w:sz="2" w:space="0"/>
            </w:tcBorders>
            <w:vAlign w:val="center"/>
          </w:tcPr>
          <w:p w14:paraId="5E2549A9">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未将一个采购包中的内容拆分投标；</w:t>
            </w:r>
          </w:p>
        </w:tc>
      </w:tr>
      <w:tr w14:paraId="735CE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99"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0DA4E443">
            <w:pPr>
              <w:adjustRightInd w:val="0"/>
              <w:snapToGrid w:val="0"/>
              <w:spacing w:after="0" w:line="276" w:lineRule="auto"/>
              <w:jc w:val="center"/>
              <w:rPr>
                <w:rFonts w:hint="eastAsia" w:ascii="宋体" w:hAnsi="宋体" w:eastAsia="宋体"/>
                <w:sz w:val="24"/>
              </w:rPr>
            </w:pPr>
            <w:r>
              <w:rPr>
                <w:rFonts w:ascii="宋体" w:hAnsi="宋体" w:eastAsia="宋体"/>
                <w:sz w:val="24"/>
              </w:rPr>
              <w:t>3</w:t>
            </w:r>
          </w:p>
        </w:tc>
        <w:tc>
          <w:tcPr>
            <w:tcW w:w="975" w:type="pct"/>
            <w:tcBorders>
              <w:top w:val="single" w:color="000000" w:sz="2" w:space="0"/>
              <w:left w:val="single" w:color="000000" w:sz="2" w:space="0"/>
              <w:bottom w:val="single" w:color="000000" w:sz="2" w:space="0"/>
              <w:right w:val="single" w:color="000000" w:sz="2" w:space="0"/>
            </w:tcBorders>
            <w:vAlign w:val="center"/>
          </w:tcPr>
          <w:p w14:paraId="09D5A00E">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投标报价</w:t>
            </w:r>
          </w:p>
        </w:tc>
        <w:tc>
          <w:tcPr>
            <w:tcW w:w="3619" w:type="pct"/>
            <w:tcBorders>
              <w:top w:val="single" w:color="000000" w:sz="2" w:space="0"/>
              <w:left w:val="single" w:color="000000" w:sz="2" w:space="0"/>
              <w:bottom w:val="single" w:color="000000" w:sz="2" w:space="0"/>
              <w:right w:val="single" w:color="000000" w:sz="2" w:space="0"/>
            </w:tcBorders>
            <w:vAlign w:val="center"/>
          </w:tcPr>
          <w:p w14:paraId="6369F806">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投标报价未超过招标文件中规定的项目</w:t>
            </w:r>
            <w:r>
              <w:rPr>
                <w:rFonts w:ascii="宋体" w:hAnsi="宋体" w:eastAsia="宋体"/>
                <w:sz w:val="24"/>
              </w:rPr>
              <w:t>/</w:t>
            </w:r>
            <w:r>
              <w:rPr>
                <w:rFonts w:hint="eastAsia" w:ascii="宋体" w:hAnsi="宋体" w:eastAsia="宋体"/>
                <w:sz w:val="24"/>
              </w:rPr>
              <w:t>采购包预算金额或者项目</w:t>
            </w:r>
            <w:r>
              <w:rPr>
                <w:rFonts w:ascii="宋体" w:hAnsi="宋体" w:eastAsia="宋体"/>
                <w:sz w:val="24"/>
              </w:rPr>
              <w:t>/</w:t>
            </w:r>
            <w:r>
              <w:rPr>
                <w:rFonts w:hint="eastAsia" w:ascii="宋体" w:hAnsi="宋体" w:eastAsia="宋体"/>
                <w:sz w:val="24"/>
              </w:rPr>
              <w:t>采购包最高限价；</w:t>
            </w:r>
          </w:p>
        </w:tc>
      </w:tr>
      <w:tr w14:paraId="2BB08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4F2AE335">
            <w:pPr>
              <w:adjustRightInd w:val="0"/>
              <w:snapToGrid w:val="0"/>
              <w:spacing w:after="0" w:line="276" w:lineRule="auto"/>
              <w:jc w:val="center"/>
              <w:rPr>
                <w:rFonts w:hint="eastAsia" w:ascii="宋体" w:hAnsi="宋体" w:eastAsia="宋体"/>
                <w:sz w:val="24"/>
              </w:rPr>
            </w:pPr>
            <w:r>
              <w:rPr>
                <w:rFonts w:ascii="宋体" w:hAnsi="宋体" w:eastAsia="宋体"/>
                <w:sz w:val="24"/>
              </w:rPr>
              <w:t>4</w:t>
            </w:r>
          </w:p>
        </w:tc>
        <w:tc>
          <w:tcPr>
            <w:tcW w:w="975" w:type="pct"/>
            <w:tcBorders>
              <w:top w:val="single" w:color="000000" w:sz="2" w:space="0"/>
              <w:left w:val="single" w:color="000000" w:sz="2" w:space="0"/>
              <w:bottom w:val="single" w:color="000000" w:sz="2" w:space="0"/>
              <w:right w:val="single" w:color="000000" w:sz="2" w:space="0"/>
            </w:tcBorders>
            <w:vAlign w:val="center"/>
          </w:tcPr>
          <w:p w14:paraId="3B5B4996">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报价唯一性</w:t>
            </w:r>
          </w:p>
        </w:tc>
        <w:tc>
          <w:tcPr>
            <w:tcW w:w="3619" w:type="pct"/>
            <w:tcBorders>
              <w:top w:val="single" w:color="000000" w:sz="2" w:space="0"/>
              <w:left w:val="single" w:color="000000" w:sz="2" w:space="0"/>
              <w:bottom w:val="single" w:color="000000" w:sz="2" w:space="0"/>
              <w:right w:val="single" w:color="000000" w:sz="2" w:space="0"/>
            </w:tcBorders>
            <w:vAlign w:val="center"/>
          </w:tcPr>
          <w:p w14:paraId="3822D775">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投标文件未出现可选择性或可调整的报价（招标文件另有规定的除外）；</w:t>
            </w:r>
          </w:p>
        </w:tc>
      </w:tr>
      <w:tr w14:paraId="28030C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1"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2E2F9A59">
            <w:pPr>
              <w:adjustRightInd w:val="0"/>
              <w:snapToGrid w:val="0"/>
              <w:spacing w:after="0" w:line="276" w:lineRule="auto"/>
              <w:jc w:val="center"/>
              <w:rPr>
                <w:rFonts w:hint="eastAsia" w:ascii="宋体" w:hAnsi="宋体" w:eastAsia="宋体"/>
                <w:sz w:val="24"/>
              </w:rPr>
            </w:pPr>
            <w:r>
              <w:rPr>
                <w:rFonts w:ascii="宋体" w:hAnsi="宋体" w:eastAsia="宋体"/>
                <w:sz w:val="24"/>
              </w:rPr>
              <w:t>5</w:t>
            </w:r>
          </w:p>
        </w:tc>
        <w:tc>
          <w:tcPr>
            <w:tcW w:w="975" w:type="pct"/>
            <w:tcBorders>
              <w:top w:val="single" w:color="000000" w:sz="2" w:space="0"/>
              <w:left w:val="single" w:color="000000" w:sz="2" w:space="0"/>
              <w:bottom w:val="single" w:color="000000" w:sz="2" w:space="0"/>
              <w:right w:val="single" w:color="000000" w:sz="2" w:space="0"/>
            </w:tcBorders>
            <w:vAlign w:val="center"/>
          </w:tcPr>
          <w:p w14:paraId="73410D30">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投标有效期</w:t>
            </w:r>
          </w:p>
        </w:tc>
        <w:tc>
          <w:tcPr>
            <w:tcW w:w="3619" w:type="pct"/>
            <w:tcBorders>
              <w:top w:val="single" w:color="000000" w:sz="2" w:space="0"/>
              <w:left w:val="single" w:color="000000" w:sz="2" w:space="0"/>
              <w:bottom w:val="single" w:color="000000" w:sz="2" w:space="0"/>
              <w:right w:val="single" w:color="000000" w:sz="2" w:space="0"/>
            </w:tcBorders>
            <w:vAlign w:val="center"/>
          </w:tcPr>
          <w:p w14:paraId="21A3E7DF">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投标文件中承诺的投标有效期满足招标文件中载明的投标有效期的；</w:t>
            </w:r>
          </w:p>
        </w:tc>
      </w:tr>
      <w:tr w14:paraId="185EA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9"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17F74D6E">
            <w:pPr>
              <w:adjustRightInd w:val="0"/>
              <w:snapToGrid w:val="0"/>
              <w:spacing w:after="0" w:line="276" w:lineRule="auto"/>
              <w:jc w:val="center"/>
              <w:rPr>
                <w:rFonts w:hint="eastAsia" w:ascii="宋体" w:hAnsi="宋体" w:eastAsia="宋体"/>
                <w:sz w:val="24"/>
              </w:rPr>
            </w:pPr>
            <w:r>
              <w:rPr>
                <w:rFonts w:ascii="宋体" w:hAnsi="宋体" w:eastAsia="宋体"/>
                <w:sz w:val="24"/>
              </w:rPr>
              <w:t>6</w:t>
            </w:r>
          </w:p>
        </w:tc>
        <w:tc>
          <w:tcPr>
            <w:tcW w:w="975" w:type="pct"/>
            <w:tcBorders>
              <w:top w:val="single" w:color="000000" w:sz="2" w:space="0"/>
              <w:left w:val="single" w:color="000000" w:sz="2" w:space="0"/>
              <w:bottom w:val="single" w:color="000000" w:sz="2" w:space="0"/>
              <w:right w:val="single" w:color="000000" w:sz="2" w:space="0"/>
            </w:tcBorders>
            <w:vAlign w:val="center"/>
          </w:tcPr>
          <w:p w14:paraId="05622D16">
            <w:pPr>
              <w:adjustRightInd w:val="0"/>
              <w:snapToGrid w:val="0"/>
              <w:spacing w:after="0" w:line="276" w:lineRule="auto"/>
              <w:jc w:val="both"/>
              <w:rPr>
                <w:rFonts w:hint="eastAsia" w:ascii="宋体" w:hAnsi="宋体" w:eastAsia="宋体"/>
                <w:sz w:val="24"/>
              </w:rPr>
            </w:pPr>
            <w:r>
              <w:rPr>
                <w:rFonts w:hint="eastAsia" w:ascii="宋体" w:hAnsi="宋体" w:eastAsia="宋体"/>
                <w:sz w:val="24"/>
              </w:rPr>
              <w:t>实质性格式</w:t>
            </w:r>
          </w:p>
        </w:tc>
        <w:tc>
          <w:tcPr>
            <w:tcW w:w="3619" w:type="pct"/>
            <w:tcBorders>
              <w:top w:val="single" w:color="000000" w:sz="2" w:space="0"/>
              <w:left w:val="single" w:color="000000" w:sz="2" w:space="0"/>
              <w:bottom w:val="single" w:color="000000" w:sz="2" w:space="0"/>
              <w:right w:val="single" w:color="000000" w:sz="2" w:space="0"/>
            </w:tcBorders>
            <w:vAlign w:val="center"/>
          </w:tcPr>
          <w:p w14:paraId="22685A58">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标记为</w:t>
            </w:r>
            <w:r>
              <w:rPr>
                <w:rFonts w:ascii="宋体" w:hAnsi="宋体" w:eastAsia="宋体"/>
                <w:sz w:val="24"/>
              </w:rPr>
              <w:t>“</w:t>
            </w:r>
            <w:r>
              <w:rPr>
                <w:rFonts w:hint="eastAsia" w:ascii="宋体" w:hAnsi="宋体" w:eastAsia="宋体"/>
                <w:sz w:val="24"/>
              </w:rPr>
              <w:t>实质性格式</w:t>
            </w:r>
            <w:r>
              <w:rPr>
                <w:rFonts w:ascii="宋体" w:hAnsi="宋体" w:eastAsia="宋体"/>
                <w:sz w:val="24"/>
              </w:rPr>
              <w:t>”</w:t>
            </w:r>
            <w:r>
              <w:rPr>
                <w:rFonts w:hint="eastAsia" w:ascii="宋体" w:hAnsi="宋体" w:eastAsia="宋体"/>
                <w:sz w:val="24"/>
              </w:rPr>
              <w:t>的文件均按招标文件要求提供且签署、盖章的；</w:t>
            </w:r>
          </w:p>
        </w:tc>
      </w:tr>
      <w:tr w14:paraId="047A9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017AF25D">
            <w:pPr>
              <w:adjustRightInd w:val="0"/>
              <w:snapToGrid w:val="0"/>
              <w:spacing w:after="0" w:line="276" w:lineRule="auto"/>
              <w:jc w:val="center"/>
              <w:rPr>
                <w:rFonts w:hint="eastAsia" w:ascii="宋体" w:hAnsi="宋体" w:eastAsia="宋体"/>
                <w:sz w:val="24"/>
              </w:rPr>
            </w:pPr>
            <w:r>
              <w:rPr>
                <w:rFonts w:ascii="宋体" w:hAnsi="宋体" w:eastAsia="宋体"/>
                <w:sz w:val="24"/>
              </w:rPr>
              <w:t>7</w:t>
            </w:r>
          </w:p>
        </w:tc>
        <w:tc>
          <w:tcPr>
            <w:tcW w:w="975" w:type="pct"/>
            <w:tcBorders>
              <w:top w:val="single" w:color="000000" w:sz="2" w:space="0"/>
              <w:left w:val="single" w:color="000000" w:sz="2" w:space="0"/>
              <w:bottom w:val="single" w:color="000000" w:sz="2" w:space="0"/>
              <w:right w:val="single" w:color="000000" w:sz="2" w:space="0"/>
            </w:tcBorders>
            <w:vAlign w:val="center"/>
          </w:tcPr>
          <w:p w14:paraId="64B08B03">
            <w:pPr>
              <w:adjustRightInd w:val="0"/>
              <w:snapToGrid w:val="0"/>
              <w:spacing w:after="0" w:line="276" w:lineRule="auto"/>
              <w:jc w:val="both"/>
              <w:rPr>
                <w:rFonts w:hint="eastAsia" w:ascii="宋体" w:hAnsi="宋体" w:eastAsia="宋体"/>
                <w:sz w:val="24"/>
              </w:rPr>
            </w:pPr>
            <w:r>
              <w:rPr>
                <w:rFonts w:hint="eastAsia" w:ascii="宋体" w:hAnsi="宋体" w:eastAsia="宋体"/>
                <w:sz w:val="24"/>
              </w:rPr>
              <w:t>★号条款响应</w:t>
            </w:r>
          </w:p>
        </w:tc>
        <w:tc>
          <w:tcPr>
            <w:tcW w:w="3619" w:type="pct"/>
            <w:tcBorders>
              <w:top w:val="single" w:color="000000" w:sz="2" w:space="0"/>
              <w:left w:val="single" w:color="000000" w:sz="2" w:space="0"/>
              <w:bottom w:val="single" w:color="000000" w:sz="2" w:space="0"/>
              <w:right w:val="single" w:color="000000" w:sz="2" w:space="0"/>
            </w:tcBorders>
            <w:vAlign w:val="center"/>
          </w:tcPr>
          <w:p w14:paraId="63D1D8E4">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投标文件满足招标文件第五章《采购需求》中★号条款要求的；</w:t>
            </w:r>
          </w:p>
        </w:tc>
      </w:tr>
      <w:tr w14:paraId="455E3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6CFBBC09">
            <w:pPr>
              <w:adjustRightInd w:val="0"/>
              <w:snapToGrid w:val="0"/>
              <w:spacing w:after="0" w:line="276" w:lineRule="auto"/>
              <w:jc w:val="center"/>
              <w:rPr>
                <w:rFonts w:hint="eastAsia" w:ascii="宋体" w:hAnsi="宋体" w:eastAsia="宋体"/>
                <w:sz w:val="24"/>
              </w:rPr>
            </w:pPr>
            <w:r>
              <w:rPr>
                <w:rFonts w:ascii="宋体" w:hAnsi="宋体" w:eastAsia="宋体"/>
                <w:sz w:val="24"/>
              </w:rPr>
              <w:t>8</w:t>
            </w:r>
          </w:p>
        </w:tc>
        <w:tc>
          <w:tcPr>
            <w:tcW w:w="975" w:type="pct"/>
            <w:tcBorders>
              <w:top w:val="single" w:color="000000" w:sz="2" w:space="0"/>
              <w:left w:val="single" w:color="000000" w:sz="2" w:space="0"/>
              <w:bottom w:val="single" w:color="000000" w:sz="2" w:space="0"/>
              <w:right w:val="single" w:color="000000" w:sz="2" w:space="0"/>
            </w:tcBorders>
            <w:vAlign w:val="center"/>
          </w:tcPr>
          <w:p w14:paraId="1069A39A">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拟分包情况说 明（如有）</w:t>
            </w:r>
          </w:p>
        </w:tc>
        <w:tc>
          <w:tcPr>
            <w:tcW w:w="3619" w:type="pct"/>
            <w:tcBorders>
              <w:top w:val="single" w:color="000000" w:sz="2" w:space="0"/>
              <w:left w:val="single" w:color="000000" w:sz="2" w:space="0"/>
              <w:bottom w:val="single" w:color="000000" w:sz="2" w:space="0"/>
              <w:right w:val="single" w:color="000000" w:sz="2" w:space="0"/>
            </w:tcBorders>
            <w:vAlign w:val="center"/>
          </w:tcPr>
          <w:p w14:paraId="3FB60803">
            <w:pPr>
              <w:adjustRightInd w:val="0"/>
              <w:snapToGrid w:val="0"/>
              <w:spacing w:after="0" w:line="276" w:lineRule="auto"/>
              <w:jc w:val="both"/>
              <w:rPr>
                <w:rFonts w:hint="eastAsia" w:ascii="宋体" w:hAnsi="宋体" w:eastAsia="宋体"/>
                <w:sz w:val="24"/>
              </w:rPr>
            </w:pPr>
            <w:r>
              <w:rPr>
                <w:rFonts w:hint="eastAsia" w:ascii="宋体" w:hAnsi="宋体" w:eastAsia="宋体"/>
                <w:sz w:val="24"/>
              </w:rPr>
              <w:t xml:space="preserve">如本项目（包）非因 </w:t>
            </w:r>
            <w:r>
              <w:rPr>
                <w:rFonts w:ascii="宋体" w:hAnsi="宋体" w:eastAsia="宋体"/>
                <w:sz w:val="24"/>
              </w:rPr>
              <w:t>“</w:t>
            </w:r>
            <w:r>
              <w:rPr>
                <w:rFonts w:hint="eastAsia" w:ascii="宋体" w:hAnsi="宋体" w:eastAsia="宋体"/>
                <w:sz w:val="24"/>
              </w:rPr>
              <w:t>落实政府采购政策</w:t>
            </w:r>
            <w:r>
              <w:rPr>
                <w:rFonts w:ascii="宋体" w:hAnsi="宋体" w:eastAsia="宋体"/>
                <w:sz w:val="24"/>
              </w:rPr>
              <w:t>”</w:t>
            </w:r>
            <w:r>
              <w:rPr>
                <w:rFonts w:hint="eastAsia" w:ascii="宋体" w:hAnsi="宋体" w:eastAsia="宋体"/>
                <w:sz w:val="24"/>
              </w:rPr>
              <w:t>亦允许分包，且供应商拟进行分包时，必须提供；否则无须提供；</w:t>
            </w:r>
          </w:p>
        </w:tc>
      </w:tr>
      <w:tr w14:paraId="1295E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395"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5132281A">
            <w:pPr>
              <w:adjustRightInd w:val="0"/>
              <w:snapToGrid w:val="0"/>
              <w:spacing w:after="0" w:line="276" w:lineRule="auto"/>
              <w:jc w:val="center"/>
              <w:rPr>
                <w:rFonts w:hint="eastAsia" w:ascii="宋体" w:hAnsi="宋体" w:eastAsia="宋体"/>
                <w:sz w:val="24"/>
              </w:rPr>
            </w:pPr>
            <w:r>
              <w:rPr>
                <w:rFonts w:ascii="宋体" w:hAnsi="宋体" w:eastAsia="宋体"/>
                <w:sz w:val="24"/>
              </w:rPr>
              <w:t>9</w:t>
            </w:r>
          </w:p>
        </w:tc>
        <w:tc>
          <w:tcPr>
            <w:tcW w:w="975" w:type="pct"/>
            <w:tcBorders>
              <w:top w:val="single" w:color="000000" w:sz="2" w:space="0"/>
              <w:left w:val="single" w:color="000000" w:sz="2" w:space="0"/>
              <w:bottom w:val="single" w:color="000000" w:sz="2" w:space="0"/>
              <w:right w:val="single" w:color="000000" w:sz="2" w:space="0"/>
            </w:tcBorders>
            <w:vAlign w:val="center"/>
          </w:tcPr>
          <w:p w14:paraId="0BCCB491">
            <w:pPr>
              <w:adjustRightInd w:val="0"/>
              <w:snapToGrid w:val="0"/>
              <w:spacing w:after="0" w:line="276" w:lineRule="auto"/>
              <w:jc w:val="both"/>
              <w:rPr>
                <w:rFonts w:hint="eastAsia" w:ascii="宋体" w:hAnsi="宋体" w:eastAsia="宋体"/>
                <w:sz w:val="24"/>
              </w:rPr>
            </w:pPr>
            <w:r>
              <w:rPr>
                <w:rFonts w:hint="eastAsia" w:ascii="宋体" w:hAnsi="宋体" w:eastAsia="宋体"/>
                <w:sz w:val="24"/>
              </w:rPr>
              <w:t>分包其他要求（如有）</w:t>
            </w:r>
          </w:p>
        </w:tc>
        <w:tc>
          <w:tcPr>
            <w:tcW w:w="3619" w:type="pct"/>
            <w:tcBorders>
              <w:top w:val="single" w:color="000000" w:sz="2" w:space="0"/>
              <w:left w:val="single" w:color="000000" w:sz="2" w:space="0"/>
              <w:bottom w:val="single" w:color="000000" w:sz="2" w:space="0"/>
              <w:right w:val="single" w:color="000000" w:sz="2" w:space="0"/>
            </w:tcBorders>
            <w:vAlign w:val="center"/>
          </w:tcPr>
          <w:p w14:paraId="4737D66C">
            <w:pPr>
              <w:adjustRightInd w:val="0"/>
              <w:snapToGrid w:val="0"/>
              <w:spacing w:after="0" w:line="276" w:lineRule="auto"/>
              <w:jc w:val="both"/>
              <w:rPr>
                <w:rFonts w:hint="eastAsia" w:ascii="宋体" w:hAnsi="宋体" w:eastAsia="宋体"/>
                <w:sz w:val="24"/>
              </w:rPr>
            </w:pPr>
            <w:r>
              <w:rPr>
                <w:rFonts w:hint="eastAsia" w:ascii="宋体" w:hAnsi="宋体" w:eastAsia="宋体"/>
                <w:sz w:val="24"/>
              </w:rPr>
              <w:t>分包履行的内容、金额或者比例未超出《投标人须知资料表》中的规定；</w:t>
            </w:r>
          </w:p>
          <w:p w14:paraId="4429CC78">
            <w:pPr>
              <w:adjustRightInd w:val="0"/>
              <w:snapToGrid w:val="0"/>
              <w:spacing w:after="0" w:line="276" w:lineRule="auto"/>
              <w:jc w:val="both"/>
              <w:rPr>
                <w:rFonts w:hint="eastAsia" w:ascii="宋体" w:hAnsi="宋体" w:eastAsia="宋体"/>
                <w:sz w:val="24"/>
              </w:rPr>
            </w:pPr>
            <w:r>
              <w:rPr>
                <w:rFonts w:hint="eastAsia" w:ascii="宋体" w:hAnsi="宋体" w:eastAsia="宋体"/>
                <w:sz w:val="24"/>
              </w:rPr>
              <w:t>分包承担主体具备《投标人须知资料表》载明的资质条件且提供了资质证书电子件（如有）；</w:t>
            </w:r>
          </w:p>
        </w:tc>
      </w:tr>
      <w:tr w14:paraId="24E80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15"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1C95A9EC">
            <w:pPr>
              <w:adjustRightInd w:val="0"/>
              <w:snapToGrid w:val="0"/>
              <w:spacing w:after="0" w:line="276" w:lineRule="auto"/>
              <w:jc w:val="center"/>
              <w:rPr>
                <w:rFonts w:hint="eastAsia" w:ascii="宋体" w:hAnsi="宋体" w:eastAsia="宋体"/>
                <w:sz w:val="24"/>
              </w:rPr>
            </w:pPr>
            <w:r>
              <w:rPr>
                <w:rFonts w:ascii="宋体" w:hAnsi="宋体" w:eastAsia="宋体"/>
                <w:sz w:val="24"/>
              </w:rPr>
              <w:t>10</w:t>
            </w:r>
          </w:p>
        </w:tc>
        <w:tc>
          <w:tcPr>
            <w:tcW w:w="975" w:type="pct"/>
            <w:tcBorders>
              <w:top w:val="single" w:color="000000" w:sz="2" w:space="0"/>
              <w:left w:val="single" w:color="000000" w:sz="2" w:space="0"/>
              <w:bottom w:val="single" w:color="000000" w:sz="2" w:space="0"/>
              <w:right w:val="single" w:color="000000" w:sz="2" w:space="0"/>
            </w:tcBorders>
            <w:vAlign w:val="center"/>
          </w:tcPr>
          <w:p w14:paraId="34A48592">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报价的修正（如有）</w:t>
            </w:r>
          </w:p>
        </w:tc>
        <w:tc>
          <w:tcPr>
            <w:tcW w:w="3619" w:type="pct"/>
            <w:tcBorders>
              <w:top w:val="single" w:color="000000" w:sz="2" w:space="0"/>
              <w:left w:val="single" w:color="000000" w:sz="2" w:space="0"/>
              <w:bottom w:val="single" w:color="000000" w:sz="2" w:space="0"/>
              <w:right w:val="single" w:color="000000" w:sz="2" w:space="0"/>
            </w:tcBorders>
            <w:vAlign w:val="center"/>
          </w:tcPr>
          <w:p w14:paraId="26A50CC7">
            <w:pPr>
              <w:adjustRightInd w:val="0"/>
              <w:snapToGrid w:val="0"/>
              <w:spacing w:after="0" w:line="276" w:lineRule="auto"/>
              <w:jc w:val="both"/>
              <w:rPr>
                <w:rFonts w:hint="eastAsia" w:ascii="宋体" w:hAnsi="宋体" w:eastAsia="宋体"/>
                <w:sz w:val="24"/>
              </w:rPr>
            </w:pPr>
            <w:r>
              <w:rPr>
                <w:rFonts w:hint="eastAsia" w:ascii="宋体" w:hAnsi="宋体" w:eastAsia="宋体"/>
                <w:sz w:val="24"/>
              </w:rPr>
              <w:t>不涉及报价修正，或投标文件报价出现前后不一致时，投标人对修正后的报价予以确认；（如有）</w:t>
            </w:r>
          </w:p>
        </w:tc>
      </w:tr>
      <w:tr w14:paraId="2889D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0"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27AEA440">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11</w:t>
            </w:r>
          </w:p>
        </w:tc>
        <w:tc>
          <w:tcPr>
            <w:tcW w:w="975" w:type="pct"/>
            <w:tcBorders>
              <w:top w:val="single" w:color="000000" w:sz="2" w:space="0"/>
              <w:left w:val="single" w:color="000000" w:sz="2" w:space="0"/>
              <w:bottom w:val="single" w:color="000000" w:sz="2" w:space="0"/>
              <w:right w:val="single" w:color="000000" w:sz="2" w:space="0"/>
            </w:tcBorders>
            <w:vAlign w:val="center"/>
          </w:tcPr>
          <w:p w14:paraId="71E004C9">
            <w:pPr>
              <w:adjustRightInd w:val="0"/>
              <w:snapToGrid w:val="0"/>
              <w:spacing w:after="0" w:line="276" w:lineRule="auto"/>
              <w:jc w:val="both"/>
              <w:rPr>
                <w:rFonts w:hint="eastAsia" w:ascii="宋体" w:hAnsi="宋体" w:eastAsia="宋体"/>
                <w:sz w:val="24"/>
              </w:rPr>
            </w:pPr>
            <w:r>
              <w:rPr>
                <w:rFonts w:hint="eastAsia" w:ascii="宋体" w:hAnsi="宋体" w:eastAsia="宋体"/>
                <w:spacing w:val="-2"/>
                <w:sz w:val="24"/>
              </w:rPr>
              <w:t>报价合理性</w:t>
            </w:r>
          </w:p>
        </w:tc>
        <w:tc>
          <w:tcPr>
            <w:tcW w:w="3619" w:type="pct"/>
            <w:tcBorders>
              <w:top w:val="single" w:color="000000" w:sz="2" w:space="0"/>
              <w:left w:val="single" w:color="000000" w:sz="2" w:space="0"/>
              <w:bottom w:val="single" w:color="000000" w:sz="2" w:space="0"/>
              <w:right w:val="single" w:color="000000" w:sz="2" w:space="0"/>
            </w:tcBorders>
            <w:vAlign w:val="center"/>
          </w:tcPr>
          <w:p w14:paraId="3A24958C">
            <w:pPr>
              <w:adjustRightInd w:val="0"/>
              <w:snapToGrid w:val="0"/>
              <w:spacing w:after="0" w:line="276" w:lineRule="auto"/>
              <w:jc w:val="both"/>
              <w:rPr>
                <w:rFonts w:hint="eastAsia" w:ascii="宋体" w:hAnsi="宋体" w:eastAsia="宋体"/>
                <w:sz w:val="24"/>
              </w:rPr>
            </w:pPr>
            <w:r>
              <w:rPr>
                <w:rFonts w:hint="eastAsia" w:ascii="宋体" w:hAnsi="宋体" w:eastAsia="宋体"/>
                <w:spacing w:val="-2"/>
                <w:sz w:val="24"/>
              </w:rPr>
              <w:t>报价合理</w:t>
            </w:r>
            <w:r>
              <w:rPr>
                <w:rFonts w:hint="eastAsia" w:ascii="宋体" w:hAnsi="宋体" w:eastAsia="宋体"/>
                <w:spacing w:val="-25"/>
                <w:sz w:val="24"/>
              </w:rPr>
              <w:t xml:space="preserve"> </w:t>
            </w:r>
            <w:r>
              <w:rPr>
                <w:rFonts w:hint="eastAsia" w:ascii="宋体" w:hAnsi="宋体" w:eastAsia="宋体"/>
                <w:spacing w:val="-2"/>
                <w:sz w:val="24"/>
              </w:rPr>
              <w:t>，或投标人的报价明显低于其他通过符合性审查投标人的报价，有可能影响产品质量或者不能诚信履约的，能够应</w:t>
            </w:r>
            <w:r>
              <w:rPr>
                <w:rFonts w:hint="eastAsia" w:ascii="宋体" w:hAnsi="宋体" w:eastAsia="宋体"/>
                <w:sz w:val="24"/>
              </w:rPr>
              <w:t>评标委员会要求在规定时间内证明其报价合</w:t>
            </w:r>
            <w:r>
              <w:rPr>
                <w:rFonts w:hint="eastAsia" w:ascii="宋体" w:hAnsi="宋体" w:eastAsia="宋体"/>
                <w:spacing w:val="-1"/>
                <w:sz w:val="24"/>
              </w:rPr>
              <w:t>理性的；</w:t>
            </w:r>
          </w:p>
        </w:tc>
      </w:tr>
      <w:tr w14:paraId="41DEA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494D9189">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12</w:t>
            </w:r>
          </w:p>
        </w:tc>
        <w:tc>
          <w:tcPr>
            <w:tcW w:w="975" w:type="pct"/>
            <w:tcBorders>
              <w:top w:val="single" w:color="000000" w:sz="2" w:space="0"/>
              <w:left w:val="single" w:color="000000" w:sz="2" w:space="0"/>
              <w:bottom w:val="single" w:color="000000" w:sz="2" w:space="0"/>
              <w:right w:val="single" w:color="000000" w:sz="2" w:space="0"/>
            </w:tcBorders>
            <w:vAlign w:val="center"/>
          </w:tcPr>
          <w:p w14:paraId="3FD51594">
            <w:pPr>
              <w:adjustRightInd w:val="0"/>
              <w:snapToGrid w:val="0"/>
              <w:spacing w:after="0" w:line="276" w:lineRule="auto"/>
              <w:jc w:val="both"/>
              <w:rPr>
                <w:rFonts w:hint="eastAsia" w:ascii="宋体" w:hAnsi="宋体" w:eastAsia="宋体"/>
                <w:sz w:val="24"/>
              </w:rPr>
            </w:pPr>
            <w:r>
              <w:rPr>
                <w:rFonts w:hint="eastAsia" w:ascii="宋体" w:hAnsi="宋体" w:eastAsia="宋体"/>
                <w:spacing w:val="-2"/>
                <w:sz w:val="24"/>
              </w:rPr>
              <w:t>进口产品</w:t>
            </w:r>
            <w:r>
              <w:rPr>
                <w:rFonts w:hint="eastAsia" w:ascii="宋体" w:hAnsi="宋体" w:eastAsia="宋体"/>
                <w:spacing w:val="2"/>
                <w:sz w:val="24"/>
              </w:rPr>
              <w:t>（如有）</w:t>
            </w:r>
          </w:p>
        </w:tc>
        <w:tc>
          <w:tcPr>
            <w:tcW w:w="3619" w:type="pct"/>
            <w:tcBorders>
              <w:top w:val="single" w:color="000000" w:sz="2" w:space="0"/>
              <w:left w:val="single" w:color="000000" w:sz="2" w:space="0"/>
              <w:bottom w:val="single" w:color="000000" w:sz="2" w:space="0"/>
              <w:right w:val="single" w:color="000000" w:sz="2" w:space="0"/>
            </w:tcBorders>
            <w:vAlign w:val="center"/>
          </w:tcPr>
          <w:p w14:paraId="6CA99C50">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招标文件不接受进口产品投标的内容时，投标人</w:t>
            </w:r>
            <w:r>
              <w:rPr>
                <w:rFonts w:hint="eastAsia" w:ascii="宋体" w:hAnsi="宋体" w:eastAsia="宋体"/>
                <w:spacing w:val="-1"/>
                <w:sz w:val="24"/>
              </w:rPr>
              <w:t>所投产品不含进口产品；</w:t>
            </w:r>
          </w:p>
        </w:tc>
      </w:tr>
      <w:tr w14:paraId="27EA4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5C0F4082">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13</w:t>
            </w:r>
          </w:p>
        </w:tc>
        <w:tc>
          <w:tcPr>
            <w:tcW w:w="975" w:type="pct"/>
            <w:tcBorders>
              <w:top w:val="single" w:color="000000" w:sz="2" w:space="0"/>
              <w:left w:val="single" w:color="000000" w:sz="2" w:space="0"/>
              <w:bottom w:val="single" w:color="000000" w:sz="2" w:space="0"/>
              <w:right w:val="single" w:color="000000" w:sz="2" w:space="0"/>
            </w:tcBorders>
            <w:vAlign w:val="center"/>
          </w:tcPr>
          <w:p w14:paraId="502AA9BF">
            <w:pPr>
              <w:adjustRightInd w:val="0"/>
              <w:snapToGrid w:val="0"/>
              <w:spacing w:after="0" w:line="276" w:lineRule="auto"/>
              <w:jc w:val="both"/>
              <w:rPr>
                <w:rFonts w:hint="eastAsia" w:ascii="宋体" w:hAnsi="宋体" w:eastAsia="宋体"/>
                <w:sz w:val="24"/>
              </w:rPr>
            </w:pPr>
            <w:r>
              <w:rPr>
                <w:rFonts w:hint="eastAsia" w:ascii="宋体" w:hAnsi="宋体" w:eastAsia="宋体"/>
                <w:spacing w:val="-5"/>
                <w:sz w:val="24"/>
              </w:rPr>
              <w:t>国家有关部门</w:t>
            </w:r>
            <w:r>
              <w:rPr>
                <w:rFonts w:hint="eastAsia" w:ascii="宋体" w:hAnsi="宋体" w:eastAsia="宋体"/>
                <w:sz w:val="24"/>
              </w:rPr>
              <w:t xml:space="preserve"> </w:t>
            </w:r>
            <w:r>
              <w:rPr>
                <w:rFonts w:hint="eastAsia" w:ascii="宋体" w:hAnsi="宋体" w:eastAsia="宋体"/>
                <w:spacing w:val="-1"/>
                <w:sz w:val="24"/>
              </w:rPr>
              <w:t>对投标人的投标产品有强制性规定或要求</w:t>
            </w:r>
            <w:r>
              <w:rPr>
                <w:rFonts w:hint="eastAsia" w:ascii="宋体" w:hAnsi="宋体" w:eastAsia="宋体"/>
                <w:sz w:val="24"/>
              </w:rPr>
              <w:t>的</w:t>
            </w:r>
          </w:p>
        </w:tc>
        <w:tc>
          <w:tcPr>
            <w:tcW w:w="3619" w:type="pct"/>
            <w:tcBorders>
              <w:top w:val="single" w:color="000000" w:sz="2" w:space="0"/>
              <w:left w:val="single" w:color="000000" w:sz="2" w:space="0"/>
              <w:bottom w:val="single" w:color="000000" w:sz="2" w:space="0"/>
              <w:right w:val="single" w:color="000000" w:sz="2" w:space="0"/>
            </w:tcBorders>
            <w:vAlign w:val="center"/>
          </w:tcPr>
          <w:p w14:paraId="7A79B8D0">
            <w:pPr>
              <w:adjustRightInd w:val="0"/>
              <w:snapToGrid w:val="0"/>
              <w:spacing w:after="0" w:line="276" w:lineRule="auto"/>
              <w:ind w:firstLine="23"/>
              <w:jc w:val="both"/>
              <w:rPr>
                <w:rFonts w:hint="eastAsia" w:ascii="宋体" w:hAnsi="宋体" w:eastAsia="宋体"/>
                <w:sz w:val="24"/>
              </w:rPr>
            </w:pPr>
            <w:r>
              <w:rPr>
                <w:rFonts w:hint="eastAsia" w:ascii="宋体" w:hAnsi="宋体" w:eastAsia="宋体"/>
                <w:spacing w:val="-1"/>
                <w:sz w:val="24"/>
              </w:rPr>
              <w:t>国家有关部门对投标人的投标产品有强制性规定或要</w:t>
            </w:r>
            <w:r>
              <w:rPr>
                <w:rFonts w:hint="eastAsia" w:ascii="宋体" w:hAnsi="宋体" w:eastAsia="宋体"/>
                <w:spacing w:val="-2"/>
                <w:sz w:val="24"/>
              </w:rPr>
              <w:t>求的（如</w:t>
            </w:r>
            <w:r>
              <w:rPr>
                <w:rFonts w:hint="eastAsia" w:ascii="宋体" w:hAnsi="宋体" w:eastAsia="宋体"/>
                <w:sz w:val="24"/>
              </w:rPr>
              <w:t xml:space="preserve"> </w:t>
            </w:r>
            <w:r>
              <w:rPr>
                <w:rFonts w:hint="eastAsia" w:ascii="宋体" w:hAnsi="宋体" w:eastAsia="宋体"/>
                <w:spacing w:val="-1"/>
                <w:sz w:val="24"/>
              </w:rPr>
              <w:t>相应技术、安全、节能和环保等</w:t>
            </w:r>
            <w:r>
              <w:rPr>
                <w:rFonts w:hint="eastAsia" w:ascii="宋体" w:hAnsi="宋体" w:eastAsia="宋体"/>
                <w:spacing w:val="9"/>
                <w:sz w:val="24"/>
              </w:rPr>
              <w:t>），</w:t>
            </w:r>
            <w:r>
              <w:rPr>
                <w:rFonts w:hint="eastAsia" w:ascii="宋体" w:hAnsi="宋体" w:eastAsia="宋体"/>
                <w:spacing w:val="-1"/>
                <w:sz w:val="24"/>
              </w:rPr>
              <w:t>投标人的投标产品应符合</w:t>
            </w:r>
            <w:r>
              <w:rPr>
                <w:rFonts w:hint="eastAsia" w:ascii="宋体" w:hAnsi="宋体" w:eastAsia="宋体"/>
                <w:sz w:val="24"/>
              </w:rPr>
              <w:t xml:space="preserve"> </w:t>
            </w:r>
            <w:r>
              <w:rPr>
                <w:rFonts w:hint="eastAsia" w:ascii="宋体" w:hAnsi="宋体" w:eastAsia="宋体"/>
                <w:spacing w:val="-1"/>
                <w:sz w:val="24"/>
              </w:rPr>
              <w:t>相应规定或要求，并提供证明文件电子件：</w:t>
            </w:r>
          </w:p>
          <w:p w14:paraId="2AB3FB26">
            <w:pPr>
              <w:pStyle w:val="53"/>
              <w:spacing w:line="276" w:lineRule="auto"/>
              <w:ind w:firstLine="23"/>
              <w:jc w:val="both"/>
              <w:rPr>
                <w:rFonts w:hint="eastAsia" w:ascii="宋体" w:hAnsi="宋体"/>
                <w:sz w:val="24"/>
                <w:szCs w:val="24"/>
              </w:rPr>
            </w:pPr>
            <w:r>
              <w:rPr>
                <w:rFonts w:ascii="宋体" w:hAnsi="宋体"/>
                <w:spacing w:val="-1"/>
                <w:sz w:val="24"/>
                <w:szCs w:val="24"/>
              </w:rPr>
              <w:t>1</w:t>
            </w:r>
            <w:r>
              <w:rPr>
                <w:rFonts w:hint="eastAsia" w:ascii="宋体" w:hAnsi="宋体"/>
                <w:spacing w:val="-1"/>
                <w:sz w:val="24"/>
                <w:szCs w:val="24"/>
              </w:rPr>
              <w:t>）采购的产品若属于《节能产品政府采购品目清单》范围中</w:t>
            </w:r>
            <w:r>
              <w:rPr>
                <w:rFonts w:hint="eastAsia" w:ascii="宋体" w:hAnsi="宋体"/>
                <w:sz w:val="24"/>
                <w:szCs w:val="24"/>
              </w:rPr>
              <w:t>政府强制采购产品，则投标人所报产品必须获得国家</w:t>
            </w:r>
            <w:r>
              <w:rPr>
                <w:rFonts w:hint="eastAsia" w:ascii="宋体" w:hAnsi="宋体"/>
                <w:spacing w:val="-1"/>
                <w:sz w:val="24"/>
                <w:szCs w:val="24"/>
              </w:rPr>
              <w:t>确定的认</w:t>
            </w:r>
            <w:r>
              <w:rPr>
                <w:rFonts w:hint="eastAsia" w:ascii="宋体" w:hAnsi="宋体"/>
                <w:sz w:val="24"/>
                <w:szCs w:val="24"/>
              </w:rPr>
              <w:t>证机构出具的、处于有效期之内的节能产品认</w:t>
            </w:r>
            <w:r>
              <w:rPr>
                <w:rFonts w:hint="eastAsia" w:ascii="宋体" w:hAnsi="宋体"/>
                <w:spacing w:val="-1"/>
                <w:sz w:val="24"/>
                <w:szCs w:val="24"/>
              </w:rPr>
              <w:t>证证书；</w:t>
            </w:r>
          </w:p>
          <w:p w14:paraId="55B6B6BF">
            <w:pPr>
              <w:pStyle w:val="53"/>
              <w:spacing w:line="276" w:lineRule="auto"/>
              <w:ind w:firstLine="13"/>
              <w:jc w:val="both"/>
              <w:rPr>
                <w:rFonts w:hint="eastAsia" w:ascii="宋体" w:hAnsi="宋体"/>
                <w:sz w:val="24"/>
                <w:szCs w:val="24"/>
              </w:rPr>
            </w:pPr>
            <w:r>
              <w:rPr>
                <w:rFonts w:ascii="宋体" w:hAnsi="宋体"/>
                <w:spacing w:val="-2"/>
                <w:sz w:val="24"/>
                <w:szCs w:val="24"/>
              </w:rPr>
              <w:t>2</w:t>
            </w:r>
            <w:r>
              <w:rPr>
                <w:rFonts w:ascii="宋体" w:hAnsi="宋体"/>
                <w:spacing w:val="-14"/>
                <w:sz w:val="24"/>
                <w:szCs w:val="24"/>
              </w:rPr>
              <w:t xml:space="preserve"> </w:t>
            </w:r>
            <w:r>
              <w:rPr>
                <w:rFonts w:hint="eastAsia" w:ascii="宋体" w:hAnsi="宋体"/>
                <w:spacing w:val="-2"/>
                <w:sz w:val="24"/>
                <w:szCs w:val="24"/>
              </w:rPr>
              <w:t>）所投产品属于列入《网络关键设备和网络安全专用产品目</w:t>
            </w:r>
            <w:r>
              <w:rPr>
                <w:rFonts w:hint="eastAsia" w:ascii="宋体" w:hAnsi="宋体"/>
                <w:sz w:val="24"/>
                <w:szCs w:val="24"/>
              </w:rPr>
              <w:t>录》的网络安全专用产品时，应当按照《信息安全</w:t>
            </w:r>
            <w:r>
              <w:rPr>
                <w:rFonts w:hint="eastAsia" w:ascii="宋体" w:hAnsi="宋体"/>
                <w:spacing w:val="-1"/>
                <w:sz w:val="24"/>
                <w:szCs w:val="24"/>
              </w:rPr>
              <w:t>技术网络安全专用产品安全技术要求》等相关国家标准的强</w:t>
            </w:r>
            <w:r>
              <w:rPr>
                <w:rFonts w:hint="eastAsia" w:ascii="宋体" w:hAnsi="宋体"/>
                <w:spacing w:val="-2"/>
                <w:sz w:val="24"/>
                <w:szCs w:val="24"/>
              </w:rPr>
              <w:t>制性要求，</w:t>
            </w:r>
            <w:r>
              <w:rPr>
                <w:rFonts w:hint="eastAsia" w:ascii="宋体" w:hAnsi="宋体"/>
                <w:spacing w:val="-43"/>
                <w:sz w:val="24"/>
                <w:szCs w:val="24"/>
              </w:rPr>
              <w:t xml:space="preserve"> </w:t>
            </w:r>
            <w:r>
              <w:rPr>
                <w:rFonts w:hint="eastAsia" w:ascii="宋体" w:hAnsi="宋体"/>
                <w:spacing w:val="-2"/>
                <w:sz w:val="24"/>
                <w:szCs w:val="24"/>
              </w:rPr>
              <w:t>由</w:t>
            </w:r>
            <w:r>
              <w:rPr>
                <w:rFonts w:hint="eastAsia" w:ascii="宋体" w:hAnsi="宋体"/>
                <w:spacing w:val="2"/>
                <w:sz w:val="24"/>
                <w:szCs w:val="24"/>
              </w:rPr>
              <w:t>具备资格的机构安全认证合格或者安全检测符合要求</w:t>
            </w:r>
            <w:r>
              <w:rPr>
                <w:rFonts w:hint="eastAsia" w:ascii="宋体" w:hAnsi="宋体"/>
                <w:spacing w:val="-33"/>
                <w:sz w:val="24"/>
                <w:szCs w:val="24"/>
              </w:rPr>
              <w:t>；（</w:t>
            </w:r>
            <w:r>
              <w:rPr>
                <w:rFonts w:hint="eastAsia" w:ascii="宋体" w:hAnsi="宋体"/>
                <w:spacing w:val="2"/>
                <w:sz w:val="24"/>
                <w:szCs w:val="24"/>
              </w:rPr>
              <w:t>如该产</w:t>
            </w:r>
            <w:r>
              <w:rPr>
                <w:rFonts w:hint="eastAsia" w:ascii="宋体" w:hAnsi="宋体"/>
                <w:sz w:val="24"/>
                <w:szCs w:val="24"/>
              </w:rPr>
              <w:t>品已经获得公安部颁发的计算机信息系统安全专用</w:t>
            </w:r>
            <w:r>
              <w:rPr>
                <w:rFonts w:hint="eastAsia" w:ascii="宋体" w:hAnsi="宋体"/>
                <w:spacing w:val="-1"/>
                <w:sz w:val="24"/>
                <w:szCs w:val="24"/>
              </w:rPr>
              <w:t>产品销售许</w:t>
            </w:r>
            <w:r>
              <w:rPr>
                <w:rFonts w:hint="eastAsia" w:ascii="宋体" w:hAnsi="宋体"/>
                <w:sz w:val="24"/>
                <w:szCs w:val="24"/>
              </w:rPr>
              <w:t>可证，且在有效期内，亦视为符合要求）</w:t>
            </w:r>
          </w:p>
          <w:p w14:paraId="0FBEDB28">
            <w:pPr>
              <w:adjustRightInd w:val="0"/>
              <w:snapToGrid w:val="0"/>
              <w:spacing w:after="0" w:line="276" w:lineRule="auto"/>
              <w:jc w:val="both"/>
              <w:rPr>
                <w:rFonts w:hint="eastAsia" w:ascii="宋体" w:hAnsi="宋体" w:eastAsia="宋体"/>
                <w:sz w:val="24"/>
              </w:rPr>
            </w:pPr>
            <w:r>
              <w:rPr>
                <w:rFonts w:ascii="宋体" w:hAnsi="宋体" w:eastAsia="宋体"/>
                <w:sz w:val="24"/>
              </w:rPr>
              <w:t>3</w:t>
            </w:r>
            <w:r>
              <w:rPr>
                <w:rFonts w:hint="eastAsia" w:ascii="宋体" w:hAnsi="宋体" w:eastAsia="宋体"/>
                <w:sz w:val="24"/>
              </w:rPr>
              <w:t>）项目中涉及涂料、胶黏剂、油墨、清洗剂等挥发性有</w:t>
            </w:r>
            <w:r>
              <w:rPr>
                <w:rFonts w:hint="eastAsia" w:ascii="宋体" w:hAnsi="宋体" w:eastAsia="宋体"/>
                <w:spacing w:val="-1"/>
                <w:sz w:val="24"/>
              </w:rPr>
              <w:t>机物</w:t>
            </w:r>
            <w:r>
              <w:rPr>
                <w:rFonts w:hint="eastAsia" w:ascii="宋体" w:hAnsi="宋体" w:eastAsia="宋体"/>
                <w:sz w:val="24"/>
              </w:rPr>
              <w:t>产品，且属于强制性标准的，供应商应执行符合本市和</w:t>
            </w:r>
            <w:r>
              <w:rPr>
                <w:rFonts w:hint="eastAsia" w:ascii="宋体" w:hAnsi="宋体" w:eastAsia="宋体"/>
                <w:spacing w:val="-1"/>
                <w:sz w:val="24"/>
              </w:rPr>
              <w:t>国家的</w:t>
            </w:r>
            <w:r>
              <w:rPr>
                <w:rFonts w:hint="eastAsia" w:ascii="宋体" w:hAnsi="宋体" w:eastAsia="宋体"/>
                <w:sz w:val="24"/>
              </w:rPr>
              <w:t xml:space="preserve"> </w:t>
            </w:r>
            <w:r>
              <w:rPr>
                <w:rFonts w:ascii="宋体" w:hAnsi="宋体" w:eastAsia="宋体"/>
                <w:spacing w:val="-1"/>
                <w:sz w:val="24"/>
              </w:rPr>
              <w:t>VOCs</w:t>
            </w:r>
            <w:r>
              <w:rPr>
                <w:rFonts w:hint="eastAsia" w:ascii="宋体" w:hAnsi="宋体" w:eastAsia="宋体"/>
                <w:spacing w:val="-1"/>
                <w:sz w:val="24"/>
              </w:rPr>
              <w:t>含量限制标准。</w:t>
            </w:r>
          </w:p>
        </w:tc>
      </w:tr>
      <w:tr w14:paraId="1D214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48BE8189">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14</w:t>
            </w:r>
          </w:p>
        </w:tc>
        <w:tc>
          <w:tcPr>
            <w:tcW w:w="975" w:type="pct"/>
            <w:tcBorders>
              <w:top w:val="single" w:color="000000" w:sz="2" w:space="0"/>
              <w:left w:val="single" w:color="000000" w:sz="2" w:space="0"/>
              <w:bottom w:val="single" w:color="000000" w:sz="2" w:space="0"/>
              <w:right w:val="single" w:color="000000" w:sz="2" w:space="0"/>
            </w:tcBorders>
            <w:vAlign w:val="center"/>
          </w:tcPr>
          <w:p w14:paraId="4F7C4BB8">
            <w:pPr>
              <w:adjustRightInd w:val="0"/>
              <w:snapToGrid w:val="0"/>
              <w:spacing w:after="0" w:line="276" w:lineRule="auto"/>
              <w:jc w:val="both"/>
              <w:rPr>
                <w:rFonts w:hint="eastAsia" w:ascii="宋体" w:hAnsi="宋体" w:eastAsia="宋体"/>
                <w:sz w:val="24"/>
              </w:rPr>
            </w:pPr>
            <w:r>
              <w:rPr>
                <w:rFonts w:hint="eastAsia" w:ascii="宋体" w:hAnsi="宋体" w:eastAsia="宋体"/>
                <w:spacing w:val="-1"/>
                <w:sz w:val="24"/>
              </w:rPr>
              <w:t>公平竞争</w:t>
            </w:r>
          </w:p>
        </w:tc>
        <w:tc>
          <w:tcPr>
            <w:tcW w:w="3619" w:type="pct"/>
            <w:tcBorders>
              <w:top w:val="single" w:color="000000" w:sz="2" w:space="0"/>
              <w:left w:val="single" w:color="000000" w:sz="2" w:space="0"/>
              <w:bottom w:val="single" w:color="000000" w:sz="2" w:space="0"/>
              <w:right w:val="single" w:color="000000" w:sz="2" w:space="0"/>
            </w:tcBorders>
            <w:vAlign w:val="center"/>
          </w:tcPr>
          <w:p w14:paraId="6E71C1B6">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投标人遵循公平竞争的原则，不存在恶意串通</w:t>
            </w:r>
            <w:r>
              <w:rPr>
                <w:rFonts w:hint="eastAsia" w:ascii="宋体" w:hAnsi="宋体" w:eastAsia="宋体"/>
                <w:spacing w:val="-1"/>
                <w:sz w:val="24"/>
              </w:rPr>
              <w:t>，妨碍其他投标</w:t>
            </w:r>
            <w:r>
              <w:rPr>
                <w:rFonts w:hint="eastAsia" w:ascii="宋体" w:hAnsi="宋体" w:eastAsia="宋体"/>
                <w:sz w:val="24"/>
              </w:rPr>
              <w:t>人的竞争行为，不存在损害采购人或者其他投标人</w:t>
            </w:r>
            <w:r>
              <w:rPr>
                <w:rFonts w:hint="eastAsia" w:ascii="宋体" w:hAnsi="宋体" w:eastAsia="宋体"/>
                <w:spacing w:val="-1"/>
                <w:sz w:val="24"/>
              </w:rPr>
              <w:t>的合法权益情形的；</w:t>
            </w:r>
          </w:p>
        </w:tc>
      </w:tr>
      <w:tr w14:paraId="59A1C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198E1855">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15</w:t>
            </w:r>
          </w:p>
        </w:tc>
        <w:tc>
          <w:tcPr>
            <w:tcW w:w="975" w:type="pct"/>
            <w:tcBorders>
              <w:top w:val="single" w:color="000000" w:sz="2" w:space="0"/>
              <w:left w:val="single" w:color="000000" w:sz="2" w:space="0"/>
              <w:bottom w:val="single" w:color="000000" w:sz="2" w:space="0"/>
              <w:right w:val="single" w:color="000000" w:sz="2" w:space="0"/>
            </w:tcBorders>
            <w:vAlign w:val="center"/>
          </w:tcPr>
          <w:p w14:paraId="7B483431">
            <w:pPr>
              <w:adjustRightInd w:val="0"/>
              <w:snapToGrid w:val="0"/>
              <w:spacing w:after="0" w:line="276" w:lineRule="auto"/>
              <w:jc w:val="both"/>
              <w:rPr>
                <w:rFonts w:hint="eastAsia" w:ascii="宋体" w:hAnsi="宋体" w:eastAsia="宋体"/>
                <w:sz w:val="24"/>
              </w:rPr>
            </w:pPr>
            <w:r>
              <w:rPr>
                <w:rFonts w:hint="eastAsia" w:ascii="宋体" w:hAnsi="宋体" w:eastAsia="宋体"/>
                <w:spacing w:val="-7"/>
                <w:sz w:val="24"/>
              </w:rPr>
              <w:t>串通投标</w:t>
            </w:r>
          </w:p>
        </w:tc>
        <w:tc>
          <w:tcPr>
            <w:tcW w:w="3619" w:type="pct"/>
            <w:tcBorders>
              <w:top w:val="single" w:color="000000" w:sz="2" w:space="0"/>
              <w:left w:val="single" w:color="000000" w:sz="2" w:space="0"/>
              <w:bottom w:val="single" w:color="000000" w:sz="2" w:space="0"/>
              <w:right w:val="single" w:color="000000" w:sz="2" w:space="0"/>
            </w:tcBorders>
            <w:vAlign w:val="center"/>
          </w:tcPr>
          <w:p w14:paraId="1C07284D">
            <w:pPr>
              <w:adjustRightInd w:val="0"/>
              <w:snapToGrid w:val="0"/>
              <w:spacing w:after="0" w:line="276" w:lineRule="auto"/>
              <w:jc w:val="both"/>
              <w:rPr>
                <w:rFonts w:hint="eastAsia" w:ascii="宋体" w:hAnsi="宋体" w:eastAsia="宋体"/>
                <w:sz w:val="24"/>
              </w:rPr>
            </w:pPr>
            <w:r>
              <w:rPr>
                <w:rFonts w:hint="eastAsia" w:ascii="宋体" w:hAnsi="宋体" w:eastAsia="宋体"/>
                <w:spacing w:val="-1"/>
                <w:sz w:val="24"/>
              </w:rPr>
              <w:t>不存在《政府采购货物和服务招标投标管理办法》视为投标人</w:t>
            </w:r>
            <w:r>
              <w:rPr>
                <w:rFonts w:hint="eastAsia" w:ascii="宋体" w:hAnsi="宋体" w:eastAsia="宋体"/>
                <w:sz w:val="24"/>
              </w:rPr>
              <w:t>串通投标的情形</w:t>
            </w:r>
            <w:r>
              <w:rPr>
                <w:rFonts w:hint="eastAsia" w:ascii="宋体" w:hAnsi="宋体" w:eastAsia="宋体"/>
                <w:spacing w:val="-46"/>
                <w:sz w:val="24"/>
              </w:rPr>
              <w:t>：</w:t>
            </w:r>
            <w:r>
              <w:rPr>
                <w:rFonts w:hint="eastAsia" w:ascii="宋体" w:hAnsi="宋体" w:eastAsia="宋体"/>
                <w:sz w:val="24"/>
              </w:rPr>
              <w:t>（一）不同投标人的投标文件由同一单位</w:t>
            </w:r>
            <w:r>
              <w:rPr>
                <w:rFonts w:hint="eastAsia" w:ascii="宋体" w:hAnsi="宋体" w:eastAsia="宋体"/>
                <w:spacing w:val="-1"/>
                <w:sz w:val="24"/>
              </w:rPr>
              <w:t>或者</w:t>
            </w:r>
            <w:r>
              <w:rPr>
                <w:rFonts w:hint="eastAsia" w:ascii="宋体" w:hAnsi="宋体" w:eastAsia="宋体"/>
                <w:spacing w:val="-5"/>
                <w:sz w:val="24"/>
              </w:rPr>
              <w:t>个人编制</w:t>
            </w:r>
            <w:r>
              <w:rPr>
                <w:rFonts w:hint="eastAsia" w:ascii="宋体" w:hAnsi="宋体" w:eastAsia="宋体"/>
                <w:spacing w:val="-44"/>
                <w:sz w:val="24"/>
              </w:rPr>
              <w:t>；</w:t>
            </w:r>
            <w:r>
              <w:rPr>
                <w:rFonts w:hint="eastAsia" w:ascii="宋体" w:hAnsi="宋体" w:eastAsia="宋体"/>
                <w:sz w:val="24"/>
              </w:rPr>
              <w:t>（二）</w:t>
            </w:r>
            <w:r>
              <w:rPr>
                <w:rFonts w:hint="eastAsia" w:ascii="宋体" w:hAnsi="宋体" w:eastAsia="宋体"/>
                <w:spacing w:val="-5"/>
                <w:sz w:val="24"/>
              </w:rPr>
              <w:t>不同投标人委托同一单位或者个人办理投标事</w:t>
            </w:r>
            <w:r>
              <w:rPr>
                <w:rFonts w:hint="eastAsia" w:ascii="宋体" w:hAnsi="宋体" w:eastAsia="宋体"/>
                <w:sz w:val="24"/>
              </w:rPr>
              <w:t>宜</w:t>
            </w:r>
            <w:r>
              <w:rPr>
                <w:rFonts w:hint="eastAsia" w:ascii="宋体" w:hAnsi="宋体" w:eastAsia="宋体"/>
                <w:spacing w:val="-38"/>
                <w:sz w:val="24"/>
              </w:rPr>
              <w:t>；</w:t>
            </w:r>
            <w:r>
              <w:rPr>
                <w:rFonts w:hint="eastAsia" w:ascii="宋体" w:hAnsi="宋体" w:eastAsia="宋体"/>
                <w:sz w:val="24"/>
              </w:rPr>
              <w:t>（三）不同投标人的投标文件载明的项目管理成员或者</w:t>
            </w:r>
            <w:r>
              <w:rPr>
                <w:rFonts w:hint="eastAsia" w:ascii="宋体" w:hAnsi="宋体" w:eastAsia="宋体"/>
                <w:spacing w:val="-1"/>
                <w:sz w:val="24"/>
              </w:rPr>
              <w:t>联系</w:t>
            </w:r>
            <w:r>
              <w:rPr>
                <w:rFonts w:hint="eastAsia" w:ascii="宋体" w:hAnsi="宋体" w:eastAsia="宋体"/>
                <w:spacing w:val="-4"/>
                <w:sz w:val="24"/>
              </w:rPr>
              <w:t>人员为同一人</w:t>
            </w:r>
            <w:r>
              <w:rPr>
                <w:rFonts w:hint="eastAsia" w:ascii="宋体" w:hAnsi="宋体" w:eastAsia="宋体"/>
                <w:spacing w:val="-43"/>
                <w:sz w:val="24"/>
              </w:rPr>
              <w:t>；</w:t>
            </w:r>
            <w:r>
              <w:rPr>
                <w:rFonts w:hint="eastAsia" w:ascii="宋体" w:hAnsi="宋体" w:eastAsia="宋体"/>
                <w:sz w:val="24"/>
              </w:rPr>
              <w:t>（四）</w:t>
            </w:r>
            <w:r>
              <w:rPr>
                <w:rFonts w:hint="eastAsia" w:ascii="宋体" w:hAnsi="宋体" w:eastAsia="宋体"/>
                <w:spacing w:val="-4"/>
                <w:sz w:val="24"/>
              </w:rPr>
              <w:t>不同投标人的投标文件异常一致或者投标</w:t>
            </w:r>
            <w:r>
              <w:rPr>
                <w:rFonts w:hint="eastAsia" w:ascii="宋体" w:hAnsi="宋体" w:eastAsia="宋体"/>
                <w:sz w:val="24"/>
              </w:rPr>
              <w:t>报价呈规律性差异</w:t>
            </w:r>
            <w:r>
              <w:rPr>
                <w:rFonts w:hint="eastAsia" w:ascii="宋体" w:hAnsi="宋体" w:eastAsia="宋体"/>
                <w:spacing w:val="-29"/>
                <w:sz w:val="24"/>
              </w:rPr>
              <w:t>；</w:t>
            </w:r>
            <w:r>
              <w:rPr>
                <w:rFonts w:hint="eastAsia" w:ascii="宋体" w:hAnsi="宋体" w:eastAsia="宋体"/>
                <w:sz w:val="24"/>
              </w:rPr>
              <w:t>（五）不同投标人的投标文件相互混装</w:t>
            </w:r>
            <w:r>
              <w:rPr>
                <w:rFonts w:hint="eastAsia" w:ascii="宋体" w:hAnsi="宋体" w:eastAsia="宋体"/>
                <w:spacing w:val="-29"/>
                <w:sz w:val="24"/>
              </w:rPr>
              <w:t>；</w:t>
            </w:r>
            <w:r>
              <w:rPr>
                <w:rFonts w:hint="eastAsia" w:ascii="宋体" w:hAnsi="宋体" w:eastAsia="宋体"/>
                <w:sz w:val="24"/>
              </w:rPr>
              <w:t>（六）</w:t>
            </w:r>
            <w:r>
              <w:rPr>
                <w:rFonts w:hint="eastAsia" w:ascii="宋体" w:hAnsi="宋体" w:eastAsia="宋体"/>
                <w:spacing w:val="-1"/>
                <w:sz w:val="24"/>
              </w:rPr>
              <w:t>不同投标人的投标保证金从同一单位或者个人的账户转出；</w:t>
            </w:r>
          </w:p>
        </w:tc>
      </w:tr>
      <w:tr w14:paraId="68BA0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68B7E59C">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16</w:t>
            </w:r>
          </w:p>
        </w:tc>
        <w:tc>
          <w:tcPr>
            <w:tcW w:w="975" w:type="pct"/>
            <w:tcBorders>
              <w:top w:val="single" w:color="000000" w:sz="2" w:space="0"/>
              <w:left w:val="single" w:color="000000" w:sz="2" w:space="0"/>
              <w:bottom w:val="single" w:color="000000" w:sz="2" w:space="0"/>
              <w:right w:val="single" w:color="000000" w:sz="2" w:space="0"/>
            </w:tcBorders>
            <w:vAlign w:val="center"/>
          </w:tcPr>
          <w:p w14:paraId="71F0837C">
            <w:pPr>
              <w:adjustRightInd w:val="0"/>
              <w:snapToGrid w:val="0"/>
              <w:spacing w:after="0" w:line="276" w:lineRule="auto"/>
              <w:jc w:val="both"/>
              <w:rPr>
                <w:rFonts w:hint="eastAsia" w:ascii="宋体" w:hAnsi="宋体" w:eastAsia="宋体"/>
                <w:sz w:val="24"/>
              </w:rPr>
            </w:pPr>
            <w:r>
              <w:rPr>
                <w:rFonts w:hint="eastAsia" w:ascii="宋体" w:hAnsi="宋体" w:eastAsia="宋体"/>
                <w:spacing w:val="-4"/>
                <w:sz w:val="24"/>
              </w:rPr>
              <w:t>附加条件</w:t>
            </w:r>
          </w:p>
        </w:tc>
        <w:tc>
          <w:tcPr>
            <w:tcW w:w="3619" w:type="pct"/>
            <w:tcBorders>
              <w:top w:val="single" w:color="000000" w:sz="2" w:space="0"/>
              <w:left w:val="single" w:color="000000" w:sz="2" w:space="0"/>
              <w:bottom w:val="single" w:color="000000" w:sz="2" w:space="0"/>
              <w:right w:val="single" w:color="000000" w:sz="2" w:space="0"/>
            </w:tcBorders>
            <w:vAlign w:val="center"/>
          </w:tcPr>
          <w:p w14:paraId="32F128E1">
            <w:pPr>
              <w:adjustRightInd w:val="0"/>
              <w:snapToGrid w:val="0"/>
              <w:spacing w:after="0" w:line="276" w:lineRule="auto"/>
              <w:jc w:val="both"/>
              <w:rPr>
                <w:rFonts w:hint="eastAsia" w:ascii="宋体" w:hAnsi="宋体" w:eastAsia="宋体"/>
                <w:sz w:val="24"/>
              </w:rPr>
            </w:pPr>
            <w:r>
              <w:rPr>
                <w:rFonts w:hint="eastAsia" w:ascii="宋体" w:hAnsi="宋体" w:eastAsia="宋体"/>
                <w:spacing w:val="-1"/>
                <w:sz w:val="24"/>
              </w:rPr>
              <w:t>投标文件未含有采购人不能接受的附加条件的；</w:t>
            </w:r>
          </w:p>
        </w:tc>
      </w:tr>
      <w:tr w14:paraId="2A252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03" w:hRule="atLeast"/>
        </w:trPr>
        <w:tc>
          <w:tcPr>
            <w:tcW w:w="405" w:type="pct"/>
            <w:tcBorders>
              <w:top w:val="single" w:color="000000" w:sz="2" w:space="0"/>
              <w:left w:val="single" w:color="000000" w:sz="2" w:space="0"/>
              <w:bottom w:val="single" w:color="000000" w:sz="2" w:space="0"/>
              <w:right w:val="single" w:color="000000" w:sz="2" w:space="0"/>
            </w:tcBorders>
            <w:vAlign w:val="center"/>
          </w:tcPr>
          <w:p w14:paraId="7D14E33D">
            <w:pPr>
              <w:adjustRightInd w:val="0"/>
              <w:snapToGrid w:val="0"/>
              <w:spacing w:after="0" w:line="276" w:lineRule="auto"/>
              <w:jc w:val="center"/>
              <w:rPr>
                <w:rFonts w:hint="eastAsia" w:ascii="宋体" w:hAnsi="宋体" w:eastAsia="宋体"/>
                <w:sz w:val="24"/>
              </w:rPr>
            </w:pPr>
            <w:r>
              <w:rPr>
                <w:rFonts w:ascii="宋体" w:hAnsi="宋体" w:eastAsia="宋体"/>
                <w:spacing w:val="5"/>
                <w:sz w:val="24"/>
              </w:rPr>
              <w:t>17</w:t>
            </w:r>
          </w:p>
        </w:tc>
        <w:tc>
          <w:tcPr>
            <w:tcW w:w="975" w:type="pct"/>
            <w:tcBorders>
              <w:top w:val="single" w:color="000000" w:sz="2" w:space="0"/>
              <w:left w:val="single" w:color="000000" w:sz="2" w:space="0"/>
              <w:bottom w:val="single" w:color="000000" w:sz="2" w:space="0"/>
              <w:right w:val="single" w:color="000000" w:sz="2" w:space="0"/>
            </w:tcBorders>
            <w:vAlign w:val="center"/>
          </w:tcPr>
          <w:p w14:paraId="255E84BC">
            <w:pPr>
              <w:adjustRightInd w:val="0"/>
              <w:snapToGrid w:val="0"/>
              <w:spacing w:after="0" w:line="276" w:lineRule="auto"/>
              <w:jc w:val="both"/>
              <w:rPr>
                <w:rFonts w:hint="eastAsia" w:ascii="宋体" w:hAnsi="宋体" w:eastAsia="宋体"/>
                <w:sz w:val="24"/>
              </w:rPr>
            </w:pPr>
            <w:r>
              <w:rPr>
                <w:rFonts w:hint="eastAsia" w:ascii="宋体" w:hAnsi="宋体" w:eastAsia="宋体"/>
                <w:spacing w:val="-1"/>
                <w:sz w:val="24"/>
              </w:rPr>
              <w:t>其他无效情形</w:t>
            </w:r>
          </w:p>
        </w:tc>
        <w:tc>
          <w:tcPr>
            <w:tcW w:w="3619" w:type="pct"/>
            <w:tcBorders>
              <w:top w:val="single" w:color="000000" w:sz="2" w:space="0"/>
              <w:left w:val="single" w:color="000000" w:sz="2" w:space="0"/>
              <w:bottom w:val="single" w:color="000000" w:sz="2" w:space="0"/>
              <w:right w:val="single" w:color="000000" w:sz="2" w:space="0"/>
            </w:tcBorders>
            <w:vAlign w:val="center"/>
          </w:tcPr>
          <w:p w14:paraId="3616F797">
            <w:pPr>
              <w:adjustRightInd w:val="0"/>
              <w:snapToGrid w:val="0"/>
              <w:spacing w:after="0" w:line="276" w:lineRule="auto"/>
              <w:jc w:val="both"/>
              <w:rPr>
                <w:rFonts w:hint="eastAsia" w:ascii="宋体" w:hAnsi="宋体" w:eastAsia="宋体"/>
                <w:sz w:val="24"/>
              </w:rPr>
            </w:pPr>
            <w:r>
              <w:rPr>
                <w:rFonts w:hint="eastAsia" w:ascii="宋体" w:hAnsi="宋体" w:eastAsia="宋体"/>
                <w:sz w:val="24"/>
              </w:rPr>
              <w:t>投标人、投标文件不存在不符合法律、法规和</w:t>
            </w:r>
            <w:r>
              <w:rPr>
                <w:rFonts w:hint="eastAsia" w:ascii="宋体" w:hAnsi="宋体" w:eastAsia="宋体"/>
                <w:spacing w:val="-1"/>
                <w:sz w:val="24"/>
              </w:rPr>
              <w:t>招标文件规定的其他无效情形。</w:t>
            </w:r>
          </w:p>
        </w:tc>
      </w:tr>
    </w:tbl>
    <w:p w14:paraId="034F72FB">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2   投标文件有关事项的澄清或者说明</w:t>
      </w:r>
    </w:p>
    <w:p w14:paraId="19FABD82">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4344F228">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b/>
          <w:bCs/>
          <w:sz w:val="24"/>
        </w:rPr>
        <w:t>无效投标处理</w:t>
      </w:r>
      <w:r>
        <w:rPr>
          <w:rFonts w:hint="eastAsia" w:ascii="宋体" w:hAnsi="宋体" w:eastAsia="宋体"/>
          <w:sz w:val="24"/>
        </w:rPr>
        <w:t>。</w:t>
      </w:r>
    </w:p>
    <w:p w14:paraId="470AAF6A">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b/>
          <w:bCs/>
          <w:sz w:val="24"/>
        </w:rPr>
        <w:t>投标无效</w:t>
      </w:r>
      <w:r>
        <w:rPr>
          <w:rFonts w:hint="eastAsia" w:ascii="宋体" w:hAnsi="宋体" w:eastAsia="宋体"/>
          <w:sz w:val="24"/>
        </w:rPr>
        <w:t>。</w:t>
      </w:r>
    </w:p>
    <w:p w14:paraId="7FF848E6">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2.4   投标文件报价出现前后不一致的，按照下列规定修正：</w:t>
      </w:r>
    </w:p>
    <w:p w14:paraId="7311A620">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2.4.1   招标文件对于报价修正是否另有规定：</w:t>
      </w:r>
    </w:p>
    <w:p w14:paraId="071EFC29">
      <w:pPr>
        <w:adjustRightInd w:val="0"/>
        <w:snapToGrid w:val="0"/>
        <w:spacing w:after="0" w:line="360" w:lineRule="auto"/>
        <w:ind w:firstLine="2160" w:firstLineChars="900"/>
        <w:rPr>
          <w:rFonts w:hint="eastAsia" w:ascii="宋体" w:hAnsi="宋体" w:eastAsia="宋体"/>
          <w:sz w:val="24"/>
        </w:rPr>
      </w:pPr>
      <w:r>
        <w:rPr>
          <w:rFonts w:hint="eastAsia" w:ascii="宋体" w:hAnsi="宋体" w:eastAsia="宋体"/>
          <w:sz w:val="24"/>
        </w:rPr>
        <w:t>□有，具体规定为：</w:t>
      </w:r>
      <w:r>
        <w:rPr>
          <w:rFonts w:hint="eastAsia" w:ascii="宋体" w:hAnsi="宋体" w:eastAsia="宋体"/>
          <w:sz w:val="24"/>
          <w:u w:val="single"/>
        </w:rPr>
        <w:t xml:space="preserve">                </w:t>
      </w:r>
      <w:r>
        <w:rPr>
          <w:rFonts w:hint="eastAsia" w:ascii="宋体" w:hAnsi="宋体" w:eastAsia="宋体"/>
          <w:sz w:val="24"/>
        </w:rPr>
        <w:t xml:space="preserve">        </w:t>
      </w:r>
    </w:p>
    <w:p w14:paraId="4ABC5EFA">
      <w:pPr>
        <w:adjustRightInd w:val="0"/>
        <w:snapToGrid w:val="0"/>
        <w:spacing w:after="0" w:line="360" w:lineRule="auto"/>
        <w:ind w:firstLine="2142" w:firstLineChars="900"/>
        <w:rPr>
          <w:rFonts w:hint="eastAsia" w:ascii="宋体" w:hAnsi="宋体" w:eastAsia="宋体"/>
          <w:sz w:val="24"/>
        </w:rPr>
      </w:pPr>
      <w:r>
        <w:rPr>
          <w:rFonts w:hint="eastAsia" w:ascii="宋体" w:hAnsi="宋体" w:eastAsia="宋体" w:cs="宋体"/>
          <w:spacing w:val="-1"/>
          <w:sz w:val="24"/>
        </w:rPr>
        <w:t>■</w:t>
      </w:r>
      <w:r>
        <w:rPr>
          <w:rFonts w:hint="eastAsia" w:ascii="宋体" w:hAnsi="宋体" w:eastAsia="宋体"/>
          <w:sz w:val="24"/>
        </w:rPr>
        <w:t>无，按下述 2.4.2-2.4.8 项规定修正。</w:t>
      </w:r>
    </w:p>
    <w:p w14:paraId="37946B7F">
      <w:pPr>
        <w:adjustRightInd w:val="0"/>
        <w:snapToGrid w:val="0"/>
        <w:spacing w:after="0" w:line="360" w:lineRule="auto"/>
        <w:ind w:left="2119" w:leftChars="527" w:hanging="960" w:hangingChars="400"/>
        <w:rPr>
          <w:rFonts w:hint="eastAsia" w:ascii="宋体" w:hAnsi="宋体" w:eastAsia="宋体"/>
          <w:sz w:val="24"/>
        </w:rPr>
      </w:pPr>
      <w:r>
        <w:rPr>
          <w:rFonts w:hint="eastAsia" w:ascii="宋体" w:hAnsi="宋体" w:eastAsia="宋体"/>
          <w:sz w:val="24"/>
        </w:rPr>
        <w:t>2.4.2   单独递交的开标一览表（报价表）与投标文件中开标一览表（报价表）内容不一致的，以单独递交的开标一览表（报价表）为准；</w:t>
      </w:r>
    </w:p>
    <w:p w14:paraId="53ECB656">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2.4.3   投标文件中开标一览表（报价表）内容与投标文件中相应内容不一致的，以开标一览表（报价表）为准；</w:t>
      </w:r>
    </w:p>
    <w:p w14:paraId="3B1BDADB">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2.4.4   大写金额和小写金额不一致的，以大写金额为准；</w:t>
      </w:r>
    </w:p>
    <w:p w14:paraId="6249D3B0">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2.4.5   单价金额小数点或者百分比有明显错位的，以开标一览表的总价为准，并修改单价；</w:t>
      </w:r>
    </w:p>
    <w:p w14:paraId="454AFA67">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2.4.6   总价金额与按单价汇总金额不一致的，以单价金额计算结果为准。</w:t>
      </w:r>
    </w:p>
    <w:p w14:paraId="687517BC">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2.4.7   同时出现两种以上不一致的，按照前款规定的顺序修正。</w:t>
      </w:r>
    </w:p>
    <w:p w14:paraId="6F1C6AB9">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2.4.8   修正后的报价经投标人书面确认后产生约束力，投标人不确认的，其</w:t>
      </w:r>
      <w:r>
        <w:rPr>
          <w:rFonts w:hint="eastAsia" w:ascii="宋体" w:hAnsi="宋体" w:eastAsia="宋体"/>
          <w:b/>
          <w:bCs/>
          <w:sz w:val="24"/>
        </w:rPr>
        <w:t>投标无效</w:t>
      </w:r>
      <w:r>
        <w:rPr>
          <w:rFonts w:hint="eastAsia" w:ascii="宋体" w:hAnsi="宋体" w:eastAsia="宋体"/>
          <w:sz w:val="24"/>
        </w:rPr>
        <w:t>。</w:t>
      </w:r>
    </w:p>
    <w:p w14:paraId="30373CD6">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2.5   落实政府采购政策的价格调整：只有符合第二章《投标人须知》5.2条规定情形的，可以享受中小企业扶持政策，用扣除后的价格参加评审；否则，评标时价格不予扣除。</w:t>
      </w:r>
    </w:p>
    <w:p w14:paraId="52259A82">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2.5.1   对于未预留份额专门面向中小企业采购的采购项目，以及预留份额项目中的非预留部分采购包，对小微企业报价给予</w:t>
      </w:r>
      <w:r>
        <w:rPr>
          <w:rFonts w:hint="eastAsia" w:ascii="宋体" w:hAnsi="宋体" w:eastAsia="宋体"/>
          <w:sz w:val="24"/>
          <w:u w:val="single"/>
        </w:rPr>
        <w:t>10</w:t>
      </w:r>
      <w:r>
        <w:rPr>
          <w:rFonts w:hint="eastAsia" w:ascii="宋体" w:hAnsi="宋体" w:eastAsia="宋体"/>
          <w:sz w:val="24"/>
        </w:rPr>
        <w:t>%的扣除，用扣除后的价格参加评审。</w:t>
      </w:r>
    </w:p>
    <w:p w14:paraId="07A552FC">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 %的扣除， 用扣除后的价格参加评审。</w:t>
      </w:r>
    </w:p>
    <w:p w14:paraId="6C6D3448">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2.5.3   组成联合体或者接受分包的小微企业与联合体内其他企业、分包企业之间存在直接控股、管理关系的，不享受价格扣除优惠政策。</w:t>
      </w:r>
    </w:p>
    <w:p w14:paraId="347BAAD7">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2.5.4   价格扣除比例对小型企业和微型企业同等对待，不作区分。</w:t>
      </w:r>
    </w:p>
    <w:p w14:paraId="0755B72D">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2.5.5   中小企业参加政府采购活动，应当按照招标文件给定的格式出具《中小企业声明函》，否则不得享受相关中小企业扶持政策。</w:t>
      </w:r>
    </w:p>
    <w:p w14:paraId="7E60EE3E">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2.5.6   监狱企业提供了由省级以上监狱管理局、戒毒管理局（含新疆生产建设兵团）出具的属于监狱企业的证明文件的，视同小微企业。</w:t>
      </w:r>
    </w:p>
    <w:p w14:paraId="67A0C9DD">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2.5.7   残疾人福利性单位按招标文件要求提供了《残疾人福利性单位声明函》的，视同小微企业。</w:t>
      </w:r>
    </w:p>
    <w:p w14:paraId="5BAC8771">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2.5.8   若投标人同时属于小型或微型企业、监狱企业、残疾人福利性单位中的两种及以上，将不重复享受小微企业价格扣减的优惠政策。</w:t>
      </w:r>
    </w:p>
    <w:p w14:paraId="04D4F1D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3   投标文件的比较和评价</w:t>
      </w:r>
    </w:p>
    <w:p w14:paraId="784F6FC4">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3.1   评标委员会将按照招标文件中规定的评标方法和标准，对符合性审查合格的投标文件进行商务和技术评估，综合比较与评价；未通过符合性审查的投标文件不得进入比较与评价。</w:t>
      </w:r>
    </w:p>
    <w:p w14:paraId="1A7FB328">
      <w:pPr>
        <w:adjustRightInd w:val="0"/>
        <w:snapToGrid w:val="0"/>
        <w:spacing w:after="0" w:line="360" w:lineRule="auto"/>
        <w:ind w:firstLine="480" w:firstLineChars="200"/>
        <w:rPr>
          <w:rFonts w:hint="eastAsia" w:ascii="宋体" w:hAnsi="宋体" w:eastAsia="宋体"/>
          <w:sz w:val="24"/>
        </w:rPr>
      </w:pPr>
      <w:r>
        <w:rPr>
          <w:rFonts w:hint="eastAsia" w:ascii="宋体" w:hAnsi="宋体" w:eastAsia="宋体"/>
          <w:sz w:val="24"/>
        </w:rPr>
        <w:t>3.2   评标方法和评标标准</w:t>
      </w:r>
    </w:p>
    <w:p w14:paraId="3008D03C">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3.2.1  本项目采用的评标方法为：</w:t>
      </w:r>
    </w:p>
    <w:p w14:paraId="5D296B4E">
      <w:pPr>
        <w:adjustRightInd w:val="0"/>
        <w:snapToGrid w:val="0"/>
        <w:spacing w:after="0" w:line="360" w:lineRule="auto"/>
        <w:ind w:left="1980" w:leftChars="900"/>
        <w:rPr>
          <w:rFonts w:hint="eastAsia" w:ascii="宋体" w:hAnsi="宋体" w:eastAsia="宋体"/>
          <w:sz w:val="24"/>
        </w:rPr>
      </w:pPr>
      <w:r>
        <w:rPr>
          <w:rFonts w:hint="eastAsia" w:ascii="宋体" w:hAnsi="宋体" w:eastAsia="宋体" w:cs="宋体"/>
          <w:spacing w:val="-1"/>
          <w:sz w:val="24"/>
        </w:rPr>
        <w:t>■</w:t>
      </w:r>
      <w:r>
        <w:rPr>
          <w:rFonts w:hint="eastAsia" w:ascii="宋体" w:hAnsi="宋体" w:eastAsia="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906838D">
      <w:pPr>
        <w:adjustRightInd w:val="0"/>
        <w:snapToGrid w:val="0"/>
        <w:spacing w:after="0" w:line="360" w:lineRule="auto"/>
        <w:ind w:left="1980" w:leftChars="900"/>
        <w:rPr>
          <w:rFonts w:hint="eastAsia" w:ascii="宋体" w:hAnsi="宋体" w:eastAsia="宋体"/>
          <w:sz w:val="24"/>
        </w:rPr>
      </w:pPr>
      <w:r>
        <w:rPr>
          <w:rFonts w:hint="eastAsia" w:ascii="宋体" w:hAnsi="宋体" w:eastAsia="宋体"/>
          <w:sz w:val="24"/>
        </w:rPr>
        <w:t>□最低评标价法，指投标文件满足招标文件全部实质性要求，且投标报价最低的投标人为中标候选人的评标方法。</w:t>
      </w:r>
    </w:p>
    <w:p w14:paraId="29F18780">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3.2.2 采用最低评标价法时，提供相同品牌产品（单一产品或核心产品品牌相同）</w:t>
      </w:r>
      <w:r>
        <w:rPr>
          <w:rFonts w:hint="eastAsia" w:ascii="宋体" w:hAnsi="宋体" w:eastAsia="宋体"/>
          <w:sz w:val="24"/>
          <w:lang w:val="en-US" w:eastAsia="zh-CN"/>
        </w:rPr>
        <w:t xml:space="preserve">             </w:t>
      </w:r>
      <w:r>
        <w:rPr>
          <w:rFonts w:hint="eastAsia" w:ascii="宋体" w:hAnsi="宋体" w:eastAsia="宋体"/>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14:paraId="31E7F3B8">
      <w:pPr>
        <w:adjustRightInd w:val="0"/>
        <w:snapToGrid w:val="0"/>
        <w:spacing w:after="0" w:line="360" w:lineRule="auto"/>
        <w:ind w:left="2159" w:leftChars="545" w:hanging="960" w:hangingChars="400"/>
        <w:rPr>
          <w:rFonts w:hint="eastAsia" w:ascii="宋体" w:hAnsi="宋体" w:eastAsia="宋体"/>
          <w:sz w:val="24"/>
        </w:rPr>
      </w:pPr>
      <w:r>
        <w:rPr>
          <w:rFonts w:hint="eastAsia" w:ascii="宋体" w:hAnsi="宋体" w:eastAsia="宋体"/>
          <w:sz w:val="24"/>
        </w:rPr>
        <w:t>□随机抽取</w:t>
      </w:r>
    </w:p>
    <w:p w14:paraId="2A7DB8DB">
      <w:pPr>
        <w:adjustRightInd w:val="0"/>
        <w:snapToGrid w:val="0"/>
        <w:spacing w:after="0" w:line="360" w:lineRule="auto"/>
        <w:ind w:left="2159" w:leftChars="545" w:hanging="960" w:hangingChars="400"/>
        <w:rPr>
          <w:rFonts w:hint="default" w:ascii="宋体" w:hAnsi="宋体" w:eastAsia="宋体"/>
          <w:sz w:val="24"/>
          <w:lang w:val="en-US" w:eastAsia="zh-CN"/>
        </w:rPr>
      </w:pPr>
      <w:r>
        <w:rPr>
          <w:rFonts w:hint="eastAsia" w:ascii="宋体" w:hAnsi="宋体" w:eastAsia="宋体"/>
          <w:sz w:val="24"/>
        </w:rPr>
        <w:t>□其他方式，具体要求：_____</w:t>
      </w:r>
      <w:r>
        <w:rPr>
          <w:rFonts w:hint="eastAsia" w:ascii="宋体" w:hAnsi="宋体" w:eastAsia="宋体"/>
          <w:sz w:val="24"/>
          <w:lang w:val="en-US" w:eastAsia="zh-CN"/>
        </w:rPr>
        <w:t xml:space="preserve">   </w:t>
      </w:r>
    </w:p>
    <w:p w14:paraId="34296953">
      <w:pPr>
        <w:keepNext w:val="0"/>
        <w:keepLines w:val="0"/>
        <w:pageBreakBefore w:val="0"/>
        <w:widowControl w:val="0"/>
        <w:kinsoku/>
        <w:wordWrap/>
        <w:overflowPunct/>
        <w:topLinePunct w:val="0"/>
        <w:autoSpaceDE/>
        <w:autoSpaceDN/>
        <w:bidi w:val="0"/>
        <w:adjustRightInd w:val="0"/>
        <w:snapToGrid w:val="0"/>
        <w:spacing w:after="0" w:line="360" w:lineRule="auto"/>
        <w:ind w:left="1679" w:leftChars="436" w:hanging="720" w:hangingChars="300"/>
        <w:textAlignment w:val="auto"/>
        <w:rPr>
          <w:rFonts w:hint="eastAsia" w:ascii="宋体" w:hAnsi="宋体" w:eastAsia="宋体"/>
          <w:sz w:val="24"/>
        </w:rPr>
      </w:pPr>
      <w:r>
        <w:rPr>
          <w:rFonts w:hint="eastAsia" w:ascii="宋体" w:hAnsi="宋体" w:eastAsia="宋体"/>
          <w:sz w:val="24"/>
        </w:rPr>
        <w:t>3.2.3 非政府强制采购的节能产品或环境标志产品，依据品目清单和认证证书实施政府优先采购。优先采购的具体规定（如涉及）按评标标准予以政策性加分。</w:t>
      </w:r>
    </w:p>
    <w:p w14:paraId="33BA5EBC">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4   确定中标候选人名单</w:t>
      </w:r>
    </w:p>
    <w:p w14:paraId="62F97607">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731DA90">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sz w:val="24"/>
        </w:rPr>
        <w:t>□随机抽取</w:t>
      </w:r>
    </w:p>
    <w:p w14:paraId="6E9A8EFE">
      <w:pPr>
        <w:adjustRightInd w:val="0"/>
        <w:snapToGrid w:val="0"/>
        <w:spacing w:after="0" w:line="360" w:lineRule="auto"/>
        <w:ind w:firstLine="1200" w:firstLineChars="500"/>
        <w:rPr>
          <w:rFonts w:hint="eastAsia" w:ascii="宋体" w:hAnsi="宋体" w:eastAsia="宋体"/>
          <w:sz w:val="24"/>
        </w:rPr>
      </w:pPr>
      <w:r>
        <w:rPr>
          <w:rFonts w:hint="eastAsia" w:ascii="宋体" w:hAnsi="宋体" w:eastAsia="宋体" w:cs="Arial"/>
          <w:sz w:val="24"/>
        </w:rPr>
        <w:t>■</w:t>
      </w:r>
      <w:r>
        <w:rPr>
          <w:rFonts w:hint="eastAsia" w:ascii="宋体" w:hAnsi="宋体" w:eastAsia="宋体"/>
          <w:sz w:val="24"/>
        </w:rPr>
        <w:t>其他方式，具体要求：</w:t>
      </w:r>
      <w:r>
        <w:rPr>
          <w:rFonts w:hint="eastAsia" w:ascii="宋体" w:hAnsi="宋体" w:eastAsia="宋体"/>
          <w:sz w:val="24"/>
          <w:u w:val="single"/>
        </w:rPr>
        <w:t>承诺优惠价格最多的投标人为中标候选人</w:t>
      </w:r>
    </w:p>
    <w:p w14:paraId="70955D9B">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D34F5CD">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4.3   采用最低评标价法时，评标结果按本章2.4、2.5调整后的投标报价由低到高顺序排列。投标报价相同的并列。投标文件满足招标文件全部实质性要求且投标报价最低的投标人为排名第一的中标候选人。</w:t>
      </w:r>
    </w:p>
    <w:p w14:paraId="63C681ED">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4.4   评标委员会要对评分汇总情况进行复核，特别是对排名第一的、报价最低的、 投标或响应文件被认定为无效的情形进行重点复核。</w:t>
      </w:r>
    </w:p>
    <w:p w14:paraId="517353BD">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4.5   评标委员会将根据各投标人的评标排序，依次推荐本项目（各采购包） 的中标候选人，起草并签署评标报告。本项目（各采购包）评标委员会共（各）推荐</w:t>
      </w:r>
      <w:r>
        <w:rPr>
          <w:rFonts w:hint="eastAsia" w:ascii="宋体" w:hAnsi="宋体" w:eastAsia="宋体"/>
          <w:sz w:val="24"/>
          <w:u w:val="single"/>
        </w:rPr>
        <w:t>3</w:t>
      </w:r>
      <w:r>
        <w:rPr>
          <w:rFonts w:hint="eastAsia" w:ascii="宋体" w:hAnsi="宋体" w:eastAsia="宋体"/>
          <w:sz w:val="24"/>
        </w:rPr>
        <w:t>名中标候选人。</w:t>
      </w:r>
    </w:p>
    <w:p w14:paraId="5060500D">
      <w:pPr>
        <w:adjustRightInd w:val="0"/>
        <w:snapToGrid w:val="0"/>
        <w:spacing w:after="0" w:line="360" w:lineRule="auto"/>
        <w:outlineLvl w:val="1"/>
        <w:rPr>
          <w:rFonts w:hint="eastAsia" w:ascii="宋体" w:hAnsi="宋体" w:eastAsia="宋体"/>
          <w:sz w:val="24"/>
        </w:rPr>
      </w:pPr>
      <w:r>
        <w:rPr>
          <w:rFonts w:hint="eastAsia" w:ascii="宋体" w:hAnsi="宋体" w:eastAsia="宋体"/>
          <w:sz w:val="24"/>
        </w:rPr>
        <w:t>5   报告违法行为</w:t>
      </w:r>
    </w:p>
    <w:p w14:paraId="19EBED20">
      <w:pPr>
        <w:adjustRightInd w:val="0"/>
        <w:snapToGrid w:val="0"/>
        <w:spacing w:after="0" w:line="360" w:lineRule="auto"/>
        <w:ind w:left="1160" w:leftChars="200" w:hanging="720" w:hangingChars="300"/>
        <w:rPr>
          <w:rFonts w:hint="eastAsia" w:ascii="宋体" w:hAnsi="宋体" w:eastAsia="宋体"/>
          <w:sz w:val="24"/>
        </w:rPr>
      </w:pPr>
      <w:r>
        <w:rPr>
          <w:rFonts w:hint="eastAsia" w:ascii="宋体" w:hAnsi="宋体" w:eastAsia="宋体"/>
          <w:sz w:val="24"/>
        </w:rPr>
        <w:t>5.1   评标委员会在评标过程中发现投标人有行贿、提供虚假材料或者串通等违法行为时，应当及时向财政部门报告。</w:t>
      </w:r>
    </w:p>
    <w:p w14:paraId="49A62E2A">
      <w:pPr>
        <w:pStyle w:val="16"/>
        <w:numPr>
          <w:ilvl w:val="0"/>
          <w:numId w:val="1"/>
        </w:numPr>
        <w:spacing w:before="308" w:line="201" w:lineRule="auto"/>
        <w:ind w:left="3934"/>
        <w:outlineLvl w:val="1"/>
        <w:rPr>
          <w:rFonts w:hint="eastAsia" w:ascii="宋体" w:hAnsi="宋体" w:eastAsia="宋体" w:cs="宋体"/>
        </w:rPr>
      </w:pPr>
      <w:r>
        <w:rPr>
          <w:rFonts w:ascii="宋体" w:hAnsi="宋体" w:eastAsia="宋体"/>
          <w:b/>
          <w:bCs/>
          <w:spacing w:val="-1"/>
          <w:sz w:val="28"/>
          <w:szCs w:val="28"/>
        </w:rPr>
        <w:t>评标标准</w:t>
      </w:r>
    </w:p>
    <w:p w14:paraId="2BD6B039">
      <w:pPr>
        <w:spacing w:before="156" w:beforeLines="50"/>
        <w:rPr>
          <w:rFonts w:hint="eastAsia" w:ascii="宋体" w:hAnsi="宋体" w:eastAsia="宋体" w:cs="宋体"/>
          <w:b/>
          <w:color w:val="auto"/>
          <w:sz w:val="24"/>
          <w:szCs w:val="24"/>
        </w:rPr>
      </w:pPr>
      <w:r>
        <w:rPr>
          <w:rFonts w:hint="eastAsia" w:ascii="宋体" w:hAnsi="宋体" w:eastAsia="宋体" w:cs="宋体"/>
          <w:b/>
          <w:color w:val="auto"/>
          <w:sz w:val="24"/>
          <w:szCs w:val="24"/>
        </w:rPr>
        <w:t>技术评审</w:t>
      </w:r>
    </w:p>
    <w:tbl>
      <w:tblPr>
        <w:tblStyle w:val="28"/>
        <w:tblW w:w="9558" w:type="dxa"/>
        <w:jc w:val="center"/>
        <w:tblLayout w:type="fixed"/>
        <w:tblCellMar>
          <w:top w:w="0" w:type="dxa"/>
          <w:left w:w="108" w:type="dxa"/>
          <w:bottom w:w="0" w:type="dxa"/>
          <w:right w:w="108" w:type="dxa"/>
        </w:tblCellMar>
      </w:tblPr>
      <w:tblGrid>
        <w:gridCol w:w="908"/>
        <w:gridCol w:w="2176"/>
        <w:gridCol w:w="5714"/>
        <w:gridCol w:w="760"/>
      </w:tblGrid>
      <w:tr w14:paraId="3ECFFD82">
        <w:tblPrEx>
          <w:tblCellMar>
            <w:top w:w="0" w:type="dxa"/>
            <w:left w:w="108" w:type="dxa"/>
            <w:bottom w:w="0" w:type="dxa"/>
            <w:right w:w="108" w:type="dxa"/>
          </w:tblCellMar>
        </w:tblPrEx>
        <w:trPr>
          <w:trHeight w:val="581"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63344CF">
            <w:pPr>
              <w:adjustRightInd/>
              <w:jc w:val="center"/>
              <w:rPr>
                <w:rFonts w:hint="eastAsia" w:ascii="宋体" w:hAnsi="宋体" w:eastAsia="宋体" w:cs="宋体"/>
                <w:b/>
                <w:bCs/>
                <w:color w:val="auto"/>
                <w:sz w:val="24"/>
                <w:szCs w:val="24"/>
              </w:rPr>
            </w:pPr>
            <w:bookmarkStart w:id="5" w:name="_Toc2667"/>
            <w:bookmarkStart w:id="6" w:name="_Toc4215"/>
            <w:bookmarkStart w:id="7" w:name="_Toc12675"/>
            <w:bookmarkStart w:id="8" w:name="_Hlk499625611"/>
            <w:bookmarkStart w:id="9" w:name="_Toc389013529"/>
            <w:bookmarkStart w:id="10" w:name="_Toc18694"/>
            <w:bookmarkStart w:id="11" w:name="_Toc30032"/>
            <w:bookmarkStart w:id="12" w:name="_Toc415485516"/>
            <w:bookmarkStart w:id="13" w:name="_Hlk499813365"/>
            <w:bookmarkStart w:id="14" w:name="_Toc16843"/>
            <w:r>
              <w:rPr>
                <w:rFonts w:hint="eastAsia" w:ascii="宋体" w:hAnsi="宋体" w:eastAsia="宋体" w:cs="宋体"/>
                <w:b/>
                <w:bCs/>
                <w:color w:val="auto"/>
                <w:sz w:val="24"/>
                <w:szCs w:val="24"/>
              </w:rPr>
              <w:t>序号</w:t>
            </w:r>
          </w:p>
        </w:tc>
        <w:tc>
          <w:tcPr>
            <w:tcW w:w="2176" w:type="dxa"/>
            <w:tcBorders>
              <w:top w:val="single" w:color="auto" w:sz="4" w:space="0"/>
              <w:left w:val="single" w:color="auto" w:sz="4" w:space="0"/>
              <w:bottom w:val="single" w:color="auto" w:sz="4" w:space="0"/>
              <w:right w:val="single" w:color="auto" w:sz="4" w:space="0"/>
            </w:tcBorders>
            <w:vAlign w:val="center"/>
          </w:tcPr>
          <w:p w14:paraId="57E3ABB0">
            <w:pPr>
              <w:adjustRightInd/>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5714" w:type="dxa"/>
            <w:tcBorders>
              <w:top w:val="single" w:color="auto" w:sz="4" w:space="0"/>
              <w:left w:val="single" w:color="auto" w:sz="4" w:space="0"/>
              <w:bottom w:val="single" w:color="auto" w:sz="4" w:space="0"/>
              <w:right w:val="single" w:color="auto" w:sz="4" w:space="0"/>
            </w:tcBorders>
            <w:vAlign w:val="center"/>
          </w:tcPr>
          <w:p w14:paraId="543E6DC1">
            <w:pPr>
              <w:adjustRightInd/>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c>
          <w:tcPr>
            <w:tcW w:w="760" w:type="dxa"/>
            <w:tcBorders>
              <w:top w:val="single" w:color="auto" w:sz="4" w:space="0"/>
              <w:left w:val="single" w:color="auto" w:sz="4" w:space="0"/>
              <w:bottom w:val="single" w:color="auto" w:sz="4" w:space="0"/>
              <w:right w:val="single" w:color="auto" w:sz="4" w:space="0"/>
            </w:tcBorders>
            <w:vAlign w:val="center"/>
          </w:tcPr>
          <w:p w14:paraId="7A0577C0">
            <w:pPr>
              <w:adjustRightInd/>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分值</w:t>
            </w:r>
          </w:p>
        </w:tc>
      </w:tr>
      <w:tr w14:paraId="62B8D891">
        <w:tblPrEx>
          <w:tblCellMar>
            <w:top w:w="0" w:type="dxa"/>
            <w:left w:w="108" w:type="dxa"/>
            <w:bottom w:w="0" w:type="dxa"/>
            <w:right w:w="108" w:type="dxa"/>
          </w:tblCellMar>
        </w:tblPrEx>
        <w:trPr>
          <w:trHeight w:val="52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C3D2856">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76" w:type="dxa"/>
            <w:tcBorders>
              <w:top w:val="single" w:color="auto" w:sz="4" w:space="0"/>
              <w:left w:val="single" w:color="auto" w:sz="4" w:space="0"/>
              <w:bottom w:val="single" w:color="auto" w:sz="4" w:space="0"/>
              <w:right w:val="single" w:color="auto" w:sz="4" w:space="0"/>
            </w:tcBorders>
            <w:vAlign w:val="center"/>
          </w:tcPr>
          <w:p w14:paraId="6141495A">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保安服务团队配置</w:t>
            </w:r>
          </w:p>
        </w:tc>
        <w:tc>
          <w:tcPr>
            <w:tcW w:w="5714" w:type="dxa"/>
            <w:tcBorders>
              <w:top w:val="single" w:color="auto" w:sz="4" w:space="0"/>
              <w:left w:val="single" w:color="auto" w:sz="4" w:space="0"/>
              <w:bottom w:val="single" w:color="auto" w:sz="4" w:space="0"/>
              <w:right w:val="single" w:color="auto" w:sz="4" w:space="0"/>
            </w:tcBorders>
            <w:vAlign w:val="center"/>
          </w:tcPr>
          <w:p w14:paraId="20A7E0EE">
            <w:pPr>
              <w:adjustRightInd/>
              <w:rPr>
                <w:rFonts w:hint="eastAsia" w:ascii="宋体" w:hAnsi="宋体" w:eastAsia="宋体" w:cs="宋体"/>
                <w:color w:val="auto"/>
                <w:sz w:val="24"/>
                <w:szCs w:val="24"/>
              </w:rPr>
            </w:pPr>
          </w:p>
        </w:tc>
        <w:tc>
          <w:tcPr>
            <w:tcW w:w="760" w:type="dxa"/>
            <w:tcBorders>
              <w:top w:val="single" w:color="auto" w:sz="4" w:space="0"/>
              <w:left w:val="single" w:color="auto" w:sz="4" w:space="0"/>
              <w:bottom w:val="single" w:color="auto" w:sz="4" w:space="0"/>
              <w:right w:val="single" w:color="auto" w:sz="4" w:space="0"/>
            </w:tcBorders>
            <w:vAlign w:val="center"/>
          </w:tcPr>
          <w:p w14:paraId="636CDF21">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r>
      <w:tr w14:paraId="265D191C">
        <w:tblPrEx>
          <w:tblCellMar>
            <w:top w:w="0" w:type="dxa"/>
            <w:left w:w="108" w:type="dxa"/>
            <w:bottom w:w="0" w:type="dxa"/>
            <w:right w:w="108" w:type="dxa"/>
          </w:tblCellMar>
        </w:tblPrEx>
        <w:trPr>
          <w:trHeight w:val="581"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8591BDF">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2176" w:type="dxa"/>
            <w:tcBorders>
              <w:top w:val="single" w:color="auto" w:sz="4" w:space="0"/>
              <w:left w:val="single" w:color="auto" w:sz="4" w:space="0"/>
              <w:bottom w:val="single" w:color="auto" w:sz="4" w:space="0"/>
              <w:right w:val="single" w:color="auto" w:sz="4" w:space="0"/>
            </w:tcBorders>
            <w:vAlign w:val="center"/>
          </w:tcPr>
          <w:p w14:paraId="3D8F3B1D">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保安队长履历</w:t>
            </w:r>
          </w:p>
        </w:tc>
        <w:tc>
          <w:tcPr>
            <w:tcW w:w="5714" w:type="dxa"/>
            <w:tcBorders>
              <w:top w:val="single" w:color="auto" w:sz="4" w:space="0"/>
              <w:left w:val="single" w:color="auto" w:sz="4" w:space="0"/>
              <w:bottom w:val="single" w:color="auto" w:sz="4" w:space="0"/>
              <w:right w:val="single" w:color="auto" w:sz="4" w:space="0"/>
            </w:tcBorders>
            <w:vAlign w:val="center"/>
          </w:tcPr>
          <w:p w14:paraId="3ADBA01A">
            <w:pPr>
              <w:adjustRightInd/>
              <w:rPr>
                <w:rFonts w:hint="eastAsia" w:ascii="宋体" w:hAnsi="宋体" w:eastAsia="宋体" w:cs="宋体"/>
                <w:color w:val="auto"/>
                <w:sz w:val="24"/>
                <w:szCs w:val="24"/>
              </w:rPr>
            </w:pPr>
          </w:p>
        </w:tc>
        <w:tc>
          <w:tcPr>
            <w:tcW w:w="760" w:type="dxa"/>
            <w:tcBorders>
              <w:top w:val="single" w:color="auto" w:sz="4" w:space="0"/>
              <w:left w:val="single" w:color="auto" w:sz="4" w:space="0"/>
              <w:bottom w:val="single" w:color="auto" w:sz="4" w:space="0"/>
              <w:right w:val="single" w:color="auto" w:sz="4" w:space="0"/>
            </w:tcBorders>
            <w:vAlign w:val="center"/>
          </w:tcPr>
          <w:p w14:paraId="1699D3C0">
            <w:pPr>
              <w:adjustRightInd/>
              <w:jc w:val="center"/>
              <w:rPr>
                <w:rFonts w:hint="eastAsia" w:ascii="宋体" w:hAnsi="宋体" w:eastAsia="宋体" w:cs="宋体"/>
                <w:color w:val="auto"/>
                <w:sz w:val="24"/>
                <w:szCs w:val="24"/>
              </w:rPr>
            </w:pPr>
          </w:p>
        </w:tc>
      </w:tr>
      <w:tr w14:paraId="4C00DCAC">
        <w:tblPrEx>
          <w:tblCellMar>
            <w:top w:w="0" w:type="dxa"/>
            <w:left w:w="108" w:type="dxa"/>
            <w:bottom w:w="0" w:type="dxa"/>
            <w:right w:w="108" w:type="dxa"/>
          </w:tblCellMar>
        </w:tblPrEx>
        <w:trPr>
          <w:trHeight w:val="1560"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C990F07">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76" w:type="dxa"/>
            <w:tcBorders>
              <w:top w:val="single" w:color="auto" w:sz="4" w:space="0"/>
              <w:left w:val="single" w:color="auto" w:sz="4" w:space="0"/>
              <w:bottom w:val="single" w:color="auto" w:sz="4" w:space="0"/>
              <w:right w:val="single" w:color="auto" w:sz="4" w:space="0"/>
            </w:tcBorders>
            <w:vAlign w:val="center"/>
          </w:tcPr>
          <w:p w14:paraId="76E260CC">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退伍军人</w:t>
            </w:r>
          </w:p>
        </w:tc>
        <w:tc>
          <w:tcPr>
            <w:tcW w:w="5714" w:type="dxa"/>
            <w:tcBorders>
              <w:top w:val="single" w:color="auto" w:sz="4" w:space="0"/>
              <w:left w:val="single" w:color="auto" w:sz="4" w:space="0"/>
              <w:bottom w:val="single" w:color="auto" w:sz="4" w:space="0"/>
              <w:right w:val="single" w:color="auto" w:sz="4" w:space="0"/>
            </w:tcBorders>
            <w:vAlign w:val="center"/>
          </w:tcPr>
          <w:p w14:paraId="65A86978">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第一等次：保安队长为退伍军人，得2分；</w:t>
            </w:r>
          </w:p>
          <w:p w14:paraId="08E30813">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第二等次：保安队长不是退伍军人，得0分。</w:t>
            </w:r>
          </w:p>
          <w:p w14:paraId="08B96E76">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注：须提供</w:t>
            </w:r>
            <w:r>
              <w:rPr>
                <w:rFonts w:hint="eastAsia" w:ascii="宋体" w:hAnsi="宋体" w:eastAsia="宋体" w:cs="宋体"/>
                <w:color w:val="auto"/>
                <w:spacing w:val="-3"/>
                <w:sz w:val="24"/>
                <w:szCs w:val="24"/>
              </w:rPr>
              <w:t>退伍军人证书。</w:t>
            </w:r>
          </w:p>
        </w:tc>
        <w:tc>
          <w:tcPr>
            <w:tcW w:w="760" w:type="dxa"/>
            <w:tcBorders>
              <w:top w:val="single" w:color="auto" w:sz="4" w:space="0"/>
              <w:left w:val="single" w:color="auto" w:sz="4" w:space="0"/>
              <w:bottom w:val="single" w:color="auto" w:sz="4" w:space="0"/>
              <w:right w:val="single" w:color="auto" w:sz="4" w:space="0"/>
            </w:tcBorders>
            <w:vAlign w:val="center"/>
          </w:tcPr>
          <w:p w14:paraId="4CCF6920">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r>
      <w:tr w14:paraId="40320C07">
        <w:tblPrEx>
          <w:tblCellMar>
            <w:top w:w="0" w:type="dxa"/>
            <w:left w:w="108" w:type="dxa"/>
            <w:bottom w:w="0" w:type="dxa"/>
            <w:right w:w="108" w:type="dxa"/>
          </w:tblCellMar>
        </w:tblPrEx>
        <w:trPr>
          <w:trHeight w:val="2794"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81E897A">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76" w:type="dxa"/>
            <w:tcBorders>
              <w:top w:val="single" w:color="auto" w:sz="4" w:space="0"/>
              <w:left w:val="single" w:color="auto" w:sz="4" w:space="0"/>
              <w:bottom w:val="single" w:color="auto" w:sz="4" w:space="0"/>
              <w:right w:val="single" w:color="auto" w:sz="4" w:space="0"/>
            </w:tcBorders>
            <w:vAlign w:val="center"/>
          </w:tcPr>
          <w:p w14:paraId="268CE2BE">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工作经历</w:t>
            </w:r>
          </w:p>
        </w:tc>
        <w:tc>
          <w:tcPr>
            <w:tcW w:w="5714" w:type="dxa"/>
            <w:tcBorders>
              <w:top w:val="single" w:color="auto" w:sz="4" w:space="0"/>
              <w:left w:val="single" w:color="auto" w:sz="4" w:space="0"/>
              <w:bottom w:val="single" w:color="auto" w:sz="4" w:space="0"/>
              <w:right w:val="single" w:color="auto" w:sz="4" w:space="0"/>
            </w:tcBorders>
            <w:vAlign w:val="center"/>
          </w:tcPr>
          <w:p w14:paraId="05E34933">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第一等次：有3年及以上保安队长工作经历，得2分；</w:t>
            </w:r>
          </w:p>
          <w:p w14:paraId="7B7BE983">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第二等次：有2年及以上保安队长工作经历，得1分；</w:t>
            </w:r>
          </w:p>
          <w:p w14:paraId="5BBA4B70">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第三等次：有2年（不含）以下保安队长工作经历</w:t>
            </w:r>
            <w:r>
              <w:rPr>
                <w:rFonts w:hint="eastAsia" w:ascii="宋体" w:hAnsi="宋体" w:eastAsia="宋体" w:cs="宋体"/>
                <w:bCs/>
                <w:color w:val="auto"/>
                <w:sz w:val="24"/>
                <w:szCs w:val="24"/>
              </w:rPr>
              <w:t>，得0分</w:t>
            </w:r>
            <w:r>
              <w:rPr>
                <w:rFonts w:hint="eastAsia" w:ascii="宋体" w:hAnsi="宋体" w:eastAsia="宋体" w:cs="宋体"/>
                <w:color w:val="auto"/>
                <w:sz w:val="24"/>
                <w:szCs w:val="24"/>
              </w:rPr>
              <w:t>。</w:t>
            </w:r>
          </w:p>
          <w:p w14:paraId="14ECE37A">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注：保安队长工作经历以“拟投入的保安队长履历表”填写为准。</w:t>
            </w:r>
          </w:p>
        </w:tc>
        <w:tc>
          <w:tcPr>
            <w:tcW w:w="760" w:type="dxa"/>
            <w:tcBorders>
              <w:top w:val="single" w:color="auto" w:sz="4" w:space="0"/>
              <w:left w:val="single" w:color="auto" w:sz="4" w:space="0"/>
              <w:bottom w:val="single" w:color="auto" w:sz="4" w:space="0"/>
              <w:right w:val="single" w:color="auto" w:sz="4" w:space="0"/>
            </w:tcBorders>
            <w:vAlign w:val="center"/>
          </w:tcPr>
          <w:p w14:paraId="5EDF865A">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r>
      <w:tr w14:paraId="6D714271">
        <w:tblPrEx>
          <w:tblCellMar>
            <w:top w:w="0" w:type="dxa"/>
            <w:left w:w="108" w:type="dxa"/>
            <w:bottom w:w="0" w:type="dxa"/>
            <w:right w:w="108" w:type="dxa"/>
          </w:tblCellMar>
        </w:tblPrEx>
        <w:trPr>
          <w:trHeight w:val="5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B044082">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7890" w:type="dxa"/>
            <w:gridSpan w:val="2"/>
            <w:tcBorders>
              <w:top w:val="single" w:color="auto" w:sz="4" w:space="0"/>
              <w:left w:val="single" w:color="auto" w:sz="4" w:space="0"/>
              <w:bottom w:val="single" w:color="auto" w:sz="4" w:space="0"/>
              <w:right w:val="single" w:color="auto" w:sz="4" w:space="0"/>
            </w:tcBorders>
            <w:vAlign w:val="center"/>
          </w:tcPr>
          <w:p w14:paraId="4D2B9E82">
            <w:pPr>
              <w:adjustRightInd/>
              <w:rPr>
                <w:rFonts w:hint="eastAsia" w:ascii="宋体" w:hAnsi="宋体" w:eastAsia="宋体" w:cs="宋体"/>
                <w:color w:val="auto"/>
                <w:sz w:val="24"/>
                <w:szCs w:val="24"/>
              </w:rPr>
            </w:pPr>
            <w:r>
              <w:rPr>
                <w:rFonts w:hint="eastAsia" w:ascii="宋体" w:hAnsi="宋体" w:eastAsia="宋体" w:cs="宋体"/>
                <w:bCs/>
                <w:color w:val="auto"/>
                <w:sz w:val="24"/>
                <w:szCs w:val="24"/>
              </w:rPr>
              <w:t>保安团队能力</w:t>
            </w:r>
          </w:p>
        </w:tc>
        <w:tc>
          <w:tcPr>
            <w:tcW w:w="760" w:type="dxa"/>
            <w:tcBorders>
              <w:top w:val="single" w:color="auto" w:sz="4" w:space="0"/>
              <w:left w:val="single" w:color="auto" w:sz="4" w:space="0"/>
              <w:bottom w:val="single" w:color="auto" w:sz="4" w:space="0"/>
              <w:right w:val="single" w:color="auto" w:sz="4" w:space="0"/>
            </w:tcBorders>
          </w:tcPr>
          <w:p w14:paraId="1D6CAE8E">
            <w:pPr>
              <w:adjustRightInd/>
              <w:jc w:val="center"/>
              <w:rPr>
                <w:rFonts w:hint="eastAsia" w:ascii="宋体" w:hAnsi="宋体" w:eastAsia="宋体" w:cs="宋体"/>
                <w:color w:val="auto"/>
                <w:sz w:val="24"/>
                <w:szCs w:val="24"/>
              </w:rPr>
            </w:pPr>
          </w:p>
        </w:tc>
      </w:tr>
      <w:tr w14:paraId="715E5FB0">
        <w:tblPrEx>
          <w:tblCellMar>
            <w:top w:w="0" w:type="dxa"/>
            <w:left w:w="108" w:type="dxa"/>
            <w:bottom w:w="0" w:type="dxa"/>
            <w:right w:w="108" w:type="dxa"/>
          </w:tblCellMar>
        </w:tblPrEx>
        <w:trPr>
          <w:trHeight w:val="263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D0EE67B">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76" w:type="dxa"/>
            <w:tcBorders>
              <w:top w:val="single" w:color="auto" w:sz="4" w:space="0"/>
              <w:left w:val="single" w:color="auto" w:sz="4" w:space="0"/>
              <w:bottom w:val="single" w:color="auto" w:sz="4" w:space="0"/>
              <w:right w:val="single" w:color="auto" w:sz="4" w:space="0"/>
            </w:tcBorders>
            <w:vAlign w:val="center"/>
          </w:tcPr>
          <w:p w14:paraId="2FACD939">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年龄结构</w:t>
            </w:r>
          </w:p>
        </w:tc>
        <w:tc>
          <w:tcPr>
            <w:tcW w:w="5714" w:type="dxa"/>
            <w:tcBorders>
              <w:top w:val="single" w:color="auto" w:sz="4" w:space="0"/>
              <w:left w:val="single" w:color="auto" w:sz="4" w:space="0"/>
              <w:bottom w:val="single" w:color="auto" w:sz="4" w:space="0"/>
              <w:right w:val="single" w:color="auto" w:sz="4" w:space="0"/>
            </w:tcBorders>
            <w:vAlign w:val="center"/>
          </w:tcPr>
          <w:p w14:paraId="15161FB3">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第一等次：承诺保安员年龄在18</w:t>
            </w:r>
            <w:r>
              <w:rPr>
                <w:rFonts w:hint="eastAsia" w:ascii="宋体" w:hAnsi="宋体" w:eastAsia="宋体" w:cs="宋体"/>
                <w:bCs/>
                <w:color w:val="auto"/>
                <w:sz w:val="24"/>
                <w:szCs w:val="24"/>
                <w:lang w:val="en-US" w:eastAsia="zh-CN"/>
              </w:rPr>
              <w:t>-55</w:t>
            </w:r>
            <w:r>
              <w:rPr>
                <w:rFonts w:hint="eastAsia" w:ascii="宋体" w:hAnsi="宋体" w:eastAsia="宋体" w:cs="宋体"/>
                <w:bCs/>
                <w:color w:val="auto"/>
                <w:sz w:val="24"/>
                <w:szCs w:val="24"/>
              </w:rPr>
              <w:t>岁占比达到</w:t>
            </w: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rPr>
              <w:t>0%，得2分；</w:t>
            </w:r>
          </w:p>
          <w:p w14:paraId="0CCACE27">
            <w:pPr>
              <w:adjustRightInd/>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第二等次：承诺保安员年龄在18</w:t>
            </w:r>
            <w:r>
              <w:rPr>
                <w:rFonts w:hint="eastAsia" w:ascii="宋体" w:hAnsi="宋体" w:eastAsia="宋体" w:cs="宋体"/>
                <w:bCs/>
                <w:color w:val="auto"/>
                <w:sz w:val="24"/>
                <w:szCs w:val="24"/>
                <w:lang w:val="en-US" w:eastAsia="zh-CN"/>
              </w:rPr>
              <w:t>-55</w:t>
            </w:r>
            <w:r>
              <w:rPr>
                <w:rFonts w:hint="eastAsia" w:ascii="宋体" w:hAnsi="宋体" w:eastAsia="宋体" w:cs="宋体"/>
                <w:bCs/>
                <w:color w:val="auto"/>
                <w:sz w:val="24"/>
                <w:szCs w:val="24"/>
              </w:rPr>
              <w:t>岁占比达到</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0%，得1分；</w:t>
            </w:r>
          </w:p>
          <w:p w14:paraId="5B536384">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第三等次：承诺保安员年龄在18</w:t>
            </w:r>
            <w:r>
              <w:rPr>
                <w:rFonts w:hint="eastAsia" w:ascii="宋体" w:hAnsi="宋体" w:eastAsia="宋体" w:cs="宋体"/>
                <w:bCs/>
                <w:color w:val="auto"/>
                <w:sz w:val="24"/>
                <w:szCs w:val="24"/>
                <w:lang w:val="en-US" w:eastAsia="zh-CN"/>
              </w:rPr>
              <w:t>-55</w:t>
            </w:r>
            <w:r>
              <w:rPr>
                <w:rFonts w:hint="eastAsia" w:ascii="宋体" w:hAnsi="宋体" w:eastAsia="宋体" w:cs="宋体"/>
                <w:bCs/>
                <w:color w:val="auto"/>
                <w:sz w:val="24"/>
                <w:szCs w:val="24"/>
              </w:rPr>
              <w:t>岁占比达到</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0%以下，得0分。</w:t>
            </w:r>
          </w:p>
        </w:tc>
        <w:tc>
          <w:tcPr>
            <w:tcW w:w="760" w:type="dxa"/>
            <w:tcBorders>
              <w:top w:val="single" w:color="auto" w:sz="4" w:space="0"/>
              <w:left w:val="single" w:color="auto" w:sz="4" w:space="0"/>
              <w:bottom w:val="single" w:color="auto" w:sz="4" w:space="0"/>
              <w:right w:val="single" w:color="auto" w:sz="4" w:space="0"/>
            </w:tcBorders>
            <w:vAlign w:val="center"/>
          </w:tcPr>
          <w:p w14:paraId="291DA562">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r>
      <w:tr w14:paraId="6789FF6D">
        <w:tblPrEx>
          <w:tblCellMar>
            <w:top w:w="0" w:type="dxa"/>
            <w:left w:w="108" w:type="dxa"/>
            <w:bottom w:w="0" w:type="dxa"/>
            <w:right w:w="108" w:type="dxa"/>
          </w:tblCellMar>
        </w:tblPrEx>
        <w:trPr>
          <w:trHeight w:val="267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C89E0E4">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76" w:type="dxa"/>
            <w:tcBorders>
              <w:top w:val="single" w:color="auto" w:sz="4" w:space="0"/>
              <w:left w:val="single" w:color="auto" w:sz="4" w:space="0"/>
              <w:bottom w:val="single" w:color="auto" w:sz="4" w:space="0"/>
              <w:right w:val="single" w:color="auto" w:sz="4" w:space="0"/>
            </w:tcBorders>
            <w:vAlign w:val="center"/>
          </w:tcPr>
          <w:p w14:paraId="608571B4">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从事保安服务工作年限</w:t>
            </w:r>
          </w:p>
        </w:tc>
        <w:tc>
          <w:tcPr>
            <w:tcW w:w="5714" w:type="dxa"/>
            <w:tcBorders>
              <w:top w:val="single" w:color="auto" w:sz="4" w:space="0"/>
              <w:left w:val="single" w:color="auto" w:sz="4" w:space="0"/>
              <w:bottom w:val="single" w:color="auto" w:sz="4" w:space="0"/>
              <w:right w:val="single" w:color="auto" w:sz="4" w:space="0"/>
            </w:tcBorders>
            <w:vAlign w:val="center"/>
          </w:tcPr>
          <w:p w14:paraId="7A67EF49">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第一等次：除保安队长外，承诺全部保安团队人员从事保安服务工作年限满1年，其中拟投入保安员队伍中，保安员从事保安服务工作年限满2年占比达到70%，得3分；</w:t>
            </w:r>
          </w:p>
          <w:p w14:paraId="0053CF1D">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第二等次：除保安队长外，承诺全部保安团队人员从事保安服务工作年限满1年，其中拟投入保安员队伍中，保安员从事保安服务工作年限满2年占比达到60%，得2分；</w:t>
            </w:r>
          </w:p>
          <w:p w14:paraId="2A3D4E4C">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第三等次：除保安队长外，承诺全部保安团队人员从事保安服务工作年限满1年，其中拟投入保安员队伍中，保安员从事保安服务工作年限满2年占比达到50%，得1分；</w:t>
            </w:r>
          </w:p>
          <w:p w14:paraId="0CF18D62">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第四等次：除保安队长外，承诺全部保安团队人员从事保安服务工作年限满1年，其中拟投入保安员队伍中，保安员从事保安服务工作年限满2年占比达到50%以下，得0分。</w:t>
            </w:r>
          </w:p>
          <w:p w14:paraId="29C9AD50">
            <w:pPr>
              <w:adjustRightInd/>
              <w:rPr>
                <w:rFonts w:hint="eastAsia" w:ascii="宋体" w:hAnsi="宋体" w:eastAsia="宋体" w:cs="宋体"/>
                <w:bCs/>
                <w:color w:val="auto"/>
                <w:sz w:val="24"/>
                <w:szCs w:val="24"/>
              </w:rPr>
            </w:pPr>
            <w:r>
              <w:rPr>
                <w:rFonts w:hint="eastAsia" w:ascii="宋体" w:hAnsi="宋体" w:eastAsia="宋体" w:cs="宋体"/>
                <w:color w:val="auto"/>
                <w:sz w:val="24"/>
                <w:szCs w:val="24"/>
              </w:rPr>
              <w:t>注：从事保安服务工作年限以取得保安员证时间为准；</w:t>
            </w:r>
          </w:p>
        </w:tc>
        <w:tc>
          <w:tcPr>
            <w:tcW w:w="760" w:type="dxa"/>
            <w:tcBorders>
              <w:top w:val="single" w:color="auto" w:sz="4" w:space="0"/>
              <w:left w:val="single" w:color="auto" w:sz="4" w:space="0"/>
              <w:bottom w:val="single" w:color="auto" w:sz="4" w:space="0"/>
              <w:right w:val="single" w:color="auto" w:sz="4" w:space="0"/>
            </w:tcBorders>
            <w:vAlign w:val="center"/>
          </w:tcPr>
          <w:p w14:paraId="390A9F31">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r>
      <w:tr w14:paraId="536B2D36">
        <w:tblPrEx>
          <w:tblCellMar>
            <w:top w:w="0" w:type="dxa"/>
            <w:left w:w="108" w:type="dxa"/>
            <w:bottom w:w="0" w:type="dxa"/>
            <w:right w:w="108" w:type="dxa"/>
          </w:tblCellMar>
        </w:tblPrEx>
        <w:trPr>
          <w:trHeight w:val="366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418F6A1">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176" w:type="dxa"/>
            <w:tcBorders>
              <w:top w:val="single" w:color="auto" w:sz="4" w:space="0"/>
              <w:left w:val="single" w:color="auto" w:sz="4" w:space="0"/>
              <w:bottom w:val="single" w:color="auto" w:sz="4" w:space="0"/>
              <w:right w:val="single" w:color="auto" w:sz="4" w:space="0"/>
            </w:tcBorders>
            <w:vAlign w:val="center"/>
          </w:tcPr>
          <w:p w14:paraId="3CBA45E5">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退伍军人情况</w:t>
            </w:r>
          </w:p>
        </w:tc>
        <w:tc>
          <w:tcPr>
            <w:tcW w:w="5714" w:type="dxa"/>
            <w:tcBorders>
              <w:top w:val="single" w:color="auto" w:sz="4" w:space="0"/>
              <w:left w:val="single" w:color="auto" w:sz="4" w:space="0"/>
              <w:bottom w:val="single" w:color="auto" w:sz="4" w:space="0"/>
              <w:right w:val="single" w:color="auto" w:sz="4" w:space="0"/>
            </w:tcBorders>
            <w:vAlign w:val="center"/>
          </w:tcPr>
          <w:p w14:paraId="51184000">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第一等次：除保安队长外，拟投入保安员队伍中退伍军人占比达到15%，得5分；</w:t>
            </w:r>
          </w:p>
          <w:p w14:paraId="2A5C29BA">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第二等次：除保安队长外，拟投入保安员队伍中退伍军人占比达到10%，得3分；</w:t>
            </w:r>
          </w:p>
          <w:p w14:paraId="2CB9835D">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第三等次：除保安队长外，拟投入保安员队伍中退伍军人占比达到5%，得1分；</w:t>
            </w:r>
          </w:p>
          <w:p w14:paraId="63F14280">
            <w:pPr>
              <w:adjustRightInd/>
              <w:rPr>
                <w:rFonts w:hint="eastAsia" w:ascii="宋体" w:hAnsi="宋体" w:eastAsia="宋体" w:cs="宋体"/>
                <w:bCs/>
                <w:color w:val="auto"/>
                <w:sz w:val="24"/>
                <w:szCs w:val="24"/>
              </w:rPr>
            </w:pPr>
            <w:r>
              <w:rPr>
                <w:rFonts w:hint="eastAsia" w:ascii="宋体" w:hAnsi="宋体" w:eastAsia="宋体" w:cs="宋体"/>
                <w:bCs/>
                <w:color w:val="auto"/>
                <w:sz w:val="24"/>
                <w:szCs w:val="24"/>
              </w:rPr>
              <w:t>第四等次：除保安队长外，没有退伍军人，得0分。</w:t>
            </w:r>
          </w:p>
          <w:p w14:paraId="39911FC9">
            <w:pPr>
              <w:adjustRightInd/>
              <w:rPr>
                <w:rFonts w:hint="eastAsia" w:ascii="宋体" w:hAnsi="宋体" w:eastAsia="宋体" w:cs="宋体"/>
                <w:bCs/>
                <w:color w:val="auto"/>
                <w:sz w:val="24"/>
                <w:szCs w:val="24"/>
              </w:rPr>
            </w:pPr>
            <w:r>
              <w:rPr>
                <w:rFonts w:hint="eastAsia" w:ascii="宋体" w:hAnsi="宋体" w:eastAsia="宋体" w:cs="宋体"/>
                <w:color w:val="auto"/>
                <w:sz w:val="24"/>
                <w:szCs w:val="24"/>
              </w:rPr>
              <w:t>注：须提供</w:t>
            </w:r>
            <w:r>
              <w:rPr>
                <w:rFonts w:hint="eastAsia" w:ascii="宋体" w:hAnsi="宋体" w:eastAsia="宋体" w:cs="宋体"/>
                <w:color w:val="auto"/>
                <w:spacing w:val="-3"/>
                <w:sz w:val="24"/>
                <w:szCs w:val="24"/>
              </w:rPr>
              <w:t>退伍军人证书。</w:t>
            </w:r>
          </w:p>
        </w:tc>
        <w:tc>
          <w:tcPr>
            <w:tcW w:w="760" w:type="dxa"/>
            <w:tcBorders>
              <w:top w:val="single" w:color="auto" w:sz="4" w:space="0"/>
              <w:left w:val="single" w:color="auto" w:sz="4" w:space="0"/>
              <w:bottom w:val="single" w:color="auto" w:sz="4" w:space="0"/>
              <w:right w:val="single" w:color="auto" w:sz="4" w:space="0"/>
            </w:tcBorders>
            <w:vAlign w:val="center"/>
          </w:tcPr>
          <w:p w14:paraId="0F7D4275">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r>
      <w:tr w14:paraId="281EAE79">
        <w:tblPrEx>
          <w:tblCellMar>
            <w:top w:w="0" w:type="dxa"/>
            <w:left w:w="108" w:type="dxa"/>
            <w:bottom w:w="0" w:type="dxa"/>
            <w:right w:w="108" w:type="dxa"/>
          </w:tblCellMar>
        </w:tblPrEx>
        <w:trPr>
          <w:trHeight w:val="88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1B25EFC">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76" w:type="dxa"/>
            <w:tcBorders>
              <w:top w:val="single" w:color="auto" w:sz="4" w:space="0"/>
              <w:left w:val="single" w:color="auto" w:sz="4" w:space="0"/>
              <w:bottom w:val="single" w:color="auto" w:sz="4" w:space="0"/>
              <w:right w:val="single" w:color="auto" w:sz="4" w:space="0"/>
            </w:tcBorders>
            <w:vAlign w:val="center"/>
          </w:tcPr>
          <w:p w14:paraId="42F2D8BE">
            <w:pPr>
              <w:adjustRightInd/>
              <w:rPr>
                <w:rFonts w:hint="eastAsia" w:ascii="宋体" w:hAnsi="宋体" w:eastAsia="宋体" w:cs="宋体"/>
                <w:color w:val="auto"/>
                <w:sz w:val="24"/>
                <w:szCs w:val="24"/>
              </w:rPr>
            </w:pPr>
            <w:r>
              <w:rPr>
                <w:rFonts w:hint="eastAsia" w:ascii="宋体" w:hAnsi="宋体" w:eastAsia="宋体" w:cs="宋体"/>
                <w:bCs/>
                <w:color w:val="auto"/>
                <w:sz w:val="24"/>
                <w:szCs w:val="24"/>
              </w:rPr>
              <w:t>组织方案及解决方案</w:t>
            </w:r>
          </w:p>
        </w:tc>
        <w:tc>
          <w:tcPr>
            <w:tcW w:w="5714" w:type="dxa"/>
            <w:tcBorders>
              <w:top w:val="single" w:color="auto" w:sz="4" w:space="0"/>
              <w:left w:val="single" w:color="auto" w:sz="4" w:space="0"/>
              <w:bottom w:val="single" w:color="auto" w:sz="4" w:space="0"/>
              <w:right w:val="single" w:color="auto" w:sz="4" w:space="0"/>
            </w:tcBorders>
            <w:vAlign w:val="center"/>
          </w:tcPr>
          <w:p w14:paraId="7971B9C7">
            <w:pPr>
              <w:adjustRightInd/>
              <w:rPr>
                <w:rFonts w:hint="eastAsia" w:ascii="宋体" w:hAnsi="宋体" w:eastAsia="宋体" w:cs="宋体"/>
                <w:color w:val="auto"/>
                <w:sz w:val="24"/>
                <w:szCs w:val="24"/>
              </w:rPr>
            </w:pPr>
          </w:p>
        </w:tc>
        <w:tc>
          <w:tcPr>
            <w:tcW w:w="760" w:type="dxa"/>
            <w:tcBorders>
              <w:top w:val="single" w:color="auto" w:sz="4" w:space="0"/>
              <w:left w:val="single" w:color="auto" w:sz="4" w:space="0"/>
              <w:bottom w:val="single" w:color="auto" w:sz="4" w:space="0"/>
              <w:right w:val="single" w:color="auto" w:sz="4" w:space="0"/>
            </w:tcBorders>
          </w:tcPr>
          <w:p w14:paraId="1AF0EF72">
            <w:pPr>
              <w:adjustRightInd/>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70</w:t>
            </w:r>
          </w:p>
        </w:tc>
      </w:tr>
      <w:tr w14:paraId="783687E1">
        <w:tblPrEx>
          <w:tblCellMar>
            <w:top w:w="0" w:type="dxa"/>
            <w:left w:w="108" w:type="dxa"/>
            <w:bottom w:w="0" w:type="dxa"/>
            <w:right w:w="108" w:type="dxa"/>
          </w:tblCellMar>
        </w:tblPrEx>
        <w:trPr>
          <w:trHeight w:val="52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C182B6D">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2176" w:type="dxa"/>
            <w:tcBorders>
              <w:top w:val="single" w:color="auto" w:sz="4" w:space="0"/>
              <w:left w:val="single" w:color="auto" w:sz="4" w:space="0"/>
              <w:bottom w:val="single" w:color="auto" w:sz="4" w:space="0"/>
              <w:right w:val="single" w:color="auto" w:sz="4" w:space="0"/>
            </w:tcBorders>
            <w:vAlign w:val="center"/>
          </w:tcPr>
          <w:p w14:paraId="0646DBC7">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保安工作服务方案</w:t>
            </w:r>
          </w:p>
        </w:tc>
        <w:tc>
          <w:tcPr>
            <w:tcW w:w="5714" w:type="dxa"/>
            <w:tcBorders>
              <w:top w:val="single" w:color="auto" w:sz="4" w:space="0"/>
              <w:left w:val="single" w:color="auto" w:sz="4" w:space="0"/>
              <w:bottom w:val="single" w:color="auto" w:sz="4" w:space="0"/>
              <w:right w:val="single" w:color="auto" w:sz="4" w:space="0"/>
            </w:tcBorders>
            <w:vAlign w:val="center"/>
          </w:tcPr>
          <w:p w14:paraId="676A1956">
            <w:pPr>
              <w:adjustRightInd/>
              <w:rPr>
                <w:rFonts w:hint="eastAsia" w:ascii="宋体" w:hAnsi="宋体" w:eastAsia="宋体" w:cs="宋体"/>
                <w:color w:val="auto"/>
                <w:sz w:val="24"/>
                <w:szCs w:val="24"/>
              </w:rPr>
            </w:pPr>
          </w:p>
        </w:tc>
        <w:tc>
          <w:tcPr>
            <w:tcW w:w="760" w:type="dxa"/>
            <w:tcBorders>
              <w:top w:val="single" w:color="auto" w:sz="4" w:space="0"/>
              <w:left w:val="single" w:color="auto" w:sz="4" w:space="0"/>
              <w:bottom w:val="single" w:color="auto" w:sz="4" w:space="0"/>
              <w:right w:val="single" w:color="auto" w:sz="4" w:space="0"/>
            </w:tcBorders>
          </w:tcPr>
          <w:p w14:paraId="6C5AF359">
            <w:pPr>
              <w:adjustRightInd/>
              <w:jc w:val="center"/>
              <w:rPr>
                <w:rFonts w:hint="eastAsia" w:ascii="宋体" w:hAnsi="宋体" w:eastAsia="宋体" w:cs="宋体"/>
                <w:color w:val="auto"/>
                <w:sz w:val="24"/>
                <w:szCs w:val="24"/>
              </w:rPr>
            </w:pPr>
          </w:p>
        </w:tc>
      </w:tr>
      <w:tr w14:paraId="0947FDF6">
        <w:tblPrEx>
          <w:tblCellMar>
            <w:top w:w="0" w:type="dxa"/>
            <w:left w:w="108" w:type="dxa"/>
            <w:bottom w:w="0" w:type="dxa"/>
            <w:right w:w="108" w:type="dxa"/>
          </w:tblCellMar>
        </w:tblPrEx>
        <w:trPr>
          <w:trHeight w:val="422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F07A7F7">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76" w:type="dxa"/>
            <w:tcBorders>
              <w:top w:val="single" w:color="auto" w:sz="4" w:space="0"/>
              <w:left w:val="single" w:color="auto" w:sz="4" w:space="0"/>
              <w:bottom w:val="single" w:color="auto" w:sz="4" w:space="0"/>
              <w:right w:val="single" w:color="auto" w:sz="4" w:space="0"/>
            </w:tcBorders>
            <w:vAlign w:val="center"/>
          </w:tcPr>
          <w:p w14:paraId="43C397DB">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水工建筑物安全保卫5处工作服务方案</w:t>
            </w:r>
          </w:p>
        </w:tc>
        <w:tc>
          <w:tcPr>
            <w:tcW w:w="5714" w:type="dxa"/>
            <w:tcBorders>
              <w:top w:val="single" w:color="auto" w:sz="4" w:space="0"/>
              <w:left w:val="single" w:color="auto" w:sz="4" w:space="0"/>
              <w:bottom w:val="single" w:color="auto" w:sz="4" w:space="0"/>
              <w:right w:val="single" w:color="auto" w:sz="4" w:space="0"/>
            </w:tcBorders>
            <w:vAlign w:val="center"/>
          </w:tcPr>
          <w:p w14:paraId="41A58054">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第一等次：保安人员工作岗位、服务要求及工作重点难点提出了详尽的服务方案及解决方案，保安人员装备配置齐全，且与本项目紧密结合，有针对性，得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0538F335">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第二等次：保安人员工作岗位、服务要求及工作重点难点提出了详尽的服务方案及解决方案，保安人员装备配置齐，但无针对性，得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14:paraId="74D6DFD0">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第三等次：保安人员工作服务方案描述简单或装备配置不齐全，得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p>
          <w:p w14:paraId="72552B2A">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第四等次：没有保安人员工作服务方案，得0分。</w:t>
            </w:r>
          </w:p>
        </w:tc>
        <w:tc>
          <w:tcPr>
            <w:tcW w:w="760" w:type="dxa"/>
            <w:tcBorders>
              <w:top w:val="single" w:color="auto" w:sz="4" w:space="0"/>
              <w:left w:val="single" w:color="auto" w:sz="4" w:space="0"/>
              <w:bottom w:val="single" w:color="auto" w:sz="4" w:space="0"/>
              <w:right w:val="single" w:color="auto" w:sz="4" w:space="0"/>
            </w:tcBorders>
            <w:vAlign w:val="center"/>
          </w:tcPr>
          <w:p w14:paraId="4865ED28">
            <w:pPr>
              <w:adjustRightInd/>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r>
      <w:tr w14:paraId="5FF26713">
        <w:tblPrEx>
          <w:tblCellMar>
            <w:top w:w="0" w:type="dxa"/>
            <w:left w:w="108" w:type="dxa"/>
            <w:bottom w:w="0" w:type="dxa"/>
            <w:right w:w="108" w:type="dxa"/>
          </w:tblCellMar>
        </w:tblPrEx>
        <w:trPr>
          <w:trHeight w:val="52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9E68575">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76" w:type="dxa"/>
            <w:tcBorders>
              <w:top w:val="single" w:color="auto" w:sz="4" w:space="0"/>
              <w:left w:val="single" w:color="auto" w:sz="4" w:space="0"/>
              <w:bottom w:val="single" w:color="auto" w:sz="4" w:space="0"/>
              <w:right w:val="single" w:color="auto" w:sz="4" w:space="0"/>
            </w:tcBorders>
            <w:vAlign w:val="center"/>
          </w:tcPr>
          <w:p w14:paraId="0B9AB119">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工程管理范围值守保障8处工作服务方案</w:t>
            </w:r>
          </w:p>
        </w:tc>
        <w:tc>
          <w:tcPr>
            <w:tcW w:w="5714" w:type="dxa"/>
            <w:tcBorders>
              <w:top w:val="single" w:color="auto" w:sz="4" w:space="0"/>
              <w:left w:val="single" w:color="auto" w:sz="4" w:space="0"/>
              <w:bottom w:val="single" w:color="auto" w:sz="4" w:space="0"/>
              <w:right w:val="single" w:color="auto" w:sz="4" w:space="0"/>
            </w:tcBorders>
            <w:vAlign w:val="center"/>
          </w:tcPr>
          <w:p w14:paraId="4888CC85">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第一等次：保安人员工作岗位、服务要求及工作重点难点提出了详尽的服务方案及解决方案，保安人员装备配置齐全，且与本项目紧密结合，有针对性，得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431AEC3F">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第二等次：保安人员工作岗位、服务要求及工作重点难点提出了详尽的服务方案及解决方案，保安人员装备配置齐，但无针对性，得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14:paraId="7AE6163C">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第三等次：保安人员工作服务方案描述简单或装备配置不齐全</w:t>
            </w:r>
            <w:r>
              <w:rPr>
                <w:rFonts w:hint="eastAsia" w:ascii="宋体" w:hAnsi="宋体" w:eastAsia="宋体" w:cs="宋体"/>
                <w:bCs/>
                <w:color w:val="auto"/>
                <w:sz w:val="24"/>
                <w:szCs w:val="24"/>
              </w:rPr>
              <w:t>，得</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分</w:t>
            </w:r>
            <w:r>
              <w:rPr>
                <w:rFonts w:hint="eastAsia" w:ascii="宋体" w:hAnsi="宋体" w:eastAsia="宋体" w:cs="宋体"/>
                <w:color w:val="auto"/>
                <w:sz w:val="24"/>
                <w:szCs w:val="24"/>
              </w:rPr>
              <w:t>；</w:t>
            </w:r>
          </w:p>
          <w:p w14:paraId="67EFE478">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第四等次：没有保安人员工作服务方案</w:t>
            </w:r>
            <w:r>
              <w:rPr>
                <w:rFonts w:hint="eastAsia" w:ascii="宋体" w:hAnsi="宋体" w:eastAsia="宋体" w:cs="宋体"/>
                <w:bCs/>
                <w:color w:val="auto"/>
                <w:sz w:val="24"/>
                <w:szCs w:val="24"/>
              </w:rPr>
              <w:t>，得0分</w:t>
            </w:r>
            <w:r>
              <w:rPr>
                <w:rFonts w:hint="eastAsia" w:ascii="宋体" w:hAnsi="宋体" w:eastAsia="宋体" w:cs="宋体"/>
                <w:color w:val="auto"/>
                <w:sz w:val="24"/>
                <w:szCs w:val="24"/>
              </w:rPr>
              <w:t>。</w:t>
            </w:r>
          </w:p>
        </w:tc>
        <w:tc>
          <w:tcPr>
            <w:tcW w:w="760" w:type="dxa"/>
            <w:tcBorders>
              <w:top w:val="single" w:color="auto" w:sz="4" w:space="0"/>
              <w:left w:val="single" w:color="auto" w:sz="4" w:space="0"/>
              <w:bottom w:val="single" w:color="auto" w:sz="4" w:space="0"/>
              <w:right w:val="single" w:color="auto" w:sz="4" w:space="0"/>
            </w:tcBorders>
            <w:vAlign w:val="center"/>
          </w:tcPr>
          <w:p w14:paraId="791CC65A">
            <w:pPr>
              <w:adjustRightInd/>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r>
      <w:tr w14:paraId="1093A492">
        <w:tblPrEx>
          <w:tblCellMar>
            <w:top w:w="0" w:type="dxa"/>
            <w:left w:w="108" w:type="dxa"/>
            <w:bottom w:w="0" w:type="dxa"/>
            <w:right w:w="108" w:type="dxa"/>
          </w:tblCellMar>
        </w:tblPrEx>
        <w:trPr>
          <w:trHeight w:val="422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16931D2">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176" w:type="dxa"/>
            <w:tcBorders>
              <w:top w:val="single" w:color="auto" w:sz="4" w:space="0"/>
              <w:left w:val="single" w:color="auto" w:sz="4" w:space="0"/>
              <w:bottom w:val="single" w:color="auto" w:sz="4" w:space="0"/>
              <w:right w:val="single" w:color="auto" w:sz="4" w:space="0"/>
            </w:tcBorders>
            <w:vAlign w:val="center"/>
          </w:tcPr>
          <w:p w14:paraId="6BA93109">
            <w:pPr>
              <w:adjustRightInd/>
              <w:rPr>
                <w:rFonts w:hint="eastAsia" w:ascii="宋体" w:hAnsi="宋体" w:eastAsia="宋体" w:cs="宋体"/>
                <w:color w:val="auto"/>
                <w:sz w:val="24"/>
                <w:szCs w:val="24"/>
              </w:rPr>
            </w:pPr>
            <w:r>
              <w:rPr>
                <w:rFonts w:hint="eastAsia" w:ascii="宋体" w:hAnsi="宋体" w:eastAsia="宋体" w:cs="宋体"/>
                <w:color w:val="auto"/>
                <w:kern w:val="0"/>
                <w:sz w:val="24"/>
                <w:szCs w:val="24"/>
              </w:rPr>
              <w:t>封闭管理站值守</w:t>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rPr>
              <w:t>处</w:t>
            </w:r>
            <w:r>
              <w:rPr>
                <w:rFonts w:hint="eastAsia" w:ascii="宋体" w:hAnsi="宋体" w:eastAsia="宋体" w:cs="宋体"/>
                <w:color w:val="auto"/>
                <w:sz w:val="24"/>
                <w:szCs w:val="24"/>
              </w:rPr>
              <w:t>工作服务方案</w:t>
            </w:r>
          </w:p>
        </w:tc>
        <w:tc>
          <w:tcPr>
            <w:tcW w:w="5714" w:type="dxa"/>
            <w:tcBorders>
              <w:top w:val="single" w:color="auto" w:sz="4" w:space="0"/>
              <w:left w:val="single" w:color="auto" w:sz="4" w:space="0"/>
              <w:bottom w:val="single" w:color="auto" w:sz="4" w:space="0"/>
              <w:right w:val="single" w:color="auto" w:sz="4" w:space="0"/>
            </w:tcBorders>
            <w:vAlign w:val="center"/>
          </w:tcPr>
          <w:p w14:paraId="54CB07E6">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第一等次：保安人员工作岗位、服务要求及工作重点难点提出了详尽的服务方案及解决方案，保安人员装备配置齐全，且与本项目紧密结合，有针对性，得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0BFAF679">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第二等次：保安人员工作岗位、服务要求及工作重点难点提出了详尽的服务方案及解决方案，保安人员装备配置齐，但无针对性，得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14:paraId="35CE335C">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第三等次：保安人员工作服务方案描述简单或装备配置不齐全</w:t>
            </w:r>
            <w:r>
              <w:rPr>
                <w:rFonts w:hint="eastAsia" w:ascii="宋体" w:hAnsi="宋体" w:eastAsia="宋体" w:cs="宋体"/>
                <w:bCs/>
                <w:color w:val="auto"/>
                <w:sz w:val="24"/>
                <w:szCs w:val="24"/>
              </w:rPr>
              <w:t>，得</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分</w:t>
            </w:r>
            <w:r>
              <w:rPr>
                <w:rFonts w:hint="eastAsia" w:ascii="宋体" w:hAnsi="宋体" w:eastAsia="宋体" w:cs="宋体"/>
                <w:color w:val="auto"/>
                <w:sz w:val="24"/>
                <w:szCs w:val="24"/>
              </w:rPr>
              <w:t>；</w:t>
            </w:r>
          </w:p>
          <w:p w14:paraId="42951B20">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第四等次：没有保安人员工作服务方案</w:t>
            </w:r>
            <w:r>
              <w:rPr>
                <w:rFonts w:hint="eastAsia" w:ascii="宋体" w:hAnsi="宋体" w:eastAsia="宋体" w:cs="宋体"/>
                <w:bCs/>
                <w:color w:val="auto"/>
                <w:sz w:val="24"/>
                <w:szCs w:val="24"/>
              </w:rPr>
              <w:t>，得0分</w:t>
            </w:r>
            <w:r>
              <w:rPr>
                <w:rFonts w:hint="eastAsia" w:ascii="宋体" w:hAnsi="宋体" w:eastAsia="宋体" w:cs="宋体"/>
                <w:color w:val="auto"/>
                <w:sz w:val="24"/>
                <w:szCs w:val="24"/>
              </w:rPr>
              <w:t>。</w:t>
            </w:r>
          </w:p>
        </w:tc>
        <w:tc>
          <w:tcPr>
            <w:tcW w:w="760" w:type="dxa"/>
            <w:tcBorders>
              <w:top w:val="single" w:color="auto" w:sz="4" w:space="0"/>
              <w:left w:val="single" w:color="auto" w:sz="4" w:space="0"/>
              <w:bottom w:val="single" w:color="auto" w:sz="4" w:space="0"/>
              <w:right w:val="single" w:color="auto" w:sz="4" w:space="0"/>
            </w:tcBorders>
            <w:vAlign w:val="center"/>
          </w:tcPr>
          <w:p w14:paraId="6D3E7822">
            <w:pPr>
              <w:adjustRightInd/>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r>
      <w:tr w14:paraId="5FB5C49A">
        <w:tblPrEx>
          <w:tblCellMar>
            <w:top w:w="0" w:type="dxa"/>
            <w:left w:w="108" w:type="dxa"/>
            <w:bottom w:w="0" w:type="dxa"/>
            <w:right w:w="108" w:type="dxa"/>
          </w:tblCellMar>
        </w:tblPrEx>
        <w:trPr>
          <w:trHeight w:val="422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E081ACC">
            <w:pPr>
              <w:adjustRightInd/>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p>
        </w:tc>
        <w:tc>
          <w:tcPr>
            <w:tcW w:w="2176" w:type="dxa"/>
            <w:tcBorders>
              <w:top w:val="single" w:color="auto" w:sz="4" w:space="0"/>
              <w:left w:val="single" w:color="auto" w:sz="4" w:space="0"/>
              <w:bottom w:val="single" w:color="auto" w:sz="4" w:space="0"/>
              <w:right w:val="single" w:color="auto" w:sz="4" w:space="0"/>
            </w:tcBorders>
            <w:vAlign w:val="center"/>
          </w:tcPr>
          <w:p w14:paraId="29A14F16">
            <w:pPr>
              <w:adjustRightInd/>
              <w:rPr>
                <w:rFonts w:hint="eastAsia" w:ascii="宋体" w:hAnsi="宋体" w:eastAsia="宋体" w:cs="宋体"/>
                <w:color w:val="auto"/>
                <w:sz w:val="24"/>
                <w:szCs w:val="24"/>
              </w:rPr>
            </w:pPr>
            <w:r>
              <w:rPr>
                <w:rFonts w:hint="eastAsia" w:ascii="宋体" w:hAnsi="宋体" w:eastAsia="宋体" w:cs="宋体"/>
                <w:color w:val="auto"/>
                <w:kern w:val="0"/>
                <w:sz w:val="24"/>
                <w:szCs w:val="24"/>
              </w:rPr>
              <w:t>船只设备看护1处</w:t>
            </w:r>
            <w:r>
              <w:rPr>
                <w:rFonts w:hint="eastAsia" w:ascii="宋体" w:hAnsi="宋体" w:eastAsia="宋体" w:cs="宋体"/>
                <w:color w:val="auto"/>
                <w:sz w:val="24"/>
                <w:szCs w:val="24"/>
              </w:rPr>
              <w:t>工作服务方案</w:t>
            </w:r>
          </w:p>
        </w:tc>
        <w:tc>
          <w:tcPr>
            <w:tcW w:w="5714" w:type="dxa"/>
            <w:tcBorders>
              <w:top w:val="single" w:color="auto" w:sz="4" w:space="0"/>
              <w:left w:val="single" w:color="auto" w:sz="4" w:space="0"/>
              <w:bottom w:val="single" w:color="auto" w:sz="4" w:space="0"/>
              <w:right w:val="single" w:color="auto" w:sz="4" w:space="0"/>
            </w:tcBorders>
            <w:vAlign w:val="center"/>
          </w:tcPr>
          <w:p w14:paraId="3AB6D8DF">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第一等次：保安人员工作岗位、服务要求及工作重点难点提出了详尽的服务方案及解决方案，保安人员装备配置齐全，且与本项目紧密结合，有针对性，得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242FDCC2">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第二等次：保安人员工作岗位、服务要求及工作重点难点提出了详尽的服务方案及解决方案，保安人员装备配置齐，但无针对性，得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14:paraId="61D47E90">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第三等次：保安人员工作服务方案描述简单或装备配置不齐全</w:t>
            </w:r>
            <w:r>
              <w:rPr>
                <w:rFonts w:hint="eastAsia" w:ascii="宋体" w:hAnsi="宋体" w:eastAsia="宋体" w:cs="宋体"/>
                <w:bCs/>
                <w:color w:val="auto"/>
                <w:sz w:val="24"/>
                <w:szCs w:val="24"/>
              </w:rPr>
              <w:t>，得</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分</w:t>
            </w:r>
            <w:r>
              <w:rPr>
                <w:rFonts w:hint="eastAsia" w:ascii="宋体" w:hAnsi="宋体" w:eastAsia="宋体" w:cs="宋体"/>
                <w:color w:val="auto"/>
                <w:sz w:val="24"/>
                <w:szCs w:val="24"/>
              </w:rPr>
              <w:t>；</w:t>
            </w:r>
          </w:p>
          <w:p w14:paraId="1746B412">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第四等次：没有保安人员工作服务方案</w:t>
            </w:r>
            <w:r>
              <w:rPr>
                <w:rFonts w:hint="eastAsia" w:ascii="宋体" w:hAnsi="宋体" w:eastAsia="宋体" w:cs="宋体"/>
                <w:bCs/>
                <w:color w:val="auto"/>
                <w:sz w:val="24"/>
                <w:szCs w:val="24"/>
              </w:rPr>
              <w:t>，得0分</w:t>
            </w:r>
            <w:r>
              <w:rPr>
                <w:rFonts w:hint="eastAsia" w:ascii="宋体" w:hAnsi="宋体" w:eastAsia="宋体" w:cs="宋体"/>
                <w:color w:val="auto"/>
                <w:sz w:val="24"/>
                <w:szCs w:val="24"/>
              </w:rPr>
              <w:t>。</w:t>
            </w:r>
          </w:p>
        </w:tc>
        <w:tc>
          <w:tcPr>
            <w:tcW w:w="760" w:type="dxa"/>
            <w:tcBorders>
              <w:top w:val="single" w:color="auto" w:sz="4" w:space="0"/>
              <w:left w:val="single" w:color="auto" w:sz="4" w:space="0"/>
              <w:bottom w:val="single" w:color="auto" w:sz="4" w:space="0"/>
              <w:right w:val="single" w:color="auto" w:sz="4" w:space="0"/>
            </w:tcBorders>
            <w:vAlign w:val="center"/>
          </w:tcPr>
          <w:p w14:paraId="0EC10D0C">
            <w:pPr>
              <w:adjustRightInd/>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r>
      <w:tr w14:paraId="22E38DE9">
        <w:tblPrEx>
          <w:tblCellMar>
            <w:top w:w="0" w:type="dxa"/>
            <w:left w:w="108" w:type="dxa"/>
            <w:bottom w:w="0" w:type="dxa"/>
            <w:right w:w="108" w:type="dxa"/>
          </w:tblCellMar>
        </w:tblPrEx>
        <w:trPr>
          <w:trHeight w:val="1601"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B1D1E07">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2176" w:type="dxa"/>
            <w:tcBorders>
              <w:top w:val="single" w:color="auto" w:sz="4" w:space="0"/>
              <w:left w:val="single" w:color="auto" w:sz="4" w:space="0"/>
              <w:bottom w:val="single" w:color="auto" w:sz="4" w:space="0"/>
              <w:right w:val="single" w:color="auto" w:sz="4" w:space="0"/>
            </w:tcBorders>
            <w:vAlign w:val="center"/>
          </w:tcPr>
          <w:p w14:paraId="7715B3BA">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薪酬管理方案</w:t>
            </w:r>
          </w:p>
        </w:tc>
        <w:tc>
          <w:tcPr>
            <w:tcW w:w="5714" w:type="dxa"/>
            <w:tcBorders>
              <w:top w:val="single" w:color="auto" w:sz="4" w:space="0"/>
              <w:left w:val="single" w:color="auto" w:sz="4" w:space="0"/>
              <w:bottom w:val="single" w:color="auto" w:sz="4" w:space="0"/>
              <w:right w:val="single" w:color="auto" w:sz="4" w:space="0"/>
            </w:tcBorders>
            <w:vAlign w:val="center"/>
          </w:tcPr>
          <w:p w14:paraId="169CE7D3">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第一等次：有明确的薪酬管理方案，方案内容完整包括工资、社保、个人所得税等内容，薪资结构合理且具有有效的激励机制，得6分；</w:t>
            </w:r>
          </w:p>
          <w:p w14:paraId="1C7649DE">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第二等次：有明确的薪酬管理方案，方案内容完整包括工资、社保、个人所得税等内容，薪资结构不合理或不能体现有效的激励机制，得4分；</w:t>
            </w:r>
          </w:p>
          <w:p w14:paraId="00FC96AE">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第三等次：有明确的薪酬管理方案，方案内容完整包括工资、社保、个人所得税等内容，但没有明确薪资结构</w:t>
            </w:r>
            <w:r>
              <w:rPr>
                <w:rFonts w:hint="eastAsia" w:ascii="宋体" w:hAnsi="宋体" w:eastAsia="宋体" w:cs="宋体"/>
                <w:bCs/>
                <w:color w:val="auto"/>
                <w:sz w:val="24"/>
                <w:szCs w:val="24"/>
              </w:rPr>
              <w:t>，得2分</w:t>
            </w:r>
            <w:r>
              <w:rPr>
                <w:rFonts w:hint="eastAsia" w:ascii="宋体" w:hAnsi="宋体" w:eastAsia="宋体" w:cs="宋体"/>
                <w:color w:val="auto"/>
                <w:sz w:val="24"/>
                <w:szCs w:val="24"/>
              </w:rPr>
              <w:t>；</w:t>
            </w:r>
          </w:p>
          <w:p w14:paraId="752D3A32">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第四等次：没有明确的薪酬管理方案</w:t>
            </w:r>
            <w:r>
              <w:rPr>
                <w:rFonts w:hint="eastAsia" w:ascii="宋体" w:hAnsi="宋体" w:eastAsia="宋体" w:cs="宋体"/>
                <w:bCs/>
                <w:color w:val="auto"/>
                <w:sz w:val="24"/>
                <w:szCs w:val="24"/>
              </w:rPr>
              <w:t>，得0分</w:t>
            </w:r>
            <w:r>
              <w:rPr>
                <w:rFonts w:hint="eastAsia" w:ascii="宋体" w:hAnsi="宋体" w:eastAsia="宋体" w:cs="宋体"/>
                <w:color w:val="auto"/>
                <w:sz w:val="24"/>
                <w:szCs w:val="24"/>
              </w:rPr>
              <w:t>。</w:t>
            </w:r>
          </w:p>
        </w:tc>
        <w:tc>
          <w:tcPr>
            <w:tcW w:w="760" w:type="dxa"/>
            <w:tcBorders>
              <w:top w:val="single" w:color="auto" w:sz="4" w:space="0"/>
              <w:left w:val="single" w:color="auto" w:sz="4" w:space="0"/>
              <w:bottom w:val="single" w:color="auto" w:sz="4" w:space="0"/>
              <w:right w:val="single" w:color="auto" w:sz="4" w:space="0"/>
            </w:tcBorders>
            <w:vAlign w:val="center"/>
          </w:tcPr>
          <w:p w14:paraId="631E77B7">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r>
      <w:tr w14:paraId="38278F54">
        <w:tblPrEx>
          <w:tblCellMar>
            <w:top w:w="0" w:type="dxa"/>
            <w:left w:w="108" w:type="dxa"/>
            <w:bottom w:w="0" w:type="dxa"/>
            <w:right w:w="108" w:type="dxa"/>
          </w:tblCellMar>
        </w:tblPrEx>
        <w:trPr>
          <w:trHeight w:val="422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EC7E2BD">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2176" w:type="dxa"/>
            <w:tcBorders>
              <w:top w:val="single" w:color="auto" w:sz="4" w:space="0"/>
              <w:left w:val="single" w:color="auto" w:sz="4" w:space="0"/>
              <w:bottom w:val="single" w:color="auto" w:sz="4" w:space="0"/>
              <w:right w:val="single" w:color="auto" w:sz="4" w:space="0"/>
            </w:tcBorders>
            <w:vAlign w:val="center"/>
          </w:tcPr>
          <w:p w14:paraId="25521DE4">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保安人员培训方案</w:t>
            </w:r>
          </w:p>
        </w:tc>
        <w:tc>
          <w:tcPr>
            <w:tcW w:w="5714" w:type="dxa"/>
            <w:tcBorders>
              <w:top w:val="single" w:color="auto" w:sz="4" w:space="0"/>
              <w:left w:val="single" w:color="auto" w:sz="4" w:space="0"/>
              <w:bottom w:val="single" w:color="auto" w:sz="4" w:space="0"/>
              <w:right w:val="single" w:color="auto" w:sz="4" w:space="0"/>
            </w:tcBorders>
            <w:vAlign w:val="center"/>
          </w:tcPr>
          <w:p w14:paraId="5A517444">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第一等次：针对本项目的培训内容和要求（含安全教育），制定了技术培训组织方案，包括各项培训内容的细化、授课人员、日程安排等，得6分；</w:t>
            </w:r>
          </w:p>
          <w:p w14:paraId="01E636A3">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第二等次：针对本项目的培训内容和要求（含安全教育），制定了技术培训组织方案，培训内容细化，授课人员明确，但未明确具体日程安排，得4分；</w:t>
            </w:r>
          </w:p>
          <w:p w14:paraId="77CACE33">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第三等次：针对本项目的培训内容和要求（含安全教育），制定了技术培训组织方案，培训内容细化，但授课人员、具体日程安排均未明确</w:t>
            </w:r>
            <w:r>
              <w:rPr>
                <w:rFonts w:hint="eastAsia" w:ascii="宋体" w:hAnsi="宋体" w:eastAsia="宋体" w:cs="宋体"/>
                <w:bCs/>
                <w:color w:val="auto"/>
                <w:sz w:val="24"/>
                <w:szCs w:val="24"/>
              </w:rPr>
              <w:t>，得2分</w:t>
            </w:r>
            <w:r>
              <w:rPr>
                <w:rFonts w:hint="eastAsia" w:ascii="宋体" w:hAnsi="宋体" w:eastAsia="宋体" w:cs="宋体"/>
                <w:color w:val="auto"/>
                <w:sz w:val="24"/>
                <w:szCs w:val="24"/>
              </w:rPr>
              <w:t>；</w:t>
            </w:r>
          </w:p>
          <w:p w14:paraId="3A556335">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第四等次：未制定技术培训组织方案</w:t>
            </w:r>
            <w:r>
              <w:rPr>
                <w:rFonts w:hint="eastAsia" w:ascii="宋体" w:hAnsi="宋体" w:eastAsia="宋体" w:cs="宋体"/>
                <w:bCs/>
                <w:color w:val="auto"/>
                <w:sz w:val="24"/>
                <w:szCs w:val="24"/>
              </w:rPr>
              <w:t>，得0分</w:t>
            </w:r>
            <w:r>
              <w:rPr>
                <w:rFonts w:hint="eastAsia" w:ascii="宋体" w:hAnsi="宋体" w:eastAsia="宋体" w:cs="宋体"/>
                <w:color w:val="auto"/>
                <w:sz w:val="24"/>
                <w:szCs w:val="24"/>
              </w:rPr>
              <w:t>。</w:t>
            </w:r>
          </w:p>
        </w:tc>
        <w:tc>
          <w:tcPr>
            <w:tcW w:w="760" w:type="dxa"/>
            <w:tcBorders>
              <w:top w:val="single" w:color="auto" w:sz="4" w:space="0"/>
              <w:left w:val="single" w:color="auto" w:sz="4" w:space="0"/>
              <w:bottom w:val="single" w:color="auto" w:sz="4" w:space="0"/>
              <w:right w:val="single" w:color="auto" w:sz="4" w:space="0"/>
            </w:tcBorders>
            <w:vAlign w:val="center"/>
          </w:tcPr>
          <w:p w14:paraId="78CBA937">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r>
      <w:tr w14:paraId="693AF04B">
        <w:tblPrEx>
          <w:tblCellMar>
            <w:top w:w="0" w:type="dxa"/>
            <w:left w:w="108" w:type="dxa"/>
            <w:bottom w:w="0" w:type="dxa"/>
            <w:right w:w="108" w:type="dxa"/>
          </w:tblCellMar>
        </w:tblPrEx>
        <w:trPr>
          <w:trHeight w:val="386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0B2562A">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2.4</w:t>
            </w:r>
          </w:p>
        </w:tc>
        <w:tc>
          <w:tcPr>
            <w:tcW w:w="2176" w:type="dxa"/>
            <w:tcBorders>
              <w:top w:val="single" w:color="auto" w:sz="4" w:space="0"/>
              <w:left w:val="single" w:color="auto" w:sz="4" w:space="0"/>
              <w:bottom w:val="single" w:color="auto" w:sz="4" w:space="0"/>
              <w:right w:val="single" w:color="auto" w:sz="4" w:space="0"/>
            </w:tcBorders>
            <w:vAlign w:val="center"/>
          </w:tcPr>
          <w:p w14:paraId="34A0827E">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保安人员考核方案</w:t>
            </w:r>
          </w:p>
        </w:tc>
        <w:tc>
          <w:tcPr>
            <w:tcW w:w="5714" w:type="dxa"/>
            <w:tcBorders>
              <w:top w:val="single" w:color="auto" w:sz="4" w:space="0"/>
              <w:left w:val="single" w:color="auto" w:sz="4" w:space="0"/>
              <w:bottom w:val="single" w:color="auto" w:sz="4" w:space="0"/>
              <w:right w:val="single" w:color="auto" w:sz="4" w:space="0"/>
            </w:tcBorders>
            <w:vAlign w:val="center"/>
          </w:tcPr>
          <w:p w14:paraId="0CBAF192">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第一等次：考核方案完整，考核方案明确考核内容、时间、方式等；并且针对不同岗位职责的人员制定有针对性的考核方案，得6分；</w:t>
            </w:r>
          </w:p>
          <w:p w14:paraId="7AD220B0">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第二等次：考核方案完整，考核方案明确考核内容、时间、方式等；但没有针对不同岗位职责的人员制定有针对性的考核方案，得4分；</w:t>
            </w:r>
          </w:p>
          <w:p w14:paraId="6A3CF80C">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第三等次：考核方案不完整，没有明确考核内容或时间或方式等</w:t>
            </w:r>
            <w:r>
              <w:rPr>
                <w:rFonts w:hint="eastAsia" w:ascii="宋体" w:hAnsi="宋体" w:eastAsia="宋体" w:cs="宋体"/>
                <w:bCs/>
                <w:color w:val="auto"/>
                <w:sz w:val="24"/>
                <w:szCs w:val="24"/>
              </w:rPr>
              <w:t>，得2分</w:t>
            </w:r>
            <w:r>
              <w:rPr>
                <w:rFonts w:hint="eastAsia" w:ascii="宋体" w:hAnsi="宋体" w:eastAsia="宋体" w:cs="宋体"/>
                <w:color w:val="auto"/>
                <w:sz w:val="24"/>
                <w:szCs w:val="24"/>
              </w:rPr>
              <w:t>；</w:t>
            </w:r>
          </w:p>
          <w:p w14:paraId="4004C4CB">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第四等次：没有制定考核方案</w:t>
            </w:r>
            <w:r>
              <w:rPr>
                <w:rFonts w:hint="eastAsia" w:ascii="宋体" w:hAnsi="宋体" w:eastAsia="宋体" w:cs="宋体"/>
                <w:bCs/>
                <w:color w:val="auto"/>
                <w:sz w:val="24"/>
                <w:szCs w:val="24"/>
              </w:rPr>
              <w:t>，得0分</w:t>
            </w:r>
            <w:r>
              <w:rPr>
                <w:rFonts w:hint="eastAsia" w:ascii="宋体" w:hAnsi="宋体" w:eastAsia="宋体" w:cs="宋体"/>
                <w:color w:val="auto"/>
                <w:sz w:val="24"/>
                <w:szCs w:val="24"/>
              </w:rPr>
              <w:t>。</w:t>
            </w:r>
          </w:p>
        </w:tc>
        <w:tc>
          <w:tcPr>
            <w:tcW w:w="760" w:type="dxa"/>
            <w:tcBorders>
              <w:top w:val="single" w:color="auto" w:sz="4" w:space="0"/>
              <w:left w:val="single" w:color="auto" w:sz="4" w:space="0"/>
              <w:bottom w:val="single" w:color="auto" w:sz="4" w:space="0"/>
              <w:right w:val="single" w:color="auto" w:sz="4" w:space="0"/>
            </w:tcBorders>
            <w:vAlign w:val="center"/>
          </w:tcPr>
          <w:p w14:paraId="11FE70D2">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r>
      <w:tr w14:paraId="7C0E4F4B">
        <w:tblPrEx>
          <w:tblCellMar>
            <w:top w:w="0" w:type="dxa"/>
            <w:left w:w="108" w:type="dxa"/>
            <w:bottom w:w="0" w:type="dxa"/>
            <w:right w:w="108" w:type="dxa"/>
          </w:tblCellMar>
        </w:tblPrEx>
        <w:trPr>
          <w:trHeight w:val="3151"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5215C71">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2.5</w:t>
            </w:r>
          </w:p>
        </w:tc>
        <w:tc>
          <w:tcPr>
            <w:tcW w:w="2176" w:type="dxa"/>
            <w:tcBorders>
              <w:top w:val="single" w:color="auto" w:sz="4" w:space="0"/>
              <w:left w:val="single" w:color="auto" w:sz="4" w:space="0"/>
              <w:bottom w:val="single" w:color="auto" w:sz="4" w:space="0"/>
              <w:right w:val="single" w:color="auto" w:sz="4" w:space="0"/>
            </w:tcBorders>
            <w:vAlign w:val="center"/>
          </w:tcPr>
          <w:p w14:paraId="3BE423CF">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保安人员管理制度建设</w:t>
            </w:r>
          </w:p>
        </w:tc>
        <w:tc>
          <w:tcPr>
            <w:tcW w:w="5714" w:type="dxa"/>
            <w:tcBorders>
              <w:top w:val="single" w:color="auto" w:sz="4" w:space="0"/>
              <w:left w:val="single" w:color="auto" w:sz="4" w:space="0"/>
              <w:bottom w:val="single" w:color="auto" w:sz="4" w:space="0"/>
              <w:right w:val="single" w:color="auto" w:sz="4" w:space="0"/>
            </w:tcBorders>
            <w:vAlign w:val="center"/>
          </w:tcPr>
          <w:p w14:paraId="3A3E7DFD">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第一等次：制定了健全的管理规章制度，且与项目需求紧密结合，得6分；</w:t>
            </w:r>
          </w:p>
          <w:p w14:paraId="0A7418D2">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第二等次：制定了较为健全的管理规章制度，有可操作性，有一定保障作用，得4分；</w:t>
            </w:r>
          </w:p>
          <w:p w14:paraId="22E8F5D3">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第三等次：制定了一些管理制度，但描述简单且缺乏针对性</w:t>
            </w:r>
            <w:r>
              <w:rPr>
                <w:rFonts w:hint="eastAsia" w:ascii="宋体" w:hAnsi="宋体" w:eastAsia="宋体" w:cs="宋体"/>
                <w:bCs/>
                <w:color w:val="auto"/>
                <w:sz w:val="24"/>
                <w:szCs w:val="24"/>
              </w:rPr>
              <w:t>，得2分</w:t>
            </w:r>
            <w:r>
              <w:rPr>
                <w:rFonts w:hint="eastAsia" w:ascii="宋体" w:hAnsi="宋体" w:eastAsia="宋体" w:cs="宋体"/>
                <w:color w:val="auto"/>
                <w:sz w:val="24"/>
                <w:szCs w:val="24"/>
              </w:rPr>
              <w:t>；</w:t>
            </w:r>
          </w:p>
          <w:p w14:paraId="5E2B68B5">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第四等次：没有制定管理制度</w:t>
            </w:r>
            <w:r>
              <w:rPr>
                <w:rFonts w:hint="eastAsia" w:ascii="宋体" w:hAnsi="宋体" w:eastAsia="宋体" w:cs="宋体"/>
                <w:bCs/>
                <w:color w:val="auto"/>
                <w:sz w:val="24"/>
                <w:szCs w:val="24"/>
              </w:rPr>
              <w:t>，得0分。</w:t>
            </w:r>
          </w:p>
        </w:tc>
        <w:tc>
          <w:tcPr>
            <w:tcW w:w="760" w:type="dxa"/>
            <w:tcBorders>
              <w:top w:val="single" w:color="auto" w:sz="4" w:space="0"/>
              <w:left w:val="single" w:color="auto" w:sz="4" w:space="0"/>
              <w:bottom w:val="single" w:color="auto" w:sz="4" w:space="0"/>
              <w:right w:val="single" w:color="auto" w:sz="4" w:space="0"/>
            </w:tcBorders>
            <w:vAlign w:val="center"/>
          </w:tcPr>
          <w:p w14:paraId="425CC56A">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r>
      <w:tr w14:paraId="35EE86E1">
        <w:tblPrEx>
          <w:tblCellMar>
            <w:top w:w="0" w:type="dxa"/>
            <w:left w:w="108" w:type="dxa"/>
            <w:bottom w:w="0" w:type="dxa"/>
            <w:right w:w="108" w:type="dxa"/>
          </w:tblCellMar>
        </w:tblPrEx>
        <w:trPr>
          <w:trHeight w:val="422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C04DDA4">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2.6</w:t>
            </w:r>
          </w:p>
        </w:tc>
        <w:tc>
          <w:tcPr>
            <w:tcW w:w="2176" w:type="dxa"/>
            <w:tcBorders>
              <w:top w:val="single" w:color="auto" w:sz="4" w:space="0"/>
              <w:left w:val="single" w:color="auto" w:sz="4" w:space="0"/>
              <w:bottom w:val="single" w:color="auto" w:sz="4" w:space="0"/>
              <w:right w:val="single" w:color="auto" w:sz="4" w:space="0"/>
            </w:tcBorders>
            <w:vAlign w:val="center"/>
          </w:tcPr>
          <w:p w14:paraId="71B7BDE8">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劳动纠纷处理方案</w:t>
            </w:r>
          </w:p>
        </w:tc>
        <w:tc>
          <w:tcPr>
            <w:tcW w:w="5714" w:type="dxa"/>
            <w:tcBorders>
              <w:top w:val="single" w:color="auto" w:sz="4" w:space="0"/>
              <w:left w:val="single" w:color="auto" w:sz="4" w:space="0"/>
              <w:bottom w:val="single" w:color="auto" w:sz="4" w:space="0"/>
              <w:right w:val="single" w:color="auto" w:sz="4" w:space="0"/>
            </w:tcBorders>
            <w:vAlign w:val="center"/>
          </w:tcPr>
          <w:p w14:paraId="30FD6B9D">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第一等次：劳动纠纷处理方案完整，包括避免发生劳动纠纷的预案、劳动纠纷发生后的沟通协商解决方案、以及未达成和解的解决方案等，得6分；</w:t>
            </w:r>
          </w:p>
          <w:p w14:paraId="0516231B">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第二等次：制定了劳动纠纷处理方案，方案包括避免发生劳动纠纷的预案、劳动纠纷发生后的沟通协商解决方案，但不包括未达成和解的解决方案，得4分；</w:t>
            </w:r>
          </w:p>
          <w:p w14:paraId="3D4D77B5">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第三等次：制定了劳动纠纷处理方案，方案包括避免发生劳动纠纷的预案，但未包括劳动纠纷发生后的沟通协商解决方案及未达成和解的解决方案</w:t>
            </w:r>
            <w:r>
              <w:rPr>
                <w:rFonts w:hint="eastAsia" w:ascii="宋体" w:hAnsi="宋体" w:eastAsia="宋体" w:cs="宋体"/>
                <w:bCs/>
                <w:color w:val="auto"/>
                <w:sz w:val="24"/>
                <w:szCs w:val="24"/>
              </w:rPr>
              <w:t>，得2分</w:t>
            </w:r>
            <w:r>
              <w:rPr>
                <w:rFonts w:hint="eastAsia" w:ascii="宋体" w:hAnsi="宋体" w:eastAsia="宋体" w:cs="宋体"/>
                <w:color w:val="auto"/>
                <w:sz w:val="24"/>
                <w:szCs w:val="24"/>
              </w:rPr>
              <w:t>；</w:t>
            </w:r>
          </w:p>
          <w:p w14:paraId="5FF63DBC">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第四等次：没有制定劳动纠分处理方案</w:t>
            </w:r>
            <w:r>
              <w:rPr>
                <w:rFonts w:hint="eastAsia" w:ascii="宋体" w:hAnsi="宋体" w:eastAsia="宋体" w:cs="宋体"/>
                <w:bCs/>
                <w:color w:val="auto"/>
                <w:sz w:val="24"/>
                <w:szCs w:val="24"/>
              </w:rPr>
              <w:t>，得0分</w:t>
            </w:r>
            <w:r>
              <w:rPr>
                <w:rFonts w:hint="eastAsia" w:ascii="宋体" w:hAnsi="宋体" w:eastAsia="宋体" w:cs="宋体"/>
                <w:color w:val="auto"/>
                <w:sz w:val="24"/>
                <w:szCs w:val="24"/>
              </w:rPr>
              <w:t>。</w:t>
            </w:r>
          </w:p>
        </w:tc>
        <w:tc>
          <w:tcPr>
            <w:tcW w:w="760" w:type="dxa"/>
            <w:tcBorders>
              <w:top w:val="single" w:color="auto" w:sz="4" w:space="0"/>
              <w:left w:val="single" w:color="auto" w:sz="4" w:space="0"/>
              <w:bottom w:val="single" w:color="auto" w:sz="4" w:space="0"/>
              <w:right w:val="single" w:color="auto" w:sz="4" w:space="0"/>
            </w:tcBorders>
            <w:vAlign w:val="center"/>
          </w:tcPr>
          <w:p w14:paraId="04AB2D1E">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r>
      <w:tr w14:paraId="7D438FED">
        <w:tblPrEx>
          <w:tblCellMar>
            <w:top w:w="0" w:type="dxa"/>
            <w:left w:w="108" w:type="dxa"/>
            <w:bottom w:w="0" w:type="dxa"/>
            <w:right w:w="108" w:type="dxa"/>
          </w:tblCellMar>
        </w:tblPrEx>
        <w:trPr>
          <w:trHeight w:val="565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AB93B4F">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2.7</w:t>
            </w:r>
          </w:p>
        </w:tc>
        <w:tc>
          <w:tcPr>
            <w:tcW w:w="2176" w:type="dxa"/>
            <w:tcBorders>
              <w:top w:val="single" w:color="auto" w:sz="4" w:space="0"/>
              <w:left w:val="single" w:color="auto" w:sz="4" w:space="0"/>
              <w:bottom w:val="single" w:color="auto" w:sz="4" w:space="0"/>
              <w:right w:val="single" w:color="auto" w:sz="4" w:space="0"/>
            </w:tcBorders>
            <w:vAlign w:val="center"/>
          </w:tcPr>
          <w:p w14:paraId="4F2509CF">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风险管控措施</w:t>
            </w:r>
          </w:p>
        </w:tc>
        <w:tc>
          <w:tcPr>
            <w:tcW w:w="5714" w:type="dxa"/>
            <w:tcBorders>
              <w:top w:val="single" w:color="auto" w:sz="4" w:space="0"/>
              <w:left w:val="single" w:color="auto" w:sz="4" w:space="0"/>
              <w:bottom w:val="single" w:color="auto" w:sz="4" w:space="0"/>
              <w:right w:val="single" w:color="auto" w:sz="4" w:space="0"/>
            </w:tcBorders>
            <w:vAlign w:val="center"/>
          </w:tcPr>
          <w:p w14:paraId="5AF6284F">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第一等次：能够结合项目实际情况，识别项目执行过程中影响工作质量、工作安全、工作进度的内部及外部风险因素，并针对每个因素制定了明确有效的风险防范措施，得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30753DEF">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第二等次：能够结合项目实际情况，识别项目执行过程中影响工作质量、工作安全、工作进度的内部及外部风险因素，但没有针对每个因素制定明确的风险防范措施或防范措施缺乏可行性，得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1CD5CE7F">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第三等次：对项目执行过程中影响工作质量、工作安全、工作进度的内部及外部风险因素识别不全面</w:t>
            </w:r>
            <w:r>
              <w:rPr>
                <w:rFonts w:hint="eastAsia" w:ascii="宋体" w:hAnsi="宋体" w:eastAsia="宋体" w:cs="宋体"/>
                <w:bCs/>
                <w:color w:val="auto"/>
                <w:sz w:val="24"/>
                <w:szCs w:val="24"/>
              </w:rPr>
              <w:t>，得2分</w:t>
            </w:r>
            <w:r>
              <w:rPr>
                <w:rFonts w:hint="eastAsia" w:ascii="宋体" w:hAnsi="宋体" w:eastAsia="宋体" w:cs="宋体"/>
                <w:color w:val="auto"/>
                <w:sz w:val="24"/>
                <w:szCs w:val="24"/>
              </w:rPr>
              <w:t xml:space="preserve">； </w:t>
            </w:r>
          </w:p>
          <w:p w14:paraId="515F9B5A">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第四等次：没有对项目执行过程中影响工作质量、工作安全、工作进度的内部及外部风险因素识进行识别</w:t>
            </w:r>
            <w:r>
              <w:rPr>
                <w:rFonts w:hint="eastAsia" w:ascii="宋体" w:hAnsi="宋体" w:eastAsia="宋体" w:cs="宋体"/>
                <w:bCs/>
                <w:color w:val="auto"/>
                <w:sz w:val="24"/>
                <w:szCs w:val="24"/>
              </w:rPr>
              <w:t>，得0分</w:t>
            </w:r>
            <w:r>
              <w:rPr>
                <w:rFonts w:hint="eastAsia" w:ascii="宋体" w:hAnsi="宋体" w:eastAsia="宋体" w:cs="宋体"/>
                <w:color w:val="auto"/>
                <w:sz w:val="24"/>
                <w:szCs w:val="24"/>
              </w:rPr>
              <w:t>。</w:t>
            </w:r>
          </w:p>
        </w:tc>
        <w:tc>
          <w:tcPr>
            <w:tcW w:w="760" w:type="dxa"/>
            <w:tcBorders>
              <w:top w:val="single" w:color="auto" w:sz="4" w:space="0"/>
              <w:left w:val="single" w:color="auto" w:sz="4" w:space="0"/>
              <w:bottom w:val="single" w:color="auto" w:sz="4" w:space="0"/>
              <w:right w:val="single" w:color="auto" w:sz="4" w:space="0"/>
            </w:tcBorders>
            <w:vAlign w:val="center"/>
          </w:tcPr>
          <w:p w14:paraId="5BD7B4E5">
            <w:pPr>
              <w:adjustRightInd/>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r>
      <w:tr w14:paraId="736DB280">
        <w:tblPrEx>
          <w:tblCellMar>
            <w:top w:w="0" w:type="dxa"/>
            <w:left w:w="108" w:type="dxa"/>
            <w:bottom w:w="0" w:type="dxa"/>
            <w:right w:w="108" w:type="dxa"/>
          </w:tblCellMar>
        </w:tblPrEx>
        <w:trPr>
          <w:trHeight w:val="266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3F57607">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2.8</w:t>
            </w:r>
          </w:p>
        </w:tc>
        <w:tc>
          <w:tcPr>
            <w:tcW w:w="2176" w:type="dxa"/>
            <w:tcBorders>
              <w:top w:val="single" w:color="auto" w:sz="4" w:space="0"/>
              <w:left w:val="single" w:color="auto" w:sz="4" w:space="0"/>
              <w:bottom w:val="single" w:color="auto" w:sz="4" w:space="0"/>
              <w:right w:val="single" w:color="auto" w:sz="4" w:space="0"/>
            </w:tcBorders>
            <w:vAlign w:val="center"/>
          </w:tcPr>
          <w:p w14:paraId="1ABDB8FF">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突发事件应急方案</w:t>
            </w:r>
          </w:p>
        </w:tc>
        <w:tc>
          <w:tcPr>
            <w:tcW w:w="5714" w:type="dxa"/>
            <w:tcBorders>
              <w:top w:val="single" w:color="auto" w:sz="4" w:space="0"/>
              <w:left w:val="single" w:color="auto" w:sz="4" w:space="0"/>
              <w:bottom w:val="single" w:color="auto" w:sz="4" w:space="0"/>
              <w:right w:val="single" w:color="auto" w:sz="4" w:space="0"/>
            </w:tcBorders>
            <w:vAlign w:val="center"/>
          </w:tcPr>
          <w:p w14:paraId="7B6EC8ED">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w:t>
            </w:r>
            <w:r>
              <w:rPr>
                <w:rFonts w:hint="eastAsia" w:ascii="宋体" w:hAnsi="宋体" w:eastAsia="宋体" w:cs="宋体"/>
                <w:color w:val="auto"/>
                <w:sz w:val="24"/>
                <w:szCs w:val="24"/>
                <w:lang w:val="zh-TW"/>
              </w:rPr>
              <w:t>具有缜密的处置突发事件预案，应急策略罗列完整清晰，响应速度快、人员安排充足、考虑周详，处理方案切实可行，针对性强，与采购人实际需求的满足程度高</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p w14:paraId="641F3870">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w:t>
            </w:r>
            <w:r>
              <w:rPr>
                <w:rFonts w:hint="eastAsia" w:ascii="宋体" w:hAnsi="宋体" w:eastAsia="宋体" w:cs="宋体"/>
                <w:color w:val="auto"/>
                <w:sz w:val="24"/>
                <w:szCs w:val="24"/>
                <w:lang w:val="zh-TW"/>
              </w:rPr>
              <w:t>突发事件预案较为完善，应急策略罗列基本完整合理，响应速度快、人员安排合理、措施可实施性较强，针对性一般，能够满足采购人实际需求</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14:paraId="1CC502C5">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w:t>
            </w:r>
            <w:r>
              <w:rPr>
                <w:rFonts w:hint="eastAsia" w:ascii="宋体" w:hAnsi="宋体" w:eastAsia="宋体" w:cs="宋体"/>
                <w:color w:val="auto"/>
                <w:sz w:val="24"/>
                <w:szCs w:val="24"/>
                <w:lang w:val="zh-TW"/>
              </w:rPr>
              <w:t>突发事件预案较为完善，应急策略缺乏针对性，响应速度不够及时、人员安排欠合理、相关措施可实施性较差，能够基本满足采购人实际需求</w:t>
            </w:r>
            <w:r>
              <w:rPr>
                <w:rFonts w:hint="eastAsia" w:ascii="宋体" w:hAnsi="宋体" w:eastAsia="宋体" w:cs="宋体"/>
                <w:bCs/>
                <w:color w:val="auto"/>
                <w:sz w:val="24"/>
                <w:szCs w:val="24"/>
              </w:rPr>
              <w:t>，得</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r>
              <w:rPr>
                <w:rFonts w:hint="eastAsia" w:ascii="宋体" w:hAnsi="宋体" w:eastAsia="宋体" w:cs="宋体"/>
                <w:color w:val="auto"/>
                <w:sz w:val="24"/>
                <w:szCs w:val="24"/>
              </w:rPr>
              <w:t>；</w:t>
            </w:r>
          </w:p>
          <w:p w14:paraId="4D08107D">
            <w:pPr>
              <w:pStyle w:val="13"/>
              <w:ind w:firstLine="0"/>
              <w:rPr>
                <w:rFonts w:hint="eastAsia" w:ascii="宋体" w:hAnsi="宋体" w:eastAsia="宋体" w:cs="宋体"/>
                <w:snapToGrid w:val="0"/>
                <w:sz w:val="24"/>
                <w:szCs w:val="24"/>
              </w:rPr>
            </w:pPr>
            <w:r>
              <w:rPr>
                <w:rFonts w:hint="eastAsia" w:ascii="宋体" w:hAnsi="宋体" w:eastAsia="宋体" w:cs="宋体"/>
                <w:snapToGrid w:val="0"/>
                <w:sz w:val="24"/>
                <w:szCs w:val="24"/>
              </w:rPr>
              <w:t>第四等次：</w:t>
            </w:r>
            <w:r>
              <w:rPr>
                <w:rFonts w:hint="eastAsia" w:ascii="宋体" w:hAnsi="宋体" w:eastAsia="宋体" w:cs="宋体"/>
                <w:snapToGrid w:val="0"/>
                <w:sz w:val="24"/>
                <w:szCs w:val="24"/>
                <w:lang w:val="zh-TW"/>
              </w:rPr>
              <w:t>处置突发事件预案较差，应急策略和措施效果一般，缺乏针对性，能基本满足项目要求，</w:t>
            </w:r>
            <w:r>
              <w:rPr>
                <w:rFonts w:hint="eastAsia" w:ascii="宋体" w:hAnsi="宋体" w:eastAsia="宋体" w:cs="宋体"/>
                <w:snapToGrid w:val="0"/>
                <w:sz w:val="24"/>
                <w:szCs w:val="24"/>
              </w:rPr>
              <w:t>得1分；</w:t>
            </w:r>
          </w:p>
          <w:p w14:paraId="496D6BD8">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第五等次：</w:t>
            </w:r>
            <w:r>
              <w:rPr>
                <w:rFonts w:hint="eastAsia" w:ascii="宋体" w:hAnsi="宋体" w:eastAsia="宋体" w:cs="宋体"/>
                <w:color w:val="auto"/>
                <w:sz w:val="24"/>
                <w:szCs w:val="24"/>
                <w:lang w:val="zh-TW"/>
              </w:rPr>
              <w:t>处置突发事件预案满足不了项目要求，或未提供相关内容</w:t>
            </w:r>
            <w:r>
              <w:rPr>
                <w:rFonts w:hint="eastAsia" w:ascii="宋体" w:hAnsi="宋体" w:eastAsia="宋体" w:cs="宋体"/>
                <w:bCs/>
                <w:color w:val="auto"/>
                <w:sz w:val="24"/>
                <w:szCs w:val="24"/>
              </w:rPr>
              <w:t>，得0分</w:t>
            </w:r>
            <w:r>
              <w:rPr>
                <w:rFonts w:hint="eastAsia" w:ascii="宋体" w:hAnsi="宋体" w:eastAsia="宋体" w:cs="宋体"/>
                <w:color w:val="auto"/>
                <w:sz w:val="24"/>
                <w:szCs w:val="24"/>
              </w:rPr>
              <w:t>。</w:t>
            </w:r>
          </w:p>
        </w:tc>
        <w:tc>
          <w:tcPr>
            <w:tcW w:w="760" w:type="dxa"/>
            <w:tcBorders>
              <w:top w:val="single" w:color="auto" w:sz="4" w:space="0"/>
              <w:left w:val="single" w:color="auto" w:sz="4" w:space="0"/>
              <w:bottom w:val="single" w:color="auto" w:sz="4" w:space="0"/>
              <w:right w:val="single" w:color="auto" w:sz="4" w:space="0"/>
            </w:tcBorders>
            <w:vAlign w:val="center"/>
          </w:tcPr>
          <w:p w14:paraId="05CF0E8C">
            <w:pPr>
              <w:adjustRightInd/>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r>
      <w:tr w14:paraId="37242985">
        <w:tblPrEx>
          <w:tblCellMar>
            <w:top w:w="0" w:type="dxa"/>
            <w:left w:w="108" w:type="dxa"/>
            <w:bottom w:w="0" w:type="dxa"/>
            <w:right w:w="108" w:type="dxa"/>
          </w:tblCellMar>
        </w:tblPrEx>
        <w:trPr>
          <w:trHeight w:val="3510"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265C7B1">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2.9</w:t>
            </w:r>
          </w:p>
        </w:tc>
        <w:tc>
          <w:tcPr>
            <w:tcW w:w="2176" w:type="dxa"/>
            <w:tcBorders>
              <w:top w:val="single" w:color="auto" w:sz="4" w:space="0"/>
              <w:left w:val="single" w:color="auto" w:sz="4" w:space="0"/>
              <w:bottom w:val="single" w:color="auto" w:sz="4" w:space="0"/>
              <w:right w:val="single" w:color="auto" w:sz="4" w:space="0"/>
            </w:tcBorders>
            <w:vAlign w:val="center"/>
          </w:tcPr>
          <w:p w14:paraId="25AAC06C">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安保设备投入</w:t>
            </w:r>
          </w:p>
        </w:tc>
        <w:tc>
          <w:tcPr>
            <w:tcW w:w="5714" w:type="dxa"/>
            <w:tcBorders>
              <w:top w:val="single" w:color="auto" w:sz="4" w:space="0"/>
              <w:left w:val="single" w:color="auto" w:sz="4" w:space="0"/>
              <w:bottom w:val="single" w:color="auto" w:sz="4" w:space="0"/>
              <w:right w:val="single" w:color="auto" w:sz="4" w:space="0"/>
            </w:tcBorders>
            <w:vAlign w:val="center"/>
          </w:tcPr>
          <w:p w14:paraId="22A4B106">
            <w:pPr>
              <w:adjustRightInd/>
              <w:rPr>
                <w:rFonts w:hint="eastAsia" w:ascii="宋体" w:hAnsi="宋体" w:eastAsia="宋体" w:cs="宋体"/>
                <w:color w:val="auto"/>
                <w:sz w:val="24"/>
                <w:szCs w:val="24"/>
                <w:lang w:val="zh-TW"/>
              </w:rPr>
            </w:pPr>
            <w:r>
              <w:rPr>
                <w:rFonts w:hint="eastAsia" w:ascii="宋体" w:hAnsi="宋体" w:eastAsia="宋体" w:cs="宋体"/>
                <w:color w:val="auto"/>
                <w:sz w:val="24"/>
                <w:szCs w:val="24"/>
                <w:lang w:val="zh-TW"/>
              </w:rPr>
              <w:t>第一等次：拟投入的安保设备质量先进、可靠，配发合理，能充分考虑项目实际情况，针对性强，完全满足项目需要，</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r>
              <w:rPr>
                <w:rFonts w:hint="eastAsia" w:ascii="宋体" w:hAnsi="宋体" w:eastAsia="宋体" w:cs="宋体"/>
                <w:color w:val="auto"/>
                <w:sz w:val="24"/>
                <w:szCs w:val="24"/>
                <w:lang w:val="zh-TW"/>
              </w:rPr>
              <w:t>；</w:t>
            </w:r>
          </w:p>
          <w:p w14:paraId="2327F917">
            <w:pPr>
              <w:adjustRightInd/>
              <w:rPr>
                <w:rFonts w:hint="eastAsia" w:ascii="宋体" w:hAnsi="宋体" w:eastAsia="宋体" w:cs="宋体"/>
                <w:color w:val="auto"/>
                <w:sz w:val="24"/>
                <w:szCs w:val="24"/>
                <w:lang w:val="zh-TW"/>
              </w:rPr>
            </w:pPr>
            <w:r>
              <w:rPr>
                <w:rFonts w:hint="eastAsia" w:ascii="宋体" w:hAnsi="宋体" w:eastAsia="宋体" w:cs="宋体"/>
                <w:color w:val="auto"/>
                <w:sz w:val="24"/>
                <w:szCs w:val="24"/>
                <w:lang w:val="zh-TW"/>
              </w:rPr>
              <w:t>第二等次：拟投入的安保设备质量一般，配发较为合理，针对性一般，但能基本满足项目需要，</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eastAsia="宋体" w:cs="宋体"/>
                <w:color w:val="auto"/>
                <w:sz w:val="24"/>
                <w:szCs w:val="24"/>
                <w:lang w:val="zh-TW"/>
              </w:rPr>
              <w:t>；</w:t>
            </w:r>
          </w:p>
          <w:p w14:paraId="4F8BACE3">
            <w:pPr>
              <w:adjustRightInd/>
              <w:rPr>
                <w:rFonts w:hint="eastAsia" w:ascii="宋体" w:hAnsi="宋体" w:eastAsia="宋体" w:cs="宋体"/>
                <w:color w:val="auto"/>
                <w:sz w:val="24"/>
                <w:szCs w:val="24"/>
                <w:lang w:val="zh-TW"/>
              </w:rPr>
            </w:pPr>
            <w:r>
              <w:rPr>
                <w:rFonts w:hint="eastAsia" w:ascii="宋体" w:hAnsi="宋体" w:eastAsia="宋体" w:cs="宋体"/>
                <w:color w:val="auto"/>
                <w:sz w:val="24"/>
                <w:szCs w:val="24"/>
                <w:lang w:val="zh-TW"/>
              </w:rPr>
              <w:t>第三等次：拟投入的安保设备陈旧，配发和管理较差，但能基本满足项目需要，</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val="zh-TW"/>
              </w:rPr>
              <w:t>；</w:t>
            </w:r>
          </w:p>
          <w:p w14:paraId="59F50EC3">
            <w:pPr>
              <w:adjustRightInd/>
              <w:rPr>
                <w:rFonts w:hint="eastAsia" w:ascii="宋体" w:hAnsi="宋体" w:eastAsia="宋体" w:cs="宋体"/>
                <w:color w:val="auto"/>
                <w:sz w:val="24"/>
                <w:szCs w:val="24"/>
              </w:rPr>
            </w:pPr>
            <w:r>
              <w:rPr>
                <w:rFonts w:hint="eastAsia" w:ascii="宋体" w:hAnsi="宋体" w:eastAsia="宋体" w:cs="宋体"/>
                <w:color w:val="auto"/>
                <w:sz w:val="24"/>
                <w:szCs w:val="24"/>
                <w:lang w:val="zh-TW"/>
              </w:rPr>
              <w:t>第四等次：未提供该项内容，</w:t>
            </w:r>
            <w:r>
              <w:rPr>
                <w:rFonts w:hint="eastAsia" w:ascii="宋体" w:hAnsi="宋体" w:eastAsia="宋体" w:cs="宋体"/>
                <w:color w:val="auto"/>
                <w:sz w:val="24"/>
                <w:szCs w:val="24"/>
              </w:rPr>
              <w:t>得0分</w:t>
            </w:r>
            <w:r>
              <w:rPr>
                <w:rFonts w:hint="eastAsia" w:ascii="宋体" w:hAnsi="宋体" w:eastAsia="宋体" w:cs="宋体"/>
                <w:color w:val="auto"/>
                <w:sz w:val="24"/>
                <w:szCs w:val="24"/>
                <w:lang w:val="zh-TW"/>
              </w:rPr>
              <w:t>。</w:t>
            </w:r>
          </w:p>
        </w:tc>
        <w:tc>
          <w:tcPr>
            <w:tcW w:w="760" w:type="dxa"/>
            <w:tcBorders>
              <w:top w:val="single" w:color="auto" w:sz="4" w:space="0"/>
              <w:left w:val="single" w:color="auto" w:sz="4" w:space="0"/>
              <w:bottom w:val="single" w:color="auto" w:sz="4" w:space="0"/>
              <w:right w:val="single" w:color="auto" w:sz="4" w:space="0"/>
            </w:tcBorders>
            <w:vAlign w:val="center"/>
          </w:tcPr>
          <w:p w14:paraId="29442AA1">
            <w:pPr>
              <w:adjustRightInd/>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r>
      <w:tr w14:paraId="4DFC3D1F">
        <w:tblPrEx>
          <w:tblCellMar>
            <w:top w:w="0" w:type="dxa"/>
            <w:left w:w="108" w:type="dxa"/>
            <w:bottom w:w="0" w:type="dxa"/>
            <w:right w:w="108" w:type="dxa"/>
          </w:tblCellMar>
        </w:tblPrEx>
        <w:trPr>
          <w:trHeight w:val="596" w:hRule="atLeast"/>
          <w:jc w:val="center"/>
        </w:trPr>
        <w:tc>
          <w:tcPr>
            <w:tcW w:w="3084" w:type="dxa"/>
            <w:gridSpan w:val="2"/>
            <w:tcBorders>
              <w:top w:val="single" w:color="auto" w:sz="4" w:space="0"/>
              <w:left w:val="single" w:color="auto" w:sz="4" w:space="0"/>
              <w:bottom w:val="single" w:color="auto" w:sz="4" w:space="0"/>
              <w:right w:val="single" w:color="auto" w:sz="4" w:space="0"/>
            </w:tcBorders>
            <w:vAlign w:val="center"/>
          </w:tcPr>
          <w:p w14:paraId="0159B4A7">
            <w:pPr>
              <w:adjustRightInd/>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技术因素</w:t>
            </w:r>
          </w:p>
        </w:tc>
        <w:tc>
          <w:tcPr>
            <w:tcW w:w="5714" w:type="dxa"/>
            <w:tcBorders>
              <w:top w:val="single" w:color="auto" w:sz="4" w:space="0"/>
              <w:left w:val="single" w:color="auto" w:sz="4" w:space="0"/>
              <w:bottom w:val="single" w:color="auto" w:sz="4" w:space="0"/>
              <w:right w:val="single" w:color="auto" w:sz="4" w:space="0"/>
            </w:tcBorders>
            <w:vAlign w:val="center"/>
          </w:tcPr>
          <w:p w14:paraId="69741C45">
            <w:pPr>
              <w:adjustRightInd/>
              <w:rPr>
                <w:rFonts w:hint="eastAsia" w:ascii="宋体" w:hAnsi="宋体" w:eastAsia="宋体" w:cs="宋体"/>
                <w:color w:val="auto"/>
                <w:sz w:val="24"/>
                <w:szCs w:val="24"/>
              </w:rPr>
            </w:pPr>
          </w:p>
        </w:tc>
        <w:tc>
          <w:tcPr>
            <w:tcW w:w="760" w:type="dxa"/>
            <w:tcBorders>
              <w:top w:val="single" w:color="auto" w:sz="4" w:space="0"/>
              <w:left w:val="single" w:color="auto" w:sz="4" w:space="0"/>
              <w:bottom w:val="single" w:color="auto" w:sz="4" w:space="0"/>
              <w:right w:val="single" w:color="auto" w:sz="4" w:space="0"/>
            </w:tcBorders>
            <w:vAlign w:val="center"/>
          </w:tcPr>
          <w:p w14:paraId="266D6659">
            <w:pPr>
              <w:adjustRightInd/>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8</w:t>
            </w:r>
            <w:r>
              <w:rPr>
                <w:rFonts w:hint="eastAsia" w:ascii="宋体" w:hAnsi="宋体" w:eastAsia="宋体" w:cs="宋体"/>
                <w:color w:val="auto"/>
                <w:sz w:val="24"/>
                <w:szCs w:val="24"/>
                <w:lang w:val="en-US" w:eastAsia="zh-CN"/>
              </w:rPr>
              <w:t>4</w:t>
            </w:r>
          </w:p>
        </w:tc>
      </w:tr>
    </w:tbl>
    <w:p w14:paraId="138624D9">
      <w:pPr>
        <w:pStyle w:val="12"/>
        <w:ind w:left="0" w:leftChars="0" w:firstLine="0" w:firstLineChars="0"/>
        <w:rPr>
          <w:rFonts w:hint="eastAsia"/>
        </w:rPr>
      </w:pPr>
    </w:p>
    <w:p w14:paraId="1B2EC9CA">
      <w:pPr>
        <w:rPr>
          <w:rFonts w:hint="eastAsia"/>
        </w:rPr>
      </w:pPr>
    </w:p>
    <w:p w14:paraId="148973A5">
      <w:pPr>
        <w:pStyle w:val="2"/>
        <w:rPr>
          <w:rFonts w:hint="eastAsia"/>
        </w:rPr>
      </w:pPr>
    </w:p>
    <w:p w14:paraId="41E8EF1C">
      <w:pPr>
        <w:rPr>
          <w:rFonts w:hint="eastAsia"/>
        </w:rPr>
      </w:pPr>
    </w:p>
    <w:p w14:paraId="0D783B96">
      <w:pPr>
        <w:pStyle w:val="2"/>
        <w:rPr>
          <w:rFonts w:hint="eastAsia"/>
        </w:rPr>
      </w:pPr>
    </w:p>
    <w:p w14:paraId="542124C6">
      <w:pPr>
        <w:rPr>
          <w:rFonts w:hint="eastAsia"/>
        </w:rPr>
      </w:pPr>
    </w:p>
    <w:p w14:paraId="72619820">
      <w:pPr>
        <w:pStyle w:val="2"/>
        <w:rPr>
          <w:rFonts w:hint="eastAsia"/>
        </w:rPr>
      </w:pPr>
    </w:p>
    <w:p w14:paraId="6D87793C">
      <w:pPr>
        <w:rPr>
          <w:rFonts w:hint="eastAsia"/>
        </w:rPr>
      </w:pPr>
    </w:p>
    <w:p w14:paraId="3176770D">
      <w:pPr>
        <w:pStyle w:val="2"/>
        <w:rPr>
          <w:rFonts w:hint="eastAsia"/>
        </w:rPr>
      </w:pPr>
    </w:p>
    <w:p w14:paraId="4CB93CE8">
      <w:pPr>
        <w:rPr>
          <w:rFonts w:hint="eastAsia"/>
        </w:rPr>
      </w:pPr>
    </w:p>
    <w:p w14:paraId="0E0624C3">
      <w:pPr>
        <w:pStyle w:val="2"/>
        <w:rPr>
          <w:rFonts w:hint="eastAsia"/>
        </w:rPr>
      </w:pPr>
    </w:p>
    <w:p w14:paraId="26CF8FB4">
      <w:pPr>
        <w:rPr>
          <w:rFonts w:hint="eastAsia"/>
        </w:rPr>
      </w:pPr>
    </w:p>
    <w:p w14:paraId="16AD408D">
      <w:pPr>
        <w:pStyle w:val="2"/>
        <w:rPr>
          <w:rFonts w:hint="eastAsia"/>
        </w:rPr>
      </w:pPr>
    </w:p>
    <w:p w14:paraId="255CB4CF">
      <w:pPr>
        <w:rPr>
          <w:rFonts w:hint="eastAsia"/>
        </w:rPr>
      </w:pPr>
    </w:p>
    <w:p w14:paraId="547C1B01">
      <w:pPr>
        <w:pStyle w:val="2"/>
        <w:rPr>
          <w:rFonts w:hint="eastAsia"/>
        </w:rPr>
      </w:pPr>
    </w:p>
    <w:p w14:paraId="1A7AC14C">
      <w:pPr>
        <w:rPr>
          <w:rFonts w:hint="eastAsia"/>
        </w:rPr>
      </w:pPr>
    </w:p>
    <w:p w14:paraId="60C1B177">
      <w:pPr>
        <w:spacing w:before="156" w:beforeLines="50"/>
        <w:rPr>
          <w:rFonts w:hint="eastAsia" w:ascii="宋体" w:hAnsi="宋体" w:eastAsia="宋体" w:cs="宋体"/>
          <w:b/>
          <w:color w:val="auto"/>
          <w:sz w:val="24"/>
          <w:szCs w:val="24"/>
        </w:rPr>
      </w:pPr>
      <w:r>
        <w:rPr>
          <w:rFonts w:hint="eastAsia" w:ascii="宋体" w:hAnsi="宋体" w:eastAsia="宋体" w:cs="宋体"/>
          <w:b/>
          <w:color w:val="auto"/>
          <w:sz w:val="24"/>
          <w:szCs w:val="24"/>
        </w:rPr>
        <w:t>商务评审</w:t>
      </w:r>
    </w:p>
    <w:tbl>
      <w:tblPr>
        <w:tblStyle w:val="28"/>
        <w:tblW w:w="9518" w:type="dxa"/>
        <w:jc w:val="center"/>
        <w:tblLayout w:type="fixed"/>
        <w:tblCellMar>
          <w:top w:w="0" w:type="dxa"/>
          <w:left w:w="108" w:type="dxa"/>
          <w:bottom w:w="0" w:type="dxa"/>
          <w:right w:w="108" w:type="dxa"/>
        </w:tblCellMar>
      </w:tblPr>
      <w:tblGrid>
        <w:gridCol w:w="904"/>
        <w:gridCol w:w="830"/>
        <w:gridCol w:w="1393"/>
        <w:gridCol w:w="5557"/>
        <w:gridCol w:w="834"/>
      </w:tblGrid>
      <w:tr w14:paraId="612474AA">
        <w:tblPrEx>
          <w:tblCellMar>
            <w:top w:w="0" w:type="dxa"/>
            <w:left w:w="108" w:type="dxa"/>
            <w:bottom w:w="0" w:type="dxa"/>
            <w:right w:w="108" w:type="dxa"/>
          </w:tblCellMar>
        </w:tblPrEx>
        <w:trPr>
          <w:trHeight w:val="529" w:hRule="atLeast"/>
          <w:jc w:val="center"/>
        </w:trPr>
        <w:tc>
          <w:tcPr>
            <w:tcW w:w="904" w:type="dxa"/>
            <w:tcBorders>
              <w:top w:val="single" w:color="auto" w:sz="4" w:space="0"/>
              <w:left w:val="single" w:color="auto" w:sz="4" w:space="0"/>
              <w:bottom w:val="single" w:color="auto" w:sz="4" w:space="0"/>
              <w:right w:val="single" w:color="auto" w:sz="4" w:space="0"/>
            </w:tcBorders>
            <w:vAlign w:val="center"/>
          </w:tcPr>
          <w:p w14:paraId="01C20EF5">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223" w:type="dxa"/>
            <w:gridSpan w:val="2"/>
            <w:tcBorders>
              <w:top w:val="single" w:color="auto" w:sz="4" w:space="0"/>
              <w:left w:val="single" w:color="auto" w:sz="4" w:space="0"/>
              <w:bottom w:val="single" w:color="auto" w:sz="4" w:space="0"/>
              <w:right w:val="single" w:color="auto" w:sz="4" w:space="0"/>
            </w:tcBorders>
            <w:vAlign w:val="center"/>
          </w:tcPr>
          <w:p w14:paraId="0CC46FA0">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5557" w:type="dxa"/>
            <w:tcBorders>
              <w:top w:val="single" w:color="auto" w:sz="4" w:space="0"/>
              <w:left w:val="single" w:color="auto" w:sz="4" w:space="0"/>
              <w:bottom w:val="single" w:color="auto" w:sz="4" w:space="0"/>
              <w:right w:val="single" w:color="auto" w:sz="4" w:space="0"/>
            </w:tcBorders>
            <w:vAlign w:val="center"/>
          </w:tcPr>
          <w:p w14:paraId="66FAFD74">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评审标准</w:t>
            </w:r>
          </w:p>
        </w:tc>
        <w:tc>
          <w:tcPr>
            <w:tcW w:w="834" w:type="dxa"/>
            <w:tcBorders>
              <w:top w:val="single" w:color="auto" w:sz="4" w:space="0"/>
              <w:left w:val="single" w:color="auto" w:sz="4" w:space="0"/>
              <w:bottom w:val="single" w:color="auto" w:sz="4" w:space="0"/>
              <w:right w:val="single" w:color="auto" w:sz="4" w:space="0"/>
            </w:tcBorders>
            <w:vAlign w:val="center"/>
          </w:tcPr>
          <w:p w14:paraId="45DA420B">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分值</w:t>
            </w:r>
          </w:p>
        </w:tc>
      </w:tr>
      <w:tr w14:paraId="00BD564C">
        <w:tblPrEx>
          <w:tblCellMar>
            <w:top w:w="0" w:type="dxa"/>
            <w:left w:w="108" w:type="dxa"/>
            <w:bottom w:w="0" w:type="dxa"/>
            <w:right w:w="108" w:type="dxa"/>
          </w:tblCellMar>
        </w:tblPrEx>
        <w:trPr>
          <w:trHeight w:val="4362" w:hRule="atLeast"/>
          <w:jc w:val="center"/>
        </w:trPr>
        <w:tc>
          <w:tcPr>
            <w:tcW w:w="904" w:type="dxa"/>
            <w:tcBorders>
              <w:top w:val="single" w:color="auto" w:sz="4" w:space="0"/>
              <w:left w:val="single" w:color="auto" w:sz="4" w:space="0"/>
              <w:bottom w:val="single" w:color="auto" w:sz="4" w:space="0"/>
              <w:right w:val="single" w:color="auto" w:sz="4" w:space="0"/>
            </w:tcBorders>
            <w:vAlign w:val="center"/>
          </w:tcPr>
          <w:p w14:paraId="4E9C8156">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30" w:type="dxa"/>
            <w:tcBorders>
              <w:top w:val="single" w:color="auto" w:sz="4" w:space="0"/>
              <w:left w:val="single" w:color="auto" w:sz="4" w:space="0"/>
              <w:bottom w:val="single" w:color="auto" w:sz="4" w:space="0"/>
              <w:right w:val="single" w:color="auto" w:sz="4" w:space="0"/>
            </w:tcBorders>
            <w:vAlign w:val="center"/>
          </w:tcPr>
          <w:p w14:paraId="651AA971">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供应商履约能力</w:t>
            </w:r>
          </w:p>
        </w:tc>
        <w:tc>
          <w:tcPr>
            <w:tcW w:w="1393" w:type="dxa"/>
            <w:tcBorders>
              <w:top w:val="single" w:color="auto" w:sz="4" w:space="0"/>
              <w:left w:val="single" w:color="auto" w:sz="4" w:space="0"/>
              <w:bottom w:val="single" w:color="auto" w:sz="4" w:space="0"/>
              <w:right w:val="single" w:color="auto" w:sz="4" w:space="0"/>
            </w:tcBorders>
            <w:vAlign w:val="center"/>
          </w:tcPr>
          <w:p w14:paraId="4AE32ECA">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供应商经验</w:t>
            </w:r>
          </w:p>
        </w:tc>
        <w:tc>
          <w:tcPr>
            <w:tcW w:w="5557" w:type="dxa"/>
            <w:tcBorders>
              <w:top w:val="single" w:color="auto" w:sz="4" w:space="0"/>
              <w:left w:val="single" w:color="auto" w:sz="4" w:space="0"/>
              <w:bottom w:val="single" w:color="auto" w:sz="4" w:space="0"/>
              <w:right w:val="single" w:color="auto" w:sz="4" w:space="0"/>
            </w:tcBorders>
            <w:vAlign w:val="center"/>
          </w:tcPr>
          <w:p w14:paraId="0886D3F4">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供应商近3年（202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月1日至今）承担完成的保安服务项目经验：</w:t>
            </w:r>
          </w:p>
          <w:p w14:paraId="377DDF94">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第一等次：3项</w:t>
            </w:r>
            <w:r>
              <w:rPr>
                <w:rFonts w:hint="eastAsia" w:ascii="宋体" w:hAnsi="宋体" w:eastAsia="宋体" w:cs="宋体"/>
                <w:color w:val="auto"/>
                <w:sz w:val="24"/>
                <w:szCs w:val="24"/>
                <w:lang w:val="en-US" w:eastAsia="zh-CN"/>
              </w:rPr>
              <w:t>及以上</w:t>
            </w:r>
            <w:r>
              <w:rPr>
                <w:rFonts w:hint="eastAsia" w:ascii="宋体" w:hAnsi="宋体" w:eastAsia="宋体" w:cs="宋体"/>
                <w:color w:val="auto"/>
                <w:sz w:val="24"/>
                <w:szCs w:val="24"/>
              </w:rPr>
              <w:t>以上，得6分；</w:t>
            </w:r>
          </w:p>
          <w:p w14:paraId="72F7037C">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第二等次：2项，得4分；</w:t>
            </w:r>
          </w:p>
          <w:p w14:paraId="094D9A45">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第三等次：1项，得2分；</w:t>
            </w:r>
          </w:p>
          <w:p w14:paraId="0124040A">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第四等次：无，得0分。</w:t>
            </w:r>
          </w:p>
          <w:p w14:paraId="5DBBA53C">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注：①已完成指完成时间在上述时间范围内。</w:t>
            </w:r>
          </w:p>
          <w:p w14:paraId="02BED215">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②须提供合同，或验收资料可体现项目工作内容、项目服务期的相关证明资料的复印件。</w:t>
            </w:r>
          </w:p>
        </w:tc>
        <w:tc>
          <w:tcPr>
            <w:tcW w:w="834" w:type="dxa"/>
            <w:tcBorders>
              <w:top w:val="single" w:color="auto" w:sz="4" w:space="0"/>
              <w:left w:val="single" w:color="auto" w:sz="4" w:space="0"/>
              <w:bottom w:val="single" w:color="auto" w:sz="4" w:space="0"/>
              <w:right w:val="single" w:color="auto" w:sz="4" w:space="0"/>
            </w:tcBorders>
            <w:vAlign w:val="center"/>
          </w:tcPr>
          <w:p w14:paraId="6D8E220E">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r>
      <w:tr w14:paraId="4A765416">
        <w:tblPrEx>
          <w:tblCellMar>
            <w:top w:w="0" w:type="dxa"/>
            <w:left w:w="108" w:type="dxa"/>
            <w:bottom w:w="0" w:type="dxa"/>
            <w:right w:w="108" w:type="dxa"/>
          </w:tblCellMar>
        </w:tblPrEx>
        <w:trPr>
          <w:trHeight w:val="539" w:hRule="atLeast"/>
          <w:jc w:val="center"/>
        </w:trPr>
        <w:tc>
          <w:tcPr>
            <w:tcW w:w="3127" w:type="dxa"/>
            <w:gridSpan w:val="3"/>
            <w:tcBorders>
              <w:top w:val="single" w:color="auto" w:sz="4" w:space="0"/>
              <w:left w:val="single" w:color="auto" w:sz="4" w:space="0"/>
              <w:bottom w:val="single" w:color="auto" w:sz="4" w:space="0"/>
              <w:right w:val="single" w:color="auto" w:sz="4" w:space="0"/>
            </w:tcBorders>
            <w:vAlign w:val="center"/>
          </w:tcPr>
          <w:p w14:paraId="61FD0D23">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商务评审</w:t>
            </w:r>
          </w:p>
        </w:tc>
        <w:tc>
          <w:tcPr>
            <w:tcW w:w="5557" w:type="dxa"/>
            <w:tcBorders>
              <w:top w:val="single" w:color="auto" w:sz="4" w:space="0"/>
              <w:left w:val="single" w:color="auto" w:sz="4" w:space="0"/>
              <w:bottom w:val="single" w:color="auto" w:sz="4" w:space="0"/>
              <w:right w:val="single" w:color="auto" w:sz="4" w:space="0"/>
            </w:tcBorders>
            <w:vAlign w:val="center"/>
          </w:tcPr>
          <w:p w14:paraId="43EDD3CD">
            <w:pPr>
              <w:adjustRightInd/>
              <w:rPr>
                <w:rFonts w:hint="eastAsia" w:ascii="宋体" w:hAnsi="宋体" w:eastAsia="宋体" w:cs="宋体"/>
                <w:color w:val="auto"/>
                <w:sz w:val="24"/>
                <w:szCs w:val="24"/>
              </w:rPr>
            </w:pPr>
          </w:p>
        </w:tc>
        <w:tc>
          <w:tcPr>
            <w:tcW w:w="834" w:type="dxa"/>
            <w:tcBorders>
              <w:top w:val="single" w:color="auto" w:sz="4" w:space="0"/>
              <w:left w:val="single" w:color="auto" w:sz="4" w:space="0"/>
              <w:bottom w:val="single" w:color="auto" w:sz="4" w:space="0"/>
              <w:right w:val="single" w:color="auto" w:sz="4" w:space="0"/>
            </w:tcBorders>
            <w:vAlign w:val="center"/>
          </w:tcPr>
          <w:p w14:paraId="15E34262">
            <w:pPr>
              <w:adjustRightInd/>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r>
      <w:bookmarkEnd w:id="5"/>
      <w:bookmarkEnd w:id="6"/>
      <w:bookmarkEnd w:id="7"/>
      <w:bookmarkEnd w:id="8"/>
      <w:bookmarkEnd w:id="9"/>
      <w:bookmarkEnd w:id="10"/>
      <w:bookmarkEnd w:id="11"/>
      <w:bookmarkEnd w:id="12"/>
      <w:bookmarkEnd w:id="13"/>
      <w:bookmarkEnd w:id="14"/>
    </w:tbl>
    <w:p w14:paraId="2517EAB6">
      <w:pPr>
        <w:adjustRightInd/>
        <w:snapToGrid/>
        <w:rPr>
          <w:rFonts w:hint="eastAsia" w:ascii="宋体" w:hAnsi="宋体" w:eastAsia="宋体" w:cs="宋体"/>
          <w:b/>
          <w:bCs/>
          <w:color w:val="auto"/>
          <w:sz w:val="24"/>
          <w:szCs w:val="24"/>
        </w:rPr>
      </w:pPr>
    </w:p>
    <w:p w14:paraId="3884A975">
      <w:pPr>
        <w:adjustRightInd/>
        <w:snapToGrid/>
        <w:rPr>
          <w:rFonts w:hint="eastAsia" w:ascii="宋体" w:hAnsi="宋体" w:eastAsia="宋体" w:cs="宋体"/>
          <w:b/>
          <w:color w:val="auto"/>
          <w:sz w:val="24"/>
          <w:szCs w:val="24"/>
        </w:rPr>
      </w:pPr>
      <w:r>
        <w:rPr>
          <w:rFonts w:hint="eastAsia" w:ascii="宋体" w:hAnsi="宋体" w:eastAsia="宋体" w:cs="宋体"/>
          <w:b/>
          <w:bCs/>
          <w:color w:val="auto"/>
          <w:sz w:val="24"/>
          <w:szCs w:val="24"/>
        </w:rPr>
        <w:t>价格</w:t>
      </w:r>
      <w:r>
        <w:rPr>
          <w:rFonts w:hint="eastAsia" w:ascii="宋体" w:hAnsi="宋体" w:eastAsia="宋体" w:cs="宋体"/>
          <w:b/>
          <w:color w:val="auto"/>
          <w:sz w:val="24"/>
          <w:szCs w:val="24"/>
        </w:rPr>
        <w:t>因素</w:t>
      </w:r>
    </w:p>
    <w:tbl>
      <w:tblPr>
        <w:tblStyle w:val="28"/>
        <w:tblW w:w="9578" w:type="dxa"/>
        <w:jc w:val="center"/>
        <w:tblLayout w:type="fixed"/>
        <w:tblCellMar>
          <w:top w:w="0" w:type="dxa"/>
          <w:left w:w="108" w:type="dxa"/>
          <w:bottom w:w="0" w:type="dxa"/>
          <w:right w:w="108" w:type="dxa"/>
        </w:tblCellMar>
      </w:tblPr>
      <w:tblGrid>
        <w:gridCol w:w="910"/>
        <w:gridCol w:w="2237"/>
        <w:gridCol w:w="5592"/>
        <w:gridCol w:w="839"/>
      </w:tblGrid>
      <w:tr w14:paraId="36AC4CD1">
        <w:tblPrEx>
          <w:tblCellMar>
            <w:top w:w="0" w:type="dxa"/>
            <w:left w:w="108" w:type="dxa"/>
            <w:bottom w:w="0" w:type="dxa"/>
            <w:right w:w="108" w:type="dxa"/>
          </w:tblCellMar>
        </w:tblPrEx>
        <w:trPr>
          <w:trHeight w:val="340" w:hRule="atLeast"/>
          <w:jc w:val="center"/>
        </w:trPr>
        <w:tc>
          <w:tcPr>
            <w:tcW w:w="910" w:type="dxa"/>
            <w:tcBorders>
              <w:top w:val="single" w:color="auto" w:sz="4" w:space="0"/>
              <w:left w:val="single" w:color="auto" w:sz="4" w:space="0"/>
              <w:bottom w:val="single" w:color="auto" w:sz="4" w:space="0"/>
              <w:right w:val="single" w:color="auto" w:sz="4" w:space="0"/>
            </w:tcBorders>
            <w:vAlign w:val="center"/>
          </w:tcPr>
          <w:p w14:paraId="5465C2B2">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237" w:type="dxa"/>
            <w:tcBorders>
              <w:top w:val="single" w:color="auto" w:sz="4" w:space="0"/>
              <w:left w:val="single" w:color="auto" w:sz="4" w:space="0"/>
              <w:bottom w:val="single" w:color="auto" w:sz="4" w:space="0"/>
              <w:right w:val="single" w:color="auto" w:sz="4" w:space="0"/>
            </w:tcBorders>
            <w:vAlign w:val="center"/>
          </w:tcPr>
          <w:p w14:paraId="5EEB14A8">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5592" w:type="dxa"/>
            <w:tcBorders>
              <w:top w:val="single" w:color="auto" w:sz="4" w:space="0"/>
              <w:left w:val="single" w:color="auto" w:sz="4" w:space="0"/>
              <w:bottom w:val="single" w:color="auto" w:sz="4" w:space="0"/>
              <w:right w:val="single" w:color="auto" w:sz="4" w:space="0"/>
            </w:tcBorders>
            <w:vAlign w:val="center"/>
          </w:tcPr>
          <w:p w14:paraId="7B8463BE">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评审标准</w:t>
            </w:r>
          </w:p>
        </w:tc>
        <w:tc>
          <w:tcPr>
            <w:tcW w:w="839" w:type="dxa"/>
            <w:tcBorders>
              <w:top w:val="single" w:color="auto" w:sz="4" w:space="0"/>
              <w:left w:val="single" w:color="auto" w:sz="4" w:space="0"/>
              <w:bottom w:val="single" w:color="auto" w:sz="4" w:space="0"/>
              <w:right w:val="single" w:color="auto" w:sz="4" w:space="0"/>
            </w:tcBorders>
            <w:vAlign w:val="center"/>
          </w:tcPr>
          <w:p w14:paraId="20F373C0">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分值</w:t>
            </w:r>
          </w:p>
        </w:tc>
      </w:tr>
      <w:tr w14:paraId="5A3DBAB7">
        <w:tblPrEx>
          <w:tblCellMar>
            <w:top w:w="0" w:type="dxa"/>
            <w:left w:w="108" w:type="dxa"/>
            <w:bottom w:w="0" w:type="dxa"/>
            <w:right w:w="108" w:type="dxa"/>
          </w:tblCellMar>
        </w:tblPrEx>
        <w:trPr>
          <w:trHeight w:val="340" w:hRule="atLeast"/>
          <w:jc w:val="center"/>
        </w:trPr>
        <w:tc>
          <w:tcPr>
            <w:tcW w:w="910" w:type="dxa"/>
            <w:tcBorders>
              <w:top w:val="single" w:color="auto" w:sz="4" w:space="0"/>
              <w:left w:val="single" w:color="auto" w:sz="4" w:space="0"/>
              <w:bottom w:val="single" w:color="auto" w:sz="4" w:space="0"/>
              <w:right w:val="single" w:color="auto" w:sz="4" w:space="0"/>
            </w:tcBorders>
            <w:vAlign w:val="center"/>
          </w:tcPr>
          <w:p w14:paraId="0B0BAD05">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237" w:type="dxa"/>
            <w:tcBorders>
              <w:top w:val="single" w:color="auto" w:sz="4" w:space="0"/>
              <w:left w:val="single" w:color="auto" w:sz="4" w:space="0"/>
              <w:bottom w:val="single" w:color="auto" w:sz="4" w:space="0"/>
              <w:right w:val="single" w:color="auto" w:sz="4" w:space="0"/>
            </w:tcBorders>
            <w:vAlign w:val="center"/>
          </w:tcPr>
          <w:p w14:paraId="59F94A0B">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价格因素</w:t>
            </w:r>
          </w:p>
        </w:tc>
        <w:tc>
          <w:tcPr>
            <w:tcW w:w="5592" w:type="dxa"/>
            <w:tcBorders>
              <w:top w:val="single" w:color="auto" w:sz="4" w:space="0"/>
              <w:left w:val="single" w:color="auto" w:sz="4" w:space="0"/>
              <w:bottom w:val="single" w:color="auto" w:sz="4" w:space="0"/>
              <w:right w:val="single" w:color="auto" w:sz="4" w:space="0"/>
            </w:tcBorders>
            <w:vAlign w:val="center"/>
          </w:tcPr>
          <w:p w14:paraId="4B9A6ECC">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（1）评标基准价</w:t>
            </w:r>
          </w:p>
          <w:p w14:paraId="5E85EAFB">
            <w:pPr>
              <w:adjustRightInd/>
              <w:rPr>
                <w:rFonts w:hint="eastAsia" w:ascii="宋体" w:hAnsi="宋体" w:eastAsia="宋体" w:cs="宋体"/>
                <w:color w:val="auto"/>
                <w:sz w:val="24"/>
                <w:szCs w:val="24"/>
              </w:rPr>
            </w:pPr>
            <w:r>
              <w:rPr>
                <w:rFonts w:hint="eastAsia" w:ascii="宋体" w:hAnsi="宋体" w:eastAsia="宋体" w:cs="宋体"/>
                <w:sz w:val="24"/>
                <w:szCs w:val="24"/>
              </w:rPr>
              <w:t>满足招标文件要求且投标价格最低的投标报价为评标基准价</w:t>
            </w:r>
            <w:r>
              <w:rPr>
                <w:rFonts w:hint="eastAsia" w:ascii="宋体" w:hAnsi="宋体" w:eastAsia="宋体" w:cs="宋体"/>
                <w:color w:val="auto"/>
                <w:sz w:val="24"/>
                <w:szCs w:val="24"/>
              </w:rPr>
              <w:t>（2）投标报价价格得分</w:t>
            </w:r>
          </w:p>
          <w:p w14:paraId="52948802">
            <w:pPr>
              <w:adjustRightInd/>
              <w:rPr>
                <w:rFonts w:hint="eastAsia" w:ascii="宋体" w:hAnsi="宋体" w:eastAsia="宋体" w:cs="宋体"/>
                <w:color w:val="auto"/>
                <w:sz w:val="24"/>
                <w:szCs w:val="24"/>
              </w:rPr>
            </w:pPr>
            <w:r>
              <w:rPr>
                <w:rFonts w:hint="eastAsia" w:ascii="宋体" w:hAnsi="宋体" w:eastAsia="宋体" w:cs="宋体"/>
                <w:color w:val="auto"/>
                <w:sz w:val="24"/>
                <w:szCs w:val="24"/>
              </w:rPr>
              <w:t>报价得分=（评标基准价／投标报价）×10。</w:t>
            </w:r>
          </w:p>
        </w:tc>
        <w:tc>
          <w:tcPr>
            <w:tcW w:w="839" w:type="dxa"/>
            <w:tcBorders>
              <w:top w:val="single" w:color="auto" w:sz="4" w:space="0"/>
              <w:left w:val="single" w:color="auto" w:sz="4" w:space="0"/>
              <w:bottom w:val="single" w:color="auto" w:sz="4" w:space="0"/>
              <w:right w:val="single" w:color="auto" w:sz="4" w:space="0"/>
            </w:tcBorders>
            <w:vAlign w:val="center"/>
          </w:tcPr>
          <w:p w14:paraId="273292FD">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r w14:paraId="2EFBD8B9">
        <w:tblPrEx>
          <w:tblCellMar>
            <w:top w:w="0" w:type="dxa"/>
            <w:left w:w="108" w:type="dxa"/>
            <w:bottom w:w="0" w:type="dxa"/>
            <w:right w:w="108" w:type="dxa"/>
          </w:tblCellMar>
        </w:tblPrEx>
        <w:trPr>
          <w:trHeight w:val="340" w:hRule="atLeast"/>
          <w:jc w:val="center"/>
        </w:trPr>
        <w:tc>
          <w:tcPr>
            <w:tcW w:w="3147" w:type="dxa"/>
            <w:gridSpan w:val="2"/>
            <w:tcBorders>
              <w:top w:val="single" w:color="auto" w:sz="4" w:space="0"/>
              <w:left w:val="single" w:color="auto" w:sz="4" w:space="0"/>
              <w:bottom w:val="single" w:color="auto" w:sz="4" w:space="0"/>
              <w:right w:val="single" w:color="auto" w:sz="4" w:space="0"/>
            </w:tcBorders>
            <w:vAlign w:val="center"/>
          </w:tcPr>
          <w:p w14:paraId="0D30F146">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价格因素</w:t>
            </w:r>
          </w:p>
        </w:tc>
        <w:tc>
          <w:tcPr>
            <w:tcW w:w="5592" w:type="dxa"/>
            <w:tcBorders>
              <w:top w:val="single" w:color="auto" w:sz="4" w:space="0"/>
              <w:left w:val="single" w:color="auto" w:sz="4" w:space="0"/>
              <w:bottom w:val="single" w:color="auto" w:sz="4" w:space="0"/>
              <w:right w:val="single" w:color="auto" w:sz="4" w:space="0"/>
            </w:tcBorders>
            <w:vAlign w:val="center"/>
          </w:tcPr>
          <w:p w14:paraId="29A4C866">
            <w:pPr>
              <w:adjustRightInd/>
              <w:rPr>
                <w:rFonts w:hint="eastAsia" w:ascii="宋体" w:hAnsi="宋体" w:eastAsia="宋体" w:cs="宋体"/>
                <w:color w:val="auto"/>
                <w:sz w:val="24"/>
                <w:szCs w:val="24"/>
              </w:rPr>
            </w:pPr>
          </w:p>
        </w:tc>
        <w:tc>
          <w:tcPr>
            <w:tcW w:w="839" w:type="dxa"/>
            <w:tcBorders>
              <w:top w:val="single" w:color="auto" w:sz="4" w:space="0"/>
              <w:left w:val="single" w:color="auto" w:sz="4" w:space="0"/>
              <w:bottom w:val="single" w:color="auto" w:sz="4" w:space="0"/>
              <w:right w:val="single" w:color="auto" w:sz="4" w:space="0"/>
            </w:tcBorders>
            <w:vAlign w:val="center"/>
          </w:tcPr>
          <w:p w14:paraId="31A8ACD9">
            <w:pPr>
              <w:adjustRightInd/>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r>
    </w:tbl>
    <w:p w14:paraId="1F0D04E9">
      <w:pPr>
        <w:rPr>
          <w:rFonts w:hint="eastAsia" w:ascii="宋体" w:hAnsi="宋体" w:eastAsia="宋体" w:cs="宋体"/>
        </w:rPr>
        <w:sectPr>
          <w:headerReference r:id="rId6" w:type="default"/>
          <w:footerReference r:id="rId7" w:type="default"/>
          <w:pgSz w:w="11907" w:h="16840"/>
          <w:pgMar w:top="1149" w:right="681" w:bottom="1060" w:left="1588" w:header="875" w:footer="886" w:gutter="0"/>
          <w:pgBorders>
            <w:top w:val="none" w:sz="0" w:space="0"/>
            <w:left w:val="none" w:sz="0" w:space="0"/>
            <w:bottom w:val="none" w:sz="0" w:space="0"/>
            <w:right w:val="none" w:sz="0" w:space="0"/>
          </w:pgBorders>
          <w:pgNumType w:fmt="decimal" w:start="1"/>
          <w:cols w:space="720" w:num="1"/>
        </w:sectPr>
      </w:pPr>
    </w:p>
    <w:p w14:paraId="20DDCB0F">
      <w:pPr>
        <w:pStyle w:val="16"/>
        <w:spacing w:before="329" w:line="205" w:lineRule="auto"/>
        <w:ind w:left="3021"/>
        <w:outlineLvl w:val="0"/>
        <w:rPr>
          <w:rFonts w:hint="eastAsia" w:ascii="宋体" w:hAnsi="宋体" w:eastAsia="宋体"/>
          <w:b/>
          <w:bCs/>
          <w:spacing w:val="7"/>
          <w:sz w:val="32"/>
          <w:szCs w:val="32"/>
          <w:lang w:eastAsia="zh-CN"/>
        </w:rPr>
      </w:pPr>
      <w:bookmarkStart w:id="15" w:name="_Toc187913775"/>
      <w:r>
        <w:rPr>
          <w:rFonts w:ascii="宋体" w:hAnsi="宋体" w:eastAsia="宋体"/>
          <w:b/>
          <w:bCs/>
          <w:spacing w:val="7"/>
          <w:sz w:val="32"/>
          <w:szCs w:val="32"/>
          <w:lang w:eastAsia="zh-CN"/>
        </w:rPr>
        <w:t>第五章</w:t>
      </w:r>
      <w:r>
        <w:rPr>
          <w:rFonts w:hint="eastAsia" w:ascii="宋体" w:hAnsi="宋体" w:eastAsia="宋体"/>
          <w:b/>
          <w:bCs/>
          <w:spacing w:val="7"/>
          <w:sz w:val="32"/>
          <w:szCs w:val="32"/>
          <w:lang w:eastAsia="zh-CN"/>
        </w:rPr>
        <w:t xml:space="preserve">  </w:t>
      </w:r>
      <w:r>
        <w:rPr>
          <w:rFonts w:ascii="宋体" w:hAnsi="宋体" w:eastAsia="宋体"/>
          <w:b/>
          <w:bCs/>
          <w:spacing w:val="7"/>
          <w:sz w:val="32"/>
          <w:szCs w:val="32"/>
          <w:lang w:eastAsia="zh-CN"/>
        </w:rPr>
        <w:t>采购需求</w:t>
      </w:r>
      <w:bookmarkEnd w:id="15"/>
    </w:p>
    <w:p w14:paraId="49177747">
      <w:pPr>
        <w:pageBreakBefore/>
        <w:widowControl w:val="0"/>
        <w:kinsoku/>
        <w:autoSpaceDE/>
        <w:autoSpaceDN/>
        <w:adjustRightInd/>
        <w:snapToGrid/>
        <w:spacing w:line="560" w:lineRule="exact"/>
        <w:ind w:firstLine="482" w:firstLineChars="200"/>
        <w:textAlignment w:val="auto"/>
        <w:rPr>
          <w:rFonts w:ascii="宋体" w:hAnsi="宋体" w:eastAsia="宋体" w:cstheme="minorBidi"/>
          <w:snapToGrid/>
          <w:color w:val="auto"/>
          <w:sz w:val="22"/>
          <w:szCs w:val="22"/>
        </w:rPr>
      </w:pPr>
      <w:bookmarkStart w:id="16" w:name="OLE_LINK1"/>
      <w:r>
        <w:rPr>
          <w:rFonts w:hint="eastAsia" w:ascii="宋体" w:hAnsi="宋体" w:eastAsia="宋体" w:cstheme="minorBidi"/>
          <w:b/>
          <w:bCs/>
          <w:snapToGrid/>
          <w:color w:val="auto"/>
          <w:sz w:val="24"/>
          <w:szCs w:val="24"/>
        </w:rPr>
        <w:t>说明：采购需求中标注</w:t>
      </w:r>
      <w:r>
        <w:rPr>
          <w:rFonts w:hint="eastAsia" w:ascii="宋体" w:hAnsi="宋体" w:eastAsia="宋体" w:cs="Segoe UI Symbol"/>
          <w:b/>
          <w:bCs/>
          <w:snapToGrid/>
          <w:color w:val="auto"/>
          <w:sz w:val="24"/>
          <w:szCs w:val="24"/>
        </w:rPr>
        <w:t>★</w:t>
      </w:r>
      <w:r>
        <w:rPr>
          <w:rFonts w:hint="eastAsia" w:ascii="宋体" w:hAnsi="宋体" w:eastAsia="宋体" w:cstheme="minorBidi"/>
          <w:b/>
          <w:bCs/>
          <w:snapToGrid/>
          <w:color w:val="auto"/>
          <w:sz w:val="24"/>
          <w:szCs w:val="24"/>
        </w:rPr>
        <w:t>号指标为实质性要求，实质性要求任一项不满足的将被作为无效投标否决。</w:t>
      </w:r>
      <w:r>
        <w:rPr>
          <w:rFonts w:hint="eastAsia" w:ascii="宋体" w:hAnsi="宋体" w:eastAsia="宋体" w:cs="Segoe UI Symbol"/>
          <w:b/>
          <w:bCs/>
          <w:snapToGrid/>
          <w:color w:val="auto"/>
          <w:sz w:val="24"/>
          <w:szCs w:val="24"/>
        </w:rPr>
        <w:t>★</w:t>
      </w:r>
      <w:r>
        <w:rPr>
          <w:rFonts w:hint="eastAsia" w:ascii="宋体" w:hAnsi="宋体" w:eastAsia="宋体" w:cstheme="minorBidi"/>
          <w:b/>
          <w:bCs/>
          <w:snapToGrid/>
          <w:color w:val="auto"/>
          <w:sz w:val="24"/>
          <w:szCs w:val="24"/>
        </w:rPr>
        <w:t>号标注在序号前，指本序号所有内容均为实质性要求；</w:t>
      </w:r>
      <w:r>
        <w:rPr>
          <w:rFonts w:hint="eastAsia" w:ascii="宋体" w:hAnsi="宋体" w:eastAsia="宋体" w:cs="Segoe UI Symbol"/>
          <w:b/>
          <w:bCs/>
          <w:snapToGrid/>
          <w:color w:val="auto"/>
          <w:sz w:val="24"/>
          <w:szCs w:val="24"/>
        </w:rPr>
        <w:t>★</w:t>
      </w:r>
      <w:r>
        <w:rPr>
          <w:rFonts w:hint="eastAsia" w:ascii="宋体" w:hAnsi="宋体" w:eastAsia="宋体" w:cstheme="minorBidi"/>
          <w:b/>
          <w:bCs/>
          <w:snapToGrid/>
          <w:color w:val="auto"/>
          <w:sz w:val="24"/>
          <w:szCs w:val="24"/>
        </w:rPr>
        <w:t>号标注在段落前，指仅本段落内容为实质性要求。</w:t>
      </w:r>
    </w:p>
    <w:p w14:paraId="2447C645">
      <w:pPr>
        <w:widowControl w:val="0"/>
        <w:kinsoku/>
        <w:autoSpaceDE/>
        <w:autoSpaceDN/>
        <w:adjustRightInd/>
        <w:snapToGrid/>
        <w:spacing w:line="560" w:lineRule="exact"/>
        <w:textAlignment w:val="auto"/>
        <w:outlineLvl w:val="2"/>
        <w:rPr>
          <w:rFonts w:ascii="宋体" w:hAnsi="宋体" w:eastAsia="宋体" w:cstheme="minorBidi"/>
          <w:b/>
          <w:bCs/>
          <w:snapToGrid/>
          <w:color w:val="auto"/>
          <w:sz w:val="28"/>
          <w:szCs w:val="28"/>
        </w:rPr>
      </w:pPr>
      <w:bookmarkStart w:id="17" w:name="_Toc95826837"/>
      <w:bookmarkStart w:id="18" w:name="_Toc92978911"/>
      <w:r>
        <w:rPr>
          <w:rFonts w:hint="eastAsia" w:ascii="宋体" w:hAnsi="宋体" w:eastAsia="宋体" w:cstheme="minorBidi"/>
          <w:b/>
          <w:bCs/>
          <w:snapToGrid/>
          <w:color w:val="auto"/>
          <w:sz w:val="28"/>
          <w:szCs w:val="28"/>
        </w:rPr>
        <w:t>一、项目必要性</w:t>
      </w:r>
    </w:p>
    <w:p w14:paraId="58679104">
      <w:pPr>
        <w:kinsoku/>
        <w:autoSpaceDE/>
        <w:autoSpaceDN/>
        <w:adjustRightInd/>
        <w:snapToGrid/>
        <w:spacing w:line="560" w:lineRule="exact"/>
        <w:ind w:firstLine="560"/>
        <w:textAlignment w:val="auto"/>
        <w:rPr>
          <w:rFonts w:hint="eastAsia" w:ascii="宋体" w:hAnsi="宋体" w:eastAsia="宋体" w:cs="仿宋"/>
          <w:snapToGrid/>
          <w:color w:val="auto"/>
          <w:kern w:val="2"/>
          <w:sz w:val="24"/>
          <w:szCs w:val="24"/>
        </w:rPr>
      </w:pPr>
      <w:r>
        <w:rPr>
          <w:rFonts w:hint="eastAsia" w:ascii="宋体" w:hAnsi="宋体" w:eastAsia="宋体" w:cs="仿宋"/>
          <w:snapToGrid/>
          <w:color w:val="auto"/>
          <w:kern w:val="2"/>
          <w:sz w:val="24"/>
          <w:szCs w:val="24"/>
        </w:rPr>
        <w:t>密云水库是首都唯一地表饮用水源地，总库容43.75亿立方米，总面积188平方公里，是华北地区第一大水库。水库管理单位为北京市密云水库管理处，位于北京市密云区溪翁庄镇，距北京市区中心约90公里。</w:t>
      </w:r>
    </w:p>
    <w:p w14:paraId="708E18FC">
      <w:pPr>
        <w:kinsoku/>
        <w:autoSpaceDE/>
        <w:autoSpaceDN/>
        <w:adjustRightInd/>
        <w:snapToGrid/>
        <w:spacing w:line="560" w:lineRule="exact"/>
        <w:ind w:firstLine="560"/>
        <w:textAlignment w:val="auto"/>
        <w:rPr>
          <w:rFonts w:ascii="宋体" w:hAnsi="宋体" w:eastAsia="宋体" w:cs="仿宋"/>
          <w:snapToGrid/>
          <w:color w:val="auto"/>
          <w:kern w:val="2"/>
          <w:sz w:val="24"/>
          <w:szCs w:val="24"/>
        </w:rPr>
      </w:pPr>
      <w:r>
        <w:rPr>
          <w:rFonts w:hint="eastAsia" w:ascii="宋体" w:hAnsi="宋体" w:eastAsia="宋体" w:cs="仿宋"/>
          <w:snapToGrid/>
          <w:color w:val="auto"/>
          <w:kern w:val="2"/>
          <w:sz w:val="24"/>
          <w:szCs w:val="24"/>
        </w:rPr>
        <w:t>密云水库是一座以防洪、供水为主的多年调节的大型水利枢纽工程，现有水工建筑物主要包括两座主坝、五座副坝、七条隧洞、三座溢洪道、一座电站和一座调节池，增加安保力量的投入是非常必要的。</w:t>
      </w:r>
    </w:p>
    <w:p w14:paraId="1661662C">
      <w:pPr>
        <w:widowControl w:val="0"/>
        <w:kinsoku/>
        <w:autoSpaceDE/>
        <w:autoSpaceDN/>
        <w:adjustRightInd/>
        <w:snapToGrid/>
        <w:spacing w:line="560" w:lineRule="exact"/>
        <w:textAlignment w:val="auto"/>
        <w:outlineLvl w:val="2"/>
        <w:rPr>
          <w:rFonts w:ascii="宋体" w:hAnsi="宋体" w:eastAsia="宋体" w:cstheme="minorBidi"/>
          <w:b/>
          <w:bCs/>
          <w:snapToGrid/>
          <w:color w:val="auto"/>
          <w:sz w:val="28"/>
          <w:szCs w:val="28"/>
        </w:rPr>
      </w:pPr>
      <w:r>
        <w:rPr>
          <w:rFonts w:hint="eastAsia" w:ascii="宋体" w:hAnsi="宋体" w:eastAsia="宋体" w:cstheme="minorBidi"/>
          <w:b/>
          <w:bCs/>
          <w:snapToGrid/>
          <w:color w:val="auto"/>
          <w:sz w:val="28"/>
          <w:szCs w:val="28"/>
        </w:rPr>
        <w:t>二、采购标的</w:t>
      </w:r>
      <w:bookmarkEnd w:id="17"/>
      <w:bookmarkEnd w:id="18"/>
    </w:p>
    <w:p w14:paraId="31996BBE">
      <w:pPr>
        <w:kinsoku/>
        <w:autoSpaceDE/>
        <w:autoSpaceDN/>
        <w:adjustRightInd/>
        <w:snapToGrid/>
        <w:spacing w:line="560" w:lineRule="exact"/>
        <w:textAlignment w:val="auto"/>
        <w:outlineLvl w:val="2"/>
        <w:rPr>
          <w:rFonts w:ascii="宋体" w:hAnsi="宋体" w:eastAsia="宋体" w:cs="Times New Roman"/>
          <w:b/>
          <w:bCs/>
          <w:snapToGrid/>
          <w:color w:val="auto"/>
          <w:kern w:val="2"/>
          <w:sz w:val="24"/>
          <w:szCs w:val="24"/>
        </w:rPr>
      </w:pPr>
      <w:bookmarkStart w:id="19" w:name="_Toc92978912"/>
      <w:bookmarkStart w:id="20" w:name="_Toc95826838"/>
      <w:r>
        <w:rPr>
          <w:rFonts w:ascii="宋体" w:hAnsi="宋体" w:eastAsia="宋体" w:cs="Times New Roman"/>
          <w:b/>
          <w:bCs/>
          <w:snapToGrid/>
          <w:color w:val="auto"/>
          <w:kern w:val="2"/>
          <w:sz w:val="28"/>
          <w:szCs w:val="28"/>
        </w:rPr>
        <w:t>1.</w:t>
      </w:r>
      <w:r>
        <w:rPr>
          <w:rFonts w:hint="eastAsia" w:ascii="宋体" w:hAnsi="宋体" w:eastAsia="宋体" w:cs="Times New Roman"/>
          <w:b/>
          <w:bCs/>
          <w:snapToGrid/>
          <w:color w:val="auto"/>
          <w:kern w:val="2"/>
          <w:sz w:val="28"/>
          <w:szCs w:val="28"/>
        </w:rPr>
        <w:t>标的名称</w:t>
      </w:r>
      <w:bookmarkEnd w:id="19"/>
      <w:bookmarkEnd w:id="20"/>
    </w:p>
    <w:p w14:paraId="04AA2656">
      <w:pPr>
        <w:kinsoku/>
        <w:autoSpaceDE/>
        <w:autoSpaceDN/>
        <w:adjustRightInd/>
        <w:snapToGrid/>
        <w:spacing w:line="560" w:lineRule="exact"/>
        <w:ind w:firstLine="480" w:firstLineChars="200"/>
        <w:textAlignment w:val="auto"/>
        <w:outlineLvl w:val="9"/>
        <w:rPr>
          <w:rFonts w:hint="eastAsia" w:ascii="宋体" w:hAnsi="宋体" w:eastAsia="宋体" w:cs="仿宋"/>
          <w:snapToGrid/>
          <w:color w:val="auto"/>
          <w:kern w:val="2"/>
          <w:sz w:val="24"/>
          <w:szCs w:val="24"/>
        </w:rPr>
      </w:pPr>
      <w:bookmarkStart w:id="21" w:name="_Toc95826839"/>
      <w:bookmarkStart w:id="22" w:name="_Toc92978913"/>
      <w:r>
        <w:rPr>
          <w:rFonts w:hint="eastAsia" w:ascii="宋体" w:hAnsi="宋体" w:eastAsia="宋体" w:cs="仿宋"/>
          <w:snapToGrid/>
          <w:color w:val="auto"/>
          <w:kern w:val="2"/>
          <w:sz w:val="24"/>
          <w:szCs w:val="24"/>
          <w:lang w:eastAsia="zh-CN"/>
        </w:rPr>
        <w:t>安保项目</w:t>
      </w:r>
      <w:r>
        <w:rPr>
          <w:rFonts w:hint="eastAsia" w:ascii="宋体" w:hAnsi="宋体" w:eastAsia="宋体" w:cs="仿宋"/>
          <w:snapToGrid/>
          <w:color w:val="auto"/>
          <w:kern w:val="2"/>
          <w:sz w:val="24"/>
          <w:szCs w:val="24"/>
        </w:rPr>
        <w:t>-保安警卫经费</w:t>
      </w:r>
    </w:p>
    <w:p w14:paraId="266ED5D9">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rPr>
      </w:pPr>
      <w:r>
        <w:rPr>
          <w:rFonts w:hint="eastAsia" w:ascii="宋体" w:hAnsi="宋体" w:eastAsia="宋体" w:cs="Segoe UI Symbol"/>
          <w:b/>
          <w:bCs/>
          <w:snapToGrid/>
          <w:color w:val="auto"/>
          <w:kern w:val="2"/>
          <w:sz w:val="28"/>
          <w:szCs w:val="28"/>
        </w:rPr>
        <w:t>2</w:t>
      </w:r>
      <w:r>
        <w:rPr>
          <w:rFonts w:ascii="宋体" w:hAnsi="宋体" w:eastAsia="宋体" w:cs="Segoe UI Symbol"/>
          <w:b/>
          <w:bCs/>
          <w:snapToGrid/>
          <w:color w:val="auto"/>
          <w:kern w:val="2"/>
          <w:sz w:val="28"/>
          <w:szCs w:val="28"/>
        </w:rPr>
        <w:t>.</w:t>
      </w:r>
      <w:r>
        <w:rPr>
          <w:rFonts w:hint="eastAsia" w:ascii="宋体" w:hAnsi="宋体" w:eastAsia="宋体" w:cs="Segoe UI Symbol"/>
          <w:b/>
          <w:bCs/>
          <w:snapToGrid/>
          <w:color w:val="auto"/>
          <w:kern w:val="2"/>
          <w:sz w:val="28"/>
          <w:szCs w:val="28"/>
        </w:rPr>
        <w:t>标的内容</w:t>
      </w:r>
      <w:bookmarkEnd w:id="21"/>
      <w:bookmarkEnd w:id="22"/>
    </w:p>
    <w:p w14:paraId="07E93BFE">
      <w:pPr>
        <w:kinsoku/>
        <w:autoSpaceDE/>
        <w:autoSpaceDN/>
        <w:adjustRightInd/>
        <w:snapToGrid/>
        <w:spacing w:line="560" w:lineRule="exact"/>
        <w:ind w:firstLine="480" w:firstLineChars="200"/>
        <w:textAlignment w:val="auto"/>
        <w:outlineLvl w:val="9"/>
        <w:rPr>
          <w:rFonts w:hint="eastAsia" w:ascii="宋体" w:hAnsi="宋体" w:eastAsia="宋体" w:cs="仿宋"/>
          <w:snapToGrid/>
          <w:color w:val="auto"/>
          <w:kern w:val="2"/>
          <w:sz w:val="24"/>
          <w:szCs w:val="24"/>
        </w:rPr>
      </w:pPr>
      <w:bookmarkStart w:id="23" w:name="_Toc95826840"/>
      <w:bookmarkStart w:id="24" w:name="_Toc92978914"/>
      <w:r>
        <w:rPr>
          <w:rFonts w:hint="eastAsia" w:ascii="宋体" w:hAnsi="宋体" w:eastAsia="宋体" w:cs="仿宋"/>
          <w:snapToGrid/>
          <w:color w:val="auto"/>
          <w:kern w:val="2"/>
          <w:sz w:val="24"/>
          <w:szCs w:val="24"/>
        </w:rPr>
        <w:t>在密云水库南线25公里范围内，承担部分水工建筑物安全保卫，工程管理范围值守保障，封闭管理站值守，船只设备看护等安保警卫工作。</w:t>
      </w:r>
    </w:p>
    <w:p w14:paraId="1C921812">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rPr>
      </w:pPr>
      <w:r>
        <w:rPr>
          <w:rFonts w:hint="eastAsia" w:ascii="宋体" w:hAnsi="宋体" w:eastAsia="宋体" w:cs="Segoe UI Symbol"/>
          <w:b/>
          <w:bCs/>
          <w:snapToGrid/>
          <w:color w:val="auto"/>
          <w:kern w:val="2"/>
          <w:sz w:val="28"/>
          <w:szCs w:val="28"/>
        </w:rPr>
        <w:t>3</w:t>
      </w:r>
      <w:r>
        <w:rPr>
          <w:rFonts w:ascii="宋体" w:hAnsi="宋体" w:eastAsia="宋体" w:cs="Segoe UI Symbol"/>
          <w:b/>
          <w:bCs/>
          <w:snapToGrid/>
          <w:color w:val="auto"/>
          <w:kern w:val="2"/>
          <w:sz w:val="28"/>
          <w:szCs w:val="28"/>
        </w:rPr>
        <w:t>.</w:t>
      </w:r>
      <w:r>
        <w:rPr>
          <w:rFonts w:hint="eastAsia" w:ascii="宋体" w:hAnsi="宋体" w:eastAsia="宋体" w:cs="Segoe UI Symbol"/>
          <w:b/>
          <w:bCs/>
          <w:snapToGrid/>
          <w:color w:val="auto"/>
          <w:kern w:val="2"/>
          <w:sz w:val="28"/>
          <w:szCs w:val="28"/>
        </w:rPr>
        <w:t>标的预算</w:t>
      </w:r>
      <w:bookmarkEnd w:id="23"/>
      <w:bookmarkEnd w:id="24"/>
    </w:p>
    <w:p w14:paraId="2BB2346C">
      <w:pPr>
        <w:kinsoku/>
        <w:autoSpaceDE/>
        <w:autoSpaceDN/>
        <w:adjustRightInd/>
        <w:snapToGrid/>
        <w:spacing w:line="560" w:lineRule="exact"/>
        <w:ind w:firstLine="560"/>
        <w:textAlignment w:val="auto"/>
        <w:rPr>
          <w:rFonts w:ascii="宋体" w:hAnsi="宋体" w:eastAsia="宋体" w:cs="仿宋"/>
          <w:snapToGrid/>
          <w:color w:val="auto"/>
          <w:kern w:val="2"/>
          <w:sz w:val="24"/>
          <w:szCs w:val="24"/>
        </w:rPr>
      </w:pPr>
      <w:r>
        <w:rPr>
          <w:rFonts w:hint="eastAsia" w:ascii="宋体" w:hAnsi="宋体" w:eastAsia="宋体" w:cs="仿宋"/>
          <w:snapToGrid/>
          <w:color w:val="auto"/>
          <w:kern w:val="2"/>
          <w:sz w:val="24"/>
          <w:szCs w:val="24"/>
        </w:rPr>
        <w:t>采购标的预算金额：</w:t>
      </w:r>
      <w:r>
        <w:rPr>
          <w:rFonts w:hint="eastAsia" w:ascii="宋体" w:hAnsi="宋体" w:eastAsia="宋体" w:cs="仿宋"/>
          <w:snapToGrid/>
          <w:color w:val="auto"/>
          <w:kern w:val="2"/>
          <w:sz w:val="24"/>
          <w:szCs w:val="24"/>
          <w:lang w:val="en-US" w:eastAsia="zh-CN"/>
        </w:rPr>
        <w:t>640.98</w:t>
      </w:r>
      <w:r>
        <w:rPr>
          <w:rFonts w:hint="eastAsia" w:ascii="宋体" w:hAnsi="宋体" w:eastAsia="宋体" w:cs="仿宋"/>
          <w:snapToGrid/>
          <w:color w:val="auto"/>
          <w:kern w:val="2"/>
          <w:sz w:val="24"/>
          <w:szCs w:val="24"/>
        </w:rPr>
        <w:t>万元，此预算金额为202</w:t>
      </w:r>
      <w:r>
        <w:rPr>
          <w:rFonts w:hint="eastAsia" w:ascii="宋体" w:hAnsi="宋体" w:eastAsia="宋体" w:cs="仿宋"/>
          <w:snapToGrid/>
          <w:color w:val="auto"/>
          <w:kern w:val="2"/>
          <w:sz w:val="24"/>
          <w:szCs w:val="24"/>
          <w:lang w:val="en-US" w:eastAsia="zh-CN"/>
        </w:rPr>
        <w:t>5</w:t>
      </w:r>
      <w:r>
        <w:rPr>
          <w:rFonts w:hint="eastAsia" w:ascii="宋体" w:hAnsi="宋体" w:eastAsia="宋体" w:cs="仿宋"/>
          <w:snapToGrid/>
          <w:color w:val="auto"/>
          <w:kern w:val="2"/>
          <w:sz w:val="24"/>
          <w:szCs w:val="24"/>
        </w:rPr>
        <w:t>年1月1日至202</w:t>
      </w:r>
      <w:r>
        <w:rPr>
          <w:rFonts w:hint="eastAsia" w:ascii="宋体" w:hAnsi="宋体" w:eastAsia="宋体" w:cs="仿宋"/>
          <w:snapToGrid/>
          <w:color w:val="auto"/>
          <w:kern w:val="2"/>
          <w:sz w:val="24"/>
          <w:szCs w:val="24"/>
          <w:lang w:val="en-US" w:eastAsia="zh-CN"/>
        </w:rPr>
        <w:t>5</w:t>
      </w:r>
      <w:r>
        <w:rPr>
          <w:rFonts w:hint="eastAsia" w:ascii="宋体" w:hAnsi="宋体" w:eastAsia="宋体" w:cs="仿宋"/>
          <w:snapToGrid/>
          <w:color w:val="auto"/>
          <w:kern w:val="2"/>
          <w:sz w:val="24"/>
          <w:szCs w:val="24"/>
        </w:rPr>
        <w:t>年12月31日预算总额。</w:t>
      </w:r>
    </w:p>
    <w:p w14:paraId="6E91CA74">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rPr>
      </w:pPr>
      <w:bookmarkStart w:id="25" w:name="_Toc92978915"/>
      <w:bookmarkStart w:id="26" w:name="_Toc95826841"/>
      <w:r>
        <w:rPr>
          <w:rFonts w:hint="eastAsia" w:ascii="宋体" w:hAnsi="宋体" w:eastAsia="宋体" w:cs="Segoe UI Symbol"/>
          <w:b/>
          <w:bCs/>
          <w:snapToGrid/>
          <w:color w:val="auto"/>
          <w:kern w:val="2"/>
          <w:sz w:val="28"/>
          <w:szCs w:val="28"/>
        </w:rPr>
        <w:t>4</w:t>
      </w:r>
      <w:r>
        <w:rPr>
          <w:rFonts w:ascii="宋体" w:hAnsi="宋体" w:eastAsia="宋体" w:cs="Segoe UI Symbol"/>
          <w:b/>
          <w:bCs/>
          <w:snapToGrid/>
          <w:color w:val="auto"/>
          <w:kern w:val="2"/>
          <w:sz w:val="28"/>
          <w:szCs w:val="28"/>
        </w:rPr>
        <w:t>.</w:t>
      </w:r>
      <w:r>
        <w:rPr>
          <w:rFonts w:hint="eastAsia" w:ascii="宋体" w:hAnsi="宋体" w:eastAsia="宋体" w:cs="Segoe UI Symbol"/>
          <w:b/>
          <w:bCs/>
          <w:snapToGrid/>
          <w:color w:val="auto"/>
          <w:kern w:val="2"/>
          <w:sz w:val="28"/>
          <w:szCs w:val="28"/>
        </w:rPr>
        <w:t>标的所属行业</w:t>
      </w:r>
      <w:bookmarkEnd w:id="25"/>
      <w:bookmarkEnd w:id="26"/>
      <w:r>
        <w:rPr>
          <w:rFonts w:ascii="宋体" w:hAnsi="宋体" w:eastAsia="宋体" w:cs="Segoe UI Symbol"/>
          <w:b/>
          <w:bCs/>
          <w:snapToGrid/>
          <w:color w:val="auto"/>
          <w:kern w:val="2"/>
          <w:sz w:val="28"/>
          <w:szCs w:val="28"/>
        </w:rPr>
        <w:t xml:space="preserve"> </w:t>
      </w:r>
    </w:p>
    <w:p w14:paraId="6A10BF52">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采购标的对应的中小企业划分标准所属行业：</w:t>
      </w:r>
      <w:r>
        <w:rPr>
          <w:rFonts w:hint="eastAsia" w:ascii="宋体" w:hAnsi="宋体" w:eastAsia="宋体" w:cs="宋体"/>
          <w:color w:val="auto"/>
          <w:sz w:val="24"/>
          <w:szCs w:val="24"/>
        </w:rPr>
        <w:t>租赁和商务服务业</w:t>
      </w:r>
      <w:r>
        <w:rPr>
          <w:rFonts w:hint="eastAsia" w:ascii="宋体" w:hAnsi="宋体" w:eastAsia="宋体" w:cs="Times New Roman"/>
          <w:snapToGrid/>
          <w:color w:val="auto"/>
          <w:kern w:val="2"/>
          <w:sz w:val="24"/>
          <w:szCs w:val="24"/>
        </w:rPr>
        <w:t>。</w:t>
      </w:r>
    </w:p>
    <w:p w14:paraId="1F889E4F">
      <w:pPr>
        <w:widowControl w:val="0"/>
        <w:kinsoku/>
        <w:autoSpaceDE/>
        <w:autoSpaceDN/>
        <w:adjustRightInd/>
        <w:snapToGrid/>
        <w:spacing w:line="560" w:lineRule="exact"/>
        <w:textAlignment w:val="auto"/>
        <w:outlineLvl w:val="2"/>
        <w:rPr>
          <w:rFonts w:ascii="宋体" w:hAnsi="宋体" w:eastAsia="宋体" w:cstheme="minorBidi"/>
          <w:b/>
          <w:bCs/>
          <w:snapToGrid/>
          <w:color w:val="auto"/>
          <w:sz w:val="28"/>
          <w:szCs w:val="28"/>
        </w:rPr>
      </w:pPr>
      <w:bookmarkStart w:id="27" w:name="_Toc92978916"/>
      <w:bookmarkStart w:id="28" w:name="_Toc95826842"/>
      <w:r>
        <w:rPr>
          <w:rFonts w:hint="eastAsia" w:ascii="宋体" w:hAnsi="宋体" w:eastAsia="宋体" w:cstheme="minorBidi"/>
          <w:b/>
          <w:bCs/>
          <w:snapToGrid/>
          <w:color w:val="auto"/>
          <w:sz w:val="28"/>
          <w:szCs w:val="28"/>
        </w:rPr>
        <w:t>三、落实政府采购政策需满足的要求</w:t>
      </w:r>
      <w:bookmarkEnd w:id="27"/>
      <w:bookmarkEnd w:id="28"/>
      <w:r>
        <w:rPr>
          <w:rFonts w:hint="eastAsia" w:ascii="宋体" w:hAnsi="宋体" w:eastAsia="宋体" w:cstheme="minorBidi"/>
          <w:b/>
          <w:bCs/>
          <w:snapToGrid/>
          <w:color w:val="auto"/>
          <w:sz w:val="28"/>
          <w:szCs w:val="28"/>
        </w:rPr>
        <w:t xml:space="preserve"> </w:t>
      </w:r>
    </w:p>
    <w:p w14:paraId="007F4AF9">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bookmarkStart w:id="29" w:name="_Toc95826843"/>
      <w:bookmarkStart w:id="30" w:name="_Toc92978917"/>
      <w:r>
        <w:rPr>
          <w:rFonts w:hint="eastAsia" w:ascii="宋体" w:hAnsi="宋体" w:eastAsia="宋体" w:cs="Times New Roman"/>
          <w:snapToGrid/>
          <w:color w:val="auto"/>
          <w:kern w:val="2"/>
          <w:sz w:val="24"/>
          <w:szCs w:val="24"/>
          <w:highlight w:val="none"/>
        </w:rPr>
        <w:t>（一）本项目专门面向</w:t>
      </w:r>
      <w:r>
        <w:rPr>
          <w:rFonts w:hint="eastAsia" w:ascii="宋体" w:hAnsi="宋体" w:eastAsia="宋体" w:cs="Times New Roman"/>
          <w:snapToGrid/>
          <w:color w:val="auto"/>
          <w:kern w:val="2"/>
          <w:sz w:val="24"/>
          <w:szCs w:val="24"/>
          <w:highlight w:val="none"/>
          <w:lang w:val="en-US" w:eastAsia="zh-CN"/>
        </w:rPr>
        <w:t>中小</w:t>
      </w:r>
      <w:r>
        <w:rPr>
          <w:rFonts w:hint="eastAsia" w:ascii="宋体" w:hAnsi="宋体" w:eastAsia="宋体" w:cs="Times New Roman"/>
          <w:snapToGrid/>
          <w:color w:val="auto"/>
          <w:kern w:val="2"/>
          <w:sz w:val="24"/>
          <w:szCs w:val="24"/>
          <w:highlight w:val="none"/>
        </w:rPr>
        <w:t>企业采购。即：提供的服务全部由符合政策要求的</w:t>
      </w:r>
      <w:r>
        <w:rPr>
          <w:rFonts w:hint="eastAsia" w:ascii="宋体" w:hAnsi="宋体" w:eastAsia="宋体" w:cs="Times New Roman"/>
          <w:snapToGrid/>
          <w:color w:val="auto"/>
          <w:kern w:val="2"/>
          <w:sz w:val="24"/>
          <w:szCs w:val="24"/>
          <w:highlight w:val="none"/>
          <w:lang w:val="en-US" w:eastAsia="zh-CN"/>
        </w:rPr>
        <w:t>中小</w:t>
      </w:r>
      <w:r>
        <w:rPr>
          <w:rFonts w:hint="eastAsia" w:ascii="宋体" w:hAnsi="宋体" w:eastAsia="宋体" w:cs="Times New Roman"/>
          <w:snapToGrid/>
          <w:color w:val="auto"/>
          <w:kern w:val="2"/>
          <w:sz w:val="24"/>
          <w:szCs w:val="24"/>
          <w:highlight w:val="none"/>
        </w:rPr>
        <w:t>企业承接。</w:t>
      </w:r>
    </w:p>
    <w:p w14:paraId="53CC5D52">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（二）根据《财政部民政部中国残疾人联合会关于促进残疾人就业政府采购政策的通知》（财库〔2017〕141号），残疾人福利性单位视同小微企业；</w:t>
      </w:r>
    </w:p>
    <w:p w14:paraId="114F3DFF">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（三）根据《关于政府采购支持监狱企业发展有关问题的通知》（财库〔2014〕68号），监狱企业视同小微企业；</w:t>
      </w:r>
    </w:p>
    <w:p w14:paraId="381ED7BE">
      <w:pPr>
        <w:widowControl w:val="0"/>
        <w:kinsoku/>
        <w:autoSpaceDE/>
        <w:autoSpaceDN/>
        <w:adjustRightInd/>
        <w:snapToGrid/>
        <w:spacing w:line="560" w:lineRule="exact"/>
        <w:textAlignment w:val="auto"/>
        <w:outlineLvl w:val="2"/>
        <w:rPr>
          <w:rFonts w:ascii="宋体" w:hAnsi="宋体" w:eastAsia="宋体" w:cstheme="minorBidi"/>
          <w:b/>
          <w:bCs/>
          <w:snapToGrid/>
          <w:color w:val="auto"/>
          <w:sz w:val="28"/>
          <w:szCs w:val="28"/>
          <w:highlight w:val="none"/>
        </w:rPr>
      </w:pPr>
      <w:r>
        <w:rPr>
          <w:rFonts w:hint="eastAsia" w:ascii="宋体" w:hAnsi="宋体" w:eastAsia="宋体" w:cstheme="minorBidi"/>
          <w:b/>
          <w:bCs/>
          <w:snapToGrid/>
          <w:color w:val="auto"/>
          <w:sz w:val="28"/>
          <w:szCs w:val="28"/>
          <w:highlight w:val="none"/>
        </w:rPr>
        <w:t>四、商务要求</w:t>
      </w:r>
      <w:bookmarkEnd w:id="29"/>
      <w:bookmarkEnd w:id="30"/>
    </w:p>
    <w:p w14:paraId="12476A7E">
      <w:pPr>
        <w:kinsoku/>
        <w:autoSpaceDE/>
        <w:autoSpaceDN/>
        <w:adjustRightInd/>
        <w:snapToGrid/>
        <w:spacing w:line="560" w:lineRule="exact"/>
        <w:textAlignment w:val="auto"/>
        <w:outlineLvl w:val="2"/>
        <w:rPr>
          <w:rFonts w:ascii="宋体" w:hAnsi="宋体" w:eastAsia="宋体" w:cs="Times New Roman"/>
          <w:b/>
          <w:bCs/>
          <w:snapToGrid/>
          <w:color w:val="auto"/>
          <w:kern w:val="2"/>
          <w:sz w:val="28"/>
          <w:szCs w:val="28"/>
          <w:highlight w:val="none"/>
        </w:rPr>
      </w:pPr>
      <w:bookmarkStart w:id="31" w:name="_Toc95826844"/>
      <w:bookmarkStart w:id="32" w:name="_Toc92978918"/>
      <w:r>
        <w:rPr>
          <w:rFonts w:ascii="宋体" w:hAnsi="宋体" w:eastAsia="宋体" w:cs="Segoe UI Symbol"/>
          <w:b/>
          <w:bCs/>
          <w:snapToGrid/>
          <w:color w:val="auto"/>
          <w:kern w:val="2"/>
          <w:sz w:val="28"/>
          <w:szCs w:val="28"/>
          <w:highlight w:val="none"/>
        </w:rPr>
        <w:t>★</w:t>
      </w:r>
      <w:r>
        <w:rPr>
          <w:rFonts w:ascii="宋体" w:hAnsi="宋体" w:eastAsia="宋体" w:cs="Times New Roman"/>
          <w:b/>
          <w:bCs/>
          <w:snapToGrid/>
          <w:color w:val="auto"/>
          <w:kern w:val="2"/>
          <w:sz w:val="28"/>
          <w:szCs w:val="28"/>
          <w:highlight w:val="none"/>
        </w:rPr>
        <w:t>1.</w:t>
      </w:r>
      <w:r>
        <w:rPr>
          <w:rFonts w:hint="eastAsia" w:ascii="宋体" w:hAnsi="宋体" w:eastAsia="宋体" w:cs="Times New Roman"/>
          <w:b/>
          <w:bCs/>
          <w:snapToGrid/>
          <w:color w:val="auto"/>
          <w:kern w:val="2"/>
          <w:sz w:val="28"/>
          <w:szCs w:val="28"/>
          <w:highlight w:val="none"/>
        </w:rPr>
        <w:t>项目实施期限</w:t>
      </w:r>
      <w:bookmarkEnd w:id="31"/>
      <w:bookmarkEnd w:id="32"/>
    </w:p>
    <w:p w14:paraId="58CD2EC7">
      <w:pPr>
        <w:kinsoku/>
        <w:autoSpaceDE/>
        <w:autoSpaceDN/>
        <w:adjustRightInd/>
        <w:snapToGrid/>
        <w:spacing w:line="560" w:lineRule="exact"/>
        <w:ind w:firstLine="480" w:firstLineChars="200"/>
        <w:textAlignment w:val="auto"/>
        <w:outlineLvl w:val="9"/>
        <w:rPr>
          <w:rFonts w:hint="eastAsia" w:ascii="宋体" w:hAnsi="宋体" w:eastAsia="宋体" w:cs="Times New Roman"/>
          <w:snapToGrid/>
          <w:color w:val="auto"/>
          <w:kern w:val="2"/>
          <w:sz w:val="24"/>
          <w:szCs w:val="24"/>
          <w:highlight w:val="none"/>
          <w:lang w:eastAsia="zh-CN"/>
        </w:rPr>
      </w:pPr>
      <w:r>
        <w:rPr>
          <w:rFonts w:hint="eastAsia" w:ascii="宋体" w:hAnsi="宋体" w:eastAsia="宋体" w:cs="Times New Roman"/>
          <w:snapToGrid/>
          <w:color w:val="auto"/>
          <w:kern w:val="2"/>
          <w:sz w:val="24"/>
          <w:szCs w:val="24"/>
          <w:highlight w:val="none"/>
        </w:rPr>
        <w:t>服务期限：自合同履行之日起至2025年12月31日</w:t>
      </w:r>
      <w:r>
        <w:rPr>
          <w:rFonts w:hint="eastAsia" w:ascii="宋体" w:hAnsi="宋体" w:eastAsia="宋体" w:cs="Times New Roman"/>
          <w:snapToGrid/>
          <w:color w:val="auto"/>
          <w:kern w:val="2"/>
          <w:sz w:val="24"/>
          <w:szCs w:val="24"/>
          <w:highlight w:val="none"/>
          <w:lang w:eastAsia="zh-CN"/>
        </w:rPr>
        <w:t>。</w:t>
      </w:r>
    </w:p>
    <w:p w14:paraId="52885B50">
      <w:pPr>
        <w:widowControl w:val="0"/>
        <w:kinsoku/>
        <w:autoSpaceDE/>
        <w:autoSpaceDN/>
        <w:adjustRightInd/>
        <w:snapToGrid/>
        <w:spacing w:line="560" w:lineRule="exact"/>
        <w:jc w:val="both"/>
        <w:textAlignment w:val="auto"/>
        <w:outlineLvl w:val="2"/>
        <w:rPr>
          <w:rFonts w:ascii="宋体" w:hAnsi="宋体" w:cs="Segoe UI Symbol"/>
          <w:b/>
          <w:bCs/>
          <w:snapToGrid/>
          <w:color w:val="auto"/>
          <w:kern w:val="2"/>
          <w:sz w:val="32"/>
          <w:szCs w:val="32"/>
          <w:highlight w:val="none"/>
          <w14:ligatures w14:val="standardContextual"/>
        </w:rPr>
      </w:pPr>
      <w:bookmarkStart w:id="33" w:name="_Toc95826845"/>
      <w:bookmarkStart w:id="34" w:name="_Toc92978919"/>
      <w:r>
        <w:rPr>
          <w:rFonts w:ascii="宋体" w:hAnsi="宋体" w:cs="Segoe UI Symbol"/>
          <w:b/>
          <w:bCs/>
          <w:snapToGrid/>
          <w:color w:val="auto"/>
          <w:kern w:val="2"/>
          <w:sz w:val="32"/>
          <w:szCs w:val="32"/>
          <w:highlight w:val="none"/>
          <w14:ligatures w14:val="standardContextual"/>
        </w:rPr>
        <w:t>2.</w:t>
      </w:r>
      <w:bookmarkEnd w:id="33"/>
      <w:bookmarkEnd w:id="34"/>
      <w:r>
        <w:rPr>
          <w:rFonts w:hint="eastAsia" w:ascii="宋体" w:hAnsi="宋体" w:eastAsia="宋体" w:cs="Times New Roman"/>
          <w:b/>
          <w:bCs/>
          <w:snapToGrid/>
          <w:color w:val="auto"/>
          <w:kern w:val="2"/>
          <w:sz w:val="28"/>
          <w:szCs w:val="28"/>
          <w:highlight w:val="none"/>
        </w:rPr>
        <w:t>采购标的</w:t>
      </w:r>
      <w:r>
        <w:rPr>
          <w:rFonts w:hint="eastAsia" w:ascii="宋体" w:hAnsi="宋体" w:eastAsia="宋体" w:cs="Times New Roman"/>
          <w:b/>
          <w:bCs/>
          <w:snapToGrid/>
          <w:color w:val="auto"/>
          <w:kern w:val="2"/>
          <w:sz w:val="28"/>
          <w:szCs w:val="28"/>
          <w:highlight w:val="none"/>
          <w:lang w:val="en-US" w:eastAsia="zh-CN"/>
        </w:rPr>
        <w:t>服务</w:t>
      </w:r>
      <w:r>
        <w:rPr>
          <w:rFonts w:hint="eastAsia" w:ascii="宋体" w:hAnsi="宋体" w:eastAsia="宋体" w:cs="Times New Roman"/>
          <w:b/>
          <w:bCs/>
          <w:snapToGrid/>
          <w:color w:val="auto"/>
          <w:kern w:val="2"/>
          <w:sz w:val="28"/>
          <w:szCs w:val="28"/>
          <w:highlight w:val="none"/>
        </w:rPr>
        <w:t xml:space="preserve">地点 </w:t>
      </w:r>
    </w:p>
    <w:p w14:paraId="5423EFCB">
      <w:pPr>
        <w:kinsoku/>
        <w:autoSpaceDE/>
        <w:autoSpaceDN/>
        <w:adjustRightInd/>
        <w:snapToGrid/>
        <w:spacing w:line="560" w:lineRule="exact"/>
        <w:ind w:firstLine="480" w:firstLineChars="20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lang w:val="en-US" w:eastAsia="zh-CN"/>
        </w:rPr>
        <w:t>服务</w:t>
      </w:r>
      <w:r>
        <w:rPr>
          <w:rFonts w:hint="eastAsia" w:ascii="宋体" w:hAnsi="宋体" w:eastAsia="宋体" w:cs="Times New Roman"/>
          <w:snapToGrid/>
          <w:color w:val="auto"/>
          <w:kern w:val="2"/>
          <w:sz w:val="24"/>
          <w:szCs w:val="24"/>
          <w:highlight w:val="none"/>
        </w:rPr>
        <w:t>地点：</w:t>
      </w:r>
      <w:r>
        <w:rPr>
          <w:rFonts w:hint="eastAsia" w:ascii="宋体" w:hAnsi="宋体" w:eastAsia="宋体" w:cs="Times New Roman"/>
          <w:snapToGrid/>
          <w:color w:val="auto"/>
          <w:kern w:val="2"/>
          <w:sz w:val="24"/>
          <w:szCs w:val="24"/>
          <w:highlight w:val="none"/>
          <w:lang w:val="en-US" w:eastAsia="zh-CN"/>
        </w:rPr>
        <w:t>北京市密云水库南线25公里长的范围内。</w:t>
      </w:r>
    </w:p>
    <w:p w14:paraId="01B30F86">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highlight w:val="none"/>
        </w:rPr>
      </w:pPr>
      <w:bookmarkStart w:id="35" w:name="_Toc92978920"/>
      <w:bookmarkStart w:id="36" w:name="_Toc95826846"/>
      <w:r>
        <w:rPr>
          <w:rFonts w:ascii="宋体" w:hAnsi="宋体" w:eastAsia="宋体" w:cs="Segoe UI Symbol"/>
          <w:b/>
          <w:bCs/>
          <w:snapToGrid/>
          <w:color w:val="auto"/>
          <w:kern w:val="2"/>
          <w:sz w:val="28"/>
          <w:szCs w:val="28"/>
          <w:highlight w:val="none"/>
        </w:rPr>
        <w:t>3.</w:t>
      </w:r>
      <w:r>
        <w:rPr>
          <w:rFonts w:hint="eastAsia" w:ascii="宋体" w:hAnsi="宋体" w:eastAsia="宋体" w:cs="Segoe UI Symbol"/>
          <w:b/>
          <w:bCs/>
          <w:snapToGrid/>
          <w:color w:val="auto"/>
          <w:kern w:val="2"/>
          <w:sz w:val="28"/>
          <w:szCs w:val="28"/>
          <w:highlight w:val="none"/>
        </w:rPr>
        <w:t>合同价款支付</w:t>
      </w:r>
      <w:bookmarkEnd w:id="35"/>
      <w:bookmarkEnd w:id="36"/>
      <w:r>
        <w:rPr>
          <w:rFonts w:ascii="宋体" w:hAnsi="宋体" w:eastAsia="宋体" w:cs="Segoe UI Symbol"/>
          <w:b/>
          <w:bCs/>
          <w:snapToGrid/>
          <w:color w:val="auto"/>
          <w:kern w:val="2"/>
          <w:sz w:val="28"/>
          <w:szCs w:val="28"/>
          <w:highlight w:val="none"/>
        </w:rPr>
        <w:t xml:space="preserve"> </w:t>
      </w:r>
    </w:p>
    <w:p w14:paraId="4D6733D0">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ascii="宋体" w:hAnsi="宋体" w:eastAsia="宋体" w:cs="Times New Roman"/>
          <w:b/>
          <w:bCs/>
          <w:snapToGrid/>
          <w:color w:val="auto"/>
          <w:kern w:val="2"/>
          <w:sz w:val="24"/>
          <w:szCs w:val="24"/>
          <w:highlight w:val="none"/>
        </w:rPr>
        <w:t xml:space="preserve">3.1 </w:t>
      </w:r>
      <w:r>
        <w:rPr>
          <w:rFonts w:hint="eastAsia" w:ascii="宋体" w:hAnsi="宋体" w:eastAsia="宋体" w:cs="Times New Roman"/>
          <w:b/>
          <w:bCs/>
          <w:snapToGrid/>
          <w:color w:val="auto"/>
          <w:kern w:val="2"/>
          <w:sz w:val="24"/>
          <w:szCs w:val="24"/>
          <w:highlight w:val="none"/>
        </w:rPr>
        <w:t>合同类型及定价方式</w:t>
      </w:r>
      <w:r>
        <w:rPr>
          <w:rFonts w:ascii="宋体" w:hAnsi="宋体" w:eastAsia="宋体" w:cs="Times New Roman"/>
          <w:b/>
          <w:bCs/>
          <w:snapToGrid/>
          <w:color w:val="auto"/>
          <w:kern w:val="2"/>
          <w:sz w:val="24"/>
          <w:szCs w:val="24"/>
          <w:highlight w:val="none"/>
        </w:rPr>
        <w:t xml:space="preserve"> </w:t>
      </w:r>
    </w:p>
    <w:p w14:paraId="0B3B8BE2">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w:t>
      </w:r>
      <w:r>
        <w:rPr>
          <w:rFonts w:ascii="宋体" w:hAnsi="宋体" w:eastAsia="宋体" w:cs="Times New Roman"/>
          <w:snapToGrid/>
          <w:color w:val="auto"/>
          <w:kern w:val="2"/>
          <w:sz w:val="24"/>
          <w:szCs w:val="24"/>
          <w:highlight w:val="none"/>
        </w:rPr>
        <w:t>1</w:t>
      </w:r>
      <w:r>
        <w:rPr>
          <w:rFonts w:hint="eastAsia" w:ascii="宋体" w:hAnsi="宋体" w:eastAsia="宋体" w:cs="Times New Roman"/>
          <w:snapToGrid/>
          <w:color w:val="auto"/>
          <w:kern w:val="2"/>
          <w:sz w:val="24"/>
          <w:szCs w:val="24"/>
          <w:highlight w:val="none"/>
        </w:rPr>
        <w:t>）合同类型：委托合同</w:t>
      </w:r>
    </w:p>
    <w:p w14:paraId="06721500">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w:t>
      </w:r>
      <w:r>
        <w:rPr>
          <w:rFonts w:ascii="宋体" w:hAnsi="宋体" w:eastAsia="宋体" w:cs="Times New Roman"/>
          <w:snapToGrid/>
          <w:color w:val="auto"/>
          <w:kern w:val="2"/>
          <w:sz w:val="24"/>
          <w:szCs w:val="24"/>
          <w:highlight w:val="none"/>
        </w:rPr>
        <w:t>2</w:t>
      </w:r>
      <w:r>
        <w:rPr>
          <w:rFonts w:hint="eastAsia" w:ascii="宋体" w:hAnsi="宋体" w:eastAsia="宋体" w:cs="Times New Roman"/>
          <w:snapToGrid/>
          <w:color w:val="auto"/>
          <w:kern w:val="2"/>
          <w:sz w:val="24"/>
          <w:szCs w:val="24"/>
          <w:highlight w:val="none"/>
        </w:rPr>
        <w:t>）定价方式：</w:t>
      </w:r>
      <w:r>
        <w:rPr>
          <w:rFonts w:hint="eastAsia" w:ascii="宋体" w:hAnsi="宋体" w:eastAsia="宋体" w:cs="Times New Roman"/>
          <w:snapToGrid/>
          <w:color w:val="auto"/>
          <w:kern w:val="2"/>
          <w:sz w:val="24"/>
          <w:szCs w:val="24"/>
          <w:highlight w:val="none"/>
          <w:lang w:val="en-US" w:eastAsia="zh-CN"/>
        </w:rPr>
        <w:t>单价合同</w:t>
      </w:r>
      <w:r>
        <w:rPr>
          <w:rFonts w:hint="eastAsia" w:ascii="宋体" w:hAnsi="宋体" w:eastAsia="宋体" w:cs="Times New Roman"/>
          <w:snapToGrid/>
          <w:color w:val="auto"/>
          <w:kern w:val="2"/>
          <w:sz w:val="24"/>
          <w:szCs w:val="24"/>
          <w:highlight w:val="none"/>
        </w:rPr>
        <w:t>。</w:t>
      </w:r>
    </w:p>
    <w:p w14:paraId="6FEDAA74">
      <w:pPr>
        <w:kinsoku/>
        <w:autoSpaceDE/>
        <w:autoSpaceDN/>
        <w:adjustRightInd/>
        <w:snapToGrid/>
        <w:spacing w:line="560" w:lineRule="exact"/>
        <w:ind w:firstLine="482" w:firstLineChars="200"/>
        <w:textAlignment w:val="auto"/>
        <w:rPr>
          <w:rFonts w:ascii="宋体" w:hAnsi="宋体" w:eastAsia="宋体" w:cs="Times New Roman"/>
          <w:b/>
          <w:bCs/>
          <w:snapToGrid/>
          <w:color w:val="auto"/>
          <w:kern w:val="2"/>
          <w:sz w:val="24"/>
          <w:szCs w:val="24"/>
          <w:highlight w:val="none"/>
        </w:rPr>
      </w:pPr>
      <w:r>
        <w:rPr>
          <w:rFonts w:hint="eastAsia" w:ascii="宋体" w:hAnsi="宋体" w:eastAsia="宋体" w:cs="Times New Roman"/>
          <w:b/>
          <w:bCs/>
          <w:snapToGrid/>
          <w:color w:val="auto"/>
          <w:kern w:val="2"/>
          <w:sz w:val="24"/>
          <w:szCs w:val="24"/>
          <w:highlight w:val="none"/>
        </w:rPr>
        <w:t>3.</w:t>
      </w:r>
      <w:r>
        <w:rPr>
          <w:rFonts w:hint="eastAsia" w:ascii="宋体" w:hAnsi="宋体" w:eastAsia="宋体" w:cs="Times New Roman"/>
          <w:b/>
          <w:bCs/>
          <w:snapToGrid/>
          <w:color w:val="auto"/>
          <w:kern w:val="2"/>
          <w:sz w:val="24"/>
          <w:szCs w:val="24"/>
          <w:highlight w:val="none"/>
          <w:lang w:val="en-US" w:eastAsia="zh-CN"/>
        </w:rPr>
        <w:t>2</w:t>
      </w:r>
      <w:r>
        <w:rPr>
          <w:rFonts w:hint="eastAsia" w:ascii="宋体" w:hAnsi="宋体" w:eastAsia="宋体" w:cs="Times New Roman"/>
          <w:b/>
          <w:bCs/>
          <w:snapToGrid/>
          <w:color w:val="auto"/>
          <w:kern w:val="2"/>
          <w:sz w:val="24"/>
          <w:szCs w:val="24"/>
          <w:highlight w:val="none"/>
        </w:rPr>
        <w:t xml:space="preserve"> 付款条件</w:t>
      </w:r>
    </w:p>
    <w:p w14:paraId="33FD6276">
      <w:pPr>
        <w:kinsoku/>
        <w:autoSpaceDE/>
        <w:autoSpaceDN/>
        <w:adjustRightInd/>
        <w:snapToGrid/>
        <w:spacing w:line="560" w:lineRule="exact"/>
        <w:ind w:firstLine="560"/>
        <w:textAlignment w:val="auto"/>
        <w:rPr>
          <w:rFonts w:hint="eastAsia" w:ascii="宋体" w:hAnsi="宋体" w:eastAsia="宋体" w:cs="宋体"/>
          <w:sz w:val="24"/>
          <w:highlight w:val="none"/>
        </w:rPr>
      </w:pPr>
      <w:r>
        <w:rPr>
          <w:rFonts w:hint="eastAsia" w:ascii="宋体" w:hAnsi="宋体" w:eastAsia="宋体" w:cs="宋体"/>
          <w:snapToGrid/>
          <w:color w:val="auto"/>
          <w:kern w:val="2"/>
          <w:sz w:val="24"/>
          <w:szCs w:val="24"/>
          <w:highlight w:val="none"/>
        </w:rPr>
        <w:t>（1）付款进度：</w:t>
      </w:r>
      <w:bookmarkStart w:id="37" w:name="_Hlk96178334"/>
      <w:r>
        <w:rPr>
          <w:rFonts w:hint="eastAsia" w:ascii="宋体" w:hAnsi="宋体" w:eastAsia="宋体" w:cs="宋体"/>
          <w:sz w:val="24"/>
          <w:highlight w:val="none"/>
        </w:rPr>
        <w:t>保安服务费以电子转账支付方式按月支付。</w:t>
      </w:r>
      <w:bookmarkEnd w:id="37"/>
      <w:r>
        <w:rPr>
          <w:rFonts w:hint="eastAsia" w:ascii="宋体" w:hAnsi="宋体" w:eastAsia="宋体" w:cs="宋体"/>
          <w:sz w:val="24"/>
          <w:highlight w:val="none"/>
        </w:rPr>
        <w:t>每月的保安服务费于当月月末支付。如遇国家法定节假日、公休日顺延支付。</w:t>
      </w:r>
    </w:p>
    <w:p w14:paraId="214B69A7">
      <w:pPr>
        <w:kinsoku/>
        <w:autoSpaceDE/>
        <w:autoSpaceDN/>
        <w:adjustRightInd/>
        <w:snapToGrid/>
        <w:spacing w:line="560" w:lineRule="exact"/>
        <w:ind w:firstLine="560"/>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z w:val="24"/>
          <w:highlight w:val="none"/>
        </w:rPr>
        <w:t>202</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年12月份的保安服务费于202</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年12月20日前支付。乙方应于202</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年12月1日之前提交202</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年12月需完成</w:t>
      </w:r>
      <w:r>
        <w:rPr>
          <w:rFonts w:hint="eastAsia" w:ascii="宋体" w:hAnsi="宋体" w:eastAsia="宋体" w:cs="宋体"/>
          <w:color w:val="auto"/>
          <w:sz w:val="24"/>
          <w:highlight w:val="none"/>
          <w:lang w:eastAsia="zh-CN"/>
        </w:rPr>
        <w:t>安保服务工作承诺</w:t>
      </w:r>
      <w:r>
        <w:rPr>
          <w:rFonts w:hint="eastAsia" w:ascii="宋体" w:hAnsi="宋体" w:eastAsia="宋体" w:cs="宋体"/>
          <w:color w:val="auto"/>
          <w:sz w:val="24"/>
          <w:highlight w:val="none"/>
        </w:rPr>
        <w:t>和相关资料，</w:t>
      </w:r>
      <w:r>
        <w:rPr>
          <w:rFonts w:hint="eastAsia" w:ascii="宋体" w:hAnsi="宋体" w:eastAsia="宋体" w:cs="宋体"/>
          <w:sz w:val="24"/>
          <w:highlight w:val="none"/>
        </w:rPr>
        <w:t>经甲方阶段验收合格，乙方按照甲方要求提供完整的支付文件，甲方收到上述文件后一次性支付202</w:t>
      </w:r>
      <w:r>
        <w:rPr>
          <w:rFonts w:hint="eastAsia" w:ascii="宋体" w:hAnsi="宋体" w:eastAsia="宋体" w:cs="宋体"/>
          <w:sz w:val="24"/>
          <w:highlight w:val="none"/>
          <w:lang w:val="en-US" w:eastAsia="zh-CN"/>
        </w:rPr>
        <w:t>5</w:t>
      </w:r>
      <w:r>
        <w:rPr>
          <w:rFonts w:hint="eastAsia" w:ascii="宋体" w:hAnsi="宋体" w:eastAsia="宋体" w:cs="宋体"/>
          <w:sz w:val="24"/>
          <w:highlight w:val="none"/>
        </w:rPr>
        <w:t>年12月服务费。12月工作量全部完成后，甲方进行核算并验收。</w:t>
      </w:r>
    </w:p>
    <w:p w14:paraId="6520EF8D">
      <w:pPr>
        <w:kinsoku/>
        <w:autoSpaceDE/>
        <w:autoSpaceDN/>
        <w:adjustRightInd/>
        <w:snapToGrid/>
        <w:spacing w:line="560" w:lineRule="exact"/>
        <w:ind w:firstLine="560"/>
        <w:textAlignment w:val="auto"/>
        <w:rPr>
          <w:rFonts w:hint="eastAsia" w:ascii="宋体" w:hAnsi="宋体" w:eastAsia="宋体" w:cs="宋体"/>
          <w:snapToGrid/>
          <w:color w:val="auto"/>
          <w:kern w:val="2"/>
          <w:sz w:val="24"/>
          <w:szCs w:val="24"/>
          <w:highlight w:val="none"/>
          <w:lang w:val="zh-CN"/>
        </w:rPr>
      </w:pPr>
      <w:r>
        <w:rPr>
          <w:rFonts w:hint="eastAsia" w:ascii="宋体" w:hAnsi="宋体" w:eastAsia="宋体" w:cs="宋体"/>
          <w:snapToGrid/>
          <w:color w:val="auto"/>
          <w:kern w:val="2"/>
          <w:sz w:val="24"/>
          <w:szCs w:val="24"/>
          <w:highlight w:val="none"/>
        </w:rPr>
        <w:t>（2）付款方式：</w:t>
      </w:r>
      <w:r>
        <w:rPr>
          <w:rFonts w:hint="eastAsia" w:ascii="宋体" w:hAnsi="宋体" w:eastAsia="宋体" w:cs="宋体"/>
          <w:sz w:val="24"/>
          <w:highlight w:val="none"/>
        </w:rPr>
        <w:t>电子转账支付</w:t>
      </w:r>
      <w:r>
        <w:rPr>
          <w:rFonts w:hint="eastAsia" w:ascii="宋体" w:hAnsi="宋体" w:eastAsia="宋体" w:cs="宋体"/>
          <w:sz w:val="24"/>
          <w:highlight w:val="none"/>
          <w:lang w:val="en-US" w:eastAsia="zh-CN"/>
        </w:rPr>
        <w:t>方式</w:t>
      </w:r>
      <w:r>
        <w:rPr>
          <w:rFonts w:hint="eastAsia" w:ascii="宋体" w:hAnsi="宋体" w:eastAsia="宋体" w:cs="宋体"/>
          <w:snapToGrid/>
          <w:color w:val="auto"/>
          <w:kern w:val="2"/>
          <w:sz w:val="24"/>
          <w:szCs w:val="24"/>
          <w:highlight w:val="none"/>
          <w:lang w:val="zh-CN"/>
        </w:rPr>
        <w:t>。</w:t>
      </w:r>
    </w:p>
    <w:p w14:paraId="3B92E3CB">
      <w:pPr>
        <w:kinsoku/>
        <w:autoSpaceDE/>
        <w:autoSpaceDN/>
        <w:adjustRightInd/>
        <w:snapToGrid/>
        <w:spacing w:line="560" w:lineRule="exact"/>
        <w:ind w:firstLine="560"/>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（3）付款要求：</w:t>
      </w:r>
      <w:r>
        <w:rPr>
          <w:rFonts w:hint="eastAsia" w:ascii="宋体" w:hAnsi="宋体" w:eastAsia="宋体" w:cs="宋体"/>
          <w:sz w:val="24"/>
          <w:highlight w:val="none"/>
        </w:rPr>
        <w:t>乙方必须在甲方支付每笔款项前提供符合税法规定并符合甲方财务要求的正规合法有效</w:t>
      </w:r>
      <w:r>
        <w:rPr>
          <w:rFonts w:hint="eastAsia" w:ascii="宋体" w:hAnsi="宋体" w:eastAsia="宋体" w:cs="宋体"/>
          <w:sz w:val="24"/>
          <w:highlight w:val="none"/>
          <w:lang w:eastAsia="zh-CN"/>
        </w:rPr>
        <w:t>的增值税普通发票，</w:t>
      </w:r>
      <w:r>
        <w:rPr>
          <w:rFonts w:hint="eastAsia" w:ascii="宋体" w:hAnsi="宋体" w:eastAsia="宋体" w:cs="宋体"/>
          <w:sz w:val="24"/>
          <w:highlight w:val="none"/>
        </w:rPr>
        <w:t>否则甲方有权暂不付款，并且不承担违约责任。</w:t>
      </w:r>
    </w:p>
    <w:p w14:paraId="0D39A7FC">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ascii="宋体" w:hAnsi="宋体" w:eastAsia="宋体" w:cs="Times New Roman"/>
          <w:b/>
          <w:bCs/>
          <w:snapToGrid/>
          <w:color w:val="auto"/>
          <w:kern w:val="2"/>
          <w:sz w:val="24"/>
          <w:szCs w:val="24"/>
          <w:highlight w:val="none"/>
        </w:rPr>
        <w:t>3.</w:t>
      </w:r>
      <w:r>
        <w:rPr>
          <w:rFonts w:hint="eastAsia" w:ascii="宋体" w:hAnsi="宋体" w:eastAsia="宋体" w:cs="Times New Roman"/>
          <w:b/>
          <w:bCs/>
          <w:snapToGrid/>
          <w:color w:val="auto"/>
          <w:kern w:val="2"/>
          <w:sz w:val="24"/>
          <w:szCs w:val="24"/>
          <w:highlight w:val="none"/>
          <w:lang w:val="en-US" w:eastAsia="zh-CN"/>
        </w:rPr>
        <w:t>3</w:t>
      </w:r>
      <w:r>
        <w:rPr>
          <w:rFonts w:hint="eastAsia" w:ascii="宋体" w:hAnsi="宋体" w:eastAsia="宋体" w:cs="Times New Roman"/>
          <w:b/>
          <w:bCs/>
          <w:snapToGrid/>
          <w:color w:val="auto"/>
          <w:kern w:val="2"/>
          <w:sz w:val="24"/>
          <w:szCs w:val="24"/>
          <w:highlight w:val="none"/>
        </w:rPr>
        <w:t>售后服务</w:t>
      </w:r>
    </w:p>
    <w:p w14:paraId="77EE1BBA">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项目完成后，供应商应免费提供后续项目绩效考核、相关检查配合工作。</w:t>
      </w:r>
    </w:p>
    <w:p w14:paraId="04AA9CB8">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highlight w:val="none"/>
        </w:rPr>
      </w:pPr>
      <w:bookmarkStart w:id="38" w:name="_Toc92978925"/>
      <w:bookmarkStart w:id="39" w:name="_Toc95826847"/>
      <w:r>
        <w:rPr>
          <w:rFonts w:hint="eastAsia" w:ascii="宋体" w:hAnsi="宋体" w:eastAsia="宋体" w:cs="Segoe UI Symbol"/>
          <w:b/>
          <w:bCs/>
          <w:snapToGrid/>
          <w:color w:val="auto"/>
          <w:kern w:val="2"/>
          <w:sz w:val="28"/>
          <w:szCs w:val="28"/>
          <w:highlight w:val="none"/>
        </w:rPr>
        <w:t>五、技术要求</w:t>
      </w:r>
      <w:bookmarkEnd w:id="38"/>
      <w:bookmarkEnd w:id="39"/>
    </w:p>
    <w:p w14:paraId="204AF2EC">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highlight w:val="none"/>
        </w:rPr>
      </w:pPr>
      <w:bookmarkStart w:id="40" w:name="_Hlk91580138"/>
      <w:bookmarkStart w:id="41" w:name="_Hlk78130120"/>
      <w:r>
        <w:rPr>
          <w:rFonts w:hint="eastAsia" w:ascii="宋体" w:hAnsi="宋体" w:eastAsia="宋体" w:cs="Segoe UI Symbol"/>
          <w:b/>
          <w:bCs/>
          <w:snapToGrid/>
          <w:color w:val="auto"/>
          <w:kern w:val="2"/>
          <w:sz w:val="28"/>
          <w:szCs w:val="28"/>
          <w:highlight w:val="none"/>
        </w:rPr>
        <w:t>1.项目执行的标准和规范</w:t>
      </w:r>
    </w:p>
    <w:bookmarkEnd w:id="40"/>
    <w:p w14:paraId="7656046C">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hint="eastAsia" w:ascii="宋体" w:hAnsi="宋体" w:eastAsia="宋体" w:cs="Times New Roman"/>
          <w:b/>
          <w:bCs/>
          <w:snapToGrid/>
          <w:color w:val="auto"/>
          <w:kern w:val="2"/>
          <w:sz w:val="24"/>
          <w:szCs w:val="24"/>
          <w:highlight w:val="none"/>
        </w:rPr>
        <w:t>1.1服务标准</w:t>
      </w:r>
    </w:p>
    <w:p w14:paraId="5CF4A861">
      <w:pPr>
        <w:kinsoku/>
        <w:autoSpaceDE/>
        <w:autoSpaceDN/>
        <w:adjustRightInd/>
        <w:snapToGrid/>
        <w:spacing w:line="560" w:lineRule="exact"/>
        <w:ind w:firstLine="560"/>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按照</w:t>
      </w:r>
      <w:r>
        <w:rPr>
          <w:rFonts w:hint="eastAsia" w:ascii="宋体" w:hAnsi="宋体" w:eastAsia="宋体" w:cs="宋体"/>
          <w:sz w:val="24"/>
          <w:highlight w:val="none"/>
        </w:rPr>
        <w:t>《北京市密云水库管理处保安服务工作考核表》</w:t>
      </w:r>
      <w:r>
        <w:rPr>
          <w:rFonts w:hint="eastAsia" w:ascii="宋体" w:hAnsi="宋体" w:eastAsia="宋体" w:cs="宋体"/>
          <w:snapToGrid/>
          <w:color w:val="auto"/>
          <w:kern w:val="2"/>
          <w:sz w:val="24"/>
          <w:szCs w:val="24"/>
          <w:highlight w:val="none"/>
        </w:rPr>
        <w:t>进行考核，</w:t>
      </w:r>
      <w:r>
        <w:rPr>
          <w:rFonts w:hint="eastAsia" w:ascii="宋体" w:hAnsi="宋体" w:eastAsia="宋体" w:cs="宋体"/>
          <w:sz w:val="24"/>
          <w:highlight w:val="none"/>
        </w:rPr>
        <w:t>考核采用百分制，采用平均数法计算综合成绩。综合成绩90分以上为优秀；89至70分为合格；70分以下为不合格。</w:t>
      </w:r>
      <w:r>
        <w:rPr>
          <w:rFonts w:hint="eastAsia" w:ascii="宋体" w:hAnsi="宋体" w:eastAsia="宋体" w:cs="宋体"/>
          <w:sz w:val="24"/>
          <w:szCs w:val="24"/>
          <w:highlight w:val="none"/>
          <w:lang w:val="en" w:eastAsia="zh-CN"/>
        </w:rPr>
        <w:t>综合考核成绩作为下一年度投标依据，不合格的，下一年度不得参与投标。</w:t>
      </w:r>
    </w:p>
    <w:p w14:paraId="30EC88E6">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hint="eastAsia" w:ascii="宋体" w:hAnsi="宋体" w:eastAsia="宋体" w:cs="Times New Roman"/>
          <w:b/>
          <w:bCs/>
          <w:snapToGrid/>
          <w:color w:val="auto"/>
          <w:kern w:val="2"/>
          <w:sz w:val="24"/>
          <w:szCs w:val="24"/>
          <w:highlight w:val="none"/>
        </w:rPr>
        <w:t>1.2执行标准和规范</w:t>
      </w:r>
    </w:p>
    <w:p w14:paraId="4EBEC0F2">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rPr>
        <w:t>备注：按照最新法律法规执行</w:t>
      </w:r>
      <w:r>
        <w:rPr>
          <w:rFonts w:hint="eastAsia" w:ascii="宋体" w:hAnsi="宋体" w:eastAsia="宋体" w:cs="Times New Roman"/>
          <w:snapToGrid/>
          <w:color w:val="auto"/>
          <w:kern w:val="2"/>
          <w:sz w:val="24"/>
          <w:szCs w:val="24"/>
          <w:highlight w:val="none"/>
          <w:lang w:eastAsia="zh-CN"/>
        </w:rPr>
        <w:t>。</w:t>
      </w:r>
    </w:p>
    <w:p w14:paraId="5093A3C4">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highlight w:val="none"/>
        </w:rPr>
      </w:pPr>
      <w:r>
        <w:rPr>
          <w:rFonts w:hint="eastAsia" w:ascii="宋体" w:hAnsi="宋体" w:eastAsia="宋体" w:cs="Segoe UI Symbol"/>
          <w:b/>
          <w:bCs/>
          <w:snapToGrid/>
          <w:color w:val="auto"/>
          <w:kern w:val="2"/>
          <w:sz w:val="28"/>
          <w:szCs w:val="28"/>
          <w:highlight w:val="none"/>
        </w:rPr>
        <w:t>2.绩效指标</w:t>
      </w:r>
    </w:p>
    <w:bookmarkEnd w:id="41"/>
    <w:p w14:paraId="510EE1A8">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b/>
          <w:bCs/>
          <w:snapToGrid/>
          <w:color w:val="auto"/>
          <w:kern w:val="2"/>
          <w:sz w:val="24"/>
          <w:szCs w:val="24"/>
          <w:highlight w:val="none"/>
          <w:lang w:val="en-US" w:eastAsia="zh-CN"/>
        </w:rPr>
        <w:t>2.</w:t>
      </w:r>
      <w:r>
        <w:rPr>
          <w:rFonts w:hint="eastAsia" w:ascii="宋体" w:hAnsi="宋体" w:eastAsia="宋体" w:cs="Times New Roman"/>
          <w:b/>
          <w:bCs/>
          <w:snapToGrid/>
          <w:color w:val="auto"/>
          <w:kern w:val="2"/>
          <w:sz w:val="24"/>
          <w:szCs w:val="24"/>
          <w:highlight w:val="none"/>
        </w:rPr>
        <w:t>1.数量指标：</w:t>
      </w:r>
      <w:r>
        <w:rPr>
          <w:rFonts w:hint="eastAsia" w:ascii="宋体" w:hAnsi="宋体" w:eastAsia="宋体" w:cs="Times New Roman"/>
          <w:snapToGrid/>
          <w:color w:val="auto"/>
          <w:kern w:val="2"/>
          <w:sz w:val="24"/>
          <w:szCs w:val="24"/>
          <w:highlight w:val="none"/>
        </w:rPr>
        <w:t>供应商聘用保安</w:t>
      </w:r>
      <w:r>
        <w:rPr>
          <w:rFonts w:hint="eastAsia" w:ascii="宋体" w:hAnsi="宋体" w:eastAsia="宋体" w:cs="Times New Roman"/>
          <w:snapToGrid/>
          <w:color w:val="auto"/>
          <w:kern w:val="2"/>
          <w:sz w:val="24"/>
          <w:szCs w:val="24"/>
          <w:highlight w:val="none"/>
          <w:lang w:eastAsia="zh-CN"/>
        </w:rPr>
        <w:t>员</w:t>
      </w:r>
      <w:r>
        <w:rPr>
          <w:rFonts w:hint="eastAsia" w:ascii="宋体" w:hAnsi="宋体" w:eastAsia="宋体" w:cs="Times New Roman"/>
          <w:snapToGrid/>
          <w:color w:val="auto"/>
          <w:kern w:val="2"/>
          <w:sz w:val="24"/>
          <w:szCs w:val="24"/>
          <w:highlight w:val="none"/>
          <w:lang w:val="en-US" w:eastAsia="zh-CN"/>
        </w:rPr>
        <w:t>106</w:t>
      </w:r>
      <w:r>
        <w:rPr>
          <w:rFonts w:hint="eastAsia" w:ascii="宋体" w:hAnsi="宋体" w:eastAsia="宋体" w:cs="Times New Roman"/>
          <w:snapToGrid/>
          <w:color w:val="auto"/>
          <w:kern w:val="2"/>
          <w:sz w:val="24"/>
          <w:szCs w:val="24"/>
          <w:highlight w:val="none"/>
        </w:rPr>
        <w:t>人。</w:t>
      </w:r>
    </w:p>
    <w:p w14:paraId="4C8CEC84">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b/>
          <w:bCs/>
          <w:snapToGrid/>
          <w:color w:val="auto"/>
          <w:kern w:val="2"/>
          <w:sz w:val="24"/>
          <w:szCs w:val="24"/>
          <w:highlight w:val="none"/>
          <w:lang w:val="en-US" w:eastAsia="zh-CN"/>
        </w:rPr>
        <w:t>2.</w:t>
      </w:r>
      <w:r>
        <w:rPr>
          <w:rFonts w:hint="eastAsia" w:ascii="宋体" w:hAnsi="宋体" w:eastAsia="宋体" w:cs="Times New Roman"/>
          <w:b/>
          <w:bCs/>
          <w:snapToGrid/>
          <w:color w:val="auto"/>
          <w:kern w:val="2"/>
          <w:sz w:val="24"/>
          <w:szCs w:val="24"/>
          <w:highlight w:val="none"/>
        </w:rPr>
        <w:t>2.质量指标：</w:t>
      </w:r>
      <w:r>
        <w:rPr>
          <w:rFonts w:hint="eastAsia" w:ascii="宋体" w:hAnsi="宋体" w:eastAsia="宋体" w:cs="Times New Roman"/>
          <w:snapToGrid/>
          <w:color w:val="auto"/>
          <w:kern w:val="2"/>
          <w:sz w:val="24"/>
          <w:szCs w:val="24"/>
          <w:highlight w:val="none"/>
        </w:rPr>
        <w:t>按照《北京市密云水库管理处保安公司服务工作考核办法》进行考核。</w:t>
      </w:r>
    </w:p>
    <w:p w14:paraId="6A947B1C">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b/>
          <w:bCs/>
          <w:snapToGrid/>
          <w:color w:val="auto"/>
          <w:kern w:val="2"/>
          <w:sz w:val="24"/>
          <w:szCs w:val="24"/>
          <w:highlight w:val="none"/>
          <w:lang w:val="en-US" w:eastAsia="zh-CN"/>
        </w:rPr>
        <w:t>2.</w:t>
      </w:r>
      <w:r>
        <w:rPr>
          <w:rFonts w:hint="eastAsia" w:ascii="宋体" w:hAnsi="宋体" w:eastAsia="宋体" w:cs="Times New Roman"/>
          <w:b/>
          <w:bCs/>
          <w:snapToGrid/>
          <w:color w:val="auto"/>
          <w:kern w:val="2"/>
          <w:sz w:val="24"/>
          <w:szCs w:val="24"/>
          <w:highlight w:val="none"/>
        </w:rPr>
        <w:t>3.进度指标：</w:t>
      </w:r>
      <w:r>
        <w:rPr>
          <w:rFonts w:hint="eastAsia" w:ascii="宋体" w:hAnsi="宋体" w:eastAsia="宋体" w:cs="Times New Roman"/>
          <w:snapToGrid/>
          <w:color w:val="auto"/>
          <w:kern w:val="2"/>
          <w:sz w:val="24"/>
          <w:szCs w:val="24"/>
          <w:highlight w:val="none"/>
        </w:rPr>
        <w:t>按合同履行期限完成。</w:t>
      </w:r>
    </w:p>
    <w:p w14:paraId="45A85074">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b/>
          <w:bCs/>
          <w:snapToGrid/>
          <w:color w:val="auto"/>
          <w:kern w:val="2"/>
          <w:sz w:val="24"/>
          <w:szCs w:val="24"/>
          <w:highlight w:val="none"/>
          <w:lang w:val="en-US" w:eastAsia="zh-CN"/>
        </w:rPr>
        <w:t>2.</w:t>
      </w:r>
      <w:r>
        <w:rPr>
          <w:rFonts w:hint="eastAsia" w:ascii="宋体" w:hAnsi="宋体" w:eastAsia="宋体" w:cs="Times New Roman"/>
          <w:b/>
          <w:bCs/>
          <w:snapToGrid/>
          <w:color w:val="auto"/>
          <w:kern w:val="2"/>
          <w:sz w:val="24"/>
          <w:szCs w:val="24"/>
          <w:highlight w:val="none"/>
        </w:rPr>
        <w:t>4.成本指标：</w:t>
      </w:r>
      <w:r>
        <w:rPr>
          <w:rFonts w:hint="eastAsia" w:ascii="宋体" w:hAnsi="宋体" w:eastAsia="宋体" w:cs="Times New Roman"/>
          <w:snapToGrid/>
          <w:color w:val="auto"/>
          <w:kern w:val="2"/>
          <w:sz w:val="24"/>
          <w:szCs w:val="24"/>
          <w:highlight w:val="none"/>
        </w:rPr>
        <w:t>按保安警卫经费预算</w:t>
      </w:r>
      <w:r>
        <w:rPr>
          <w:rFonts w:hint="eastAsia" w:ascii="宋体" w:hAnsi="宋体" w:eastAsia="宋体" w:cs="Times New Roman"/>
          <w:snapToGrid/>
          <w:color w:val="auto"/>
          <w:kern w:val="2"/>
          <w:sz w:val="24"/>
          <w:szCs w:val="24"/>
          <w:highlight w:val="none"/>
          <w:lang w:val="en-US" w:eastAsia="zh-CN"/>
        </w:rPr>
        <w:t>640.98</w:t>
      </w:r>
      <w:r>
        <w:rPr>
          <w:rFonts w:hint="eastAsia" w:ascii="宋体" w:hAnsi="宋体" w:eastAsia="宋体" w:cs="Times New Roman"/>
          <w:snapToGrid/>
          <w:color w:val="auto"/>
          <w:kern w:val="2"/>
          <w:sz w:val="24"/>
          <w:szCs w:val="24"/>
          <w:highlight w:val="none"/>
        </w:rPr>
        <w:t>万元控制。</w:t>
      </w:r>
    </w:p>
    <w:p w14:paraId="77E17EBA">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b/>
          <w:bCs/>
          <w:snapToGrid/>
          <w:color w:val="auto"/>
          <w:kern w:val="2"/>
          <w:sz w:val="24"/>
          <w:szCs w:val="24"/>
          <w:highlight w:val="none"/>
          <w:lang w:val="en-US" w:eastAsia="zh-CN"/>
        </w:rPr>
        <w:t>2.</w:t>
      </w:r>
      <w:r>
        <w:rPr>
          <w:rFonts w:hint="eastAsia" w:ascii="宋体" w:hAnsi="宋体" w:eastAsia="宋体" w:cs="Times New Roman"/>
          <w:b/>
          <w:bCs/>
          <w:snapToGrid/>
          <w:color w:val="auto"/>
          <w:kern w:val="2"/>
          <w:sz w:val="24"/>
          <w:szCs w:val="24"/>
          <w:highlight w:val="none"/>
        </w:rPr>
        <w:t>5.效益指标</w:t>
      </w:r>
      <w:r>
        <w:rPr>
          <w:rFonts w:hint="eastAsia" w:ascii="宋体" w:hAnsi="宋体" w:eastAsia="宋体" w:cs="Times New Roman"/>
          <w:snapToGrid/>
          <w:color w:val="auto"/>
          <w:kern w:val="2"/>
          <w:sz w:val="24"/>
          <w:szCs w:val="24"/>
          <w:highlight w:val="none"/>
        </w:rPr>
        <w:t>：保障首都供水安全，为密云水库水工建筑物治安防范安全提供支撑。</w:t>
      </w:r>
    </w:p>
    <w:p w14:paraId="495FD0CF">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highlight w:val="none"/>
        </w:rPr>
      </w:pPr>
      <w:r>
        <w:rPr>
          <w:rFonts w:hint="eastAsia" w:ascii="宋体" w:hAnsi="宋体" w:eastAsia="宋体" w:cs="Segoe UI Symbol"/>
          <w:b/>
          <w:bCs/>
          <w:snapToGrid/>
          <w:color w:val="auto"/>
          <w:kern w:val="2"/>
          <w:sz w:val="28"/>
          <w:szCs w:val="28"/>
          <w:highlight w:val="none"/>
        </w:rPr>
        <w:t>3.保安人员要求</w:t>
      </w:r>
    </w:p>
    <w:p w14:paraId="7BDA8284">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hint="eastAsia" w:ascii="宋体" w:hAnsi="宋体" w:eastAsia="宋体" w:cs="Times New Roman"/>
          <w:b/>
          <w:bCs/>
          <w:snapToGrid/>
          <w:color w:val="auto"/>
          <w:kern w:val="2"/>
          <w:sz w:val="24"/>
          <w:szCs w:val="24"/>
          <w:highlight w:val="none"/>
        </w:rPr>
        <w:t>3.1保安队长要求</w:t>
      </w:r>
    </w:p>
    <w:p w14:paraId="2F84E345">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lang w:val="en-US" w:eastAsia="zh-CN"/>
        </w:rPr>
        <w:t>3.1.</w:t>
      </w:r>
      <w:r>
        <w:rPr>
          <w:rFonts w:hint="eastAsia" w:ascii="宋体" w:hAnsi="宋体" w:eastAsia="宋体" w:cs="Times New Roman"/>
          <w:snapToGrid/>
          <w:color w:val="auto"/>
          <w:kern w:val="2"/>
          <w:sz w:val="24"/>
          <w:szCs w:val="24"/>
          <w:highlight w:val="none"/>
        </w:rPr>
        <w:t>1.须持保安员证；</w:t>
      </w:r>
    </w:p>
    <w:p w14:paraId="5AA9D617">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lang w:val="en-US" w:eastAsia="zh-CN"/>
        </w:rPr>
        <w:t>3.1.2</w:t>
      </w:r>
      <w:r>
        <w:rPr>
          <w:rFonts w:hint="eastAsia" w:ascii="宋体" w:hAnsi="宋体" w:eastAsia="宋体" w:cs="Times New Roman"/>
          <w:snapToGrid/>
          <w:color w:val="auto"/>
          <w:kern w:val="2"/>
          <w:sz w:val="24"/>
          <w:szCs w:val="24"/>
          <w:highlight w:val="none"/>
        </w:rPr>
        <w:t>.具有较强的政治素养，责任心，有较强的组织协调管理能力；</w:t>
      </w:r>
    </w:p>
    <w:p w14:paraId="1F60E452">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lang w:val="en-US" w:eastAsia="zh-CN"/>
        </w:rPr>
        <w:t>3.1.3</w:t>
      </w:r>
      <w:r>
        <w:rPr>
          <w:rFonts w:hint="eastAsia" w:ascii="宋体" w:hAnsi="宋体" w:eastAsia="宋体" w:cs="Times New Roman"/>
          <w:snapToGrid/>
          <w:color w:val="auto"/>
          <w:kern w:val="2"/>
          <w:sz w:val="24"/>
          <w:szCs w:val="24"/>
          <w:highlight w:val="none"/>
        </w:rPr>
        <w:t>.能够按照保安公司规定和采购人要求，带领保安员认真开展保安服务工作；</w:t>
      </w:r>
    </w:p>
    <w:p w14:paraId="24C7A597">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lang w:val="en-US" w:eastAsia="zh-CN"/>
        </w:rPr>
        <w:t>3.1.4</w:t>
      </w:r>
      <w:r>
        <w:rPr>
          <w:rFonts w:hint="eastAsia" w:ascii="宋体" w:hAnsi="宋体" w:eastAsia="宋体" w:cs="Times New Roman"/>
          <w:snapToGrid/>
          <w:color w:val="auto"/>
          <w:kern w:val="2"/>
          <w:sz w:val="24"/>
          <w:szCs w:val="24"/>
          <w:highlight w:val="none"/>
        </w:rPr>
        <w:t>.有一年以上保安队伍管理经验。</w:t>
      </w:r>
    </w:p>
    <w:p w14:paraId="74E6D71E">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hint="eastAsia" w:ascii="宋体" w:hAnsi="宋体" w:eastAsia="宋体" w:cs="Times New Roman"/>
          <w:b/>
          <w:bCs/>
          <w:snapToGrid/>
          <w:color w:val="auto"/>
          <w:kern w:val="2"/>
          <w:sz w:val="24"/>
          <w:szCs w:val="24"/>
          <w:highlight w:val="none"/>
        </w:rPr>
        <w:t>3.2保安队长履历</w:t>
      </w:r>
    </w:p>
    <w:p w14:paraId="56D7850C">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3.2.1退伍军人</w:t>
      </w:r>
    </w:p>
    <w:p w14:paraId="2517F900">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第一等次：保安队长为退伍军人；</w:t>
      </w:r>
    </w:p>
    <w:p w14:paraId="23B82E19">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第二等次：保安队长不是退伍军人。</w:t>
      </w:r>
    </w:p>
    <w:p w14:paraId="6BCD384A">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3.2.2工作经历</w:t>
      </w:r>
    </w:p>
    <w:p w14:paraId="3AF56C77">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第一等次：有3年及以上保安队长工作经历；</w:t>
      </w:r>
    </w:p>
    <w:p w14:paraId="744ED530">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第二等次：有2年及以上保安队长工作经历；</w:t>
      </w:r>
    </w:p>
    <w:p w14:paraId="0F5588FA">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第三等次：有2年（不含）以下保安队长工作经历。</w:t>
      </w:r>
    </w:p>
    <w:p w14:paraId="5F74A015">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bookmarkStart w:id="42" w:name="_Toc27756"/>
      <w:r>
        <w:rPr>
          <w:rFonts w:hint="eastAsia" w:ascii="宋体" w:hAnsi="宋体" w:eastAsia="宋体" w:cs="Times New Roman"/>
          <w:b/>
          <w:bCs/>
          <w:snapToGrid/>
          <w:color w:val="auto"/>
          <w:kern w:val="2"/>
          <w:sz w:val="24"/>
          <w:szCs w:val="24"/>
          <w:highlight w:val="none"/>
        </w:rPr>
        <w:t>3.3保安员要求</w:t>
      </w:r>
      <w:bookmarkEnd w:id="42"/>
    </w:p>
    <w:p w14:paraId="21EDDC5A">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3.3.1保安人员各项基本要求：</w:t>
      </w:r>
    </w:p>
    <w:tbl>
      <w:tblPr>
        <w:tblStyle w:val="28"/>
        <w:tblW w:w="8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7"/>
        <w:gridCol w:w="1861"/>
        <w:gridCol w:w="5570"/>
      </w:tblGrid>
      <w:tr w14:paraId="76D93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6" w:hRule="atLeast"/>
        </w:trPr>
        <w:tc>
          <w:tcPr>
            <w:tcW w:w="827" w:type="dxa"/>
            <w:noWrap w:val="0"/>
            <w:vAlign w:val="center"/>
          </w:tcPr>
          <w:p w14:paraId="0A0A98C2">
            <w:pPr>
              <w:kinsoku/>
              <w:autoSpaceDE/>
              <w:autoSpaceDN/>
              <w:adjustRightInd/>
              <w:snapToGrid/>
              <w:spacing w:line="560" w:lineRule="exact"/>
              <w:jc w:val="center"/>
              <w:textAlignment w:val="auto"/>
              <w:rPr>
                <w:rFonts w:hint="eastAsia" w:ascii="宋体" w:hAnsi="宋体" w:eastAsia="宋体" w:cs="Times New Roman"/>
                <w:b/>
                <w:bCs/>
                <w:snapToGrid/>
                <w:color w:val="auto"/>
                <w:kern w:val="2"/>
                <w:sz w:val="24"/>
                <w:szCs w:val="24"/>
                <w:highlight w:val="none"/>
                <w:lang w:val="en-US" w:eastAsia="zh-CN"/>
              </w:rPr>
            </w:pPr>
            <w:r>
              <w:rPr>
                <w:rFonts w:hint="eastAsia" w:ascii="宋体" w:hAnsi="宋体" w:eastAsia="宋体" w:cs="Times New Roman"/>
                <w:b/>
                <w:bCs/>
                <w:snapToGrid/>
                <w:color w:val="auto"/>
                <w:kern w:val="2"/>
                <w:sz w:val="24"/>
                <w:szCs w:val="24"/>
                <w:highlight w:val="none"/>
                <w:lang w:val="en-US" w:eastAsia="zh-CN"/>
              </w:rPr>
              <w:t>序号</w:t>
            </w:r>
          </w:p>
        </w:tc>
        <w:tc>
          <w:tcPr>
            <w:tcW w:w="1861" w:type="dxa"/>
            <w:noWrap w:val="0"/>
            <w:vAlign w:val="center"/>
          </w:tcPr>
          <w:p w14:paraId="2D63F708">
            <w:pPr>
              <w:kinsoku/>
              <w:autoSpaceDE/>
              <w:autoSpaceDN/>
              <w:adjustRightInd/>
              <w:snapToGrid/>
              <w:spacing w:line="560" w:lineRule="exact"/>
              <w:jc w:val="center"/>
              <w:textAlignment w:val="auto"/>
              <w:rPr>
                <w:rFonts w:hint="eastAsia" w:ascii="宋体" w:hAnsi="宋体" w:eastAsia="宋体" w:cs="Times New Roman"/>
                <w:b/>
                <w:bCs/>
                <w:snapToGrid/>
                <w:color w:val="auto"/>
                <w:kern w:val="2"/>
                <w:sz w:val="24"/>
                <w:szCs w:val="24"/>
                <w:highlight w:val="none"/>
                <w:lang w:val="en-US" w:eastAsia="zh-CN"/>
              </w:rPr>
            </w:pPr>
            <w:r>
              <w:rPr>
                <w:rFonts w:hint="eastAsia" w:ascii="宋体" w:hAnsi="宋体" w:eastAsia="宋体" w:cs="Times New Roman"/>
                <w:b/>
                <w:bCs/>
                <w:snapToGrid/>
                <w:color w:val="auto"/>
                <w:kern w:val="2"/>
                <w:sz w:val="24"/>
                <w:szCs w:val="24"/>
                <w:highlight w:val="none"/>
                <w:lang w:val="en-US" w:eastAsia="zh-CN"/>
              </w:rPr>
              <w:t>素质要求类别</w:t>
            </w:r>
          </w:p>
        </w:tc>
        <w:tc>
          <w:tcPr>
            <w:tcW w:w="5570" w:type="dxa"/>
            <w:noWrap w:val="0"/>
            <w:vAlign w:val="center"/>
          </w:tcPr>
          <w:p w14:paraId="05E77F70">
            <w:pPr>
              <w:kinsoku/>
              <w:autoSpaceDE/>
              <w:autoSpaceDN/>
              <w:adjustRightInd/>
              <w:snapToGrid/>
              <w:spacing w:line="560" w:lineRule="exact"/>
              <w:jc w:val="center"/>
              <w:textAlignment w:val="auto"/>
              <w:rPr>
                <w:rFonts w:hint="eastAsia" w:ascii="宋体" w:hAnsi="宋体" w:eastAsia="宋体" w:cs="Times New Roman"/>
                <w:b/>
                <w:bCs/>
                <w:snapToGrid/>
                <w:color w:val="auto"/>
                <w:kern w:val="2"/>
                <w:sz w:val="24"/>
                <w:szCs w:val="24"/>
                <w:highlight w:val="none"/>
                <w:lang w:val="en-US" w:eastAsia="zh-CN"/>
              </w:rPr>
            </w:pPr>
            <w:r>
              <w:rPr>
                <w:rFonts w:hint="eastAsia" w:ascii="宋体" w:hAnsi="宋体" w:eastAsia="宋体" w:cs="Times New Roman"/>
                <w:b/>
                <w:bCs/>
                <w:snapToGrid/>
                <w:color w:val="auto"/>
                <w:kern w:val="2"/>
                <w:sz w:val="24"/>
                <w:szCs w:val="24"/>
                <w:highlight w:val="none"/>
                <w:lang w:val="en-US" w:eastAsia="zh-CN"/>
              </w:rPr>
              <w:t>对人员考核标准</w:t>
            </w:r>
          </w:p>
        </w:tc>
      </w:tr>
      <w:tr w14:paraId="40921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93" w:hRule="atLeast"/>
        </w:trPr>
        <w:tc>
          <w:tcPr>
            <w:tcW w:w="827" w:type="dxa"/>
            <w:noWrap w:val="0"/>
            <w:vAlign w:val="center"/>
          </w:tcPr>
          <w:p w14:paraId="6FC37303">
            <w:pPr>
              <w:kinsoku/>
              <w:autoSpaceDE/>
              <w:autoSpaceDN/>
              <w:adjustRightInd/>
              <w:snapToGrid/>
              <w:spacing w:line="560" w:lineRule="exact"/>
              <w:jc w:val="center"/>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1</w:t>
            </w:r>
          </w:p>
        </w:tc>
        <w:tc>
          <w:tcPr>
            <w:tcW w:w="1861" w:type="dxa"/>
            <w:noWrap w:val="0"/>
            <w:vAlign w:val="center"/>
          </w:tcPr>
          <w:p w14:paraId="000AA752">
            <w:pPr>
              <w:kinsoku/>
              <w:autoSpaceDE/>
              <w:autoSpaceDN/>
              <w:adjustRightInd/>
              <w:snapToGrid/>
              <w:spacing w:line="560" w:lineRule="exact"/>
              <w:jc w:val="center"/>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身体素质</w:t>
            </w:r>
          </w:p>
        </w:tc>
        <w:tc>
          <w:tcPr>
            <w:tcW w:w="5570" w:type="dxa"/>
            <w:noWrap w:val="0"/>
            <w:vAlign w:val="center"/>
          </w:tcPr>
          <w:p w14:paraId="08C74902">
            <w:pPr>
              <w:kinsoku/>
              <w:autoSpaceDE/>
              <w:autoSpaceDN/>
              <w:adjustRightInd/>
              <w:snapToGrid/>
              <w:spacing w:line="560" w:lineRule="exact"/>
              <w:jc w:val="lef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1.身高应在1.65米以上，年龄在18-60岁之间；</w:t>
            </w:r>
          </w:p>
          <w:p w14:paraId="6081DD90">
            <w:pPr>
              <w:kinsoku/>
              <w:autoSpaceDE/>
              <w:autoSpaceDN/>
              <w:adjustRightInd/>
              <w:snapToGrid/>
              <w:spacing w:line="560" w:lineRule="exact"/>
              <w:jc w:val="lef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2.相貌端正，身体健康；</w:t>
            </w:r>
          </w:p>
          <w:p w14:paraId="2585F38E">
            <w:pPr>
              <w:kinsoku/>
              <w:autoSpaceDE/>
              <w:autoSpaceDN/>
              <w:adjustRightInd/>
              <w:snapToGrid/>
              <w:spacing w:line="560" w:lineRule="exact"/>
              <w:jc w:val="lef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3.无残疾、无明显疤痕、无纹身、无色弱色盲、体重无明显超重。</w:t>
            </w:r>
          </w:p>
        </w:tc>
      </w:tr>
      <w:tr w14:paraId="29E43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7" w:hRule="atLeast"/>
        </w:trPr>
        <w:tc>
          <w:tcPr>
            <w:tcW w:w="827" w:type="dxa"/>
            <w:noWrap w:val="0"/>
            <w:vAlign w:val="center"/>
          </w:tcPr>
          <w:p w14:paraId="16B09F82">
            <w:pPr>
              <w:kinsoku/>
              <w:autoSpaceDE/>
              <w:autoSpaceDN/>
              <w:adjustRightInd/>
              <w:snapToGrid/>
              <w:spacing w:line="560" w:lineRule="exact"/>
              <w:jc w:val="center"/>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2</w:t>
            </w:r>
          </w:p>
        </w:tc>
        <w:tc>
          <w:tcPr>
            <w:tcW w:w="1861" w:type="dxa"/>
            <w:noWrap w:val="0"/>
            <w:vAlign w:val="center"/>
          </w:tcPr>
          <w:p w14:paraId="4F5A6F78">
            <w:pPr>
              <w:kinsoku/>
              <w:autoSpaceDE/>
              <w:autoSpaceDN/>
              <w:adjustRightInd/>
              <w:snapToGrid/>
              <w:spacing w:line="560" w:lineRule="exact"/>
              <w:jc w:val="center"/>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文化素质</w:t>
            </w:r>
          </w:p>
        </w:tc>
        <w:tc>
          <w:tcPr>
            <w:tcW w:w="5570" w:type="dxa"/>
            <w:noWrap w:val="0"/>
            <w:vAlign w:val="center"/>
          </w:tcPr>
          <w:p w14:paraId="4BA1B529">
            <w:pPr>
              <w:kinsoku/>
              <w:autoSpaceDE/>
              <w:autoSpaceDN/>
              <w:adjustRightInd/>
              <w:snapToGrid/>
              <w:spacing w:line="560" w:lineRule="exact"/>
              <w:jc w:val="lef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1.语言表达流畅；</w:t>
            </w:r>
          </w:p>
          <w:p w14:paraId="37489253">
            <w:pPr>
              <w:kinsoku/>
              <w:autoSpaceDE/>
              <w:autoSpaceDN/>
              <w:adjustRightInd/>
              <w:snapToGrid/>
              <w:spacing w:line="560" w:lineRule="exact"/>
              <w:jc w:val="lef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2.文字书写通顺；</w:t>
            </w:r>
          </w:p>
          <w:p w14:paraId="043D7998">
            <w:pPr>
              <w:kinsoku/>
              <w:autoSpaceDE/>
              <w:autoSpaceDN/>
              <w:adjustRightInd/>
              <w:snapToGrid/>
              <w:spacing w:line="560" w:lineRule="exact"/>
              <w:jc w:val="lef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3.知法懂法，严守秩序维护从业规范。</w:t>
            </w:r>
          </w:p>
        </w:tc>
      </w:tr>
      <w:tr w14:paraId="4C595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8" w:hRule="atLeast"/>
        </w:trPr>
        <w:tc>
          <w:tcPr>
            <w:tcW w:w="827" w:type="dxa"/>
            <w:noWrap w:val="0"/>
            <w:vAlign w:val="center"/>
          </w:tcPr>
          <w:p w14:paraId="44784C3B">
            <w:pPr>
              <w:kinsoku/>
              <w:autoSpaceDE/>
              <w:autoSpaceDN/>
              <w:adjustRightInd/>
              <w:snapToGrid/>
              <w:spacing w:line="560" w:lineRule="exact"/>
              <w:jc w:val="center"/>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3</w:t>
            </w:r>
          </w:p>
        </w:tc>
        <w:tc>
          <w:tcPr>
            <w:tcW w:w="1861" w:type="dxa"/>
            <w:noWrap w:val="0"/>
            <w:vAlign w:val="center"/>
          </w:tcPr>
          <w:p w14:paraId="7C489AA0">
            <w:pPr>
              <w:kinsoku/>
              <w:autoSpaceDE/>
              <w:autoSpaceDN/>
              <w:adjustRightInd/>
              <w:snapToGrid/>
              <w:spacing w:line="560" w:lineRule="exact"/>
              <w:jc w:val="center"/>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业务技能素质</w:t>
            </w:r>
          </w:p>
        </w:tc>
        <w:tc>
          <w:tcPr>
            <w:tcW w:w="5570" w:type="dxa"/>
            <w:noWrap w:val="0"/>
            <w:vAlign w:val="center"/>
          </w:tcPr>
          <w:p w14:paraId="45B8AB68">
            <w:pPr>
              <w:kinsoku/>
              <w:autoSpaceDE/>
              <w:autoSpaceDN/>
              <w:adjustRightInd/>
              <w:snapToGrid/>
              <w:spacing w:line="560" w:lineRule="exact"/>
              <w:jc w:val="lef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1.具有高度的警惕性及防卫能力；</w:t>
            </w:r>
          </w:p>
          <w:p w14:paraId="5E91E02F">
            <w:pPr>
              <w:kinsoku/>
              <w:autoSpaceDE/>
              <w:autoSpaceDN/>
              <w:adjustRightInd/>
              <w:snapToGrid/>
              <w:spacing w:line="560" w:lineRule="exact"/>
              <w:jc w:val="lef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2.车辆及人员进出检查、手续办理；</w:t>
            </w:r>
          </w:p>
          <w:p w14:paraId="12BE37E5">
            <w:pPr>
              <w:kinsoku/>
              <w:autoSpaceDE/>
              <w:autoSpaceDN/>
              <w:adjustRightInd/>
              <w:snapToGrid/>
              <w:spacing w:line="560" w:lineRule="exact"/>
              <w:jc w:val="lef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3.岗位附近的治安秩序维护；</w:t>
            </w:r>
          </w:p>
          <w:p w14:paraId="45A0E971">
            <w:pPr>
              <w:kinsoku/>
              <w:autoSpaceDE/>
              <w:autoSpaceDN/>
              <w:adjustRightInd/>
              <w:snapToGrid/>
              <w:spacing w:line="560" w:lineRule="exact"/>
              <w:jc w:val="lef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4.善于应变、能灵活处理各种突发事件；</w:t>
            </w:r>
          </w:p>
          <w:p w14:paraId="357B848F">
            <w:pPr>
              <w:kinsoku/>
              <w:autoSpaceDE/>
              <w:autoSpaceDN/>
              <w:adjustRightInd/>
              <w:snapToGrid/>
              <w:spacing w:line="560" w:lineRule="exact"/>
              <w:jc w:val="lef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5.具有较强的观察、分析和判断是非的能力。</w:t>
            </w:r>
          </w:p>
        </w:tc>
      </w:tr>
      <w:tr w14:paraId="6692B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8" w:hRule="atLeast"/>
        </w:trPr>
        <w:tc>
          <w:tcPr>
            <w:tcW w:w="827" w:type="dxa"/>
            <w:noWrap w:val="0"/>
            <w:vAlign w:val="center"/>
          </w:tcPr>
          <w:p w14:paraId="4DE1A9FD">
            <w:pPr>
              <w:kinsoku/>
              <w:autoSpaceDE/>
              <w:autoSpaceDN/>
              <w:adjustRightInd/>
              <w:snapToGrid/>
              <w:spacing w:line="560" w:lineRule="exact"/>
              <w:jc w:val="center"/>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4</w:t>
            </w:r>
          </w:p>
        </w:tc>
        <w:tc>
          <w:tcPr>
            <w:tcW w:w="1861" w:type="dxa"/>
            <w:noWrap w:val="0"/>
            <w:vAlign w:val="center"/>
          </w:tcPr>
          <w:p w14:paraId="3F3E1877">
            <w:pPr>
              <w:kinsoku/>
              <w:autoSpaceDE/>
              <w:autoSpaceDN/>
              <w:adjustRightInd/>
              <w:snapToGrid/>
              <w:spacing w:line="560" w:lineRule="exact"/>
              <w:jc w:val="center"/>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思想素质</w:t>
            </w:r>
          </w:p>
        </w:tc>
        <w:tc>
          <w:tcPr>
            <w:tcW w:w="5570" w:type="dxa"/>
            <w:noWrap w:val="0"/>
            <w:vAlign w:val="center"/>
          </w:tcPr>
          <w:p w14:paraId="7742F47D">
            <w:pPr>
              <w:kinsoku/>
              <w:autoSpaceDE/>
              <w:autoSpaceDN/>
              <w:adjustRightInd/>
              <w:snapToGrid/>
              <w:spacing w:line="560" w:lineRule="exac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1.有吃苦耐劳的精神，能尽快适应周边环境；</w:t>
            </w:r>
          </w:p>
          <w:p w14:paraId="41587151">
            <w:pPr>
              <w:kinsoku/>
              <w:autoSpaceDE/>
              <w:autoSpaceDN/>
              <w:adjustRightInd/>
              <w:snapToGrid/>
              <w:spacing w:line="560" w:lineRule="exac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2.有高度的责任感、使命感；</w:t>
            </w:r>
          </w:p>
          <w:p w14:paraId="0AE472CE">
            <w:pPr>
              <w:kinsoku/>
              <w:autoSpaceDE/>
              <w:autoSpaceDN/>
              <w:adjustRightInd/>
              <w:snapToGrid/>
              <w:spacing w:line="560" w:lineRule="exac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3.思维敏捷、反应迅速、勇于面对挑战；</w:t>
            </w:r>
          </w:p>
          <w:p w14:paraId="34D853D3">
            <w:pPr>
              <w:kinsoku/>
              <w:autoSpaceDE/>
              <w:autoSpaceDN/>
              <w:adjustRightInd/>
              <w:snapToGrid/>
              <w:spacing w:line="560" w:lineRule="exac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4.意志坚强；具有一定的自我控制能力。</w:t>
            </w:r>
          </w:p>
        </w:tc>
      </w:tr>
      <w:tr w14:paraId="6BF40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1" w:hRule="atLeast"/>
        </w:trPr>
        <w:tc>
          <w:tcPr>
            <w:tcW w:w="827" w:type="dxa"/>
            <w:noWrap w:val="0"/>
            <w:vAlign w:val="center"/>
          </w:tcPr>
          <w:p w14:paraId="0FFCB2D0">
            <w:pPr>
              <w:kinsoku/>
              <w:autoSpaceDE/>
              <w:autoSpaceDN/>
              <w:adjustRightInd/>
              <w:snapToGrid/>
              <w:spacing w:line="560" w:lineRule="exact"/>
              <w:jc w:val="center"/>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5</w:t>
            </w:r>
          </w:p>
        </w:tc>
        <w:tc>
          <w:tcPr>
            <w:tcW w:w="1861" w:type="dxa"/>
            <w:noWrap w:val="0"/>
            <w:vAlign w:val="center"/>
          </w:tcPr>
          <w:p w14:paraId="3F9EF9FB">
            <w:pPr>
              <w:kinsoku/>
              <w:autoSpaceDE/>
              <w:autoSpaceDN/>
              <w:adjustRightInd/>
              <w:snapToGrid/>
              <w:spacing w:line="560" w:lineRule="exact"/>
              <w:jc w:val="center"/>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综合素质</w:t>
            </w:r>
          </w:p>
        </w:tc>
        <w:tc>
          <w:tcPr>
            <w:tcW w:w="5570" w:type="dxa"/>
            <w:noWrap w:val="0"/>
            <w:vAlign w:val="center"/>
          </w:tcPr>
          <w:p w14:paraId="4D1FD481">
            <w:pPr>
              <w:kinsoku/>
              <w:autoSpaceDE/>
              <w:autoSpaceDN/>
              <w:adjustRightInd/>
              <w:snapToGrid/>
              <w:spacing w:line="560" w:lineRule="exact"/>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要求政治可靠，作风正派；身体健康、能胜任执勤等护卫任务，无违法犯罪记录。</w:t>
            </w:r>
          </w:p>
        </w:tc>
      </w:tr>
    </w:tbl>
    <w:p w14:paraId="7CDCE9F3">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注：消防中控室保安人员</w:t>
      </w:r>
      <w:r>
        <w:rPr>
          <w:rFonts w:hint="eastAsia" w:ascii="宋体" w:hAnsi="宋体" w:eastAsia="宋体" w:cs="Times New Roman"/>
          <w:snapToGrid/>
          <w:color w:val="auto"/>
          <w:kern w:val="2"/>
          <w:sz w:val="24"/>
          <w:szCs w:val="24"/>
          <w:highlight w:val="none"/>
          <w:lang w:val="en-US" w:eastAsia="zh-Hans"/>
        </w:rPr>
        <w:t>应达到《消防设施操作员国家职业技能标准（ 2019年版）》中四级/中级工的岗位要求</w:t>
      </w:r>
      <w:r>
        <w:rPr>
          <w:rFonts w:hint="eastAsia" w:ascii="宋体" w:hAnsi="宋体" w:eastAsia="宋体" w:cs="Times New Roman"/>
          <w:snapToGrid/>
          <w:color w:val="auto"/>
          <w:kern w:val="2"/>
          <w:sz w:val="24"/>
          <w:szCs w:val="24"/>
          <w:highlight w:val="none"/>
          <w:lang w:val="en-US" w:eastAsia="zh-CN"/>
        </w:rPr>
        <w:t>。其余岗位应具有保安员证书。合同签订后提交保安人员清单（保安员信息、身份证明）。</w:t>
      </w:r>
    </w:p>
    <w:p w14:paraId="72C029B5">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Times New Roman"/>
          <w:snapToGrid/>
          <w:color w:val="auto"/>
          <w:kern w:val="2"/>
          <w:sz w:val="24"/>
          <w:szCs w:val="24"/>
          <w:highlight w:val="none"/>
          <w:lang w:val="en-US" w:eastAsia="zh-CN"/>
        </w:rPr>
        <w:t>3.3.2保安人员分布明细表：</w:t>
      </w:r>
    </w:p>
    <w:tbl>
      <w:tblPr>
        <w:tblStyle w:val="28"/>
        <w:tblW w:w="8446" w:type="dxa"/>
        <w:jc w:val="center"/>
        <w:tblLayout w:type="fixed"/>
        <w:tblCellMar>
          <w:top w:w="0" w:type="dxa"/>
          <w:left w:w="108" w:type="dxa"/>
          <w:bottom w:w="0" w:type="dxa"/>
          <w:right w:w="108" w:type="dxa"/>
        </w:tblCellMar>
      </w:tblPr>
      <w:tblGrid>
        <w:gridCol w:w="1049"/>
        <w:gridCol w:w="5211"/>
        <w:gridCol w:w="2186"/>
      </w:tblGrid>
      <w:tr w14:paraId="70316358">
        <w:tblPrEx>
          <w:tblCellMar>
            <w:top w:w="0" w:type="dxa"/>
            <w:left w:w="108" w:type="dxa"/>
            <w:bottom w:w="0" w:type="dxa"/>
            <w:right w:w="108" w:type="dxa"/>
          </w:tblCellMar>
        </w:tblPrEx>
        <w:trPr>
          <w:trHeight w:val="534" w:hRule="atLeast"/>
          <w:jc w:val="center"/>
        </w:trPr>
        <w:tc>
          <w:tcPr>
            <w:tcW w:w="1049" w:type="dxa"/>
            <w:tcBorders>
              <w:top w:val="single" w:color="auto" w:sz="4" w:space="0"/>
              <w:left w:val="single" w:color="auto" w:sz="4" w:space="0"/>
              <w:bottom w:val="single" w:color="auto" w:sz="4" w:space="0"/>
              <w:right w:val="single" w:color="auto" w:sz="4" w:space="0"/>
            </w:tcBorders>
            <w:noWrap w:val="0"/>
            <w:vAlign w:val="center"/>
          </w:tcPr>
          <w:p w14:paraId="7BE18520">
            <w:pPr>
              <w:widowControl/>
              <w:jc w:val="center"/>
              <w:rPr>
                <w:rFonts w:hint="eastAsia" w:ascii="宋体" w:hAnsi="宋体" w:eastAsia="宋体" w:cs="宋体"/>
                <w:b/>
                <w:bCs/>
                <w:color w:val="auto"/>
                <w:kern w:val="0"/>
                <w:sz w:val="24"/>
                <w:szCs w:val="24"/>
                <w:highlight w:val="none"/>
              </w:rPr>
            </w:pPr>
            <w:bookmarkStart w:id="43" w:name="_Hlk61863986"/>
            <w:r>
              <w:rPr>
                <w:rFonts w:hint="eastAsia" w:ascii="宋体" w:hAnsi="宋体" w:eastAsia="宋体" w:cs="宋体"/>
                <w:b/>
                <w:bCs/>
                <w:color w:val="auto"/>
                <w:kern w:val="0"/>
                <w:sz w:val="24"/>
                <w:szCs w:val="24"/>
                <w:highlight w:val="none"/>
              </w:rPr>
              <w:t>序号</w:t>
            </w:r>
          </w:p>
        </w:tc>
        <w:tc>
          <w:tcPr>
            <w:tcW w:w="5211" w:type="dxa"/>
            <w:tcBorders>
              <w:top w:val="single" w:color="auto" w:sz="4" w:space="0"/>
              <w:left w:val="nil"/>
              <w:bottom w:val="single" w:color="auto" w:sz="4" w:space="0"/>
              <w:right w:val="single" w:color="auto" w:sz="4" w:space="0"/>
            </w:tcBorders>
            <w:noWrap w:val="0"/>
            <w:vAlign w:val="center"/>
          </w:tcPr>
          <w:p w14:paraId="0BF5A60A">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工作内容</w:t>
            </w:r>
          </w:p>
        </w:tc>
        <w:tc>
          <w:tcPr>
            <w:tcW w:w="2186" w:type="dxa"/>
            <w:tcBorders>
              <w:top w:val="single" w:color="auto" w:sz="4" w:space="0"/>
              <w:left w:val="nil"/>
              <w:bottom w:val="single" w:color="auto" w:sz="4" w:space="0"/>
              <w:right w:val="single" w:color="auto" w:sz="4" w:space="0"/>
            </w:tcBorders>
            <w:noWrap w:val="0"/>
            <w:vAlign w:val="center"/>
          </w:tcPr>
          <w:p w14:paraId="3B863FAB">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安排人数</w:t>
            </w:r>
          </w:p>
        </w:tc>
      </w:tr>
      <w:tr w14:paraId="414DBE80">
        <w:tblPrEx>
          <w:tblCellMar>
            <w:top w:w="0" w:type="dxa"/>
            <w:left w:w="108" w:type="dxa"/>
            <w:bottom w:w="0" w:type="dxa"/>
            <w:right w:w="108" w:type="dxa"/>
          </w:tblCellMar>
        </w:tblPrEx>
        <w:trPr>
          <w:trHeight w:val="502" w:hRule="atLeast"/>
          <w:jc w:val="center"/>
        </w:trPr>
        <w:tc>
          <w:tcPr>
            <w:tcW w:w="1049" w:type="dxa"/>
            <w:tcBorders>
              <w:top w:val="nil"/>
              <w:left w:val="single" w:color="auto" w:sz="4" w:space="0"/>
              <w:bottom w:val="single" w:color="auto" w:sz="4" w:space="0"/>
              <w:right w:val="single" w:color="auto" w:sz="4" w:space="0"/>
            </w:tcBorders>
            <w:noWrap w:val="0"/>
            <w:vAlign w:val="center"/>
          </w:tcPr>
          <w:p w14:paraId="293233C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5211" w:type="dxa"/>
            <w:tcBorders>
              <w:top w:val="nil"/>
              <w:left w:val="nil"/>
              <w:bottom w:val="single" w:color="auto" w:sz="4" w:space="0"/>
              <w:right w:val="single" w:color="auto" w:sz="4" w:space="0"/>
            </w:tcBorders>
            <w:noWrap w:val="0"/>
            <w:vAlign w:val="center"/>
          </w:tcPr>
          <w:p w14:paraId="12EDB87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合计</w:t>
            </w:r>
          </w:p>
        </w:tc>
        <w:tc>
          <w:tcPr>
            <w:tcW w:w="2186" w:type="dxa"/>
            <w:tcBorders>
              <w:top w:val="nil"/>
              <w:left w:val="nil"/>
              <w:bottom w:val="single" w:color="auto" w:sz="4" w:space="0"/>
              <w:right w:val="single" w:color="auto" w:sz="4" w:space="0"/>
            </w:tcBorders>
            <w:noWrap w:val="0"/>
            <w:vAlign w:val="center"/>
          </w:tcPr>
          <w:p w14:paraId="34D8A51B">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106</w:t>
            </w:r>
          </w:p>
        </w:tc>
      </w:tr>
      <w:tr w14:paraId="2FD1249D">
        <w:tblPrEx>
          <w:tblCellMar>
            <w:top w:w="0" w:type="dxa"/>
            <w:left w:w="108" w:type="dxa"/>
            <w:bottom w:w="0" w:type="dxa"/>
            <w:right w:w="108" w:type="dxa"/>
          </w:tblCellMar>
        </w:tblPrEx>
        <w:trPr>
          <w:trHeight w:val="531" w:hRule="atLeast"/>
          <w:jc w:val="center"/>
        </w:trPr>
        <w:tc>
          <w:tcPr>
            <w:tcW w:w="1049" w:type="dxa"/>
            <w:tcBorders>
              <w:top w:val="nil"/>
              <w:left w:val="single" w:color="auto" w:sz="4" w:space="0"/>
              <w:bottom w:val="single" w:color="auto" w:sz="4" w:space="0"/>
              <w:right w:val="single" w:color="auto" w:sz="4" w:space="0"/>
            </w:tcBorders>
            <w:noWrap w:val="0"/>
            <w:vAlign w:val="center"/>
          </w:tcPr>
          <w:p w14:paraId="5FFEDA4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5211" w:type="dxa"/>
            <w:tcBorders>
              <w:top w:val="nil"/>
              <w:left w:val="nil"/>
              <w:bottom w:val="single" w:color="auto" w:sz="4" w:space="0"/>
              <w:right w:val="single" w:color="auto" w:sz="4" w:space="0"/>
            </w:tcBorders>
            <w:noWrap w:val="0"/>
            <w:vAlign w:val="center"/>
          </w:tcPr>
          <w:p w14:paraId="1B9B4F2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水工建筑物安全保卫</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处</w:t>
            </w:r>
          </w:p>
        </w:tc>
        <w:tc>
          <w:tcPr>
            <w:tcW w:w="2186" w:type="dxa"/>
            <w:tcBorders>
              <w:top w:val="nil"/>
              <w:left w:val="nil"/>
              <w:bottom w:val="single" w:color="auto" w:sz="4" w:space="0"/>
              <w:right w:val="single" w:color="auto" w:sz="4" w:space="0"/>
            </w:tcBorders>
            <w:noWrap w:val="0"/>
            <w:vAlign w:val="center"/>
          </w:tcPr>
          <w:p w14:paraId="287D69F3">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w:t>
            </w:r>
          </w:p>
        </w:tc>
      </w:tr>
      <w:tr w14:paraId="52119997">
        <w:tblPrEx>
          <w:tblCellMar>
            <w:top w:w="0" w:type="dxa"/>
            <w:left w:w="108" w:type="dxa"/>
            <w:bottom w:w="0" w:type="dxa"/>
            <w:right w:w="108" w:type="dxa"/>
          </w:tblCellMar>
        </w:tblPrEx>
        <w:trPr>
          <w:trHeight w:val="545" w:hRule="atLeast"/>
          <w:jc w:val="center"/>
        </w:trPr>
        <w:tc>
          <w:tcPr>
            <w:tcW w:w="1049" w:type="dxa"/>
            <w:tcBorders>
              <w:top w:val="nil"/>
              <w:left w:val="single" w:color="auto" w:sz="4" w:space="0"/>
              <w:bottom w:val="single" w:color="auto" w:sz="4" w:space="0"/>
              <w:right w:val="single" w:color="auto" w:sz="4" w:space="0"/>
            </w:tcBorders>
            <w:noWrap w:val="0"/>
            <w:vAlign w:val="center"/>
          </w:tcPr>
          <w:p w14:paraId="0687A25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5211" w:type="dxa"/>
            <w:tcBorders>
              <w:top w:val="nil"/>
              <w:left w:val="nil"/>
              <w:bottom w:val="single" w:color="auto" w:sz="4" w:space="0"/>
              <w:right w:val="single" w:color="auto" w:sz="4" w:space="0"/>
            </w:tcBorders>
            <w:noWrap w:val="0"/>
            <w:vAlign w:val="center"/>
          </w:tcPr>
          <w:p w14:paraId="167BB02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工程管理范围值守保障</w:t>
            </w:r>
            <w:r>
              <w:rPr>
                <w:rFonts w:hint="eastAsia" w:ascii="宋体" w:hAnsi="宋体" w:eastAsia="宋体" w:cs="宋体"/>
                <w:color w:val="auto"/>
                <w:kern w:val="0"/>
                <w:sz w:val="24"/>
                <w:szCs w:val="24"/>
                <w:highlight w:val="none"/>
                <w:lang w:val="en-US" w:eastAsia="zh-CN"/>
              </w:rPr>
              <w:t>8处</w:t>
            </w:r>
          </w:p>
        </w:tc>
        <w:tc>
          <w:tcPr>
            <w:tcW w:w="2186" w:type="dxa"/>
            <w:tcBorders>
              <w:top w:val="nil"/>
              <w:left w:val="nil"/>
              <w:bottom w:val="single" w:color="auto" w:sz="4" w:space="0"/>
              <w:right w:val="single" w:color="auto" w:sz="4" w:space="0"/>
            </w:tcBorders>
            <w:noWrap w:val="0"/>
            <w:vAlign w:val="center"/>
          </w:tcPr>
          <w:p w14:paraId="2B98EDAF">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45</w:t>
            </w:r>
          </w:p>
        </w:tc>
      </w:tr>
      <w:tr w14:paraId="72C67892">
        <w:tblPrEx>
          <w:tblCellMar>
            <w:top w:w="0" w:type="dxa"/>
            <w:left w:w="108" w:type="dxa"/>
            <w:bottom w:w="0" w:type="dxa"/>
            <w:right w:w="108" w:type="dxa"/>
          </w:tblCellMar>
        </w:tblPrEx>
        <w:trPr>
          <w:trHeight w:val="545" w:hRule="atLeast"/>
          <w:jc w:val="center"/>
        </w:trPr>
        <w:tc>
          <w:tcPr>
            <w:tcW w:w="1049" w:type="dxa"/>
            <w:tcBorders>
              <w:top w:val="nil"/>
              <w:left w:val="single" w:color="auto" w:sz="4" w:space="0"/>
              <w:bottom w:val="single" w:color="auto" w:sz="4" w:space="0"/>
              <w:right w:val="single" w:color="auto" w:sz="4" w:space="0"/>
            </w:tcBorders>
            <w:noWrap w:val="0"/>
            <w:vAlign w:val="center"/>
          </w:tcPr>
          <w:p w14:paraId="631FE8D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5211" w:type="dxa"/>
            <w:tcBorders>
              <w:top w:val="nil"/>
              <w:left w:val="nil"/>
              <w:bottom w:val="single" w:color="auto" w:sz="4" w:space="0"/>
              <w:right w:val="single" w:color="auto" w:sz="4" w:space="0"/>
            </w:tcBorders>
            <w:noWrap w:val="0"/>
            <w:vAlign w:val="center"/>
          </w:tcPr>
          <w:p w14:paraId="6B450C9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封闭管理站值守</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处</w:t>
            </w:r>
          </w:p>
        </w:tc>
        <w:tc>
          <w:tcPr>
            <w:tcW w:w="2186" w:type="dxa"/>
            <w:tcBorders>
              <w:top w:val="nil"/>
              <w:left w:val="nil"/>
              <w:bottom w:val="single" w:color="auto" w:sz="4" w:space="0"/>
              <w:right w:val="single" w:color="auto" w:sz="4" w:space="0"/>
            </w:tcBorders>
            <w:noWrap w:val="0"/>
            <w:vAlign w:val="center"/>
          </w:tcPr>
          <w:p w14:paraId="458CEC6E">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36</w:t>
            </w:r>
          </w:p>
        </w:tc>
      </w:tr>
      <w:tr w14:paraId="2CB37267">
        <w:tblPrEx>
          <w:tblCellMar>
            <w:top w:w="0" w:type="dxa"/>
            <w:left w:w="108" w:type="dxa"/>
            <w:bottom w:w="0" w:type="dxa"/>
            <w:right w:w="108" w:type="dxa"/>
          </w:tblCellMar>
        </w:tblPrEx>
        <w:trPr>
          <w:trHeight w:val="513" w:hRule="atLeast"/>
          <w:jc w:val="center"/>
        </w:trPr>
        <w:tc>
          <w:tcPr>
            <w:tcW w:w="1049" w:type="dxa"/>
            <w:tcBorders>
              <w:top w:val="nil"/>
              <w:left w:val="single" w:color="auto" w:sz="4" w:space="0"/>
              <w:bottom w:val="single" w:color="auto" w:sz="4" w:space="0"/>
              <w:right w:val="single" w:color="auto" w:sz="4" w:space="0"/>
            </w:tcBorders>
            <w:noWrap w:val="0"/>
            <w:vAlign w:val="center"/>
          </w:tcPr>
          <w:p w14:paraId="2600202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5211" w:type="dxa"/>
            <w:tcBorders>
              <w:top w:val="nil"/>
              <w:left w:val="nil"/>
              <w:bottom w:val="single" w:color="auto" w:sz="4" w:space="0"/>
              <w:right w:val="single" w:color="auto" w:sz="4" w:space="0"/>
            </w:tcBorders>
            <w:noWrap w:val="0"/>
            <w:vAlign w:val="center"/>
          </w:tcPr>
          <w:p w14:paraId="54D7A20B">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船只设备看护1处</w:t>
            </w:r>
          </w:p>
        </w:tc>
        <w:tc>
          <w:tcPr>
            <w:tcW w:w="2186" w:type="dxa"/>
            <w:tcBorders>
              <w:top w:val="nil"/>
              <w:left w:val="nil"/>
              <w:bottom w:val="single" w:color="auto" w:sz="4" w:space="0"/>
              <w:right w:val="single" w:color="auto" w:sz="4" w:space="0"/>
            </w:tcBorders>
            <w:noWrap w:val="0"/>
            <w:vAlign w:val="center"/>
          </w:tcPr>
          <w:p w14:paraId="77BFFC4F">
            <w:pPr>
              <w:widowControl/>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w:t>
            </w:r>
          </w:p>
        </w:tc>
      </w:tr>
      <w:bookmarkEnd w:id="43"/>
    </w:tbl>
    <w:p w14:paraId="5CDE4512">
      <w:pPr>
        <w:bidi w:val="0"/>
        <w:rPr>
          <w:rFonts w:hint="eastAsia"/>
          <w:highlight w:val="none"/>
          <w:lang w:val="en-US" w:eastAsia="zh-CN"/>
        </w:rPr>
      </w:pPr>
    </w:p>
    <w:p w14:paraId="0167CD75">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hint="eastAsia" w:ascii="宋体" w:hAnsi="宋体" w:eastAsia="宋体" w:cs="Times New Roman"/>
          <w:b/>
          <w:bCs/>
          <w:snapToGrid/>
          <w:color w:val="auto"/>
          <w:kern w:val="2"/>
          <w:sz w:val="24"/>
          <w:szCs w:val="24"/>
          <w:highlight w:val="none"/>
        </w:rPr>
        <w:t>3.4保安团队能力</w:t>
      </w:r>
    </w:p>
    <w:p w14:paraId="0641A3E6">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hint="eastAsia" w:ascii="宋体" w:hAnsi="宋体" w:eastAsia="宋体" w:cs="Times New Roman"/>
          <w:b/>
          <w:bCs/>
          <w:snapToGrid/>
          <w:color w:val="auto"/>
          <w:kern w:val="2"/>
          <w:sz w:val="24"/>
          <w:szCs w:val="24"/>
          <w:highlight w:val="none"/>
        </w:rPr>
        <w:t>3.4.1年龄结构</w:t>
      </w:r>
    </w:p>
    <w:p w14:paraId="1F397058">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第一等次：承诺保安员年龄在18</w:t>
      </w:r>
      <w:r>
        <w:rPr>
          <w:rFonts w:hint="eastAsia" w:ascii="宋体" w:hAnsi="宋体" w:eastAsia="宋体" w:cs="Times New Roman"/>
          <w:snapToGrid/>
          <w:color w:val="auto"/>
          <w:kern w:val="2"/>
          <w:sz w:val="24"/>
          <w:szCs w:val="24"/>
          <w:highlight w:val="none"/>
          <w:lang w:val="en-US" w:eastAsia="zh-CN"/>
        </w:rPr>
        <w:t>-55</w:t>
      </w:r>
      <w:r>
        <w:rPr>
          <w:rFonts w:hint="eastAsia" w:ascii="宋体" w:hAnsi="宋体" w:eastAsia="宋体" w:cs="Times New Roman"/>
          <w:snapToGrid/>
          <w:color w:val="auto"/>
          <w:kern w:val="2"/>
          <w:sz w:val="24"/>
          <w:szCs w:val="24"/>
          <w:highlight w:val="none"/>
        </w:rPr>
        <w:t>岁占比达到</w:t>
      </w:r>
      <w:r>
        <w:rPr>
          <w:rFonts w:hint="eastAsia" w:ascii="宋体" w:hAnsi="宋体" w:eastAsia="宋体" w:cs="Times New Roman"/>
          <w:snapToGrid/>
          <w:color w:val="auto"/>
          <w:kern w:val="2"/>
          <w:sz w:val="24"/>
          <w:szCs w:val="24"/>
          <w:highlight w:val="none"/>
          <w:lang w:val="en-US" w:eastAsia="zh-CN"/>
        </w:rPr>
        <w:t>8</w:t>
      </w:r>
      <w:r>
        <w:rPr>
          <w:rFonts w:hint="eastAsia" w:ascii="宋体" w:hAnsi="宋体" w:eastAsia="宋体" w:cs="Times New Roman"/>
          <w:snapToGrid/>
          <w:color w:val="auto"/>
          <w:kern w:val="2"/>
          <w:sz w:val="24"/>
          <w:szCs w:val="24"/>
          <w:highlight w:val="none"/>
        </w:rPr>
        <w:t>0%；</w:t>
      </w:r>
    </w:p>
    <w:p w14:paraId="7997B15F">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第二等次：承诺保安员年龄在18</w:t>
      </w:r>
      <w:r>
        <w:rPr>
          <w:rFonts w:hint="eastAsia" w:ascii="宋体" w:hAnsi="宋体" w:eastAsia="宋体" w:cs="Times New Roman"/>
          <w:snapToGrid/>
          <w:color w:val="auto"/>
          <w:kern w:val="2"/>
          <w:sz w:val="24"/>
          <w:szCs w:val="24"/>
          <w:highlight w:val="none"/>
          <w:lang w:val="en-US" w:eastAsia="zh-CN"/>
        </w:rPr>
        <w:t>-55</w:t>
      </w:r>
      <w:r>
        <w:rPr>
          <w:rFonts w:hint="eastAsia" w:ascii="宋体" w:hAnsi="宋体" w:eastAsia="宋体" w:cs="Times New Roman"/>
          <w:snapToGrid/>
          <w:color w:val="auto"/>
          <w:kern w:val="2"/>
          <w:sz w:val="24"/>
          <w:szCs w:val="24"/>
          <w:highlight w:val="none"/>
        </w:rPr>
        <w:t>岁占比达到</w:t>
      </w:r>
      <w:r>
        <w:rPr>
          <w:rFonts w:hint="eastAsia" w:ascii="宋体" w:hAnsi="宋体" w:eastAsia="宋体" w:cs="Times New Roman"/>
          <w:snapToGrid/>
          <w:color w:val="auto"/>
          <w:kern w:val="2"/>
          <w:sz w:val="24"/>
          <w:szCs w:val="24"/>
          <w:highlight w:val="none"/>
          <w:lang w:val="en-US" w:eastAsia="zh-CN"/>
        </w:rPr>
        <w:t>6</w:t>
      </w:r>
      <w:r>
        <w:rPr>
          <w:rFonts w:hint="eastAsia" w:ascii="宋体" w:hAnsi="宋体" w:eastAsia="宋体" w:cs="Times New Roman"/>
          <w:snapToGrid/>
          <w:color w:val="auto"/>
          <w:kern w:val="2"/>
          <w:sz w:val="24"/>
          <w:szCs w:val="24"/>
          <w:highlight w:val="none"/>
        </w:rPr>
        <w:t>0%；</w:t>
      </w:r>
    </w:p>
    <w:p w14:paraId="4B7C7C6A">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第三等次：承诺保安员年龄在18</w:t>
      </w:r>
      <w:r>
        <w:rPr>
          <w:rFonts w:hint="eastAsia" w:ascii="宋体" w:hAnsi="宋体" w:eastAsia="宋体" w:cs="Times New Roman"/>
          <w:snapToGrid/>
          <w:color w:val="auto"/>
          <w:kern w:val="2"/>
          <w:sz w:val="24"/>
          <w:szCs w:val="24"/>
          <w:highlight w:val="none"/>
          <w:lang w:val="en-US" w:eastAsia="zh-CN"/>
        </w:rPr>
        <w:t>-55</w:t>
      </w:r>
      <w:r>
        <w:rPr>
          <w:rFonts w:hint="eastAsia" w:ascii="宋体" w:hAnsi="宋体" w:eastAsia="宋体" w:cs="Times New Roman"/>
          <w:snapToGrid/>
          <w:color w:val="auto"/>
          <w:kern w:val="2"/>
          <w:sz w:val="24"/>
          <w:szCs w:val="24"/>
          <w:highlight w:val="none"/>
        </w:rPr>
        <w:t>岁占比达到</w:t>
      </w:r>
      <w:r>
        <w:rPr>
          <w:rFonts w:hint="eastAsia" w:ascii="宋体" w:hAnsi="宋体" w:eastAsia="宋体" w:cs="Times New Roman"/>
          <w:snapToGrid/>
          <w:color w:val="auto"/>
          <w:kern w:val="2"/>
          <w:sz w:val="24"/>
          <w:szCs w:val="24"/>
          <w:highlight w:val="none"/>
          <w:lang w:val="en-US" w:eastAsia="zh-CN"/>
        </w:rPr>
        <w:t>6</w:t>
      </w:r>
      <w:r>
        <w:rPr>
          <w:rFonts w:hint="eastAsia" w:ascii="宋体" w:hAnsi="宋体" w:eastAsia="宋体" w:cs="Times New Roman"/>
          <w:snapToGrid/>
          <w:color w:val="auto"/>
          <w:kern w:val="2"/>
          <w:sz w:val="24"/>
          <w:szCs w:val="24"/>
          <w:highlight w:val="none"/>
        </w:rPr>
        <w:t>0%以下。</w:t>
      </w:r>
    </w:p>
    <w:p w14:paraId="01BDCA26">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hint="eastAsia" w:ascii="宋体" w:hAnsi="宋体" w:eastAsia="宋体" w:cs="Times New Roman"/>
          <w:b/>
          <w:bCs/>
          <w:snapToGrid/>
          <w:color w:val="auto"/>
          <w:kern w:val="2"/>
          <w:sz w:val="24"/>
          <w:szCs w:val="24"/>
          <w:highlight w:val="none"/>
        </w:rPr>
        <w:t>3.4.2从事保安服务工作年限</w:t>
      </w:r>
    </w:p>
    <w:p w14:paraId="6900CCE6">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第一等次：除保安队长外，承诺全部保安团队人员从事保安服务工作年限满1年，其中拟投入保安员队伍中，保安员从事保安服务工作年限满2年占比达到70%；</w:t>
      </w:r>
    </w:p>
    <w:p w14:paraId="5EC17D21">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第二等次：除保安队长外，承诺全部保安团队人员从事保安服务工作年限满1年，其中拟投入保安员队伍中，保安员从事保安服务工作年限满2年占比达到60%；</w:t>
      </w:r>
    </w:p>
    <w:p w14:paraId="3FEA4935">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第三等次：除保安队长外，承诺全部保安团队人员从事保安服务工作年限满1年，其中拟投入保安员队伍中，保安员从事保安服务工作年限满2年占比达到50%；</w:t>
      </w:r>
    </w:p>
    <w:p w14:paraId="1A075783">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第四等次：除保安队长外，承诺全部保安团队人员从事保安服务工作年限满1年，其中拟投入保安员队伍中，保安员从事保安服务工作年限满2年占比达到50%以下。</w:t>
      </w:r>
    </w:p>
    <w:p w14:paraId="26B50D97">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hint="eastAsia" w:ascii="宋体" w:hAnsi="宋体" w:eastAsia="宋体" w:cs="Times New Roman"/>
          <w:b/>
          <w:bCs/>
          <w:snapToGrid/>
          <w:color w:val="auto"/>
          <w:kern w:val="2"/>
          <w:sz w:val="24"/>
          <w:szCs w:val="24"/>
          <w:highlight w:val="none"/>
        </w:rPr>
        <w:t>3.4.3退伍军人情况</w:t>
      </w:r>
    </w:p>
    <w:p w14:paraId="0AD71AE6">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第一等次：除保安队长外，拟投入保安员队伍中退伍军人占比达到15%；</w:t>
      </w:r>
    </w:p>
    <w:p w14:paraId="792F9024">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第二等次：除保安队长外，拟投入保安员队伍中退伍军人占比达到10%；</w:t>
      </w:r>
    </w:p>
    <w:p w14:paraId="30B9A3D3">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第三等次：除保安队长外，拟投入保安员队伍中退伍军人占比达到5%；</w:t>
      </w:r>
    </w:p>
    <w:p w14:paraId="5CCE9B1C">
      <w:pPr>
        <w:kinsoku/>
        <w:autoSpaceDE/>
        <w:autoSpaceDN/>
        <w:adjustRightInd/>
        <w:snapToGrid/>
        <w:spacing w:line="560" w:lineRule="exact"/>
        <w:ind w:firstLine="560"/>
        <w:textAlignment w:val="auto"/>
        <w:rPr>
          <w:rFonts w:ascii="宋体" w:hAnsi="宋体" w:eastAsia="宋体" w:cs="仿宋_GB2312"/>
          <w:bCs/>
          <w:snapToGrid/>
          <w:color w:val="auto"/>
          <w:kern w:val="2"/>
          <w:sz w:val="24"/>
          <w:szCs w:val="28"/>
          <w:highlight w:val="none"/>
        </w:rPr>
      </w:pPr>
      <w:r>
        <w:rPr>
          <w:rFonts w:hint="eastAsia" w:ascii="宋体" w:hAnsi="宋体" w:eastAsia="宋体" w:cs="仿宋_GB2312"/>
          <w:bCs/>
          <w:snapToGrid/>
          <w:color w:val="auto"/>
          <w:kern w:val="2"/>
          <w:sz w:val="24"/>
          <w:szCs w:val="28"/>
          <w:highlight w:val="none"/>
        </w:rPr>
        <w:t>第四等次：除保安队长外，没有退伍军人。</w:t>
      </w:r>
    </w:p>
    <w:p w14:paraId="22A8A747">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hint="eastAsia" w:ascii="宋体" w:hAnsi="宋体" w:eastAsia="宋体" w:cs="Times New Roman"/>
          <w:b/>
          <w:bCs/>
          <w:snapToGrid/>
          <w:color w:val="auto"/>
          <w:kern w:val="2"/>
          <w:sz w:val="24"/>
          <w:szCs w:val="24"/>
          <w:highlight w:val="none"/>
        </w:rPr>
        <w:t>3.</w:t>
      </w:r>
      <w:r>
        <w:rPr>
          <w:rFonts w:hint="eastAsia" w:ascii="宋体" w:hAnsi="宋体" w:eastAsia="宋体" w:cs="Times New Roman"/>
          <w:b/>
          <w:bCs/>
          <w:snapToGrid/>
          <w:color w:val="auto"/>
          <w:kern w:val="2"/>
          <w:sz w:val="24"/>
          <w:szCs w:val="24"/>
          <w:highlight w:val="none"/>
          <w:lang w:val="en-US" w:eastAsia="zh-CN"/>
        </w:rPr>
        <w:t>5</w:t>
      </w:r>
      <w:r>
        <w:rPr>
          <w:rFonts w:hint="eastAsia" w:ascii="宋体" w:hAnsi="宋体" w:eastAsia="宋体" w:cs="Times New Roman"/>
          <w:b/>
          <w:bCs/>
          <w:snapToGrid/>
          <w:color w:val="auto"/>
          <w:kern w:val="2"/>
          <w:sz w:val="24"/>
          <w:szCs w:val="24"/>
          <w:highlight w:val="none"/>
        </w:rPr>
        <w:t>项目验收</w:t>
      </w:r>
    </w:p>
    <w:p w14:paraId="5C0D9801">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b/>
          <w:bCs/>
          <w:snapToGrid/>
          <w:color w:val="auto"/>
          <w:kern w:val="2"/>
          <w:sz w:val="24"/>
          <w:szCs w:val="24"/>
          <w:highlight w:val="none"/>
          <w:lang w:val="en-US" w:eastAsia="zh-CN"/>
        </w:rPr>
        <w:t>3.5.</w:t>
      </w:r>
      <w:r>
        <w:rPr>
          <w:rFonts w:hint="eastAsia" w:ascii="宋体" w:hAnsi="宋体" w:eastAsia="宋体" w:cs="Times New Roman"/>
          <w:b/>
          <w:bCs/>
          <w:snapToGrid/>
          <w:color w:val="auto"/>
          <w:kern w:val="2"/>
          <w:sz w:val="24"/>
          <w:szCs w:val="24"/>
          <w:highlight w:val="none"/>
          <w:lang w:val="zh-TW"/>
        </w:rPr>
        <w:t>1</w:t>
      </w:r>
      <w:r>
        <w:rPr>
          <w:rFonts w:hint="eastAsia" w:ascii="宋体" w:hAnsi="宋体" w:eastAsia="宋体" w:cs="Times New Roman"/>
          <w:b/>
          <w:bCs/>
          <w:snapToGrid/>
          <w:color w:val="auto"/>
          <w:kern w:val="2"/>
          <w:sz w:val="24"/>
          <w:szCs w:val="24"/>
          <w:highlight w:val="none"/>
          <w:lang w:val="zh-TW" w:eastAsia="zh-TW"/>
        </w:rPr>
        <w:t>履约验收主体：</w:t>
      </w:r>
      <w:r>
        <w:rPr>
          <w:rFonts w:hint="eastAsia" w:ascii="宋体" w:hAnsi="宋体" w:eastAsia="宋体" w:cs="Times New Roman"/>
          <w:snapToGrid/>
          <w:color w:val="auto"/>
          <w:kern w:val="2"/>
          <w:sz w:val="24"/>
          <w:szCs w:val="24"/>
          <w:highlight w:val="none"/>
          <w:lang w:val="zh-TW"/>
        </w:rPr>
        <w:t>甲方</w:t>
      </w:r>
      <w:r>
        <w:rPr>
          <w:rFonts w:hint="eastAsia" w:ascii="宋体" w:hAnsi="宋体" w:eastAsia="宋体" w:cs="Times New Roman"/>
          <w:snapToGrid/>
          <w:color w:val="auto"/>
          <w:kern w:val="2"/>
          <w:sz w:val="24"/>
          <w:szCs w:val="24"/>
          <w:highlight w:val="none"/>
          <w:lang w:val="zh-TW" w:eastAsia="zh-TW"/>
        </w:rPr>
        <w:t>。</w:t>
      </w:r>
    </w:p>
    <w:p w14:paraId="58BE68A3">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b/>
          <w:bCs/>
          <w:snapToGrid/>
          <w:color w:val="auto"/>
          <w:kern w:val="2"/>
          <w:sz w:val="24"/>
          <w:szCs w:val="24"/>
          <w:highlight w:val="none"/>
          <w:lang w:val="en-US" w:eastAsia="zh-CN"/>
        </w:rPr>
        <w:t>3.5.2</w:t>
      </w:r>
      <w:r>
        <w:rPr>
          <w:rFonts w:hint="eastAsia" w:ascii="宋体" w:hAnsi="宋体" w:eastAsia="宋体" w:cs="Times New Roman"/>
          <w:b/>
          <w:bCs/>
          <w:snapToGrid/>
          <w:color w:val="auto"/>
          <w:kern w:val="2"/>
          <w:sz w:val="24"/>
          <w:szCs w:val="24"/>
          <w:highlight w:val="none"/>
          <w:lang w:val="zh-TW" w:eastAsia="zh-TW"/>
        </w:rPr>
        <w:t>履约验收时间：</w:t>
      </w:r>
      <w:r>
        <w:rPr>
          <w:rFonts w:hint="eastAsia" w:ascii="宋体" w:hAnsi="宋体" w:eastAsia="宋体" w:cs="Times New Roman"/>
          <w:snapToGrid/>
          <w:color w:val="auto"/>
          <w:kern w:val="2"/>
          <w:sz w:val="24"/>
          <w:szCs w:val="24"/>
          <w:highlight w:val="none"/>
          <w:lang w:val="zh-TW" w:eastAsia="zh-TW"/>
        </w:rPr>
        <w:t>合同服务期</w:t>
      </w:r>
      <w:r>
        <w:rPr>
          <w:rFonts w:hint="eastAsia" w:ascii="宋体" w:hAnsi="宋体" w:eastAsia="宋体" w:cs="Times New Roman"/>
          <w:snapToGrid/>
          <w:color w:val="auto"/>
          <w:kern w:val="2"/>
          <w:sz w:val="24"/>
          <w:szCs w:val="24"/>
          <w:highlight w:val="none"/>
          <w:lang w:val="zh-TW"/>
        </w:rPr>
        <w:t>满</w:t>
      </w:r>
      <w:r>
        <w:rPr>
          <w:rFonts w:hint="eastAsia" w:ascii="宋体" w:hAnsi="宋体" w:eastAsia="宋体" w:cs="Times New Roman"/>
          <w:snapToGrid/>
          <w:color w:val="auto"/>
          <w:kern w:val="2"/>
          <w:sz w:val="24"/>
          <w:szCs w:val="24"/>
          <w:highlight w:val="none"/>
          <w:lang w:val="zh-TW" w:eastAsia="zh-TW"/>
        </w:rPr>
        <w:t>后，经</w:t>
      </w:r>
      <w:r>
        <w:rPr>
          <w:rFonts w:hint="eastAsia" w:ascii="宋体" w:hAnsi="宋体" w:eastAsia="宋体" w:cs="Times New Roman"/>
          <w:snapToGrid/>
          <w:color w:val="auto"/>
          <w:kern w:val="2"/>
          <w:sz w:val="24"/>
          <w:szCs w:val="24"/>
          <w:highlight w:val="none"/>
          <w:lang w:val="zh-TW"/>
        </w:rPr>
        <w:t>甲方</w:t>
      </w:r>
      <w:r>
        <w:rPr>
          <w:rFonts w:hint="eastAsia" w:ascii="宋体" w:hAnsi="宋体" w:eastAsia="宋体" w:cs="Times New Roman"/>
          <w:snapToGrid/>
          <w:color w:val="auto"/>
          <w:kern w:val="2"/>
          <w:sz w:val="24"/>
          <w:szCs w:val="24"/>
          <w:highlight w:val="none"/>
          <w:lang w:val="zh-TW" w:eastAsia="zh-TW"/>
        </w:rPr>
        <w:t>确认验收资料合格后10日内组织验收。</w:t>
      </w:r>
    </w:p>
    <w:p w14:paraId="288A02B8">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b/>
          <w:bCs/>
          <w:snapToGrid/>
          <w:color w:val="auto"/>
          <w:kern w:val="2"/>
          <w:sz w:val="24"/>
          <w:szCs w:val="24"/>
          <w:highlight w:val="none"/>
          <w:lang w:val="en-US" w:eastAsia="zh-CN"/>
        </w:rPr>
        <w:t>3.5.3</w:t>
      </w:r>
      <w:r>
        <w:rPr>
          <w:rFonts w:hint="eastAsia" w:ascii="宋体" w:hAnsi="宋体" w:eastAsia="宋体" w:cs="Times New Roman"/>
          <w:b/>
          <w:bCs/>
          <w:snapToGrid/>
          <w:color w:val="auto"/>
          <w:kern w:val="2"/>
          <w:sz w:val="24"/>
          <w:szCs w:val="24"/>
          <w:highlight w:val="none"/>
          <w:lang w:val="zh-TW" w:eastAsia="zh-TW"/>
        </w:rPr>
        <w:t>验收方式</w:t>
      </w:r>
      <w:r>
        <w:rPr>
          <w:rFonts w:hint="eastAsia" w:ascii="宋体" w:hAnsi="宋体" w:eastAsia="宋体" w:cs="Times New Roman"/>
          <w:snapToGrid/>
          <w:color w:val="auto"/>
          <w:kern w:val="2"/>
          <w:sz w:val="24"/>
          <w:szCs w:val="24"/>
          <w:highlight w:val="none"/>
          <w:lang w:val="zh-TW" w:eastAsia="zh-TW"/>
        </w:rPr>
        <w:t>：</w:t>
      </w:r>
      <w:r>
        <w:rPr>
          <w:rFonts w:hint="eastAsia" w:ascii="宋体" w:hAnsi="宋体" w:eastAsia="宋体" w:cs="Times New Roman"/>
          <w:snapToGrid/>
          <w:color w:val="auto"/>
          <w:kern w:val="2"/>
          <w:sz w:val="24"/>
          <w:szCs w:val="24"/>
          <w:highlight w:val="none"/>
          <w:lang w:val="zh-TW"/>
        </w:rPr>
        <w:t>甲方</w:t>
      </w:r>
      <w:r>
        <w:rPr>
          <w:rFonts w:hint="eastAsia" w:ascii="宋体" w:hAnsi="宋体" w:eastAsia="宋体" w:cs="Times New Roman"/>
          <w:snapToGrid/>
          <w:color w:val="auto"/>
          <w:kern w:val="2"/>
          <w:sz w:val="24"/>
          <w:szCs w:val="24"/>
          <w:highlight w:val="none"/>
          <w:lang w:val="zh-TW" w:eastAsia="zh-TW"/>
        </w:rPr>
        <w:t>成立项目验收小组，通过资料审查组织验收。</w:t>
      </w:r>
    </w:p>
    <w:p w14:paraId="5CA3B765">
      <w:pPr>
        <w:kinsoku/>
        <w:autoSpaceDE/>
        <w:autoSpaceDN/>
        <w:adjustRightInd/>
        <w:snapToGrid/>
        <w:spacing w:line="560" w:lineRule="exact"/>
        <w:ind w:firstLine="560"/>
        <w:textAlignment w:val="auto"/>
        <w:rPr>
          <w:rFonts w:hint="eastAsia" w:ascii="宋体" w:hAnsi="宋体" w:eastAsia="宋体" w:cs="Times New Roman"/>
          <w:b/>
          <w:bCs/>
          <w:snapToGrid/>
          <w:color w:val="auto"/>
          <w:kern w:val="2"/>
          <w:sz w:val="24"/>
          <w:szCs w:val="24"/>
          <w:highlight w:val="none"/>
          <w:lang w:val="zh-TW" w:eastAsia="zh-TW"/>
        </w:rPr>
      </w:pPr>
      <w:r>
        <w:rPr>
          <w:rFonts w:hint="eastAsia" w:ascii="宋体" w:hAnsi="宋体" w:eastAsia="宋体" w:cs="Times New Roman"/>
          <w:b/>
          <w:bCs/>
          <w:snapToGrid/>
          <w:color w:val="auto"/>
          <w:kern w:val="2"/>
          <w:sz w:val="24"/>
          <w:szCs w:val="24"/>
          <w:highlight w:val="none"/>
          <w:lang w:val="en-US" w:eastAsia="zh-CN"/>
        </w:rPr>
        <w:t>3.5.4</w:t>
      </w:r>
      <w:r>
        <w:rPr>
          <w:rFonts w:hint="eastAsia" w:ascii="宋体" w:hAnsi="宋体" w:eastAsia="宋体" w:cs="Times New Roman"/>
          <w:b/>
          <w:bCs/>
          <w:snapToGrid/>
          <w:color w:val="auto"/>
          <w:kern w:val="2"/>
          <w:sz w:val="24"/>
          <w:szCs w:val="24"/>
          <w:highlight w:val="none"/>
          <w:lang w:val="zh-TW" w:eastAsia="zh-TW"/>
        </w:rPr>
        <w:t>验收程序：</w:t>
      </w:r>
    </w:p>
    <w:p w14:paraId="173356C0">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rPr>
        <w:t>合同服务期限内</w:t>
      </w:r>
      <w:r>
        <w:rPr>
          <w:rFonts w:hint="eastAsia" w:ascii="宋体" w:hAnsi="宋体" w:eastAsia="宋体" w:cs="Times New Roman"/>
          <w:snapToGrid/>
          <w:color w:val="auto"/>
          <w:kern w:val="2"/>
          <w:sz w:val="24"/>
          <w:szCs w:val="24"/>
          <w:highlight w:val="none"/>
          <w:lang w:val="zh-TW" w:eastAsia="zh-TW"/>
        </w:rPr>
        <w:t>由</w:t>
      </w:r>
      <w:r>
        <w:rPr>
          <w:rFonts w:hint="eastAsia" w:ascii="宋体" w:hAnsi="宋体" w:eastAsia="宋体" w:cs="Times New Roman"/>
          <w:snapToGrid/>
          <w:color w:val="auto"/>
          <w:kern w:val="2"/>
          <w:sz w:val="24"/>
          <w:szCs w:val="24"/>
          <w:highlight w:val="none"/>
          <w:lang w:val="zh-TW"/>
        </w:rPr>
        <w:t>甲方</w:t>
      </w:r>
      <w:r>
        <w:rPr>
          <w:rFonts w:hint="eastAsia" w:ascii="宋体" w:hAnsi="宋体" w:eastAsia="宋体" w:cs="Times New Roman"/>
          <w:snapToGrid/>
          <w:color w:val="auto"/>
          <w:kern w:val="2"/>
          <w:sz w:val="24"/>
          <w:szCs w:val="24"/>
          <w:highlight w:val="none"/>
          <w:lang w:val="zh-TW" w:eastAsia="zh-TW"/>
        </w:rPr>
        <w:t>组织开展</w:t>
      </w:r>
      <w:r>
        <w:rPr>
          <w:rFonts w:hint="eastAsia" w:ascii="宋体" w:hAnsi="宋体" w:eastAsia="宋体" w:cs="Times New Roman"/>
          <w:snapToGrid/>
          <w:color w:val="auto"/>
          <w:kern w:val="2"/>
          <w:sz w:val="24"/>
          <w:szCs w:val="24"/>
          <w:highlight w:val="none"/>
          <w:lang w:val="en-US" w:eastAsia="zh-CN"/>
        </w:rPr>
        <w:t>1</w:t>
      </w:r>
      <w:r>
        <w:rPr>
          <w:rFonts w:hint="eastAsia" w:ascii="宋体" w:hAnsi="宋体" w:eastAsia="宋体" w:cs="Times New Roman"/>
          <w:snapToGrid/>
          <w:color w:val="auto"/>
          <w:kern w:val="2"/>
          <w:sz w:val="24"/>
          <w:szCs w:val="24"/>
          <w:highlight w:val="none"/>
          <w:lang w:val="zh-TW" w:eastAsia="zh-TW"/>
        </w:rPr>
        <w:t>次对保安公司集中考核工作，按照《北京市密云水库管理处保安公司服务工作考核办法》进行考核。</w:t>
      </w:r>
    </w:p>
    <w:p w14:paraId="3915A268">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9F1EF85">
      <w:pPr>
        <w:spacing w:line="520" w:lineRule="exact"/>
        <w:jc w:val="center"/>
        <w:rPr>
          <w:rFonts w:ascii="宋体" w:hAnsi="宋体" w:cs="仿宋_GB2312"/>
          <w:b/>
          <w:sz w:val="32"/>
          <w:szCs w:val="32"/>
          <w:highlight w:val="none"/>
        </w:rPr>
      </w:pPr>
      <w:bookmarkStart w:id="44" w:name="_Toc119767559"/>
      <w:bookmarkEnd w:id="44"/>
      <w:bookmarkStart w:id="45" w:name="_Toc145751449"/>
      <w:bookmarkEnd w:id="45"/>
      <w:r>
        <w:rPr>
          <w:rFonts w:hint="eastAsia" w:ascii="宋体" w:hAnsi="宋体" w:cs="仿宋_GB2312"/>
          <w:b/>
          <w:sz w:val="32"/>
          <w:szCs w:val="32"/>
          <w:highlight w:val="none"/>
        </w:rPr>
        <w:t>北京市密云水库管理处保安服务工作考核表</w:t>
      </w:r>
    </w:p>
    <w:p w14:paraId="406A2F01">
      <w:pPr>
        <w:jc w:val="center"/>
        <w:rPr>
          <w:rFonts w:ascii="宋体" w:hAnsi="宋体" w:cs="仿宋_GB2312"/>
          <w:sz w:val="32"/>
          <w:szCs w:val="32"/>
          <w:highlight w:val="none"/>
        </w:rPr>
      </w:pPr>
    </w:p>
    <w:p w14:paraId="25079157">
      <w:pPr>
        <w:ind w:firstLine="240" w:firstLineChars="100"/>
        <w:rPr>
          <w:rFonts w:hint="eastAsia" w:ascii="宋体" w:hAnsi="宋体" w:eastAsia="宋体" w:cs="宋体"/>
          <w:sz w:val="24"/>
          <w:highlight w:val="none"/>
        </w:rPr>
      </w:pPr>
      <w:r>
        <w:rPr>
          <w:rFonts w:hint="eastAsia" w:ascii="宋体" w:hAnsi="宋体" w:eastAsia="宋体" w:cs="宋体"/>
          <w:sz w:val="24"/>
          <w:highlight w:val="none"/>
        </w:rPr>
        <w:t>考核单位：                 考核人：               考核时间：              考核得分：</w:t>
      </w:r>
    </w:p>
    <w:tbl>
      <w:tblPr>
        <w:tblStyle w:val="28"/>
        <w:tblW w:w="0" w:type="auto"/>
        <w:jc w:val="center"/>
        <w:tblLayout w:type="fixed"/>
        <w:tblCellMar>
          <w:top w:w="0" w:type="dxa"/>
          <w:left w:w="0" w:type="dxa"/>
          <w:bottom w:w="0" w:type="dxa"/>
          <w:right w:w="0" w:type="dxa"/>
        </w:tblCellMar>
      </w:tblPr>
      <w:tblGrid>
        <w:gridCol w:w="1170"/>
        <w:gridCol w:w="3665"/>
        <w:gridCol w:w="836"/>
        <w:gridCol w:w="6569"/>
        <w:gridCol w:w="1323"/>
        <w:gridCol w:w="1094"/>
      </w:tblGrid>
      <w:tr w14:paraId="39B7D4EA">
        <w:tblPrEx>
          <w:tblCellMar>
            <w:top w:w="0" w:type="dxa"/>
            <w:left w:w="0" w:type="dxa"/>
            <w:bottom w:w="0" w:type="dxa"/>
            <w:right w:w="0" w:type="dxa"/>
          </w:tblCellMar>
        </w:tblPrEx>
        <w:trPr>
          <w:trHeight w:val="668" w:hRule="atLeast"/>
          <w:jc w:val="center"/>
        </w:trPr>
        <w:tc>
          <w:tcPr>
            <w:tcW w:w="117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B0EF2D">
            <w:pPr>
              <w:widowControl/>
              <w:jc w:val="center"/>
              <w:textAlignment w:val="center"/>
              <w:rPr>
                <w:rFonts w:hint="eastAsia" w:ascii="宋体" w:hAnsi="宋体" w:eastAsia="宋体" w:cs="宋体"/>
                <w:b/>
                <w:sz w:val="24"/>
                <w:highlight w:val="none"/>
              </w:rPr>
            </w:pPr>
            <w:r>
              <w:rPr>
                <w:rFonts w:hint="eastAsia" w:ascii="宋体" w:hAnsi="宋体" w:eastAsia="宋体" w:cs="宋体"/>
                <w:b/>
                <w:kern w:val="0"/>
                <w:sz w:val="24"/>
                <w:highlight w:val="none"/>
                <w:lang w:bidi="ar"/>
              </w:rPr>
              <w:t>考核项目</w:t>
            </w:r>
          </w:p>
        </w:tc>
        <w:tc>
          <w:tcPr>
            <w:tcW w:w="36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D8D762">
            <w:pPr>
              <w:widowControl/>
              <w:jc w:val="center"/>
              <w:textAlignment w:val="center"/>
              <w:rPr>
                <w:rFonts w:hint="eastAsia" w:ascii="宋体" w:hAnsi="宋体" w:eastAsia="宋体" w:cs="宋体"/>
                <w:b/>
                <w:sz w:val="24"/>
                <w:highlight w:val="none"/>
              </w:rPr>
            </w:pPr>
            <w:r>
              <w:rPr>
                <w:rFonts w:hint="eastAsia" w:ascii="宋体" w:hAnsi="宋体" w:eastAsia="宋体" w:cs="宋体"/>
                <w:b/>
                <w:kern w:val="0"/>
                <w:sz w:val="24"/>
                <w:highlight w:val="none"/>
                <w:lang w:bidi="ar"/>
              </w:rPr>
              <w:t>考核内容</w:t>
            </w:r>
          </w:p>
        </w:tc>
        <w:tc>
          <w:tcPr>
            <w:tcW w:w="8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4166AC">
            <w:pPr>
              <w:widowControl/>
              <w:jc w:val="center"/>
              <w:textAlignment w:val="center"/>
              <w:rPr>
                <w:rFonts w:hint="eastAsia" w:ascii="宋体" w:hAnsi="宋体" w:eastAsia="宋体" w:cs="宋体"/>
                <w:b/>
                <w:sz w:val="24"/>
                <w:highlight w:val="none"/>
              </w:rPr>
            </w:pPr>
            <w:r>
              <w:rPr>
                <w:rFonts w:hint="eastAsia" w:ascii="宋体" w:hAnsi="宋体" w:eastAsia="宋体" w:cs="宋体"/>
                <w:b/>
                <w:kern w:val="0"/>
                <w:sz w:val="24"/>
                <w:highlight w:val="none"/>
                <w:lang w:bidi="ar"/>
              </w:rPr>
              <w:t>标准分</w:t>
            </w:r>
          </w:p>
        </w:tc>
        <w:tc>
          <w:tcPr>
            <w:tcW w:w="6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D8E8EE">
            <w:pPr>
              <w:widowControl/>
              <w:jc w:val="center"/>
              <w:textAlignment w:val="center"/>
              <w:rPr>
                <w:rFonts w:hint="eastAsia" w:ascii="宋体" w:hAnsi="宋体" w:eastAsia="宋体" w:cs="宋体"/>
                <w:b/>
                <w:sz w:val="24"/>
                <w:highlight w:val="none"/>
              </w:rPr>
            </w:pPr>
            <w:r>
              <w:rPr>
                <w:rFonts w:hint="eastAsia" w:ascii="宋体" w:hAnsi="宋体" w:eastAsia="宋体" w:cs="宋体"/>
                <w:b/>
                <w:kern w:val="0"/>
                <w:sz w:val="24"/>
                <w:highlight w:val="none"/>
                <w:lang w:bidi="ar"/>
              </w:rPr>
              <w:t>评分标准</w:t>
            </w:r>
          </w:p>
        </w:tc>
        <w:tc>
          <w:tcPr>
            <w:tcW w:w="13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F7594A">
            <w:pPr>
              <w:widowControl/>
              <w:jc w:val="center"/>
              <w:textAlignment w:val="center"/>
              <w:rPr>
                <w:rFonts w:hint="eastAsia" w:ascii="宋体" w:hAnsi="宋体" w:eastAsia="宋体" w:cs="宋体"/>
                <w:b/>
                <w:sz w:val="24"/>
                <w:highlight w:val="none"/>
              </w:rPr>
            </w:pPr>
            <w:r>
              <w:rPr>
                <w:rFonts w:hint="eastAsia" w:ascii="宋体" w:hAnsi="宋体" w:eastAsia="宋体" w:cs="宋体"/>
                <w:b/>
                <w:kern w:val="0"/>
                <w:sz w:val="24"/>
                <w:highlight w:val="none"/>
                <w:lang w:bidi="ar"/>
              </w:rPr>
              <w:t>扣分</w:t>
            </w:r>
          </w:p>
        </w:tc>
        <w:tc>
          <w:tcPr>
            <w:tcW w:w="10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77A56AD">
            <w:pPr>
              <w:widowControl/>
              <w:jc w:val="center"/>
              <w:textAlignment w:val="bottom"/>
              <w:rPr>
                <w:rFonts w:hint="eastAsia" w:ascii="宋体" w:hAnsi="宋体" w:eastAsia="宋体" w:cs="宋体"/>
                <w:b/>
                <w:sz w:val="24"/>
                <w:highlight w:val="none"/>
              </w:rPr>
            </w:pPr>
            <w:r>
              <w:rPr>
                <w:rFonts w:hint="eastAsia" w:ascii="宋体" w:hAnsi="宋体" w:eastAsia="宋体" w:cs="宋体"/>
                <w:b/>
                <w:kern w:val="0"/>
                <w:sz w:val="24"/>
                <w:highlight w:val="none"/>
                <w:lang w:bidi="ar"/>
              </w:rPr>
              <w:t>扣分项目备注</w:t>
            </w:r>
          </w:p>
        </w:tc>
      </w:tr>
      <w:tr w14:paraId="429E5186">
        <w:tblPrEx>
          <w:tblCellMar>
            <w:top w:w="0" w:type="dxa"/>
            <w:left w:w="0" w:type="dxa"/>
            <w:bottom w:w="0" w:type="dxa"/>
            <w:right w:w="0" w:type="dxa"/>
          </w:tblCellMar>
        </w:tblPrEx>
        <w:trPr>
          <w:trHeight w:val="959" w:hRule="atLeast"/>
          <w:jc w:val="center"/>
        </w:trPr>
        <w:tc>
          <w:tcPr>
            <w:tcW w:w="117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378ED9EC">
            <w:pPr>
              <w:widowControl/>
              <w:ind w:left="0" w:leftChars="0" w:firstLine="0" w:firstLineChars="0"/>
              <w:jc w:val="both"/>
              <w:textAlignment w:val="center"/>
              <w:rPr>
                <w:rFonts w:hint="eastAsia" w:ascii="宋体" w:hAnsi="宋体" w:eastAsia="宋体" w:cs="宋体"/>
                <w:b/>
                <w:kern w:val="0"/>
                <w:sz w:val="28"/>
                <w:szCs w:val="28"/>
                <w:highlight w:val="none"/>
                <w:lang w:bidi="ar"/>
              </w:rPr>
            </w:pPr>
          </w:p>
          <w:p w14:paraId="58DCD85C">
            <w:pPr>
              <w:widowControl/>
              <w:jc w:val="center"/>
              <w:textAlignment w:val="center"/>
              <w:rPr>
                <w:rFonts w:hint="eastAsia" w:ascii="宋体" w:hAnsi="宋体" w:eastAsia="宋体" w:cs="宋体"/>
                <w:b/>
                <w:sz w:val="28"/>
                <w:szCs w:val="28"/>
                <w:highlight w:val="none"/>
              </w:rPr>
            </w:pPr>
            <w:r>
              <w:rPr>
                <w:rFonts w:hint="eastAsia" w:ascii="宋体" w:hAnsi="宋体" w:eastAsia="宋体" w:cs="宋体"/>
                <w:b/>
                <w:kern w:val="0"/>
                <w:sz w:val="28"/>
                <w:szCs w:val="28"/>
                <w:highlight w:val="none"/>
                <w:lang w:bidi="ar"/>
              </w:rPr>
              <w:t xml:space="preserve"> 基础管理</w:t>
            </w:r>
          </w:p>
        </w:tc>
        <w:tc>
          <w:tcPr>
            <w:tcW w:w="36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D5672B">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1.按照保安服务合同、使用单位约定的乙方责任和义务，履行职责</w:t>
            </w:r>
          </w:p>
        </w:tc>
        <w:tc>
          <w:tcPr>
            <w:tcW w:w="8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D6A0B7">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7D96C2">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未按照合同、使用单位约定的乙方职责和义务履职（扣0.5分/次）</w:t>
            </w:r>
          </w:p>
        </w:tc>
        <w:tc>
          <w:tcPr>
            <w:tcW w:w="13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CFAB549">
            <w:pPr>
              <w:rPr>
                <w:rFonts w:hint="eastAsia" w:ascii="宋体" w:hAnsi="宋体" w:eastAsia="宋体" w:cs="宋体"/>
                <w:sz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0E29B762">
            <w:pPr>
              <w:rPr>
                <w:rFonts w:hint="eastAsia" w:ascii="宋体" w:hAnsi="宋体" w:eastAsia="宋体" w:cs="宋体"/>
                <w:sz w:val="24"/>
                <w:highlight w:val="none"/>
              </w:rPr>
            </w:pPr>
          </w:p>
        </w:tc>
      </w:tr>
      <w:tr w14:paraId="394A09DC">
        <w:tblPrEx>
          <w:tblCellMar>
            <w:top w:w="0" w:type="dxa"/>
            <w:left w:w="0" w:type="dxa"/>
            <w:bottom w:w="0" w:type="dxa"/>
            <w:right w:w="0" w:type="dxa"/>
          </w:tblCellMar>
        </w:tblPrEx>
        <w:trPr>
          <w:trHeight w:val="978" w:hRule="atLeast"/>
          <w:jc w:val="center"/>
        </w:trPr>
        <w:tc>
          <w:tcPr>
            <w:tcW w:w="117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653D9FB8">
            <w:pPr>
              <w:jc w:val="center"/>
              <w:rPr>
                <w:rFonts w:hint="eastAsia" w:ascii="宋体" w:hAnsi="宋体" w:eastAsia="宋体" w:cs="宋体"/>
                <w:b/>
                <w:sz w:val="28"/>
                <w:szCs w:val="28"/>
                <w:highlight w:val="none"/>
              </w:rPr>
            </w:pPr>
          </w:p>
        </w:tc>
        <w:tc>
          <w:tcPr>
            <w:tcW w:w="36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FE14E0">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2.保安管理制度健全</w:t>
            </w:r>
          </w:p>
        </w:tc>
        <w:tc>
          <w:tcPr>
            <w:tcW w:w="8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C616C4">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1F516C">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含保安员岗位职责；应急事件处置制度；勤务制度（交接班、请示汇报、登记制度）、着装规定、考勤奖惩等5项制度（扣1分/项）</w:t>
            </w:r>
          </w:p>
        </w:tc>
        <w:tc>
          <w:tcPr>
            <w:tcW w:w="13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64AA491">
            <w:pPr>
              <w:rPr>
                <w:rFonts w:hint="eastAsia" w:ascii="宋体" w:hAnsi="宋体" w:eastAsia="宋体" w:cs="宋体"/>
                <w:sz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0FBAE061">
            <w:pPr>
              <w:rPr>
                <w:rFonts w:hint="eastAsia" w:ascii="宋体" w:hAnsi="宋体" w:eastAsia="宋体" w:cs="宋体"/>
                <w:sz w:val="24"/>
                <w:highlight w:val="none"/>
              </w:rPr>
            </w:pPr>
          </w:p>
        </w:tc>
      </w:tr>
      <w:tr w14:paraId="54A18B56">
        <w:tblPrEx>
          <w:tblCellMar>
            <w:top w:w="0" w:type="dxa"/>
            <w:left w:w="0" w:type="dxa"/>
            <w:bottom w:w="0" w:type="dxa"/>
            <w:right w:w="0" w:type="dxa"/>
          </w:tblCellMar>
        </w:tblPrEx>
        <w:trPr>
          <w:trHeight w:val="775" w:hRule="atLeast"/>
          <w:jc w:val="center"/>
        </w:trPr>
        <w:tc>
          <w:tcPr>
            <w:tcW w:w="117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13298792">
            <w:pPr>
              <w:jc w:val="center"/>
              <w:rPr>
                <w:rFonts w:hint="eastAsia" w:ascii="宋体" w:hAnsi="宋体" w:eastAsia="宋体" w:cs="宋体"/>
                <w:b/>
                <w:sz w:val="28"/>
                <w:szCs w:val="28"/>
                <w:highlight w:val="none"/>
              </w:rPr>
            </w:pPr>
          </w:p>
        </w:tc>
        <w:tc>
          <w:tcPr>
            <w:tcW w:w="36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BB6132">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3.人员基础档案齐全、人员变动及时上报</w:t>
            </w:r>
          </w:p>
        </w:tc>
        <w:tc>
          <w:tcPr>
            <w:tcW w:w="8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B7098D">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FE76F8">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每月月初5日内上报人员考勤 ，每月未上报或人员出现变动未及时（2天内）上报（扣1分/次 ）</w:t>
            </w:r>
          </w:p>
        </w:tc>
        <w:tc>
          <w:tcPr>
            <w:tcW w:w="13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17B1C690">
            <w:pPr>
              <w:rPr>
                <w:rFonts w:hint="eastAsia" w:ascii="宋体" w:hAnsi="宋体" w:eastAsia="宋体" w:cs="宋体"/>
                <w:sz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9ACCE3E">
            <w:pPr>
              <w:rPr>
                <w:rFonts w:hint="eastAsia" w:ascii="宋体" w:hAnsi="宋体" w:eastAsia="宋体" w:cs="宋体"/>
                <w:sz w:val="24"/>
                <w:highlight w:val="none"/>
              </w:rPr>
            </w:pPr>
          </w:p>
        </w:tc>
      </w:tr>
      <w:tr w14:paraId="6B0BB67E">
        <w:tblPrEx>
          <w:tblCellMar>
            <w:top w:w="0" w:type="dxa"/>
            <w:left w:w="0" w:type="dxa"/>
            <w:bottom w:w="0" w:type="dxa"/>
            <w:right w:w="0" w:type="dxa"/>
          </w:tblCellMar>
        </w:tblPrEx>
        <w:trPr>
          <w:trHeight w:val="775" w:hRule="atLeast"/>
          <w:jc w:val="center"/>
        </w:trPr>
        <w:tc>
          <w:tcPr>
            <w:tcW w:w="117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12839F73">
            <w:pPr>
              <w:jc w:val="center"/>
              <w:rPr>
                <w:rFonts w:hint="eastAsia" w:ascii="宋体" w:hAnsi="宋体" w:eastAsia="宋体" w:cs="宋体"/>
                <w:b/>
                <w:sz w:val="28"/>
                <w:szCs w:val="28"/>
                <w:highlight w:val="none"/>
              </w:rPr>
            </w:pPr>
          </w:p>
        </w:tc>
        <w:tc>
          <w:tcPr>
            <w:tcW w:w="36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9ECFED">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4.保安员上岗前进行身份核实，特殊岗位持证上岗</w:t>
            </w:r>
          </w:p>
        </w:tc>
        <w:tc>
          <w:tcPr>
            <w:tcW w:w="8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ECFC7E">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4029CF">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未进行岗前身份核实（扣0.5分/次/人）；消防中控室等重点部位未持证上岗(扣1分/次/人)</w:t>
            </w:r>
          </w:p>
        </w:tc>
        <w:tc>
          <w:tcPr>
            <w:tcW w:w="13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3A0E895">
            <w:pPr>
              <w:rPr>
                <w:rFonts w:hint="eastAsia" w:ascii="宋体" w:hAnsi="宋体" w:eastAsia="宋体" w:cs="宋体"/>
                <w:sz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79890005">
            <w:pPr>
              <w:rPr>
                <w:rFonts w:hint="eastAsia" w:ascii="宋体" w:hAnsi="宋体" w:eastAsia="宋体" w:cs="宋体"/>
                <w:sz w:val="24"/>
                <w:highlight w:val="none"/>
              </w:rPr>
            </w:pPr>
          </w:p>
        </w:tc>
      </w:tr>
      <w:tr w14:paraId="3ADFD5D7">
        <w:tblPrEx>
          <w:tblCellMar>
            <w:top w:w="0" w:type="dxa"/>
            <w:left w:w="0" w:type="dxa"/>
            <w:bottom w:w="0" w:type="dxa"/>
            <w:right w:w="0" w:type="dxa"/>
          </w:tblCellMar>
        </w:tblPrEx>
        <w:trPr>
          <w:trHeight w:val="978" w:hRule="atLeast"/>
          <w:jc w:val="center"/>
        </w:trPr>
        <w:tc>
          <w:tcPr>
            <w:tcW w:w="117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6C4B44E5">
            <w:pPr>
              <w:jc w:val="center"/>
              <w:rPr>
                <w:rFonts w:hint="eastAsia" w:ascii="宋体" w:hAnsi="宋体" w:eastAsia="宋体" w:cs="宋体"/>
                <w:b/>
                <w:sz w:val="28"/>
                <w:szCs w:val="28"/>
                <w:highlight w:val="none"/>
              </w:rPr>
            </w:pPr>
          </w:p>
        </w:tc>
        <w:tc>
          <w:tcPr>
            <w:tcW w:w="36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15E734">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5.熟悉有关制度（第二项）、工作职责、应急措施、应急程序及处置措施</w:t>
            </w:r>
          </w:p>
        </w:tc>
        <w:tc>
          <w:tcPr>
            <w:tcW w:w="8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8AF497">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BB3FFB">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保安人员不熟悉（扣0.5分/次/人）</w:t>
            </w:r>
          </w:p>
        </w:tc>
        <w:tc>
          <w:tcPr>
            <w:tcW w:w="13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437EBE3">
            <w:pPr>
              <w:rPr>
                <w:rFonts w:hint="eastAsia" w:ascii="宋体" w:hAnsi="宋体" w:eastAsia="宋体" w:cs="宋体"/>
                <w:sz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03A4541">
            <w:pPr>
              <w:rPr>
                <w:rFonts w:hint="eastAsia" w:ascii="宋体" w:hAnsi="宋体" w:eastAsia="宋体" w:cs="宋体"/>
                <w:sz w:val="24"/>
                <w:highlight w:val="none"/>
              </w:rPr>
            </w:pPr>
          </w:p>
        </w:tc>
      </w:tr>
      <w:tr w14:paraId="0DD43FBE">
        <w:tblPrEx>
          <w:tblCellMar>
            <w:top w:w="0" w:type="dxa"/>
            <w:left w:w="0" w:type="dxa"/>
            <w:bottom w:w="0" w:type="dxa"/>
            <w:right w:w="0" w:type="dxa"/>
          </w:tblCellMar>
        </w:tblPrEx>
        <w:trPr>
          <w:trHeight w:val="760" w:hRule="atLeast"/>
          <w:jc w:val="center"/>
        </w:trPr>
        <w:tc>
          <w:tcPr>
            <w:tcW w:w="117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133075DA">
            <w:pPr>
              <w:jc w:val="center"/>
              <w:rPr>
                <w:rFonts w:hint="eastAsia" w:ascii="宋体" w:hAnsi="宋体" w:eastAsia="宋体" w:cs="宋体"/>
                <w:b/>
                <w:sz w:val="28"/>
                <w:szCs w:val="28"/>
                <w:highlight w:val="none"/>
              </w:rPr>
            </w:pPr>
          </w:p>
        </w:tc>
        <w:tc>
          <w:tcPr>
            <w:tcW w:w="36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30C007">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6.发生突发事件是否稳妥处理、及时上报（30分钟内）</w:t>
            </w:r>
          </w:p>
        </w:tc>
        <w:tc>
          <w:tcPr>
            <w:tcW w:w="8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0947A7">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10</w:t>
            </w:r>
          </w:p>
        </w:tc>
        <w:tc>
          <w:tcPr>
            <w:tcW w:w="6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22302F">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未及时稳妥处理（扣0.5分/次）；未在规定时间内上报（扣0.5分/次）</w:t>
            </w:r>
          </w:p>
        </w:tc>
        <w:tc>
          <w:tcPr>
            <w:tcW w:w="13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0F25F218">
            <w:pPr>
              <w:rPr>
                <w:rFonts w:hint="eastAsia" w:ascii="宋体" w:hAnsi="宋体" w:eastAsia="宋体" w:cs="宋体"/>
                <w:sz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C6C9433">
            <w:pPr>
              <w:rPr>
                <w:rFonts w:hint="eastAsia" w:ascii="宋体" w:hAnsi="宋体" w:eastAsia="宋体" w:cs="宋体"/>
                <w:sz w:val="24"/>
                <w:highlight w:val="none"/>
              </w:rPr>
            </w:pPr>
          </w:p>
        </w:tc>
      </w:tr>
      <w:tr w14:paraId="424FE3CC">
        <w:tblPrEx>
          <w:tblCellMar>
            <w:top w:w="0" w:type="dxa"/>
            <w:left w:w="0" w:type="dxa"/>
            <w:bottom w:w="0" w:type="dxa"/>
            <w:right w:w="0" w:type="dxa"/>
          </w:tblCellMar>
        </w:tblPrEx>
        <w:trPr>
          <w:trHeight w:val="724" w:hRule="atLeast"/>
          <w:jc w:val="center"/>
        </w:trPr>
        <w:tc>
          <w:tcPr>
            <w:tcW w:w="117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0302E6CD">
            <w:pPr>
              <w:jc w:val="center"/>
              <w:rPr>
                <w:rFonts w:hint="eastAsia" w:ascii="宋体" w:hAnsi="宋体" w:eastAsia="宋体" w:cs="宋体"/>
                <w:b/>
                <w:sz w:val="28"/>
                <w:szCs w:val="28"/>
                <w:highlight w:val="none"/>
              </w:rPr>
            </w:pPr>
          </w:p>
        </w:tc>
        <w:tc>
          <w:tcPr>
            <w:tcW w:w="36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8B9552">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7.全年管理区域内无重大责任事故</w:t>
            </w:r>
          </w:p>
        </w:tc>
        <w:tc>
          <w:tcPr>
            <w:tcW w:w="8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B1BF45">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10</w:t>
            </w:r>
          </w:p>
        </w:tc>
        <w:tc>
          <w:tcPr>
            <w:tcW w:w="6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C9A0C4">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 xml:space="preserve">管理区域内出现重大火灾、治安、刑事等责任案件（扣10分/次）  </w:t>
            </w:r>
          </w:p>
        </w:tc>
        <w:tc>
          <w:tcPr>
            <w:tcW w:w="13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CF149D0">
            <w:pPr>
              <w:rPr>
                <w:rFonts w:hint="eastAsia" w:ascii="宋体" w:hAnsi="宋体" w:eastAsia="宋体" w:cs="宋体"/>
                <w:sz w:val="24"/>
                <w:highlight w:val="none"/>
              </w:rPr>
            </w:pPr>
          </w:p>
        </w:tc>
        <w:tc>
          <w:tcPr>
            <w:tcW w:w="10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699A8DEF">
            <w:pPr>
              <w:rPr>
                <w:rFonts w:hint="eastAsia" w:ascii="宋体" w:hAnsi="宋体" w:eastAsia="宋体" w:cs="宋体"/>
                <w:sz w:val="24"/>
                <w:highlight w:val="none"/>
              </w:rPr>
            </w:pPr>
          </w:p>
        </w:tc>
      </w:tr>
    </w:tbl>
    <w:p w14:paraId="3A4998E4">
      <w:pPr>
        <w:rPr>
          <w:rFonts w:hint="eastAsia" w:ascii="宋体" w:hAnsi="宋体" w:eastAsia="宋体" w:cs="宋体"/>
          <w:sz w:val="32"/>
          <w:szCs w:val="32"/>
          <w:highlight w:val="none"/>
        </w:rPr>
        <w:sectPr>
          <w:pgSz w:w="16838" w:h="11906" w:orient="landscape"/>
          <w:pgMar w:top="1418" w:right="1021" w:bottom="1418" w:left="1021" w:header="851" w:footer="992" w:gutter="0"/>
          <w:pgBorders>
            <w:top w:val="none" w:sz="0" w:space="0"/>
            <w:left w:val="none" w:sz="0" w:space="0"/>
            <w:bottom w:val="none" w:sz="0" w:space="0"/>
            <w:right w:val="none" w:sz="0" w:space="0"/>
          </w:pgBorders>
          <w:pgNumType w:fmt="decimal"/>
          <w:cols w:space="720" w:num="1"/>
          <w:docGrid w:linePitch="312" w:charSpace="0"/>
        </w:sectPr>
      </w:pPr>
    </w:p>
    <w:tbl>
      <w:tblPr>
        <w:tblStyle w:val="28"/>
        <w:tblW w:w="0" w:type="auto"/>
        <w:tblInd w:w="0" w:type="dxa"/>
        <w:tblLayout w:type="fixed"/>
        <w:tblCellMar>
          <w:top w:w="0" w:type="dxa"/>
          <w:left w:w="0" w:type="dxa"/>
          <w:bottom w:w="0" w:type="dxa"/>
          <w:right w:w="0" w:type="dxa"/>
        </w:tblCellMar>
      </w:tblPr>
      <w:tblGrid>
        <w:gridCol w:w="1111"/>
        <w:gridCol w:w="3480"/>
        <w:gridCol w:w="794"/>
        <w:gridCol w:w="6238"/>
        <w:gridCol w:w="1256"/>
        <w:gridCol w:w="1039"/>
      </w:tblGrid>
      <w:tr w14:paraId="15A01039">
        <w:tblPrEx>
          <w:tblCellMar>
            <w:top w:w="0" w:type="dxa"/>
            <w:left w:w="0" w:type="dxa"/>
            <w:bottom w:w="0" w:type="dxa"/>
            <w:right w:w="0" w:type="dxa"/>
          </w:tblCellMar>
        </w:tblPrEx>
        <w:trPr>
          <w:trHeight w:val="1400" w:hRule="atLeast"/>
        </w:trPr>
        <w:tc>
          <w:tcPr>
            <w:tcW w:w="111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595002">
            <w:pPr>
              <w:widowControl/>
              <w:jc w:val="center"/>
              <w:textAlignment w:val="center"/>
              <w:rPr>
                <w:rFonts w:hint="eastAsia" w:ascii="宋体" w:hAnsi="宋体" w:eastAsia="宋体" w:cs="宋体"/>
                <w:b/>
                <w:sz w:val="24"/>
                <w:highlight w:val="none"/>
              </w:rPr>
            </w:pPr>
            <w:r>
              <w:rPr>
                <w:rFonts w:hint="eastAsia" w:ascii="宋体" w:hAnsi="宋体" w:eastAsia="宋体" w:cs="宋体"/>
                <w:b/>
                <w:kern w:val="0"/>
                <w:sz w:val="24"/>
                <w:highlight w:val="none"/>
                <w:lang w:bidi="ar"/>
              </w:rPr>
              <w:t>考核项目</w:t>
            </w:r>
          </w:p>
        </w:tc>
        <w:tc>
          <w:tcPr>
            <w:tcW w:w="34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68BAF9">
            <w:pPr>
              <w:widowControl/>
              <w:jc w:val="center"/>
              <w:textAlignment w:val="center"/>
              <w:rPr>
                <w:rFonts w:hint="eastAsia" w:ascii="宋体" w:hAnsi="宋体" w:eastAsia="宋体" w:cs="宋体"/>
                <w:b/>
                <w:sz w:val="24"/>
                <w:highlight w:val="none"/>
              </w:rPr>
            </w:pPr>
            <w:r>
              <w:rPr>
                <w:rFonts w:hint="eastAsia" w:ascii="宋体" w:hAnsi="宋体" w:eastAsia="宋体" w:cs="宋体"/>
                <w:b/>
                <w:kern w:val="0"/>
                <w:sz w:val="24"/>
                <w:highlight w:val="none"/>
                <w:lang w:bidi="ar"/>
              </w:rPr>
              <w:t>考核内容</w:t>
            </w:r>
          </w:p>
        </w:tc>
        <w:tc>
          <w:tcPr>
            <w:tcW w:w="7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46B05F">
            <w:pPr>
              <w:widowControl/>
              <w:jc w:val="center"/>
              <w:textAlignment w:val="center"/>
              <w:rPr>
                <w:rFonts w:hint="eastAsia" w:ascii="宋体" w:hAnsi="宋体" w:eastAsia="宋体" w:cs="宋体"/>
                <w:b/>
                <w:sz w:val="24"/>
                <w:highlight w:val="none"/>
              </w:rPr>
            </w:pPr>
            <w:r>
              <w:rPr>
                <w:rFonts w:hint="eastAsia" w:ascii="宋体" w:hAnsi="宋体" w:eastAsia="宋体" w:cs="宋体"/>
                <w:b/>
                <w:kern w:val="0"/>
                <w:sz w:val="24"/>
                <w:highlight w:val="none"/>
                <w:lang w:bidi="ar"/>
              </w:rPr>
              <w:t>标准分</w:t>
            </w:r>
          </w:p>
        </w:tc>
        <w:tc>
          <w:tcPr>
            <w:tcW w:w="623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F5F55E">
            <w:pPr>
              <w:widowControl/>
              <w:jc w:val="center"/>
              <w:textAlignment w:val="center"/>
              <w:rPr>
                <w:rFonts w:hint="eastAsia" w:ascii="宋体" w:hAnsi="宋体" w:eastAsia="宋体" w:cs="宋体"/>
                <w:b/>
                <w:sz w:val="24"/>
                <w:highlight w:val="none"/>
              </w:rPr>
            </w:pPr>
            <w:r>
              <w:rPr>
                <w:rFonts w:hint="eastAsia" w:ascii="宋体" w:hAnsi="宋体" w:eastAsia="宋体" w:cs="宋体"/>
                <w:b/>
                <w:kern w:val="0"/>
                <w:sz w:val="24"/>
                <w:highlight w:val="none"/>
                <w:lang w:bidi="ar"/>
              </w:rPr>
              <w:t>评分标准</w:t>
            </w:r>
          </w:p>
        </w:tc>
        <w:tc>
          <w:tcPr>
            <w:tcW w:w="1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839863">
            <w:pPr>
              <w:widowControl/>
              <w:jc w:val="center"/>
              <w:textAlignment w:val="center"/>
              <w:rPr>
                <w:rFonts w:hint="eastAsia" w:ascii="宋体" w:hAnsi="宋体" w:eastAsia="宋体" w:cs="宋体"/>
                <w:b/>
                <w:sz w:val="24"/>
                <w:highlight w:val="none"/>
              </w:rPr>
            </w:pPr>
            <w:r>
              <w:rPr>
                <w:rFonts w:hint="eastAsia" w:ascii="宋体" w:hAnsi="宋体" w:eastAsia="宋体" w:cs="宋体"/>
                <w:b/>
                <w:kern w:val="0"/>
                <w:sz w:val="24"/>
                <w:highlight w:val="none"/>
                <w:lang w:bidi="ar"/>
              </w:rPr>
              <w:t>扣分</w:t>
            </w:r>
          </w:p>
        </w:tc>
        <w:tc>
          <w:tcPr>
            <w:tcW w:w="10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6ECB89F0">
            <w:pPr>
              <w:widowControl/>
              <w:jc w:val="center"/>
              <w:textAlignment w:val="bottom"/>
              <w:rPr>
                <w:rFonts w:hint="eastAsia" w:ascii="宋体" w:hAnsi="宋体" w:eastAsia="宋体" w:cs="宋体"/>
                <w:b/>
                <w:sz w:val="24"/>
                <w:highlight w:val="none"/>
              </w:rPr>
            </w:pPr>
            <w:r>
              <w:rPr>
                <w:rFonts w:hint="eastAsia" w:ascii="宋体" w:hAnsi="宋体" w:eastAsia="宋体" w:cs="宋体"/>
                <w:b/>
                <w:kern w:val="0"/>
                <w:sz w:val="24"/>
                <w:highlight w:val="none"/>
                <w:lang w:bidi="ar"/>
              </w:rPr>
              <w:t>扣分项目备注</w:t>
            </w:r>
          </w:p>
        </w:tc>
      </w:tr>
      <w:tr w14:paraId="45B32C7C">
        <w:tblPrEx>
          <w:tblCellMar>
            <w:top w:w="0" w:type="dxa"/>
            <w:left w:w="0" w:type="dxa"/>
            <w:bottom w:w="0" w:type="dxa"/>
            <w:right w:w="0" w:type="dxa"/>
          </w:tblCellMar>
        </w:tblPrEx>
        <w:trPr>
          <w:trHeight w:val="790" w:hRule="atLeast"/>
        </w:trPr>
        <w:tc>
          <w:tcPr>
            <w:tcW w:w="111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70B1F911">
            <w:pPr>
              <w:widowControl/>
              <w:jc w:val="center"/>
              <w:textAlignment w:val="center"/>
              <w:rPr>
                <w:rFonts w:hint="eastAsia" w:ascii="宋体" w:hAnsi="宋体" w:eastAsia="宋体" w:cs="宋体"/>
                <w:b/>
                <w:sz w:val="28"/>
                <w:szCs w:val="28"/>
                <w:highlight w:val="none"/>
              </w:rPr>
            </w:pPr>
            <w:r>
              <w:rPr>
                <w:rFonts w:hint="eastAsia" w:ascii="宋体" w:hAnsi="宋体" w:eastAsia="宋体" w:cs="宋体"/>
                <w:b/>
                <w:kern w:val="0"/>
                <w:sz w:val="28"/>
                <w:szCs w:val="28"/>
                <w:highlight w:val="none"/>
                <w:lang w:bidi="ar"/>
              </w:rPr>
              <w:t>人员管理</w:t>
            </w:r>
          </w:p>
        </w:tc>
        <w:tc>
          <w:tcPr>
            <w:tcW w:w="34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236CF1">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8.各岗位人员按要求配置齐全</w:t>
            </w:r>
          </w:p>
        </w:tc>
        <w:tc>
          <w:tcPr>
            <w:tcW w:w="7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881F81">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23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B6F720">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 xml:space="preserve">  7个工作日内补齐空置岗位，如未补齐（扣0.5分/次/人）</w:t>
            </w:r>
          </w:p>
        </w:tc>
        <w:tc>
          <w:tcPr>
            <w:tcW w:w="1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7D01B2E">
            <w:pPr>
              <w:rPr>
                <w:rFonts w:hint="eastAsia" w:ascii="宋体" w:hAnsi="宋体" w:eastAsia="宋体" w:cs="宋体"/>
                <w:sz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8E70A78">
            <w:pPr>
              <w:rPr>
                <w:rFonts w:hint="eastAsia" w:ascii="宋体" w:hAnsi="宋体" w:eastAsia="宋体" w:cs="宋体"/>
                <w:sz w:val="24"/>
                <w:highlight w:val="none"/>
              </w:rPr>
            </w:pPr>
          </w:p>
        </w:tc>
      </w:tr>
      <w:tr w14:paraId="6B295064">
        <w:tblPrEx>
          <w:tblCellMar>
            <w:top w:w="0" w:type="dxa"/>
            <w:left w:w="0" w:type="dxa"/>
            <w:bottom w:w="0" w:type="dxa"/>
            <w:right w:w="0" w:type="dxa"/>
          </w:tblCellMar>
        </w:tblPrEx>
        <w:trPr>
          <w:trHeight w:val="2009" w:hRule="atLeast"/>
        </w:trPr>
        <w:tc>
          <w:tcPr>
            <w:tcW w:w="111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4DB2E2A7">
            <w:pPr>
              <w:jc w:val="center"/>
              <w:rPr>
                <w:rFonts w:hint="eastAsia" w:ascii="宋体" w:hAnsi="宋体" w:eastAsia="宋体" w:cs="宋体"/>
                <w:b/>
                <w:sz w:val="28"/>
                <w:szCs w:val="28"/>
                <w:highlight w:val="none"/>
              </w:rPr>
            </w:pPr>
          </w:p>
        </w:tc>
        <w:tc>
          <w:tcPr>
            <w:tcW w:w="34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9EA9B1">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9.保安人员着装整齐得体、服务态度、精神状态较好；办公管理区域干净整洁</w:t>
            </w:r>
          </w:p>
        </w:tc>
        <w:tc>
          <w:tcPr>
            <w:tcW w:w="7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914061">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23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68FEA0">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保安工作人员穿着邋遢、工作人员服务态度差，工作拖沓（扣0.5分/次/人）；卫生区域脏乱差(扣0.5分/次)</w:t>
            </w:r>
          </w:p>
        </w:tc>
        <w:tc>
          <w:tcPr>
            <w:tcW w:w="1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30CCA14F">
            <w:pPr>
              <w:rPr>
                <w:rFonts w:hint="eastAsia" w:ascii="宋体" w:hAnsi="宋体" w:eastAsia="宋体" w:cs="宋体"/>
                <w:sz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16575478">
            <w:pPr>
              <w:rPr>
                <w:rFonts w:hint="eastAsia" w:ascii="宋体" w:hAnsi="宋体" w:eastAsia="宋体" w:cs="宋体"/>
                <w:sz w:val="24"/>
                <w:highlight w:val="none"/>
              </w:rPr>
            </w:pPr>
          </w:p>
        </w:tc>
      </w:tr>
      <w:tr w14:paraId="692408F6">
        <w:tblPrEx>
          <w:tblCellMar>
            <w:top w:w="0" w:type="dxa"/>
            <w:left w:w="0" w:type="dxa"/>
            <w:bottom w:w="0" w:type="dxa"/>
            <w:right w:w="0" w:type="dxa"/>
          </w:tblCellMar>
        </w:tblPrEx>
        <w:trPr>
          <w:trHeight w:val="1400" w:hRule="atLeast"/>
        </w:trPr>
        <w:tc>
          <w:tcPr>
            <w:tcW w:w="111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43CC788B">
            <w:pPr>
              <w:jc w:val="center"/>
              <w:rPr>
                <w:rFonts w:hint="eastAsia" w:ascii="宋体" w:hAnsi="宋体" w:eastAsia="宋体" w:cs="宋体"/>
                <w:b/>
                <w:sz w:val="28"/>
                <w:szCs w:val="28"/>
                <w:highlight w:val="none"/>
              </w:rPr>
            </w:pPr>
          </w:p>
        </w:tc>
        <w:tc>
          <w:tcPr>
            <w:tcW w:w="34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49EE85">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10.会使用消防设施，掌握消防栓部位、灭火器位置</w:t>
            </w:r>
          </w:p>
        </w:tc>
        <w:tc>
          <w:tcPr>
            <w:tcW w:w="7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D2386A">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23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D275FB">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不会正确使用消防器材、不了解管理区域消防设备设施（扣0.5分/次/人）</w:t>
            </w:r>
          </w:p>
        </w:tc>
        <w:tc>
          <w:tcPr>
            <w:tcW w:w="1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60804A1D">
            <w:pPr>
              <w:rPr>
                <w:rFonts w:hint="eastAsia" w:ascii="宋体" w:hAnsi="宋体" w:eastAsia="宋体" w:cs="宋体"/>
                <w:sz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E517F9B">
            <w:pPr>
              <w:rPr>
                <w:rFonts w:hint="eastAsia" w:ascii="宋体" w:hAnsi="宋体" w:eastAsia="宋体" w:cs="宋体"/>
                <w:sz w:val="24"/>
                <w:highlight w:val="none"/>
              </w:rPr>
            </w:pPr>
          </w:p>
        </w:tc>
      </w:tr>
      <w:tr w14:paraId="47B20106">
        <w:tblPrEx>
          <w:tblCellMar>
            <w:top w:w="0" w:type="dxa"/>
            <w:left w:w="0" w:type="dxa"/>
            <w:bottom w:w="0" w:type="dxa"/>
            <w:right w:w="0" w:type="dxa"/>
          </w:tblCellMar>
        </w:tblPrEx>
        <w:trPr>
          <w:trHeight w:val="790" w:hRule="atLeast"/>
        </w:trPr>
        <w:tc>
          <w:tcPr>
            <w:tcW w:w="111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0EE6B33E">
            <w:pPr>
              <w:jc w:val="center"/>
              <w:rPr>
                <w:rFonts w:hint="eastAsia" w:ascii="宋体" w:hAnsi="宋体" w:eastAsia="宋体" w:cs="宋体"/>
                <w:b/>
                <w:sz w:val="28"/>
                <w:szCs w:val="28"/>
                <w:highlight w:val="none"/>
              </w:rPr>
            </w:pPr>
          </w:p>
        </w:tc>
        <w:tc>
          <w:tcPr>
            <w:tcW w:w="34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A782C2">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11.保安员遵纪守法，无违规行为</w:t>
            </w:r>
          </w:p>
        </w:tc>
        <w:tc>
          <w:tcPr>
            <w:tcW w:w="7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E77367">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23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EBAAE7">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保安员存在违规行为（扣1分/次/人）</w:t>
            </w:r>
          </w:p>
        </w:tc>
        <w:tc>
          <w:tcPr>
            <w:tcW w:w="1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2F939E8">
            <w:pPr>
              <w:rPr>
                <w:rFonts w:hint="eastAsia" w:ascii="宋体" w:hAnsi="宋体" w:eastAsia="宋体" w:cs="宋体"/>
                <w:sz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1A9B2B71">
            <w:pPr>
              <w:rPr>
                <w:rFonts w:hint="eastAsia" w:ascii="宋体" w:hAnsi="宋体" w:eastAsia="宋体" w:cs="宋体"/>
                <w:sz w:val="24"/>
                <w:highlight w:val="none"/>
              </w:rPr>
            </w:pPr>
          </w:p>
        </w:tc>
      </w:tr>
      <w:tr w14:paraId="3D5424C1">
        <w:tblPrEx>
          <w:tblCellMar>
            <w:top w:w="0" w:type="dxa"/>
            <w:left w:w="0" w:type="dxa"/>
            <w:bottom w:w="0" w:type="dxa"/>
            <w:right w:w="0" w:type="dxa"/>
          </w:tblCellMar>
        </w:tblPrEx>
        <w:trPr>
          <w:trHeight w:val="1400" w:hRule="atLeast"/>
        </w:trPr>
        <w:tc>
          <w:tcPr>
            <w:tcW w:w="111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01F39939">
            <w:pPr>
              <w:widowControl/>
              <w:jc w:val="center"/>
              <w:textAlignment w:val="center"/>
              <w:rPr>
                <w:rFonts w:hint="eastAsia" w:ascii="宋体" w:hAnsi="宋体" w:eastAsia="宋体" w:cs="宋体"/>
                <w:b/>
                <w:sz w:val="28"/>
                <w:szCs w:val="28"/>
                <w:highlight w:val="none"/>
              </w:rPr>
            </w:pPr>
            <w:r>
              <w:rPr>
                <w:rFonts w:hint="eastAsia" w:ascii="宋体" w:hAnsi="宋体" w:eastAsia="宋体" w:cs="宋体"/>
                <w:b/>
                <w:kern w:val="0"/>
                <w:sz w:val="28"/>
                <w:szCs w:val="28"/>
                <w:highlight w:val="none"/>
                <w:lang w:bidi="ar"/>
              </w:rPr>
              <w:t>日常管理</w:t>
            </w:r>
          </w:p>
        </w:tc>
        <w:tc>
          <w:tcPr>
            <w:tcW w:w="34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511275">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12.积极配合使用单位布置的合理性工作，无推诿塞责情况</w:t>
            </w:r>
          </w:p>
        </w:tc>
        <w:tc>
          <w:tcPr>
            <w:tcW w:w="7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B512ED">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23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A63BD6">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保安公司不能积极主动做好日常工作和合理的临时性工作（扣1分/次）</w:t>
            </w:r>
          </w:p>
        </w:tc>
        <w:tc>
          <w:tcPr>
            <w:tcW w:w="1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62E0D44">
            <w:pPr>
              <w:rPr>
                <w:rFonts w:hint="eastAsia" w:ascii="宋体" w:hAnsi="宋体" w:eastAsia="宋体" w:cs="宋体"/>
                <w:sz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704A462D">
            <w:pPr>
              <w:rPr>
                <w:rFonts w:hint="eastAsia" w:ascii="宋体" w:hAnsi="宋体" w:eastAsia="宋体" w:cs="宋体"/>
                <w:sz w:val="24"/>
                <w:highlight w:val="none"/>
              </w:rPr>
            </w:pPr>
          </w:p>
        </w:tc>
      </w:tr>
      <w:tr w14:paraId="6072413B">
        <w:tblPrEx>
          <w:tblCellMar>
            <w:top w:w="0" w:type="dxa"/>
            <w:left w:w="0" w:type="dxa"/>
            <w:bottom w:w="0" w:type="dxa"/>
            <w:right w:w="0" w:type="dxa"/>
          </w:tblCellMar>
        </w:tblPrEx>
        <w:trPr>
          <w:trHeight w:val="1400" w:hRule="atLeast"/>
        </w:trPr>
        <w:tc>
          <w:tcPr>
            <w:tcW w:w="111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56D39CD4">
            <w:pPr>
              <w:jc w:val="center"/>
              <w:rPr>
                <w:rFonts w:hint="eastAsia" w:ascii="宋体" w:hAnsi="宋体" w:eastAsia="宋体" w:cs="宋体"/>
                <w:b/>
                <w:sz w:val="28"/>
                <w:szCs w:val="28"/>
                <w:highlight w:val="none"/>
              </w:rPr>
            </w:pPr>
          </w:p>
        </w:tc>
        <w:tc>
          <w:tcPr>
            <w:tcW w:w="34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FA6651">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13.对使用单位反应的问题是否及时回复、整改</w:t>
            </w:r>
          </w:p>
        </w:tc>
        <w:tc>
          <w:tcPr>
            <w:tcW w:w="7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673029">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23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51AEB1">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不重视和正确对待保安人员使用单位的意见、建议及整改要求，未在3个工作日做好意见、建议等反馈（扣1分/次）</w:t>
            </w:r>
          </w:p>
        </w:tc>
        <w:tc>
          <w:tcPr>
            <w:tcW w:w="1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37BA800">
            <w:pPr>
              <w:rPr>
                <w:rFonts w:hint="eastAsia" w:ascii="宋体" w:hAnsi="宋体" w:eastAsia="宋体" w:cs="宋体"/>
                <w:sz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1C38ADBB">
            <w:pPr>
              <w:rPr>
                <w:rFonts w:hint="eastAsia" w:ascii="宋体" w:hAnsi="宋体" w:eastAsia="宋体" w:cs="宋体"/>
                <w:sz w:val="24"/>
                <w:highlight w:val="none"/>
              </w:rPr>
            </w:pPr>
          </w:p>
        </w:tc>
      </w:tr>
      <w:tr w14:paraId="5C4C8F0F">
        <w:tblPrEx>
          <w:tblCellMar>
            <w:top w:w="0" w:type="dxa"/>
            <w:left w:w="0" w:type="dxa"/>
            <w:bottom w:w="0" w:type="dxa"/>
            <w:right w:w="0" w:type="dxa"/>
          </w:tblCellMar>
        </w:tblPrEx>
        <w:trPr>
          <w:trHeight w:val="790" w:hRule="atLeast"/>
        </w:trPr>
        <w:tc>
          <w:tcPr>
            <w:tcW w:w="111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4CEFA6BE">
            <w:pPr>
              <w:jc w:val="center"/>
              <w:rPr>
                <w:rFonts w:hint="eastAsia" w:ascii="宋体" w:hAnsi="宋体" w:eastAsia="宋体" w:cs="宋体"/>
                <w:b/>
                <w:sz w:val="28"/>
                <w:szCs w:val="28"/>
                <w:highlight w:val="none"/>
              </w:rPr>
            </w:pPr>
          </w:p>
        </w:tc>
        <w:tc>
          <w:tcPr>
            <w:tcW w:w="34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B53859">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14.积极配合使用单位的检查</w:t>
            </w:r>
          </w:p>
        </w:tc>
        <w:tc>
          <w:tcPr>
            <w:tcW w:w="7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43D34D">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23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136D31">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不积极配合接受我处工作检查、监督（扣1分/次）</w:t>
            </w:r>
          </w:p>
        </w:tc>
        <w:tc>
          <w:tcPr>
            <w:tcW w:w="1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CCDA3A">
            <w:pPr>
              <w:jc w:val="center"/>
              <w:rPr>
                <w:rFonts w:hint="eastAsia" w:ascii="宋体" w:hAnsi="宋体" w:eastAsia="宋体" w:cs="宋体"/>
                <w:b/>
                <w:sz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678CF50">
            <w:pPr>
              <w:rPr>
                <w:rFonts w:hint="eastAsia" w:ascii="宋体" w:hAnsi="宋体" w:eastAsia="宋体" w:cs="宋体"/>
                <w:sz w:val="24"/>
                <w:highlight w:val="none"/>
              </w:rPr>
            </w:pPr>
          </w:p>
        </w:tc>
      </w:tr>
      <w:tr w14:paraId="7F002C98">
        <w:tblPrEx>
          <w:tblCellMar>
            <w:top w:w="0" w:type="dxa"/>
            <w:left w:w="0" w:type="dxa"/>
            <w:bottom w:w="0" w:type="dxa"/>
            <w:right w:w="0" w:type="dxa"/>
          </w:tblCellMar>
        </w:tblPrEx>
        <w:trPr>
          <w:trHeight w:val="790" w:hRule="atLeast"/>
        </w:trPr>
        <w:tc>
          <w:tcPr>
            <w:tcW w:w="111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57789E9A">
            <w:pPr>
              <w:jc w:val="center"/>
              <w:rPr>
                <w:rFonts w:hint="eastAsia" w:ascii="宋体" w:hAnsi="宋体" w:eastAsia="宋体" w:cs="宋体"/>
                <w:b/>
                <w:sz w:val="28"/>
                <w:szCs w:val="28"/>
                <w:highlight w:val="none"/>
              </w:rPr>
            </w:pPr>
          </w:p>
        </w:tc>
        <w:tc>
          <w:tcPr>
            <w:tcW w:w="34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A883A9">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15.工作记录情况</w:t>
            </w:r>
          </w:p>
        </w:tc>
        <w:tc>
          <w:tcPr>
            <w:tcW w:w="7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103C8E">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10</w:t>
            </w:r>
          </w:p>
        </w:tc>
        <w:tc>
          <w:tcPr>
            <w:tcW w:w="623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790AF3">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工作记录不规范、不整齐、不实事求是（扣1分/次）</w:t>
            </w:r>
          </w:p>
        </w:tc>
        <w:tc>
          <w:tcPr>
            <w:tcW w:w="1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7148A119">
            <w:pPr>
              <w:rPr>
                <w:rFonts w:hint="eastAsia" w:ascii="宋体" w:hAnsi="宋体" w:eastAsia="宋体" w:cs="宋体"/>
                <w:sz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5042653B">
            <w:pPr>
              <w:rPr>
                <w:rFonts w:hint="eastAsia" w:ascii="宋体" w:hAnsi="宋体" w:eastAsia="宋体" w:cs="宋体"/>
                <w:sz w:val="24"/>
                <w:highlight w:val="none"/>
              </w:rPr>
            </w:pPr>
          </w:p>
        </w:tc>
      </w:tr>
      <w:tr w14:paraId="0BC9A4A1">
        <w:tblPrEx>
          <w:tblCellMar>
            <w:top w:w="0" w:type="dxa"/>
            <w:left w:w="0" w:type="dxa"/>
            <w:bottom w:w="0" w:type="dxa"/>
            <w:right w:w="0" w:type="dxa"/>
          </w:tblCellMar>
        </w:tblPrEx>
        <w:trPr>
          <w:trHeight w:val="790" w:hRule="atLeast"/>
        </w:trPr>
        <w:tc>
          <w:tcPr>
            <w:tcW w:w="111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38ABEA12">
            <w:pPr>
              <w:jc w:val="center"/>
              <w:rPr>
                <w:rFonts w:hint="eastAsia" w:ascii="宋体" w:hAnsi="宋体" w:eastAsia="宋体" w:cs="宋体"/>
                <w:b/>
                <w:sz w:val="28"/>
                <w:szCs w:val="28"/>
                <w:highlight w:val="none"/>
              </w:rPr>
            </w:pPr>
          </w:p>
        </w:tc>
        <w:tc>
          <w:tcPr>
            <w:tcW w:w="34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2EA303">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16.保安员巡逻情况</w:t>
            </w:r>
          </w:p>
        </w:tc>
        <w:tc>
          <w:tcPr>
            <w:tcW w:w="7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E31F2D">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23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F0628B">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保安员未按照规定时间频次、路线巡逻检查（扣1分/次）</w:t>
            </w:r>
          </w:p>
        </w:tc>
        <w:tc>
          <w:tcPr>
            <w:tcW w:w="1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71D2FBFA">
            <w:pPr>
              <w:rPr>
                <w:rFonts w:hint="eastAsia" w:ascii="宋体" w:hAnsi="宋体" w:eastAsia="宋体" w:cs="宋体"/>
                <w:sz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7B996AA2">
            <w:pPr>
              <w:rPr>
                <w:rFonts w:hint="eastAsia" w:ascii="宋体" w:hAnsi="宋体" w:eastAsia="宋体" w:cs="宋体"/>
                <w:sz w:val="24"/>
                <w:highlight w:val="none"/>
              </w:rPr>
            </w:pPr>
          </w:p>
        </w:tc>
      </w:tr>
      <w:tr w14:paraId="3A68B03B">
        <w:tblPrEx>
          <w:tblCellMar>
            <w:top w:w="0" w:type="dxa"/>
            <w:left w:w="0" w:type="dxa"/>
            <w:bottom w:w="0" w:type="dxa"/>
            <w:right w:w="0" w:type="dxa"/>
          </w:tblCellMar>
        </w:tblPrEx>
        <w:trPr>
          <w:trHeight w:val="1409" w:hRule="atLeast"/>
        </w:trPr>
        <w:tc>
          <w:tcPr>
            <w:tcW w:w="111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textDirection w:val="tbRlV"/>
            <w:vAlign w:val="center"/>
          </w:tcPr>
          <w:p w14:paraId="1AA2C143">
            <w:pPr>
              <w:jc w:val="center"/>
              <w:rPr>
                <w:rFonts w:hint="eastAsia" w:ascii="宋体" w:hAnsi="宋体" w:eastAsia="宋体" w:cs="宋体"/>
                <w:b/>
                <w:sz w:val="28"/>
                <w:szCs w:val="28"/>
                <w:highlight w:val="none"/>
              </w:rPr>
            </w:pPr>
          </w:p>
        </w:tc>
        <w:tc>
          <w:tcPr>
            <w:tcW w:w="34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4EA0BA">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17.保安员正常值守情况</w:t>
            </w:r>
          </w:p>
        </w:tc>
        <w:tc>
          <w:tcPr>
            <w:tcW w:w="7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A70804">
            <w:pPr>
              <w:widowControl/>
              <w:jc w:val="center"/>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5</w:t>
            </w:r>
          </w:p>
        </w:tc>
        <w:tc>
          <w:tcPr>
            <w:tcW w:w="623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3B36C0">
            <w:pPr>
              <w:widowControl/>
              <w:jc w:val="left"/>
              <w:textAlignment w:val="center"/>
              <w:rPr>
                <w:rFonts w:hint="eastAsia" w:ascii="宋体" w:hAnsi="宋体" w:eastAsia="宋体" w:cs="宋体"/>
                <w:sz w:val="24"/>
                <w:highlight w:val="none"/>
              </w:rPr>
            </w:pPr>
            <w:r>
              <w:rPr>
                <w:rFonts w:hint="eastAsia" w:ascii="宋体" w:hAnsi="宋体" w:eastAsia="宋体" w:cs="宋体"/>
                <w:kern w:val="0"/>
                <w:sz w:val="24"/>
                <w:highlight w:val="none"/>
                <w:lang w:bidi="ar"/>
              </w:rPr>
              <w:t>发生空岗、醉岗、睡岗、串岗等行为；无故迟到或早退现象（扣1分/次/人）</w:t>
            </w:r>
          </w:p>
        </w:tc>
        <w:tc>
          <w:tcPr>
            <w:tcW w:w="1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6A033215">
            <w:pPr>
              <w:rPr>
                <w:rFonts w:hint="eastAsia" w:ascii="宋体" w:hAnsi="宋体" w:eastAsia="宋体" w:cs="宋体"/>
                <w:sz w:val="24"/>
                <w:highlight w:val="none"/>
              </w:rPr>
            </w:pPr>
          </w:p>
        </w:tc>
        <w:tc>
          <w:tcPr>
            <w:tcW w:w="103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14:paraId="4D500AC2">
            <w:pPr>
              <w:rPr>
                <w:rFonts w:hint="eastAsia" w:ascii="宋体" w:hAnsi="宋体" w:eastAsia="宋体" w:cs="宋体"/>
                <w:sz w:val="24"/>
                <w:highlight w:val="none"/>
              </w:rPr>
            </w:pPr>
          </w:p>
        </w:tc>
      </w:tr>
    </w:tbl>
    <w:p w14:paraId="69F21EEB">
      <w:pPr>
        <w:kinsoku/>
        <w:autoSpaceDE/>
        <w:autoSpaceDN/>
        <w:adjustRightInd/>
        <w:snapToGrid/>
        <w:spacing w:line="560" w:lineRule="exact"/>
        <w:textAlignment w:val="auto"/>
        <w:rPr>
          <w:rFonts w:ascii="宋体" w:hAnsi="宋体" w:eastAsia="宋体" w:cs="Times New Roman"/>
          <w:snapToGrid/>
          <w:color w:val="auto"/>
          <w:kern w:val="2"/>
          <w:sz w:val="24"/>
          <w:szCs w:val="24"/>
          <w:highlight w:val="none"/>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5E906FC4">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highlight w:val="none"/>
        </w:rPr>
      </w:pPr>
      <w:r>
        <w:rPr>
          <w:rFonts w:hint="eastAsia" w:ascii="宋体" w:hAnsi="宋体" w:eastAsia="宋体" w:cs="Segoe UI Symbol"/>
          <w:b/>
          <w:bCs/>
          <w:snapToGrid/>
          <w:color w:val="auto"/>
          <w:kern w:val="2"/>
          <w:sz w:val="28"/>
          <w:szCs w:val="28"/>
          <w:highlight w:val="none"/>
        </w:rPr>
        <w:t>六.保安服务</w:t>
      </w:r>
      <w:r>
        <w:rPr>
          <w:rFonts w:hint="eastAsia" w:ascii="宋体" w:hAnsi="宋体" w:eastAsia="宋体" w:cs="Segoe UI Symbol"/>
          <w:b/>
          <w:bCs/>
          <w:snapToGrid/>
          <w:color w:val="auto"/>
          <w:kern w:val="2"/>
          <w:sz w:val="28"/>
          <w:szCs w:val="28"/>
          <w:highlight w:val="none"/>
          <w:lang w:val="en-US" w:eastAsia="zh-CN"/>
        </w:rPr>
        <w:t>标准</w:t>
      </w:r>
      <w:r>
        <w:rPr>
          <w:rFonts w:hint="eastAsia" w:ascii="宋体" w:hAnsi="宋体" w:eastAsia="宋体" w:cs="Segoe UI Symbol"/>
          <w:b/>
          <w:bCs/>
          <w:snapToGrid/>
          <w:color w:val="auto"/>
          <w:kern w:val="2"/>
          <w:sz w:val="28"/>
          <w:szCs w:val="28"/>
          <w:highlight w:val="none"/>
        </w:rPr>
        <w:t>及要求</w:t>
      </w:r>
    </w:p>
    <w:p w14:paraId="1B512F79">
      <w:pPr>
        <w:kinsoku/>
        <w:autoSpaceDE/>
        <w:autoSpaceDN/>
        <w:adjustRightInd/>
        <w:snapToGrid/>
        <w:spacing w:line="560" w:lineRule="exact"/>
        <w:textAlignment w:val="auto"/>
        <w:outlineLvl w:val="2"/>
        <w:rPr>
          <w:rFonts w:hint="eastAsia" w:ascii="宋体" w:hAnsi="宋体" w:eastAsia="宋体" w:cs="Segoe UI Symbol"/>
          <w:b/>
          <w:bCs/>
          <w:snapToGrid/>
          <w:color w:val="auto"/>
          <w:kern w:val="2"/>
          <w:sz w:val="28"/>
          <w:szCs w:val="28"/>
          <w:highlight w:val="none"/>
        </w:rPr>
      </w:pPr>
      <w:r>
        <w:rPr>
          <w:rFonts w:hint="eastAsia" w:ascii="宋体" w:hAnsi="宋体" w:eastAsia="宋体" w:cs="Segoe UI Symbol"/>
          <w:b/>
          <w:bCs/>
          <w:snapToGrid/>
          <w:color w:val="auto"/>
          <w:kern w:val="2"/>
          <w:sz w:val="28"/>
          <w:szCs w:val="28"/>
          <w:highlight w:val="none"/>
        </w:rPr>
        <w:t>1、水工建筑物安全保卫服务要求</w:t>
      </w:r>
    </w:p>
    <w:p w14:paraId="3A34D9B8">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（1）保安人员统一着装，24小时值班，对管辖区域每2小时巡逻一次。</w:t>
      </w:r>
    </w:p>
    <w:p w14:paraId="565D259D">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（2）巡逻中逐项落实检查内容，做好巡逻记录。</w:t>
      </w:r>
    </w:p>
    <w:p w14:paraId="0AD3489E">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（3）做好管辖区域内治安防范工作，防止破坏、盗窃、火灾等事故（事件）发生，如果遇突发事件在做好先期处置的同时，第一时间上报采购人。</w:t>
      </w:r>
    </w:p>
    <w:p w14:paraId="2239F99D">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（4）正确使用并妥善保管安防器材。</w:t>
      </w:r>
    </w:p>
    <w:p w14:paraId="2231CE05">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（5）消防中控室保安员持证上岗，24小时值班，能熟练操作相关设备，处理紧急事件。</w:t>
      </w:r>
    </w:p>
    <w:p w14:paraId="5B7DD9A9">
      <w:pPr>
        <w:kinsoku/>
        <w:autoSpaceDE/>
        <w:autoSpaceDN/>
        <w:adjustRightInd/>
        <w:snapToGrid/>
        <w:spacing w:line="560" w:lineRule="exact"/>
        <w:textAlignment w:val="auto"/>
        <w:outlineLvl w:val="2"/>
        <w:rPr>
          <w:rFonts w:hint="eastAsia" w:ascii="宋体" w:hAnsi="宋体" w:eastAsia="宋体" w:cs="Segoe UI Symbol"/>
          <w:b/>
          <w:bCs/>
          <w:snapToGrid/>
          <w:color w:val="auto"/>
          <w:kern w:val="2"/>
          <w:sz w:val="28"/>
          <w:szCs w:val="28"/>
          <w:highlight w:val="none"/>
        </w:rPr>
      </w:pPr>
      <w:r>
        <w:rPr>
          <w:rFonts w:hint="eastAsia" w:ascii="宋体" w:hAnsi="宋体" w:eastAsia="宋体" w:cs="Segoe UI Symbol"/>
          <w:b/>
          <w:bCs/>
          <w:snapToGrid/>
          <w:color w:val="auto"/>
          <w:kern w:val="2"/>
          <w:sz w:val="28"/>
          <w:szCs w:val="28"/>
          <w:highlight w:val="none"/>
        </w:rPr>
        <w:t>2、工程管理范围值守保障服务要求</w:t>
      </w:r>
    </w:p>
    <w:p w14:paraId="174735DC">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（1）工程管理范围值守岗位</w:t>
      </w:r>
    </w:p>
    <w:p w14:paraId="4F9FCA4F">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1）保安人员统一着装，24小时值班，站姿端正。</w:t>
      </w:r>
    </w:p>
    <w:p w14:paraId="0DCE3497">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2）对进入</w:t>
      </w:r>
      <w:r>
        <w:rPr>
          <w:rFonts w:hint="eastAsia" w:ascii="宋体" w:hAnsi="宋体" w:eastAsia="宋体" w:cs="Times New Roman"/>
          <w:snapToGrid/>
          <w:color w:val="auto"/>
          <w:kern w:val="2"/>
          <w:sz w:val="24"/>
          <w:szCs w:val="24"/>
          <w:highlight w:val="none"/>
          <w:lang w:val="zh-TW" w:eastAsia="zh-CN"/>
        </w:rPr>
        <w:t>管理范围</w:t>
      </w:r>
      <w:r>
        <w:rPr>
          <w:rFonts w:hint="eastAsia" w:ascii="宋体" w:hAnsi="宋体" w:eastAsia="宋体" w:cs="Times New Roman"/>
          <w:snapToGrid/>
          <w:color w:val="auto"/>
          <w:kern w:val="2"/>
          <w:sz w:val="24"/>
          <w:szCs w:val="24"/>
          <w:highlight w:val="none"/>
          <w:lang w:val="zh-TW" w:eastAsia="zh-TW"/>
        </w:rPr>
        <w:t>的外部人员和车辆，实行会客登记制度。环卫、公安、120等特殊车辆经确认后，予以放行。</w:t>
      </w:r>
    </w:p>
    <w:p w14:paraId="2096618D">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3）对</w:t>
      </w:r>
      <w:r>
        <w:rPr>
          <w:rFonts w:hint="eastAsia" w:ascii="宋体" w:hAnsi="宋体" w:eastAsia="宋体" w:cs="Times New Roman"/>
          <w:snapToGrid/>
          <w:color w:val="auto"/>
          <w:kern w:val="2"/>
          <w:sz w:val="24"/>
          <w:szCs w:val="24"/>
          <w:highlight w:val="none"/>
          <w:lang w:val="zh-TW" w:eastAsia="zh-CN"/>
        </w:rPr>
        <w:t>进出管理范围</w:t>
      </w:r>
      <w:r>
        <w:rPr>
          <w:rFonts w:hint="eastAsia" w:ascii="宋体" w:hAnsi="宋体" w:eastAsia="宋体" w:cs="Times New Roman"/>
          <w:snapToGrid/>
          <w:color w:val="auto"/>
          <w:kern w:val="2"/>
          <w:sz w:val="24"/>
          <w:szCs w:val="24"/>
          <w:highlight w:val="none"/>
          <w:lang w:val="zh-TW" w:eastAsia="zh-TW"/>
        </w:rPr>
        <w:t>的物资认真检查、登记，物资、设备运出须出示相关部门的凭证，核查后办理登记手续放行。</w:t>
      </w:r>
    </w:p>
    <w:p w14:paraId="41D882F5">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4）维护工作区域秩序，劝离</w:t>
      </w:r>
      <w:r>
        <w:rPr>
          <w:rFonts w:hint="eastAsia" w:ascii="宋体" w:hAnsi="宋体" w:eastAsia="宋体" w:cs="Times New Roman"/>
          <w:snapToGrid/>
          <w:color w:val="auto"/>
          <w:kern w:val="2"/>
          <w:sz w:val="24"/>
          <w:szCs w:val="24"/>
          <w:highlight w:val="none"/>
          <w:lang w:val="zh-TW" w:eastAsia="zh-CN"/>
        </w:rPr>
        <w:t>管理范围</w:t>
      </w:r>
      <w:r>
        <w:rPr>
          <w:rFonts w:hint="eastAsia" w:ascii="宋体" w:hAnsi="宋体" w:eastAsia="宋体" w:cs="Times New Roman"/>
          <w:snapToGrid/>
          <w:color w:val="auto"/>
          <w:kern w:val="2"/>
          <w:sz w:val="24"/>
          <w:szCs w:val="24"/>
          <w:highlight w:val="none"/>
          <w:lang w:val="zh-TW" w:eastAsia="zh-TW"/>
        </w:rPr>
        <w:t>及周边无关人员和车辆，保持环境整洁。</w:t>
      </w:r>
    </w:p>
    <w:p w14:paraId="0CA20C34">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（2）工程管理范围巡逻岗位</w:t>
      </w:r>
    </w:p>
    <w:p w14:paraId="51E49535">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1）保安人员统一着装，对管辖区域内每2小时巡逻一次。</w:t>
      </w:r>
    </w:p>
    <w:p w14:paraId="79B2F601">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2）按规定路线检查，做好记录。</w:t>
      </w:r>
    </w:p>
    <w:p w14:paraId="2C274998">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3）遇有治安、火灾等事件，在做好先期处置的同时，第一时间上报采购人。</w:t>
      </w:r>
    </w:p>
    <w:p w14:paraId="6C16A408">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4）正确使用并妥善保管安防器材。</w:t>
      </w:r>
    </w:p>
    <w:p w14:paraId="72715513">
      <w:pPr>
        <w:kinsoku/>
        <w:autoSpaceDE/>
        <w:autoSpaceDN/>
        <w:adjustRightInd/>
        <w:snapToGrid/>
        <w:spacing w:line="560" w:lineRule="exact"/>
        <w:textAlignment w:val="auto"/>
        <w:outlineLvl w:val="2"/>
        <w:rPr>
          <w:rFonts w:hint="eastAsia" w:ascii="宋体" w:hAnsi="宋体" w:eastAsia="宋体" w:cs="Segoe UI Symbol"/>
          <w:b/>
          <w:bCs/>
          <w:snapToGrid/>
          <w:color w:val="auto"/>
          <w:kern w:val="2"/>
          <w:sz w:val="28"/>
          <w:szCs w:val="28"/>
          <w:highlight w:val="none"/>
        </w:rPr>
      </w:pPr>
      <w:r>
        <w:rPr>
          <w:rFonts w:hint="eastAsia" w:ascii="宋体" w:hAnsi="宋体" w:eastAsia="宋体" w:cs="Segoe UI Symbol"/>
          <w:b/>
          <w:bCs/>
          <w:snapToGrid/>
          <w:color w:val="auto"/>
          <w:kern w:val="2"/>
          <w:sz w:val="28"/>
          <w:szCs w:val="28"/>
          <w:highlight w:val="none"/>
        </w:rPr>
        <w:t>3、封闭管理站值守服务要求</w:t>
      </w:r>
    </w:p>
    <w:p w14:paraId="485BB4CA">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（1）保安人员统一着装，24小时值班。</w:t>
      </w:r>
    </w:p>
    <w:p w14:paraId="13662338">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（2）禁止无关人员、车辆进入管辖范围，对管理处工作人员和允许放行的人员、车辆，做好检查、登记后，方可放行。</w:t>
      </w:r>
    </w:p>
    <w:p w14:paraId="71246806">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（3）检查进入的人员、物资，防止危险物品进入库区。物资、设备运出，需有关单位证明，登记查验后，方可放行。</w:t>
      </w:r>
    </w:p>
    <w:p w14:paraId="051B5D89">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（4）保持封闭管理站环境卫生干净整洁。</w:t>
      </w:r>
    </w:p>
    <w:p w14:paraId="488EAAFE">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（5）维护工作区域秩序，遇有突发事件在做好先期处置同时，第一时间上报采购人。</w:t>
      </w:r>
    </w:p>
    <w:p w14:paraId="2DC03388">
      <w:pPr>
        <w:kinsoku/>
        <w:autoSpaceDE/>
        <w:autoSpaceDN/>
        <w:adjustRightInd/>
        <w:snapToGrid/>
        <w:spacing w:line="560" w:lineRule="exact"/>
        <w:textAlignment w:val="auto"/>
        <w:outlineLvl w:val="2"/>
        <w:rPr>
          <w:rFonts w:hint="eastAsia" w:ascii="宋体" w:hAnsi="宋体" w:eastAsia="宋体" w:cs="Segoe UI Symbol"/>
          <w:b/>
          <w:bCs/>
          <w:snapToGrid/>
          <w:color w:val="auto"/>
          <w:kern w:val="2"/>
          <w:sz w:val="28"/>
          <w:szCs w:val="28"/>
          <w:highlight w:val="none"/>
        </w:rPr>
      </w:pPr>
      <w:r>
        <w:rPr>
          <w:rFonts w:hint="eastAsia" w:ascii="宋体" w:hAnsi="宋体" w:eastAsia="宋体" w:cs="Segoe UI Symbol"/>
          <w:b/>
          <w:bCs/>
          <w:snapToGrid/>
          <w:color w:val="auto"/>
          <w:kern w:val="2"/>
          <w:sz w:val="28"/>
          <w:szCs w:val="28"/>
          <w:highlight w:val="none"/>
        </w:rPr>
        <w:t>4、船只设备看护服务要求</w:t>
      </w:r>
    </w:p>
    <w:p w14:paraId="1735E3D9">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（1）保安人员统一着装，做好夜间值守。</w:t>
      </w:r>
    </w:p>
    <w:p w14:paraId="7D243AD8">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（2）做好船只及附属设备、设施的看护工作。</w:t>
      </w:r>
    </w:p>
    <w:p w14:paraId="2A395924">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（3）发现无关人员、车辆及时劝离。对不听劝告者，及时报告船队工作人员。</w:t>
      </w:r>
    </w:p>
    <w:p w14:paraId="08789829">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highlight w:val="none"/>
        </w:rPr>
      </w:pPr>
      <w:r>
        <w:rPr>
          <w:rFonts w:hint="eastAsia" w:ascii="宋体" w:hAnsi="宋体" w:eastAsia="宋体" w:cs="Segoe UI Symbol"/>
          <w:b/>
          <w:bCs/>
          <w:snapToGrid/>
          <w:color w:val="auto"/>
          <w:kern w:val="2"/>
          <w:sz w:val="28"/>
          <w:szCs w:val="28"/>
          <w:highlight w:val="none"/>
        </w:rPr>
        <w:t>七.保安公司应具备条件</w:t>
      </w:r>
    </w:p>
    <w:p w14:paraId="117752F7">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bookmarkStart w:id="46" w:name="_Toc26884"/>
      <w:bookmarkStart w:id="47" w:name="_Toc24062"/>
      <w:r>
        <w:rPr>
          <w:rFonts w:hint="eastAsia" w:ascii="宋体" w:hAnsi="宋体" w:eastAsia="宋体" w:cs="Times New Roman"/>
          <w:snapToGrid/>
          <w:color w:val="auto"/>
          <w:kern w:val="2"/>
          <w:sz w:val="24"/>
          <w:szCs w:val="24"/>
          <w:highlight w:val="none"/>
          <w:lang w:val="zh-TW" w:eastAsia="zh-TW"/>
        </w:rPr>
        <w:t>（1）类似保安管理活动中无不良记录、无负面社会影响；</w:t>
      </w:r>
    </w:p>
    <w:p w14:paraId="3805EABB">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（2）</w:t>
      </w:r>
      <w:bookmarkStart w:id="48" w:name="_Hlk91757797"/>
      <w:r>
        <w:rPr>
          <w:rFonts w:hint="eastAsia" w:ascii="宋体" w:hAnsi="宋体" w:eastAsia="宋体" w:cs="Times New Roman"/>
          <w:snapToGrid/>
          <w:color w:val="auto"/>
          <w:kern w:val="2"/>
          <w:sz w:val="24"/>
          <w:szCs w:val="24"/>
          <w:highlight w:val="none"/>
          <w:lang w:val="zh-TW" w:eastAsia="zh-TW"/>
        </w:rPr>
        <w:t>保安公司应加强对保安员的法纪教育和业务学习训练，每月组织理论学习和业务训练、规范化执勤、消防灭火等不少于5小时，</w:t>
      </w:r>
      <w:r>
        <w:rPr>
          <w:rFonts w:hint="eastAsia" w:ascii="宋体" w:hAnsi="宋体" w:eastAsia="宋体" w:cs="Times New Roman"/>
          <w:snapToGrid/>
          <w:color w:val="auto"/>
          <w:kern w:val="2"/>
          <w:sz w:val="24"/>
          <w:szCs w:val="24"/>
          <w:highlight w:val="none"/>
          <w:lang w:val="zh-TW" w:eastAsia="zh-CN"/>
        </w:rPr>
        <w:t>合同服务期限内组织防爆训练不少于</w:t>
      </w:r>
      <w:r>
        <w:rPr>
          <w:rFonts w:hint="eastAsia" w:ascii="宋体" w:hAnsi="宋体" w:eastAsia="宋体" w:cs="Times New Roman"/>
          <w:snapToGrid/>
          <w:color w:val="auto"/>
          <w:kern w:val="2"/>
          <w:sz w:val="24"/>
          <w:szCs w:val="24"/>
          <w:highlight w:val="none"/>
          <w:lang w:val="en-US" w:eastAsia="zh-CN"/>
        </w:rPr>
        <w:t>1次，</w:t>
      </w:r>
      <w:r>
        <w:rPr>
          <w:rFonts w:hint="eastAsia" w:ascii="宋体" w:hAnsi="宋体" w:eastAsia="宋体" w:cs="Times New Roman"/>
          <w:snapToGrid/>
          <w:color w:val="auto"/>
          <w:kern w:val="2"/>
          <w:sz w:val="24"/>
          <w:szCs w:val="24"/>
          <w:highlight w:val="none"/>
          <w:lang w:val="zh-TW" w:eastAsia="zh-TW"/>
        </w:rPr>
        <w:t>并作详细记录，列入考核</w:t>
      </w:r>
      <w:bookmarkEnd w:id="46"/>
      <w:bookmarkEnd w:id="47"/>
      <w:bookmarkEnd w:id="48"/>
      <w:r>
        <w:rPr>
          <w:rFonts w:hint="eastAsia" w:ascii="宋体" w:hAnsi="宋体" w:eastAsia="宋体" w:cs="Times New Roman"/>
          <w:snapToGrid/>
          <w:color w:val="auto"/>
          <w:kern w:val="2"/>
          <w:sz w:val="24"/>
          <w:szCs w:val="24"/>
          <w:highlight w:val="none"/>
          <w:lang w:val="zh-TW" w:eastAsia="zh-TW"/>
        </w:rPr>
        <w:t>；</w:t>
      </w:r>
    </w:p>
    <w:p w14:paraId="05928034">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（3）具有能够组织相当稳定规模的保安队伍的能力、设施；</w:t>
      </w:r>
    </w:p>
    <w:p w14:paraId="00437381">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（4）符合法律、行政法规规定的其他条件。</w:t>
      </w:r>
    </w:p>
    <w:p w14:paraId="577336FC">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highlight w:val="none"/>
        </w:rPr>
      </w:pPr>
      <w:r>
        <w:rPr>
          <w:rFonts w:hint="eastAsia" w:ascii="宋体" w:hAnsi="宋体" w:eastAsia="宋体" w:cs="Segoe UI Symbol"/>
          <w:b/>
          <w:bCs/>
          <w:snapToGrid/>
          <w:color w:val="auto"/>
          <w:kern w:val="2"/>
          <w:sz w:val="28"/>
          <w:szCs w:val="28"/>
          <w:highlight w:val="none"/>
          <w:lang w:val="en-US" w:eastAsia="zh-CN"/>
        </w:rPr>
        <w:t>八</w:t>
      </w:r>
      <w:r>
        <w:rPr>
          <w:rFonts w:hint="eastAsia" w:ascii="宋体" w:hAnsi="宋体" w:eastAsia="宋体" w:cs="Segoe UI Symbol"/>
          <w:b/>
          <w:bCs/>
          <w:snapToGrid/>
          <w:color w:val="auto"/>
          <w:kern w:val="2"/>
          <w:sz w:val="28"/>
          <w:szCs w:val="28"/>
          <w:highlight w:val="none"/>
        </w:rPr>
        <w:t>.组织方案及解决方案</w:t>
      </w:r>
    </w:p>
    <w:p w14:paraId="7A1144D3">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供应商应针对本项目各项服务工作提出具体实施组织方案，重点突出以下内容：</w:t>
      </w:r>
    </w:p>
    <w:p w14:paraId="038A4658">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bookmarkStart w:id="49" w:name="_Toc99611561"/>
      <w:bookmarkStart w:id="50" w:name="_Toc103345237"/>
      <w:r>
        <w:rPr>
          <w:rFonts w:hint="eastAsia" w:ascii="宋体" w:hAnsi="宋体" w:eastAsia="宋体" w:cs="Times New Roman"/>
          <w:b/>
          <w:bCs/>
          <w:snapToGrid/>
          <w:color w:val="auto"/>
          <w:kern w:val="2"/>
          <w:sz w:val="24"/>
          <w:szCs w:val="24"/>
          <w:highlight w:val="none"/>
          <w:lang w:val="en-US" w:eastAsia="zh-CN"/>
        </w:rPr>
        <w:t>8</w:t>
      </w:r>
      <w:r>
        <w:rPr>
          <w:rFonts w:hint="eastAsia" w:ascii="宋体" w:hAnsi="宋体" w:eastAsia="宋体" w:cs="Times New Roman"/>
          <w:b/>
          <w:bCs/>
          <w:snapToGrid/>
          <w:color w:val="auto"/>
          <w:kern w:val="2"/>
          <w:sz w:val="24"/>
          <w:szCs w:val="24"/>
          <w:highlight w:val="none"/>
        </w:rPr>
        <w:t>.1保安工作服务方案</w:t>
      </w:r>
      <w:bookmarkEnd w:id="49"/>
      <w:bookmarkEnd w:id="50"/>
    </w:p>
    <w:p w14:paraId="6AB962D3">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bookmarkStart w:id="51" w:name="_Hlk94984528"/>
      <w:r>
        <w:rPr>
          <w:rFonts w:hint="eastAsia" w:ascii="宋体" w:hAnsi="宋体" w:eastAsia="宋体" w:cs="Times New Roman"/>
          <w:snapToGrid/>
          <w:color w:val="auto"/>
          <w:kern w:val="2"/>
          <w:sz w:val="24"/>
          <w:szCs w:val="24"/>
          <w:highlight w:val="none"/>
          <w:lang w:val="en-US" w:eastAsia="zh-CN"/>
        </w:rPr>
        <w:t>8</w:t>
      </w:r>
      <w:r>
        <w:rPr>
          <w:rFonts w:hint="eastAsia" w:ascii="宋体" w:hAnsi="宋体" w:eastAsia="宋体" w:cs="Times New Roman"/>
          <w:snapToGrid/>
          <w:color w:val="auto"/>
          <w:kern w:val="2"/>
          <w:sz w:val="24"/>
          <w:szCs w:val="24"/>
          <w:highlight w:val="none"/>
        </w:rPr>
        <w:t>.1.1</w:t>
      </w:r>
      <w:r>
        <w:rPr>
          <w:rFonts w:hint="eastAsia" w:ascii="宋体" w:hAnsi="宋体" w:eastAsia="宋体" w:cs="宋体"/>
          <w:color w:val="auto"/>
          <w:sz w:val="24"/>
          <w:szCs w:val="24"/>
          <w:highlight w:val="none"/>
        </w:rPr>
        <w:t>水工建筑物安全保卫5处工作服务方案</w:t>
      </w:r>
    </w:p>
    <w:p w14:paraId="65113615">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第一等次：保安人员工作岗位、服务要求及工作重点难点提出了详尽的服务方案及解决方案，保安人员装备配置齐全，且与本项目紧密结合，有针对性；</w:t>
      </w:r>
    </w:p>
    <w:p w14:paraId="6054A004">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第二等次：保安人员工作岗位、服务要求及工作重点难点提出了详尽的服务方案及解决方案，保安人员装备配置齐，但无针对性；</w:t>
      </w:r>
    </w:p>
    <w:p w14:paraId="298B91DF">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第三等次：保安人员工作服务方案描述简单或装备配置不齐全；</w:t>
      </w:r>
    </w:p>
    <w:p w14:paraId="6A67D85F">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第四等次：没有保安人员工作服务方案。</w:t>
      </w:r>
    </w:p>
    <w:p w14:paraId="2CE4B5D7">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lang w:val="en-US" w:eastAsia="zh-CN"/>
        </w:rPr>
        <w:t>8</w:t>
      </w:r>
      <w:r>
        <w:rPr>
          <w:rFonts w:hint="eastAsia" w:ascii="宋体" w:hAnsi="宋体" w:eastAsia="宋体" w:cs="Times New Roman"/>
          <w:snapToGrid/>
          <w:color w:val="auto"/>
          <w:kern w:val="2"/>
          <w:sz w:val="24"/>
          <w:szCs w:val="24"/>
          <w:highlight w:val="none"/>
        </w:rPr>
        <w:t>.1.2</w:t>
      </w:r>
      <w:r>
        <w:rPr>
          <w:rFonts w:hint="eastAsia" w:ascii="宋体" w:hAnsi="宋体" w:eastAsia="宋体" w:cs="宋体"/>
          <w:color w:val="auto"/>
          <w:sz w:val="24"/>
          <w:szCs w:val="24"/>
          <w:highlight w:val="none"/>
        </w:rPr>
        <w:t>工程管理范围值守保障8处工作服务方案</w:t>
      </w:r>
    </w:p>
    <w:p w14:paraId="5D20C036">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第一等次：保安人员工作岗位、服务要求及工作重点难点提出了详尽的服务方案及解决方案，保安人员装备配置齐全，且与本项目紧密结合，有针对性；</w:t>
      </w:r>
    </w:p>
    <w:p w14:paraId="4C7ABFEB">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第二等次：保安人员工作岗位、服务要求及工作重点难点提出了详尽的服务方案及解决方案，保安人员装备配置齐，但无针对性；</w:t>
      </w:r>
    </w:p>
    <w:p w14:paraId="1C216E38">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第三等次：保安人员工作服务方案描述简单或装备配置不齐全；</w:t>
      </w:r>
    </w:p>
    <w:p w14:paraId="498E17A3">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第四等次：没有保安人员工作服务方案。</w:t>
      </w:r>
    </w:p>
    <w:p w14:paraId="1A1DEC13">
      <w:pPr>
        <w:kinsoku/>
        <w:autoSpaceDE/>
        <w:autoSpaceDN/>
        <w:adjustRightInd/>
        <w:snapToGrid/>
        <w:spacing w:line="560" w:lineRule="exact"/>
        <w:ind w:firstLine="560"/>
        <w:textAlignment w:val="auto"/>
        <w:rPr>
          <w:rFonts w:hint="eastAsia" w:ascii="宋体" w:hAnsi="宋体" w:eastAsia="宋体" w:cs="宋体"/>
          <w:color w:val="auto"/>
          <w:sz w:val="24"/>
          <w:szCs w:val="24"/>
          <w:highlight w:val="none"/>
        </w:rPr>
      </w:pPr>
      <w:r>
        <w:rPr>
          <w:rFonts w:hint="eastAsia" w:ascii="宋体" w:hAnsi="宋体" w:eastAsia="宋体" w:cs="Times New Roman"/>
          <w:snapToGrid/>
          <w:color w:val="auto"/>
          <w:kern w:val="2"/>
          <w:sz w:val="24"/>
          <w:szCs w:val="24"/>
          <w:highlight w:val="none"/>
          <w:lang w:val="en-US" w:eastAsia="zh-CN"/>
        </w:rPr>
        <w:t>8</w:t>
      </w:r>
      <w:r>
        <w:rPr>
          <w:rFonts w:hint="eastAsia" w:ascii="宋体" w:hAnsi="宋体" w:eastAsia="宋体" w:cs="Times New Roman"/>
          <w:snapToGrid/>
          <w:color w:val="auto"/>
          <w:kern w:val="2"/>
          <w:sz w:val="24"/>
          <w:szCs w:val="24"/>
          <w:highlight w:val="none"/>
        </w:rPr>
        <w:t>.1.3</w:t>
      </w:r>
      <w:r>
        <w:rPr>
          <w:rFonts w:hint="eastAsia" w:ascii="宋体" w:hAnsi="宋体" w:eastAsia="宋体" w:cs="宋体"/>
          <w:color w:val="auto"/>
          <w:kern w:val="0"/>
          <w:sz w:val="24"/>
          <w:szCs w:val="24"/>
          <w:highlight w:val="none"/>
        </w:rPr>
        <w:t>封闭管理站值守</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处</w:t>
      </w:r>
      <w:r>
        <w:rPr>
          <w:rFonts w:hint="eastAsia" w:ascii="宋体" w:hAnsi="宋体" w:eastAsia="宋体" w:cs="宋体"/>
          <w:color w:val="auto"/>
          <w:sz w:val="24"/>
          <w:szCs w:val="24"/>
          <w:highlight w:val="none"/>
        </w:rPr>
        <w:t>工作服务方案</w:t>
      </w:r>
    </w:p>
    <w:p w14:paraId="4E47A06F">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第一等次：保安人员工作岗位、服务要求及工作重点难点提出了详尽的服务方案及解决方案，保安人员装备配置齐全，且与本项目紧密结合，有针对性；</w:t>
      </w:r>
    </w:p>
    <w:p w14:paraId="2CE29B44">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第二等次：保安人员工作岗位、服务要求及工作重点难点提出了详尽的服务方案及解决方案，保安人员装备配置齐，但无针对性；</w:t>
      </w:r>
    </w:p>
    <w:p w14:paraId="0C6B4A7C">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第三等次：保安人员工作服务方案描述简单或装备配置不齐全；</w:t>
      </w:r>
    </w:p>
    <w:p w14:paraId="0B15352A">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第四等次：没有保安人员工作服务方案。</w:t>
      </w:r>
    </w:p>
    <w:p w14:paraId="60340C6B">
      <w:pPr>
        <w:kinsoku/>
        <w:autoSpaceDE/>
        <w:autoSpaceDN/>
        <w:adjustRightInd/>
        <w:snapToGrid/>
        <w:spacing w:line="560" w:lineRule="exact"/>
        <w:ind w:firstLine="560"/>
        <w:textAlignment w:val="auto"/>
        <w:rPr>
          <w:rFonts w:hint="eastAsia" w:ascii="宋体" w:hAnsi="宋体" w:eastAsia="宋体" w:cs="宋体"/>
          <w:color w:val="auto"/>
          <w:sz w:val="24"/>
          <w:szCs w:val="24"/>
          <w:highlight w:val="none"/>
        </w:rPr>
      </w:pPr>
      <w:r>
        <w:rPr>
          <w:rFonts w:hint="eastAsia" w:ascii="宋体" w:hAnsi="宋体" w:eastAsia="宋体" w:cs="Times New Roman"/>
          <w:snapToGrid/>
          <w:color w:val="auto"/>
          <w:kern w:val="2"/>
          <w:sz w:val="24"/>
          <w:szCs w:val="24"/>
          <w:highlight w:val="none"/>
          <w:lang w:val="en-US" w:eastAsia="zh-CN"/>
        </w:rPr>
        <w:t>8</w:t>
      </w:r>
      <w:r>
        <w:rPr>
          <w:rFonts w:hint="eastAsia" w:ascii="宋体" w:hAnsi="宋体" w:eastAsia="宋体" w:cs="Times New Roman"/>
          <w:snapToGrid/>
          <w:color w:val="auto"/>
          <w:kern w:val="2"/>
          <w:sz w:val="24"/>
          <w:szCs w:val="24"/>
          <w:highlight w:val="none"/>
        </w:rPr>
        <w:t>.1.</w:t>
      </w:r>
      <w:r>
        <w:rPr>
          <w:rFonts w:hint="eastAsia" w:ascii="宋体" w:hAnsi="宋体" w:eastAsia="宋体" w:cs="Times New Roman"/>
          <w:snapToGrid/>
          <w:color w:val="auto"/>
          <w:kern w:val="2"/>
          <w:sz w:val="24"/>
          <w:szCs w:val="24"/>
          <w:highlight w:val="none"/>
          <w:lang w:val="en-US" w:eastAsia="zh-CN"/>
        </w:rPr>
        <w:t>4</w:t>
      </w:r>
      <w:r>
        <w:rPr>
          <w:rFonts w:hint="eastAsia" w:ascii="宋体" w:hAnsi="宋体" w:eastAsia="宋体" w:cs="宋体"/>
          <w:color w:val="auto"/>
          <w:kern w:val="0"/>
          <w:sz w:val="24"/>
          <w:szCs w:val="24"/>
          <w:highlight w:val="none"/>
        </w:rPr>
        <w:t>船只设备看护1处</w:t>
      </w:r>
      <w:r>
        <w:rPr>
          <w:rFonts w:hint="eastAsia" w:ascii="宋体" w:hAnsi="宋体" w:eastAsia="宋体" w:cs="宋体"/>
          <w:color w:val="auto"/>
          <w:sz w:val="24"/>
          <w:szCs w:val="24"/>
          <w:highlight w:val="none"/>
        </w:rPr>
        <w:t>工作服务方案</w:t>
      </w:r>
    </w:p>
    <w:p w14:paraId="64432D6B">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第一等次：保安人员工作岗位、服务要求及工作重点难点提出了详尽的服务方案及解决方案，保安人员装备配置齐全，且与本项目紧密结合，有针对性；</w:t>
      </w:r>
    </w:p>
    <w:p w14:paraId="49BBB984">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第二等次：保安人员工作岗位、服务要求及工作重点难点提出了详尽的服务方案及解决方案，保安人员装备配置齐，但无针对性；</w:t>
      </w:r>
    </w:p>
    <w:p w14:paraId="5E6108BC">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第三等次：保安人员工作服务方案描述简单或装备配置不齐全；</w:t>
      </w:r>
    </w:p>
    <w:p w14:paraId="44FF9C84">
      <w:pPr>
        <w:kinsoku/>
        <w:autoSpaceDE/>
        <w:autoSpaceDN/>
        <w:adjustRightInd/>
        <w:snapToGrid/>
        <w:spacing w:line="560" w:lineRule="exact"/>
        <w:ind w:firstLine="560"/>
        <w:textAlignment w:val="auto"/>
        <w:rPr>
          <w:highlight w:val="none"/>
        </w:rPr>
      </w:pPr>
      <w:r>
        <w:rPr>
          <w:rFonts w:hint="eastAsia" w:ascii="宋体" w:hAnsi="宋体" w:eastAsia="宋体" w:cs="Times New Roman"/>
          <w:snapToGrid/>
          <w:color w:val="auto"/>
          <w:kern w:val="2"/>
          <w:sz w:val="24"/>
          <w:szCs w:val="24"/>
          <w:highlight w:val="none"/>
        </w:rPr>
        <w:t>第四等次：没有保安人员工作服务方案。</w:t>
      </w:r>
    </w:p>
    <w:bookmarkEnd w:id="51"/>
    <w:p w14:paraId="47A555FD">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bookmarkStart w:id="52" w:name="_Toc103345238"/>
      <w:bookmarkStart w:id="53" w:name="_Toc99611562"/>
      <w:bookmarkStart w:id="54" w:name="_Toc96592441"/>
      <w:bookmarkStart w:id="55" w:name="_Hlk82726227"/>
      <w:r>
        <w:rPr>
          <w:rFonts w:hint="eastAsia" w:ascii="宋体" w:hAnsi="宋体" w:eastAsia="宋体" w:cs="Times New Roman"/>
          <w:b/>
          <w:bCs/>
          <w:snapToGrid/>
          <w:color w:val="auto"/>
          <w:kern w:val="2"/>
          <w:sz w:val="24"/>
          <w:szCs w:val="24"/>
          <w:highlight w:val="none"/>
          <w:lang w:val="en-US" w:eastAsia="zh-CN"/>
        </w:rPr>
        <w:t>8</w:t>
      </w:r>
      <w:r>
        <w:rPr>
          <w:rFonts w:hint="eastAsia" w:ascii="宋体" w:hAnsi="宋体" w:eastAsia="宋体" w:cs="Times New Roman"/>
          <w:b/>
          <w:bCs/>
          <w:snapToGrid/>
          <w:color w:val="auto"/>
          <w:kern w:val="2"/>
          <w:sz w:val="24"/>
          <w:szCs w:val="24"/>
          <w:highlight w:val="none"/>
        </w:rPr>
        <w:t>.2薪酬管理方案</w:t>
      </w:r>
      <w:bookmarkEnd w:id="52"/>
      <w:bookmarkEnd w:id="53"/>
    </w:p>
    <w:p w14:paraId="2CE09A8F">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bookmarkStart w:id="56" w:name="_Hlk94985893"/>
      <w:r>
        <w:rPr>
          <w:rFonts w:hint="eastAsia" w:ascii="宋体" w:hAnsi="宋体" w:eastAsia="宋体" w:cs="Times New Roman"/>
          <w:snapToGrid/>
          <w:color w:val="auto"/>
          <w:kern w:val="2"/>
          <w:sz w:val="24"/>
          <w:szCs w:val="24"/>
          <w:highlight w:val="none"/>
        </w:rPr>
        <w:t>第一等次：有明确的薪酬管理方案，方案内容完整包括工资、社保、个人所得税等内容，薪资结构合理且具有有效的激励机制；</w:t>
      </w:r>
    </w:p>
    <w:bookmarkEnd w:id="56"/>
    <w:p w14:paraId="3F963D03">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第二等次：有明确的薪酬管理方案，方案内容完整包括工资、社保、个人所得税等内容，薪资结构不合理或不能体现有效的激励机制；</w:t>
      </w:r>
    </w:p>
    <w:p w14:paraId="01AF667F">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bookmarkStart w:id="57" w:name="_Hlk94985976"/>
      <w:r>
        <w:rPr>
          <w:rFonts w:hint="eastAsia" w:ascii="宋体" w:hAnsi="宋体" w:eastAsia="宋体" w:cs="Times New Roman"/>
          <w:snapToGrid/>
          <w:color w:val="auto"/>
          <w:kern w:val="2"/>
          <w:sz w:val="24"/>
          <w:szCs w:val="24"/>
          <w:highlight w:val="none"/>
        </w:rPr>
        <w:t>第三等次：有明确的薪酬管理方案，方案内容完整包括工资、社保、个人所得税等内容，但没有明确薪资结构；</w:t>
      </w:r>
    </w:p>
    <w:bookmarkEnd w:id="57"/>
    <w:p w14:paraId="40FBD7C6">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第四等次：没有明确的薪酬管理方案。</w:t>
      </w:r>
    </w:p>
    <w:p w14:paraId="1891A545">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bookmarkStart w:id="58" w:name="_Toc99611563"/>
      <w:bookmarkStart w:id="59" w:name="_Toc103345239"/>
      <w:r>
        <w:rPr>
          <w:rFonts w:hint="eastAsia" w:ascii="宋体" w:hAnsi="宋体" w:eastAsia="宋体" w:cs="Times New Roman"/>
          <w:b/>
          <w:bCs/>
          <w:snapToGrid/>
          <w:color w:val="auto"/>
          <w:kern w:val="2"/>
          <w:sz w:val="24"/>
          <w:szCs w:val="24"/>
          <w:highlight w:val="none"/>
          <w:lang w:val="en-US" w:eastAsia="zh-CN"/>
        </w:rPr>
        <w:t>8</w:t>
      </w:r>
      <w:r>
        <w:rPr>
          <w:rFonts w:hint="eastAsia" w:ascii="宋体" w:hAnsi="宋体" w:eastAsia="宋体" w:cs="Times New Roman"/>
          <w:b/>
          <w:bCs/>
          <w:snapToGrid/>
          <w:color w:val="auto"/>
          <w:kern w:val="2"/>
          <w:sz w:val="24"/>
          <w:szCs w:val="24"/>
          <w:highlight w:val="none"/>
        </w:rPr>
        <w:t>.3保安人员培训方案</w:t>
      </w:r>
      <w:bookmarkEnd w:id="54"/>
      <w:bookmarkEnd w:id="58"/>
      <w:bookmarkEnd w:id="59"/>
    </w:p>
    <w:bookmarkEnd w:id="55"/>
    <w:p w14:paraId="267E067C">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第一等次：针对本项目的培训内容和要求（含安全教育），制定了技术培训组织方案，包括各项培训内容的细化、授课人员、日程安排等；</w:t>
      </w:r>
    </w:p>
    <w:p w14:paraId="4BCB8249">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第二等次：针对本项目的培训内容和要求（含安全教育），制定了技术培训组织方案，培训内容细化，授课人员明确，但未明确具体日程安排；</w:t>
      </w:r>
    </w:p>
    <w:p w14:paraId="5952100C">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第三等次：针对本项目的培训内容和要求（含安全教育），制定了技术培训组织方案，培训内容细化，但授课人员、具体日程安排均未明确；</w:t>
      </w:r>
    </w:p>
    <w:p w14:paraId="3C3E7AEB">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第四等次：未制定技术培训组织方案。</w:t>
      </w:r>
    </w:p>
    <w:p w14:paraId="43FE6C0D">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bookmarkStart w:id="60" w:name="_Toc103345240"/>
      <w:bookmarkStart w:id="61" w:name="_Toc99611564"/>
      <w:bookmarkStart w:id="62" w:name="_Hlk82727227"/>
      <w:r>
        <w:rPr>
          <w:rFonts w:hint="eastAsia" w:ascii="宋体" w:hAnsi="宋体" w:eastAsia="宋体" w:cs="Times New Roman"/>
          <w:b/>
          <w:bCs/>
          <w:snapToGrid/>
          <w:color w:val="auto"/>
          <w:kern w:val="2"/>
          <w:sz w:val="24"/>
          <w:szCs w:val="24"/>
          <w:highlight w:val="none"/>
          <w:lang w:val="en-US" w:eastAsia="zh-CN"/>
        </w:rPr>
        <w:t>8</w:t>
      </w:r>
      <w:r>
        <w:rPr>
          <w:rFonts w:hint="eastAsia" w:ascii="宋体" w:hAnsi="宋体" w:eastAsia="宋体" w:cs="Times New Roman"/>
          <w:b/>
          <w:bCs/>
          <w:snapToGrid/>
          <w:color w:val="auto"/>
          <w:kern w:val="2"/>
          <w:sz w:val="24"/>
          <w:szCs w:val="24"/>
          <w:highlight w:val="none"/>
        </w:rPr>
        <w:t>.4保安人员考核方案</w:t>
      </w:r>
      <w:bookmarkEnd w:id="60"/>
      <w:bookmarkEnd w:id="61"/>
    </w:p>
    <w:bookmarkEnd w:id="62"/>
    <w:p w14:paraId="12841108">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bookmarkStart w:id="63" w:name="_Hlk94991183"/>
      <w:r>
        <w:rPr>
          <w:rFonts w:hint="eastAsia" w:ascii="宋体" w:hAnsi="宋体" w:eastAsia="宋体" w:cs="Times New Roman"/>
          <w:snapToGrid/>
          <w:color w:val="auto"/>
          <w:kern w:val="2"/>
          <w:sz w:val="24"/>
          <w:szCs w:val="24"/>
          <w:highlight w:val="none"/>
        </w:rPr>
        <w:t>第一等次：考核方案完整，考核方案明确考核内容、时间、方式等；并且针对不同岗位职责的人员制定有针对性的考核方案；</w:t>
      </w:r>
    </w:p>
    <w:bookmarkEnd w:id="63"/>
    <w:p w14:paraId="6F8E1F5E">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bookmarkStart w:id="64" w:name="_Hlk94991545"/>
      <w:r>
        <w:rPr>
          <w:rFonts w:hint="eastAsia" w:ascii="宋体" w:hAnsi="宋体" w:eastAsia="宋体" w:cs="Times New Roman"/>
          <w:snapToGrid/>
          <w:color w:val="auto"/>
          <w:kern w:val="2"/>
          <w:sz w:val="24"/>
          <w:szCs w:val="24"/>
          <w:highlight w:val="none"/>
        </w:rPr>
        <w:t>第二等次：考核方案完整，考核方案明确考核内容、时间、方式等；但没有针对不同岗位职责的人员制定有针对性的考核方案；</w:t>
      </w:r>
    </w:p>
    <w:bookmarkEnd w:id="64"/>
    <w:p w14:paraId="3A565395">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bookmarkStart w:id="65" w:name="_Hlk94991736"/>
      <w:r>
        <w:rPr>
          <w:rFonts w:hint="eastAsia" w:ascii="宋体" w:hAnsi="宋体" w:eastAsia="宋体" w:cs="Times New Roman"/>
          <w:snapToGrid/>
          <w:color w:val="auto"/>
          <w:kern w:val="2"/>
          <w:sz w:val="24"/>
          <w:szCs w:val="24"/>
          <w:highlight w:val="none"/>
        </w:rPr>
        <w:t>第三等次：考核方案不完整，没有明确考核内容或时间或方式等；</w:t>
      </w:r>
    </w:p>
    <w:bookmarkEnd w:id="65"/>
    <w:p w14:paraId="1CD14D7A">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第四等次：没有制定考核方案。</w:t>
      </w:r>
    </w:p>
    <w:p w14:paraId="24960CB3">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bookmarkStart w:id="66" w:name="_Hlk82728642"/>
      <w:bookmarkStart w:id="67" w:name="_Hlk94991874"/>
      <w:r>
        <w:rPr>
          <w:rFonts w:hint="eastAsia" w:ascii="宋体" w:hAnsi="宋体" w:eastAsia="宋体" w:cs="Times New Roman"/>
          <w:b/>
          <w:bCs/>
          <w:snapToGrid/>
          <w:color w:val="auto"/>
          <w:kern w:val="2"/>
          <w:sz w:val="24"/>
          <w:szCs w:val="24"/>
          <w:highlight w:val="none"/>
          <w:lang w:val="en-US" w:eastAsia="zh-CN"/>
        </w:rPr>
        <w:t>8</w:t>
      </w:r>
      <w:r>
        <w:rPr>
          <w:rFonts w:hint="eastAsia" w:ascii="宋体" w:hAnsi="宋体" w:eastAsia="宋体" w:cs="Times New Roman"/>
          <w:b/>
          <w:bCs/>
          <w:snapToGrid/>
          <w:color w:val="auto"/>
          <w:kern w:val="2"/>
          <w:sz w:val="24"/>
          <w:szCs w:val="24"/>
          <w:highlight w:val="none"/>
        </w:rPr>
        <w:t>.5保安人员管理制度建设</w:t>
      </w:r>
    </w:p>
    <w:p w14:paraId="2B71FE87">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第一等次：制定了健全的管理规章制度，且与项目需求紧密结合；</w:t>
      </w:r>
    </w:p>
    <w:p w14:paraId="4F3E502B">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第二等次：制定了较为健全的管理规章制度，有可操作性，有一定保障作用；</w:t>
      </w:r>
    </w:p>
    <w:p w14:paraId="24965445">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第三等次：制定了一些管理制度，但描述简单且缺乏针对性；</w:t>
      </w:r>
    </w:p>
    <w:p w14:paraId="362B9BF5">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第四等次：没有制定管理制度。</w:t>
      </w:r>
    </w:p>
    <w:bookmarkEnd w:id="66"/>
    <w:bookmarkEnd w:id="67"/>
    <w:p w14:paraId="420AC505">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bookmarkStart w:id="68" w:name="_Toc96592444"/>
      <w:bookmarkStart w:id="69" w:name="_Toc99611566"/>
      <w:bookmarkStart w:id="70" w:name="_Toc103345242"/>
      <w:r>
        <w:rPr>
          <w:rFonts w:hint="eastAsia" w:ascii="宋体" w:hAnsi="宋体" w:eastAsia="宋体" w:cs="Times New Roman"/>
          <w:b/>
          <w:bCs/>
          <w:snapToGrid/>
          <w:color w:val="auto"/>
          <w:kern w:val="2"/>
          <w:sz w:val="24"/>
          <w:szCs w:val="24"/>
          <w:highlight w:val="none"/>
          <w:lang w:val="en-US" w:eastAsia="zh-CN"/>
        </w:rPr>
        <w:t>8</w:t>
      </w:r>
      <w:r>
        <w:rPr>
          <w:rFonts w:hint="eastAsia" w:ascii="宋体" w:hAnsi="宋体" w:eastAsia="宋体" w:cs="Times New Roman"/>
          <w:b/>
          <w:bCs/>
          <w:snapToGrid/>
          <w:color w:val="auto"/>
          <w:kern w:val="2"/>
          <w:sz w:val="24"/>
          <w:szCs w:val="24"/>
          <w:highlight w:val="none"/>
        </w:rPr>
        <w:t>.6劳动纠纷处理方案</w:t>
      </w:r>
      <w:bookmarkEnd w:id="68"/>
      <w:bookmarkEnd w:id="69"/>
      <w:bookmarkEnd w:id="70"/>
    </w:p>
    <w:p w14:paraId="32352171">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bookmarkStart w:id="71" w:name="_Hlk94993835"/>
      <w:r>
        <w:rPr>
          <w:rFonts w:hint="eastAsia" w:ascii="宋体" w:hAnsi="宋体" w:eastAsia="宋体" w:cs="Times New Roman"/>
          <w:snapToGrid/>
          <w:color w:val="auto"/>
          <w:kern w:val="2"/>
          <w:sz w:val="24"/>
          <w:szCs w:val="24"/>
          <w:highlight w:val="none"/>
        </w:rPr>
        <w:t>第一等次：劳动纠纷处理方案完整，包括避免发生劳动纠纷的预案、劳动纠纷发生后的沟通协商解决方案、以及未达成和解的解决方案等；</w:t>
      </w:r>
    </w:p>
    <w:bookmarkEnd w:id="71"/>
    <w:p w14:paraId="3B50B09C">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bookmarkStart w:id="72" w:name="_Hlk94993879"/>
      <w:r>
        <w:rPr>
          <w:rFonts w:hint="eastAsia" w:ascii="宋体" w:hAnsi="宋体" w:eastAsia="宋体" w:cs="Times New Roman"/>
          <w:snapToGrid/>
          <w:color w:val="auto"/>
          <w:kern w:val="2"/>
          <w:sz w:val="24"/>
          <w:szCs w:val="24"/>
          <w:highlight w:val="none"/>
        </w:rPr>
        <w:t>第二等次：制定了劳动纠纷处理方案，方案包括避免发生劳动纠纷的预案、劳动纠纷发生后的沟通协商解决方案，但不包括未达成和解的解决方案；</w:t>
      </w:r>
    </w:p>
    <w:bookmarkEnd w:id="72"/>
    <w:p w14:paraId="2194323B">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第三等次：制定了劳动纠纷处理方案，方案包括避免发生劳动纠纷的预案，但未包括劳动纠纷发生后的沟通协商解决方案及未达成和解的解决方案；</w:t>
      </w:r>
    </w:p>
    <w:p w14:paraId="4D57C7F1">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第四等次：没有制定劳动纠分处理方案。</w:t>
      </w:r>
    </w:p>
    <w:p w14:paraId="3B9E3F78">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bookmarkStart w:id="73" w:name="_Toc99611567"/>
      <w:bookmarkStart w:id="74" w:name="_Toc103345243"/>
      <w:bookmarkStart w:id="75" w:name="_Toc96592445"/>
      <w:bookmarkStart w:id="76" w:name="_Hlk82763120"/>
      <w:r>
        <w:rPr>
          <w:rFonts w:hint="eastAsia" w:ascii="宋体" w:hAnsi="宋体" w:eastAsia="宋体" w:cs="Times New Roman"/>
          <w:b/>
          <w:bCs/>
          <w:snapToGrid/>
          <w:color w:val="auto"/>
          <w:kern w:val="2"/>
          <w:sz w:val="24"/>
          <w:szCs w:val="24"/>
          <w:highlight w:val="none"/>
          <w:lang w:val="en-US" w:eastAsia="zh-CN"/>
        </w:rPr>
        <w:t>8</w:t>
      </w:r>
      <w:r>
        <w:rPr>
          <w:rFonts w:hint="eastAsia" w:ascii="宋体" w:hAnsi="宋体" w:eastAsia="宋体" w:cs="Times New Roman"/>
          <w:b/>
          <w:bCs/>
          <w:snapToGrid/>
          <w:color w:val="auto"/>
          <w:kern w:val="2"/>
          <w:sz w:val="24"/>
          <w:szCs w:val="24"/>
          <w:highlight w:val="none"/>
        </w:rPr>
        <w:t>.7风险管控措施</w:t>
      </w:r>
      <w:bookmarkEnd w:id="73"/>
      <w:bookmarkEnd w:id="74"/>
    </w:p>
    <w:p w14:paraId="40F5AD0B">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第一等次：能够结合项目实际情况，识别项目执行过程中影响工作质量、工作安全、工作进度的内部及外部风险因素，并针对每个因素制定了明确有效的风险防范措施；</w:t>
      </w:r>
    </w:p>
    <w:p w14:paraId="2BFC5FA8">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第二等次：能够结合项目实际情况，识别项目执行过程中影响工作质量、工作安全、工作进度的内部及外部风险因素，但没有针对每个因素制定明确的风险防范措施或防范措施缺乏可行性；</w:t>
      </w:r>
    </w:p>
    <w:p w14:paraId="0BEE6FA6">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 xml:space="preserve">第三等次：对项目执行过程中影响工作质量、工作安全、工作进度的内部及外部风险因素识别不全面； </w:t>
      </w:r>
    </w:p>
    <w:p w14:paraId="553DEEF2">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第四等次：没有对项目执行过程中影响工作质量、工作安全、工作进度的内部及外部风险因素识进行识别。</w:t>
      </w:r>
    </w:p>
    <w:p w14:paraId="4404AA3B">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bookmarkStart w:id="77" w:name="_Toc103345244"/>
      <w:bookmarkStart w:id="78" w:name="_Toc99611568"/>
      <w:r>
        <w:rPr>
          <w:rFonts w:hint="eastAsia" w:ascii="宋体" w:hAnsi="宋体" w:eastAsia="宋体" w:cs="Times New Roman"/>
          <w:b/>
          <w:bCs/>
          <w:snapToGrid/>
          <w:color w:val="auto"/>
          <w:kern w:val="2"/>
          <w:sz w:val="24"/>
          <w:szCs w:val="24"/>
          <w:highlight w:val="none"/>
          <w:lang w:val="en-US" w:eastAsia="zh-CN"/>
        </w:rPr>
        <w:t>8</w:t>
      </w:r>
      <w:r>
        <w:rPr>
          <w:rFonts w:hint="eastAsia" w:ascii="宋体" w:hAnsi="宋体" w:eastAsia="宋体" w:cs="Times New Roman"/>
          <w:b/>
          <w:bCs/>
          <w:snapToGrid/>
          <w:color w:val="auto"/>
          <w:kern w:val="2"/>
          <w:sz w:val="24"/>
          <w:szCs w:val="24"/>
          <w:highlight w:val="none"/>
        </w:rPr>
        <w:t>.8突发事件应急方案</w:t>
      </w:r>
      <w:bookmarkEnd w:id="75"/>
      <w:bookmarkEnd w:id="77"/>
      <w:bookmarkEnd w:id="78"/>
    </w:p>
    <w:bookmarkEnd w:id="76"/>
    <w:p w14:paraId="02037DFE">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lang w:val="zh-TW"/>
        </w:rPr>
      </w:pPr>
      <w:r>
        <w:rPr>
          <w:rFonts w:hint="eastAsia" w:ascii="宋体" w:hAnsi="宋体" w:eastAsia="宋体" w:cs="Times New Roman"/>
          <w:snapToGrid/>
          <w:color w:val="auto"/>
          <w:kern w:val="2"/>
          <w:sz w:val="24"/>
          <w:szCs w:val="24"/>
          <w:highlight w:val="none"/>
          <w:lang w:val="zh-TW"/>
        </w:rPr>
        <w:t>第一等次：具有缜密的处置突发事件预案，应急策略罗列完整清晰，响应速度快、人员安排充足、考虑周详，处理方案切实可行，针对性强，与采购人实际需求的满足程度高；</w:t>
      </w:r>
    </w:p>
    <w:p w14:paraId="5B05239B">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lang w:val="zh-TW"/>
        </w:rPr>
      </w:pPr>
      <w:r>
        <w:rPr>
          <w:rFonts w:hint="eastAsia" w:ascii="宋体" w:hAnsi="宋体" w:eastAsia="宋体" w:cs="Times New Roman"/>
          <w:snapToGrid/>
          <w:color w:val="auto"/>
          <w:kern w:val="2"/>
          <w:sz w:val="24"/>
          <w:szCs w:val="24"/>
          <w:highlight w:val="none"/>
          <w:lang w:val="zh-TW"/>
        </w:rPr>
        <w:t>第二等次：突发事件预案较为完善，应急策略罗列基本完整合理，响应速度快、人员安排合理、措施可实施性较强，针对性一般，能够满足采购人实际需求；</w:t>
      </w:r>
    </w:p>
    <w:p w14:paraId="6F33E333">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lang w:val="zh-TW"/>
        </w:rPr>
      </w:pPr>
      <w:r>
        <w:rPr>
          <w:rFonts w:hint="eastAsia" w:ascii="宋体" w:hAnsi="宋体" w:eastAsia="宋体" w:cs="Times New Roman"/>
          <w:snapToGrid/>
          <w:color w:val="auto"/>
          <w:kern w:val="2"/>
          <w:sz w:val="24"/>
          <w:szCs w:val="24"/>
          <w:highlight w:val="none"/>
          <w:lang w:val="zh-TW"/>
        </w:rPr>
        <w:t>第三等次：突发事件预案较为完善，应急策略缺乏针对性，响应速度不够及时、人员安排欠合理、相关措施可实施性较差，能够基本满足采购人实际需求；</w:t>
      </w:r>
    </w:p>
    <w:p w14:paraId="34A00FF8">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lang w:val="zh-TW"/>
        </w:rPr>
      </w:pPr>
      <w:r>
        <w:rPr>
          <w:rFonts w:hint="eastAsia" w:ascii="宋体" w:hAnsi="宋体" w:eastAsia="宋体" w:cs="Times New Roman"/>
          <w:snapToGrid/>
          <w:color w:val="auto"/>
          <w:kern w:val="2"/>
          <w:sz w:val="24"/>
          <w:szCs w:val="24"/>
          <w:highlight w:val="none"/>
          <w:lang w:val="zh-TW"/>
        </w:rPr>
        <w:t>第四等次：处置突发事件预案较差，应急策略和措施效果一般，缺乏针对性，能基本满足项目要求；</w:t>
      </w:r>
    </w:p>
    <w:p w14:paraId="7B915B0E">
      <w:pPr>
        <w:kinsoku/>
        <w:autoSpaceDE/>
        <w:autoSpaceDN/>
        <w:adjustRightInd/>
        <w:snapToGrid/>
        <w:spacing w:line="560" w:lineRule="exact"/>
        <w:ind w:firstLine="560"/>
        <w:textAlignment w:val="auto"/>
        <w:rPr>
          <w:rFonts w:ascii="宋体" w:hAnsi="宋体" w:eastAsia="宋体" w:cs="Times New Roman"/>
          <w:snapToGrid/>
          <w:color w:val="auto"/>
          <w:kern w:val="2"/>
          <w:sz w:val="24"/>
          <w:szCs w:val="24"/>
          <w:highlight w:val="none"/>
          <w:lang w:val="zh-TW"/>
        </w:rPr>
      </w:pPr>
      <w:r>
        <w:rPr>
          <w:rFonts w:hint="eastAsia" w:ascii="宋体" w:hAnsi="宋体" w:eastAsia="宋体" w:cs="Times New Roman"/>
          <w:snapToGrid/>
          <w:color w:val="auto"/>
          <w:kern w:val="2"/>
          <w:sz w:val="24"/>
          <w:szCs w:val="24"/>
          <w:highlight w:val="none"/>
          <w:lang w:val="zh-TW"/>
        </w:rPr>
        <w:t>第五等次：处置突发事件预案满足不了项目要求，或未提供相关内容。</w:t>
      </w:r>
    </w:p>
    <w:p w14:paraId="125F309C">
      <w:pPr>
        <w:kinsoku/>
        <w:autoSpaceDE/>
        <w:autoSpaceDN/>
        <w:adjustRightInd/>
        <w:snapToGrid/>
        <w:spacing w:line="560" w:lineRule="exact"/>
        <w:ind w:firstLine="560"/>
        <w:textAlignment w:val="auto"/>
        <w:rPr>
          <w:rFonts w:ascii="宋体" w:hAnsi="宋体" w:eastAsia="宋体" w:cs="Times New Roman"/>
          <w:b/>
          <w:bCs/>
          <w:snapToGrid/>
          <w:color w:val="auto"/>
          <w:kern w:val="2"/>
          <w:sz w:val="24"/>
          <w:szCs w:val="24"/>
          <w:highlight w:val="none"/>
        </w:rPr>
      </w:pPr>
      <w:r>
        <w:rPr>
          <w:rFonts w:hint="eastAsia" w:ascii="宋体" w:hAnsi="宋体" w:eastAsia="宋体" w:cs="Times New Roman"/>
          <w:b/>
          <w:bCs/>
          <w:snapToGrid/>
          <w:color w:val="auto"/>
          <w:kern w:val="2"/>
          <w:sz w:val="24"/>
          <w:szCs w:val="24"/>
          <w:highlight w:val="none"/>
          <w:lang w:val="en-US" w:eastAsia="zh-CN"/>
        </w:rPr>
        <w:t>8</w:t>
      </w:r>
      <w:r>
        <w:rPr>
          <w:rFonts w:hint="eastAsia" w:ascii="宋体" w:hAnsi="宋体" w:eastAsia="宋体" w:cs="Times New Roman"/>
          <w:b/>
          <w:bCs/>
          <w:snapToGrid/>
          <w:color w:val="auto"/>
          <w:kern w:val="2"/>
          <w:sz w:val="24"/>
          <w:szCs w:val="24"/>
          <w:highlight w:val="none"/>
        </w:rPr>
        <w:t>.9安保设备投入</w:t>
      </w:r>
    </w:p>
    <w:p w14:paraId="68D88259">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color w:val="auto"/>
          <w:kern w:val="2"/>
          <w:sz w:val="24"/>
          <w:szCs w:val="24"/>
          <w:highlight w:val="none"/>
          <w:lang w:val="zh-TW"/>
        </w:rPr>
      </w:pPr>
      <w:r>
        <w:rPr>
          <w:rFonts w:hint="eastAsia" w:ascii="宋体" w:hAnsi="宋体" w:eastAsia="宋体" w:cs="Times New Roman"/>
          <w:snapToGrid/>
          <w:color w:val="auto"/>
          <w:kern w:val="2"/>
          <w:sz w:val="24"/>
          <w:szCs w:val="24"/>
          <w:highlight w:val="none"/>
          <w:lang w:val="zh-TW"/>
        </w:rPr>
        <w:t>第一等次：拟投入的安保设备质量先进、可靠，配发合理，能充分考虑项目实际情况，针对性强，完全满足项目需要；</w:t>
      </w:r>
    </w:p>
    <w:p w14:paraId="550D7A94">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color w:val="auto"/>
          <w:kern w:val="2"/>
          <w:sz w:val="24"/>
          <w:szCs w:val="24"/>
          <w:highlight w:val="none"/>
          <w:lang w:val="zh-TW"/>
        </w:rPr>
      </w:pPr>
      <w:r>
        <w:rPr>
          <w:rFonts w:hint="eastAsia" w:ascii="宋体" w:hAnsi="宋体" w:eastAsia="宋体" w:cs="Times New Roman"/>
          <w:snapToGrid/>
          <w:color w:val="auto"/>
          <w:kern w:val="2"/>
          <w:sz w:val="24"/>
          <w:szCs w:val="24"/>
          <w:highlight w:val="none"/>
          <w:lang w:val="zh-TW"/>
        </w:rPr>
        <w:t>第二等次：拟投入的安保设备质量一般，配发较为合理，针对性一般，但能基本满足项目需要；</w:t>
      </w:r>
    </w:p>
    <w:p w14:paraId="01246F57">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color w:val="auto"/>
          <w:kern w:val="2"/>
          <w:sz w:val="24"/>
          <w:szCs w:val="24"/>
          <w:highlight w:val="none"/>
          <w:lang w:val="zh-TW"/>
        </w:rPr>
      </w:pPr>
      <w:r>
        <w:rPr>
          <w:rFonts w:hint="eastAsia" w:ascii="宋体" w:hAnsi="宋体" w:eastAsia="宋体" w:cs="Times New Roman"/>
          <w:snapToGrid/>
          <w:color w:val="auto"/>
          <w:kern w:val="2"/>
          <w:sz w:val="24"/>
          <w:szCs w:val="24"/>
          <w:highlight w:val="none"/>
          <w:lang w:val="zh-TW"/>
        </w:rPr>
        <w:t>第三等次：拟投入的安保设备陈旧，配发和管理较差，但能基本满足项目需要；</w:t>
      </w:r>
    </w:p>
    <w:p w14:paraId="6DCFFB79">
      <w:pPr>
        <w:widowControl w:val="0"/>
        <w:kinsoku/>
        <w:autoSpaceDE/>
        <w:autoSpaceDN/>
        <w:adjustRightInd/>
        <w:snapToGrid/>
        <w:spacing w:line="360" w:lineRule="auto"/>
        <w:ind w:firstLine="480" w:firstLineChars="200"/>
        <w:jc w:val="both"/>
        <w:textAlignment w:val="auto"/>
        <w:rPr>
          <w:rFonts w:hint="eastAsia" w:ascii="宋体" w:hAnsi="宋体" w:eastAsia="宋体" w:cs="Times New Roman"/>
          <w:snapToGrid/>
          <w:color w:val="auto"/>
          <w:kern w:val="2"/>
          <w:sz w:val="24"/>
          <w:szCs w:val="24"/>
          <w:highlight w:val="none"/>
          <w:lang w:val="zh-TW"/>
        </w:rPr>
      </w:pPr>
      <w:r>
        <w:rPr>
          <w:rFonts w:hint="eastAsia" w:ascii="宋体" w:hAnsi="宋体" w:eastAsia="宋体" w:cs="Times New Roman"/>
          <w:snapToGrid/>
          <w:color w:val="auto"/>
          <w:kern w:val="2"/>
          <w:sz w:val="24"/>
          <w:szCs w:val="24"/>
          <w:highlight w:val="none"/>
          <w:lang w:val="zh-TW"/>
        </w:rPr>
        <w:t>第四等次：未提供该项内容。</w:t>
      </w:r>
    </w:p>
    <w:p w14:paraId="1EFCEC29">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rPr>
      </w:pPr>
      <w:r>
        <w:rPr>
          <w:rFonts w:hint="eastAsia" w:ascii="宋体" w:hAnsi="宋体" w:eastAsia="宋体" w:cs="Segoe UI Symbol"/>
          <w:b/>
          <w:bCs/>
          <w:snapToGrid/>
          <w:color w:val="auto"/>
          <w:kern w:val="2"/>
          <w:sz w:val="28"/>
          <w:szCs w:val="28"/>
          <w:lang w:val="en-US" w:eastAsia="zh-CN"/>
        </w:rPr>
        <w:t>九</w:t>
      </w:r>
      <w:r>
        <w:rPr>
          <w:rFonts w:hint="eastAsia" w:ascii="宋体" w:hAnsi="宋体" w:eastAsia="宋体" w:cs="Segoe UI Symbol"/>
          <w:b/>
          <w:bCs/>
          <w:snapToGrid/>
          <w:color w:val="auto"/>
          <w:kern w:val="2"/>
          <w:sz w:val="28"/>
          <w:szCs w:val="28"/>
        </w:rPr>
        <w:t>、</w:t>
      </w:r>
      <w:r>
        <w:rPr>
          <w:rFonts w:hint="eastAsia" w:ascii="宋体" w:hAnsi="宋体" w:eastAsia="宋体" w:cs="宋体"/>
          <w:b/>
          <w:color w:val="auto"/>
          <w:sz w:val="28"/>
          <w:szCs w:val="28"/>
        </w:rPr>
        <w:t>需要说明的问题</w:t>
      </w:r>
    </w:p>
    <w:p w14:paraId="6E8375D1">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rPr>
      </w:pPr>
      <w:r>
        <w:rPr>
          <w:rFonts w:hint="eastAsia" w:ascii="宋体" w:hAnsi="宋体" w:eastAsia="宋体" w:cs="Times New Roman"/>
          <w:snapToGrid/>
          <w:color w:val="auto"/>
          <w:kern w:val="2"/>
          <w:sz w:val="24"/>
          <w:szCs w:val="24"/>
          <w:highlight w:val="none"/>
          <w:lang w:val="zh-TW"/>
        </w:rPr>
        <w:t>合同签订后，若财政对本项目资金进行调整，以调整后金额为准。</w:t>
      </w:r>
    </w:p>
    <w:p w14:paraId="2F973CCC">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rPr>
      </w:pPr>
      <w:r>
        <w:rPr>
          <w:rFonts w:hint="eastAsia" w:ascii="宋体" w:hAnsi="宋体" w:eastAsia="宋体" w:cs="Times New Roman"/>
          <w:snapToGrid/>
          <w:color w:val="auto"/>
          <w:kern w:val="2"/>
          <w:sz w:val="24"/>
          <w:szCs w:val="24"/>
          <w:highlight w:val="none"/>
          <w:lang w:val="zh-TW"/>
        </w:rPr>
        <w:t>若保安人员减少，保安服务费按照减少数量以每人每月服务费标准进行核减。</w:t>
      </w:r>
    </w:p>
    <w:p w14:paraId="4F1E8831">
      <w:pPr>
        <w:kinsoku/>
        <w:autoSpaceDE/>
        <w:autoSpaceDN/>
        <w:adjustRightInd/>
        <w:snapToGrid/>
        <w:spacing w:line="560" w:lineRule="exact"/>
        <w:textAlignment w:val="auto"/>
        <w:outlineLvl w:val="2"/>
        <w:rPr>
          <w:rFonts w:hint="default" w:ascii="宋体" w:hAnsi="宋体" w:eastAsia="宋体" w:cs="Segoe UI Symbol"/>
          <w:b/>
          <w:bCs/>
          <w:snapToGrid/>
          <w:color w:val="auto"/>
          <w:kern w:val="2"/>
          <w:sz w:val="28"/>
          <w:szCs w:val="28"/>
          <w:lang w:val="en-US" w:eastAsia="zh-CN"/>
        </w:rPr>
      </w:pPr>
      <w:r>
        <w:rPr>
          <w:rFonts w:hint="eastAsia" w:ascii="宋体" w:hAnsi="宋体" w:eastAsia="宋体" w:cs="Segoe UI Symbol"/>
          <w:b/>
          <w:bCs/>
          <w:snapToGrid/>
          <w:color w:val="auto"/>
          <w:kern w:val="2"/>
          <w:sz w:val="28"/>
          <w:szCs w:val="28"/>
          <w:lang w:val="en-US" w:eastAsia="zh-CN"/>
        </w:rPr>
        <w:t>十、履约保证金</w:t>
      </w:r>
    </w:p>
    <w:p w14:paraId="2AE9B2E8">
      <w:pPr>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本项目需要缴纳履约保证金：</w:t>
      </w:r>
    </w:p>
    <w:p w14:paraId="5D8328C8">
      <w:pPr>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（1）缴纳时间：应于收到中标通知书之日起30日内；</w:t>
      </w:r>
    </w:p>
    <w:p w14:paraId="32E42A87">
      <w:pPr>
        <w:snapToGrid w:val="0"/>
        <w:spacing w:line="360" w:lineRule="auto"/>
        <w:ind w:firstLine="480" w:firstLineChars="200"/>
        <w:rPr>
          <w:rFonts w:hint="eastAsia" w:ascii="宋体" w:hAnsi="宋体" w:eastAsia="宋体" w:cs="Times New Roman"/>
          <w:snapToGrid/>
          <w:color w:val="auto"/>
          <w:kern w:val="2"/>
          <w:sz w:val="24"/>
          <w:szCs w:val="24"/>
          <w:highlight w:val="none"/>
          <w:lang w:val="en-US" w:eastAsia="zh-CN"/>
        </w:rPr>
      </w:pPr>
      <w:r>
        <w:rPr>
          <w:rFonts w:hint="eastAsia" w:ascii="宋体" w:hAnsi="宋体" w:eastAsia="宋体" w:cs="宋体"/>
          <w:color w:val="auto"/>
          <w:sz w:val="24"/>
          <w:szCs w:val="24"/>
          <w:lang w:val="en-US" w:eastAsia="zh-CN"/>
        </w:rPr>
        <w:t>（2）缴纳地点：甲方指定地点。</w:t>
      </w:r>
    </w:p>
    <w:p w14:paraId="5EEF4ADD">
      <w:pPr>
        <w:kinsoku/>
        <w:autoSpaceDE/>
        <w:autoSpaceDN/>
        <w:adjustRightInd/>
        <w:snapToGrid/>
        <w:spacing w:line="560" w:lineRule="exact"/>
        <w:textAlignment w:val="auto"/>
        <w:outlineLvl w:val="2"/>
        <w:rPr>
          <w:rFonts w:ascii="宋体" w:hAnsi="宋体" w:eastAsia="宋体" w:cs="Segoe UI Symbol"/>
          <w:b/>
          <w:bCs/>
          <w:snapToGrid/>
          <w:color w:val="auto"/>
          <w:kern w:val="2"/>
          <w:sz w:val="28"/>
          <w:szCs w:val="28"/>
        </w:rPr>
      </w:pPr>
      <w:bookmarkStart w:id="79" w:name="_Toc68016296"/>
      <w:bookmarkStart w:id="80" w:name="_Toc37124652"/>
      <w:r>
        <w:rPr>
          <w:rFonts w:hint="eastAsia" w:ascii="宋体" w:hAnsi="宋体" w:eastAsia="宋体" w:cs="Segoe UI Symbol"/>
          <w:b/>
          <w:bCs/>
          <w:snapToGrid/>
          <w:color w:val="auto"/>
          <w:kern w:val="2"/>
          <w:sz w:val="28"/>
          <w:szCs w:val="28"/>
          <w:lang w:val="en-US" w:eastAsia="zh-CN"/>
        </w:rPr>
        <w:t>十一</w:t>
      </w:r>
      <w:r>
        <w:rPr>
          <w:rFonts w:hint="eastAsia" w:ascii="宋体" w:hAnsi="宋体" w:eastAsia="宋体" w:cs="宋体"/>
          <w:b/>
          <w:bCs/>
          <w:snapToGrid/>
          <w:color w:val="auto"/>
          <w:kern w:val="2"/>
          <w:sz w:val="28"/>
          <w:szCs w:val="28"/>
        </w:rPr>
        <w:t>、项目验收</w:t>
      </w:r>
      <w:bookmarkEnd w:id="79"/>
      <w:bookmarkEnd w:id="80"/>
    </w:p>
    <w:p w14:paraId="6BFE0815">
      <w:pPr>
        <w:kinsoku/>
        <w:autoSpaceDE/>
        <w:autoSpaceDN/>
        <w:adjustRightInd/>
        <w:snapToGrid/>
        <w:spacing w:line="560" w:lineRule="exact"/>
        <w:ind w:firstLine="560"/>
        <w:textAlignment w:val="auto"/>
        <w:rPr>
          <w:rFonts w:hint="eastAsia" w:ascii="宋体" w:hAnsi="宋体" w:eastAsia="宋体" w:cs="Times New Roman"/>
          <w:snapToGrid/>
          <w:color w:val="auto"/>
          <w:kern w:val="2"/>
          <w:sz w:val="24"/>
          <w:szCs w:val="24"/>
          <w:highlight w:val="none"/>
          <w:lang w:val="zh-TW" w:eastAsia="zh-TW"/>
        </w:rPr>
      </w:pPr>
      <w:r>
        <w:rPr>
          <w:rFonts w:hint="eastAsia" w:ascii="宋体" w:hAnsi="宋体" w:eastAsia="宋体" w:cs="Times New Roman"/>
          <w:snapToGrid/>
          <w:color w:val="auto"/>
          <w:kern w:val="2"/>
          <w:sz w:val="24"/>
          <w:szCs w:val="24"/>
          <w:highlight w:val="none"/>
          <w:lang w:val="zh-TW" w:eastAsia="zh-TW"/>
        </w:rPr>
        <w:t>供应商按照合同约定，完成本项目工作，同时提交完整的验收资料。采购人组织相关专业人员对本项目技术和商务履约情况进行验收，验收合格后双方签署验收书。验收不合格的，由供应商按要求弥补缺陷后再次组织验收，直至验收合格。</w:t>
      </w:r>
    </w:p>
    <w:p w14:paraId="725660C6">
      <w:pPr>
        <w:pStyle w:val="2"/>
        <w:rPr>
          <w:rFonts w:hint="eastAsia" w:ascii="宋体" w:hAnsi="宋体" w:eastAsia="宋体" w:cs="Times New Roman"/>
          <w:snapToGrid/>
          <w:color w:val="auto"/>
          <w:kern w:val="2"/>
          <w:sz w:val="24"/>
          <w:szCs w:val="24"/>
          <w:highlight w:val="none"/>
          <w:lang w:val="zh-TW" w:eastAsia="zh-TW"/>
        </w:rPr>
      </w:pPr>
    </w:p>
    <w:p w14:paraId="623E3771">
      <w:pPr>
        <w:rPr>
          <w:rFonts w:hint="eastAsia" w:ascii="宋体" w:hAnsi="宋体" w:eastAsia="宋体" w:cs="Times New Roman"/>
          <w:snapToGrid/>
          <w:color w:val="auto"/>
          <w:kern w:val="2"/>
          <w:sz w:val="24"/>
          <w:szCs w:val="24"/>
          <w:highlight w:val="none"/>
          <w:lang w:val="zh-TW" w:eastAsia="zh-TW"/>
        </w:rPr>
      </w:pPr>
    </w:p>
    <w:p w14:paraId="0681F891">
      <w:pPr>
        <w:pStyle w:val="2"/>
        <w:rPr>
          <w:rFonts w:hint="eastAsia" w:ascii="宋体" w:hAnsi="宋体" w:eastAsia="宋体" w:cs="Times New Roman"/>
          <w:snapToGrid/>
          <w:color w:val="auto"/>
          <w:kern w:val="2"/>
          <w:sz w:val="24"/>
          <w:szCs w:val="24"/>
          <w:highlight w:val="none"/>
          <w:lang w:val="zh-TW" w:eastAsia="zh-TW"/>
        </w:rPr>
      </w:pPr>
    </w:p>
    <w:p w14:paraId="4C9D3D62">
      <w:pPr>
        <w:rPr>
          <w:rFonts w:hint="eastAsia" w:ascii="宋体" w:hAnsi="宋体" w:eastAsia="宋体" w:cs="Times New Roman"/>
          <w:snapToGrid/>
          <w:color w:val="auto"/>
          <w:kern w:val="2"/>
          <w:sz w:val="24"/>
          <w:szCs w:val="24"/>
          <w:highlight w:val="none"/>
          <w:lang w:val="zh-TW" w:eastAsia="zh-TW"/>
        </w:rPr>
      </w:pPr>
    </w:p>
    <w:p w14:paraId="1843159A">
      <w:pPr>
        <w:pStyle w:val="2"/>
        <w:rPr>
          <w:rFonts w:hint="eastAsia" w:ascii="宋体" w:hAnsi="宋体" w:eastAsia="宋体" w:cs="Times New Roman"/>
          <w:snapToGrid/>
          <w:color w:val="auto"/>
          <w:kern w:val="2"/>
          <w:sz w:val="24"/>
          <w:szCs w:val="24"/>
          <w:highlight w:val="none"/>
          <w:lang w:val="zh-TW" w:eastAsia="zh-TW"/>
        </w:rPr>
      </w:pPr>
    </w:p>
    <w:p w14:paraId="7E7D7AC9">
      <w:pPr>
        <w:rPr>
          <w:rFonts w:hint="eastAsia" w:ascii="宋体" w:hAnsi="宋体" w:eastAsia="宋体" w:cs="Times New Roman"/>
          <w:snapToGrid/>
          <w:color w:val="auto"/>
          <w:kern w:val="2"/>
          <w:sz w:val="24"/>
          <w:szCs w:val="24"/>
          <w:highlight w:val="none"/>
          <w:lang w:val="zh-TW" w:eastAsia="zh-TW"/>
        </w:rPr>
      </w:pPr>
    </w:p>
    <w:p w14:paraId="1443027E">
      <w:pPr>
        <w:pStyle w:val="2"/>
        <w:rPr>
          <w:rFonts w:hint="eastAsia" w:ascii="宋体" w:hAnsi="宋体" w:eastAsia="宋体" w:cs="Times New Roman"/>
          <w:snapToGrid/>
          <w:color w:val="auto"/>
          <w:kern w:val="2"/>
          <w:sz w:val="24"/>
          <w:szCs w:val="24"/>
          <w:highlight w:val="none"/>
          <w:lang w:val="zh-TW" w:eastAsia="zh-TW"/>
        </w:rPr>
      </w:pPr>
    </w:p>
    <w:p w14:paraId="085D293E">
      <w:pPr>
        <w:rPr>
          <w:rFonts w:hint="eastAsia" w:ascii="宋体" w:hAnsi="宋体" w:eastAsia="宋体" w:cs="Times New Roman"/>
          <w:snapToGrid/>
          <w:color w:val="auto"/>
          <w:kern w:val="2"/>
          <w:sz w:val="24"/>
          <w:szCs w:val="24"/>
          <w:highlight w:val="none"/>
          <w:lang w:val="zh-TW" w:eastAsia="zh-TW"/>
        </w:rPr>
      </w:pPr>
    </w:p>
    <w:p w14:paraId="0A54C85E">
      <w:pPr>
        <w:pStyle w:val="2"/>
        <w:rPr>
          <w:rFonts w:hint="eastAsia" w:ascii="宋体" w:hAnsi="宋体" w:eastAsia="宋体" w:cs="Times New Roman"/>
          <w:snapToGrid/>
          <w:color w:val="auto"/>
          <w:kern w:val="2"/>
          <w:sz w:val="24"/>
          <w:szCs w:val="24"/>
          <w:highlight w:val="none"/>
          <w:lang w:val="zh-TW" w:eastAsia="zh-TW"/>
        </w:rPr>
      </w:pPr>
    </w:p>
    <w:p w14:paraId="78ADF309">
      <w:pPr>
        <w:rPr>
          <w:rFonts w:hint="eastAsia" w:ascii="宋体" w:hAnsi="宋体" w:eastAsia="宋体" w:cs="Times New Roman"/>
          <w:snapToGrid/>
          <w:color w:val="auto"/>
          <w:kern w:val="2"/>
          <w:sz w:val="24"/>
          <w:szCs w:val="24"/>
          <w:highlight w:val="none"/>
          <w:lang w:val="zh-TW" w:eastAsia="zh-TW"/>
        </w:rPr>
      </w:pPr>
    </w:p>
    <w:p w14:paraId="6E4166CF">
      <w:pPr>
        <w:pStyle w:val="2"/>
        <w:rPr>
          <w:rFonts w:hint="eastAsia" w:ascii="宋体" w:hAnsi="宋体" w:eastAsia="宋体" w:cs="Times New Roman"/>
          <w:snapToGrid/>
          <w:color w:val="auto"/>
          <w:kern w:val="2"/>
          <w:sz w:val="24"/>
          <w:szCs w:val="24"/>
          <w:highlight w:val="none"/>
          <w:lang w:val="zh-TW" w:eastAsia="zh-TW"/>
        </w:rPr>
      </w:pPr>
    </w:p>
    <w:p w14:paraId="401B44A3">
      <w:pPr>
        <w:rPr>
          <w:rFonts w:hint="eastAsia" w:ascii="宋体" w:hAnsi="宋体" w:eastAsia="宋体" w:cs="Times New Roman"/>
          <w:snapToGrid/>
          <w:color w:val="auto"/>
          <w:kern w:val="2"/>
          <w:sz w:val="24"/>
          <w:szCs w:val="24"/>
          <w:highlight w:val="none"/>
          <w:lang w:val="zh-TW" w:eastAsia="zh-TW"/>
        </w:rPr>
      </w:pPr>
    </w:p>
    <w:p w14:paraId="6E66C81E">
      <w:pPr>
        <w:pStyle w:val="2"/>
        <w:rPr>
          <w:rFonts w:hint="eastAsia" w:ascii="宋体" w:hAnsi="宋体" w:eastAsia="宋体" w:cs="Times New Roman"/>
          <w:snapToGrid/>
          <w:color w:val="auto"/>
          <w:kern w:val="2"/>
          <w:sz w:val="24"/>
          <w:szCs w:val="24"/>
          <w:highlight w:val="none"/>
          <w:lang w:val="zh-TW" w:eastAsia="zh-TW"/>
        </w:rPr>
      </w:pPr>
    </w:p>
    <w:p w14:paraId="36A0761E">
      <w:pPr>
        <w:rPr>
          <w:rFonts w:hint="eastAsia" w:ascii="宋体" w:hAnsi="宋体" w:eastAsia="宋体" w:cs="Times New Roman"/>
          <w:snapToGrid/>
          <w:color w:val="auto"/>
          <w:kern w:val="2"/>
          <w:sz w:val="24"/>
          <w:szCs w:val="24"/>
          <w:highlight w:val="none"/>
          <w:lang w:val="zh-TW" w:eastAsia="zh-TW"/>
        </w:rPr>
      </w:pPr>
    </w:p>
    <w:p w14:paraId="6B4CA01E">
      <w:pPr>
        <w:pStyle w:val="2"/>
        <w:rPr>
          <w:rFonts w:hint="eastAsia" w:ascii="宋体" w:hAnsi="宋体" w:eastAsia="宋体" w:cs="Times New Roman"/>
          <w:snapToGrid/>
          <w:color w:val="auto"/>
          <w:kern w:val="2"/>
          <w:sz w:val="24"/>
          <w:szCs w:val="24"/>
          <w:highlight w:val="none"/>
          <w:lang w:val="zh-TW" w:eastAsia="zh-TW"/>
        </w:rPr>
      </w:pPr>
    </w:p>
    <w:p w14:paraId="294F5E3E">
      <w:pPr>
        <w:rPr>
          <w:rFonts w:hint="eastAsia" w:ascii="宋体" w:hAnsi="宋体" w:eastAsia="宋体" w:cs="Times New Roman"/>
          <w:snapToGrid/>
          <w:color w:val="auto"/>
          <w:kern w:val="2"/>
          <w:sz w:val="24"/>
          <w:szCs w:val="24"/>
          <w:highlight w:val="none"/>
          <w:lang w:val="zh-TW" w:eastAsia="zh-TW"/>
        </w:rPr>
      </w:pPr>
    </w:p>
    <w:p w14:paraId="5342CD67">
      <w:pPr>
        <w:pStyle w:val="2"/>
        <w:rPr>
          <w:rFonts w:hint="eastAsia" w:ascii="宋体" w:hAnsi="宋体" w:eastAsia="宋体" w:cs="Times New Roman"/>
          <w:snapToGrid/>
          <w:color w:val="auto"/>
          <w:kern w:val="2"/>
          <w:sz w:val="24"/>
          <w:szCs w:val="24"/>
          <w:highlight w:val="none"/>
          <w:lang w:val="zh-TW" w:eastAsia="zh-TW"/>
        </w:rPr>
      </w:pPr>
    </w:p>
    <w:p w14:paraId="7487ECB4">
      <w:pPr>
        <w:rPr>
          <w:rFonts w:hint="eastAsia" w:ascii="宋体" w:hAnsi="宋体" w:eastAsia="宋体" w:cs="Times New Roman"/>
          <w:snapToGrid/>
          <w:color w:val="auto"/>
          <w:kern w:val="2"/>
          <w:sz w:val="24"/>
          <w:szCs w:val="24"/>
          <w:highlight w:val="none"/>
          <w:lang w:val="zh-TW" w:eastAsia="zh-TW"/>
        </w:rPr>
      </w:pPr>
    </w:p>
    <w:p w14:paraId="09ED4D94">
      <w:pPr>
        <w:pStyle w:val="2"/>
        <w:rPr>
          <w:rFonts w:hint="eastAsia" w:ascii="宋体" w:hAnsi="宋体" w:eastAsia="宋体" w:cs="Times New Roman"/>
          <w:snapToGrid/>
          <w:color w:val="auto"/>
          <w:kern w:val="2"/>
          <w:sz w:val="24"/>
          <w:szCs w:val="24"/>
          <w:highlight w:val="none"/>
          <w:lang w:val="zh-TW" w:eastAsia="zh-TW"/>
        </w:rPr>
      </w:pPr>
    </w:p>
    <w:p w14:paraId="113B3B50">
      <w:pPr>
        <w:rPr>
          <w:rFonts w:hint="eastAsia" w:ascii="宋体" w:hAnsi="宋体" w:eastAsia="宋体" w:cs="Times New Roman"/>
          <w:snapToGrid/>
          <w:color w:val="auto"/>
          <w:kern w:val="2"/>
          <w:sz w:val="24"/>
          <w:szCs w:val="24"/>
          <w:highlight w:val="none"/>
          <w:lang w:val="zh-TW" w:eastAsia="zh-TW"/>
        </w:rPr>
      </w:pPr>
    </w:p>
    <w:p w14:paraId="10947D41">
      <w:pPr>
        <w:pStyle w:val="2"/>
        <w:rPr>
          <w:rFonts w:hint="eastAsia" w:ascii="宋体" w:hAnsi="宋体" w:eastAsia="宋体" w:cs="Times New Roman"/>
          <w:snapToGrid/>
          <w:color w:val="auto"/>
          <w:kern w:val="2"/>
          <w:sz w:val="24"/>
          <w:szCs w:val="24"/>
          <w:highlight w:val="none"/>
          <w:lang w:val="zh-TW" w:eastAsia="zh-TW"/>
        </w:rPr>
      </w:pPr>
    </w:p>
    <w:p w14:paraId="6E794EC4">
      <w:pPr>
        <w:rPr>
          <w:rFonts w:hint="eastAsia"/>
          <w:lang w:val="zh-TW" w:eastAsia="zh-TW"/>
        </w:rPr>
      </w:pPr>
    </w:p>
    <w:bookmarkEnd w:id="16"/>
    <w:p w14:paraId="46C56FCB">
      <w:pPr>
        <w:pStyle w:val="16"/>
        <w:spacing w:before="329" w:line="205" w:lineRule="auto"/>
        <w:ind w:left="2284"/>
        <w:outlineLvl w:val="0"/>
        <w:rPr>
          <w:rFonts w:hint="eastAsia" w:ascii="宋体" w:hAnsi="宋体" w:eastAsia="宋体"/>
          <w:b/>
          <w:bCs/>
          <w:spacing w:val="8"/>
          <w:sz w:val="32"/>
          <w:szCs w:val="32"/>
          <w:lang w:eastAsia="zh-CN"/>
        </w:rPr>
      </w:pPr>
      <w:bookmarkStart w:id="81" w:name="_Toc187913776"/>
      <w:r>
        <w:rPr>
          <w:rFonts w:ascii="宋体" w:hAnsi="宋体" w:eastAsia="宋体"/>
          <w:b/>
          <w:bCs/>
          <w:spacing w:val="8"/>
          <w:sz w:val="32"/>
          <w:szCs w:val="32"/>
          <w:lang w:eastAsia="zh-CN"/>
        </w:rPr>
        <w:t>第六章</w:t>
      </w:r>
      <w:r>
        <w:rPr>
          <w:rFonts w:hint="eastAsia" w:ascii="宋体" w:hAnsi="宋体" w:eastAsia="宋体"/>
          <w:b/>
          <w:bCs/>
          <w:spacing w:val="8"/>
          <w:sz w:val="32"/>
          <w:szCs w:val="32"/>
          <w:lang w:eastAsia="zh-CN"/>
        </w:rPr>
        <w:t xml:space="preserve">  </w:t>
      </w:r>
      <w:r>
        <w:rPr>
          <w:rFonts w:ascii="宋体" w:hAnsi="宋体" w:eastAsia="宋体"/>
          <w:b/>
          <w:bCs/>
          <w:spacing w:val="8"/>
          <w:sz w:val="32"/>
          <w:szCs w:val="32"/>
          <w:lang w:eastAsia="zh-CN"/>
        </w:rPr>
        <w:t>拟签订的合同文本</w:t>
      </w:r>
      <w:bookmarkEnd w:id="81"/>
    </w:p>
    <w:tbl>
      <w:tblPr>
        <w:tblStyle w:val="28"/>
        <w:tblW w:w="311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4"/>
      </w:tblGrid>
      <w:tr w14:paraId="436AE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14:paraId="3E7FCE31">
            <w:pPr>
              <w:kinsoku/>
              <w:autoSpaceDE/>
              <w:autoSpaceDN/>
              <w:adjustRightInd/>
              <w:snapToGrid/>
              <w:textAlignment w:val="auto"/>
              <w:rPr>
                <w:rFonts w:ascii="宋体" w:hAnsi="宋体" w:eastAsia="宋体" w:cs="Times New Roman"/>
                <w:b/>
                <w:bCs/>
                <w:snapToGrid/>
                <w:sz w:val="24"/>
                <w:szCs w:val="24"/>
                <w:lang w:eastAsia="zh-CN"/>
              </w:rPr>
            </w:pPr>
            <w:bookmarkStart w:id="82" w:name="_Hlk94449434"/>
            <w:r>
              <w:rPr>
                <w:rFonts w:ascii="宋体" w:hAnsi="宋体" w:eastAsia="宋体" w:cs="Times New Roman"/>
                <w:b/>
                <w:bCs/>
                <w:snapToGrid/>
                <w:sz w:val="24"/>
                <w:szCs w:val="24"/>
                <w:lang w:eastAsia="zh-CN"/>
              </w:rPr>
              <w:t>本合同为中小企业预留合同</w:t>
            </w:r>
          </w:p>
        </w:tc>
      </w:tr>
    </w:tbl>
    <w:p w14:paraId="7E8D68A5">
      <w:pPr>
        <w:widowControl w:val="0"/>
        <w:tabs>
          <w:tab w:val="right" w:leader="dot" w:pos="8778"/>
        </w:tabs>
        <w:kinsoku/>
        <w:autoSpaceDE/>
        <w:autoSpaceDN/>
        <w:adjustRightInd/>
        <w:spacing w:line="360" w:lineRule="auto"/>
        <w:jc w:val="both"/>
        <w:textAlignment w:val="auto"/>
        <w:rPr>
          <w:rFonts w:ascii="宋体" w:hAnsi="宋体" w:eastAsia="宋体" w:cs="Times New Roman"/>
          <w:b/>
          <w:bCs/>
          <w:iCs/>
          <w:caps/>
          <w:snapToGrid/>
          <w:sz w:val="36"/>
          <w:szCs w:val="36"/>
          <w:lang w:eastAsia="zh-CN"/>
        </w:rPr>
      </w:pPr>
    </w:p>
    <w:p w14:paraId="32DA4800">
      <w:pPr>
        <w:widowControl w:val="0"/>
        <w:kinsoku/>
        <w:autoSpaceDE/>
        <w:autoSpaceDN/>
        <w:adjustRightInd/>
        <w:snapToGrid/>
        <w:jc w:val="both"/>
        <w:textAlignment w:val="auto"/>
        <w:rPr>
          <w:rFonts w:ascii="宋体" w:hAnsi="宋体" w:eastAsia="宋体" w:cs="Times New Roman"/>
          <w:snapToGrid/>
          <w:kern w:val="2"/>
          <w:szCs w:val="24"/>
          <w:lang w:eastAsia="zh-CN"/>
        </w:rPr>
      </w:pPr>
    </w:p>
    <w:p w14:paraId="45C5474F">
      <w:pPr>
        <w:widowControl w:val="0"/>
        <w:kinsoku/>
        <w:autoSpaceDE/>
        <w:autoSpaceDN/>
        <w:adjustRightInd/>
        <w:snapToGrid/>
        <w:jc w:val="both"/>
        <w:textAlignment w:val="auto"/>
        <w:rPr>
          <w:rFonts w:ascii="宋体" w:hAnsi="宋体" w:eastAsia="宋体" w:cs="Times New Roman"/>
          <w:snapToGrid/>
          <w:kern w:val="2"/>
          <w:sz w:val="30"/>
          <w:szCs w:val="30"/>
          <w:lang w:eastAsia="zh-CN"/>
        </w:rPr>
      </w:pPr>
    </w:p>
    <w:p w14:paraId="461AD298">
      <w:pPr>
        <w:widowControl w:val="0"/>
        <w:kinsoku/>
        <w:autoSpaceDE/>
        <w:autoSpaceDN/>
        <w:adjustRightInd/>
        <w:snapToGrid/>
        <w:jc w:val="center"/>
        <w:textAlignment w:val="auto"/>
        <w:rPr>
          <w:rFonts w:ascii="宋体" w:hAnsi="宋体" w:eastAsia="宋体" w:cs="Times New Roman"/>
          <w:b/>
          <w:bCs/>
          <w:snapToGrid/>
          <w:kern w:val="2"/>
          <w:sz w:val="36"/>
          <w:szCs w:val="36"/>
          <w:lang w:eastAsia="zh-CN"/>
        </w:rPr>
      </w:pPr>
    </w:p>
    <w:p w14:paraId="77BFD65B">
      <w:pPr>
        <w:widowControl w:val="0"/>
        <w:kinsoku/>
        <w:autoSpaceDE/>
        <w:autoSpaceDN/>
        <w:adjustRightInd/>
        <w:snapToGrid/>
        <w:jc w:val="center"/>
        <w:textAlignment w:val="auto"/>
        <w:rPr>
          <w:rFonts w:ascii="宋体" w:hAnsi="宋体" w:eastAsia="宋体" w:cs="Times New Roman"/>
          <w:b/>
          <w:bCs/>
          <w:snapToGrid/>
          <w:kern w:val="2"/>
          <w:sz w:val="36"/>
          <w:szCs w:val="36"/>
          <w:lang w:eastAsia="zh-CN"/>
        </w:rPr>
      </w:pPr>
      <w:r>
        <w:rPr>
          <w:rFonts w:hint="eastAsia" w:ascii="宋体" w:hAnsi="宋体" w:eastAsia="宋体" w:cs="Times New Roman"/>
          <w:b/>
          <w:bCs/>
          <w:snapToGrid/>
          <w:kern w:val="2"/>
          <w:sz w:val="36"/>
          <w:szCs w:val="36"/>
          <w:lang w:eastAsia="zh-CN"/>
        </w:rPr>
        <w:t>安保项目—保安警卫经费合同</w:t>
      </w:r>
    </w:p>
    <w:p w14:paraId="419E7549">
      <w:pPr>
        <w:widowControl w:val="0"/>
        <w:kinsoku/>
        <w:autoSpaceDE/>
        <w:autoSpaceDN/>
        <w:adjustRightInd/>
        <w:snapToGrid/>
        <w:jc w:val="center"/>
        <w:textAlignment w:val="auto"/>
        <w:rPr>
          <w:rFonts w:ascii="宋体" w:hAnsi="宋体" w:eastAsia="宋体" w:cs="Times New Roman"/>
          <w:b/>
          <w:bCs/>
          <w:snapToGrid/>
          <w:kern w:val="2"/>
          <w:sz w:val="36"/>
          <w:szCs w:val="36"/>
          <w:lang w:eastAsia="zh-CN"/>
        </w:rPr>
      </w:pPr>
    </w:p>
    <w:p w14:paraId="0EA3B04F">
      <w:pPr>
        <w:widowControl w:val="0"/>
        <w:kinsoku/>
        <w:autoSpaceDE/>
        <w:autoSpaceDN/>
        <w:adjustRightInd/>
        <w:snapToGrid/>
        <w:jc w:val="center"/>
        <w:textAlignment w:val="auto"/>
        <w:rPr>
          <w:rFonts w:ascii="宋体" w:hAnsi="宋体" w:eastAsia="宋体" w:cs="Times New Roman"/>
          <w:snapToGrid/>
          <w:kern w:val="2"/>
          <w:sz w:val="30"/>
          <w:szCs w:val="30"/>
          <w:lang w:eastAsia="zh-CN"/>
        </w:rPr>
      </w:pPr>
    </w:p>
    <w:p w14:paraId="43199C9E">
      <w:pPr>
        <w:pStyle w:val="2"/>
        <w:rPr>
          <w:lang w:eastAsia="zh-CN"/>
        </w:rPr>
      </w:pPr>
    </w:p>
    <w:p w14:paraId="54F880D4">
      <w:pPr>
        <w:widowControl w:val="0"/>
        <w:kinsoku/>
        <w:autoSpaceDE/>
        <w:autoSpaceDN/>
        <w:adjustRightInd/>
        <w:snapToGrid/>
        <w:jc w:val="both"/>
        <w:textAlignment w:val="auto"/>
        <w:rPr>
          <w:rFonts w:ascii="宋体" w:hAnsi="宋体" w:eastAsia="宋体" w:cs="Times New Roman"/>
          <w:b/>
          <w:bCs/>
          <w:snapToGrid/>
          <w:kern w:val="2"/>
          <w:sz w:val="36"/>
          <w:szCs w:val="36"/>
          <w:lang w:eastAsia="zh-CN"/>
        </w:rPr>
      </w:pPr>
    </w:p>
    <w:p w14:paraId="3D98097C">
      <w:pPr>
        <w:widowControl w:val="0"/>
        <w:kinsoku/>
        <w:autoSpaceDE/>
        <w:autoSpaceDN/>
        <w:adjustRightInd/>
        <w:snapToGrid/>
        <w:ind w:firstLine="1084" w:firstLineChars="300"/>
        <w:jc w:val="both"/>
        <w:textAlignment w:val="auto"/>
        <w:rPr>
          <w:rFonts w:ascii="宋体" w:hAnsi="宋体" w:eastAsia="宋体" w:cs="Times New Roman"/>
          <w:b/>
          <w:bCs/>
          <w:snapToGrid/>
          <w:kern w:val="2"/>
          <w:sz w:val="36"/>
          <w:szCs w:val="36"/>
          <w:lang w:eastAsia="zh-CN"/>
        </w:rPr>
      </w:pPr>
      <w:r>
        <w:rPr>
          <w:rFonts w:hint="eastAsia" w:ascii="宋体" w:hAnsi="宋体" w:eastAsia="宋体" w:cs="Times New Roman"/>
          <w:b/>
          <w:bCs/>
          <w:snapToGrid/>
          <w:kern w:val="2"/>
          <w:sz w:val="36"/>
          <w:szCs w:val="36"/>
          <w:lang w:eastAsia="zh-CN"/>
        </w:rPr>
        <w:t>项目名称：安保项目—保安警卫经费</w:t>
      </w:r>
    </w:p>
    <w:p w14:paraId="70FF5BBA">
      <w:pPr>
        <w:widowControl w:val="0"/>
        <w:kinsoku/>
        <w:autoSpaceDE/>
        <w:autoSpaceDN/>
        <w:adjustRightInd/>
        <w:snapToGrid/>
        <w:ind w:firstLine="1446" w:firstLineChars="400"/>
        <w:jc w:val="both"/>
        <w:textAlignment w:val="auto"/>
        <w:rPr>
          <w:rFonts w:ascii="宋体" w:hAnsi="宋体" w:eastAsia="宋体" w:cs="Times New Roman"/>
          <w:b/>
          <w:bCs/>
          <w:snapToGrid/>
          <w:kern w:val="2"/>
          <w:sz w:val="36"/>
          <w:szCs w:val="36"/>
          <w:lang w:eastAsia="zh-CN"/>
        </w:rPr>
      </w:pPr>
    </w:p>
    <w:p w14:paraId="74B0B095">
      <w:pPr>
        <w:widowControl w:val="0"/>
        <w:kinsoku/>
        <w:autoSpaceDE/>
        <w:autoSpaceDN/>
        <w:adjustRightInd/>
        <w:snapToGrid/>
        <w:ind w:firstLine="1084" w:firstLineChars="300"/>
        <w:jc w:val="both"/>
        <w:textAlignment w:val="auto"/>
        <w:rPr>
          <w:rFonts w:ascii="宋体" w:hAnsi="宋体" w:eastAsia="宋体" w:cs="Times New Roman"/>
          <w:b/>
          <w:bCs/>
          <w:snapToGrid/>
          <w:kern w:val="2"/>
          <w:sz w:val="36"/>
          <w:szCs w:val="36"/>
          <w:lang w:eastAsia="zh-CN"/>
        </w:rPr>
      </w:pPr>
      <w:r>
        <w:rPr>
          <w:rFonts w:hint="eastAsia" w:ascii="宋体" w:hAnsi="宋体" w:eastAsia="宋体" w:cs="Times New Roman"/>
          <w:b/>
          <w:bCs/>
          <w:snapToGrid/>
          <w:kern w:val="2"/>
          <w:sz w:val="36"/>
          <w:szCs w:val="36"/>
          <w:lang w:eastAsia="zh-CN"/>
        </w:rPr>
        <w:t>甲    方：北京市密云水库管理处</w:t>
      </w:r>
    </w:p>
    <w:p w14:paraId="08CA0F99">
      <w:pPr>
        <w:widowControl w:val="0"/>
        <w:kinsoku/>
        <w:autoSpaceDE/>
        <w:autoSpaceDN/>
        <w:adjustRightInd/>
        <w:snapToGrid/>
        <w:ind w:firstLine="1446" w:firstLineChars="400"/>
        <w:jc w:val="both"/>
        <w:textAlignment w:val="auto"/>
        <w:rPr>
          <w:rFonts w:ascii="宋体" w:hAnsi="宋体" w:eastAsia="宋体" w:cs="Times New Roman"/>
          <w:b/>
          <w:bCs/>
          <w:snapToGrid/>
          <w:kern w:val="2"/>
          <w:sz w:val="36"/>
          <w:szCs w:val="36"/>
          <w:lang w:eastAsia="zh-CN"/>
        </w:rPr>
      </w:pPr>
    </w:p>
    <w:p w14:paraId="5E348A0D">
      <w:pPr>
        <w:widowControl w:val="0"/>
        <w:kinsoku/>
        <w:autoSpaceDE/>
        <w:autoSpaceDN/>
        <w:adjustRightInd/>
        <w:snapToGrid/>
        <w:ind w:firstLine="1084" w:firstLineChars="300"/>
        <w:jc w:val="both"/>
        <w:textAlignment w:val="auto"/>
        <w:rPr>
          <w:rFonts w:ascii="宋体" w:hAnsi="宋体" w:eastAsia="宋体" w:cs="Times New Roman"/>
          <w:snapToGrid/>
          <w:kern w:val="2"/>
          <w:sz w:val="30"/>
          <w:szCs w:val="30"/>
          <w:lang w:eastAsia="zh-CN"/>
        </w:rPr>
      </w:pPr>
      <w:r>
        <w:rPr>
          <w:rFonts w:hint="eastAsia" w:ascii="宋体" w:hAnsi="宋体" w:eastAsia="宋体" w:cs="Times New Roman"/>
          <w:b/>
          <w:bCs/>
          <w:snapToGrid/>
          <w:kern w:val="2"/>
          <w:sz w:val="36"/>
          <w:szCs w:val="36"/>
          <w:lang w:eastAsia="zh-CN"/>
        </w:rPr>
        <w:t>乙    方：</w:t>
      </w:r>
    </w:p>
    <w:p w14:paraId="2C50B43E">
      <w:pPr>
        <w:widowControl w:val="0"/>
        <w:kinsoku/>
        <w:autoSpaceDE/>
        <w:autoSpaceDN/>
        <w:adjustRightInd/>
        <w:snapToGrid/>
        <w:jc w:val="both"/>
        <w:textAlignment w:val="auto"/>
        <w:rPr>
          <w:rFonts w:ascii="宋体" w:hAnsi="宋体" w:eastAsia="宋体" w:cs="Times New Roman"/>
          <w:b/>
          <w:snapToGrid/>
          <w:kern w:val="2"/>
          <w:sz w:val="36"/>
          <w:szCs w:val="36"/>
          <w:lang w:eastAsia="zh-CN"/>
        </w:rPr>
      </w:pPr>
    </w:p>
    <w:p w14:paraId="0152A06D">
      <w:pPr>
        <w:pStyle w:val="2"/>
        <w:rPr>
          <w:rFonts w:ascii="宋体" w:hAnsi="宋体" w:eastAsia="宋体" w:cs="Times New Roman"/>
          <w:b/>
          <w:snapToGrid/>
          <w:kern w:val="2"/>
          <w:sz w:val="36"/>
          <w:szCs w:val="36"/>
          <w:lang w:eastAsia="zh-CN"/>
        </w:rPr>
      </w:pPr>
    </w:p>
    <w:p w14:paraId="16F0EA25">
      <w:pPr>
        <w:widowControl w:val="0"/>
        <w:kinsoku/>
        <w:autoSpaceDE/>
        <w:autoSpaceDN/>
        <w:adjustRightInd/>
        <w:snapToGrid/>
        <w:jc w:val="both"/>
        <w:textAlignment w:val="auto"/>
        <w:rPr>
          <w:rFonts w:ascii="宋体" w:hAnsi="宋体" w:eastAsia="宋体" w:cs="Times New Roman"/>
          <w:b/>
          <w:snapToGrid/>
          <w:kern w:val="2"/>
          <w:sz w:val="36"/>
          <w:szCs w:val="36"/>
          <w:lang w:eastAsia="zh-CN"/>
        </w:rPr>
      </w:pPr>
    </w:p>
    <w:p w14:paraId="53A6DA4A">
      <w:pPr>
        <w:widowControl w:val="0"/>
        <w:kinsoku/>
        <w:autoSpaceDE/>
        <w:autoSpaceDN/>
        <w:adjustRightInd/>
        <w:snapToGrid/>
        <w:jc w:val="center"/>
        <w:textAlignment w:val="auto"/>
        <w:rPr>
          <w:rFonts w:ascii="宋体" w:hAnsi="宋体" w:eastAsia="宋体" w:cs="Times New Roman"/>
          <w:snapToGrid/>
          <w:kern w:val="2"/>
          <w:sz w:val="30"/>
          <w:szCs w:val="30"/>
          <w:lang w:eastAsia="zh-CN"/>
        </w:rPr>
      </w:pPr>
      <w:r>
        <w:rPr>
          <w:rFonts w:hint="eastAsia" w:ascii="宋体" w:hAnsi="宋体" w:eastAsia="宋体" w:cs="Times New Roman"/>
          <w:b/>
          <w:snapToGrid/>
          <w:kern w:val="2"/>
          <w:sz w:val="36"/>
          <w:szCs w:val="36"/>
          <w:lang w:eastAsia="zh-CN"/>
        </w:rPr>
        <w:t>安保项目—保安警卫经费合同</w:t>
      </w:r>
    </w:p>
    <w:p w14:paraId="08C2D428">
      <w:pPr>
        <w:spacing w:line="360" w:lineRule="auto"/>
        <w:ind w:left="7084" w:leftChars="-102" w:hanging="7308" w:hangingChars="3033"/>
        <w:rPr>
          <w:rFonts w:hint="eastAsia" w:ascii="宋体" w:hAnsi="宋体" w:eastAsia="宋体" w:cs="宋体"/>
          <w:b/>
          <w:bCs/>
          <w:sz w:val="24"/>
          <w:szCs w:val="24"/>
          <w:lang w:val="en-US" w:eastAsia="zh-CN"/>
        </w:rPr>
      </w:pPr>
      <w:r>
        <w:rPr>
          <w:rFonts w:hint="eastAsia" w:ascii="宋体" w:hAnsi="宋体" w:eastAsia="宋体" w:cs="宋体"/>
          <w:b/>
          <w:bCs/>
          <w:sz w:val="24"/>
          <w:szCs w:val="24"/>
        </w:rPr>
        <w:t>甲方：</w:t>
      </w:r>
      <w:r>
        <w:rPr>
          <w:rFonts w:hint="eastAsia" w:ascii="宋体" w:hAnsi="宋体" w:eastAsia="宋体" w:cs="宋体"/>
          <w:b/>
          <w:bCs/>
          <w:sz w:val="24"/>
          <w:szCs w:val="24"/>
          <w:lang w:val="en-US" w:eastAsia="zh-CN"/>
        </w:rPr>
        <w:t>北京市密云水库管理处</w:t>
      </w:r>
    </w:p>
    <w:p w14:paraId="3FC5EC0E">
      <w:pPr>
        <w:spacing w:line="360" w:lineRule="auto"/>
        <w:ind w:left="7084" w:leftChars="-102" w:hanging="7308" w:hangingChars="3033"/>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法定代表人：</w:t>
      </w:r>
    </w:p>
    <w:p w14:paraId="2E396F17">
      <w:pPr>
        <w:spacing w:line="360" w:lineRule="auto"/>
        <w:ind w:left="7084" w:leftChars="-102" w:hanging="7308" w:hangingChars="3033"/>
        <w:rPr>
          <w:rFonts w:hint="eastAsia" w:ascii="宋体" w:hAnsi="宋体" w:eastAsia="宋体" w:cs="宋体"/>
          <w:b/>
          <w:bCs/>
          <w:sz w:val="24"/>
          <w:szCs w:val="24"/>
          <w:lang w:val="en-US" w:eastAsia="zh-CN"/>
        </w:rPr>
      </w:pPr>
      <w:r>
        <w:rPr>
          <w:rFonts w:hint="eastAsia" w:ascii="宋体" w:hAnsi="宋体" w:eastAsia="宋体" w:cs="宋体"/>
          <w:b/>
          <w:bCs/>
          <w:sz w:val="24"/>
          <w:szCs w:val="24"/>
        </w:rPr>
        <w:t>联系电话：</w:t>
      </w:r>
    </w:p>
    <w:p w14:paraId="4F29FD54">
      <w:pPr>
        <w:spacing w:line="360" w:lineRule="auto"/>
        <w:ind w:left="7084" w:leftChars="-102" w:hanging="7308" w:hangingChars="3033"/>
        <w:rPr>
          <w:rFonts w:hint="eastAsia" w:ascii="宋体" w:hAnsi="宋体" w:eastAsia="宋体" w:cs="宋体"/>
          <w:b/>
          <w:bCs/>
          <w:sz w:val="24"/>
          <w:szCs w:val="24"/>
          <w:lang w:val="en-US" w:eastAsia="zh-CN"/>
        </w:rPr>
      </w:pPr>
      <w:r>
        <w:rPr>
          <w:rFonts w:hint="eastAsia" w:ascii="宋体" w:hAnsi="宋体" w:eastAsia="宋体" w:cs="宋体"/>
          <w:b/>
          <w:bCs/>
          <w:sz w:val="24"/>
          <w:szCs w:val="24"/>
        </w:rPr>
        <w:t>通讯地址：</w:t>
      </w:r>
    </w:p>
    <w:p w14:paraId="1AB84585">
      <w:pPr>
        <w:spacing w:line="360" w:lineRule="auto"/>
        <w:ind w:left="7084" w:leftChars="-102" w:hanging="7308" w:hangingChars="3033"/>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传真：</w:t>
      </w:r>
    </w:p>
    <w:p w14:paraId="27FBBEC2">
      <w:pPr>
        <w:spacing w:line="360" w:lineRule="auto"/>
        <w:ind w:left="7084" w:leftChars="-102" w:hanging="7308" w:hangingChars="3033"/>
        <w:rPr>
          <w:rFonts w:hint="eastAsia" w:ascii="宋体" w:hAnsi="宋体" w:eastAsia="宋体" w:cs="宋体"/>
          <w:b/>
          <w:bCs/>
          <w:sz w:val="24"/>
          <w:szCs w:val="24"/>
        </w:rPr>
      </w:pPr>
    </w:p>
    <w:p w14:paraId="05084418">
      <w:pPr>
        <w:spacing w:line="360" w:lineRule="auto"/>
        <w:ind w:left="7084" w:leftChars="-102" w:hanging="7308" w:hangingChars="3033"/>
        <w:rPr>
          <w:rFonts w:hint="eastAsia" w:ascii="宋体" w:hAnsi="宋体" w:eastAsia="宋体" w:cs="宋体"/>
          <w:b/>
          <w:bCs/>
          <w:sz w:val="24"/>
          <w:szCs w:val="24"/>
        </w:rPr>
      </w:pPr>
      <w:r>
        <w:rPr>
          <w:rFonts w:hint="eastAsia" w:ascii="宋体" w:hAnsi="宋体" w:eastAsia="宋体" w:cs="宋体"/>
          <w:b/>
          <w:bCs/>
          <w:sz w:val="24"/>
          <w:szCs w:val="24"/>
        </w:rPr>
        <w:t>乙方：</w:t>
      </w:r>
    </w:p>
    <w:p w14:paraId="0CA996A7">
      <w:pPr>
        <w:spacing w:line="360" w:lineRule="auto"/>
        <w:ind w:left="7084" w:leftChars="-102" w:hanging="7308" w:hangingChars="3033"/>
        <w:rPr>
          <w:rFonts w:hint="eastAsia" w:eastAsia="宋体"/>
          <w:sz w:val="24"/>
          <w:szCs w:val="24"/>
          <w:lang w:eastAsia="zh-CN"/>
        </w:rPr>
      </w:pPr>
      <w:r>
        <w:rPr>
          <w:rFonts w:hint="eastAsia" w:ascii="宋体" w:hAnsi="宋体" w:eastAsia="宋体" w:cs="宋体"/>
          <w:b/>
          <w:bCs/>
          <w:sz w:val="24"/>
          <w:szCs w:val="24"/>
          <w:lang w:eastAsia="zh-CN"/>
        </w:rPr>
        <w:t>法定代表人：</w:t>
      </w:r>
    </w:p>
    <w:p w14:paraId="67812DA4">
      <w:pPr>
        <w:spacing w:line="360" w:lineRule="auto"/>
        <w:ind w:left="7084" w:leftChars="-102" w:hanging="7308" w:hangingChars="3033"/>
        <w:rPr>
          <w:rFonts w:hint="eastAsia" w:ascii="宋体" w:hAnsi="宋体" w:eastAsia="宋体" w:cs="宋体"/>
          <w:b/>
          <w:bCs/>
          <w:sz w:val="24"/>
          <w:szCs w:val="24"/>
          <w:lang w:val="en-US" w:eastAsia="zh-CN"/>
        </w:rPr>
      </w:pPr>
      <w:r>
        <w:rPr>
          <w:rFonts w:hint="eastAsia" w:ascii="宋体" w:hAnsi="宋体" w:eastAsia="宋体" w:cs="宋体"/>
          <w:b/>
          <w:bCs/>
          <w:sz w:val="24"/>
          <w:szCs w:val="24"/>
        </w:rPr>
        <w:t>联系电话：</w:t>
      </w:r>
    </w:p>
    <w:p w14:paraId="72DDCEE5">
      <w:pPr>
        <w:spacing w:line="360" w:lineRule="auto"/>
        <w:ind w:left="7084" w:leftChars="-102" w:hanging="7308" w:hangingChars="3033"/>
        <w:rPr>
          <w:rFonts w:hint="eastAsia" w:ascii="宋体" w:hAnsi="宋体" w:eastAsia="宋体" w:cs="宋体"/>
          <w:b/>
          <w:bCs/>
          <w:sz w:val="24"/>
          <w:szCs w:val="24"/>
          <w:lang w:val="en-US" w:eastAsia="zh-CN"/>
        </w:rPr>
      </w:pPr>
      <w:r>
        <w:rPr>
          <w:rFonts w:hint="eastAsia" w:ascii="宋体" w:hAnsi="宋体" w:eastAsia="宋体" w:cs="宋体"/>
          <w:b/>
          <w:bCs/>
          <w:sz w:val="24"/>
          <w:szCs w:val="24"/>
        </w:rPr>
        <w:t>通讯地址：</w:t>
      </w:r>
    </w:p>
    <w:p w14:paraId="55D1EB80">
      <w:pPr>
        <w:widowControl w:val="0"/>
        <w:ind w:left="7084" w:leftChars="-102" w:hanging="7308" w:hangingChars="3033"/>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传真：</w:t>
      </w:r>
    </w:p>
    <w:p w14:paraId="63069A45">
      <w:pPr>
        <w:widowControl w:val="0"/>
        <w:kinsoku/>
        <w:autoSpaceDE/>
        <w:autoSpaceDN/>
        <w:adjustRightInd/>
        <w:snapToGrid/>
        <w:spacing w:line="360" w:lineRule="auto"/>
        <w:ind w:firstLine="0" w:firstLineChars="0"/>
        <w:jc w:val="both"/>
        <w:textAlignment w:val="auto"/>
        <w:rPr>
          <w:rFonts w:hint="eastAsia" w:ascii="宋体" w:hAnsi="宋体" w:eastAsia="宋体" w:cs="宋体"/>
          <w:snapToGrid/>
          <w:kern w:val="2"/>
          <w:sz w:val="24"/>
          <w:szCs w:val="24"/>
          <w:lang w:eastAsia="zh-CN"/>
        </w:rPr>
      </w:pPr>
    </w:p>
    <w:p w14:paraId="20D21A74">
      <w:pPr>
        <w:widowControl w:val="0"/>
        <w:kinsoku/>
        <w:autoSpaceDE/>
        <w:autoSpaceDN/>
        <w:adjustRightInd/>
        <w:snapToGrid/>
        <w:spacing w:line="360" w:lineRule="auto"/>
        <w:ind w:firstLine="480" w:firstLineChars="200"/>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根据《中华人民共和国民法典》、《保安服务管理条例》等有关法律法规，甲乙双方经平等协商，自愿签订本合同，双方共同遵守执行。</w:t>
      </w:r>
    </w:p>
    <w:p w14:paraId="06C91BBF">
      <w:pPr>
        <w:widowControl w:val="0"/>
        <w:kinsoku/>
        <w:autoSpaceDE/>
        <w:autoSpaceDN/>
        <w:adjustRightInd/>
        <w:snapToGrid/>
        <w:spacing w:line="360" w:lineRule="auto"/>
        <w:ind w:firstLine="482" w:firstLineChars="200"/>
        <w:jc w:val="both"/>
        <w:textAlignment w:val="auto"/>
        <w:rPr>
          <w:rFonts w:ascii="宋体" w:hAnsi="宋体" w:eastAsia="宋体" w:cs="仿宋"/>
          <w:b/>
          <w:bCs/>
          <w:snapToGrid/>
          <w:kern w:val="2"/>
          <w:sz w:val="24"/>
          <w:szCs w:val="24"/>
          <w:lang w:eastAsia="zh-CN"/>
        </w:rPr>
      </w:pPr>
      <w:r>
        <w:rPr>
          <w:rFonts w:hint="eastAsia" w:ascii="宋体" w:hAnsi="宋体" w:eastAsia="宋体" w:cs="仿宋"/>
          <w:b/>
          <w:bCs/>
          <w:snapToGrid/>
          <w:kern w:val="2"/>
          <w:sz w:val="24"/>
          <w:szCs w:val="24"/>
          <w:lang w:eastAsia="zh-CN"/>
        </w:rPr>
        <w:t>一、保安服务内容、保安员数量和服务期限</w:t>
      </w:r>
    </w:p>
    <w:p w14:paraId="3262698E">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第一条  乙方是合法获得保安服务许可证的专业保安服务公司，乙方为甲方提供保安服务，乙方派驻保安员，对甲方开展水工建筑物安全保卫、工程管理范围值守保障、封闭管理站值守、船只设备看护等安保警卫工作。</w:t>
      </w:r>
    </w:p>
    <w:p w14:paraId="7C4B40DD">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第二条  乙方为甲方提供保安人员</w:t>
      </w:r>
      <w:r>
        <w:rPr>
          <w:rFonts w:hint="eastAsia" w:ascii="宋体" w:hAnsi="宋体" w:eastAsia="宋体" w:cs="仿宋_GB2312"/>
          <w:snapToGrid/>
          <w:color w:val="auto"/>
          <w:kern w:val="2"/>
          <w:sz w:val="24"/>
          <w:szCs w:val="24"/>
          <w:lang w:eastAsia="zh-CN"/>
        </w:rPr>
        <w:t>106人，</w:t>
      </w:r>
      <w:r>
        <w:rPr>
          <w:rFonts w:hint="eastAsia" w:ascii="宋体" w:hAnsi="宋体" w:eastAsia="宋体" w:cs="仿宋_GB2312"/>
          <w:snapToGrid/>
          <w:kern w:val="2"/>
          <w:sz w:val="24"/>
          <w:szCs w:val="24"/>
          <w:lang w:eastAsia="zh-CN"/>
        </w:rPr>
        <w:t>具体工作内容、服务要求如下：</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695"/>
        <w:gridCol w:w="6726"/>
      </w:tblGrid>
      <w:tr w14:paraId="0353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41" w:type="dxa"/>
            <w:vAlign w:val="center"/>
          </w:tcPr>
          <w:p w14:paraId="7C42B64D">
            <w:pPr>
              <w:kinsoku/>
              <w:autoSpaceDE/>
              <w:autoSpaceDN/>
              <w:adjustRightInd/>
              <w:snapToGrid/>
              <w:jc w:val="center"/>
              <w:textAlignment w:val="auto"/>
              <w:rPr>
                <w:rFonts w:ascii="宋体" w:hAnsi="宋体" w:eastAsia="宋体" w:cs="仿宋_GB2312"/>
                <w:b/>
                <w:bCs/>
                <w:snapToGrid/>
                <w:sz w:val="24"/>
                <w:szCs w:val="24"/>
                <w:lang w:eastAsia="zh-CN"/>
              </w:rPr>
            </w:pPr>
            <w:r>
              <w:rPr>
                <w:rFonts w:hint="eastAsia" w:ascii="宋体" w:hAnsi="宋体" w:eastAsia="宋体" w:cs="仿宋_GB2312"/>
                <w:b/>
                <w:bCs/>
                <w:snapToGrid/>
                <w:sz w:val="24"/>
                <w:szCs w:val="24"/>
                <w:lang w:eastAsia="zh-CN"/>
              </w:rPr>
              <w:t>序号</w:t>
            </w:r>
          </w:p>
        </w:tc>
        <w:tc>
          <w:tcPr>
            <w:tcW w:w="1695" w:type="dxa"/>
            <w:vAlign w:val="center"/>
          </w:tcPr>
          <w:p w14:paraId="560F484B">
            <w:pPr>
              <w:kinsoku/>
              <w:autoSpaceDE/>
              <w:autoSpaceDN/>
              <w:adjustRightInd/>
              <w:snapToGrid/>
              <w:jc w:val="center"/>
              <w:textAlignment w:val="auto"/>
              <w:rPr>
                <w:rFonts w:ascii="宋体" w:hAnsi="宋体" w:eastAsia="宋体" w:cs="仿宋_GB2312"/>
                <w:b/>
                <w:bCs/>
                <w:snapToGrid/>
                <w:sz w:val="24"/>
                <w:szCs w:val="24"/>
                <w:lang w:eastAsia="zh-CN"/>
              </w:rPr>
            </w:pPr>
            <w:r>
              <w:rPr>
                <w:rFonts w:hint="eastAsia" w:ascii="宋体" w:hAnsi="宋体" w:eastAsia="宋体" w:cs="仿宋_GB2312"/>
                <w:b/>
                <w:bCs/>
                <w:snapToGrid/>
                <w:sz w:val="24"/>
                <w:szCs w:val="24"/>
                <w:lang w:eastAsia="zh-CN"/>
              </w:rPr>
              <w:t>工作内容</w:t>
            </w:r>
          </w:p>
        </w:tc>
        <w:tc>
          <w:tcPr>
            <w:tcW w:w="6726" w:type="dxa"/>
          </w:tcPr>
          <w:p w14:paraId="2293A893">
            <w:pPr>
              <w:kinsoku/>
              <w:autoSpaceDE/>
              <w:autoSpaceDN/>
              <w:adjustRightInd/>
              <w:snapToGrid/>
              <w:jc w:val="center"/>
              <w:textAlignment w:val="auto"/>
              <w:rPr>
                <w:rFonts w:ascii="宋体" w:hAnsi="宋体" w:eastAsia="宋体" w:cs="仿宋_GB2312"/>
                <w:b/>
                <w:bCs/>
                <w:snapToGrid/>
                <w:sz w:val="24"/>
                <w:szCs w:val="24"/>
                <w:lang w:eastAsia="zh-CN"/>
              </w:rPr>
            </w:pPr>
            <w:r>
              <w:rPr>
                <w:rFonts w:hint="eastAsia" w:ascii="宋体" w:hAnsi="宋体" w:eastAsia="宋体" w:cs="仿宋_GB2312"/>
                <w:b/>
                <w:bCs/>
                <w:snapToGrid/>
                <w:sz w:val="24"/>
                <w:szCs w:val="24"/>
                <w:lang w:eastAsia="zh-CN"/>
              </w:rPr>
              <w:t>服务要求</w:t>
            </w:r>
          </w:p>
        </w:tc>
      </w:tr>
      <w:tr w14:paraId="709D1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41" w:type="dxa"/>
            <w:vAlign w:val="center"/>
          </w:tcPr>
          <w:p w14:paraId="16689AE6">
            <w:pPr>
              <w:kinsoku/>
              <w:autoSpaceDE/>
              <w:autoSpaceDN/>
              <w:adjustRightInd/>
              <w:snapToGrid/>
              <w:jc w:val="center"/>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1</w:t>
            </w:r>
          </w:p>
        </w:tc>
        <w:tc>
          <w:tcPr>
            <w:tcW w:w="1695" w:type="dxa"/>
            <w:vAlign w:val="center"/>
          </w:tcPr>
          <w:p w14:paraId="56F905E8">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水工建筑物安全保卫5处</w:t>
            </w:r>
          </w:p>
        </w:tc>
        <w:tc>
          <w:tcPr>
            <w:tcW w:w="6726" w:type="dxa"/>
          </w:tcPr>
          <w:p w14:paraId="7905E855">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1.保安人员统一着装，24小时值班，对管辖区域每2小时巡逻一次。</w:t>
            </w:r>
          </w:p>
          <w:p w14:paraId="45EE913C">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2.巡逻中逐项落实检查内容，做好巡逻记录。</w:t>
            </w:r>
          </w:p>
          <w:p w14:paraId="0C06960E">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3.做好管辖区域内治安防范工作，防止破坏、盗窃、火灾等事故（事件）发生，如果遇突发事件在做好先期处置的同时，第一时间上报甲方。</w:t>
            </w:r>
          </w:p>
          <w:p w14:paraId="122E51DB">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4.正确使用并妥善保管安防器材。</w:t>
            </w:r>
          </w:p>
          <w:p w14:paraId="673B2C6A">
            <w:pPr>
              <w:widowControl w:val="0"/>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5.消防中控室保安员持证上岗</w:t>
            </w:r>
            <w:r>
              <w:rPr>
                <w:rFonts w:hint="eastAsia" w:ascii="宋体" w:hAnsi="宋体" w:eastAsia="宋体" w:cs="仿宋_GB2312"/>
                <w:snapToGrid/>
                <w:kern w:val="2"/>
                <w:sz w:val="24"/>
                <w:szCs w:val="24"/>
                <w:lang w:eastAsia="zh-CN"/>
              </w:rPr>
              <w:t>（四级/中级）</w:t>
            </w:r>
            <w:r>
              <w:rPr>
                <w:rFonts w:hint="eastAsia" w:ascii="宋体" w:hAnsi="宋体" w:eastAsia="宋体" w:cs="仿宋_GB2312"/>
                <w:snapToGrid/>
                <w:sz w:val="24"/>
                <w:szCs w:val="24"/>
                <w:lang w:eastAsia="zh-CN"/>
              </w:rPr>
              <w:t>，24小时值班，能熟练操作相关设备，处理紧急事件。</w:t>
            </w:r>
          </w:p>
        </w:tc>
      </w:tr>
      <w:tr w14:paraId="62311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41" w:type="dxa"/>
            <w:vAlign w:val="center"/>
          </w:tcPr>
          <w:p w14:paraId="56183C33">
            <w:pPr>
              <w:kinsoku/>
              <w:autoSpaceDE/>
              <w:autoSpaceDN/>
              <w:adjustRightInd/>
              <w:snapToGrid/>
              <w:jc w:val="center"/>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2</w:t>
            </w:r>
          </w:p>
        </w:tc>
        <w:tc>
          <w:tcPr>
            <w:tcW w:w="1695" w:type="dxa"/>
            <w:vAlign w:val="center"/>
          </w:tcPr>
          <w:p w14:paraId="5E66ED2D">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工程管理范围值守保障8处</w:t>
            </w:r>
          </w:p>
        </w:tc>
        <w:tc>
          <w:tcPr>
            <w:tcW w:w="6726" w:type="dxa"/>
          </w:tcPr>
          <w:p w14:paraId="2DD8F073">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 xml:space="preserve">1.工程管理范围值守岗位： </w:t>
            </w:r>
          </w:p>
          <w:p w14:paraId="37203B42">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（1）保安人员统一着装，24小时值班，站姿端正。</w:t>
            </w:r>
          </w:p>
          <w:p w14:paraId="630D6ED2">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（2）对进入管理范围的外部人员和车辆，实行会客登记制度。环卫、公安、120等特殊车辆经确认后，予以放行。</w:t>
            </w:r>
          </w:p>
          <w:p w14:paraId="2D35E768">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（3）对进出管理范围的物资认真检查、登记，物资、设备运出须出示相关部门的凭证，核查后办理登记手续放行。</w:t>
            </w:r>
          </w:p>
          <w:p w14:paraId="2FCADB08">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（4）维护工作区域秩序，劝离管理范围及周边无关人员和车辆，保持环境整洁。</w:t>
            </w:r>
          </w:p>
          <w:p w14:paraId="781DCCC9">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2.工程管理范围巡逻岗位：</w:t>
            </w:r>
          </w:p>
          <w:p w14:paraId="7DD7DFC0">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（1）保安人员统一着装，对管辖区域内每2小时巡逻一次。</w:t>
            </w:r>
          </w:p>
          <w:p w14:paraId="5E2E01BA">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（2）按规定路线检查，做好记录。</w:t>
            </w:r>
          </w:p>
          <w:p w14:paraId="7FE701D0">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（3）遇有治安、火灾等事件，在做好先期处置的同时，第一时间上报甲方。</w:t>
            </w:r>
          </w:p>
          <w:p w14:paraId="70EB49FD">
            <w:pPr>
              <w:widowControl w:val="0"/>
              <w:kinsoku/>
              <w:autoSpaceDE/>
              <w:autoSpaceDN/>
              <w:adjustRightInd/>
              <w:snapToGrid/>
              <w:spacing w:afterLines="50"/>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（4）正确使用并妥善保管安防器材。</w:t>
            </w:r>
          </w:p>
        </w:tc>
      </w:tr>
      <w:tr w14:paraId="372EE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41" w:type="dxa"/>
            <w:vAlign w:val="center"/>
          </w:tcPr>
          <w:p w14:paraId="2B5164A6">
            <w:pPr>
              <w:kinsoku/>
              <w:autoSpaceDE/>
              <w:autoSpaceDN/>
              <w:adjustRightInd/>
              <w:snapToGrid/>
              <w:jc w:val="center"/>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3</w:t>
            </w:r>
          </w:p>
        </w:tc>
        <w:tc>
          <w:tcPr>
            <w:tcW w:w="1695" w:type="dxa"/>
            <w:vAlign w:val="center"/>
          </w:tcPr>
          <w:p w14:paraId="5B2B499E">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封闭管理站值守6处</w:t>
            </w:r>
          </w:p>
        </w:tc>
        <w:tc>
          <w:tcPr>
            <w:tcW w:w="6726" w:type="dxa"/>
          </w:tcPr>
          <w:p w14:paraId="1B86DEAC">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1.保安人员统一着装，24小时值班。</w:t>
            </w:r>
          </w:p>
          <w:p w14:paraId="34EFA9CE">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2.禁止无关人员、车辆进入管辖范围，对管理处工作人员和允许放行的人员、车辆，做好检查、登记后，方可放行。</w:t>
            </w:r>
          </w:p>
          <w:p w14:paraId="40C32D9A">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3.检查进入的人员、物资，防止危险物品进入库区。物资、设备运出，需有关单位证明，登记查验后，方可放行。</w:t>
            </w:r>
          </w:p>
          <w:p w14:paraId="3DA39AE1">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4.保持封闭管理站环境卫生干净整洁。</w:t>
            </w:r>
          </w:p>
          <w:p w14:paraId="71B398A7">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5.维护工作区域秩序，遇有突发事件在做好先期处置同时，第一时间上报甲方。</w:t>
            </w:r>
          </w:p>
        </w:tc>
      </w:tr>
      <w:tr w14:paraId="7EF9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41" w:type="dxa"/>
            <w:vAlign w:val="center"/>
          </w:tcPr>
          <w:p w14:paraId="2E7FBBDB">
            <w:pPr>
              <w:kinsoku/>
              <w:autoSpaceDE/>
              <w:autoSpaceDN/>
              <w:adjustRightInd/>
              <w:snapToGrid/>
              <w:jc w:val="center"/>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4</w:t>
            </w:r>
          </w:p>
        </w:tc>
        <w:tc>
          <w:tcPr>
            <w:tcW w:w="1695" w:type="dxa"/>
            <w:vAlign w:val="center"/>
          </w:tcPr>
          <w:p w14:paraId="7030D98D">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船只设备看护1处</w:t>
            </w:r>
          </w:p>
        </w:tc>
        <w:tc>
          <w:tcPr>
            <w:tcW w:w="6726" w:type="dxa"/>
          </w:tcPr>
          <w:p w14:paraId="3983EBEA">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1.保安人员统一着装，做好夜间值守。</w:t>
            </w:r>
          </w:p>
          <w:p w14:paraId="724CBD07">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2.做好船只及附属设备、设施的看护工作。</w:t>
            </w:r>
          </w:p>
          <w:p w14:paraId="11861632">
            <w:pPr>
              <w:kinsoku/>
              <w:autoSpaceDE/>
              <w:autoSpaceDN/>
              <w:adjustRightInd/>
              <w:snapToGrid/>
              <w:textAlignment w:val="auto"/>
              <w:rPr>
                <w:rFonts w:ascii="宋体" w:hAnsi="宋体" w:eastAsia="宋体" w:cs="仿宋_GB2312"/>
                <w:snapToGrid/>
                <w:sz w:val="24"/>
                <w:szCs w:val="24"/>
                <w:lang w:eastAsia="zh-CN"/>
              </w:rPr>
            </w:pPr>
            <w:r>
              <w:rPr>
                <w:rFonts w:hint="eastAsia" w:ascii="宋体" w:hAnsi="宋体" w:eastAsia="宋体" w:cs="仿宋_GB2312"/>
                <w:snapToGrid/>
                <w:sz w:val="24"/>
                <w:szCs w:val="24"/>
                <w:lang w:eastAsia="zh-CN"/>
              </w:rPr>
              <w:t>3.发现无关人员、车辆及时劝离。对不听劝告者，及时报告船队工作人员。</w:t>
            </w:r>
          </w:p>
        </w:tc>
      </w:tr>
    </w:tbl>
    <w:p w14:paraId="11297DC8">
      <w:pPr>
        <w:bidi w:val="0"/>
        <w:rPr>
          <w:lang w:eastAsia="zh-CN"/>
        </w:rPr>
      </w:pPr>
    </w:p>
    <w:p w14:paraId="4A87E4D1">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color w:val="auto"/>
          <w:kern w:val="2"/>
          <w:sz w:val="24"/>
          <w:szCs w:val="24"/>
          <w:highlight w:val="none"/>
          <w:lang w:eastAsia="zh-CN"/>
        </w:rPr>
      </w:pPr>
      <w:r>
        <w:rPr>
          <w:rFonts w:hint="eastAsia" w:ascii="宋体" w:hAnsi="宋体" w:eastAsia="宋体" w:cs="仿宋_GB2312"/>
          <w:snapToGrid/>
          <w:color w:val="auto"/>
          <w:kern w:val="2"/>
          <w:sz w:val="24"/>
          <w:szCs w:val="24"/>
          <w:highlight w:val="none"/>
          <w:lang w:eastAsia="zh-CN"/>
        </w:rPr>
        <w:t xml:space="preserve">第三条 </w:t>
      </w:r>
      <w:r>
        <w:rPr>
          <w:rFonts w:hint="eastAsia" w:ascii="宋体" w:hAnsi="宋体" w:eastAsia="宋体" w:cs="仿宋_GB2312"/>
          <w:snapToGrid/>
          <w:color w:val="auto"/>
          <w:kern w:val="2"/>
          <w:sz w:val="24"/>
          <w:szCs w:val="24"/>
          <w:highlight w:val="none"/>
          <w:lang w:val="en-US" w:eastAsia="zh-CN"/>
        </w:rPr>
        <w:t xml:space="preserve"> </w:t>
      </w:r>
      <w:r>
        <w:rPr>
          <w:rFonts w:hint="eastAsia" w:ascii="宋体" w:hAnsi="宋体" w:eastAsia="宋体" w:cs="仿宋_GB2312"/>
          <w:snapToGrid/>
          <w:color w:val="auto"/>
          <w:kern w:val="2"/>
          <w:sz w:val="24"/>
          <w:szCs w:val="24"/>
          <w:highlight w:val="none"/>
          <w:lang w:eastAsia="zh-CN"/>
        </w:rPr>
        <w:t>本合同服务期限自合同履行之日起至2025年12月31日止。</w:t>
      </w:r>
    </w:p>
    <w:p w14:paraId="37D9694A">
      <w:pPr>
        <w:widowControl w:val="0"/>
        <w:kinsoku/>
        <w:autoSpaceDE/>
        <w:autoSpaceDN/>
        <w:adjustRightInd/>
        <w:snapToGrid/>
        <w:spacing w:line="360" w:lineRule="auto"/>
        <w:ind w:firstLine="480" w:firstLineChars="200"/>
        <w:jc w:val="both"/>
        <w:textAlignment w:val="auto"/>
        <w:rPr>
          <w:rFonts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延续服务：本合同服务期至202</w:t>
      </w:r>
      <w:r>
        <w:rPr>
          <w:rFonts w:ascii="宋体" w:hAnsi="宋体" w:eastAsia="宋体" w:cs="宋体"/>
          <w:snapToGrid/>
          <w:color w:val="auto"/>
          <w:kern w:val="2"/>
          <w:sz w:val="24"/>
          <w:szCs w:val="24"/>
          <w:lang w:eastAsia="zh-CN"/>
        </w:rPr>
        <w:t>5</w:t>
      </w:r>
      <w:r>
        <w:rPr>
          <w:rFonts w:hint="eastAsia" w:ascii="宋体" w:hAnsi="宋体" w:eastAsia="宋体" w:cs="宋体"/>
          <w:snapToGrid/>
          <w:color w:val="auto"/>
          <w:kern w:val="2"/>
          <w:sz w:val="24"/>
          <w:szCs w:val="24"/>
          <w:lang w:eastAsia="zh-CN"/>
        </w:rPr>
        <w:t>年12月31日，</w:t>
      </w:r>
      <w:r>
        <w:rPr>
          <w:rFonts w:hint="eastAsia" w:ascii="宋体" w:hAnsi="宋体" w:eastAsia="宋体" w:cs="仿宋_GB2312"/>
          <w:snapToGrid/>
          <w:color w:val="auto"/>
          <w:kern w:val="2"/>
          <w:sz w:val="24"/>
          <w:szCs w:val="24"/>
          <w:lang w:eastAsia="zh-CN"/>
        </w:rPr>
        <w:t>如服务期满后新服务单位未确定，乙方继续延续服务至新服务合同履行前一日</w:t>
      </w:r>
      <w:r>
        <w:rPr>
          <w:rFonts w:hint="eastAsia" w:ascii="宋体" w:hAnsi="宋体" w:eastAsia="宋体" w:cs="宋体"/>
          <w:snapToGrid/>
          <w:color w:val="auto"/>
          <w:kern w:val="2"/>
          <w:sz w:val="24"/>
          <w:szCs w:val="24"/>
          <w:lang w:eastAsia="zh-CN"/>
        </w:rPr>
        <w:t>，延续服务期内发生的费用视202</w:t>
      </w:r>
      <w:r>
        <w:rPr>
          <w:rFonts w:ascii="宋体" w:hAnsi="宋体" w:eastAsia="宋体" w:cs="宋体"/>
          <w:snapToGrid/>
          <w:color w:val="auto"/>
          <w:kern w:val="2"/>
          <w:sz w:val="24"/>
          <w:szCs w:val="24"/>
          <w:lang w:eastAsia="zh-CN"/>
        </w:rPr>
        <w:t>6</w:t>
      </w:r>
      <w:r>
        <w:rPr>
          <w:rFonts w:hint="eastAsia" w:ascii="宋体" w:hAnsi="宋体" w:eastAsia="宋体" w:cs="宋体"/>
          <w:snapToGrid/>
          <w:color w:val="auto"/>
          <w:kern w:val="2"/>
          <w:sz w:val="24"/>
          <w:szCs w:val="24"/>
          <w:lang w:eastAsia="zh-CN"/>
        </w:rPr>
        <w:t>年资金批复情况，</w:t>
      </w:r>
      <w:r>
        <w:rPr>
          <w:rFonts w:hint="eastAsia" w:ascii="宋体" w:hAnsi="宋体" w:eastAsia="宋体" w:cs="仿宋_GB2312"/>
          <w:snapToGrid/>
          <w:color w:val="auto"/>
          <w:kern w:val="2"/>
          <w:sz w:val="24"/>
          <w:szCs w:val="24"/>
          <w:lang w:eastAsia="zh-CN"/>
        </w:rPr>
        <w:t>结算金额以实际发生及甲方审定为准</w:t>
      </w:r>
      <w:r>
        <w:rPr>
          <w:rFonts w:hint="eastAsia" w:ascii="宋体" w:hAnsi="宋体" w:eastAsia="宋体" w:cs="宋体"/>
          <w:snapToGrid/>
          <w:color w:val="auto"/>
          <w:kern w:val="2"/>
          <w:sz w:val="24"/>
          <w:szCs w:val="24"/>
          <w:lang w:eastAsia="zh-CN"/>
        </w:rPr>
        <w:t>。乙方对此无任何异议。</w:t>
      </w:r>
    </w:p>
    <w:p w14:paraId="793841BA">
      <w:pPr>
        <w:widowControl w:val="0"/>
        <w:kinsoku/>
        <w:autoSpaceDE/>
        <w:autoSpaceDN/>
        <w:adjustRightInd/>
        <w:snapToGrid/>
        <w:spacing w:line="360" w:lineRule="auto"/>
        <w:ind w:firstLine="482" w:firstLineChars="200"/>
        <w:jc w:val="both"/>
        <w:textAlignment w:val="auto"/>
        <w:rPr>
          <w:rFonts w:ascii="宋体" w:hAnsi="宋体" w:eastAsia="宋体" w:cs="仿宋_GB2312"/>
          <w:b/>
          <w:bCs/>
          <w:snapToGrid/>
          <w:kern w:val="2"/>
          <w:sz w:val="24"/>
          <w:szCs w:val="24"/>
          <w:lang w:eastAsia="zh-CN"/>
        </w:rPr>
      </w:pPr>
      <w:r>
        <w:rPr>
          <w:rFonts w:hint="eastAsia" w:ascii="宋体" w:hAnsi="宋体" w:eastAsia="宋体" w:cs="仿宋_GB2312"/>
          <w:b/>
          <w:bCs/>
          <w:snapToGrid/>
          <w:kern w:val="2"/>
          <w:sz w:val="24"/>
          <w:szCs w:val="24"/>
          <w:lang w:eastAsia="zh-CN"/>
        </w:rPr>
        <w:t>二、工作时间</w:t>
      </w:r>
    </w:p>
    <w:p w14:paraId="576AD5DF">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第四条  根据保安员所在岗位确定，实行综合计算工时工作制。乙方应依法办理保安员工作岗位综合计算工时工作制的审批手续并确保在有效期内，如未审批或有效期已经届满，由此产生的法律后果，包括但不限于加班费支付等，由乙方自行承担，与甲方无关。甲方为此支付费用的，有权向乙方追偿。</w:t>
      </w:r>
    </w:p>
    <w:p w14:paraId="16E91B22">
      <w:pPr>
        <w:widowControl w:val="0"/>
        <w:kinsoku/>
        <w:autoSpaceDE/>
        <w:autoSpaceDN/>
        <w:adjustRightInd/>
        <w:snapToGrid/>
        <w:spacing w:line="360" w:lineRule="auto"/>
        <w:ind w:firstLine="482" w:firstLineChars="200"/>
        <w:jc w:val="both"/>
        <w:textAlignment w:val="auto"/>
        <w:rPr>
          <w:rFonts w:ascii="宋体" w:hAnsi="宋体" w:eastAsia="宋体" w:cs="仿宋_GB2312"/>
          <w:b/>
          <w:bCs/>
          <w:snapToGrid/>
          <w:kern w:val="2"/>
          <w:sz w:val="24"/>
          <w:szCs w:val="24"/>
          <w:lang w:eastAsia="zh-CN"/>
        </w:rPr>
      </w:pPr>
      <w:r>
        <w:rPr>
          <w:rFonts w:hint="eastAsia" w:ascii="宋体" w:hAnsi="宋体" w:eastAsia="宋体" w:cs="仿宋_GB2312"/>
          <w:b/>
          <w:bCs/>
          <w:snapToGrid/>
          <w:kern w:val="2"/>
          <w:sz w:val="24"/>
          <w:szCs w:val="24"/>
          <w:lang w:eastAsia="zh-CN"/>
        </w:rPr>
        <w:t>三、服务费标准及有关情况</w:t>
      </w:r>
    </w:p>
    <w:p w14:paraId="196CABBD">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第五条  保安服务费：</w:t>
      </w:r>
    </w:p>
    <w:p w14:paraId="6D4AD78B">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甲方保安服务费为市财政拨款，是乙方为甲方提供保安服务的所有服务费用（包括但不限于保安人员工资及保险等全部费用）。甲方不再支付除违约金外的任何其他费用。</w:t>
      </w:r>
    </w:p>
    <w:p w14:paraId="0E6281E0">
      <w:pPr>
        <w:kinsoku/>
        <w:autoSpaceDE/>
        <w:autoSpaceDN/>
        <w:adjustRightInd/>
        <w:snapToGrid/>
        <w:spacing w:line="360" w:lineRule="auto"/>
        <w:ind w:firstLine="480" w:firstLineChars="200"/>
        <w:contextualSpacing/>
        <w:textAlignment w:val="auto"/>
        <w:rPr>
          <w:rFonts w:ascii="宋体" w:hAnsi="宋体" w:eastAsia="宋体" w:cs="仿宋_GB2312"/>
          <w:snapToGrid/>
          <w:color w:val="auto"/>
          <w:sz w:val="24"/>
          <w:szCs w:val="24"/>
          <w:lang w:eastAsia="zh-CN" w:bidi="en-US"/>
        </w:rPr>
      </w:pPr>
      <w:r>
        <w:rPr>
          <w:rFonts w:hint="eastAsia" w:ascii="宋体" w:hAnsi="宋体" w:eastAsia="宋体" w:cs="仿宋_GB2312"/>
          <w:snapToGrid/>
          <w:color w:val="auto"/>
          <w:sz w:val="24"/>
          <w:szCs w:val="24"/>
          <w:lang w:eastAsia="zh-CN" w:bidi="en-US"/>
        </w:rPr>
        <w:t>1.本合同保安服务费总额（含税）人民币：</w:t>
      </w:r>
      <w:r>
        <w:rPr>
          <w:rFonts w:hint="eastAsia" w:ascii="宋体" w:hAnsi="宋体" w:eastAsia="宋体" w:cs="仿宋_GB2312"/>
          <w:snapToGrid/>
          <w:color w:val="auto"/>
          <w:sz w:val="24"/>
          <w:szCs w:val="24"/>
          <w:u w:val="single"/>
          <w:lang w:eastAsia="zh-CN" w:bidi="en-US"/>
        </w:rPr>
        <w:t xml:space="preserve">           </w:t>
      </w:r>
      <w:r>
        <w:rPr>
          <w:rFonts w:hint="eastAsia" w:ascii="宋体" w:hAnsi="宋体" w:eastAsia="宋体" w:cs="仿宋_GB2312"/>
          <w:snapToGrid/>
          <w:color w:val="auto"/>
          <w:sz w:val="24"/>
          <w:szCs w:val="24"/>
          <w:lang w:eastAsia="zh-CN" w:bidi="en-US"/>
        </w:rPr>
        <w:t>元（大写：人民币</w:t>
      </w:r>
      <w:r>
        <w:rPr>
          <w:rFonts w:hint="eastAsia" w:ascii="宋体" w:hAnsi="宋体" w:eastAsia="宋体" w:cs="仿宋_GB2312"/>
          <w:snapToGrid/>
          <w:color w:val="auto"/>
          <w:sz w:val="24"/>
          <w:szCs w:val="24"/>
          <w:u w:val="single"/>
          <w:lang w:eastAsia="zh-CN" w:bidi="en-US"/>
        </w:rPr>
        <w:t xml:space="preserve">                  </w:t>
      </w:r>
      <w:r>
        <w:rPr>
          <w:rFonts w:hint="eastAsia" w:ascii="宋体" w:hAnsi="宋体" w:eastAsia="宋体" w:cs="仿宋_GB2312"/>
          <w:snapToGrid/>
          <w:color w:val="auto"/>
          <w:sz w:val="24"/>
          <w:szCs w:val="24"/>
          <w:lang w:eastAsia="zh-CN" w:bidi="en-US"/>
        </w:rPr>
        <w:t>元整）。</w:t>
      </w:r>
    </w:p>
    <w:p w14:paraId="341D2C41">
      <w:pPr>
        <w:kinsoku/>
        <w:autoSpaceDE/>
        <w:autoSpaceDN/>
        <w:adjustRightInd/>
        <w:snapToGrid/>
        <w:spacing w:line="360" w:lineRule="auto"/>
        <w:ind w:firstLine="480" w:firstLineChars="200"/>
        <w:contextualSpacing/>
        <w:textAlignment w:val="auto"/>
        <w:rPr>
          <w:rFonts w:ascii="宋体" w:hAnsi="宋体" w:eastAsia="宋体" w:cs="仿宋_GB2312"/>
          <w:snapToGrid/>
          <w:color w:val="auto"/>
          <w:sz w:val="24"/>
          <w:szCs w:val="24"/>
          <w:lang w:eastAsia="zh-CN" w:bidi="en-US"/>
        </w:rPr>
      </w:pPr>
      <w:r>
        <w:rPr>
          <w:rFonts w:hint="eastAsia" w:ascii="宋体" w:hAnsi="宋体" w:eastAsia="宋体" w:cs="仿宋_GB2312"/>
          <w:snapToGrid/>
          <w:color w:val="auto"/>
          <w:sz w:val="24"/>
          <w:szCs w:val="24"/>
          <w:lang w:eastAsia="zh-CN" w:bidi="en-US"/>
        </w:rPr>
        <w:t>2.本合同价款由以下2部分组成：</w:t>
      </w:r>
    </w:p>
    <w:p w14:paraId="4643BD01">
      <w:pPr>
        <w:kinsoku/>
        <w:autoSpaceDE/>
        <w:autoSpaceDN/>
        <w:adjustRightInd/>
        <w:snapToGrid/>
        <w:spacing w:line="360" w:lineRule="auto"/>
        <w:ind w:firstLine="480" w:firstLineChars="200"/>
        <w:contextualSpacing/>
        <w:textAlignment w:val="auto"/>
        <w:rPr>
          <w:rFonts w:ascii="宋体" w:hAnsi="宋体" w:eastAsia="宋体" w:cs="仿宋_GB2312"/>
          <w:snapToGrid/>
          <w:color w:val="auto"/>
          <w:sz w:val="24"/>
          <w:szCs w:val="24"/>
          <w:lang w:eastAsia="zh-CN" w:bidi="en-US"/>
        </w:rPr>
      </w:pPr>
      <w:r>
        <w:rPr>
          <w:rFonts w:hint="eastAsia" w:ascii="宋体" w:hAnsi="宋体" w:eastAsia="宋体" w:cs="仿宋_GB2312"/>
          <w:snapToGrid/>
          <w:color w:val="auto"/>
          <w:sz w:val="24"/>
          <w:szCs w:val="24"/>
          <w:lang w:eastAsia="zh-CN" w:bidi="en-US"/>
        </w:rPr>
        <w:t>（1）合同价款1：指2025年1月1日至合同履行前一日的合同价款。</w:t>
      </w:r>
      <w:bookmarkStart w:id="83" w:name="_Hlk96178267"/>
    </w:p>
    <w:p w14:paraId="1E3B0221">
      <w:pPr>
        <w:kinsoku/>
        <w:autoSpaceDE/>
        <w:autoSpaceDN/>
        <w:adjustRightInd/>
        <w:snapToGrid/>
        <w:spacing w:line="360" w:lineRule="auto"/>
        <w:ind w:firstLine="480" w:firstLineChars="200"/>
        <w:contextualSpacing/>
        <w:textAlignment w:val="auto"/>
        <w:rPr>
          <w:rFonts w:ascii="宋体" w:hAnsi="宋体" w:eastAsia="宋体" w:cs="仿宋_GB2312"/>
          <w:snapToGrid/>
          <w:color w:val="auto"/>
          <w:sz w:val="24"/>
          <w:szCs w:val="24"/>
          <w:lang w:eastAsia="zh-CN" w:bidi="en-US"/>
        </w:rPr>
      </w:pPr>
      <w:r>
        <w:rPr>
          <w:rFonts w:hint="eastAsia" w:ascii="宋体" w:hAnsi="宋体" w:eastAsia="宋体" w:cs="仿宋_GB2312"/>
          <w:snapToGrid/>
          <w:color w:val="auto"/>
          <w:sz w:val="24"/>
          <w:szCs w:val="24"/>
          <w:lang w:eastAsia="zh-CN" w:bidi="en-US"/>
        </w:rPr>
        <w:t>（2）合同价款2：指合同履行之日至2025年12月31日期间的合同价款。</w:t>
      </w:r>
    </w:p>
    <w:p w14:paraId="2696E326">
      <w:pPr>
        <w:kinsoku/>
        <w:autoSpaceDE/>
        <w:autoSpaceDN/>
        <w:adjustRightInd/>
        <w:snapToGrid/>
        <w:spacing w:line="360" w:lineRule="auto"/>
        <w:ind w:firstLine="480" w:firstLineChars="200"/>
        <w:contextualSpacing/>
        <w:textAlignment w:val="auto"/>
        <w:rPr>
          <w:rFonts w:ascii="宋体" w:hAnsi="宋体" w:eastAsia="宋体" w:cs="仿宋_GB2312"/>
          <w:snapToGrid/>
          <w:color w:val="auto"/>
          <w:sz w:val="24"/>
          <w:szCs w:val="24"/>
          <w:lang w:eastAsia="zh-CN" w:bidi="en-US"/>
        </w:rPr>
      </w:pPr>
      <w:r>
        <w:rPr>
          <w:rFonts w:hint="eastAsia" w:ascii="宋体" w:hAnsi="宋体" w:eastAsia="宋体" w:cs="仿宋_GB2312"/>
          <w:snapToGrid/>
          <w:color w:val="auto"/>
          <w:sz w:val="24"/>
          <w:szCs w:val="24"/>
          <w:lang w:val="en-US" w:eastAsia="zh-CN" w:bidi="en-US"/>
        </w:rPr>
        <w:t>3.</w:t>
      </w:r>
      <w:r>
        <w:rPr>
          <w:rFonts w:hint="eastAsia" w:ascii="宋体" w:hAnsi="宋体" w:eastAsia="宋体" w:cs="仿宋_GB2312"/>
          <w:snapToGrid/>
          <w:color w:val="auto"/>
          <w:sz w:val="24"/>
          <w:szCs w:val="24"/>
          <w:lang w:eastAsia="zh-CN" w:bidi="en-US"/>
        </w:rPr>
        <w:t>履约保证金：</w:t>
      </w:r>
    </w:p>
    <w:p w14:paraId="5EBCA0B6">
      <w:pPr>
        <w:kinsoku/>
        <w:autoSpaceDE/>
        <w:autoSpaceDN/>
        <w:adjustRightInd/>
        <w:snapToGrid/>
        <w:spacing w:line="360" w:lineRule="auto"/>
        <w:ind w:firstLine="480" w:firstLineChars="200"/>
        <w:contextualSpacing/>
        <w:textAlignment w:val="auto"/>
        <w:rPr>
          <w:rFonts w:ascii="宋体" w:hAnsi="宋体" w:eastAsia="宋体" w:cs="仿宋_GB2312"/>
          <w:snapToGrid/>
          <w:color w:val="auto"/>
          <w:sz w:val="24"/>
          <w:szCs w:val="24"/>
          <w:highlight w:val="none"/>
          <w:lang w:eastAsia="zh-CN" w:bidi="en-US"/>
        </w:rPr>
      </w:pPr>
      <w:r>
        <w:rPr>
          <w:rFonts w:hint="eastAsia" w:ascii="宋体" w:hAnsi="宋体" w:eastAsia="宋体" w:cs="仿宋_GB2312"/>
          <w:snapToGrid/>
          <w:color w:val="auto"/>
          <w:sz w:val="24"/>
          <w:szCs w:val="24"/>
          <w:highlight w:val="none"/>
          <w:lang w:eastAsia="zh-CN" w:bidi="en-US"/>
        </w:rPr>
        <w:t>（1）履约保证金金额：合同签约价的</w:t>
      </w:r>
      <w:r>
        <w:rPr>
          <w:rFonts w:hint="eastAsia" w:ascii="宋体" w:hAnsi="宋体" w:eastAsia="宋体" w:cs="仿宋_GB2312"/>
          <w:snapToGrid/>
          <w:color w:val="auto"/>
          <w:sz w:val="24"/>
          <w:szCs w:val="24"/>
          <w:highlight w:val="none"/>
          <w:u w:val="single"/>
          <w:lang w:val="en-US" w:eastAsia="zh-CN" w:bidi="en-US"/>
        </w:rPr>
        <w:t>7.50</w:t>
      </w:r>
      <w:r>
        <w:rPr>
          <w:rFonts w:hint="eastAsia" w:ascii="宋体" w:hAnsi="宋体" w:eastAsia="宋体" w:cs="仿宋_GB2312"/>
          <w:snapToGrid/>
          <w:color w:val="auto"/>
          <w:sz w:val="24"/>
          <w:szCs w:val="24"/>
          <w:highlight w:val="none"/>
          <w:u w:val="single"/>
          <w:lang w:eastAsia="zh-CN" w:bidi="en-US"/>
        </w:rPr>
        <w:t>%</w:t>
      </w:r>
      <w:r>
        <w:rPr>
          <w:rFonts w:hint="eastAsia" w:ascii="宋体" w:hAnsi="宋体" w:eastAsia="宋体" w:cs="仿宋_GB2312"/>
          <w:snapToGrid/>
          <w:color w:val="auto"/>
          <w:sz w:val="24"/>
          <w:szCs w:val="24"/>
          <w:highlight w:val="none"/>
          <w:lang w:eastAsia="zh-CN" w:bidi="en-US"/>
        </w:rPr>
        <w:t>，即人民币：</w:t>
      </w:r>
      <w:r>
        <w:rPr>
          <w:rFonts w:hint="eastAsia" w:ascii="宋体" w:hAnsi="宋体" w:eastAsia="宋体" w:cs="仿宋_GB2312"/>
          <w:snapToGrid/>
          <w:color w:val="auto"/>
          <w:sz w:val="24"/>
          <w:szCs w:val="24"/>
          <w:highlight w:val="none"/>
          <w:u w:val="single"/>
          <w:lang w:eastAsia="zh-CN" w:bidi="en-US"/>
        </w:rPr>
        <w:t xml:space="preserve">            </w:t>
      </w:r>
      <w:r>
        <w:rPr>
          <w:rFonts w:hint="eastAsia" w:ascii="宋体" w:hAnsi="宋体" w:eastAsia="宋体" w:cs="仿宋_GB2312"/>
          <w:snapToGrid/>
          <w:color w:val="auto"/>
          <w:sz w:val="24"/>
          <w:szCs w:val="24"/>
          <w:highlight w:val="none"/>
          <w:u w:val="none"/>
          <w:lang w:eastAsia="zh-CN" w:bidi="en-US"/>
        </w:rPr>
        <w:t>元</w:t>
      </w:r>
      <w:r>
        <w:rPr>
          <w:rFonts w:hint="eastAsia" w:ascii="宋体" w:hAnsi="宋体" w:eastAsia="宋体" w:cs="仿宋_GB2312"/>
          <w:snapToGrid/>
          <w:color w:val="auto"/>
          <w:sz w:val="24"/>
          <w:szCs w:val="24"/>
          <w:highlight w:val="none"/>
          <w:lang w:eastAsia="zh-CN" w:bidi="en-US"/>
        </w:rPr>
        <w:t>（</w:t>
      </w:r>
      <w:r>
        <w:rPr>
          <w:rFonts w:hint="eastAsia" w:ascii="宋体" w:hAnsi="宋体" w:eastAsia="宋体" w:cs="仿宋_GB2312"/>
          <w:snapToGrid/>
          <w:color w:val="auto"/>
          <w:sz w:val="24"/>
          <w:szCs w:val="24"/>
          <w:u w:val="none"/>
          <w:lang w:eastAsia="zh-CN" w:bidi="en-US"/>
        </w:rPr>
        <w:t>大写：人民币</w:t>
      </w:r>
      <w:r>
        <w:rPr>
          <w:rFonts w:hint="eastAsia" w:ascii="宋体" w:hAnsi="宋体" w:eastAsia="宋体" w:cs="仿宋_GB2312"/>
          <w:snapToGrid/>
          <w:color w:val="auto"/>
          <w:sz w:val="24"/>
          <w:szCs w:val="24"/>
          <w:highlight w:val="none"/>
          <w:u w:val="single"/>
          <w:lang w:eastAsia="zh-CN" w:bidi="en-US"/>
        </w:rPr>
        <w:t xml:space="preserve">                   </w:t>
      </w:r>
      <w:r>
        <w:rPr>
          <w:rFonts w:hint="eastAsia" w:ascii="宋体" w:hAnsi="宋体" w:eastAsia="宋体" w:cs="仿宋_GB2312"/>
          <w:snapToGrid/>
          <w:color w:val="auto"/>
          <w:sz w:val="24"/>
          <w:szCs w:val="24"/>
          <w:highlight w:val="none"/>
          <w:u w:val="none"/>
          <w:lang w:eastAsia="zh-CN" w:bidi="en-US"/>
        </w:rPr>
        <w:t>元整）</w:t>
      </w:r>
      <w:r>
        <w:rPr>
          <w:rFonts w:hint="eastAsia" w:ascii="宋体" w:hAnsi="宋体" w:eastAsia="宋体" w:cs="仿宋_GB2312"/>
          <w:snapToGrid/>
          <w:color w:val="auto"/>
          <w:sz w:val="24"/>
          <w:szCs w:val="24"/>
          <w:highlight w:val="none"/>
          <w:lang w:eastAsia="zh-CN" w:bidi="en-US"/>
        </w:rPr>
        <w:t>。履约保证金已于合同签订之前交付至甲方。</w:t>
      </w:r>
    </w:p>
    <w:p w14:paraId="70B88274">
      <w:pPr>
        <w:kinsoku/>
        <w:autoSpaceDE/>
        <w:autoSpaceDN/>
        <w:adjustRightInd/>
        <w:snapToGrid/>
        <w:spacing w:line="360" w:lineRule="auto"/>
        <w:ind w:firstLine="480" w:firstLineChars="200"/>
        <w:contextualSpacing/>
        <w:textAlignment w:val="auto"/>
        <w:rPr>
          <w:rFonts w:ascii="宋体" w:hAnsi="宋体" w:eastAsia="宋体" w:cs="仿宋_GB2312"/>
          <w:snapToGrid/>
          <w:color w:val="auto"/>
          <w:sz w:val="24"/>
          <w:szCs w:val="24"/>
          <w:lang w:eastAsia="zh-CN" w:bidi="en-US"/>
        </w:rPr>
      </w:pPr>
      <w:r>
        <w:rPr>
          <w:rFonts w:hint="eastAsia" w:ascii="宋体" w:hAnsi="宋体" w:eastAsia="宋体" w:cs="仿宋_GB2312"/>
          <w:snapToGrid/>
          <w:color w:val="auto"/>
          <w:sz w:val="24"/>
          <w:szCs w:val="24"/>
          <w:lang w:eastAsia="zh-CN" w:bidi="en-US"/>
        </w:rPr>
        <w:t>（2）履约保证金形式：（支票/汇票/本票/保函等形式）。</w:t>
      </w:r>
    </w:p>
    <w:p w14:paraId="6B4236E3">
      <w:pPr>
        <w:kinsoku/>
        <w:autoSpaceDE/>
        <w:autoSpaceDN/>
        <w:adjustRightInd/>
        <w:snapToGrid/>
        <w:spacing w:line="360" w:lineRule="auto"/>
        <w:ind w:firstLine="480" w:firstLineChars="200"/>
        <w:contextualSpacing/>
        <w:textAlignment w:val="auto"/>
        <w:rPr>
          <w:rFonts w:ascii="宋体" w:hAnsi="宋体" w:eastAsia="宋体" w:cs="仿宋_GB2312"/>
          <w:snapToGrid/>
          <w:color w:val="auto"/>
          <w:sz w:val="24"/>
          <w:szCs w:val="24"/>
          <w:lang w:eastAsia="zh-CN" w:bidi="en-US"/>
        </w:rPr>
      </w:pPr>
      <w:r>
        <w:rPr>
          <w:rFonts w:hint="eastAsia" w:ascii="宋体" w:hAnsi="宋体" w:eastAsia="宋体" w:cs="仿宋_GB2312"/>
          <w:snapToGrid/>
          <w:color w:val="auto"/>
          <w:sz w:val="24"/>
          <w:szCs w:val="24"/>
          <w:lang w:eastAsia="zh-CN" w:bidi="en-US"/>
        </w:rPr>
        <w:t>（3）履约保证金退还：履约保证期限于本合同期限届满并乙方履行完本合同约定的全部义务后终止。在项目履约验收合格且资料移交后15日内，在甲乙双方无争议的情况下，甲方将履约保证金无息退还给乙方。履约保证金采用支票、汇票形式的，以支票或汇票方式退还；采用保函形式的，合同期满自行作废，不再退还。</w:t>
      </w:r>
    </w:p>
    <w:p w14:paraId="326FED09">
      <w:pPr>
        <w:kinsoku/>
        <w:autoSpaceDE/>
        <w:autoSpaceDN/>
        <w:adjustRightInd/>
        <w:snapToGrid/>
        <w:spacing w:line="360" w:lineRule="auto"/>
        <w:ind w:firstLine="480" w:firstLineChars="200"/>
        <w:contextualSpacing/>
        <w:textAlignment w:val="auto"/>
        <w:rPr>
          <w:color w:val="auto"/>
          <w:lang w:bidi="en-US"/>
        </w:rPr>
      </w:pPr>
      <w:r>
        <w:rPr>
          <w:rFonts w:hint="eastAsia" w:ascii="宋体" w:hAnsi="宋体" w:eastAsia="宋体" w:cs="仿宋_GB2312"/>
          <w:snapToGrid/>
          <w:color w:val="auto"/>
          <w:sz w:val="24"/>
          <w:szCs w:val="24"/>
          <w:lang w:eastAsia="zh-CN" w:bidi="en-US"/>
        </w:rPr>
        <w:t>（4）履约保证金的扣留：合同履行过程中，由于乙方原因，导致甲方利益受损，甲方视情况从履约保证金中扣除相应违约金，不足部分由乙方另行支付。若因乙方原因导致合同无法部分或全部履行的，甲方有权扣除其全部履约保证金。</w:t>
      </w:r>
    </w:p>
    <w:p w14:paraId="7943592E">
      <w:pPr>
        <w:widowControl w:val="0"/>
        <w:ind w:firstLine="480" w:firstLineChars="200"/>
        <w:rPr>
          <w:rFonts w:ascii="宋体" w:hAnsi="宋体" w:eastAsia="宋体" w:cs="仿宋_GB2312"/>
          <w:kern w:val="2"/>
          <w:sz w:val="24"/>
          <w:szCs w:val="24"/>
          <w:lang w:eastAsia="zh-CN"/>
        </w:rPr>
      </w:pPr>
      <w:r>
        <w:rPr>
          <w:rFonts w:hint="eastAsia" w:ascii="宋体" w:hAnsi="宋体" w:eastAsia="宋体" w:cs="仿宋_GB2312"/>
          <w:kern w:val="2"/>
          <w:sz w:val="24"/>
          <w:szCs w:val="24"/>
          <w:lang w:eastAsia="zh-CN"/>
        </w:rPr>
        <w:t>4.</w:t>
      </w:r>
      <w:bookmarkStart w:id="84" w:name="_Hlk33612358"/>
      <w:r>
        <w:rPr>
          <w:rFonts w:hint="eastAsia" w:ascii="宋体" w:hAnsi="宋体" w:eastAsia="宋体" w:cs="仿宋_GB2312"/>
          <w:kern w:val="2"/>
          <w:sz w:val="24"/>
          <w:szCs w:val="24"/>
          <w:lang w:eastAsia="zh-CN"/>
        </w:rPr>
        <w:t>合同签订后，若财政对本项目资金进行调整，以调整后金额为准。</w:t>
      </w:r>
      <w:bookmarkEnd w:id="84"/>
      <w:r>
        <w:rPr>
          <w:rFonts w:hint="eastAsia" w:ascii="Times New Roman" w:hAnsi="Times New Roman" w:eastAsia="宋体" w:cs="Times New Roman"/>
          <w:kern w:val="2"/>
          <w:sz w:val="24"/>
          <w:szCs w:val="24"/>
          <w:lang w:eastAsia="zh-CN"/>
        </w:rPr>
        <w:t>乙方对此无任何异议。</w:t>
      </w:r>
    </w:p>
    <w:p w14:paraId="5AB91EFF">
      <w:pPr>
        <w:widowControl w:val="0"/>
        <w:kinsoku/>
        <w:autoSpaceDE/>
        <w:autoSpaceDN/>
        <w:adjustRightInd/>
        <w:snapToGrid/>
        <w:spacing w:line="360" w:lineRule="auto"/>
        <w:ind w:firstLine="480" w:firstLineChars="200"/>
        <w:jc w:val="both"/>
        <w:textAlignment w:val="auto"/>
        <w:rPr>
          <w:rFonts w:hint="eastAsia"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5.若保安人员减少，保安服务费按照减少数量以每人每月服务费标准进行核减。</w:t>
      </w:r>
    </w:p>
    <w:p w14:paraId="56F117BF">
      <w:pPr>
        <w:pStyle w:val="2"/>
        <w:ind w:firstLine="480" w:firstLineChars="200"/>
        <w:rPr>
          <w:rFonts w:hint="default"/>
          <w:lang w:val="en-US" w:eastAsia="zh-CN"/>
        </w:rPr>
      </w:pPr>
      <w:r>
        <w:rPr>
          <w:rFonts w:hint="eastAsia" w:ascii="宋体" w:hAnsi="宋体" w:eastAsia="宋体" w:cs="仿宋_GB2312"/>
          <w:snapToGrid/>
          <w:kern w:val="2"/>
          <w:sz w:val="24"/>
          <w:szCs w:val="24"/>
          <w:lang w:val="en-US" w:eastAsia="zh-CN"/>
        </w:rPr>
        <w:t>6.本合同价款，按实际发生工作量结算，最终支付金额以甲方审核为准。</w:t>
      </w:r>
    </w:p>
    <w:p w14:paraId="0480F225">
      <w:pPr>
        <w:widowControl w:val="0"/>
        <w:kinsoku/>
        <w:autoSpaceDE/>
        <w:autoSpaceDN/>
        <w:adjustRightInd/>
        <w:spacing w:line="319" w:lineRule="auto"/>
        <w:ind w:firstLine="480" w:firstLineChars="200"/>
        <w:jc w:val="both"/>
        <w:textAlignment w:val="auto"/>
        <w:rPr>
          <w:rFonts w:hint="eastAsia"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第六条  保安服务费以电子转账支付方式按月支付。每月的保安服务费于当月月末支付。如遇国家法定节假日、公休日顺延支付。2025年12月份的保安服务费于2025年12月20日前支付。乙方应于2025年12月1日之前提交2025年12月需完成安保服务工作承诺和相关资料，经甲方阶段验收合格，乙方按照甲方要求提供完整的支付文件，甲方收到上述文件后一次性支付2025年12月服务费。12月工作量全部完成后，甲方进行核算并验收。</w:t>
      </w:r>
    </w:p>
    <w:p w14:paraId="57F482A3">
      <w:pPr>
        <w:widowControl w:val="0"/>
        <w:kinsoku/>
        <w:autoSpaceDE/>
        <w:autoSpaceDN/>
        <w:adjustRightInd/>
        <w:spacing w:line="319"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乙方应在验收合格后60日内向甲方提交符合甲方要求的服务过程中形成的所有档案资料</w:t>
      </w:r>
      <w:r>
        <w:rPr>
          <w:rFonts w:ascii="宋体" w:hAnsi="宋体" w:eastAsia="宋体" w:cs="仿宋_GB2312"/>
          <w:snapToGrid/>
          <w:kern w:val="2"/>
          <w:sz w:val="24"/>
          <w:szCs w:val="24"/>
          <w:lang w:eastAsia="zh-CN"/>
        </w:rPr>
        <w:t>2</w:t>
      </w:r>
      <w:r>
        <w:rPr>
          <w:rFonts w:hint="eastAsia" w:ascii="宋体" w:hAnsi="宋体" w:eastAsia="宋体" w:cs="仿宋_GB2312"/>
          <w:snapToGrid/>
          <w:kern w:val="2"/>
          <w:sz w:val="24"/>
          <w:szCs w:val="24"/>
          <w:lang w:eastAsia="zh-CN"/>
        </w:rPr>
        <w:t>份（</w:t>
      </w:r>
      <w:r>
        <w:rPr>
          <w:rFonts w:ascii="宋体" w:hAnsi="宋体" w:eastAsia="宋体" w:cs="仿宋_GB2312"/>
          <w:snapToGrid/>
          <w:kern w:val="2"/>
          <w:sz w:val="24"/>
          <w:szCs w:val="24"/>
          <w:lang w:eastAsia="zh-CN"/>
        </w:rPr>
        <w:t>1</w:t>
      </w:r>
      <w:r>
        <w:rPr>
          <w:rFonts w:hint="eastAsia" w:ascii="宋体" w:hAnsi="宋体" w:eastAsia="宋体" w:cs="仿宋_GB2312"/>
          <w:snapToGrid/>
          <w:kern w:val="2"/>
          <w:sz w:val="24"/>
          <w:szCs w:val="24"/>
          <w:lang w:eastAsia="zh-CN"/>
        </w:rPr>
        <w:t>正本、</w:t>
      </w:r>
      <w:r>
        <w:rPr>
          <w:rFonts w:ascii="宋体" w:hAnsi="宋体" w:eastAsia="宋体" w:cs="仿宋_GB2312"/>
          <w:snapToGrid/>
          <w:kern w:val="2"/>
          <w:sz w:val="24"/>
          <w:szCs w:val="24"/>
          <w:lang w:eastAsia="zh-CN"/>
        </w:rPr>
        <w:t>1</w:t>
      </w:r>
      <w:r>
        <w:rPr>
          <w:rFonts w:hint="eastAsia" w:ascii="宋体" w:hAnsi="宋体" w:eastAsia="宋体" w:cs="仿宋_GB2312"/>
          <w:snapToGrid/>
          <w:kern w:val="2"/>
          <w:sz w:val="24"/>
          <w:szCs w:val="24"/>
          <w:lang w:eastAsia="zh-CN"/>
        </w:rPr>
        <w:t>副本），并将正本档案扫描，以电子版</w:t>
      </w:r>
      <w:r>
        <w:rPr>
          <w:rFonts w:ascii="宋体" w:hAnsi="宋体" w:eastAsia="宋体" w:cs="仿宋_GB2312"/>
          <w:snapToGrid/>
          <w:kern w:val="2"/>
          <w:sz w:val="24"/>
          <w:szCs w:val="24"/>
          <w:lang w:eastAsia="zh-CN"/>
        </w:rPr>
        <w:t>PDF</w:t>
      </w:r>
      <w:r>
        <w:rPr>
          <w:rFonts w:hint="eastAsia" w:ascii="宋体" w:hAnsi="宋体" w:eastAsia="宋体" w:cs="仿宋_GB2312"/>
          <w:snapToGrid/>
          <w:kern w:val="2"/>
          <w:sz w:val="24"/>
          <w:szCs w:val="24"/>
          <w:lang w:eastAsia="zh-CN"/>
        </w:rPr>
        <w:t>格式提交给甲方。</w:t>
      </w:r>
    </w:p>
    <w:p w14:paraId="64AB058E">
      <w:pPr>
        <w:kinsoku/>
        <w:autoSpaceDE/>
        <w:autoSpaceDN/>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乙方必须在甲方支付每笔款项前提供符合税法规定并符合甲方财务要求的正规合法有效的增值税普通发票，否则甲方有权暂不付款，并且不承担违约责任。甲方自收到发票后</w:t>
      </w:r>
      <w:r>
        <w:rPr>
          <w:rFonts w:hint="eastAsia" w:ascii="Times New Roman" w:hAnsi="Times New Roman" w:eastAsia="宋体" w:cs="Times New Roman"/>
          <w:snapToGrid/>
          <w:kern w:val="2"/>
          <w:sz w:val="24"/>
          <w:szCs w:val="24"/>
          <w:lang w:eastAsia="zh-CN"/>
        </w:rPr>
        <w:t>在双方无争议的情况下</w:t>
      </w:r>
      <w:r>
        <w:rPr>
          <w:rFonts w:hint="eastAsia" w:ascii="宋体" w:hAnsi="宋体" w:eastAsia="宋体" w:cs="仿宋_GB2312"/>
          <w:snapToGrid/>
          <w:kern w:val="2"/>
          <w:sz w:val="24"/>
          <w:szCs w:val="24"/>
          <w:shd w:val="clear" w:color="auto" w:fill="FFFF00"/>
          <w:lang w:eastAsia="zh-CN"/>
        </w:rPr>
        <w:t>10个工作日</w:t>
      </w:r>
      <w:r>
        <w:rPr>
          <w:rFonts w:hint="eastAsia" w:ascii="宋体" w:hAnsi="宋体" w:eastAsia="宋体" w:cs="仿宋_GB2312"/>
          <w:snapToGrid/>
          <w:kern w:val="2"/>
          <w:sz w:val="24"/>
          <w:szCs w:val="24"/>
          <w:lang w:eastAsia="zh-CN"/>
        </w:rPr>
        <w:t>内将款项支付给乙方。甲方视财政资金批复情况付款，如果财政资金未实际拨付至甲方账户，甲方可以延期付款，并不承担任何违约责任。</w:t>
      </w:r>
    </w:p>
    <w:bookmarkEnd w:id="83"/>
    <w:p w14:paraId="7B5A26CC">
      <w:pPr>
        <w:widowControl w:val="0"/>
        <w:kinsoku/>
        <w:autoSpaceDE/>
        <w:autoSpaceDN/>
        <w:adjustRightInd/>
        <w:snapToGrid/>
        <w:spacing w:line="360" w:lineRule="auto"/>
        <w:ind w:firstLine="482" w:firstLineChars="200"/>
        <w:jc w:val="both"/>
        <w:textAlignment w:val="auto"/>
        <w:rPr>
          <w:rFonts w:ascii="宋体" w:hAnsi="宋体" w:eastAsia="宋体" w:cs="仿宋_GB2312"/>
          <w:b/>
          <w:bCs/>
          <w:snapToGrid/>
          <w:kern w:val="2"/>
          <w:sz w:val="24"/>
          <w:szCs w:val="24"/>
          <w:lang w:eastAsia="zh-CN"/>
        </w:rPr>
      </w:pPr>
      <w:r>
        <w:rPr>
          <w:rFonts w:hint="eastAsia" w:ascii="宋体" w:hAnsi="宋体" w:eastAsia="宋体" w:cs="仿宋_GB2312"/>
          <w:b/>
          <w:bCs/>
          <w:snapToGrid/>
          <w:kern w:val="2"/>
          <w:sz w:val="24"/>
          <w:szCs w:val="24"/>
          <w:lang w:eastAsia="zh-CN"/>
        </w:rPr>
        <w:t>四、双方的权利和义务</w:t>
      </w:r>
    </w:p>
    <w:p w14:paraId="266859DA">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（一）甲方的权利和义务</w:t>
      </w:r>
    </w:p>
    <w:p w14:paraId="46911504">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第七条  甲方有权指定人员，定期或不定期地对保安员的工作进行监督、检查和指导，有权要求调换甲方认为不适合在甲方工作的保安员。甲方的监督、检查和指导行为不能作为甲承担任何责任或减轻/免除乙方相应责任的依据。</w:t>
      </w:r>
    </w:p>
    <w:p w14:paraId="2C9333BE">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第八条  甲方有权根据实际工作，调整乙方保安员工作岗位和人员安排。</w:t>
      </w:r>
    </w:p>
    <w:p w14:paraId="241DB267">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第九条  甲方负责为保安员提供上岗所需的值班室、水、电、通讯等。</w:t>
      </w:r>
    </w:p>
    <w:p w14:paraId="41C17188">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第十条  甲方不提供免费食宿。为担负应急备勤保安员提供工作所需住所。</w:t>
      </w:r>
    </w:p>
    <w:p w14:paraId="1970ACBD">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第十一条  甲方有义务教育其员工尊重保安员的工作，对保安员履行职责的行为予以支持、配合，尊重保安员的合法权益。</w:t>
      </w:r>
    </w:p>
    <w:p w14:paraId="0C2A5719">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第十二条  乙方保安员在执勤中与他人发生纠纷时，及时告知甲方。</w:t>
      </w:r>
    </w:p>
    <w:p w14:paraId="18CB8841">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（二）乙方的权利和义务</w:t>
      </w:r>
    </w:p>
    <w:p w14:paraId="63FFF09C">
      <w:pPr>
        <w:shd w:val="clear" w:color="auto" w:fill="FFFFFF"/>
        <w:kinsoku/>
        <w:autoSpaceDE/>
        <w:autoSpaceDN/>
        <w:adjustRightInd/>
        <w:snapToGrid/>
        <w:spacing w:line="360" w:lineRule="auto"/>
        <w:ind w:firstLine="480" w:firstLineChars="200"/>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第十三条  在履行合同过程中，造成甲方、乙方、第三方人身、财产损失的，由乙方承担赔偿责任。甲方为此支付费用的，有权向乙方全额追偿。</w:t>
      </w:r>
    </w:p>
    <w:p w14:paraId="6A33EB98">
      <w:pPr>
        <w:shd w:val="clear" w:color="auto" w:fill="FFFFFF"/>
        <w:kinsoku/>
        <w:autoSpaceDE/>
        <w:autoSpaceDN/>
        <w:adjustRightInd/>
        <w:snapToGrid/>
        <w:spacing w:line="360" w:lineRule="auto"/>
        <w:ind w:firstLine="480" w:firstLineChars="200"/>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第十四条  乙方</w:t>
      </w:r>
      <w:r>
        <w:rPr>
          <w:rFonts w:hint="eastAsia" w:ascii="宋体" w:hAnsi="宋体" w:eastAsia="宋体" w:cs="仿宋_GB2312"/>
          <w:snapToGrid/>
          <w:sz w:val="24"/>
          <w:szCs w:val="24"/>
          <w:lang w:eastAsia="zh-CN"/>
        </w:rPr>
        <w:t>应当建立健全保安服务管理制度、岗位责任制度和保安员管理制度，加强对保安员的管理、教育和培训，提高保安员的职业道德水平、业务素质和责任意识。</w:t>
      </w:r>
    </w:p>
    <w:p w14:paraId="36163AD7">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乙方负责对保安员的工作进行日常监督、检查和指导，按合同约定的人数安排保安员，负责保安员的勤务指挥、人员调整和休假安排，如调整人员须经甲方同意，并以书面形式报甲方备案。</w:t>
      </w:r>
    </w:p>
    <w:p w14:paraId="3A923661">
      <w:pPr>
        <w:shd w:val="clear" w:color="auto" w:fill="FFFFFF"/>
        <w:kinsoku/>
        <w:autoSpaceDE/>
        <w:autoSpaceDN/>
        <w:adjustRightInd/>
        <w:snapToGrid/>
        <w:spacing w:line="360" w:lineRule="auto"/>
        <w:ind w:firstLine="480" w:firstLineChars="200"/>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乙方应与保安员建立劳动关系，依法签订书面劳动合同，并应依</w:t>
      </w:r>
      <w:r>
        <w:rPr>
          <w:rFonts w:hint="eastAsia" w:ascii="宋体" w:hAnsi="宋体" w:eastAsia="宋体" w:cs="仿宋_GB2312"/>
          <w:snapToGrid/>
          <w:sz w:val="24"/>
          <w:szCs w:val="24"/>
          <w:lang w:eastAsia="zh-CN"/>
        </w:rPr>
        <w:t>法保障保安员在社会保险、劳动用工、劳动保护、工资福利、教育培训等方面的合法权益。同时，乙方应当根据保安服务岗位的风险程度依法为保安员投保意外伤害保险</w:t>
      </w:r>
      <w:r>
        <w:rPr>
          <w:rFonts w:hint="eastAsia" w:ascii="宋体" w:hAnsi="宋体" w:eastAsia="宋体" w:cs="仿宋_GB2312"/>
          <w:snapToGrid/>
          <w:kern w:val="2"/>
          <w:sz w:val="24"/>
          <w:szCs w:val="24"/>
          <w:lang w:eastAsia="zh-CN"/>
        </w:rPr>
        <w:t>。保安员与乙方发生的各种劳动纠纷，由乙方负责解决和承担法律后果，与甲方无关。甲方为此支付费用的，有权向乙方全额追偿。乙方保安员在工作地点发生的人身、财产损失及造成甲方或者第三方人身、财产损失的，全部由乙方承担赔偿责任。甲方为此支付费用的，有权向乙方全额追偿。</w:t>
      </w:r>
    </w:p>
    <w:p w14:paraId="5CD1EF25">
      <w:pPr>
        <w:shd w:val="clear" w:color="auto" w:fill="FFFFFF"/>
        <w:kinsoku/>
        <w:autoSpaceDE/>
        <w:autoSpaceDN/>
        <w:adjustRightInd/>
        <w:snapToGrid/>
        <w:spacing w:line="360" w:lineRule="auto"/>
        <w:ind w:firstLine="480" w:firstLineChars="200"/>
        <w:textAlignment w:val="auto"/>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乙方应当定期对保安员进行考核，发现保安员不合格或者严重违反管理制度，需要解除劳动合同的，应当依法办理。</w:t>
      </w:r>
    </w:p>
    <w:p w14:paraId="13346581">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乙方应确保向甲方派驻的保安员身体健康，符合从事保安服务的身体健康条件。保安员在甲方提供的场所内发生任何疾病的，由乙方负责处理并承担相应责任，与甲方无关。甲方为此支付费用的，有权向乙方全额追偿。</w:t>
      </w:r>
    </w:p>
    <w:p w14:paraId="30A46113">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保安员在工作中和上下班途中出现的任何人身伤害事故，由乙方进行处理并承担相应责任及法律后果，与甲方无关</w:t>
      </w:r>
      <w:r>
        <w:rPr>
          <w:rFonts w:hint="eastAsia" w:ascii="Times New Roman" w:hAnsi="Times New Roman" w:eastAsia="宋体" w:cs="Times New Roman"/>
          <w:snapToGrid/>
          <w:kern w:val="2"/>
          <w:szCs w:val="24"/>
          <w:lang w:eastAsia="zh-CN"/>
        </w:rPr>
        <w:t>。</w:t>
      </w:r>
      <w:r>
        <w:rPr>
          <w:rFonts w:hint="eastAsia" w:ascii="宋体" w:hAnsi="宋体" w:eastAsia="宋体" w:cs="仿宋_GB2312"/>
          <w:snapToGrid/>
          <w:kern w:val="2"/>
          <w:sz w:val="24"/>
          <w:szCs w:val="24"/>
          <w:lang w:eastAsia="zh-CN"/>
        </w:rPr>
        <w:t>甲方为此支付费用的，有权向乙方全额追偿。</w:t>
      </w:r>
    </w:p>
    <w:p w14:paraId="72F82BE9">
      <w:pPr>
        <w:widowControl w:val="0"/>
        <w:kinsoku/>
        <w:autoSpaceDE/>
        <w:autoSpaceDN/>
        <w:adjustRightInd/>
        <w:snapToGrid/>
        <w:spacing w:line="360" w:lineRule="auto"/>
        <w:ind w:firstLine="480" w:firstLineChars="200"/>
        <w:jc w:val="both"/>
        <w:textAlignment w:val="auto"/>
        <w:rPr>
          <w:rFonts w:ascii="宋体" w:hAnsi="宋体" w:eastAsia="宋体" w:cs="宋体"/>
          <w:snapToGrid/>
          <w:kern w:val="2"/>
          <w:sz w:val="24"/>
          <w:szCs w:val="24"/>
          <w:lang w:eastAsia="zh-CN"/>
        </w:rPr>
      </w:pPr>
      <w:r>
        <w:rPr>
          <w:rFonts w:hint="eastAsia" w:ascii="宋体" w:hAnsi="宋体" w:eastAsia="宋体" w:cs="仿宋_GB2312"/>
          <w:snapToGrid/>
          <w:kern w:val="2"/>
          <w:sz w:val="24"/>
          <w:szCs w:val="24"/>
          <w:lang w:eastAsia="zh-CN"/>
        </w:rPr>
        <w:t>乙方须向甲方提供《保安员名单》。人员如有变化，</w:t>
      </w:r>
      <w:r>
        <w:rPr>
          <w:rFonts w:hint="eastAsia" w:ascii="宋体" w:hAnsi="宋体" w:eastAsia="宋体" w:cs="宋体"/>
          <w:snapToGrid/>
          <w:kern w:val="2"/>
          <w:sz w:val="24"/>
          <w:szCs w:val="24"/>
          <w:lang w:eastAsia="zh-CN"/>
        </w:rPr>
        <w:t>及时更新并通知甲方。</w:t>
      </w:r>
    </w:p>
    <w:p w14:paraId="0854BCF6">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第十五条  乙方对保安服务范围内的不安全隐患有权向甲方书面提出改进意见和建议。</w:t>
      </w:r>
    </w:p>
    <w:p w14:paraId="750CA007">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第十六条  乙方有权拒绝提供双方约定工作内容以外的服务。</w:t>
      </w:r>
    </w:p>
    <w:p w14:paraId="565FCC2E">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乙方负责根据甲方工作需求制定保安执勤方案，按时提交保安员考勤复印件，并由乙方在该复印件上加盖乙方公章。</w:t>
      </w:r>
    </w:p>
    <w:p w14:paraId="4A3AB3F1">
      <w:pPr>
        <w:shd w:val="clear" w:color="auto" w:fill="FFFFFF"/>
        <w:kinsoku/>
        <w:autoSpaceDE/>
        <w:autoSpaceDN/>
        <w:adjustRightInd/>
        <w:snapToGrid/>
        <w:spacing w:line="360" w:lineRule="auto"/>
        <w:ind w:firstLine="480"/>
        <w:textAlignment w:val="auto"/>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乙方及其保安员对从保安服务中获知的甲方商业秘密以及其他甲方明确要求保密的信息，应当予以保密。</w:t>
      </w:r>
    </w:p>
    <w:p w14:paraId="5E1908F0">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第十七条  乙方负责支付保安员的工资和法律规定的保险及各种费用，提供保安员执勤所需的制式服装。</w:t>
      </w:r>
    </w:p>
    <w:p w14:paraId="520DD63C">
      <w:pPr>
        <w:shd w:val="clear" w:color="auto" w:fill="FFFFFF"/>
        <w:kinsoku/>
        <w:autoSpaceDE/>
        <w:autoSpaceDN/>
        <w:adjustRightInd/>
        <w:snapToGrid/>
        <w:spacing w:line="360" w:lineRule="auto"/>
        <w:ind w:firstLine="480"/>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第十八条  乙方应定期</w:t>
      </w:r>
      <w:r>
        <w:rPr>
          <w:rFonts w:hint="eastAsia" w:ascii="宋体" w:hAnsi="宋体" w:eastAsia="宋体" w:cs="仿宋_GB2312"/>
          <w:snapToGrid/>
          <w:sz w:val="24"/>
          <w:szCs w:val="24"/>
          <w:lang w:eastAsia="zh-CN"/>
        </w:rPr>
        <w:t>对保安员进行法律、保安专业知识和技能、体能培训。</w:t>
      </w:r>
      <w:r>
        <w:rPr>
          <w:rFonts w:hint="eastAsia" w:ascii="宋体" w:hAnsi="宋体" w:eastAsia="宋体" w:cs="仿宋_GB2312"/>
          <w:snapToGrid/>
          <w:kern w:val="2"/>
          <w:sz w:val="24"/>
          <w:szCs w:val="24"/>
          <w:lang w:eastAsia="zh-CN"/>
        </w:rPr>
        <w:t>每月开展体能、规范化执勤、消防灭火等方面训练，时长不少于5小时，合同服务期限内组织防爆训练不少于1次。负责指导保安员正确使用甲方提供的设备、设施，如丢失或因使用不当造成损失的，由乙方负责赔偿。</w:t>
      </w:r>
    </w:p>
    <w:p w14:paraId="1A41C908">
      <w:pPr>
        <w:shd w:val="clear" w:color="auto" w:fill="FFFFFF"/>
        <w:kinsoku/>
        <w:autoSpaceDE/>
        <w:autoSpaceDN/>
        <w:adjustRightInd/>
        <w:snapToGrid/>
        <w:spacing w:line="360" w:lineRule="auto"/>
        <w:ind w:firstLine="480"/>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保安员不得有国家明令禁止保安员实施的违规行为，或其他违反法律、行政法规及违背公序良俗的行为。如有发生，乙方应承担相应法律责任，如因此给甲方造成经济损失的，由乙方承担赔偿责任</w:t>
      </w:r>
      <w:r>
        <w:rPr>
          <w:rFonts w:hint="eastAsia" w:ascii="宋体" w:hAnsi="宋体" w:eastAsia="宋体" w:cs="宋体"/>
          <w:snapToGrid/>
          <w:kern w:val="2"/>
          <w:sz w:val="24"/>
          <w:szCs w:val="24"/>
          <w:lang w:eastAsia="zh-CN"/>
        </w:rPr>
        <w:t>。甲方为此支付费用的，有权向乙方全额追偿</w:t>
      </w:r>
      <w:r>
        <w:rPr>
          <w:rFonts w:hint="eastAsia" w:ascii="宋体" w:hAnsi="宋体" w:eastAsia="宋体" w:cs="仿宋_GB2312"/>
          <w:snapToGrid/>
          <w:kern w:val="2"/>
          <w:sz w:val="24"/>
          <w:szCs w:val="24"/>
          <w:lang w:eastAsia="zh-CN"/>
        </w:rPr>
        <w:t>。</w:t>
      </w:r>
    </w:p>
    <w:p w14:paraId="2851B779">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第十九条  乙方保证所派驻保安员符合《公安机关实施保安服务管理条例办法》（公安部第112号令）第十九条所有条件，并具备任职岗位职业资格。</w:t>
      </w:r>
    </w:p>
    <w:p w14:paraId="47EEE7D4">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第二十条  不适合在甲方工作的保安员，乙方应于5个工作日内调换。如果甲方需要乙方调换或者减少保安员，乙方均应无条件同意。</w:t>
      </w:r>
    </w:p>
    <w:p w14:paraId="76A0A682">
      <w:pPr>
        <w:widowControl w:val="0"/>
        <w:kinsoku/>
        <w:autoSpaceDE/>
        <w:autoSpaceDN/>
        <w:adjustRightInd/>
        <w:snapToGrid/>
        <w:spacing w:line="360" w:lineRule="auto"/>
        <w:ind w:firstLine="482" w:firstLineChars="200"/>
        <w:jc w:val="both"/>
        <w:textAlignment w:val="auto"/>
        <w:rPr>
          <w:rFonts w:ascii="宋体" w:hAnsi="宋体" w:eastAsia="宋体" w:cs="仿宋_GB2312"/>
          <w:b/>
          <w:bCs/>
          <w:snapToGrid/>
          <w:kern w:val="2"/>
          <w:sz w:val="24"/>
          <w:szCs w:val="24"/>
          <w:lang w:eastAsia="zh-CN"/>
        </w:rPr>
      </w:pPr>
      <w:r>
        <w:rPr>
          <w:rFonts w:hint="eastAsia" w:ascii="宋体" w:hAnsi="宋体" w:eastAsia="宋体" w:cs="仿宋_GB2312"/>
          <w:b/>
          <w:bCs/>
          <w:snapToGrid/>
          <w:kern w:val="2"/>
          <w:sz w:val="24"/>
          <w:szCs w:val="24"/>
          <w:lang w:eastAsia="zh-CN"/>
        </w:rPr>
        <w:t>五、合同的终止、变更和解除</w:t>
      </w:r>
    </w:p>
    <w:p w14:paraId="6C6A8031">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第二十一条  本合同期满即终止。</w:t>
      </w:r>
    </w:p>
    <w:p w14:paraId="637FB1F4">
      <w:pPr>
        <w:widowControl w:val="0"/>
        <w:ind w:firstLine="480" w:firstLineChars="200"/>
        <w:rPr>
          <w:rFonts w:ascii="宋体" w:hAnsi="宋体" w:eastAsia="宋体" w:cs="仿宋_GB2312"/>
          <w:kern w:val="2"/>
          <w:sz w:val="24"/>
          <w:szCs w:val="24"/>
          <w:lang w:eastAsia="zh-CN"/>
        </w:rPr>
      </w:pPr>
      <w:r>
        <w:rPr>
          <w:rFonts w:hint="eastAsia" w:ascii="宋体" w:hAnsi="宋体" w:eastAsia="宋体" w:cs="仿宋_GB2312"/>
          <w:kern w:val="2"/>
          <w:sz w:val="24"/>
          <w:szCs w:val="24"/>
          <w:lang w:eastAsia="zh-CN"/>
        </w:rPr>
        <w:t>第二十二条  甲乙双方经协商一致同意，</w:t>
      </w:r>
      <w:r>
        <w:rPr>
          <w:rFonts w:hint="eastAsia" w:ascii="宋体" w:hAnsi="宋体" w:eastAsia="宋体" w:cs="宋体"/>
          <w:kern w:val="2"/>
          <w:sz w:val="24"/>
          <w:szCs w:val="24"/>
          <w:lang w:eastAsia="zh-CN"/>
        </w:rPr>
        <w:t>可以书面变更或者解除本合同。</w:t>
      </w:r>
    </w:p>
    <w:p w14:paraId="036FFA23">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第二十三条  因法律、法规、政策调整等不可抗力，导致不能继续履行合同的，应及时通知对方终止合同。</w:t>
      </w:r>
    </w:p>
    <w:p w14:paraId="3904037E">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第二十四条  乙方在保安服务工作中，存在欺瞒现象、不按要求调换或者减少保安员，或因自身原因造成人员伤亡事故的，甲方有权单方解除本合同，并有权要求乙方赔偿因此给甲方造成的全部经济损失。乙方按照本合同总额的30%向甲方支付违约金。</w:t>
      </w:r>
    </w:p>
    <w:p w14:paraId="40435201">
      <w:pPr>
        <w:widowControl w:val="0"/>
        <w:kinsoku/>
        <w:autoSpaceDE/>
        <w:autoSpaceDN/>
        <w:adjustRightInd/>
        <w:snapToGrid/>
        <w:spacing w:line="360" w:lineRule="auto"/>
        <w:ind w:firstLine="482" w:firstLineChars="200"/>
        <w:jc w:val="both"/>
        <w:textAlignment w:val="auto"/>
        <w:rPr>
          <w:rFonts w:ascii="宋体" w:hAnsi="宋体" w:eastAsia="宋体" w:cs="仿宋_GB2312"/>
          <w:b/>
          <w:bCs/>
          <w:snapToGrid/>
          <w:kern w:val="2"/>
          <w:sz w:val="24"/>
          <w:szCs w:val="24"/>
          <w:lang w:eastAsia="zh-CN"/>
        </w:rPr>
      </w:pPr>
      <w:r>
        <w:rPr>
          <w:rFonts w:hint="eastAsia" w:ascii="宋体" w:hAnsi="宋体" w:eastAsia="宋体" w:cs="仿宋_GB2312"/>
          <w:b/>
          <w:bCs/>
          <w:snapToGrid/>
          <w:kern w:val="2"/>
          <w:sz w:val="24"/>
          <w:szCs w:val="24"/>
          <w:lang w:eastAsia="zh-CN"/>
        </w:rPr>
        <w:t>六、违约责任</w:t>
      </w:r>
    </w:p>
    <w:p w14:paraId="0812FB1E">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第二十五条  在合同期内，任何一方在未经协商一致，或不符合约定的或法定的解除条件时，单方解除合同的，应承担违约责任，向对方支付违约金。违约金数额为本合同总金额的5%。</w:t>
      </w:r>
    </w:p>
    <w:p w14:paraId="3A1DB188">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第二十六条  检查中发现空岗、醉岗，按照本合同第二十条执行；发现无故迟到、早退、串岗或不认真履职的行为,按人按次扣减服务费，扣减金额为每人每次100元违约金累计计算</w:t>
      </w:r>
      <w:r>
        <w:rPr>
          <w:rFonts w:hint="eastAsia" w:ascii="宋体" w:hAnsi="宋体" w:eastAsia="宋体" w:cs="宋体"/>
          <w:snapToGrid/>
          <w:kern w:val="2"/>
          <w:sz w:val="24"/>
          <w:szCs w:val="24"/>
          <w:lang w:eastAsia="zh-CN"/>
        </w:rPr>
        <w:t>。因以上原因造成甲方损失的，除违约金外，甲方有权向乙方主张赔偿责任</w:t>
      </w:r>
      <w:r>
        <w:rPr>
          <w:rFonts w:hint="eastAsia" w:ascii="宋体" w:hAnsi="宋体" w:eastAsia="宋体" w:cs="仿宋_GB2312"/>
          <w:snapToGrid/>
          <w:kern w:val="2"/>
          <w:sz w:val="24"/>
          <w:szCs w:val="24"/>
          <w:lang w:eastAsia="zh-CN"/>
        </w:rPr>
        <w:t>。</w:t>
      </w:r>
      <w:r>
        <w:rPr>
          <w:rFonts w:hint="eastAsia" w:ascii="Times New Roman" w:hAnsi="Times New Roman" w:eastAsia="宋体" w:cs="Times New Roman"/>
          <w:snapToGrid/>
          <w:kern w:val="2"/>
          <w:sz w:val="24"/>
          <w:szCs w:val="24"/>
          <w:lang w:eastAsia="zh-CN"/>
        </w:rPr>
        <w:t>对于上述行为的认定以甲方认定为准，乙方无任何异议。</w:t>
      </w:r>
    </w:p>
    <w:p w14:paraId="12597140">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第二十七条  发生其他违约行为，违约方向守约方支付合同总金额的2%作为违约金。</w:t>
      </w:r>
    </w:p>
    <w:p w14:paraId="50068ED6">
      <w:pPr>
        <w:widowControl w:val="0"/>
        <w:kinsoku/>
        <w:autoSpaceDE/>
        <w:autoSpaceDN/>
        <w:adjustRightInd/>
        <w:snapToGrid/>
        <w:spacing w:line="360" w:lineRule="auto"/>
        <w:ind w:firstLine="482" w:firstLineChars="200"/>
        <w:jc w:val="both"/>
        <w:textAlignment w:val="auto"/>
        <w:rPr>
          <w:rFonts w:ascii="宋体" w:hAnsi="宋体" w:eastAsia="宋体" w:cs="仿宋_GB2312"/>
          <w:b/>
          <w:bCs/>
          <w:snapToGrid/>
          <w:kern w:val="2"/>
          <w:sz w:val="24"/>
          <w:szCs w:val="24"/>
          <w:lang w:eastAsia="zh-CN"/>
        </w:rPr>
      </w:pPr>
      <w:r>
        <w:rPr>
          <w:rFonts w:hint="eastAsia" w:ascii="宋体" w:hAnsi="宋体" w:eastAsia="宋体" w:cs="仿宋_GB2312"/>
          <w:b/>
          <w:bCs/>
          <w:snapToGrid/>
          <w:kern w:val="2"/>
          <w:sz w:val="24"/>
          <w:szCs w:val="24"/>
          <w:lang w:eastAsia="zh-CN"/>
        </w:rPr>
        <w:t>七、争议的解决</w:t>
      </w:r>
    </w:p>
    <w:p w14:paraId="420722A2">
      <w:pPr>
        <w:widowControl w:val="0"/>
        <w:kinsoku/>
        <w:autoSpaceDE/>
        <w:autoSpaceDN/>
        <w:adjustRightInd/>
        <w:snapToGrid/>
        <w:spacing w:line="360" w:lineRule="auto"/>
        <w:ind w:firstLine="470" w:firstLineChars="196"/>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第二十八条  如在履行本合同过程中发生争议的，双方可以协商解决或者任何一方可以向北京市密云区人民法院诉讼解决。</w:t>
      </w:r>
    </w:p>
    <w:p w14:paraId="25250A7F">
      <w:pPr>
        <w:widowControl w:val="0"/>
        <w:kinsoku/>
        <w:autoSpaceDE/>
        <w:autoSpaceDN/>
        <w:adjustRightInd/>
        <w:snapToGrid/>
        <w:spacing w:line="360" w:lineRule="auto"/>
        <w:ind w:firstLine="482" w:firstLineChars="200"/>
        <w:jc w:val="both"/>
        <w:textAlignment w:val="auto"/>
        <w:rPr>
          <w:rFonts w:ascii="宋体" w:hAnsi="宋体" w:eastAsia="宋体" w:cs="仿宋_GB2312"/>
          <w:b/>
          <w:bCs/>
          <w:snapToGrid/>
          <w:kern w:val="2"/>
          <w:sz w:val="24"/>
          <w:szCs w:val="24"/>
          <w:lang w:eastAsia="zh-CN"/>
        </w:rPr>
      </w:pPr>
      <w:r>
        <w:rPr>
          <w:rFonts w:hint="eastAsia" w:ascii="宋体" w:hAnsi="宋体" w:eastAsia="宋体" w:cs="仿宋_GB2312"/>
          <w:b/>
          <w:bCs/>
          <w:snapToGrid/>
          <w:kern w:val="2"/>
          <w:sz w:val="24"/>
          <w:szCs w:val="24"/>
          <w:lang w:eastAsia="zh-CN"/>
        </w:rPr>
        <w:t>八、附则</w:t>
      </w:r>
    </w:p>
    <w:p w14:paraId="53D81308">
      <w:pPr>
        <w:widowControl w:val="0"/>
        <w:kinsoku/>
        <w:autoSpaceDE/>
        <w:autoSpaceDN/>
        <w:adjustRightInd/>
        <w:snapToGrid/>
        <w:spacing w:line="360" w:lineRule="auto"/>
        <w:ind w:firstLine="470" w:firstLineChars="196"/>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第二十九条  未尽事宜由双方依法另行协商,签订书面补充协议。</w:t>
      </w:r>
    </w:p>
    <w:p w14:paraId="4F978453">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第三十条  本合同一式六份，甲方执五份，乙方执一份，每份具有同等法律效力</w:t>
      </w:r>
      <w:r>
        <w:rPr>
          <w:rFonts w:hint="eastAsia" w:ascii="宋体" w:hAnsi="宋体" w:eastAsia="宋体" w:cs="仿宋_GB2312"/>
          <w:snapToGrid/>
          <w:sz w:val="24"/>
          <w:szCs w:val="24"/>
          <w:lang w:eastAsia="zh-CN"/>
        </w:rPr>
        <w:t>。</w:t>
      </w:r>
    </w:p>
    <w:p w14:paraId="53997F6E">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第三十一条  本合同经双方法定代表人或者委托代理人签字并加盖双方公章或合同专用章后生效。</w:t>
      </w:r>
    </w:p>
    <w:p w14:paraId="556C44CD">
      <w:pPr>
        <w:widowControl w:val="0"/>
        <w:kinsoku/>
        <w:autoSpaceDE/>
        <w:autoSpaceDN/>
        <w:adjustRightInd/>
        <w:snapToGrid/>
        <w:spacing w:line="360" w:lineRule="auto"/>
        <w:ind w:firstLine="480" w:firstLineChars="200"/>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第三十二条  送达</w:t>
      </w:r>
    </w:p>
    <w:p w14:paraId="57B5F3E0">
      <w:pPr>
        <w:widowControl w:val="0"/>
        <w:spacing w:before="88" w:line="360" w:lineRule="auto"/>
        <w:ind w:right="204" w:firstLine="480" w:firstLineChars="2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需要发出通知等文件的，甲方按照下述地址（包括电子邮箱地址）发出，该地址同样适用于人民法院第一审程序、第二审程序、再审程序、执行程序等诉讼程序以及仲裁程序。</w:t>
      </w:r>
    </w:p>
    <w:p w14:paraId="0EBD1144">
      <w:pPr>
        <w:widowControl w:val="0"/>
        <w:spacing w:before="88" w:line="360" w:lineRule="auto"/>
        <w:ind w:right="203" w:firstLine="480" w:firstLineChars="2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邮寄送达的，以对方签收（包括他人代收）时间为送达时间，若对方拒收，以拒收时间为送达时间，若邮件被退回，以退回时间为送达时间；电子邮件送达的，以邮件发送成功时间为送达时间；短信送达的，以短信发送成功时间为送达时间。</w:t>
      </w:r>
    </w:p>
    <w:p w14:paraId="34CF4A87">
      <w:pPr>
        <w:widowControl w:val="0"/>
        <w:spacing w:before="88" w:line="360" w:lineRule="auto"/>
        <w:ind w:right="203" w:firstLine="480" w:firstLineChars="2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下述地址及约定的联系人、联系方式等发生变更的，应当及时书面通知对方。如果未通知，送达人仍按下述地址送达：寄送的，以签收时间、退回时间、拒收时间视为送达时间；以电子邮件方式送达的书面文件的，以电子邮件发送时间作为通知送达时间；以短信方式发送的，以短信发送时间为通知送达时间。</w:t>
      </w:r>
    </w:p>
    <w:p w14:paraId="116A0C12">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 xml:space="preserve">乙方：                            </w:t>
      </w:r>
    </w:p>
    <w:p w14:paraId="27960531">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 xml:space="preserve">地址：                         </w:t>
      </w:r>
    </w:p>
    <w:p w14:paraId="1B75D027">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 xml:space="preserve">联系人：                           </w:t>
      </w:r>
    </w:p>
    <w:p w14:paraId="024D6165">
      <w:pPr>
        <w:widowControl w:val="0"/>
        <w:kinsoku/>
        <w:autoSpaceDE/>
        <w:autoSpaceDN/>
        <w:adjustRightInd/>
        <w:snapToGrid/>
        <w:spacing w:line="360" w:lineRule="auto"/>
        <w:jc w:val="both"/>
        <w:textAlignment w:val="auto"/>
        <w:rPr>
          <w:rFonts w:ascii="宋体" w:hAnsi="宋体" w:eastAsia="宋体" w:cs="宋体"/>
          <w:snapToGrid/>
          <w:kern w:val="2"/>
          <w:sz w:val="24"/>
          <w:szCs w:val="24"/>
          <w:lang w:eastAsia="zh-CN"/>
        </w:rPr>
      </w:pPr>
      <w:r>
        <w:rPr>
          <w:rFonts w:hint="eastAsia" w:ascii="宋体" w:hAnsi="宋体" w:eastAsia="宋体" w:cs="宋体"/>
          <w:snapToGrid/>
          <w:kern w:val="2"/>
          <w:sz w:val="24"/>
          <w:szCs w:val="24"/>
          <w:lang w:eastAsia="zh-CN"/>
        </w:rPr>
        <w:t xml:space="preserve">联系电话：                     </w:t>
      </w:r>
    </w:p>
    <w:p w14:paraId="50432FD4">
      <w:pPr>
        <w:widowControl w:val="0"/>
        <w:kinsoku/>
        <w:autoSpaceDE/>
        <w:autoSpaceDN/>
        <w:adjustRightInd/>
        <w:snapToGrid/>
        <w:spacing w:line="360" w:lineRule="auto"/>
        <w:jc w:val="both"/>
        <w:textAlignment w:val="auto"/>
        <w:rPr>
          <w:rFonts w:ascii="Times New Roman" w:hAnsi="Times New Roman" w:eastAsia="宋体" w:cs="Times New Roman"/>
          <w:snapToGrid/>
          <w:kern w:val="2"/>
          <w:szCs w:val="24"/>
          <w:lang w:eastAsia="zh-CN"/>
        </w:rPr>
      </w:pPr>
      <w:r>
        <w:rPr>
          <w:rFonts w:hint="eastAsia" w:ascii="宋体" w:hAnsi="宋体" w:eastAsia="宋体" w:cs="宋体"/>
          <w:snapToGrid/>
          <w:kern w:val="2"/>
          <w:sz w:val="24"/>
          <w:szCs w:val="24"/>
          <w:lang w:eastAsia="zh-CN"/>
        </w:rPr>
        <w:t xml:space="preserve">电子邮箱：                      </w:t>
      </w:r>
    </w:p>
    <w:p w14:paraId="409D2CC3">
      <w:pPr>
        <w:widowControl w:val="0"/>
        <w:kinsoku/>
        <w:autoSpaceDE/>
        <w:autoSpaceDN/>
        <w:adjustRightInd/>
        <w:snapToGrid/>
        <w:spacing w:line="360" w:lineRule="auto"/>
        <w:ind w:firstLine="482" w:firstLineChars="200"/>
        <w:jc w:val="both"/>
        <w:textAlignment w:val="auto"/>
        <w:rPr>
          <w:rFonts w:ascii="宋体" w:hAnsi="宋体" w:eastAsia="宋体" w:cs="仿宋"/>
          <w:snapToGrid/>
          <w:kern w:val="2"/>
          <w:sz w:val="24"/>
          <w:szCs w:val="24"/>
          <w:lang w:eastAsia="zh-CN"/>
        </w:rPr>
      </w:pPr>
      <w:r>
        <w:rPr>
          <w:rFonts w:hint="eastAsia" w:ascii="宋体" w:hAnsi="宋体" w:eastAsia="宋体" w:cs="仿宋"/>
          <w:b/>
          <w:bCs/>
          <w:snapToGrid/>
          <w:kern w:val="2"/>
          <w:sz w:val="24"/>
          <w:szCs w:val="24"/>
          <w:lang w:eastAsia="zh-CN"/>
        </w:rPr>
        <w:t>九、附件</w:t>
      </w:r>
    </w:p>
    <w:p w14:paraId="6E273107">
      <w:pPr>
        <w:widowControl w:val="0"/>
        <w:kinsoku/>
        <w:autoSpaceDE/>
        <w:autoSpaceDN/>
        <w:adjustRightInd/>
        <w:snapToGrid/>
        <w:spacing w:line="360" w:lineRule="auto"/>
        <w:ind w:firstLine="480" w:firstLineChars="200"/>
        <w:jc w:val="both"/>
        <w:textAlignment w:val="auto"/>
        <w:rPr>
          <w:rFonts w:ascii="宋体" w:hAnsi="宋体" w:eastAsia="宋体" w:cs="仿宋"/>
          <w:snapToGrid/>
          <w:kern w:val="2"/>
          <w:sz w:val="24"/>
          <w:szCs w:val="24"/>
          <w:lang w:eastAsia="zh-CN"/>
        </w:rPr>
      </w:pPr>
      <w:r>
        <w:rPr>
          <w:rFonts w:hint="eastAsia" w:ascii="宋体" w:hAnsi="宋体" w:eastAsia="宋体" w:cs="仿宋"/>
          <w:snapToGrid/>
          <w:kern w:val="2"/>
          <w:sz w:val="24"/>
          <w:szCs w:val="24"/>
          <w:lang w:eastAsia="zh-CN"/>
        </w:rPr>
        <w:t>1.《北京市密云水库管理处保安公司服务工作考核办法》</w:t>
      </w:r>
    </w:p>
    <w:p w14:paraId="414568A0">
      <w:pPr>
        <w:widowControl w:val="0"/>
        <w:kinsoku/>
        <w:autoSpaceDE/>
        <w:autoSpaceDN/>
        <w:adjustRightInd/>
        <w:snapToGrid/>
        <w:spacing w:line="360" w:lineRule="auto"/>
        <w:ind w:firstLine="480" w:firstLineChars="200"/>
        <w:jc w:val="both"/>
        <w:textAlignment w:val="auto"/>
        <w:rPr>
          <w:rFonts w:ascii="宋体" w:hAnsi="宋体" w:eastAsia="宋体" w:cs="仿宋"/>
          <w:snapToGrid/>
          <w:kern w:val="2"/>
          <w:sz w:val="24"/>
          <w:szCs w:val="24"/>
          <w:lang w:eastAsia="zh-CN"/>
        </w:rPr>
      </w:pPr>
      <w:r>
        <w:rPr>
          <w:rFonts w:hint="eastAsia" w:ascii="宋体" w:hAnsi="宋体" w:eastAsia="宋体" w:cs="仿宋"/>
          <w:snapToGrid/>
          <w:kern w:val="2"/>
          <w:sz w:val="24"/>
          <w:szCs w:val="24"/>
          <w:lang w:eastAsia="zh-CN"/>
        </w:rPr>
        <w:t>2. 《北京市密云水库管理处保安服务工作考核表》</w:t>
      </w:r>
    </w:p>
    <w:p w14:paraId="351E566A">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
          <w:snapToGrid/>
          <w:kern w:val="2"/>
          <w:sz w:val="24"/>
          <w:szCs w:val="24"/>
          <w:lang w:eastAsia="zh-CN"/>
        </w:rPr>
        <w:t>3. 《履约验收方案》</w:t>
      </w:r>
    </w:p>
    <w:p w14:paraId="53781032">
      <w:pPr>
        <w:widowControl w:val="0"/>
        <w:ind w:firstLine="0" w:firstLineChars="0"/>
        <w:rPr>
          <w:rFonts w:ascii="Times New Roman" w:hAnsi="Times New Roman" w:eastAsia="宋体" w:cs="Times New Roman"/>
          <w:kern w:val="2"/>
          <w:szCs w:val="24"/>
          <w:lang w:eastAsia="zh-CN"/>
        </w:rPr>
      </w:pPr>
      <w:r>
        <w:rPr>
          <w:rFonts w:hint="eastAsia" w:ascii="Times New Roman" w:hAnsi="Times New Roman" w:eastAsia="宋体" w:cs="Times New Roman"/>
          <w:kern w:val="2"/>
          <w:sz w:val="24"/>
          <w:szCs w:val="24"/>
          <w:lang w:eastAsia="zh-CN"/>
        </w:rPr>
        <w:t>（以下无正文）</w:t>
      </w:r>
    </w:p>
    <w:p w14:paraId="394A094D">
      <w:pPr>
        <w:widowControl w:val="0"/>
        <w:kinsoku/>
        <w:autoSpaceDE/>
        <w:autoSpaceDN/>
        <w:adjustRightInd/>
        <w:snapToGrid/>
        <w:spacing w:line="360" w:lineRule="auto"/>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 xml:space="preserve">    </w:t>
      </w:r>
    </w:p>
    <w:p w14:paraId="5E29BF7B">
      <w:pPr>
        <w:spacing w:after="100" w:line="276" w:lineRule="auto"/>
        <w:rPr>
          <w:rFonts w:ascii="Calibri" w:hAnsi="Calibri" w:eastAsia="宋体" w:cs="Times New Roman"/>
          <w:sz w:val="22"/>
          <w:szCs w:val="22"/>
          <w:lang w:eastAsia="zh-CN"/>
        </w:rPr>
      </w:pPr>
    </w:p>
    <w:p w14:paraId="714B7762">
      <w:pPr>
        <w:widowControl w:val="0"/>
        <w:kinsoku/>
        <w:autoSpaceDE/>
        <w:autoSpaceDN/>
        <w:adjustRightInd/>
        <w:snapToGrid/>
        <w:jc w:val="both"/>
        <w:textAlignment w:val="auto"/>
        <w:rPr>
          <w:rFonts w:ascii="Times New Roman" w:hAnsi="Times New Roman" w:eastAsia="宋体" w:cs="Times New Roman"/>
          <w:snapToGrid/>
          <w:kern w:val="2"/>
          <w:szCs w:val="24"/>
          <w:lang w:eastAsia="zh-CN"/>
        </w:rPr>
      </w:pPr>
    </w:p>
    <w:p w14:paraId="26598ACD">
      <w:pPr>
        <w:spacing w:after="100" w:line="276" w:lineRule="auto"/>
        <w:rPr>
          <w:rFonts w:ascii="Calibri" w:hAnsi="Calibri" w:eastAsia="宋体" w:cs="Times New Roman"/>
          <w:sz w:val="22"/>
          <w:szCs w:val="22"/>
          <w:lang w:eastAsia="zh-CN"/>
        </w:rPr>
      </w:pPr>
    </w:p>
    <w:p w14:paraId="3AABCA34">
      <w:pPr>
        <w:pStyle w:val="2"/>
        <w:rPr>
          <w:rFonts w:ascii="Calibri" w:hAnsi="Calibri" w:eastAsia="宋体" w:cs="Times New Roman"/>
          <w:sz w:val="22"/>
          <w:szCs w:val="22"/>
          <w:lang w:eastAsia="zh-CN"/>
        </w:rPr>
      </w:pPr>
    </w:p>
    <w:p w14:paraId="3CEA38B6">
      <w:pPr>
        <w:rPr>
          <w:lang w:eastAsia="zh-CN"/>
        </w:rPr>
      </w:pPr>
    </w:p>
    <w:p w14:paraId="6B4E3E65">
      <w:pPr>
        <w:widowControl w:val="0"/>
        <w:kinsoku/>
        <w:autoSpaceDE/>
        <w:autoSpaceDN/>
        <w:adjustRightInd/>
        <w:snapToGrid/>
        <w:jc w:val="both"/>
        <w:textAlignment w:val="auto"/>
        <w:rPr>
          <w:rFonts w:ascii="Times New Roman" w:hAnsi="Times New Roman" w:eastAsia="宋体" w:cs="Times New Roman"/>
          <w:snapToGrid/>
          <w:kern w:val="2"/>
          <w:szCs w:val="24"/>
          <w:lang w:eastAsia="zh-CN"/>
        </w:rPr>
      </w:pPr>
    </w:p>
    <w:p w14:paraId="36F69F41">
      <w:pPr>
        <w:widowControl w:val="0"/>
        <w:kinsoku/>
        <w:autoSpaceDE/>
        <w:autoSpaceDN/>
        <w:adjustRightInd/>
        <w:snapToGrid/>
        <w:jc w:val="both"/>
        <w:textAlignment w:val="auto"/>
        <w:rPr>
          <w:rFonts w:ascii="Times New Roman" w:hAnsi="Times New Roman" w:eastAsia="宋体" w:cs="Times New Roman"/>
          <w:snapToGrid/>
          <w:kern w:val="2"/>
          <w:szCs w:val="24"/>
          <w:lang w:eastAsia="zh-CN"/>
        </w:rPr>
      </w:pPr>
    </w:p>
    <w:p w14:paraId="0AE72F87">
      <w:pPr>
        <w:widowControl w:val="0"/>
        <w:kinsoku/>
        <w:autoSpaceDE/>
        <w:autoSpaceDN/>
        <w:adjustRightInd/>
        <w:snapToGrid/>
        <w:spacing w:line="360" w:lineRule="auto"/>
        <w:ind w:left="0" w:leftChars="0" w:firstLine="480" w:firstLineChars="200"/>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甲方：北京市密云水库管理处（盖章）      乙方：（盖章）</w:t>
      </w:r>
    </w:p>
    <w:p w14:paraId="48AAFAEC">
      <w:pPr>
        <w:widowControl w:val="0"/>
        <w:kinsoku/>
        <w:autoSpaceDE/>
        <w:autoSpaceDN/>
        <w:adjustRightInd/>
        <w:snapToGrid/>
        <w:spacing w:line="360" w:lineRule="auto"/>
        <w:ind w:firstLine="480" w:firstLineChars="200"/>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法定代表人：                            法定代表人：</w:t>
      </w:r>
    </w:p>
    <w:p w14:paraId="0F4B7B33">
      <w:pPr>
        <w:widowControl w:val="0"/>
        <w:kinsoku/>
        <w:autoSpaceDE/>
        <w:autoSpaceDN/>
        <w:adjustRightInd/>
        <w:snapToGrid/>
        <w:spacing w:line="360" w:lineRule="auto"/>
        <w:ind w:firstLine="480" w:firstLineChars="200"/>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或委托代理人：                          或委托代理人：</w:t>
      </w:r>
    </w:p>
    <w:p w14:paraId="623A0752">
      <w:pPr>
        <w:widowControl w:val="0"/>
        <w:kinsoku/>
        <w:autoSpaceDE/>
        <w:autoSpaceDN/>
        <w:adjustRightInd/>
        <w:snapToGrid/>
        <w:spacing w:line="360" w:lineRule="auto"/>
        <w:jc w:val="both"/>
        <w:textAlignment w:val="auto"/>
        <w:rPr>
          <w:rFonts w:ascii="宋体" w:hAnsi="宋体" w:eastAsia="宋体" w:cs="仿宋_GB2312"/>
          <w:snapToGrid/>
          <w:kern w:val="2"/>
          <w:sz w:val="24"/>
          <w:szCs w:val="24"/>
          <w:lang w:eastAsia="zh-CN"/>
        </w:rPr>
      </w:pPr>
    </w:p>
    <w:p w14:paraId="0333959E">
      <w:pPr>
        <w:widowControl w:val="0"/>
        <w:kinsoku/>
        <w:autoSpaceDE/>
        <w:autoSpaceDN/>
        <w:adjustRightInd/>
        <w:snapToGrid/>
        <w:spacing w:line="360" w:lineRule="auto"/>
        <w:jc w:val="center"/>
        <w:textAlignment w:val="auto"/>
        <w:rPr>
          <w:rFonts w:ascii="宋体" w:hAnsi="宋体" w:eastAsia="宋体" w:cs="仿宋_GB2312"/>
          <w:snapToGrid/>
          <w:kern w:val="2"/>
          <w:sz w:val="24"/>
          <w:szCs w:val="24"/>
          <w:lang w:eastAsia="zh-CN"/>
        </w:rPr>
      </w:pPr>
    </w:p>
    <w:p w14:paraId="4AFF48F7">
      <w:pPr>
        <w:spacing w:after="100" w:line="276" w:lineRule="auto"/>
        <w:rPr>
          <w:rFonts w:ascii="Calibri" w:hAnsi="Calibri" w:eastAsia="宋体" w:cs="Times New Roman"/>
          <w:sz w:val="22"/>
          <w:szCs w:val="22"/>
          <w:lang w:eastAsia="zh-CN"/>
        </w:rPr>
      </w:pPr>
    </w:p>
    <w:p w14:paraId="7C5A4119">
      <w:pPr>
        <w:widowControl w:val="0"/>
        <w:kinsoku/>
        <w:autoSpaceDE/>
        <w:autoSpaceDN/>
        <w:adjustRightInd/>
        <w:snapToGrid/>
        <w:spacing w:line="360" w:lineRule="auto"/>
        <w:jc w:val="center"/>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合同签订日期：        年   月   日</w:t>
      </w:r>
    </w:p>
    <w:p w14:paraId="64C944D1">
      <w:pPr>
        <w:widowControl w:val="0"/>
        <w:kinsoku/>
        <w:autoSpaceDE/>
        <w:autoSpaceDN/>
        <w:adjustRightInd/>
        <w:snapToGrid/>
        <w:spacing w:line="360" w:lineRule="auto"/>
        <w:jc w:val="center"/>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合同签订地点：北京市密云水库管理处</w:t>
      </w:r>
    </w:p>
    <w:p w14:paraId="3C624411">
      <w:pPr>
        <w:pageBreakBefore/>
        <w:widowControl w:val="0"/>
        <w:kinsoku/>
        <w:autoSpaceDE/>
        <w:autoSpaceDN/>
        <w:adjustRightInd/>
        <w:snapToGrid/>
        <w:spacing w:line="520" w:lineRule="exact"/>
        <w:jc w:val="both"/>
        <w:textAlignment w:val="auto"/>
        <w:rPr>
          <w:rFonts w:ascii="宋体" w:hAnsi="宋体" w:eastAsia="宋体" w:cs="仿宋_GB2312"/>
          <w:b/>
          <w:snapToGrid/>
          <w:kern w:val="2"/>
          <w:sz w:val="28"/>
          <w:szCs w:val="28"/>
          <w:lang w:eastAsia="zh-CN"/>
        </w:rPr>
      </w:pPr>
      <w:r>
        <w:rPr>
          <w:rFonts w:hint="eastAsia" w:ascii="宋体" w:hAnsi="宋体" w:eastAsia="宋体" w:cs="仿宋_GB2312"/>
          <w:b/>
          <w:snapToGrid/>
          <w:kern w:val="2"/>
          <w:sz w:val="28"/>
          <w:szCs w:val="28"/>
          <w:lang w:eastAsia="zh-CN"/>
        </w:rPr>
        <w:t>附件1</w:t>
      </w:r>
    </w:p>
    <w:p w14:paraId="4A4A0E4D">
      <w:pPr>
        <w:widowControl w:val="0"/>
        <w:kinsoku/>
        <w:autoSpaceDE/>
        <w:autoSpaceDN/>
        <w:adjustRightInd/>
        <w:snapToGrid/>
        <w:spacing w:line="520" w:lineRule="exact"/>
        <w:jc w:val="center"/>
        <w:textAlignment w:val="auto"/>
        <w:rPr>
          <w:rFonts w:ascii="宋体" w:hAnsi="宋体" w:eastAsia="宋体" w:cs="仿宋_GB2312"/>
          <w:b/>
          <w:snapToGrid/>
          <w:kern w:val="2"/>
          <w:sz w:val="36"/>
          <w:szCs w:val="36"/>
          <w:lang w:eastAsia="zh-CN"/>
        </w:rPr>
      </w:pPr>
    </w:p>
    <w:p w14:paraId="4A60B018">
      <w:pPr>
        <w:widowControl w:val="0"/>
        <w:kinsoku/>
        <w:autoSpaceDE/>
        <w:autoSpaceDN/>
        <w:adjustRightInd/>
        <w:snapToGrid/>
        <w:spacing w:line="520" w:lineRule="exact"/>
        <w:jc w:val="center"/>
        <w:textAlignment w:val="auto"/>
        <w:rPr>
          <w:rFonts w:ascii="宋体" w:hAnsi="宋体" w:eastAsia="宋体" w:cs="仿宋_GB2312"/>
          <w:b/>
          <w:snapToGrid/>
          <w:kern w:val="2"/>
          <w:sz w:val="32"/>
          <w:szCs w:val="32"/>
          <w:lang w:eastAsia="zh-CN"/>
        </w:rPr>
      </w:pPr>
      <w:r>
        <w:rPr>
          <w:rFonts w:hint="eastAsia" w:ascii="宋体" w:hAnsi="宋体" w:eastAsia="宋体" w:cs="仿宋_GB2312"/>
          <w:b/>
          <w:snapToGrid/>
          <w:kern w:val="2"/>
          <w:sz w:val="32"/>
          <w:szCs w:val="32"/>
          <w:lang w:eastAsia="zh-CN"/>
        </w:rPr>
        <w:t>北京市密云水库管理处</w:t>
      </w:r>
    </w:p>
    <w:p w14:paraId="6FDF6F2F">
      <w:pPr>
        <w:widowControl w:val="0"/>
        <w:kinsoku/>
        <w:autoSpaceDE/>
        <w:autoSpaceDN/>
        <w:adjustRightInd/>
        <w:snapToGrid/>
        <w:spacing w:line="520" w:lineRule="exact"/>
        <w:jc w:val="center"/>
        <w:textAlignment w:val="auto"/>
        <w:rPr>
          <w:rFonts w:ascii="宋体" w:hAnsi="宋体" w:eastAsia="宋体" w:cs="仿宋_GB2312"/>
          <w:b/>
          <w:bCs/>
          <w:snapToGrid/>
          <w:kern w:val="2"/>
          <w:sz w:val="32"/>
          <w:szCs w:val="32"/>
          <w:lang w:eastAsia="zh-CN"/>
        </w:rPr>
      </w:pPr>
      <w:r>
        <w:rPr>
          <w:rFonts w:hint="eastAsia" w:ascii="宋体" w:hAnsi="宋体" w:eastAsia="宋体" w:cs="仿宋_GB2312"/>
          <w:b/>
          <w:snapToGrid/>
          <w:kern w:val="2"/>
          <w:sz w:val="32"/>
          <w:szCs w:val="32"/>
          <w:lang w:eastAsia="zh-CN"/>
        </w:rPr>
        <w:t>保安公司服务工作考核办法</w:t>
      </w:r>
    </w:p>
    <w:p w14:paraId="2D349C4E">
      <w:pPr>
        <w:widowControl w:val="0"/>
        <w:kinsoku/>
        <w:autoSpaceDE/>
        <w:autoSpaceDN/>
        <w:adjustRightInd/>
        <w:snapToGrid/>
        <w:spacing w:line="520" w:lineRule="exact"/>
        <w:ind w:firstLine="645"/>
        <w:jc w:val="both"/>
        <w:textAlignment w:val="auto"/>
        <w:rPr>
          <w:rFonts w:ascii="宋体" w:hAnsi="宋体" w:eastAsia="宋体" w:cs="仿宋_GB2312"/>
          <w:bCs/>
          <w:snapToGrid/>
          <w:kern w:val="2"/>
          <w:sz w:val="32"/>
          <w:szCs w:val="32"/>
          <w:lang w:eastAsia="zh-CN"/>
        </w:rPr>
      </w:pPr>
    </w:p>
    <w:p w14:paraId="11304225">
      <w:pPr>
        <w:widowControl w:val="0"/>
        <w:kinsoku/>
        <w:autoSpaceDE/>
        <w:autoSpaceDN/>
        <w:adjustRightInd/>
        <w:snapToGrid/>
        <w:spacing w:line="360" w:lineRule="auto"/>
        <w:ind w:firstLine="480" w:firstLineChars="200"/>
        <w:jc w:val="both"/>
        <w:textAlignment w:val="auto"/>
        <w:rPr>
          <w:rFonts w:ascii="宋体" w:hAnsi="宋体" w:eastAsia="宋体" w:cs="仿宋_GB2312"/>
          <w:bCs/>
          <w:snapToGrid/>
          <w:kern w:val="2"/>
          <w:sz w:val="24"/>
          <w:szCs w:val="24"/>
          <w:lang w:eastAsia="zh-CN"/>
        </w:rPr>
      </w:pPr>
      <w:r>
        <w:rPr>
          <w:rFonts w:hint="eastAsia" w:ascii="宋体" w:hAnsi="宋体" w:eastAsia="宋体" w:cs="仿宋_GB2312"/>
          <w:bCs/>
          <w:snapToGrid/>
          <w:kern w:val="2"/>
          <w:sz w:val="24"/>
          <w:szCs w:val="24"/>
          <w:lang w:eastAsia="zh-CN"/>
        </w:rPr>
        <w:t>一、目的</w:t>
      </w:r>
    </w:p>
    <w:p w14:paraId="4136C514">
      <w:pPr>
        <w:widowControl w:val="0"/>
        <w:kinsoku/>
        <w:autoSpaceDE/>
        <w:autoSpaceDN/>
        <w:adjustRightInd/>
        <w:snapToGrid/>
        <w:spacing w:line="360" w:lineRule="auto"/>
        <w:ind w:firstLine="480" w:firstLineChars="200"/>
        <w:jc w:val="both"/>
        <w:textAlignment w:val="auto"/>
        <w:rPr>
          <w:rFonts w:ascii="宋体" w:hAnsi="宋体" w:eastAsia="宋体" w:cs="仿宋_GB2312"/>
          <w:b/>
          <w:bCs/>
          <w:snapToGrid/>
          <w:kern w:val="2"/>
          <w:sz w:val="24"/>
          <w:szCs w:val="24"/>
          <w:lang w:eastAsia="zh-CN"/>
        </w:rPr>
      </w:pPr>
      <w:r>
        <w:rPr>
          <w:rFonts w:hint="eastAsia" w:ascii="宋体" w:hAnsi="宋体" w:eastAsia="宋体" w:cs="仿宋_GB2312"/>
          <w:bCs/>
          <w:snapToGrid/>
          <w:kern w:val="2"/>
          <w:sz w:val="24"/>
          <w:szCs w:val="24"/>
          <w:lang w:eastAsia="zh-CN"/>
        </w:rPr>
        <w:t>（一）为促进保安公司切实履行合同,规范保安人员行为，使安保工作制度化、规范化，为我处提供优质和完善的服务，特制订《北京市密云水库管理处保安公司服务工作考核办法》本办法。</w:t>
      </w:r>
    </w:p>
    <w:p w14:paraId="5E8DB6A8">
      <w:pPr>
        <w:widowControl w:val="0"/>
        <w:kinsoku/>
        <w:autoSpaceDE/>
        <w:autoSpaceDN/>
        <w:adjustRightInd/>
        <w:snapToGrid/>
        <w:spacing w:line="360" w:lineRule="auto"/>
        <w:ind w:firstLine="480" w:firstLineChars="200"/>
        <w:jc w:val="both"/>
        <w:textAlignment w:val="auto"/>
        <w:rPr>
          <w:rFonts w:ascii="宋体" w:hAnsi="宋体" w:eastAsia="宋体" w:cs="仿宋_GB2312"/>
          <w:bCs/>
          <w:snapToGrid/>
          <w:kern w:val="2"/>
          <w:sz w:val="24"/>
          <w:szCs w:val="24"/>
          <w:lang w:eastAsia="zh-CN"/>
        </w:rPr>
      </w:pPr>
      <w:r>
        <w:rPr>
          <w:rFonts w:hint="eastAsia" w:ascii="宋体" w:hAnsi="宋体" w:eastAsia="宋体" w:cs="仿宋_GB2312"/>
          <w:snapToGrid/>
          <w:kern w:val="2"/>
          <w:sz w:val="24"/>
          <w:szCs w:val="24"/>
          <w:lang w:eastAsia="zh-CN"/>
        </w:rPr>
        <w:t>二、考核原则：</w:t>
      </w:r>
    </w:p>
    <w:p w14:paraId="397CEBB9">
      <w:pPr>
        <w:widowControl w:val="0"/>
        <w:kinsoku/>
        <w:autoSpaceDE/>
        <w:autoSpaceDN/>
        <w:adjustRightInd/>
        <w:snapToGrid/>
        <w:spacing w:line="360" w:lineRule="auto"/>
        <w:ind w:firstLine="480" w:firstLineChars="200"/>
        <w:jc w:val="both"/>
        <w:textAlignment w:val="auto"/>
        <w:rPr>
          <w:rFonts w:ascii="宋体" w:hAnsi="宋体" w:eastAsia="宋体" w:cs="仿宋_GB2312"/>
          <w:b/>
          <w:bCs/>
          <w:snapToGrid/>
          <w:kern w:val="2"/>
          <w:sz w:val="24"/>
          <w:szCs w:val="24"/>
          <w:lang w:eastAsia="zh-CN"/>
        </w:rPr>
      </w:pPr>
      <w:r>
        <w:rPr>
          <w:rFonts w:hint="eastAsia" w:ascii="宋体" w:hAnsi="宋体" w:eastAsia="宋体" w:cs="仿宋_GB2312"/>
          <w:snapToGrid/>
          <w:kern w:val="2"/>
          <w:sz w:val="24"/>
          <w:szCs w:val="24"/>
          <w:lang w:eastAsia="zh-CN"/>
        </w:rPr>
        <w:t>公平、公正、公开。</w:t>
      </w:r>
    </w:p>
    <w:p w14:paraId="34B99864">
      <w:pPr>
        <w:widowControl w:val="0"/>
        <w:kinsoku/>
        <w:autoSpaceDE/>
        <w:autoSpaceDN/>
        <w:adjustRightInd/>
        <w:snapToGrid/>
        <w:spacing w:line="360" w:lineRule="auto"/>
        <w:ind w:firstLine="480" w:firstLineChars="200"/>
        <w:jc w:val="both"/>
        <w:textAlignment w:val="auto"/>
        <w:rPr>
          <w:rFonts w:ascii="宋体" w:hAnsi="宋体" w:eastAsia="宋体" w:cs="仿宋_GB2312"/>
          <w:bCs/>
          <w:snapToGrid/>
          <w:kern w:val="2"/>
          <w:sz w:val="24"/>
          <w:szCs w:val="24"/>
          <w:lang w:eastAsia="zh-CN"/>
        </w:rPr>
      </w:pPr>
      <w:r>
        <w:rPr>
          <w:rFonts w:hint="eastAsia" w:ascii="宋体" w:hAnsi="宋体" w:eastAsia="宋体" w:cs="仿宋_GB2312"/>
          <w:snapToGrid/>
          <w:kern w:val="2"/>
          <w:sz w:val="24"/>
          <w:szCs w:val="24"/>
          <w:lang w:eastAsia="zh-CN"/>
        </w:rPr>
        <w:t>三、</w:t>
      </w:r>
      <w:r>
        <w:rPr>
          <w:rFonts w:hint="eastAsia" w:ascii="宋体" w:hAnsi="宋体" w:eastAsia="宋体" w:cs="仿宋_GB2312"/>
          <w:bCs/>
          <w:snapToGrid/>
          <w:kern w:val="2"/>
          <w:sz w:val="24"/>
          <w:szCs w:val="24"/>
          <w:lang w:eastAsia="zh-CN"/>
        </w:rPr>
        <w:t>考核方式</w:t>
      </w:r>
    </w:p>
    <w:p w14:paraId="02F07038">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（一）采用日常检查与集中考核相结合的方式，由职能科室组织对保安公司服务进行集中考核，将日常检查情况与集中考核情况进行综合考核，考核组现场打分。</w:t>
      </w:r>
    </w:p>
    <w:p w14:paraId="0B904A81">
      <w:pPr>
        <w:widowControl w:val="0"/>
        <w:kinsoku/>
        <w:autoSpaceDE/>
        <w:autoSpaceDN/>
        <w:adjustRightInd/>
        <w:snapToGrid/>
        <w:spacing w:line="360" w:lineRule="auto"/>
        <w:ind w:firstLine="480" w:firstLineChars="200"/>
        <w:jc w:val="both"/>
        <w:textAlignment w:val="auto"/>
        <w:rPr>
          <w:rFonts w:ascii="宋体" w:hAnsi="宋体" w:eastAsia="宋体" w:cs="仿宋_GB2312"/>
          <w:b/>
          <w:bCs/>
          <w:snapToGrid/>
          <w:kern w:val="2"/>
          <w:sz w:val="24"/>
          <w:szCs w:val="24"/>
          <w:lang w:eastAsia="zh-CN"/>
        </w:rPr>
      </w:pPr>
      <w:r>
        <w:rPr>
          <w:rFonts w:hint="eastAsia" w:ascii="宋体" w:hAnsi="宋体" w:eastAsia="宋体" w:cs="仿宋_GB2312"/>
          <w:snapToGrid/>
          <w:kern w:val="2"/>
          <w:sz w:val="24"/>
          <w:szCs w:val="24"/>
          <w:lang w:eastAsia="zh-CN"/>
        </w:rPr>
        <w:t>（二）考核组成员：由处主管领导、职能科室和各保安使用单位组成。</w:t>
      </w:r>
    </w:p>
    <w:p w14:paraId="089638F4">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（三）考核时间：合同服务期限内由职能科室组织1次考核，考核结束后3个工作日向主管领导汇报考核结果。</w:t>
      </w:r>
    </w:p>
    <w:p w14:paraId="5ABD760A">
      <w:pPr>
        <w:widowControl w:val="0"/>
        <w:kinsoku/>
        <w:autoSpaceDE/>
        <w:autoSpaceDN/>
        <w:adjustRightInd/>
        <w:snapToGrid/>
        <w:spacing w:line="360" w:lineRule="auto"/>
        <w:ind w:firstLine="480" w:firstLineChars="200"/>
        <w:jc w:val="both"/>
        <w:textAlignment w:val="auto"/>
        <w:rPr>
          <w:rFonts w:ascii="宋体" w:hAnsi="宋体" w:eastAsia="宋体" w:cs="仿宋_GB2312"/>
          <w:b/>
          <w:bCs/>
          <w:snapToGrid/>
          <w:kern w:val="2"/>
          <w:sz w:val="24"/>
          <w:szCs w:val="24"/>
          <w:lang w:eastAsia="zh-CN"/>
        </w:rPr>
      </w:pPr>
      <w:r>
        <w:rPr>
          <w:rFonts w:hint="eastAsia" w:ascii="宋体" w:hAnsi="宋体" w:eastAsia="宋体" w:cs="仿宋_GB2312"/>
          <w:snapToGrid/>
          <w:kern w:val="2"/>
          <w:sz w:val="24"/>
          <w:szCs w:val="24"/>
          <w:lang w:eastAsia="zh-CN"/>
        </w:rPr>
        <w:t>各保安使用单位可结合实际，开展所级检查、考核工作，考核成绩纳入集中考核。</w:t>
      </w:r>
    </w:p>
    <w:p w14:paraId="7589E9CE">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四、评分标准</w:t>
      </w:r>
    </w:p>
    <w:p w14:paraId="49A2CD9A">
      <w:pPr>
        <w:widowControl w:val="0"/>
        <w:kinsoku/>
        <w:autoSpaceDE/>
        <w:autoSpaceDN/>
        <w:adjustRightInd/>
        <w:snapToGrid/>
        <w:spacing w:line="360" w:lineRule="auto"/>
        <w:ind w:firstLine="480" w:firstLineChars="200"/>
        <w:jc w:val="both"/>
        <w:textAlignment w:val="auto"/>
        <w:rPr>
          <w:rFonts w:ascii="宋体" w:hAnsi="宋体" w:eastAsia="宋体" w:cs="仿宋_GB2312"/>
          <w:snapToGrid/>
          <w:kern w:val="2"/>
          <w:sz w:val="32"/>
          <w:szCs w:val="32"/>
          <w:lang w:eastAsia="zh-CN"/>
        </w:rPr>
      </w:pPr>
      <w:r>
        <w:rPr>
          <w:rFonts w:hint="eastAsia" w:ascii="宋体" w:hAnsi="宋体" w:eastAsia="宋体" w:cs="仿宋_GB2312"/>
          <w:snapToGrid/>
          <w:kern w:val="2"/>
          <w:sz w:val="24"/>
          <w:szCs w:val="24"/>
          <w:lang w:eastAsia="zh-CN"/>
        </w:rPr>
        <w:t>考核采用百分制，采用平均数法计算综合成绩。综合成绩90分以上为优秀； 89至70分为合格；70分以下为不合格。综合考核成绩作为下一年度投标依据，不合格的，下一年度不得参与投标。</w:t>
      </w:r>
    </w:p>
    <w:p w14:paraId="72BFD4AA">
      <w:pPr>
        <w:rPr>
          <w:rFonts w:ascii="宋体" w:hAnsi="宋体" w:cs="仿宋_GB2312"/>
          <w:sz w:val="32"/>
          <w:szCs w:val="32"/>
          <w:lang w:eastAsia="zh-CN"/>
        </w:rPr>
        <w:sectPr>
          <w:headerReference r:id="rId8" w:type="default"/>
          <w:footerReference r:id="rId9" w:type="default"/>
          <w:pgSz w:w="11906" w:h="16838"/>
          <w:pgMar w:top="1440" w:right="1418" w:bottom="1440" w:left="1418" w:header="851" w:footer="992" w:gutter="0"/>
          <w:cols w:space="720" w:num="1"/>
          <w:docGrid w:type="lines" w:linePitch="312" w:charSpace="0"/>
        </w:sectPr>
      </w:pPr>
      <w:r>
        <w:rPr>
          <w:rFonts w:ascii="宋体" w:hAnsi="宋体" w:eastAsia="宋体" w:cs="仿宋_GB2312"/>
          <w:snapToGrid/>
          <w:kern w:val="2"/>
          <w:sz w:val="32"/>
          <w:szCs w:val="32"/>
          <w:lang w:eastAsia="zh-CN"/>
        </w:rPr>
        <w:t xml:space="preserve">  </w:t>
      </w:r>
    </w:p>
    <w:p w14:paraId="3CC5C69F">
      <w:pPr>
        <w:pageBreakBefore/>
        <w:widowControl w:val="0"/>
        <w:kinsoku/>
        <w:autoSpaceDE/>
        <w:autoSpaceDN/>
        <w:adjustRightInd/>
        <w:snapToGrid/>
        <w:spacing w:line="520" w:lineRule="exact"/>
        <w:jc w:val="both"/>
        <w:textAlignment w:val="auto"/>
        <w:rPr>
          <w:rFonts w:ascii="宋体" w:hAnsi="宋体" w:eastAsia="宋体" w:cs="仿宋_GB2312"/>
          <w:b/>
          <w:snapToGrid/>
          <w:kern w:val="2"/>
          <w:sz w:val="28"/>
          <w:szCs w:val="28"/>
          <w:lang w:eastAsia="zh-CN"/>
        </w:rPr>
      </w:pPr>
      <w:r>
        <w:rPr>
          <w:rFonts w:hint="eastAsia" w:ascii="宋体" w:hAnsi="宋体" w:eastAsia="宋体" w:cs="仿宋_GB2312"/>
          <w:b/>
          <w:snapToGrid/>
          <w:kern w:val="2"/>
          <w:sz w:val="28"/>
          <w:szCs w:val="28"/>
          <w:lang w:eastAsia="zh-CN"/>
        </w:rPr>
        <w:t>附件2</w:t>
      </w:r>
    </w:p>
    <w:p w14:paraId="1AA84094">
      <w:pPr>
        <w:widowControl w:val="0"/>
        <w:kinsoku/>
        <w:autoSpaceDE/>
        <w:autoSpaceDN/>
        <w:adjustRightInd/>
        <w:snapToGrid/>
        <w:spacing w:line="520" w:lineRule="exact"/>
        <w:jc w:val="center"/>
        <w:textAlignment w:val="auto"/>
        <w:rPr>
          <w:rFonts w:ascii="宋体" w:hAnsi="宋体" w:eastAsia="宋体" w:cs="仿宋_GB2312"/>
          <w:b/>
          <w:snapToGrid/>
          <w:kern w:val="2"/>
          <w:sz w:val="32"/>
          <w:szCs w:val="32"/>
          <w:lang w:eastAsia="zh-CN"/>
        </w:rPr>
      </w:pPr>
      <w:r>
        <w:rPr>
          <w:rFonts w:hint="eastAsia" w:ascii="宋体" w:hAnsi="宋体" w:eastAsia="宋体" w:cs="仿宋_GB2312"/>
          <w:b/>
          <w:snapToGrid/>
          <w:kern w:val="2"/>
          <w:sz w:val="32"/>
          <w:szCs w:val="32"/>
          <w:lang w:eastAsia="zh-CN"/>
        </w:rPr>
        <w:t>北京市密云水库管理处保安服务工作考核表</w:t>
      </w:r>
    </w:p>
    <w:p w14:paraId="153F8FB1">
      <w:pPr>
        <w:widowControl w:val="0"/>
        <w:kinsoku/>
        <w:autoSpaceDE/>
        <w:autoSpaceDN/>
        <w:adjustRightInd/>
        <w:snapToGrid/>
        <w:jc w:val="center"/>
        <w:textAlignment w:val="auto"/>
        <w:rPr>
          <w:rFonts w:ascii="宋体" w:hAnsi="宋体" w:eastAsia="宋体" w:cs="仿宋_GB2312"/>
          <w:snapToGrid/>
          <w:kern w:val="2"/>
          <w:sz w:val="32"/>
          <w:szCs w:val="32"/>
          <w:lang w:eastAsia="zh-CN"/>
        </w:rPr>
      </w:pPr>
    </w:p>
    <w:p w14:paraId="3B3E4F1A">
      <w:pPr>
        <w:widowControl w:val="0"/>
        <w:kinsoku/>
        <w:autoSpaceDE/>
        <w:autoSpaceDN/>
        <w:adjustRightInd/>
        <w:snapToGrid/>
        <w:ind w:firstLine="240" w:firstLineChars="100"/>
        <w:jc w:val="both"/>
        <w:textAlignment w:val="auto"/>
        <w:rPr>
          <w:rFonts w:ascii="宋体" w:hAnsi="宋体" w:eastAsia="宋体" w:cs="仿宋_GB2312"/>
          <w:snapToGrid/>
          <w:kern w:val="2"/>
          <w:sz w:val="24"/>
          <w:szCs w:val="24"/>
          <w:lang w:eastAsia="zh-CN"/>
        </w:rPr>
      </w:pPr>
      <w:r>
        <w:rPr>
          <w:rFonts w:hint="eastAsia" w:ascii="宋体" w:hAnsi="宋体" w:eastAsia="宋体" w:cs="仿宋_GB2312"/>
          <w:snapToGrid/>
          <w:kern w:val="2"/>
          <w:sz w:val="24"/>
          <w:szCs w:val="24"/>
          <w:lang w:eastAsia="zh-CN"/>
        </w:rPr>
        <w:t>考核单位：                 考核人：               考核时间：              考核得分：</w:t>
      </w:r>
    </w:p>
    <w:tbl>
      <w:tblPr>
        <w:tblStyle w:val="28"/>
        <w:tblW w:w="0" w:type="auto"/>
        <w:jc w:val="center"/>
        <w:tblLayout w:type="fixed"/>
        <w:tblCellMar>
          <w:top w:w="0" w:type="dxa"/>
          <w:left w:w="0" w:type="dxa"/>
          <w:bottom w:w="0" w:type="dxa"/>
          <w:right w:w="0" w:type="dxa"/>
        </w:tblCellMar>
      </w:tblPr>
      <w:tblGrid>
        <w:gridCol w:w="1155"/>
        <w:gridCol w:w="3615"/>
        <w:gridCol w:w="825"/>
        <w:gridCol w:w="6480"/>
        <w:gridCol w:w="1305"/>
        <w:gridCol w:w="1080"/>
      </w:tblGrid>
      <w:tr w14:paraId="68E8FE91">
        <w:trPr>
          <w:trHeight w:val="630" w:hRule="atLeast"/>
          <w:jc w:val="center"/>
        </w:trPr>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0BBAD2">
            <w:pPr>
              <w:kinsoku/>
              <w:autoSpaceDE/>
              <w:autoSpaceDN/>
              <w:adjustRightInd/>
              <w:snapToGrid/>
              <w:jc w:val="center"/>
              <w:textAlignment w:val="center"/>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考核项目</w:t>
            </w: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D6735E">
            <w:pPr>
              <w:kinsoku/>
              <w:autoSpaceDE/>
              <w:autoSpaceDN/>
              <w:adjustRightInd/>
              <w:snapToGrid/>
              <w:jc w:val="center"/>
              <w:textAlignment w:val="center"/>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考核内容</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0CC0B6">
            <w:pPr>
              <w:kinsoku/>
              <w:autoSpaceDE/>
              <w:autoSpaceDN/>
              <w:adjustRightInd/>
              <w:snapToGrid/>
              <w:jc w:val="center"/>
              <w:textAlignment w:val="center"/>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标准分</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4953E3">
            <w:pPr>
              <w:kinsoku/>
              <w:autoSpaceDE/>
              <w:autoSpaceDN/>
              <w:adjustRightInd/>
              <w:snapToGrid/>
              <w:jc w:val="center"/>
              <w:textAlignment w:val="center"/>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评分标准</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97361F">
            <w:pPr>
              <w:kinsoku/>
              <w:autoSpaceDE/>
              <w:autoSpaceDN/>
              <w:adjustRightInd/>
              <w:snapToGrid/>
              <w:jc w:val="center"/>
              <w:textAlignment w:val="center"/>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扣分</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2CB5A1A">
            <w:pPr>
              <w:kinsoku/>
              <w:autoSpaceDE/>
              <w:autoSpaceDN/>
              <w:adjustRightInd/>
              <w:snapToGrid/>
              <w:jc w:val="center"/>
              <w:textAlignment w:val="bottom"/>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扣分项目备注</w:t>
            </w:r>
          </w:p>
        </w:tc>
      </w:tr>
      <w:tr w14:paraId="4AFB54FF">
        <w:tblPrEx>
          <w:tblCellMar>
            <w:top w:w="0" w:type="dxa"/>
            <w:left w:w="0" w:type="dxa"/>
            <w:bottom w:w="0" w:type="dxa"/>
            <w:right w:w="0" w:type="dxa"/>
          </w:tblCellMar>
        </w:tblPrEx>
        <w:trPr>
          <w:trHeight w:val="915" w:hRule="atLeast"/>
          <w:jc w:val="center"/>
        </w:trPr>
        <w:tc>
          <w:tcPr>
            <w:tcW w:w="1155"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7675F302">
            <w:pPr>
              <w:kinsoku/>
              <w:autoSpaceDE/>
              <w:autoSpaceDN/>
              <w:adjustRightInd/>
              <w:snapToGrid/>
              <w:jc w:val="center"/>
              <w:textAlignment w:val="center"/>
              <w:rPr>
                <w:rFonts w:ascii="宋体" w:hAnsi="宋体" w:eastAsia="宋体" w:cs="仿宋_GB2312"/>
                <w:b/>
                <w:snapToGrid/>
                <w:sz w:val="28"/>
                <w:szCs w:val="28"/>
                <w:lang w:eastAsia="zh-CN"/>
              </w:rPr>
            </w:pPr>
          </w:p>
          <w:p w14:paraId="12F6654A">
            <w:pPr>
              <w:kinsoku/>
              <w:autoSpaceDE/>
              <w:autoSpaceDN/>
              <w:adjustRightInd/>
              <w:snapToGrid/>
              <w:jc w:val="center"/>
              <w:textAlignment w:val="center"/>
              <w:rPr>
                <w:rFonts w:ascii="宋体" w:hAnsi="宋体" w:eastAsia="宋体" w:cs="仿宋_GB2312"/>
                <w:b/>
                <w:snapToGrid/>
                <w:kern w:val="2"/>
                <w:sz w:val="28"/>
                <w:szCs w:val="28"/>
                <w:lang w:eastAsia="zh-CN"/>
              </w:rPr>
            </w:pPr>
            <w:r>
              <w:rPr>
                <w:rFonts w:hint="eastAsia" w:ascii="宋体" w:hAnsi="宋体" w:eastAsia="宋体" w:cs="仿宋_GB2312"/>
                <w:b/>
                <w:snapToGrid/>
                <w:sz w:val="28"/>
                <w:szCs w:val="28"/>
                <w:lang w:eastAsia="zh-CN"/>
              </w:rPr>
              <w:t xml:space="preserve"> 基础管理</w:t>
            </w: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88C6F1">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1.按照保安服务合同、使用单位约定的乙方责任和义务，履行职责</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FBB3A3">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965777">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未按照合同、使用单位约定的乙方职责和义务履职（扣0.5分/次）</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BECC72C">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2D394E6">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0E7E8761">
        <w:tblPrEx>
          <w:tblCellMar>
            <w:top w:w="0" w:type="dxa"/>
            <w:left w:w="0" w:type="dxa"/>
            <w:bottom w:w="0" w:type="dxa"/>
            <w:right w:w="0" w:type="dxa"/>
          </w:tblCellMar>
        </w:tblPrEx>
        <w:trPr>
          <w:trHeight w:val="900" w:hRule="atLeast"/>
          <w:jc w:val="center"/>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0B04EF4C">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91A5A1">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2.保安管理制度健全</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1924D3">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6B9DEA">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含保安员岗位职责；应急事件处置制度；勤务制度（交接班、请示汇报、登记制度）、着装规定、考勤奖惩等5项制度（扣1分/项）</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0E75E82">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E049C03">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79492D66">
        <w:tblPrEx>
          <w:tblCellMar>
            <w:top w:w="0" w:type="dxa"/>
            <w:left w:w="0" w:type="dxa"/>
            <w:bottom w:w="0" w:type="dxa"/>
            <w:right w:w="0" w:type="dxa"/>
          </w:tblCellMar>
        </w:tblPrEx>
        <w:trPr>
          <w:trHeight w:val="735" w:hRule="atLeast"/>
          <w:jc w:val="center"/>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1190A724">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D234DE">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3.人员基础档案齐全、人员变动及时上报</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61B75B">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F340BF">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每月月初5日内上报人员考勤 ，每月未上报或人员出现变动未及时（2天内）上报（扣1分/次 ）</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ED41EE8">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5932947">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77A1C055">
        <w:tblPrEx>
          <w:tblCellMar>
            <w:top w:w="0" w:type="dxa"/>
            <w:left w:w="0" w:type="dxa"/>
            <w:bottom w:w="0" w:type="dxa"/>
            <w:right w:w="0" w:type="dxa"/>
          </w:tblCellMar>
        </w:tblPrEx>
        <w:trPr>
          <w:trHeight w:val="735" w:hRule="atLeast"/>
          <w:jc w:val="center"/>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0BF4F52C">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03DCA5">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4.保安员上岗前进行身份核实，特殊岗位持证上岗</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33F297">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FF06DA">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未进行岗前身份核实（扣0.5分/次/人）；消防中控室等重点部位未持证上岗(扣1分/次/人)</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459D2F">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8044732">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7BE8506E">
        <w:tblPrEx>
          <w:tblCellMar>
            <w:top w:w="0" w:type="dxa"/>
            <w:left w:w="0" w:type="dxa"/>
            <w:bottom w:w="0" w:type="dxa"/>
            <w:right w:w="0" w:type="dxa"/>
          </w:tblCellMar>
        </w:tblPrEx>
        <w:trPr>
          <w:trHeight w:val="900" w:hRule="atLeast"/>
          <w:jc w:val="center"/>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1F43C53F">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202DCA">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5.熟悉有关制度（第二项）、工作职责、应急措施、应急程序及处置措施</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F855BE">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BA58F6">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保安人员不熟悉（扣0.5分/次/人）</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F9A9444">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EA64BCC">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75A71EE1">
        <w:tblPrEx>
          <w:tblCellMar>
            <w:top w:w="0" w:type="dxa"/>
            <w:left w:w="0" w:type="dxa"/>
            <w:bottom w:w="0" w:type="dxa"/>
            <w:right w:w="0" w:type="dxa"/>
          </w:tblCellMar>
        </w:tblPrEx>
        <w:trPr>
          <w:trHeight w:val="720" w:hRule="atLeast"/>
          <w:jc w:val="center"/>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4EEBCA12">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4C6F29">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6.发生突发事件是否稳妥处理、及时上报（30分钟内）</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B1432E">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10</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935F8E">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未及时稳妥处理（扣0.5分/次）；未在规定时间内上报（扣0.5分/次）</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0809344">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EA0BA45">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23F2A84A">
        <w:tblPrEx>
          <w:tblCellMar>
            <w:top w:w="0" w:type="dxa"/>
            <w:left w:w="0" w:type="dxa"/>
            <w:bottom w:w="0" w:type="dxa"/>
            <w:right w:w="0" w:type="dxa"/>
          </w:tblCellMar>
        </w:tblPrEx>
        <w:trPr>
          <w:trHeight w:val="675" w:hRule="atLeast"/>
          <w:jc w:val="center"/>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2760B752">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06E82B">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7.全年管理区域内无重大责任事故</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81583C">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10</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85A4FB">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 xml:space="preserve">管理区域内出现重大火灾、治安、刑事等责任案件（扣10分/次）  </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CD3019">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394AE59">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bl>
    <w:p w14:paraId="5C496E7D">
      <w:pPr>
        <w:rPr>
          <w:rFonts w:ascii="宋体" w:hAnsi="宋体" w:cs="仿宋_GB2312"/>
          <w:sz w:val="32"/>
          <w:szCs w:val="32"/>
          <w:lang w:eastAsia="zh-CN"/>
        </w:rPr>
        <w:sectPr>
          <w:pgSz w:w="16838" w:h="11906" w:orient="landscape"/>
          <w:pgMar w:top="1418" w:right="1021" w:bottom="1418" w:left="1021" w:header="851" w:footer="992" w:gutter="0"/>
          <w:cols w:space="720" w:num="1"/>
          <w:docGrid w:linePitch="312" w:charSpace="0"/>
        </w:sectPr>
      </w:pPr>
    </w:p>
    <w:tbl>
      <w:tblPr>
        <w:tblStyle w:val="28"/>
        <w:tblW w:w="0" w:type="auto"/>
        <w:tblInd w:w="0" w:type="dxa"/>
        <w:tblLayout w:type="fixed"/>
        <w:tblCellMar>
          <w:top w:w="0" w:type="dxa"/>
          <w:left w:w="0" w:type="dxa"/>
          <w:bottom w:w="0" w:type="dxa"/>
          <w:right w:w="0" w:type="dxa"/>
        </w:tblCellMar>
      </w:tblPr>
      <w:tblGrid>
        <w:gridCol w:w="1155"/>
        <w:gridCol w:w="3615"/>
        <w:gridCol w:w="825"/>
        <w:gridCol w:w="6480"/>
        <w:gridCol w:w="1305"/>
        <w:gridCol w:w="1080"/>
      </w:tblGrid>
      <w:tr w14:paraId="6647F392">
        <w:tblPrEx>
          <w:tblCellMar>
            <w:top w:w="0" w:type="dxa"/>
            <w:left w:w="0" w:type="dxa"/>
            <w:bottom w:w="0" w:type="dxa"/>
            <w:right w:w="0" w:type="dxa"/>
          </w:tblCellMar>
        </w:tblPrEx>
        <w:trPr>
          <w:trHeight w:val="675" w:hRule="atLeast"/>
        </w:trPr>
        <w:tc>
          <w:tcPr>
            <w:tcW w:w="11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55F114">
            <w:pPr>
              <w:kinsoku/>
              <w:autoSpaceDE/>
              <w:autoSpaceDN/>
              <w:adjustRightInd/>
              <w:snapToGrid/>
              <w:jc w:val="center"/>
              <w:textAlignment w:val="center"/>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考核项目</w:t>
            </w: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BB8483">
            <w:pPr>
              <w:kinsoku/>
              <w:autoSpaceDE/>
              <w:autoSpaceDN/>
              <w:adjustRightInd/>
              <w:snapToGrid/>
              <w:jc w:val="center"/>
              <w:textAlignment w:val="center"/>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考核内容</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8A9556">
            <w:pPr>
              <w:kinsoku/>
              <w:autoSpaceDE/>
              <w:autoSpaceDN/>
              <w:adjustRightInd/>
              <w:snapToGrid/>
              <w:jc w:val="center"/>
              <w:textAlignment w:val="center"/>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标准分</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95E853">
            <w:pPr>
              <w:kinsoku/>
              <w:autoSpaceDE/>
              <w:autoSpaceDN/>
              <w:adjustRightInd/>
              <w:snapToGrid/>
              <w:jc w:val="center"/>
              <w:textAlignment w:val="center"/>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评分标准</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3509BF">
            <w:pPr>
              <w:kinsoku/>
              <w:autoSpaceDE/>
              <w:autoSpaceDN/>
              <w:adjustRightInd/>
              <w:snapToGrid/>
              <w:jc w:val="center"/>
              <w:textAlignment w:val="center"/>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扣分</w:t>
            </w: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385B590">
            <w:pPr>
              <w:kinsoku/>
              <w:autoSpaceDE/>
              <w:autoSpaceDN/>
              <w:adjustRightInd/>
              <w:snapToGrid/>
              <w:jc w:val="center"/>
              <w:textAlignment w:val="bottom"/>
              <w:rPr>
                <w:rFonts w:ascii="宋体" w:hAnsi="宋体" w:eastAsia="宋体" w:cs="仿宋_GB2312"/>
                <w:b/>
                <w:snapToGrid/>
                <w:kern w:val="2"/>
                <w:sz w:val="24"/>
                <w:szCs w:val="24"/>
                <w:lang w:eastAsia="zh-CN"/>
              </w:rPr>
            </w:pPr>
            <w:r>
              <w:rPr>
                <w:rFonts w:hint="eastAsia" w:ascii="宋体" w:hAnsi="宋体" w:eastAsia="宋体" w:cs="仿宋_GB2312"/>
                <w:b/>
                <w:snapToGrid/>
                <w:sz w:val="24"/>
                <w:szCs w:val="24"/>
                <w:lang w:eastAsia="zh-CN"/>
              </w:rPr>
              <w:t>扣分项目备注</w:t>
            </w:r>
          </w:p>
        </w:tc>
      </w:tr>
      <w:tr w14:paraId="2545E388">
        <w:tblPrEx>
          <w:tblCellMar>
            <w:top w:w="0" w:type="dxa"/>
            <w:left w:w="0" w:type="dxa"/>
            <w:bottom w:w="0" w:type="dxa"/>
            <w:right w:w="0" w:type="dxa"/>
          </w:tblCellMar>
        </w:tblPrEx>
        <w:trPr>
          <w:trHeight w:val="675" w:hRule="atLeast"/>
        </w:trPr>
        <w:tc>
          <w:tcPr>
            <w:tcW w:w="1155"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66F0912A">
            <w:pPr>
              <w:kinsoku/>
              <w:autoSpaceDE/>
              <w:autoSpaceDN/>
              <w:adjustRightInd/>
              <w:snapToGrid/>
              <w:jc w:val="center"/>
              <w:textAlignment w:val="center"/>
              <w:rPr>
                <w:rFonts w:ascii="宋体" w:hAnsi="宋体" w:eastAsia="宋体" w:cs="仿宋_GB2312"/>
                <w:b/>
                <w:snapToGrid/>
                <w:kern w:val="2"/>
                <w:sz w:val="28"/>
                <w:szCs w:val="28"/>
                <w:lang w:eastAsia="zh-CN"/>
              </w:rPr>
            </w:pPr>
            <w:r>
              <w:rPr>
                <w:rFonts w:hint="eastAsia" w:ascii="宋体" w:hAnsi="宋体" w:eastAsia="宋体" w:cs="仿宋_GB2312"/>
                <w:b/>
                <w:snapToGrid/>
                <w:sz w:val="28"/>
                <w:szCs w:val="28"/>
                <w:lang w:eastAsia="zh-CN"/>
              </w:rPr>
              <w:t>人员管理</w:t>
            </w: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7528CA">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8.各岗位人员按要求配置齐全</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C4A9E4">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879064">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 xml:space="preserve">  7个工作日内补齐空置岗位，如未补齐（扣0.5分/次/人）</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D5B4691">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34E2F85">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4EF22328">
        <w:tblPrEx>
          <w:tblCellMar>
            <w:top w:w="0" w:type="dxa"/>
            <w:left w:w="0" w:type="dxa"/>
            <w:bottom w:w="0" w:type="dxa"/>
            <w:right w:w="0" w:type="dxa"/>
          </w:tblCellMar>
        </w:tblPrEx>
        <w:trPr>
          <w:trHeight w:val="930" w:hRule="atLeast"/>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7970B3D5">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B01F4B">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9.保安人员着装整齐得体、服务态度、精神状态较好；办公管理区域干净整洁</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5901A8">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F0FFE3">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保安工作人员穿着邋遢、工作人员服务态度差，工作拖沓（扣0.5分/次/人）；卫生区域脏乱差(扣0.5分/次)</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656DE1D1">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3B26BD2A">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54FFB9E8">
        <w:tblPrEx>
          <w:tblCellMar>
            <w:top w:w="0" w:type="dxa"/>
            <w:left w:w="0" w:type="dxa"/>
            <w:bottom w:w="0" w:type="dxa"/>
            <w:right w:w="0" w:type="dxa"/>
          </w:tblCellMar>
        </w:tblPrEx>
        <w:trPr>
          <w:trHeight w:val="735" w:hRule="atLeast"/>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798DEE67">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575E38">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10.会使用消防设施，掌握消防栓部位、灭火器位置</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6D8524">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1556FE">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不会正确使用消防器材、不了解管理区域消防设备设施（扣0.5分/次/人）</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24F4D78B">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773E9183">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4E3D4B14">
        <w:tblPrEx>
          <w:tblCellMar>
            <w:top w:w="0" w:type="dxa"/>
            <w:left w:w="0" w:type="dxa"/>
            <w:bottom w:w="0" w:type="dxa"/>
            <w:right w:w="0" w:type="dxa"/>
          </w:tblCellMar>
        </w:tblPrEx>
        <w:trPr>
          <w:trHeight w:val="660" w:hRule="atLeast"/>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50F20690">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E89599">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11.保安员遵纪守法，无违规行为</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C1FF25">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91DE40">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保安员存在违规行为（扣1分/次/人）</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040E949">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43CF0B1">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743E91C0">
        <w:tblPrEx>
          <w:tblCellMar>
            <w:top w:w="0" w:type="dxa"/>
            <w:left w:w="0" w:type="dxa"/>
            <w:bottom w:w="0" w:type="dxa"/>
            <w:right w:w="0" w:type="dxa"/>
          </w:tblCellMar>
        </w:tblPrEx>
        <w:trPr>
          <w:trHeight w:val="765" w:hRule="atLeast"/>
        </w:trPr>
        <w:tc>
          <w:tcPr>
            <w:tcW w:w="1155"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6B70AEFA">
            <w:pPr>
              <w:kinsoku/>
              <w:autoSpaceDE/>
              <w:autoSpaceDN/>
              <w:adjustRightInd/>
              <w:snapToGrid/>
              <w:jc w:val="center"/>
              <w:textAlignment w:val="center"/>
              <w:rPr>
                <w:rFonts w:ascii="宋体" w:hAnsi="宋体" w:eastAsia="宋体" w:cs="仿宋_GB2312"/>
                <w:b/>
                <w:snapToGrid/>
                <w:kern w:val="2"/>
                <w:sz w:val="28"/>
                <w:szCs w:val="28"/>
                <w:lang w:eastAsia="zh-CN"/>
              </w:rPr>
            </w:pPr>
            <w:r>
              <w:rPr>
                <w:rFonts w:hint="eastAsia" w:ascii="宋体" w:hAnsi="宋体" w:eastAsia="宋体" w:cs="仿宋_GB2312"/>
                <w:b/>
                <w:snapToGrid/>
                <w:sz w:val="28"/>
                <w:szCs w:val="28"/>
                <w:lang w:eastAsia="zh-CN"/>
              </w:rPr>
              <w:t>日常管理</w:t>
            </w: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794563">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12.积极配合使用单位布置的合理性工作，无推诿塞责情况</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7F6921">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88D05E">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保安公司不能积极主动做好日常工作和合理的临时性工作（扣1分/次）</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11C89C5">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244CBD">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19104BCB">
        <w:tblPrEx>
          <w:tblCellMar>
            <w:top w:w="0" w:type="dxa"/>
            <w:left w:w="0" w:type="dxa"/>
            <w:bottom w:w="0" w:type="dxa"/>
            <w:right w:w="0" w:type="dxa"/>
          </w:tblCellMar>
        </w:tblPrEx>
        <w:trPr>
          <w:trHeight w:val="795" w:hRule="atLeast"/>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353FD576">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7BF6EA">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13.对使用单位反应的问题是否及时回复、整改</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2AEA5B">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F8585F">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不重视和正确对待保安人员使用单位的意见、建议及整改要求，未在3个工作日做好意见、建议等反馈（扣1分/次）</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36E55E4">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6E33200">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2CA73518">
        <w:tblPrEx>
          <w:tblCellMar>
            <w:top w:w="0" w:type="dxa"/>
            <w:left w:w="0" w:type="dxa"/>
            <w:bottom w:w="0" w:type="dxa"/>
            <w:right w:w="0" w:type="dxa"/>
          </w:tblCellMar>
        </w:tblPrEx>
        <w:trPr>
          <w:trHeight w:val="690" w:hRule="atLeast"/>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421B6200">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06B6BE">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14.积极配合使用单位的检查</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E3C1C4">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CFEFF3">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不积极配合接受我处工作检查、监督（扣1分/次）</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B868EA">
            <w:pPr>
              <w:widowControl w:val="0"/>
              <w:kinsoku/>
              <w:autoSpaceDE/>
              <w:autoSpaceDN/>
              <w:adjustRightInd/>
              <w:snapToGrid/>
              <w:jc w:val="center"/>
              <w:textAlignment w:val="auto"/>
              <w:rPr>
                <w:rFonts w:ascii="宋体" w:hAnsi="宋体" w:eastAsia="宋体" w:cs="仿宋_GB2312"/>
                <w:b/>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CF94D08">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6485361C">
        <w:tblPrEx>
          <w:tblCellMar>
            <w:top w:w="0" w:type="dxa"/>
            <w:left w:w="0" w:type="dxa"/>
            <w:bottom w:w="0" w:type="dxa"/>
            <w:right w:w="0" w:type="dxa"/>
          </w:tblCellMar>
        </w:tblPrEx>
        <w:trPr>
          <w:trHeight w:val="795" w:hRule="atLeast"/>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7689229B">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617C62">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15.工作记录情况</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727F5B">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10</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CC6591">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工作记录不规范、不整齐、不实事求是（扣1分/次）</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1BB18800">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3B97968">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25BF108F">
        <w:tblPrEx>
          <w:tblCellMar>
            <w:top w:w="0" w:type="dxa"/>
            <w:left w:w="0" w:type="dxa"/>
            <w:bottom w:w="0" w:type="dxa"/>
            <w:right w:w="0" w:type="dxa"/>
          </w:tblCellMar>
        </w:tblPrEx>
        <w:trPr>
          <w:trHeight w:val="630" w:hRule="atLeast"/>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2C33B828">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3196A3">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16.保安员巡逻情况</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51A1BE">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51F921">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保安员未按照规定时间频次、路线巡逻检查（扣1分/次）</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65B3D53">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5EFF1200">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r w14:paraId="18A26E5F">
        <w:tblPrEx>
          <w:tblCellMar>
            <w:top w:w="0" w:type="dxa"/>
            <w:left w:w="0" w:type="dxa"/>
            <w:bottom w:w="0" w:type="dxa"/>
            <w:right w:w="0" w:type="dxa"/>
          </w:tblCellMar>
        </w:tblPrEx>
        <w:trPr>
          <w:trHeight w:val="735" w:hRule="atLeast"/>
        </w:trPr>
        <w:tc>
          <w:tcPr>
            <w:tcW w:w="115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170F988B">
            <w:pPr>
              <w:widowControl w:val="0"/>
              <w:kinsoku/>
              <w:autoSpaceDE/>
              <w:autoSpaceDN/>
              <w:adjustRightInd/>
              <w:snapToGrid/>
              <w:jc w:val="center"/>
              <w:textAlignment w:val="auto"/>
              <w:rPr>
                <w:rFonts w:ascii="宋体" w:hAnsi="宋体" w:eastAsia="宋体" w:cs="仿宋_GB2312"/>
                <w:b/>
                <w:snapToGrid/>
                <w:kern w:val="2"/>
                <w:sz w:val="28"/>
                <w:szCs w:val="28"/>
                <w:lang w:eastAsia="zh-CN"/>
              </w:rPr>
            </w:pPr>
          </w:p>
        </w:tc>
        <w:tc>
          <w:tcPr>
            <w:tcW w:w="361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C7BEEB">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17.保安员正常值守情况</w:t>
            </w:r>
          </w:p>
        </w:tc>
        <w:tc>
          <w:tcPr>
            <w:tcW w:w="82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831CED">
            <w:pPr>
              <w:kinsoku/>
              <w:autoSpaceDE/>
              <w:autoSpaceDN/>
              <w:adjustRightInd/>
              <w:snapToGrid/>
              <w:jc w:val="center"/>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5</w:t>
            </w:r>
          </w:p>
        </w:tc>
        <w:tc>
          <w:tcPr>
            <w:tcW w:w="64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BACE7D">
            <w:pPr>
              <w:kinsoku/>
              <w:autoSpaceDE/>
              <w:autoSpaceDN/>
              <w:adjustRightInd/>
              <w:snapToGrid/>
              <w:textAlignment w:val="center"/>
              <w:rPr>
                <w:rFonts w:ascii="宋体" w:hAnsi="宋体" w:eastAsia="宋体" w:cs="仿宋_GB2312"/>
                <w:snapToGrid/>
                <w:kern w:val="2"/>
                <w:sz w:val="24"/>
                <w:szCs w:val="24"/>
                <w:lang w:eastAsia="zh-CN"/>
              </w:rPr>
            </w:pPr>
            <w:r>
              <w:rPr>
                <w:rFonts w:hint="eastAsia" w:ascii="宋体" w:hAnsi="宋体" w:eastAsia="宋体" w:cs="仿宋_GB2312"/>
                <w:snapToGrid/>
                <w:sz w:val="24"/>
                <w:szCs w:val="24"/>
                <w:lang w:eastAsia="zh-CN"/>
              </w:rPr>
              <w:t>发生空岗、醉岗、睡岗、串岗等行为；无故迟到或早退现象（扣1分/次/人）</w:t>
            </w:r>
          </w:p>
        </w:tc>
        <w:tc>
          <w:tcPr>
            <w:tcW w:w="13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0BAA6251">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c>
          <w:tcPr>
            <w:tcW w:w="108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14:paraId="4FB402A6">
            <w:pPr>
              <w:widowControl w:val="0"/>
              <w:kinsoku/>
              <w:autoSpaceDE/>
              <w:autoSpaceDN/>
              <w:adjustRightInd/>
              <w:snapToGrid/>
              <w:jc w:val="both"/>
              <w:textAlignment w:val="auto"/>
              <w:rPr>
                <w:rFonts w:ascii="宋体" w:hAnsi="宋体" w:eastAsia="宋体" w:cs="仿宋_GB2312"/>
                <w:snapToGrid/>
                <w:kern w:val="2"/>
                <w:sz w:val="24"/>
                <w:szCs w:val="24"/>
                <w:lang w:eastAsia="zh-CN"/>
              </w:rPr>
            </w:pPr>
          </w:p>
        </w:tc>
      </w:tr>
    </w:tbl>
    <w:p w14:paraId="5C12D5FA">
      <w:pPr>
        <w:widowControl w:val="0"/>
        <w:kinsoku/>
        <w:autoSpaceDE/>
        <w:autoSpaceDN/>
        <w:adjustRightInd/>
        <w:snapToGrid/>
        <w:jc w:val="both"/>
        <w:textAlignment w:val="auto"/>
        <w:rPr>
          <w:rFonts w:ascii="宋体" w:hAnsi="宋体" w:eastAsia="宋体" w:cs="仿宋_GB2312"/>
          <w:snapToGrid/>
          <w:kern w:val="2"/>
          <w:sz w:val="32"/>
          <w:szCs w:val="32"/>
          <w:lang w:eastAsia="zh-CN"/>
        </w:rPr>
      </w:pPr>
    </w:p>
    <w:p w14:paraId="77F11959">
      <w:pPr>
        <w:rPr>
          <w:rFonts w:ascii="宋体" w:hAnsi="宋体"/>
          <w:szCs w:val="22"/>
          <w:lang w:eastAsia="zh-CN"/>
        </w:rPr>
        <w:sectPr>
          <w:headerReference r:id="rId10" w:type="default"/>
          <w:footerReference r:id="rId11" w:type="default"/>
          <w:pgSz w:w="16838" w:h="11906" w:orient="landscape"/>
          <w:pgMar w:top="1304" w:right="1021" w:bottom="1247" w:left="1021" w:header="851" w:footer="992" w:gutter="0"/>
          <w:cols w:space="720" w:num="1"/>
          <w:docGrid w:linePitch="312" w:charSpace="0"/>
        </w:sectPr>
      </w:pPr>
    </w:p>
    <w:p w14:paraId="1CB03A7B">
      <w:pPr>
        <w:widowControl w:val="0"/>
        <w:kinsoku/>
        <w:autoSpaceDE/>
        <w:autoSpaceDN/>
        <w:adjustRightInd/>
        <w:snapToGrid/>
        <w:spacing w:line="520" w:lineRule="exact"/>
        <w:jc w:val="both"/>
        <w:textAlignment w:val="auto"/>
        <w:rPr>
          <w:rFonts w:ascii="宋体" w:hAnsi="宋体" w:eastAsia="宋体" w:cs="仿宋_GB2312"/>
          <w:b/>
          <w:snapToGrid/>
          <w:kern w:val="2"/>
          <w:sz w:val="28"/>
          <w:szCs w:val="28"/>
          <w:lang w:eastAsia="zh-CN"/>
        </w:rPr>
      </w:pPr>
      <w:r>
        <w:rPr>
          <w:rFonts w:hint="eastAsia" w:ascii="宋体" w:hAnsi="宋体" w:eastAsia="宋体" w:cs="仿宋_GB2312"/>
          <w:b/>
          <w:snapToGrid/>
          <w:kern w:val="2"/>
          <w:sz w:val="28"/>
          <w:szCs w:val="28"/>
          <w:lang w:eastAsia="zh-CN"/>
        </w:rPr>
        <w:t>附件3.履约验收</w:t>
      </w:r>
    </w:p>
    <w:p w14:paraId="0DBCD9D2">
      <w:pPr>
        <w:widowControl w:val="0"/>
        <w:kinsoku/>
        <w:autoSpaceDE/>
        <w:autoSpaceDN/>
        <w:adjustRightInd/>
        <w:snapToGrid/>
        <w:jc w:val="both"/>
        <w:textAlignment w:val="auto"/>
        <w:rPr>
          <w:rFonts w:ascii="宋体" w:hAnsi="宋体" w:eastAsia="宋体" w:cs="Times New Roman"/>
          <w:snapToGrid/>
          <w:kern w:val="2"/>
          <w:szCs w:val="22"/>
          <w:lang w:eastAsia="zh-CN"/>
        </w:rPr>
      </w:pPr>
    </w:p>
    <w:p w14:paraId="1C5CDECF">
      <w:pPr>
        <w:widowControl w:val="0"/>
        <w:kinsoku/>
        <w:autoSpaceDE/>
        <w:autoSpaceDN/>
        <w:adjustRightInd/>
        <w:snapToGrid/>
        <w:spacing w:line="360" w:lineRule="auto"/>
        <w:jc w:val="center"/>
        <w:textAlignment w:val="auto"/>
        <w:rPr>
          <w:rFonts w:ascii="等线" w:hAnsi="等线" w:eastAsia="宋体" w:cs="Times New Roman"/>
          <w:snapToGrid/>
          <w:kern w:val="2"/>
          <w:sz w:val="32"/>
          <w:szCs w:val="32"/>
          <w:lang w:eastAsia="zh-CN"/>
        </w:rPr>
      </w:pPr>
      <w:r>
        <w:rPr>
          <w:rFonts w:hint="eastAsia" w:ascii="等线" w:hAnsi="等线" w:eastAsia="宋体" w:cs="Times New Roman"/>
          <w:snapToGrid/>
          <w:kern w:val="2"/>
          <w:sz w:val="32"/>
          <w:szCs w:val="32"/>
          <w:lang w:eastAsia="zh-CN"/>
        </w:rPr>
        <w:t>履约验收方案</w:t>
      </w:r>
    </w:p>
    <w:p w14:paraId="5DC75226">
      <w:pPr>
        <w:widowControl w:val="0"/>
        <w:kinsoku/>
        <w:autoSpaceDE/>
        <w:autoSpaceDN/>
        <w:adjustRightInd/>
        <w:snapToGrid/>
        <w:spacing w:line="360" w:lineRule="auto"/>
        <w:ind w:firstLine="400"/>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CN" w:bidi="zh-TW"/>
        </w:rPr>
        <w:t>1</w:t>
      </w:r>
      <w:r>
        <w:rPr>
          <w:rFonts w:ascii="宋体" w:hAnsi="宋体" w:eastAsia="PMingLiU" w:cs="宋体"/>
          <w:snapToGrid/>
          <w:sz w:val="24"/>
          <w:szCs w:val="24"/>
          <w:lang w:val="zh-TW" w:eastAsia="zh-TW" w:bidi="zh-TW"/>
        </w:rPr>
        <w:t>.</w:t>
      </w:r>
      <w:r>
        <w:rPr>
          <w:rFonts w:ascii="宋体" w:hAnsi="宋体" w:eastAsia="宋体" w:cs="宋体"/>
          <w:snapToGrid/>
          <w:sz w:val="24"/>
          <w:szCs w:val="24"/>
          <w:lang w:val="zh-TW" w:eastAsia="zh-TW" w:bidi="zh-TW"/>
        </w:rPr>
        <w:t>履约验收主体：</w:t>
      </w:r>
      <w:r>
        <w:rPr>
          <w:rFonts w:hint="eastAsia" w:ascii="宋体" w:hAnsi="宋体" w:eastAsia="宋体" w:cs="宋体"/>
          <w:snapToGrid/>
          <w:sz w:val="24"/>
          <w:szCs w:val="24"/>
          <w:lang w:val="zh-TW" w:eastAsia="zh-CN" w:bidi="zh-TW"/>
        </w:rPr>
        <w:t>甲方</w:t>
      </w:r>
      <w:r>
        <w:rPr>
          <w:rFonts w:ascii="宋体" w:hAnsi="宋体" w:eastAsia="宋体" w:cs="宋体"/>
          <w:snapToGrid/>
          <w:sz w:val="24"/>
          <w:szCs w:val="24"/>
          <w:lang w:val="zh-TW" w:eastAsia="zh-TW" w:bidi="zh-TW"/>
        </w:rPr>
        <w:t>。</w:t>
      </w:r>
    </w:p>
    <w:p w14:paraId="5D1730F5">
      <w:pPr>
        <w:widowControl w:val="0"/>
        <w:kinsoku/>
        <w:autoSpaceDE/>
        <w:autoSpaceDN/>
        <w:adjustRightInd/>
        <w:snapToGrid/>
        <w:spacing w:line="360" w:lineRule="auto"/>
        <w:ind w:firstLine="400"/>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CN" w:bidi="zh-TW"/>
        </w:rPr>
        <w:t>2</w:t>
      </w:r>
      <w:r>
        <w:rPr>
          <w:rFonts w:ascii="宋体" w:hAnsi="宋体" w:eastAsia="PMingLiU" w:cs="宋体"/>
          <w:snapToGrid/>
          <w:sz w:val="24"/>
          <w:szCs w:val="24"/>
          <w:lang w:val="zh-TW" w:eastAsia="zh-TW" w:bidi="zh-TW"/>
        </w:rPr>
        <w:t>.</w:t>
      </w:r>
      <w:r>
        <w:rPr>
          <w:rFonts w:ascii="宋体" w:hAnsi="宋体" w:eastAsia="宋体" w:cs="宋体"/>
          <w:snapToGrid/>
          <w:sz w:val="24"/>
          <w:szCs w:val="24"/>
          <w:lang w:val="zh-TW" w:eastAsia="zh-TW" w:bidi="zh-TW"/>
        </w:rPr>
        <w:t>履约验收时间：合同</w:t>
      </w:r>
      <w:r>
        <w:rPr>
          <w:rFonts w:hint="eastAsia" w:ascii="宋体" w:hAnsi="宋体" w:eastAsia="宋体" w:cs="宋体"/>
          <w:snapToGrid/>
          <w:sz w:val="24"/>
          <w:szCs w:val="24"/>
          <w:lang w:val="zh-TW" w:eastAsia="zh-TW" w:bidi="zh-TW"/>
        </w:rPr>
        <w:t>服务期</w:t>
      </w:r>
      <w:r>
        <w:rPr>
          <w:rFonts w:hint="eastAsia" w:ascii="宋体" w:hAnsi="宋体" w:eastAsia="宋体" w:cs="宋体"/>
          <w:snapToGrid/>
          <w:sz w:val="24"/>
          <w:szCs w:val="24"/>
          <w:lang w:val="zh-TW" w:eastAsia="zh-CN" w:bidi="zh-TW"/>
        </w:rPr>
        <w:t>满</w:t>
      </w:r>
      <w:r>
        <w:rPr>
          <w:rFonts w:ascii="宋体" w:hAnsi="宋体" w:eastAsia="宋体" w:cs="宋体"/>
          <w:snapToGrid/>
          <w:sz w:val="24"/>
          <w:szCs w:val="24"/>
          <w:lang w:val="zh-TW" w:eastAsia="zh-TW" w:bidi="zh-TW"/>
        </w:rPr>
        <w:t>后，</w:t>
      </w:r>
      <w:r>
        <w:rPr>
          <w:rFonts w:hint="eastAsia" w:ascii="宋体" w:hAnsi="宋体" w:eastAsia="宋体" w:cs="宋体"/>
          <w:snapToGrid/>
          <w:sz w:val="24"/>
          <w:szCs w:val="24"/>
          <w:lang w:val="zh-TW" w:eastAsia="zh-TW" w:bidi="zh-TW"/>
        </w:rPr>
        <w:t>经</w:t>
      </w:r>
      <w:r>
        <w:rPr>
          <w:rFonts w:hint="eastAsia" w:ascii="宋体" w:hAnsi="宋体" w:eastAsia="宋体" w:cs="宋体"/>
          <w:snapToGrid/>
          <w:sz w:val="24"/>
          <w:szCs w:val="24"/>
          <w:lang w:val="zh-TW" w:eastAsia="zh-CN" w:bidi="zh-TW"/>
        </w:rPr>
        <w:t>甲方</w:t>
      </w:r>
      <w:r>
        <w:rPr>
          <w:rFonts w:hint="eastAsia" w:ascii="宋体" w:hAnsi="宋体" w:eastAsia="宋体" w:cs="宋体"/>
          <w:snapToGrid/>
          <w:sz w:val="24"/>
          <w:szCs w:val="24"/>
          <w:lang w:val="zh-TW" w:eastAsia="zh-TW" w:bidi="zh-TW"/>
        </w:rPr>
        <w:t>确认验收资料合格</w:t>
      </w:r>
      <w:r>
        <w:rPr>
          <w:rFonts w:ascii="宋体" w:hAnsi="宋体" w:eastAsia="宋体" w:cs="宋体"/>
          <w:snapToGrid/>
          <w:sz w:val="24"/>
          <w:szCs w:val="24"/>
          <w:lang w:val="zh-TW" w:eastAsia="zh-TW" w:bidi="zh-TW"/>
        </w:rPr>
        <w:t>后10日内组织验收。</w:t>
      </w:r>
    </w:p>
    <w:p w14:paraId="4DF58AF8">
      <w:pPr>
        <w:widowControl w:val="0"/>
        <w:kinsoku/>
        <w:autoSpaceDE/>
        <w:autoSpaceDN/>
        <w:adjustRightInd/>
        <w:snapToGrid/>
        <w:spacing w:line="360" w:lineRule="auto"/>
        <w:ind w:firstLine="400"/>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CN" w:bidi="zh-TW"/>
        </w:rPr>
        <w:t>3</w:t>
      </w:r>
      <w:r>
        <w:rPr>
          <w:rFonts w:ascii="宋体" w:hAnsi="宋体" w:eastAsia="PMingLiU" w:cs="宋体"/>
          <w:snapToGrid/>
          <w:sz w:val="24"/>
          <w:szCs w:val="24"/>
          <w:lang w:val="zh-TW" w:eastAsia="zh-TW" w:bidi="zh-TW"/>
        </w:rPr>
        <w:t>.</w:t>
      </w:r>
      <w:r>
        <w:rPr>
          <w:rFonts w:ascii="宋体" w:hAnsi="宋体" w:eastAsia="宋体" w:cs="宋体"/>
          <w:snapToGrid/>
          <w:sz w:val="24"/>
          <w:szCs w:val="24"/>
          <w:lang w:val="zh-TW" w:eastAsia="zh-TW" w:bidi="zh-TW"/>
        </w:rPr>
        <w:t>验收方式：</w:t>
      </w:r>
      <w:r>
        <w:rPr>
          <w:rFonts w:hint="eastAsia" w:ascii="宋体" w:hAnsi="宋体" w:eastAsia="宋体" w:cs="宋体"/>
          <w:snapToGrid/>
          <w:sz w:val="24"/>
          <w:szCs w:val="24"/>
          <w:lang w:val="zh-TW" w:eastAsia="zh-CN" w:bidi="zh-TW"/>
        </w:rPr>
        <w:t>甲方</w:t>
      </w:r>
      <w:r>
        <w:rPr>
          <w:rFonts w:ascii="宋体" w:hAnsi="宋体" w:eastAsia="宋体" w:cs="宋体"/>
          <w:snapToGrid/>
          <w:sz w:val="24"/>
          <w:szCs w:val="24"/>
          <w:lang w:val="zh-TW" w:eastAsia="zh-TW" w:bidi="zh-TW"/>
        </w:rPr>
        <w:t>成立项目验收小组，通过资料审查组织验收。</w:t>
      </w:r>
    </w:p>
    <w:p w14:paraId="02639A47">
      <w:pPr>
        <w:widowControl w:val="0"/>
        <w:kinsoku/>
        <w:autoSpaceDE/>
        <w:autoSpaceDN/>
        <w:adjustRightInd/>
        <w:snapToGrid/>
        <w:spacing w:line="360" w:lineRule="auto"/>
        <w:ind w:firstLine="400"/>
        <w:textAlignment w:val="auto"/>
        <w:rPr>
          <w:rFonts w:ascii="宋体" w:hAnsi="宋体" w:eastAsia="宋体" w:cs="宋体"/>
          <w:snapToGrid/>
          <w:sz w:val="24"/>
          <w:szCs w:val="20"/>
          <w:lang w:val="zh-TW" w:eastAsia="zh-TW" w:bidi="zh-TW"/>
        </w:rPr>
      </w:pPr>
      <w:r>
        <w:rPr>
          <w:rFonts w:hint="eastAsia" w:ascii="宋体" w:hAnsi="宋体" w:eastAsia="宋体" w:cs="宋体"/>
          <w:snapToGrid/>
          <w:sz w:val="24"/>
          <w:szCs w:val="20"/>
          <w:lang w:val="zh-TW" w:eastAsia="zh-TW" w:bidi="zh-TW"/>
        </w:rPr>
        <w:t>4</w:t>
      </w:r>
      <w:r>
        <w:rPr>
          <w:rFonts w:ascii="宋体" w:hAnsi="宋体" w:eastAsia="宋体" w:cs="宋体"/>
          <w:snapToGrid/>
          <w:sz w:val="24"/>
          <w:szCs w:val="20"/>
          <w:lang w:val="zh-TW" w:eastAsia="zh-TW" w:bidi="zh-TW"/>
        </w:rPr>
        <w:t>.验收程序：</w:t>
      </w:r>
    </w:p>
    <w:p w14:paraId="65B2BE9C">
      <w:pPr>
        <w:widowControl w:val="0"/>
        <w:kinsoku/>
        <w:autoSpaceDE/>
        <w:autoSpaceDN/>
        <w:adjustRightInd/>
        <w:snapToGrid/>
        <w:spacing w:line="360" w:lineRule="auto"/>
        <w:ind w:firstLine="400"/>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CN" w:bidi="zh-TW"/>
        </w:rPr>
        <w:t>合同服务期限内</w:t>
      </w:r>
      <w:r>
        <w:rPr>
          <w:rFonts w:hint="eastAsia" w:ascii="宋体" w:hAnsi="宋体" w:eastAsia="宋体" w:cs="宋体"/>
          <w:snapToGrid/>
          <w:sz w:val="24"/>
          <w:szCs w:val="24"/>
          <w:lang w:val="zh-TW" w:eastAsia="zh-TW" w:bidi="zh-TW"/>
        </w:rPr>
        <w:t>由</w:t>
      </w:r>
      <w:r>
        <w:rPr>
          <w:rFonts w:hint="eastAsia" w:ascii="宋体" w:hAnsi="宋体" w:eastAsia="宋体" w:cs="宋体"/>
          <w:snapToGrid/>
          <w:sz w:val="24"/>
          <w:szCs w:val="24"/>
          <w:lang w:val="zh-TW" w:eastAsia="zh-CN" w:bidi="zh-TW"/>
        </w:rPr>
        <w:t>甲方</w:t>
      </w:r>
      <w:r>
        <w:rPr>
          <w:rFonts w:hint="eastAsia" w:ascii="宋体" w:hAnsi="宋体" w:eastAsia="宋体" w:cs="宋体"/>
          <w:snapToGrid/>
          <w:sz w:val="24"/>
          <w:szCs w:val="24"/>
          <w:lang w:val="zh-TW" w:eastAsia="zh-TW" w:bidi="zh-TW"/>
        </w:rPr>
        <w:t>组织开展</w:t>
      </w:r>
      <w:r>
        <w:rPr>
          <w:rFonts w:hint="eastAsia" w:ascii="宋体" w:hAnsi="宋体" w:eastAsia="宋体" w:cs="宋体"/>
          <w:snapToGrid/>
          <w:sz w:val="24"/>
          <w:szCs w:val="24"/>
          <w:lang w:eastAsia="zh-CN" w:bidi="zh-TW"/>
        </w:rPr>
        <w:t>1</w:t>
      </w:r>
      <w:r>
        <w:rPr>
          <w:rFonts w:hint="eastAsia" w:ascii="宋体" w:hAnsi="宋体" w:eastAsia="宋体" w:cs="宋体"/>
          <w:snapToGrid/>
          <w:sz w:val="24"/>
          <w:szCs w:val="24"/>
          <w:lang w:val="zh-TW" w:eastAsia="zh-TW" w:bidi="zh-TW"/>
        </w:rPr>
        <w:t>次对保安公司集中考核工作，按照《北京市密云水库管理处保安公司服务工作考核办法》进行考核。</w:t>
      </w:r>
    </w:p>
    <w:p w14:paraId="3AD49A45">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kern w:val="2"/>
          <w:sz w:val="24"/>
          <w:szCs w:val="24"/>
          <w:lang w:eastAsia="zh-CN"/>
        </w:rPr>
      </w:pPr>
      <w:r>
        <w:rPr>
          <w:rFonts w:hint="eastAsia" w:ascii="宋体" w:hAnsi="宋体" w:eastAsia="宋体" w:cs="Times New Roman"/>
          <w:snapToGrid/>
          <w:kern w:val="2"/>
          <w:sz w:val="24"/>
          <w:szCs w:val="24"/>
          <w:lang w:eastAsia="zh-CN"/>
        </w:rPr>
        <w:t>5</w:t>
      </w:r>
      <w:r>
        <w:rPr>
          <w:rFonts w:ascii="宋体" w:hAnsi="宋体" w:eastAsia="宋体" w:cs="Times New Roman"/>
          <w:snapToGrid/>
          <w:kern w:val="2"/>
          <w:sz w:val="24"/>
          <w:szCs w:val="24"/>
          <w:lang w:eastAsia="zh-CN"/>
        </w:rPr>
        <w:t>.验收内容及验收标准：</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2895"/>
        <w:gridCol w:w="3594"/>
        <w:gridCol w:w="1931"/>
      </w:tblGrid>
      <w:tr w14:paraId="21C7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tcPr>
          <w:p w14:paraId="374311FA">
            <w:pPr>
              <w:widowControl w:val="0"/>
              <w:kinsoku/>
              <w:autoSpaceDE/>
              <w:autoSpaceDN/>
              <w:adjustRightInd/>
              <w:snapToGrid/>
              <w:spacing w:line="360" w:lineRule="exact"/>
              <w:jc w:val="center"/>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序号</w:t>
            </w:r>
          </w:p>
        </w:tc>
        <w:tc>
          <w:tcPr>
            <w:tcW w:w="1558" w:type="pct"/>
          </w:tcPr>
          <w:p w14:paraId="558A7D23">
            <w:pPr>
              <w:widowControl w:val="0"/>
              <w:kinsoku/>
              <w:autoSpaceDE/>
              <w:autoSpaceDN/>
              <w:adjustRightInd/>
              <w:snapToGrid/>
              <w:spacing w:line="360" w:lineRule="exact"/>
              <w:jc w:val="center"/>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验收内容</w:t>
            </w:r>
          </w:p>
        </w:tc>
        <w:tc>
          <w:tcPr>
            <w:tcW w:w="1934" w:type="pct"/>
          </w:tcPr>
          <w:p w14:paraId="5740D4B2">
            <w:pPr>
              <w:widowControl w:val="0"/>
              <w:kinsoku/>
              <w:autoSpaceDE/>
              <w:autoSpaceDN/>
              <w:adjustRightInd/>
              <w:snapToGrid/>
              <w:spacing w:line="360" w:lineRule="exact"/>
              <w:jc w:val="center"/>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验收标准</w:t>
            </w:r>
          </w:p>
        </w:tc>
        <w:tc>
          <w:tcPr>
            <w:tcW w:w="1039" w:type="pct"/>
          </w:tcPr>
          <w:p w14:paraId="1EBA30B3">
            <w:pPr>
              <w:widowControl w:val="0"/>
              <w:kinsoku/>
              <w:autoSpaceDE/>
              <w:autoSpaceDN/>
              <w:adjustRightInd/>
              <w:snapToGrid/>
              <w:jc w:val="center"/>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备注</w:t>
            </w:r>
          </w:p>
        </w:tc>
      </w:tr>
      <w:tr w14:paraId="697BD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tcPr>
          <w:p w14:paraId="46B7F30B">
            <w:pPr>
              <w:widowControl w:val="0"/>
              <w:kinsoku/>
              <w:autoSpaceDE/>
              <w:autoSpaceDN/>
              <w:adjustRightInd/>
              <w:snapToGrid/>
              <w:spacing w:line="360" w:lineRule="auto"/>
              <w:jc w:val="center"/>
              <w:textAlignment w:val="auto"/>
              <w:rPr>
                <w:rFonts w:ascii="宋体" w:hAnsi="宋体" w:eastAsia="宋体" w:cs="宋体"/>
                <w:b/>
                <w:bCs/>
                <w:snapToGrid/>
                <w:sz w:val="24"/>
                <w:szCs w:val="24"/>
                <w:lang w:val="zh-TW" w:eastAsia="zh-TW" w:bidi="zh-TW"/>
              </w:rPr>
            </w:pPr>
            <w:r>
              <w:rPr>
                <w:rFonts w:hint="eastAsia" w:ascii="宋体" w:hAnsi="宋体" w:eastAsia="宋体" w:cs="宋体"/>
                <w:b/>
                <w:bCs/>
                <w:snapToGrid/>
                <w:sz w:val="24"/>
                <w:szCs w:val="24"/>
                <w:lang w:val="zh-TW" w:eastAsia="zh-CN" w:bidi="zh-TW"/>
              </w:rPr>
              <w:t>一</w:t>
            </w:r>
          </w:p>
        </w:tc>
        <w:tc>
          <w:tcPr>
            <w:tcW w:w="1558" w:type="pct"/>
          </w:tcPr>
          <w:p w14:paraId="747640E1">
            <w:pPr>
              <w:widowControl w:val="0"/>
              <w:kinsoku/>
              <w:autoSpaceDE/>
              <w:autoSpaceDN/>
              <w:adjustRightInd/>
              <w:snapToGrid/>
              <w:spacing w:line="360" w:lineRule="auto"/>
              <w:jc w:val="center"/>
              <w:textAlignment w:val="auto"/>
              <w:rPr>
                <w:rFonts w:ascii="宋体" w:hAnsi="宋体" w:eastAsia="宋体" w:cs="宋体"/>
                <w:b/>
                <w:bCs/>
                <w:snapToGrid/>
                <w:sz w:val="24"/>
                <w:szCs w:val="24"/>
                <w:lang w:val="zh-TW" w:eastAsia="zh-TW" w:bidi="zh-TW"/>
              </w:rPr>
            </w:pPr>
            <w:r>
              <w:rPr>
                <w:rFonts w:hint="eastAsia" w:ascii="宋体" w:hAnsi="宋体" w:eastAsia="宋体" w:cs="宋体"/>
                <w:b/>
                <w:bCs/>
                <w:snapToGrid/>
                <w:sz w:val="24"/>
                <w:szCs w:val="24"/>
                <w:lang w:val="zh-TW" w:eastAsia="zh-TW" w:bidi="zh-TW"/>
              </w:rPr>
              <w:t>技术要求</w:t>
            </w:r>
          </w:p>
        </w:tc>
        <w:tc>
          <w:tcPr>
            <w:tcW w:w="1934" w:type="pct"/>
          </w:tcPr>
          <w:p w14:paraId="052B6F9D">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p>
        </w:tc>
        <w:tc>
          <w:tcPr>
            <w:tcW w:w="1039" w:type="pct"/>
          </w:tcPr>
          <w:p w14:paraId="50A6CA52">
            <w:pPr>
              <w:widowControl w:val="0"/>
              <w:kinsoku/>
              <w:autoSpaceDE/>
              <w:autoSpaceDN/>
              <w:adjustRightInd/>
              <w:snapToGrid/>
              <w:textAlignment w:val="auto"/>
              <w:rPr>
                <w:rFonts w:ascii="宋体" w:hAnsi="宋体" w:eastAsia="宋体" w:cs="宋体"/>
                <w:snapToGrid/>
                <w:sz w:val="24"/>
                <w:szCs w:val="24"/>
                <w:lang w:val="zh-TW" w:eastAsia="zh-TW" w:bidi="zh-TW"/>
              </w:rPr>
            </w:pPr>
          </w:p>
        </w:tc>
      </w:tr>
      <w:tr w14:paraId="581AE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vMerge w:val="restart"/>
            <w:vAlign w:val="center"/>
          </w:tcPr>
          <w:p w14:paraId="29301116">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CN" w:bidi="zh-TW"/>
              </w:rPr>
            </w:pPr>
            <w:r>
              <w:rPr>
                <w:rFonts w:hint="eastAsia" w:ascii="宋体" w:hAnsi="宋体" w:eastAsia="宋体" w:cs="宋体"/>
                <w:snapToGrid/>
                <w:sz w:val="24"/>
                <w:szCs w:val="24"/>
                <w:lang w:val="zh-TW" w:eastAsia="zh-CN" w:bidi="zh-TW"/>
              </w:rPr>
              <w:t>1</w:t>
            </w:r>
          </w:p>
        </w:tc>
        <w:tc>
          <w:tcPr>
            <w:tcW w:w="1558" w:type="pct"/>
            <w:vMerge w:val="restart"/>
            <w:vAlign w:val="center"/>
          </w:tcPr>
          <w:p w14:paraId="55860479">
            <w:pPr>
              <w:kinsoku/>
              <w:autoSpaceDE/>
              <w:autoSpaceDN/>
              <w:adjustRightInd/>
              <w:snapToGrid/>
              <w:spacing w:line="360" w:lineRule="auto"/>
              <w:contextualSpacing/>
              <w:jc w:val="both"/>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项目执行的标准和规范</w:t>
            </w:r>
          </w:p>
        </w:tc>
        <w:tc>
          <w:tcPr>
            <w:tcW w:w="1934" w:type="pct"/>
            <w:vMerge w:val="restart"/>
            <w:vAlign w:val="center"/>
          </w:tcPr>
          <w:p w14:paraId="00430690">
            <w:pPr>
              <w:widowControl w:val="0"/>
              <w:kinsoku/>
              <w:autoSpaceDE/>
              <w:autoSpaceDN/>
              <w:adjustRightInd/>
              <w:snapToGrid/>
              <w:spacing w:line="360" w:lineRule="auto"/>
              <w:jc w:val="both"/>
              <w:textAlignment w:val="auto"/>
              <w:rPr>
                <w:rFonts w:ascii="宋体" w:hAnsi="宋体" w:eastAsia="宋体" w:cs="仿宋"/>
                <w:snapToGrid/>
                <w:kern w:val="2"/>
                <w:sz w:val="24"/>
                <w:szCs w:val="24"/>
                <w:lang w:eastAsia="zh-CN"/>
              </w:rPr>
            </w:pPr>
          </w:p>
        </w:tc>
        <w:tc>
          <w:tcPr>
            <w:tcW w:w="1039" w:type="pct"/>
            <w:tcBorders>
              <w:bottom w:val="nil"/>
            </w:tcBorders>
            <w:vAlign w:val="center"/>
          </w:tcPr>
          <w:p w14:paraId="20CB3605">
            <w:pPr>
              <w:widowControl w:val="0"/>
              <w:kinsoku/>
              <w:autoSpaceDE/>
              <w:autoSpaceDN/>
              <w:adjustRightInd/>
              <w:snapToGrid/>
              <w:jc w:val="center"/>
              <w:textAlignment w:val="auto"/>
              <w:rPr>
                <w:rFonts w:ascii="宋体" w:hAnsi="宋体" w:eastAsia="宋体" w:cs="宋体"/>
                <w:snapToGrid/>
                <w:sz w:val="24"/>
                <w:szCs w:val="24"/>
                <w:lang w:val="zh-TW" w:eastAsia="zh-TW" w:bidi="zh-TW"/>
              </w:rPr>
            </w:pPr>
          </w:p>
        </w:tc>
      </w:tr>
      <w:tr w14:paraId="6E2F4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7" w:type="pct"/>
            <w:vMerge w:val="continue"/>
            <w:vAlign w:val="center"/>
          </w:tcPr>
          <w:p w14:paraId="03EF059A">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CN" w:bidi="zh-TW"/>
              </w:rPr>
            </w:pPr>
          </w:p>
        </w:tc>
        <w:tc>
          <w:tcPr>
            <w:tcW w:w="1558" w:type="pct"/>
            <w:vMerge w:val="continue"/>
            <w:vAlign w:val="center"/>
          </w:tcPr>
          <w:p w14:paraId="7B5BE39F">
            <w:pPr>
              <w:kinsoku/>
              <w:autoSpaceDE/>
              <w:autoSpaceDN/>
              <w:adjustRightInd/>
              <w:snapToGrid/>
              <w:spacing w:line="360" w:lineRule="auto"/>
              <w:contextualSpacing/>
              <w:jc w:val="both"/>
              <w:textAlignment w:val="auto"/>
              <w:rPr>
                <w:rFonts w:ascii="宋体" w:hAnsi="宋体" w:eastAsia="宋体" w:cs="宋体"/>
                <w:snapToGrid/>
                <w:sz w:val="24"/>
                <w:szCs w:val="24"/>
                <w:lang w:val="zh-TW" w:eastAsia="zh-TW" w:bidi="zh-TW"/>
              </w:rPr>
            </w:pPr>
          </w:p>
        </w:tc>
        <w:tc>
          <w:tcPr>
            <w:tcW w:w="1934" w:type="pct"/>
            <w:vMerge w:val="continue"/>
            <w:vAlign w:val="center"/>
          </w:tcPr>
          <w:p w14:paraId="61B34342">
            <w:pPr>
              <w:widowControl w:val="0"/>
              <w:kinsoku/>
              <w:autoSpaceDE/>
              <w:autoSpaceDN/>
              <w:adjustRightInd/>
              <w:snapToGrid/>
              <w:spacing w:line="360" w:lineRule="auto"/>
              <w:jc w:val="both"/>
              <w:textAlignment w:val="auto"/>
              <w:rPr>
                <w:rFonts w:ascii="宋体" w:hAnsi="宋体" w:eastAsia="宋体" w:cs="仿宋"/>
                <w:snapToGrid/>
                <w:kern w:val="2"/>
                <w:sz w:val="24"/>
                <w:szCs w:val="24"/>
                <w:lang w:eastAsia="zh-CN"/>
              </w:rPr>
            </w:pPr>
          </w:p>
        </w:tc>
        <w:tc>
          <w:tcPr>
            <w:tcW w:w="1039" w:type="pct"/>
            <w:tcBorders>
              <w:top w:val="nil"/>
            </w:tcBorders>
            <w:vAlign w:val="center"/>
          </w:tcPr>
          <w:p w14:paraId="46A1B3C9">
            <w:pPr>
              <w:widowControl w:val="0"/>
              <w:kinsoku/>
              <w:autoSpaceDE/>
              <w:autoSpaceDN/>
              <w:adjustRightInd/>
              <w:snapToGrid/>
              <w:jc w:val="center"/>
              <w:textAlignment w:val="auto"/>
              <w:rPr>
                <w:rFonts w:ascii="宋体" w:hAnsi="宋体" w:eastAsia="宋体" w:cs="宋体"/>
                <w:snapToGrid/>
                <w:sz w:val="24"/>
                <w:szCs w:val="24"/>
                <w:lang w:val="zh-TW" w:eastAsia="zh-TW" w:bidi="zh-TW"/>
              </w:rPr>
            </w:pPr>
          </w:p>
        </w:tc>
      </w:tr>
      <w:tr w14:paraId="51631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vAlign w:val="center"/>
          </w:tcPr>
          <w:p w14:paraId="0BA26F6C">
            <w:pPr>
              <w:widowControl w:val="0"/>
              <w:kinsoku/>
              <w:autoSpaceDE/>
              <w:autoSpaceDN/>
              <w:adjustRightInd/>
              <w:snapToGrid/>
              <w:spacing w:line="360" w:lineRule="auto"/>
              <w:jc w:val="center"/>
              <w:textAlignment w:val="auto"/>
              <w:rPr>
                <w:rFonts w:ascii="宋体" w:hAnsi="宋体" w:eastAsia="宋体" w:cs="宋体"/>
                <w:snapToGrid/>
                <w:sz w:val="24"/>
                <w:szCs w:val="24"/>
                <w:lang w:eastAsia="zh-CN" w:bidi="zh-TW"/>
              </w:rPr>
            </w:pPr>
            <w:r>
              <w:rPr>
                <w:rFonts w:hint="eastAsia" w:ascii="宋体" w:hAnsi="宋体" w:eastAsia="宋体" w:cs="宋体"/>
                <w:snapToGrid/>
                <w:sz w:val="24"/>
                <w:szCs w:val="24"/>
                <w:lang w:eastAsia="zh-CN" w:bidi="zh-TW"/>
              </w:rPr>
              <w:t>1.1</w:t>
            </w:r>
          </w:p>
        </w:tc>
        <w:tc>
          <w:tcPr>
            <w:tcW w:w="1558" w:type="pct"/>
            <w:vAlign w:val="center"/>
          </w:tcPr>
          <w:p w14:paraId="7C24D152">
            <w:pPr>
              <w:kinsoku/>
              <w:autoSpaceDE/>
              <w:autoSpaceDN/>
              <w:adjustRightInd/>
              <w:snapToGrid/>
              <w:spacing w:line="360" w:lineRule="auto"/>
              <w:contextualSpacing/>
              <w:jc w:val="both"/>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服务标准</w:t>
            </w:r>
          </w:p>
        </w:tc>
        <w:tc>
          <w:tcPr>
            <w:tcW w:w="1934" w:type="pct"/>
            <w:vAlign w:val="center"/>
          </w:tcPr>
          <w:p w14:paraId="4DA8CC18">
            <w:pPr>
              <w:widowControl w:val="0"/>
              <w:kinsoku/>
              <w:autoSpaceDE/>
              <w:autoSpaceDN/>
              <w:adjustRightInd/>
              <w:snapToGrid/>
              <w:spacing w:line="360" w:lineRule="auto"/>
              <w:jc w:val="both"/>
              <w:textAlignment w:val="auto"/>
              <w:rPr>
                <w:rFonts w:ascii="宋体" w:hAnsi="宋体" w:eastAsia="宋体" w:cs="仿宋"/>
                <w:snapToGrid/>
                <w:kern w:val="2"/>
                <w:sz w:val="24"/>
                <w:szCs w:val="24"/>
                <w:lang w:eastAsia="zh-CN"/>
              </w:rPr>
            </w:pPr>
            <w:r>
              <w:rPr>
                <w:rFonts w:hint="eastAsia" w:ascii="宋体" w:hAnsi="宋体" w:eastAsia="宋体" w:cs="Times New Roman"/>
                <w:snapToGrid/>
                <w:sz w:val="24"/>
                <w:szCs w:val="20"/>
                <w:lang w:eastAsia="zh-CN"/>
              </w:rPr>
              <w:t>满足</w:t>
            </w:r>
            <w:r>
              <w:rPr>
                <w:rFonts w:ascii="宋体" w:hAnsi="宋体" w:eastAsia="宋体" w:cs="Times New Roman"/>
                <w:snapToGrid/>
                <w:sz w:val="24"/>
                <w:szCs w:val="20"/>
                <w:lang w:eastAsia="zh-CN"/>
              </w:rPr>
              <w:t>采购需求要求。</w:t>
            </w:r>
          </w:p>
        </w:tc>
        <w:tc>
          <w:tcPr>
            <w:tcW w:w="1039" w:type="pct"/>
            <w:vAlign w:val="center"/>
          </w:tcPr>
          <w:p w14:paraId="23AAC7B3">
            <w:pPr>
              <w:widowControl w:val="0"/>
              <w:kinsoku/>
              <w:autoSpaceDE/>
              <w:autoSpaceDN/>
              <w:adjustRightInd/>
              <w:snapToGrid/>
              <w:jc w:val="center"/>
              <w:textAlignment w:val="auto"/>
              <w:rPr>
                <w:rFonts w:ascii="宋体" w:hAnsi="宋体" w:eastAsia="宋体" w:cs="宋体"/>
                <w:snapToGrid/>
                <w:sz w:val="24"/>
                <w:szCs w:val="24"/>
                <w:lang w:val="zh-TW" w:eastAsia="zh-TW" w:bidi="zh-TW"/>
              </w:rPr>
            </w:pPr>
          </w:p>
        </w:tc>
      </w:tr>
      <w:tr w14:paraId="0B474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vAlign w:val="center"/>
          </w:tcPr>
          <w:p w14:paraId="413B50E4">
            <w:pPr>
              <w:widowControl w:val="0"/>
              <w:kinsoku/>
              <w:autoSpaceDE/>
              <w:autoSpaceDN/>
              <w:adjustRightInd/>
              <w:snapToGrid/>
              <w:spacing w:line="360" w:lineRule="auto"/>
              <w:jc w:val="center"/>
              <w:textAlignment w:val="auto"/>
              <w:rPr>
                <w:rFonts w:ascii="宋体" w:hAnsi="宋体" w:eastAsia="宋体" w:cs="宋体"/>
                <w:snapToGrid/>
                <w:sz w:val="24"/>
                <w:szCs w:val="24"/>
                <w:lang w:eastAsia="zh-CN" w:bidi="zh-TW"/>
              </w:rPr>
            </w:pPr>
            <w:r>
              <w:rPr>
                <w:rFonts w:hint="eastAsia" w:ascii="宋体" w:hAnsi="宋体" w:eastAsia="宋体" w:cs="宋体"/>
                <w:snapToGrid/>
                <w:sz w:val="24"/>
                <w:szCs w:val="24"/>
                <w:lang w:eastAsia="zh-CN" w:bidi="zh-TW"/>
              </w:rPr>
              <w:t>1.2</w:t>
            </w:r>
          </w:p>
        </w:tc>
        <w:tc>
          <w:tcPr>
            <w:tcW w:w="1558" w:type="pct"/>
            <w:vAlign w:val="center"/>
          </w:tcPr>
          <w:p w14:paraId="48593CE4">
            <w:pPr>
              <w:kinsoku/>
              <w:autoSpaceDE/>
              <w:autoSpaceDN/>
              <w:adjustRightInd/>
              <w:snapToGrid/>
              <w:spacing w:line="360" w:lineRule="auto"/>
              <w:contextualSpacing/>
              <w:jc w:val="both"/>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执行标准和规范</w:t>
            </w:r>
          </w:p>
        </w:tc>
        <w:tc>
          <w:tcPr>
            <w:tcW w:w="1934" w:type="pct"/>
            <w:vAlign w:val="center"/>
          </w:tcPr>
          <w:p w14:paraId="17A4DF8C">
            <w:pPr>
              <w:widowControl w:val="0"/>
              <w:kinsoku/>
              <w:autoSpaceDE/>
              <w:autoSpaceDN/>
              <w:adjustRightInd/>
              <w:snapToGrid/>
              <w:spacing w:line="360" w:lineRule="auto"/>
              <w:jc w:val="both"/>
              <w:textAlignment w:val="auto"/>
              <w:rPr>
                <w:rFonts w:ascii="宋体" w:hAnsi="宋体" w:eastAsia="宋体" w:cs="Times New Roman"/>
                <w:snapToGrid/>
                <w:sz w:val="24"/>
                <w:szCs w:val="24"/>
                <w:lang w:eastAsia="zh-CN"/>
              </w:rPr>
            </w:pPr>
            <w:r>
              <w:rPr>
                <w:rFonts w:hint="eastAsia" w:ascii="宋体" w:hAnsi="宋体" w:eastAsia="宋体" w:cs="Times New Roman"/>
                <w:snapToGrid/>
                <w:sz w:val="24"/>
                <w:szCs w:val="20"/>
                <w:lang w:eastAsia="zh-CN"/>
              </w:rPr>
              <w:t>满足</w:t>
            </w:r>
            <w:r>
              <w:rPr>
                <w:rFonts w:ascii="宋体" w:hAnsi="宋体" w:eastAsia="宋体" w:cs="Times New Roman"/>
                <w:snapToGrid/>
                <w:sz w:val="24"/>
                <w:szCs w:val="20"/>
                <w:lang w:eastAsia="zh-CN"/>
              </w:rPr>
              <w:t>采购需求要求。</w:t>
            </w:r>
          </w:p>
        </w:tc>
        <w:tc>
          <w:tcPr>
            <w:tcW w:w="1039" w:type="pct"/>
            <w:vAlign w:val="center"/>
          </w:tcPr>
          <w:p w14:paraId="33BB88A5">
            <w:pPr>
              <w:widowControl w:val="0"/>
              <w:kinsoku/>
              <w:autoSpaceDE/>
              <w:autoSpaceDN/>
              <w:adjustRightInd/>
              <w:snapToGrid/>
              <w:jc w:val="center"/>
              <w:textAlignment w:val="auto"/>
              <w:rPr>
                <w:rFonts w:ascii="宋体" w:hAnsi="宋体" w:eastAsia="宋体" w:cs="宋体"/>
                <w:snapToGrid/>
                <w:sz w:val="24"/>
                <w:szCs w:val="24"/>
                <w:lang w:val="zh-TW" w:eastAsia="zh-TW" w:bidi="zh-TW"/>
              </w:rPr>
            </w:pPr>
          </w:p>
        </w:tc>
      </w:tr>
      <w:tr w14:paraId="780CC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vAlign w:val="center"/>
          </w:tcPr>
          <w:p w14:paraId="13EA2BD5">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CN" w:bidi="zh-TW"/>
              </w:rPr>
            </w:pPr>
            <w:r>
              <w:rPr>
                <w:rFonts w:hint="eastAsia" w:ascii="宋体" w:hAnsi="宋体" w:eastAsia="宋体" w:cs="宋体"/>
                <w:snapToGrid/>
                <w:sz w:val="24"/>
                <w:szCs w:val="24"/>
                <w:lang w:val="zh-TW" w:eastAsia="zh-CN" w:bidi="zh-TW"/>
              </w:rPr>
              <w:t>2</w:t>
            </w:r>
          </w:p>
        </w:tc>
        <w:tc>
          <w:tcPr>
            <w:tcW w:w="1558" w:type="pct"/>
            <w:vAlign w:val="center"/>
          </w:tcPr>
          <w:p w14:paraId="37976244">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绩效指标</w:t>
            </w:r>
          </w:p>
        </w:tc>
        <w:tc>
          <w:tcPr>
            <w:tcW w:w="1934" w:type="pct"/>
            <w:vAlign w:val="center"/>
          </w:tcPr>
          <w:p w14:paraId="74880BD7">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1</w:t>
            </w:r>
            <w:r>
              <w:rPr>
                <w:rFonts w:hint="eastAsia" w:ascii="宋体" w:hAnsi="宋体" w:eastAsia="宋体" w:cs="宋体"/>
                <w:snapToGrid/>
                <w:sz w:val="24"/>
                <w:szCs w:val="24"/>
                <w:lang w:eastAsia="zh-CN" w:bidi="zh-TW"/>
              </w:rPr>
              <w:t>.</w:t>
            </w:r>
            <w:r>
              <w:rPr>
                <w:rFonts w:hint="eastAsia" w:ascii="宋体" w:hAnsi="宋体" w:eastAsia="宋体" w:cs="宋体"/>
                <w:snapToGrid/>
                <w:sz w:val="24"/>
                <w:szCs w:val="24"/>
                <w:lang w:val="zh-TW" w:eastAsia="zh-TW" w:bidi="zh-TW"/>
              </w:rPr>
              <w:t>数量指标：聘</w:t>
            </w:r>
            <w:r>
              <w:rPr>
                <w:rFonts w:hint="eastAsia" w:ascii="宋体" w:hAnsi="宋体" w:eastAsia="宋体" w:cs="宋体"/>
                <w:snapToGrid/>
                <w:sz w:val="24"/>
                <w:szCs w:val="24"/>
                <w:lang w:val="zh-TW" w:eastAsia="zh-CN" w:bidi="zh-TW"/>
              </w:rPr>
              <w:t>用</w:t>
            </w:r>
            <w:r>
              <w:rPr>
                <w:rFonts w:hint="eastAsia" w:ascii="宋体" w:hAnsi="宋体" w:eastAsia="宋体" w:cs="宋体"/>
                <w:snapToGrid/>
                <w:sz w:val="24"/>
                <w:szCs w:val="24"/>
                <w:lang w:val="zh-TW" w:eastAsia="zh-TW" w:bidi="zh-TW"/>
              </w:rPr>
              <w:t>保安</w:t>
            </w:r>
            <w:r>
              <w:rPr>
                <w:rFonts w:hint="eastAsia" w:ascii="宋体" w:hAnsi="宋体" w:eastAsia="宋体" w:cs="宋体"/>
                <w:snapToGrid/>
                <w:sz w:val="24"/>
                <w:szCs w:val="24"/>
                <w:lang w:val="zh-TW" w:eastAsia="zh-CN" w:bidi="zh-TW"/>
              </w:rPr>
              <w:t>员</w:t>
            </w:r>
            <w:r>
              <w:rPr>
                <w:rFonts w:ascii="宋体" w:hAnsi="宋体" w:eastAsia="宋体" w:cs="宋体"/>
                <w:snapToGrid/>
                <w:color w:val="auto"/>
                <w:sz w:val="24"/>
                <w:szCs w:val="24"/>
                <w:lang w:eastAsia="zh-TW" w:bidi="zh-TW"/>
              </w:rPr>
              <w:t>10</w:t>
            </w:r>
            <w:r>
              <w:rPr>
                <w:rFonts w:hint="eastAsia" w:ascii="宋体" w:hAnsi="宋体" w:eastAsia="宋体" w:cs="宋体"/>
                <w:snapToGrid/>
                <w:color w:val="auto"/>
                <w:sz w:val="24"/>
                <w:szCs w:val="24"/>
                <w:lang w:eastAsia="zh-CN" w:bidi="zh-TW"/>
              </w:rPr>
              <w:t>6</w:t>
            </w:r>
            <w:r>
              <w:rPr>
                <w:rFonts w:hint="eastAsia" w:ascii="宋体" w:hAnsi="宋体" w:eastAsia="宋体" w:cs="宋体"/>
                <w:snapToGrid/>
                <w:sz w:val="24"/>
                <w:szCs w:val="24"/>
                <w:lang w:val="zh-TW" w:eastAsia="zh-TW" w:bidi="zh-TW"/>
              </w:rPr>
              <w:t>人。</w:t>
            </w:r>
          </w:p>
          <w:p w14:paraId="7A4EA5E6">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2</w:t>
            </w:r>
            <w:r>
              <w:rPr>
                <w:rFonts w:hint="eastAsia" w:ascii="宋体" w:hAnsi="宋体" w:eastAsia="宋体" w:cs="宋体"/>
                <w:snapToGrid/>
                <w:sz w:val="24"/>
                <w:szCs w:val="24"/>
                <w:lang w:eastAsia="zh-CN" w:bidi="zh-TW"/>
              </w:rPr>
              <w:t>.</w:t>
            </w:r>
            <w:r>
              <w:rPr>
                <w:rFonts w:hint="eastAsia" w:ascii="宋体" w:hAnsi="宋体" w:eastAsia="宋体" w:cs="宋体"/>
                <w:snapToGrid/>
                <w:sz w:val="24"/>
                <w:szCs w:val="24"/>
                <w:lang w:val="zh-TW" w:eastAsia="zh-TW" w:bidi="zh-TW"/>
              </w:rPr>
              <w:t>质量指标：按照《北京市密云水库管理处保安公司服务工作考核办法》进行考核。</w:t>
            </w:r>
          </w:p>
          <w:p w14:paraId="7C13938E">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3</w:t>
            </w:r>
            <w:r>
              <w:rPr>
                <w:rFonts w:hint="eastAsia" w:ascii="宋体" w:hAnsi="宋体" w:eastAsia="宋体" w:cs="宋体"/>
                <w:snapToGrid/>
                <w:sz w:val="24"/>
                <w:szCs w:val="24"/>
                <w:lang w:eastAsia="zh-CN" w:bidi="zh-TW"/>
              </w:rPr>
              <w:t>.</w:t>
            </w:r>
            <w:r>
              <w:rPr>
                <w:rFonts w:hint="eastAsia" w:ascii="宋体" w:hAnsi="宋体" w:eastAsia="宋体" w:cs="宋体"/>
                <w:snapToGrid/>
                <w:sz w:val="24"/>
                <w:szCs w:val="24"/>
                <w:lang w:val="zh-TW" w:eastAsia="zh-TW" w:bidi="zh-TW"/>
              </w:rPr>
              <w:t>效益指标：保障首都供水安全，为密云水库水工建筑物治安防范安全提供支撑。</w:t>
            </w:r>
          </w:p>
        </w:tc>
        <w:tc>
          <w:tcPr>
            <w:tcW w:w="1039" w:type="pct"/>
          </w:tcPr>
          <w:p w14:paraId="1053E786">
            <w:pPr>
              <w:widowControl w:val="0"/>
              <w:kinsoku/>
              <w:autoSpaceDE/>
              <w:autoSpaceDN/>
              <w:adjustRightInd/>
              <w:snapToGrid/>
              <w:textAlignment w:val="auto"/>
              <w:rPr>
                <w:rFonts w:ascii="宋体" w:hAnsi="宋体" w:eastAsia="宋体" w:cs="宋体"/>
                <w:snapToGrid/>
                <w:sz w:val="24"/>
                <w:szCs w:val="24"/>
                <w:lang w:val="zh-TW" w:eastAsia="zh-TW" w:bidi="zh-TW"/>
              </w:rPr>
            </w:pPr>
          </w:p>
        </w:tc>
      </w:tr>
      <w:tr w14:paraId="37D41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vAlign w:val="center"/>
          </w:tcPr>
          <w:p w14:paraId="06EDCFF0">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CN" w:bidi="zh-TW"/>
              </w:rPr>
            </w:pPr>
            <w:r>
              <w:rPr>
                <w:rFonts w:hint="eastAsia" w:ascii="宋体" w:hAnsi="宋体" w:eastAsia="宋体" w:cs="宋体"/>
                <w:snapToGrid/>
                <w:sz w:val="24"/>
                <w:szCs w:val="24"/>
                <w:lang w:val="zh-TW" w:eastAsia="zh-CN" w:bidi="zh-TW"/>
              </w:rPr>
              <w:t>3</w:t>
            </w:r>
          </w:p>
        </w:tc>
        <w:tc>
          <w:tcPr>
            <w:tcW w:w="1558" w:type="pct"/>
            <w:vAlign w:val="center"/>
          </w:tcPr>
          <w:p w14:paraId="3FB639B1">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项目内容</w:t>
            </w:r>
          </w:p>
        </w:tc>
        <w:tc>
          <w:tcPr>
            <w:tcW w:w="1934" w:type="pct"/>
            <w:vAlign w:val="center"/>
          </w:tcPr>
          <w:p w14:paraId="7F38595A">
            <w:pPr>
              <w:widowControl w:val="0"/>
              <w:kinsoku/>
              <w:autoSpaceDE/>
              <w:autoSpaceDN/>
              <w:adjustRightInd/>
              <w:snapToGrid/>
              <w:spacing w:line="360" w:lineRule="auto"/>
              <w:textAlignment w:val="auto"/>
              <w:rPr>
                <w:rFonts w:ascii="宋体" w:hAnsi="宋体" w:eastAsia="宋体" w:cs="宋体"/>
                <w:snapToGrid/>
                <w:sz w:val="24"/>
                <w:szCs w:val="24"/>
                <w:lang w:val="zh-TW" w:eastAsia="zh-CN" w:bidi="zh-TW"/>
              </w:rPr>
            </w:pPr>
            <w:r>
              <w:rPr>
                <w:rFonts w:hint="eastAsia" w:ascii="宋体" w:hAnsi="宋体" w:eastAsia="宋体" w:cs="宋体"/>
                <w:snapToGrid/>
                <w:sz w:val="24"/>
                <w:szCs w:val="24"/>
                <w:lang w:val="zh-TW" w:eastAsia="zh-TW" w:bidi="zh-TW"/>
              </w:rPr>
              <w:t>按合同要求完成工作</w:t>
            </w:r>
            <w:r>
              <w:rPr>
                <w:rFonts w:hint="eastAsia" w:ascii="宋体" w:hAnsi="宋体" w:eastAsia="宋体" w:cs="宋体"/>
                <w:snapToGrid/>
                <w:sz w:val="24"/>
                <w:szCs w:val="24"/>
                <w:lang w:val="zh-TW" w:eastAsia="zh-CN" w:bidi="zh-TW"/>
              </w:rPr>
              <w:t>。</w:t>
            </w:r>
          </w:p>
        </w:tc>
        <w:tc>
          <w:tcPr>
            <w:tcW w:w="1039" w:type="pct"/>
          </w:tcPr>
          <w:p w14:paraId="189235E4">
            <w:pPr>
              <w:widowControl w:val="0"/>
              <w:kinsoku/>
              <w:autoSpaceDE/>
              <w:autoSpaceDN/>
              <w:adjustRightInd/>
              <w:snapToGrid/>
              <w:textAlignment w:val="auto"/>
              <w:rPr>
                <w:rFonts w:ascii="宋体" w:hAnsi="宋体" w:eastAsia="宋体" w:cs="宋体"/>
                <w:snapToGrid/>
                <w:sz w:val="24"/>
                <w:szCs w:val="24"/>
                <w:lang w:val="zh-TW" w:eastAsia="zh-TW" w:bidi="zh-TW"/>
              </w:rPr>
            </w:pPr>
          </w:p>
        </w:tc>
      </w:tr>
      <w:tr w14:paraId="06D59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7" w:type="pct"/>
            <w:vAlign w:val="center"/>
          </w:tcPr>
          <w:p w14:paraId="6F7C23EB">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CN" w:bidi="zh-TW"/>
              </w:rPr>
            </w:pPr>
            <w:r>
              <w:rPr>
                <w:rFonts w:hint="eastAsia" w:ascii="宋体" w:hAnsi="宋体" w:eastAsia="宋体" w:cs="宋体"/>
                <w:snapToGrid/>
                <w:sz w:val="24"/>
                <w:szCs w:val="24"/>
                <w:lang w:val="zh-TW" w:eastAsia="zh-CN" w:bidi="zh-TW"/>
              </w:rPr>
              <w:t>4</w:t>
            </w:r>
          </w:p>
        </w:tc>
        <w:tc>
          <w:tcPr>
            <w:tcW w:w="1558" w:type="pct"/>
            <w:vAlign w:val="center"/>
          </w:tcPr>
          <w:p w14:paraId="1C3BF95F">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保安公司及保安人员要求</w:t>
            </w:r>
          </w:p>
        </w:tc>
        <w:tc>
          <w:tcPr>
            <w:tcW w:w="1934" w:type="pct"/>
            <w:vAlign w:val="center"/>
          </w:tcPr>
          <w:p w14:paraId="2089286E">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Times New Roman"/>
                <w:snapToGrid/>
                <w:sz w:val="24"/>
                <w:szCs w:val="20"/>
                <w:lang w:eastAsia="zh-CN"/>
              </w:rPr>
              <w:t>满足</w:t>
            </w:r>
            <w:r>
              <w:rPr>
                <w:rFonts w:ascii="宋体" w:hAnsi="宋体" w:eastAsia="宋体" w:cs="Times New Roman"/>
                <w:snapToGrid/>
                <w:sz w:val="24"/>
                <w:szCs w:val="20"/>
                <w:lang w:eastAsia="zh-CN"/>
              </w:rPr>
              <w:t>采购需求要求。</w:t>
            </w:r>
          </w:p>
        </w:tc>
        <w:tc>
          <w:tcPr>
            <w:tcW w:w="1039" w:type="pct"/>
          </w:tcPr>
          <w:p w14:paraId="23736FB9">
            <w:pPr>
              <w:widowControl w:val="0"/>
              <w:kinsoku/>
              <w:autoSpaceDE/>
              <w:autoSpaceDN/>
              <w:adjustRightInd/>
              <w:snapToGrid/>
              <w:textAlignment w:val="auto"/>
              <w:rPr>
                <w:rFonts w:ascii="宋体" w:hAnsi="宋体" w:eastAsia="宋体" w:cs="宋体"/>
                <w:snapToGrid/>
                <w:sz w:val="24"/>
                <w:szCs w:val="24"/>
                <w:lang w:val="zh-TW" w:eastAsia="zh-TW" w:bidi="zh-TW"/>
              </w:rPr>
            </w:pPr>
          </w:p>
        </w:tc>
      </w:tr>
      <w:tr w14:paraId="4996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vAlign w:val="center"/>
          </w:tcPr>
          <w:p w14:paraId="2E9EA3BB">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CN" w:bidi="zh-TW"/>
              </w:rPr>
            </w:pPr>
            <w:r>
              <w:rPr>
                <w:rFonts w:hint="eastAsia" w:ascii="宋体" w:hAnsi="宋体" w:eastAsia="宋体" w:cs="宋体"/>
                <w:snapToGrid/>
                <w:sz w:val="24"/>
                <w:szCs w:val="24"/>
                <w:lang w:val="zh-TW" w:eastAsia="zh-CN" w:bidi="zh-TW"/>
              </w:rPr>
              <w:t>5</w:t>
            </w:r>
          </w:p>
        </w:tc>
        <w:tc>
          <w:tcPr>
            <w:tcW w:w="1558" w:type="pct"/>
            <w:vAlign w:val="center"/>
          </w:tcPr>
          <w:p w14:paraId="10D80CD8">
            <w:pPr>
              <w:kinsoku/>
              <w:autoSpaceDE/>
              <w:autoSpaceDN/>
              <w:adjustRightInd/>
              <w:snapToGrid/>
              <w:spacing w:line="360" w:lineRule="auto"/>
              <w:contextualSpacing/>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保安服务标准及要求</w:t>
            </w:r>
          </w:p>
        </w:tc>
        <w:tc>
          <w:tcPr>
            <w:tcW w:w="1934" w:type="pct"/>
            <w:vAlign w:val="center"/>
          </w:tcPr>
          <w:p w14:paraId="41753E08">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Times New Roman"/>
                <w:snapToGrid/>
                <w:sz w:val="24"/>
                <w:szCs w:val="20"/>
                <w:lang w:eastAsia="zh-CN"/>
              </w:rPr>
              <w:t>满足</w:t>
            </w:r>
            <w:r>
              <w:rPr>
                <w:rFonts w:ascii="宋体" w:hAnsi="宋体" w:eastAsia="宋体" w:cs="Times New Roman"/>
                <w:snapToGrid/>
                <w:sz w:val="24"/>
                <w:szCs w:val="20"/>
                <w:lang w:eastAsia="zh-CN"/>
              </w:rPr>
              <w:t>采购需求要求。</w:t>
            </w:r>
          </w:p>
        </w:tc>
        <w:tc>
          <w:tcPr>
            <w:tcW w:w="1039" w:type="pct"/>
          </w:tcPr>
          <w:p w14:paraId="5F4FEC2B">
            <w:pPr>
              <w:widowControl w:val="0"/>
              <w:kinsoku/>
              <w:autoSpaceDE/>
              <w:autoSpaceDN/>
              <w:adjustRightInd/>
              <w:snapToGrid/>
              <w:textAlignment w:val="auto"/>
              <w:rPr>
                <w:rFonts w:ascii="宋体" w:hAnsi="宋体" w:eastAsia="宋体" w:cs="宋体"/>
                <w:snapToGrid/>
                <w:sz w:val="24"/>
                <w:szCs w:val="24"/>
                <w:lang w:val="zh-TW" w:eastAsia="zh-TW" w:bidi="zh-TW"/>
              </w:rPr>
            </w:pPr>
          </w:p>
        </w:tc>
      </w:tr>
      <w:tr w14:paraId="38A6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vAlign w:val="center"/>
          </w:tcPr>
          <w:p w14:paraId="727CE1A3">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CN" w:bidi="zh-TW"/>
              </w:rPr>
            </w:pPr>
            <w:r>
              <w:rPr>
                <w:rFonts w:hint="eastAsia" w:ascii="宋体" w:hAnsi="宋体" w:eastAsia="宋体" w:cs="宋体"/>
                <w:snapToGrid/>
                <w:sz w:val="24"/>
                <w:szCs w:val="24"/>
                <w:lang w:val="zh-TW" w:eastAsia="zh-CN" w:bidi="zh-TW"/>
              </w:rPr>
              <w:t>6</w:t>
            </w:r>
          </w:p>
        </w:tc>
        <w:tc>
          <w:tcPr>
            <w:tcW w:w="1558" w:type="pct"/>
            <w:vAlign w:val="center"/>
          </w:tcPr>
          <w:p w14:paraId="00F377D0">
            <w:pPr>
              <w:kinsoku/>
              <w:autoSpaceDE/>
              <w:autoSpaceDN/>
              <w:adjustRightInd/>
              <w:snapToGrid/>
              <w:spacing w:line="360" w:lineRule="auto"/>
              <w:contextualSpacing/>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其他要求</w:t>
            </w:r>
          </w:p>
        </w:tc>
        <w:tc>
          <w:tcPr>
            <w:tcW w:w="1934" w:type="pct"/>
            <w:vAlign w:val="center"/>
          </w:tcPr>
          <w:p w14:paraId="00288E4E">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Times New Roman"/>
                <w:snapToGrid/>
                <w:sz w:val="24"/>
                <w:szCs w:val="20"/>
                <w:lang w:eastAsia="zh-CN"/>
              </w:rPr>
              <w:t>满足</w:t>
            </w:r>
            <w:r>
              <w:rPr>
                <w:rFonts w:ascii="宋体" w:hAnsi="宋体" w:eastAsia="宋体" w:cs="Times New Roman"/>
                <w:snapToGrid/>
                <w:sz w:val="24"/>
                <w:szCs w:val="20"/>
                <w:lang w:eastAsia="zh-CN"/>
              </w:rPr>
              <w:t>采购需求要求。</w:t>
            </w:r>
          </w:p>
        </w:tc>
        <w:tc>
          <w:tcPr>
            <w:tcW w:w="1039" w:type="pct"/>
          </w:tcPr>
          <w:p w14:paraId="7479BEFC">
            <w:pPr>
              <w:widowControl w:val="0"/>
              <w:kinsoku/>
              <w:autoSpaceDE/>
              <w:autoSpaceDN/>
              <w:adjustRightInd/>
              <w:snapToGrid/>
              <w:textAlignment w:val="auto"/>
              <w:rPr>
                <w:rFonts w:ascii="宋体" w:hAnsi="宋体" w:eastAsia="宋体" w:cs="宋体"/>
                <w:snapToGrid/>
                <w:sz w:val="24"/>
                <w:szCs w:val="24"/>
                <w:lang w:val="zh-TW" w:eastAsia="zh-TW" w:bidi="zh-TW"/>
              </w:rPr>
            </w:pPr>
          </w:p>
        </w:tc>
      </w:tr>
      <w:tr w14:paraId="6B0DE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467" w:type="pct"/>
            <w:vAlign w:val="center"/>
          </w:tcPr>
          <w:p w14:paraId="2BAB8613">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CN" w:bidi="zh-TW"/>
              </w:rPr>
            </w:pPr>
            <w:r>
              <w:rPr>
                <w:rFonts w:hint="eastAsia" w:ascii="宋体" w:hAnsi="宋体" w:eastAsia="宋体" w:cs="宋体"/>
                <w:snapToGrid/>
                <w:sz w:val="24"/>
                <w:szCs w:val="24"/>
                <w:lang w:val="zh-TW" w:eastAsia="zh-CN" w:bidi="zh-TW"/>
              </w:rPr>
              <w:t>7</w:t>
            </w:r>
          </w:p>
        </w:tc>
        <w:tc>
          <w:tcPr>
            <w:tcW w:w="1558" w:type="pct"/>
            <w:vAlign w:val="center"/>
          </w:tcPr>
          <w:p w14:paraId="33FB1BAB">
            <w:pPr>
              <w:kinsoku/>
              <w:autoSpaceDE/>
              <w:autoSpaceDN/>
              <w:adjustRightInd/>
              <w:snapToGrid/>
              <w:spacing w:line="360" w:lineRule="auto"/>
              <w:contextualSpacing/>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组织方案及解决方案</w:t>
            </w:r>
          </w:p>
        </w:tc>
        <w:tc>
          <w:tcPr>
            <w:tcW w:w="1934" w:type="pct"/>
            <w:vAlign w:val="center"/>
          </w:tcPr>
          <w:p w14:paraId="513EA7CE">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CN" w:bidi="zh-TW"/>
              </w:rPr>
              <w:t>甲方</w:t>
            </w:r>
            <w:r>
              <w:rPr>
                <w:rFonts w:hint="eastAsia" w:ascii="宋体" w:hAnsi="宋体" w:eastAsia="宋体" w:cs="宋体"/>
                <w:snapToGrid/>
                <w:sz w:val="24"/>
                <w:szCs w:val="24"/>
                <w:lang w:val="zh-TW" w:eastAsia="zh-TW" w:bidi="zh-TW"/>
              </w:rPr>
              <w:t>项目实施负责人对</w:t>
            </w:r>
            <w:r>
              <w:rPr>
                <w:rFonts w:hint="eastAsia" w:ascii="宋体" w:hAnsi="宋体" w:eastAsia="宋体" w:cs="宋体"/>
                <w:snapToGrid/>
                <w:sz w:val="24"/>
                <w:szCs w:val="24"/>
                <w:lang w:val="zh-TW" w:eastAsia="zh-CN" w:bidi="zh-TW"/>
              </w:rPr>
              <w:t>乙方</w:t>
            </w:r>
            <w:r>
              <w:rPr>
                <w:rFonts w:hint="eastAsia" w:ascii="宋体" w:hAnsi="宋体" w:eastAsia="宋体" w:cs="宋体"/>
                <w:snapToGrid/>
                <w:sz w:val="24"/>
                <w:szCs w:val="24"/>
                <w:lang w:val="zh-TW" w:eastAsia="zh-TW" w:bidi="zh-TW"/>
              </w:rPr>
              <w:t>各项组织方案落实情况予以考核。</w:t>
            </w:r>
          </w:p>
        </w:tc>
        <w:tc>
          <w:tcPr>
            <w:tcW w:w="1039" w:type="pct"/>
          </w:tcPr>
          <w:p w14:paraId="03D045AF">
            <w:pPr>
              <w:widowControl w:val="0"/>
              <w:kinsoku/>
              <w:autoSpaceDE/>
              <w:autoSpaceDN/>
              <w:adjustRightInd/>
              <w:snapToGrid/>
              <w:textAlignment w:val="auto"/>
              <w:rPr>
                <w:rFonts w:ascii="宋体" w:hAnsi="宋体" w:eastAsia="宋体" w:cs="宋体"/>
                <w:snapToGrid/>
                <w:sz w:val="24"/>
                <w:szCs w:val="24"/>
                <w:lang w:val="zh-TW" w:eastAsia="zh-TW" w:bidi="zh-TW"/>
              </w:rPr>
            </w:pPr>
          </w:p>
        </w:tc>
      </w:tr>
      <w:tr w14:paraId="2A205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tcPr>
          <w:p w14:paraId="7DCCBEB3">
            <w:pPr>
              <w:widowControl w:val="0"/>
              <w:kinsoku/>
              <w:autoSpaceDE/>
              <w:autoSpaceDN/>
              <w:adjustRightInd/>
              <w:snapToGrid/>
              <w:spacing w:line="360" w:lineRule="exact"/>
              <w:jc w:val="center"/>
              <w:textAlignment w:val="auto"/>
              <w:rPr>
                <w:rFonts w:ascii="宋体" w:hAnsi="宋体" w:eastAsia="宋体" w:cs="宋体"/>
                <w:b/>
                <w:bCs/>
                <w:snapToGrid/>
                <w:sz w:val="24"/>
                <w:szCs w:val="24"/>
                <w:lang w:val="zh-TW" w:eastAsia="zh-TW" w:bidi="zh-TW"/>
              </w:rPr>
            </w:pPr>
            <w:r>
              <w:rPr>
                <w:rFonts w:hint="eastAsia" w:ascii="宋体" w:hAnsi="宋体" w:eastAsia="宋体" w:cs="宋体"/>
                <w:b/>
                <w:bCs/>
                <w:snapToGrid/>
                <w:sz w:val="24"/>
                <w:szCs w:val="24"/>
                <w:lang w:val="zh-TW" w:eastAsia="zh-CN" w:bidi="zh-TW"/>
              </w:rPr>
              <w:t>二</w:t>
            </w:r>
          </w:p>
        </w:tc>
        <w:tc>
          <w:tcPr>
            <w:tcW w:w="1558" w:type="pct"/>
          </w:tcPr>
          <w:p w14:paraId="00DEBE6D">
            <w:pPr>
              <w:widowControl w:val="0"/>
              <w:kinsoku/>
              <w:autoSpaceDE/>
              <w:autoSpaceDN/>
              <w:adjustRightInd/>
              <w:snapToGrid/>
              <w:spacing w:line="360" w:lineRule="exact"/>
              <w:textAlignment w:val="auto"/>
              <w:rPr>
                <w:rFonts w:ascii="宋体" w:hAnsi="宋体" w:eastAsia="宋体" w:cs="宋体"/>
                <w:b/>
                <w:bCs/>
                <w:snapToGrid/>
                <w:sz w:val="24"/>
                <w:szCs w:val="24"/>
                <w:lang w:val="zh-TW" w:eastAsia="zh-TW" w:bidi="zh-TW"/>
              </w:rPr>
            </w:pPr>
            <w:r>
              <w:rPr>
                <w:rFonts w:hint="eastAsia" w:ascii="宋体" w:hAnsi="宋体" w:eastAsia="宋体" w:cs="宋体"/>
                <w:b/>
                <w:bCs/>
                <w:snapToGrid/>
                <w:sz w:val="24"/>
                <w:szCs w:val="24"/>
                <w:lang w:val="zh-TW" w:eastAsia="zh-TW" w:bidi="zh-TW"/>
              </w:rPr>
              <w:t>商务要求</w:t>
            </w:r>
          </w:p>
        </w:tc>
        <w:tc>
          <w:tcPr>
            <w:tcW w:w="1934" w:type="pct"/>
          </w:tcPr>
          <w:p w14:paraId="079676FF">
            <w:pPr>
              <w:widowControl w:val="0"/>
              <w:kinsoku/>
              <w:autoSpaceDE/>
              <w:autoSpaceDN/>
              <w:adjustRightInd/>
              <w:snapToGrid/>
              <w:spacing w:line="360" w:lineRule="exact"/>
              <w:textAlignment w:val="auto"/>
              <w:rPr>
                <w:rFonts w:ascii="宋体" w:hAnsi="宋体" w:eastAsia="宋体" w:cs="宋体"/>
                <w:snapToGrid/>
                <w:sz w:val="24"/>
                <w:szCs w:val="24"/>
                <w:lang w:val="zh-TW" w:eastAsia="zh-TW" w:bidi="zh-TW"/>
              </w:rPr>
            </w:pPr>
          </w:p>
        </w:tc>
        <w:tc>
          <w:tcPr>
            <w:tcW w:w="1039" w:type="pct"/>
          </w:tcPr>
          <w:p w14:paraId="3463DDAE">
            <w:pPr>
              <w:widowControl w:val="0"/>
              <w:kinsoku/>
              <w:autoSpaceDE/>
              <w:autoSpaceDN/>
              <w:adjustRightInd/>
              <w:snapToGrid/>
              <w:textAlignment w:val="auto"/>
              <w:rPr>
                <w:rFonts w:ascii="宋体" w:hAnsi="宋体" w:eastAsia="宋体" w:cs="宋体"/>
                <w:snapToGrid/>
                <w:sz w:val="24"/>
                <w:szCs w:val="24"/>
                <w:lang w:val="zh-TW" w:eastAsia="zh-TW" w:bidi="zh-TW"/>
              </w:rPr>
            </w:pPr>
          </w:p>
        </w:tc>
      </w:tr>
      <w:tr w14:paraId="56C00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7" w:type="pct"/>
            <w:vAlign w:val="center"/>
          </w:tcPr>
          <w:p w14:paraId="15B8D857">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CN" w:bidi="zh-TW"/>
              </w:rPr>
            </w:pPr>
            <w:r>
              <w:rPr>
                <w:rFonts w:hint="eastAsia" w:ascii="宋体" w:hAnsi="宋体" w:eastAsia="宋体" w:cs="宋体"/>
                <w:snapToGrid/>
                <w:sz w:val="24"/>
                <w:szCs w:val="24"/>
                <w:lang w:val="zh-TW" w:eastAsia="zh-CN" w:bidi="zh-TW"/>
              </w:rPr>
              <w:t>1</w:t>
            </w:r>
          </w:p>
        </w:tc>
        <w:tc>
          <w:tcPr>
            <w:tcW w:w="1558" w:type="pct"/>
            <w:vAlign w:val="center"/>
          </w:tcPr>
          <w:p w14:paraId="54FB9D44">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合同履约期限</w:t>
            </w:r>
          </w:p>
        </w:tc>
        <w:tc>
          <w:tcPr>
            <w:tcW w:w="1934" w:type="pct"/>
            <w:vAlign w:val="center"/>
          </w:tcPr>
          <w:p w14:paraId="02D66AE8">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eastAsia="zh-CN" w:bidi="zh-TW"/>
              </w:rPr>
              <w:t>按合同约定期限完成。</w:t>
            </w:r>
          </w:p>
        </w:tc>
        <w:tc>
          <w:tcPr>
            <w:tcW w:w="1039" w:type="pct"/>
          </w:tcPr>
          <w:p w14:paraId="13BDC0C0">
            <w:pPr>
              <w:widowControl w:val="0"/>
              <w:kinsoku/>
              <w:autoSpaceDE/>
              <w:autoSpaceDN/>
              <w:adjustRightInd/>
              <w:snapToGrid/>
              <w:textAlignment w:val="auto"/>
              <w:rPr>
                <w:rFonts w:ascii="宋体" w:hAnsi="宋体" w:eastAsia="宋体" w:cs="宋体"/>
                <w:snapToGrid/>
                <w:sz w:val="24"/>
                <w:szCs w:val="24"/>
                <w:lang w:val="zh-TW" w:eastAsia="zh-TW" w:bidi="zh-TW"/>
              </w:rPr>
            </w:pPr>
          </w:p>
        </w:tc>
      </w:tr>
      <w:tr w14:paraId="65B02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467" w:type="pct"/>
            <w:vAlign w:val="center"/>
          </w:tcPr>
          <w:p w14:paraId="401E322D">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2</w:t>
            </w:r>
          </w:p>
        </w:tc>
        <w:tc>
          <w:tcPr>
            <w:tcW w:w="1558" w:type="pct"/>
            <w:vAlign w:val="center"/>
          </w:tcPr>
          <w:p w14:paraId="321C1177">
            <w:pPr>
              <w:widowControl w:val="0"/>
              <w:kinsoku/>
              <w:autoSpaceDE/>
              <w:autoSpaceDN/>
              <w:adjustRightInd/>
              <w:snapToGrid/>
              <w:spacing w:line="360" w:lineRule="auto"/>
              <w:textAlignment w:val="auto"/>
              <w:rPr>
                <w:rFonts w:ascii="宋体" w:hAnsi="宋体" w:eastAsia="宋体" w:cs="宋体"/>
                <w:snapToGrid/>
                <w:sz w:val="24"/>
                <w:szCs w:val="24"/>
                <w:lang w:val="zh-TW" w:eastAsia="zh-CN" w:bidi="zh-TW"/>
              </w:rPr>
            </w:pPr>
            <w:r>
              <w:rPr>
                <w:rFonts w:hint="eastAsia" w:ascii="宋体" w:hAnsi="宋体" w:eastAsia="宋体" w:cs="宋体"/>
                <w:snapToGrid/>
                <w:sz w:val="24"/>
                <w:szCs w:val="24"/>
                <w:lang w:val="zh-TW" w:eastAsia="zh-CN" w:bidi="zh-TW"/>
              </w:rPr>
              <w:t>项目服务地点</w:t>
            </w:r>
          </w:p>
        </w:tc>
        <w:tc>
          <w:tcPr>
            <w:tcW w:w="1934" w:type="pct"/>
            <w:vAlign w:val="center"/>
          </w:tcPr>
          <w:p w14:paraId="78A5239D">
            <w:pPr>
              <w:widowControl w:val="0"/>
              <w:adjustRightInd/>
              <w:spacing w:line="319" w:lineRule="auto"/>
              <w:jc w:val="both"/>
              <w:textAlignment w:val="auto"/>
              <w:rPr>
                <w:rFonts w:ascii="宋体" w:hAnsi="宋体" w:eastAsia="宋体" w:cs="Times New Roman"/>
                <w:kern w:val="2"/>
                <w:sz w:val="24"/>
                <w:szCs w:val="24"/>
                <w:lang w:eastAsia="zh-CN"/>
              </w:rPr>
            </w:pPr>
            <w:r>
              <w:rPr>
                <w:rFonts w:hint="eastAsia" w:ascii="宋体" w:hAnsi="宋体" w:eastAsia="宋体" w:cs="宋体"/>
                <w:sz w:val="24"/>
                <w:szCs w:val="24"/>
                <w:lang w:val="zh-TW" w:eastAsia="zh-TW" w:bidi="zh-TW"/>
              </w:rPr>
              <w:t>服务地点：北京市密云水库南线25公里长的范围内</w:t>
            </w:r>
            <w:r>
              <w:rPr>
                <w:rFonts w:ascii="宋体" w:hAnsi="宋体" w:eastAsia="宋体" w:cs="宋体"/>
                <w:kern w:val="2"/>
                <w:sz w:val="24"/>
                <w:szCs w:val="24"/>
                <w:lang w:val="zh-CN" w:eastAsia="zh-CN"/>
              </w:rPr>
              <w:t>。</w:t>
            </w:r>
          </w:p>
          <w:p w14:paraId="6DE358CB">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p>
        </w:tc>
        <w:tc>
          <w:tcPr>
            <w:tcW w:w="1039" w:type="pct"/>
          </w:tcPr>
          <w:p w14:paraId="0D4455C3">
            <w:pPr>
              <w:widowControl w:val="0"/>
              <w:kinsoku/>
              <w:autoSpaceDE/>
              <w:autoSpaceDN/>
              <w:adjustRightInd/>
              <w:snapToGrid/>
              <w:textAlignment w:val="auto"/>
              <w:rPr>
                <w:rFonts w:ascii="宋体" w:hAnsi="宋体" w:eastAsia="宋体" w:cs="宋体"/>
                <w:snapToGrid/>
                <w:sz w:val="24"/>
                <w:szCs w:val="24"/>
                <w:lang w:val="zh-TW" w:eastAsia="zh-TW" w:bidi="zh-TW"/>
              </w:rPr>
            </w:pPr>
          </w:p>
        </w:tc>
      </w:tr>
      <w:tr w14:paraId="07FF4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 w:type="pct"/>
            <w:vAlign w:val="center"/>
          </w:tcPr>
          <w:p w14:paraId="4B97727B">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3</w:t>
            </w:r>
          </w:p>
        </w:tc>
        <w:tc>
          <w:tcPr>
            <w:tcW w:w="1558" w:type="pct"/>
            <w:vAlign w:val="center"/>
          </w:tcPr>
          <w:p w14:paraId="6CB9494B">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TW" w:bidi="zh-TW"/>
              </w:rPr>
              <w:t>合同价款支付</w:t>
            </w:r>
          </w:p>
        </w:tc>
        <w:tc>
          <w:tcPr>
            <w:tcW w:w="1934" w:type="pct"/>
            <w:vAlign w:val="center"/>
          </w:tcPr>
          <w:p w14:paraId="31DF6041">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p>
        </w:tc>
        <w:tc>
          <w:tcPr>
            <w:tcW w:w="1039" w:type="pct"/>
          </w:tcPr>
          <w:p w14:paraId="29B59267">
            <w:pPr>
              <w:widowControl w:val="0"/>
              <w:kinsoku/>
              <w:autoSpaceDE/>
              <w:autoSpaceDN/>
              <w:adjustRightInd/>
              <w:snapToGrid/>
              <w:textAlignment w:val="auto"/>
              <w:rPr>
                <w:rFonts w:ascii="宋体" w:hAnsi="宋体" w:eastAsia="宋体" w:cs="宋体"/>
                <w:snapToGrid/>
                <w:sz w:val="24"/>
                <w:szCs w:val="24"/>
                <w:lang w:val="zh-TW" w:eastAsia="zh-TW" w:bidi="zh-TW"/>
              </w:rPr>
            </w:pPr>
          </w:p>
        </w:tc>
      </w:tr>
      <w:tr w14:paraId="48E9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467" w:type="pct"/>
            <w:vAlign w:val="center"/>
          </w:tcPr>
          <w:p w14:paraId="6E811AB6">
            <w:pPr>
              <w:widowControl w:val="0"/>
              <w:kinsoku/>
              <w:autoSpaceDE/>
              <w:autoSpaceDN/>
              <w:adjustRightInd/>
              <w:snapToGrid/>
              <w:spacing w:line="360" w:lineRule="auto"/>
              <w:jc w:val="center"/>
              <w:textAlignment w:val="auto"/>
              <w:rPr>
                <w:rFonts w:ascii="宋体" w:hAnsi="宋体" w:eastAsia="宋体" w:cs="宋体"/>
                <w:snapToGrid/>
                <w:sz w:val="24"/>
                <w:szCs w:val="24"/>
                <w:lang w:val="zh-TW" w:eastAsia="zh-CN" w:bidi="zh-TW"/>
              </w:rPr>
            </w:pPr>
            <w:r>
              <w:rPr>
                <w:rFonts w:hint="eastAsia" w:ascii="宋体" w:hAnsi="宋体" w:eastAsia="宋体" w:cs="宋体"/>
                <w:snapToGrid/>
                <w:sz w:val="24"/>
                <w:szCs w:val="24"/>
                <w:lang w:val="zh-TW" w:eastAsia="zh-CN" w:bidi="zh-TW"/>
              </w:rPr>
              <w:t>3</w:t>
            </w:r>
            <w:r>
              <w:rPr>
                <w:rFonts w:ascii="宋体" w:hAnsi="宋体" w:eastAsia="宋体" w:cs="宋体"/>
                <w:snapToGrid/>
                <w:sz w:val="24"/>
                <w:szCs w:val="24"/>
                <w:lang w:val="zh-TW" w:eastAsia="zh-TW" w:bidi="zh-TW"/>
              </w:rPr>
              <w:t>.</w:t>
            </w:r>
            <w:r>
              <w:rPr>
                <w:rFonts w:hint="eastAsia" w:ascii="宋体" w:hAnsi="宋体" w:eastAsia="宋体" w:cs="宋体"/>
                <w:snapToGrid/>
                <w:sz w:val="24"/>
                <w:szCs w:val="24"/>
                <w:lang w:val="zh-TW" w:eastAsia="zh-CN" w:bidi="zh-TW"/>
              </w:rPr>
              <w:t>1</w:t>
            </w:r>
          </w:p>
        </w:tc>
        <w:tc>
          <w:tcPr>
            <w:tcW w:w="1558" w:type="pct"/>
            <w:vAlign w:val="center"/>
          </w:tcPr>
          <w:p w14:paraId="7C9086DD">
            <w:pPr>
              <w:widowControl w:val="0"/>
              <w:kinsoku/>
              <w:autoSpaceDE/>
              <w:autoSpaceDN/>
              <w:adjustRightInd/>
              <w:snapToGrid/>
              <w:spacing w:line="360" w:lineRule="auto"/>
              <w:textAlignment w:val="auto"/>
              <w:rPr>
                <w:rFonts w:ascii="宋体" w:hAnsi="宋体" w:eastAsia="宋体" w:cs="宋体"/>
                <w:snapToGrid/>
                <w:sz w:val="24"/>
                <w:szCs w:val="24"/>
                <w:lang w:val="zh-TW" w:eastAsia="zh-TW" w:bidi="zh-TW"/>
              </w:rPr>
            </w:pPr>
            <w:r>
              <w:rPr>
                <w:rFonts w:hint="eastAsia" w:ascii="宋体" w:hAnsi="宋体" w:eastAsia="宋体" w:cs="宋体"/>
                <w:snapToGrid/>
                <w:sz w:val="24"/>
                <w:szCs w:val="24"/>
                <w:lang w:val="zh-TW" w:eastAsia="zh-CN" w:bidi="zh-TW"/>
              </w:rPr>
              <w:t>付款条件</w:t>
            </w:r>
          </w:p>
        </w:tc>
        <w:tc>
          <w:tcPr>
            <w:tcW w:w="1934" w:type="pct"/>
          </w:tcPr>
          <w:p w14:paraId="07D1420A">
            <w:pPr>
              <w:widowControl w:val="0"/>
              <w:kinsoku/>
              <w:autoSpaceDE/>
              <w:autoSpaceDN/>
              <w:adjustRightInd/>
              <w:snapToGrid/>
              <w:spacing w:line="360" w:lineRule="auto"/>
              <w:textAlignment w:val="auto"/>
              <w:rPr>
                <w:rFonts w:ascii="宋体" w:hAnsi="宋体" w:eastAsia="宋体" w:cs="宋体"/>
                <w:snapToGrid/>
                <w:sz w:val="24"/>
                <w:szCs w:val="24"/>
                <w:lang w:val="zh-TW" w:eastAsia="zh-CN" w:bidi="zh-TW"/>
              </w:rPr>
            </w:pPr>
            <w:r>
              <w:rPr>
                <w:rFonts w:hint="eastAsia" w:ascii="宋体" w:hAnsi="宋体" w:eastAsia="宋体" w:cs="Times New Roman"/>
                <w:snapToGrid/>
                <w:kern w:val="2"/>
                <w:sz w:val="24"/>
                <w:szCs w:val="24"/>
                <w:lang w:eastAsia="zh-CN"/>
              </w:rPr>
              <w:t>付款条件满足合同约定。</w:t>
            </w:r>
          </w:p>
        </w:tc>
        <w:tc>
          <w:tcPr>
            <w:tcW w:w="1039" w:type="pct"/>
          </w:tcPr>
          <w:p w14:paraId="16A72F9E">
            <w:pPr>
              <w:widowControl w:val="0"/>
              <w:kinsoku/>
              <w:autoSpaceDE/>
              <w:autoSpaceDN/>
              <w:adjustRightInd/>
              <w:snapToGrid/>
              <w:textAlignment w:val="auto"/>
              <w:rPr>
                <w:rFonts w:ascii="宋体" w:hAnsi="宋体" w:eastAsia="宋体" w:cs="宋体"/>
                <w:snapToGrid/>
                <w:sz w:val="24"/>
                <w:szCs w:val="24"/>
                <w:lang w:val="zh-TW" w:eastAsia="zh-TW" w:bidi="zh-TW"/>
              </w:rPr>
            </w:pPr>
          </w:p>
        </w:tc>
      </w:tr>
      <w:bookmarkEnd w:id="82"/>
    </w:tbl>
    <w:p w14:paraId="72F919E3">
      <w:pPr>
        <w:rPr>
          <w:lang w:eastAsia="zh-CN"/>
        </w:rPr>
      </w:pPr>
    </w:p>
    <w:p w14:paraId="0D94087B"/>
    <w:p w14:paraId="2400D730">
      <w:pPr>
        <w:rPr>
          <w:lang w:eastAsia="zh-CN"/>
        </w:rPr>
      </w:pPr>
    </w:p>
    <w:p w14:paraId="3A0B63EF">
      <w:pPr>
        <w:spacing w:line="360" w:lineRule="auto"/>
        <w:ind w:firstLine="480" w:firstLineChars="200"/>
        <w:jc w:val="both"/>
        <w:rPr>
          <w:rFonts w:hint="eastAsia" w:ascii="宋体" w:hAnsi="宋体" w:eastAsia="宋体" w:cs="Times New Roman"/>
          <w:sz w:val="24"/>
        </w:rPr>
      </w:pPr>
    </w:p>
    <w:p w14:paraId="2947F359">
      <w:pPr>
        <w:spacing w:line="360" w:lineRule="auto"/>
        <w:ind w:firstLine="480" w:firstLineChars="200"/>
        <w:jc w:val="both"/>
        <w:rPr>
          <w:rFonts w:hint="eastAsia" w:ascii="宋体" w:hAnsi="宋体" w:eastAsia="宋体" w:cs="Times New Roman"/>
          <w:sz w:val="24"/>
        </w:rPr>
      </w:pPr>
    </w:p>
    <w:p w14:paraId="7F7EEBE8">
      <w:pPr>
        <w:spacing w:line="360" w:lineRule="auto"/>
        <w:ind w:firstLine="480" w:firstLineChars="200"/>
        <w:jc w:val="both"/>
        <w:rPr>
          <w:rFonts w:hint="eastAsia" w:ascii="宋体" w:hAnsi="宋体" w:eastAsia="宋体" w:cs="Times New Roman"/>
          <w:sz w:val="24"/>
        </w:rPr>
      </w:pPr>
    </w:p>
    <w:p w14:paraId="484875E9">
      <w:pPr>
        <w:spacing w:line="360" w:lineRule="auto"/>
        <w:ind w:firstLine="480" w:firstLineChars="200"/>
        <w:jc w:val="both"/>
        <w:rPr>
          <w:rFonts w:hint="eastAsia" w:ascii="宋体" w:hAnsi="宋体" w:eastAsia="宋体" w:cs="Times New Roman"/>
          <w:sz w:val="24"/>
        </w:rPr>
      </w:pPr>
    </w:p>
    <w:p w14:paraId="29C6C14D">
      <w:pPr>
        <w:spacing w:line="360" w:lineRule="auto"/>
        <w:ind w:firstLine="480" w:firstLineChars="200"/>
        <w:jc w:val="both"/>
        <w:rPr>
          <w:rFonts w:hint="eastAsia" w:ascii="宋体" w:hAnsi="宋体" w:eastAsia="宋体" w:cs="Times New Roman"/>
          <w:sz w:val="24"/>
        </w:rPr>
      </w:pPr>
    </w:p>
    <w:p w14:paraId="39BF239C">
      <w:pPr>
        <w:spacing w:line="360" w:lineRule="auto"/>
        <w:ind w:firstLine="480" w:firstLineChars="200"/>
        <w:jc w:val="both"/>
        <w:rPr>
          <w:rFonts w:hint="eastAsia" w:ascii="宋体" w:hAnsi="宋体" w:eastAsia="宋体" w:cs="Times New Roman"/>
          <w:sz w:val="24"/>
        </w:rPr>
      </w:pPr>
    </w:p>
    <w:p w14:paraId="51924C44">
      <w:pPr>
        <w:spacing w:line="360" w:lineRule="auto"/>
        <w:ind w:firstLine="480" w:firstLineChars="200"/>
        <w:jc w:val="both"/>
        <w:rPr>
          <w:rFonts w:hint="eastAsia" w:ascii="宋体" w:hAnsi="宋体" w:eastAsia="宋体" w:cs="Times New Roman"/>
          <w:sz w:val="24"/>
        </w:rPr>
      </w:pPr>
    </w:p>
    <w:p w14:paraId="4620EB27">
      <w:pPr>
        <w:spacing w:line="360" w:lineRule="auto"/>
        <w:ind w:firstLine="480" w:firstLineChars="200"/>
        <w:jc w:val="both"/>
        <w:rPr>
          <w:rFonts w:hint="eastAsia" w:ascii="宋体" w:hAnsi="宋体" w:eastAsia="宋体" w:cs="Times New Roman"/>
          <w:sz w:val="24"/>
        </w:rPr>
      </w:pPr>
    </w:p>
    <w:p w14:paraId="77ED4222">
      <w:pPr>
        <w:spacing w:line="360" w:lineRule="auto"/>
        <w:ind w:firstLine="480" w:firstLineChars="200"/>
        <w:jc w:val="both"/>
        <w:rPr>
          <w:rFonts w:hint="eastAsia" w:ascii="宋体" w:hAnsi="宋体" w:eastAsia="宋体" w:cs="Times New Roman"/>
          <w:sz w:val="24"/>
        </w:rPr>
      </w:pPr>
    </w:p>
    <w:p w14:paraId="08C328EF">
      <w:pPr>
        <w:spacing w:line="360" w:lineRule="auto"/>
        <w:ind w:firstLine="480" w:firstLineChars="200"/>
        <w:jc w:val="both"/>
        <w:rPr>
          <w:rFonts w:hint="eastAsia" w:ascii="宋体" w:hAnsi="宋体" w:eastAsia="宋体" w:cs="Times New Roman"/>
          <w:sz w:val="24"/>
        </w:rPr>
      </w:pPr>
    </w:p>
    <w:p w14:paraId="6DED385B">
      <w:pPr>
        <w:pStyle w:val="16"/>
        <w:spacing w:before="329" w:line="205" w:lineRule="auto"/>
        <w:ind w:left="2644"/>
        <w:outlineLvl w:val="0"/>
        <w:rPr>
          <w:rFonts w:hint="eastAsia" w:ascii="宋体" w:hAnsi="宋体" w:eastAsia="宋体"/>
          <w:sz w:val="32"/>
          <w:szCs w:val="32"/>
          <w:lang w:eastAsia="zh-CN"/>
        </w:rPr>
      </w:pPr>
      <w:bookmarkStart w:id="85" w:name="_Toc187913777"/>
      <w:r>
        <w:rPr>
          <w:rFonts w:ascii="宋体" w:hAnsi="宋体" w:eastAsia="宋体"/>
          <w:b/>
          <w:bCs/>
          <w:spacing w:val="8"/>
          <w:sz w:val="32"/>
          <w:szCs w:val="32"/>
          <w:lang w:eastAsia="zh-CN"/>
        </w:rPr>
        <w:t>第七章   投标文件格式</w:t>
      </w:r>
      <w:bookmarkEnd w:id="85"/>
    </w:p>
    <w:p w14:paraId="4A4F36BC">
      <w:pPr>
        <w:pStyle w:val="16"/>
        <w:spacing w:before="103" w:line="360" w:lineRule="auto"/>
        <w:ind w:left="147"/>
        <w:rPr>
          <w:rFonts w:hint="eastAsia" w:ascii="宋体" w:hAnsi="宋体" w:eastAsia="宋体"/>
          <w:b/>
          <w:bCs/>
          <w:sz w:val="24"/>
          <w:szCs w:val="24"/>
          <w:lang w:eastAsia="zh-CN"/>
        </w:rPr>
      </w:pPr>
    </w:p>
    <w:p w14:paraId="10D37888">
      <w:pPr>
        <w:pStyle w:val="16"/>
        <w:spacing w:before="103" w:line="360" w:lineRule="auto"/>
        <w:ind w:left="147"/>
        <w:rPr>
          <w:rFonts w:hint="eastAsia" w:ascii="宋体" w:hAnsi="宋体" w:eastAsia="宋体"/>
          <w:sz w:val="24"/>
          <w:szCs w:val="24"/>
          <w:lang w:eastAsia="zh-CN"/>
        </w:rPr>
      </w:pPr>
      <w:r>
        <w:rPr>
          <w:rFonts w:ascii="宋体" w:hAnsi="宋体" w:eastAsia="宋体"/>
          <w:b/>
          <w:bCs/>
          <w:sz w:val="24"/>
          <w:szCs w:val="24"/>
          <w:lang w:eastAsia="zh-CN"/>
        </w:rPr>
        <w:t>投标人编制文件须知</w:t>
      </w:r>
    </w:p>
    <w:p w14:paraId="1BC3C636">
      <w:pPr>
        <w:spacing w:line="276" w:lineRule="auto"/>
        <w:rPr>
          <w:rFonts w:hint="eastAsia" w:ascii="宋体" w:hAnsi="宋体" w:eastAsia="宋体"/>
          <w:sz w:val="24"/>
          <w:szCs w:val="28"/>
        </w:rPr>
      </w:pPr>
      <w:r>
        <w:rPr>
          <w:rFonts w:ascii="宋体" w:hAnsi="宋体" w:eastAsia="宋体"/>
          <w:sz w:val="24"/>
          <w:szCs w:val="28"/>
        </w:rPr>
        <w:t>1 、投标人按照本部分的顺序编制投标文件（资格证明文件）、投标文件（商务技术文件），编制中涉及格式资料的</w:t>
      </w:r>
      <w:r>
        <w:rPr>
          <w:rFonts w:hint="eastAsia" w:ascii="宋体" w:hAnsi="宋体" w:eastAsia="宋体"/>
          <w:sz w:val="24"/>
          <w:szCs w:val="28"/>
        </w:rPr>
        <w:t>，</w:t>
      </w:r>
      <w:r>
        <w:rPr>
          <w:rFonts w:ascii="宋体" w:hAnsi="宋体" w:eastAsia="宋体"/>
          <w:sz w:val="24"/>
          <w:szCs w:val="28"/>
        </w:rPr>
        <w:t>应按照本部分提供的内容和格式（所有表格的格式可扩展）填写提交。</w:t>
      </w:r>
    </w:p>
    <w:p w14:paraId="4097C010">
      <w:pPr>
        <w:spacing w:line="276" w:lineRule="auto"/>
        <w:rPr>
          <w:rFonts w:hint="eastAsia" w:ascii="宋体" w:hAnsi="宋体" w:eastAsia="宋体"/>
          <w:sz w:val="24"/>
          <w:szCs w:val="28"/>
        </w:rPr>
      </w:pPr>
      <w:r>
        <w:rPr>
          <w:rFonts w:ascii="宋体" w:hAnsi="宋体" w:eastAsia="宋体"/>
          <w:sz w:val="24"/>
          <w:szCs w:val="28"/>
        </w:rPr>
        <w:t>2、对于招标文件中标记了“实质性格式 ”文件的，投标人不得改变格式中给定的文字所表达的含义</w:t>
      </w:r>
      <w:r>
        <w:rPr>
          <w:rFonts w:hint="eastAsia" w:ascii="宋体" w:hAnsi="宋体" w:eastAsia="宋体"/>
          <w:sz w:val="24"/>
          <w:szCs w:val="28"/>
        </w:rPr>
        <w:t>，</w:t>
      </w:r>
      <w:r>
        <w:rPr>
          <w:rFonts w:ascii="宋体" w:hAnsi="宋体" w:eastAsia="宋体"/>
          <w:sz w:val="24"/>
          <w:szCs w:val="28"/>
        </w:rPr>
        <w:t>不得删减格式中的实质性内容</w:t>
      </w:r>
      <w:r>
        <w:rPr>
          <w:rFonts w:hint="eastAsia" w:ascii="宋体" w:hAnsi="宋体" w:eastAsia="宋体"/>
          <w:sz w:val="24"/>
          <w:szCs w:val="28"/>
        </w:rPr>
        <w:t>，</w:t>
      </w:r>
      <w:r>
        <w:rPr>
          <w:rFonts w:ascii="宋体" w:hAnsi="宋体" w:eastAsia="宋体"/>
          <w:sz w:val="24"/>
          <w:szCs w:val="28"/>
        </w:rPr>
        <w:t>不得自行添加与格式中给定的文字内容相矛盾的内容</w:t>
      </w:r>
      <w:r>
        <w:rPr>
          <w:rFonts w:hint="eastAsia" w:ascii="宋体" w:hAnsi="宋体" w:eastAsia="宋体"/>
          <w:sz w:val="24"/>
          <w:szCs w:val="28"/>
        </w:rPr>
        <w:t>，</w:t>
      </w:r>
      <w:r>
        <w:rPr>
          <w:rFonts w:ascii="宋体" w:hAnsi="宋体" w:eastAsia="宋体"/>
          <w:sz w:val="24"/>
          <w:szCs w:val="28"/>
        </w:rPr>
        <w:t>不得对应当填写的空格不填写或不实质性响应</w:t>
      </w:r>
      <w:r>
        <w:rPr>
          <w:rFonts w:hint="eastAsia" w:ascii="宋体" w:hAnsi="宋体" w:eastAsia="宋体"/>
          <w:sz w:val="24"/>
          <w:szCs w:val="28"/>
        </w:rPr>
        <w:t>，</w:t>
      </w:r>
      <w:r>
        <w:rPr>
          <w:rFonts w:ascii="宋体" w:hAnsi="宋体" w:eastAsia="宋体"/>
          <w:sz w:val="24"/>
          <w:szCs w:val="28"/>
        </w:rPr>
        <w:t>否则投标无效</w:t>
      </w:r>
      <w:r>
        <w:rPr>
          <w:rFonts w:hint="eastAsia" w:ascii="宋体" w:hAnsi="宋体" w:eastAsia="宋体"/>
          <w:sz w:val="24"/>
          <w:szCs w:val="28"/>
        </w:rPr>
        <w:t>。</w:t>
      </w:r>
      <w:r>
        <w:rPr>
          <w:rFonts w:ascii="宋体" w:hAnsi="宋体" w:eastAsia="宋体"/>
          <w:sz w:val="24"/>
          <w:szCs w:val="28"/>
        </w:rPr>
        <w:t>未标记“实质性格式</w:t>
      </w:r>
      <w:r>
        <w:rPr>
          <w:rFonts w:hint="eastAsia" w:ascii="宋体" w:hAnsi="宋体" w:eastAsia="宋体"/>
          <w:sz w:val="24"/>
          <w:szCs w:val="28"/>
        </w:rPr>
        <w:t>”</w:t>
      </w:r>
      <w:r>
        <w:rPr>
          <w:rFonts w:ascii="宋体" w:hAnsi="宋体" w:eastAsia="宋体"/>
          <w:sz w:val="24"/>
          <w:szCs w:val="28"/>
        </w:rPr>
        <w:t>的文件和招标文件未提供格式的内容</w:t>
      </w:r>
      <w:r>
        <w:rPr>
          <w:rFonts w:hint="eastAsia" w:ascii="宋体" w:hAnsi="宋体" w:eastAsia="宋体"/>
          <w:sz w:val="24"/>
          <w:szCs w:val="28"/>
        </w:rPr>
        <w:t>，</w:t>
      </w:r>
      <w:r>
        <w:rPr>
          <w:rFonts w:ascii="宋体" w:hAnsi="宋体" w:eastAsia="宋体"/>
          <w:sz w:val="24"/>
          <w:szCs w:val="28"/>
        </w:rPr>
        <w:t>可由投标人自行编写。</w:t>
      </w:r>
    </w:p>
    <w:p w14:paraId="18AFF35E">
      <w:pPr>
        <w:spacing w:line="276" w:lineRule="auto"/>
        <w:rPr>
          <w:rFonts w:hint="eastAsia" w:ascii="宋体" w:hAnsi="宋体" w:eastAsia="宋体"/>
          <w:sz w:val="24"/>
          <w:szCs w:val="28"/>
        </w:rPr>
      </w:pPr>
      <w:r>
        <w:rPr>
          <w:rFonts w:ascii="宋体" w:hAnsi="宋体" w:eastAsia="宋体"/>
          <w:sz w:val="24"/>
          <w:szCs w:val="28"/>
        </w:rPr>
        <w:t>3、全部声明和问题的回答及所附材料必须是真实的、准确的和完整的。</w:t>
      </w:r>
    </w:p>
    <w:p w14:paraId="78B54BB3">
      <w:pPr>
        <w:spacing w:line="200" w:lineRule="auto"/>
        <w:rPr>
          <w:rFonts w:hint="eastAsia"/>
          <w:sz w:val="24"/>
        </w:rPr>
        <w:sectPr>
          <w:headerReference r:id="rId12" w:type="default"/>
          <w:footerReference r:id="rId13" w:type="default"/>
          <w:pgSz w:w="11907" w:h="16840"/>
          <w:pgMar w:top="1149" w:right="1131" w:bottom="1060" w:left="1701" w:header="875" w:footer="886" w:gutter="0"/>
          <w:pgBorders>
            <w:top w:val="none" w:sz="0" w:space="0"/>
            <w:left w:val="none" w:sz="0" w:space="0"/>
            <w:bottom w:val="none" w:sz="0" w:space="0"/>
            <w:right w:val="none" w:sz="0" w:space="0"/>
          </w:pgBorders>
          <w:pgNumType w:fmt="decimal"/>
          <w:cols w:space="720" w:num="1"/>
        </w:sectPr>
      </w:pPr>
    </w:p>
    <w:p w14:paraId="033FBBEE">
      <w:pPr>
        <w:pStyle w:val="16"/>
        <w:spacing w:before="307" w:line="200" w:lineRule="auto"/>
        <w:ind w:left="6"/>
        <w:outlineLvl w:val="1"/>
        <w:rPr>
          <w:rFonts w:hint="eastAsia" w:ascii="宋体" w:hAnsi="宋体" w:eastAsia="宋体"/>
          <w:sz w:val="28"/>
          <w:szCs w:val="28"/>
          <w:lang w:eastAsia="zh-CN"/>
        </w:rPr>
      </w:pPr>
      <w:r>
        <w:rPr>
          <w:rFonts w:ascii="宋体" w:hAnsi="宋体" w:eastAsia="宋体"/>
          <w:b/>
          <w:bCs/>
          <w:spacing w:val="24"/>
          <w:sz w:val="28"/>
          <w:szCs w:val="28"/>
          <w:lang w:eastAsia="zh-CN"/>
        </w:rPr>
        <w:t>一 、</w:t>
      </w:r>
      <w:r>
        <w:rPr>
          <w:rFonts w:ascii="宋体" w:hAnsi="宋体" w:eastAsia="宋体"/>
          <w:b/>
          <w:bCs/>
          <w:spacing w:val="-38"/>
          <w:sz w:val="28"/>
          <w:szCs w:val="28"/>
          <w:lang w:eastAsia="zh-CN"/>
        </w:rPr>
        <w:t xml:space="preserve"> </w:t>
      </w:r>
      <w:r>
        <w:rPr>
          <w:rFonts w:ascii="宋体" w:hAnsi="宋体" w:eastAsia="宋体"/>
          <w:b/>
          <w:bCs/>
          <w:spacing w:val="24"/>
          <w:sz w:val="28"/>
          <w:szCs w:val="28"/>
          <w:lang w:eastAsia="zh-CN"/>
        </w:rPr>
        <w:t>资格证明文件格式</w:t>
      </w:r>
    </w:p>
    <w:p w14:paraId="3F19509C">
      <w:pPr>
        <w:pStyle w:val="16"/>
        <w:spacing w:before="336" w:line="196" w:lineRule="auto"/>
        <w:ind w:left="6"/>
        <w:rPr>
          <w:rFonts w:hint="eastAsia" w:ascii="宋体" w:hAnsi="宋体" w:eastAsia="宋体"/>
          <w:b/>
          <w:bCs/>
          <w:spacing w:val="-6"/>
          <w:sz w:val="28"/>
          <w:szCs w:val="28"/>
          <w:lang w:eastAsia="zh-CN"/>
        </w:rPr>
      </w:pPr>
      <w:r>
        <w:rPr>
          <w:rFonts w:ascii="宋体" w:hAnsi="宋体" w:eastAsia="宋体"/>
          <w:b/>
          <w:bCs/>
          <w:spacing w:val="-6"/>
          <w:sz w:val="28"/>
          <w:szCs w:val="28"/>
          <w:lang w:eastAsia="zh-CN"/>
        </w:rPr>
        <w:t>投标文件（资格证明文件）封面（非实质性格式）</w:t>
      </w:r>
    </w:p>
    <w:p w14:paraId="49363E86">
      <w:pPr>
        <w:pStyle w:val="16"/>
        <w:spacing w:before="336" w:line="196" w:lineRule="auto"/>
        <w:ind w:left="6"/>
        <w:rPr>
          <w:rFonts w:hint="eastAsia" w:ascii="宋体" w:hAnsi="宋体" w:eastAsia="宋体"/>
          <w:b/>
          <w:bCs/>
          <w:spacing w:val="-6"/>
          <w:sz w:val="24"/>
          <w:szCs w:val="24"/>
          <w:lang w:eastAsia="zh-CN"/>
        </w:rPr>
      </w:pPr>
    </w:p>
    <w:p w14:paraId="410980F5">
      <w:pPr>
        <w:pStyle w:val="16"/>
        <w:spacing w:before="336" w:line="196" w:lineRule="auto"/>
        <w:ind w:left="6"/>
        <w:rPr>
          <w:rFonts w:hint="eastAsia" w:ascii="宋体" w:hAnsi="宋体" w:eastAsia="宋体"/>
          <w:b/>
          <w:bCs/>
          <w:spacing w:val="-6"/>
          <w:sz w:val="24"/>
          <w:szCs w:val="24"/>
          <w:lang w:eastAsia="zh-CN"/>
        </w:rPr>
      </w:pPr>
    </w:p>
    <w:p w14:paraId="24A50E86">
      <w:pPr>
        <w:pStyle w:val="16"/>
        <w:spacing w:before="336" w:line="196" w:lineRule="auto"/>
        <w:ind w:left="6"/>
        <w:rPr>
          <w:rFonts w:hint="eastAsia" w:ascii="宋体" w:hAnsi="宋体" w:eastAsia="宋体"/>
          <w:sz w:val="24"/>
          <w:szCs w:val="24"/>
          <w:lang w:eastAsia="zh-CN"/>
        </w:rPr>
      </w:pPr>
    </w:p>
    <w:p w14:paraId="6B2AE426">
      <w:pPr>
        <w:pStyle w:val="16"/>
        <w:spacing w:before="352" w:line="196" w:lineRule="auto"/>
        <w:ind w:left="1819"/>
        <w:rPr>
          <w:rFonts w:hint="eastAsia" w:ascii="宋体" w:hAnsi="宋体" w:eastAsia="宋体"/>
          <w:b/>
          <w:bCs/>
          <w:spacing w:val="-8"/>
          <w:sz w:val="52"/>
          <w:szCs w:val="52"/>
          <w:lang w:eastAsia="zh-CN"/>
        </w:rPr>
      </w:pPr>
      <w:r>
        <w:rPr>
          <w:rFonts w:ascii="宋体" w:hAnsi="宋体" w:eastAsia="宋体"/>
          <w:b/>
          <w:bCs/>
          <w:spacing w:val="-8"/>
          <w:sz w:val="52"/>
          <w:szCs w:val="52"/>
          <w:lang w:eastAsia="zh-CN"/>
        </w:rPr>
        <w:t>投</w:t>
      </w:r>
      <w:r>
        <w:rPr>
          <w:rFonts w:ascii="宋体" w:hAnsi="宋体" w:eastAsia="宋体"/>
          <w:b/>
          <w:bCs/>
          <w:spacing w:val="91"/>
          <w:sz w:val="52"/>
          <w:szCs w:val="52"/>
          <w:lang w:eastAsia="zh-CN"/>
        </w:rPr>
        <w:t xml:space="preserve">  </w:t>
      </w:r>
      <w:r>
        <w:rPr>
          <w:rFonts w:ascii="宋体" w:hAnsi="宋体" w:eastAsia="宋体"/>
          <w:b/>
          <w:bCs/>
          <w:spacing w:val="-8"/>
          <w:sz w:val="52"/>
          <w:szCs w:val="52"/>
          <w:lang w:eastAsia="zh-CN"/>
        </w:rPr>
        <w:t>标</w:t>
      </w:r>
      <w:r>
        <w:rPr>
          <w:rFonts w:ascii="宋体" w:hAnsi="宋体" w:eastAsia="宋体"/>
          <w:b/>
          <w:bCs/>
          <w:spacing w:val="97"/>
          <w:sz w:val="52"/>
          <w:szCs w:val="52"/>
          <w:lang w:eastAsia="zh-CN"/>
        </w:rPr>
        <w:t xml:space="preserve">  </w:t>
      </w:r>
      <w:r>
        <w:rPr>
          <w:rFonts w:ascii="宋体" w:hAnsi="宋体" w:eastAsia="宋体"/>
          <w:b/>
          <w:bCs/>
          <w:spacing w:val="-8"/>
          <w:sz w:val="52"/>
          <w:szCs w:val="52"/>
          <w:lang w:eastAsia="zh-CN"/>
        </w:rPr>
        <w:t>文</w:t>
      </w:r>
      <w:r>
        <w:rPr>
          <w:rFonts w:ascii="宋体" w:hAnsi="宋体" w:eastAsia="宋体"/>
          <w:b/>
          <w:bCs/>
          <w:spacing w:val="94"/>
          <w:sz w:val="52"/>
          <w:szCs w:val="52"/>
          <w:lang w:eastAsia="zh-CN"/>
        </w:rPr>
        <w:t xml:space="preserve">  </w:t>
      </w:r>
      <w:r>
        <w:rPr>
          <w:rFonts w:ascii="宋体" w:hAnsi="宋体" w:eastAsia="宋体"/>
          <w:b/>
          <w:bCs/>
          <w:spacing w:val="-8"/>
          <w:sz w:val="52"/>
          <w:szCs w:val="52"/>
          <w:lang w:eastAsia="zh-CN"/>
        </w:rPr>
        <w:t>件</w:t>
      </w:r>
    </w:p>
    <w:p w14:paraId="677F6BDB">
      <w:pPr>
        <w:pStyle w:val="16"/>
        <w:spacing w:before="352" w:line="196" w:lineRule="auto"/>
        <w:ind w:left="1819"/>
        <w:jc w:val="center"/>
        <w:rPr>
          <w:rFonts w:hint="eastAsia" w:ascii="宋体" w:hAnsi="宋体" w:eastAsia="宋体"/>
          <w:b/>
          <w:bCs/>
          <w:spacing w:val="-8"/>
          <w:sz w:val="52"/>
          <w:szCs w:val="52"/>
          <w:lang w:eastAsia="zh-CN"/>
        </w:rPr>
      </w:pPr>
    </w:p>
    <w:p w14:paraId="4012B5E3">
      <w:pPr>
        <w:pStyle w:val="16"/>
        <w:spacing w:before="352" w:line="196" w:lineRule="auto"/>
        <w:ind w:left="1819"/>
        <w:jc w:val="center"/>
        <w:rPr>
          <w:rFonts w:hint="eastAsia" w:ascii="宋体" w:hAnsi="宋体" w:eastAsia="宋体"/>
          <w:b/>
          <w:bCs/>
          <w:spacing w:val="-8"/>
          <w:sz w:val="52"/>
          <w:szCs w:val="52"/>
          <w:lang w:eastAsia="zh-CN"/>
        </w:rPr>
      </w:pPr>
    </w:p>
    <w:p w14:paraId="6E69A257">
      <w:pPr>
        <w:pStyle w:val="16"/>
        <w:spacing w:before="1" w:line="196" w:lineRule="auto"/>
        <w:jc w:val="center"/>
        <w:rPr>
          <w:rFonts w:hint="eastAsia" w:ascii="宋体" w:hAnsi="宋体" w:eastAsia="宋体"/>
          <w:sz w:val="52"/>
          <w:szCs w:val="52"/>
          <w:lang w:eastAsia="zh-CN"/>
        </w:rPr>
      </w:pPr>
      <w:r>
        <w:rPr>
          <w:rFonts w:ascii="宋体" w:hAnsi="宋体" w:eastAsia="宋体"/>
          <w:b/>
          <w:bCs/>
          <w:spacing w:val="62"/>
          <w:sz w:val="52"/>
          <w:szCs w:val="52"/>
          <w:lang w:eastAsia="zh-CN"/>
        </w:rPr>
        <w:t>（资格证明文件）</w:t>
      </w:r>
    </w:p>
    <w:p w14:paraId="6585E6A7">
      <w:pPr>
        <w:spacing w:line="300" w:lineRule="auto"/>
        <w:rPr>
          <w:rFonts w:hint="eastAsia" w:ascii="宋体" w:hAnsi="宋体" w:eastAsia="宋体"/>
        </w:rPr>
      </w:pPr>
    </w:p>
    <w:p w14:paraId="5CEE8908">
      <w:pPr>
        <w:spacing w:line="301" w:lineRule="auto"/>
        <w:rPr>
          <w:rFonts w:hint="eastAsia" w:ascii="宋体" w:hAnsi="宋体" w:eastAsia="宋体"/>
        </w:rPr>
      </w:pPr>
    </w:p>
    <w:p w14:paraId="460BD51E">
      <w:pPr>
        <w:spacing w:line="301" w:lineRule="auto"/>
        <w:rPr>
          <w:rFonts w:hint="eastAsia" w:ascii="宋体" w:hAnsi="宋体" w:eastAsia="宋体"/>
        </w:rPr>
      </w:pPr>
    </w:p>
    <w:p w14:paraId="4EFBB83D">
      <w:pPr>
        <w:spacing w:line="301" w:lineRule="auto"/>
        <w:rPr>
          <w:rFonts w:hint="eastAsia" w:ascii="宋体" w:hAnsi="宋体" w:eastAsia="宋体"/>
        </w:rPr>
      </w:pPr>
    </w:p>
    <w:p w14:paraId="29D7DBEC">
      <w:pPr>
        <w:spacing w:line="301" w:lineRule="auto"/>
        <w:rPr>
          <w:rFonts w:hint="eastAsia" w:ascii="宋体" w:hAnsi="宋体" w:eastAsia="宋体"/>
        </w:rPr>
      </w:pPr>
    </w:p>
    <w:p w14:paraId="591CA574">
      <w:pPr>
        <w:spacing w:line="301" w:lineRule="auto"/>
        <w:rPr>
          <w:rFonts w:hint="eastAsia" w:ascii="宋体" w:hAnsi="宋体" w:eastAsia="宋体"/>
        </w:rPr>
      </w:pPr>
    </w:p>
    <w:p w14:paraId="66E3B89D">
      <w:pPr>
        <w:spacing w:line="301" w:lineRule="auto"/>
        <w:rPr>
          <w:rFonts w:hint="eastAsia" w:ascii="宋体" w:hAnsi="宋体" w:eastAsia="宋体"/>
        </w:rPr>
      </w:pPr>
    </w:p>
    <w:p w14:paraId="492E3A86">
      <w:pPr>
        <w:pStyle w:val="16"/>
        <w:spacing w:before="134" w:line="480" w:lineRule="auto"/>
        <w:rPr>
          <w:rFonts w:hint="eastAsia" w:ascii="宋体" w:hAnsi="宋体" w:eastAsia="宋体"/>
          <w:b/>
          <w:bCs/>
          <w:spacing w:val="34"/>
          <w:sz w:val="28"/>
          <w:szCs w:val="28"/>
          <w:lang w:eastAsia="zh-CN"/>
        </w:rPr>
      </w:pPr>
      <w:bookmarkStart w:id="86" w:name="OLE_LINK24"/>
      <w:r>
        <w:rPr>
          <w:rFonts w:ascii="宋体" w:hAnsi="宋体" w:eastAsia="宋体"/>
          <w:b/>
          <w:bCs/>
          <w:spacing w:val="34"/>
          <w:sz w:val="28"/>
          <w:szCs w:val="28"/>
          <w:lang w:eastAsia="zh-CN"/>
        </w:rPr>
        <w:t>项目名称:</w:t>
      </w:r>
    </w:p>
    <w:p w14:paraId="0D87F834">
      <w:pPr>
        <w:pStyle w:val="16"/>
        <w:spacing w:before="134" w:line="480" w:lineRule="auto"/>
        <w:rPr>
          <w:rFonts w:hint="eastAsia" w:ascii="宋体" w:hAnsi="宋体" w:eastAsia="宋体"/>
          <w:b/>
          <w:bCs/>
          <w:spacing w:val="34"/>
          <w:sz w:val="28"/>
          <w:szCs w:val="28"/>
          <w:lang w:eastAsia="zh-CN"/>
        </w:rPr>
      </w:pPr>
      <w:r>
        <w:rPr>
          <w:rFonts w:ascii="宋体" w:hAnsi="宋体" w:eastAsia="宋体"/>
          <w:b/>
          <w:bCs/>
          <w:spacing w:val="34"/>
          <w:sz w:val="28"/>
          <w:szCs w:val="28"/>
          <w:lang w:eastAsia="zh-CN"/>
        </w:rPr>
        <w:t>项目编号/包号 ：</w:t>
      </w:r>
    </w:p>
    <w:p w14:paraId="3449AE58">
      <w:pPr>
        <w:pStyle w:val="16"/>
        <w:spacing w:before="134" w:line="480" w:lineRule="auto"/>
        <w:rPr>
          <w:rFonts w:hint="eastAsia" w:ascii="宋体" w:hAnsi="宋体" w:eastAsia="宋体"/>
          <w:sz w:val="28"/>
          <w:szCs w:val="28"/>
          <w:lang w:eastAsia="zh-CN"/>
        </w:rPr>
      </w:pPr>
      <w:r>
        <w:rPr>
          <w:rFonts w:ascii="宋体" w:hAnsi="宋体" w:eastAsia="宋体"/>
          <w:b/>
          <w:bCs/>
          <w:spacing w:val="34"/>
          <w:sz w:val="28"/>
          <w:szCs w:val="28"/>
          <w:lang w:eastAsia="zh-CN"/>
        </w:rPr>
        <w:t>投标人名称</w:t>
      </w:r>
      <w:r>
        <w:rPr>
          <w:rFonts w:ascii="宋体" w:hAnsi="宋体" w:eastAsia="宋体"/>
          <w:b/>
          <w:bCs/>
          <w:spacing w:val="-39"/>
          <w:sz w:val="28"/>
          <w:szCs w:val="28"/>
          <w:lang w:eastAsia="zh-CN"/>
        </w:rPr>
        <w:t xml:space="preserve"> </w:t>
      </w:r>
      <w:r>
        <w:rPr>
          <w:rFonts w:ascii="宋体" w:hAnsi="宋体" w:eastAsia="宋体"/>
          <w:b/>
          <w:bCs/>
          <w:spacing w:val="34"/>
          <w:sz w:val="28"/>
          <w:szCs w:val="28"/>
          <w:lang w:eastAsia="zh-CN"/>
        </w:rPr>
        <w:t>：</w:t>
      </w:r>
    </w:p>
    <w:bookmarkEnd w:id="86"/>
    <w:p w14:paraId="6FA16047">
      <w:pPr>
        <w:spacing w:line="205" w:lineRule="auto"/>
        <w:rPr>
          <w:rFonts w:hint="eastAsia"/>
        </w:rPr>
        <w:sectPr>
          <w:headerReference r:id="rId14" w:type="default"/>
          <w:footerReference r:id="rId15"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15C55FB2">
      <w:pPr>
        <w:pStyle w:val="16"/>
        <w:spacing w:before="307" w:line="201" w:lineRule="auto"/>
        <w:ind w:left="26"/>
        <w:outlineLvl w:val="1"/>
        <w:rPr>
          <w:rFonts w:hint="eastAsia" w:ascii="宋体" w:hAnsi="宋体" w:eastAsia="宋体"/>
          <w:sz w:val="24"/>
          <w:szCs w:val="24"/>
          <w:lang w:eastAsia="zh-CN"/>
        </w:rPr>
      </w:pPr>
      <w:r>
        <w:rPr>
          <w:rFonts w:ascii="宋体" w:hAnsi="宋体" w:eastAsia="宋体" w:cs="Arial"/>
          <w:sz w:val="24"/>
          <w:szCs w:val="24"/>
          <w:lang w:eastAsia="zh-CN"/>
        </w:rPr>
        <w:t xml:space="preserve">1   </w:t>
      </w:r>
      <w:r>
        <w:rPr>
          <w:rFonts w:ascii="宋体" w:hAnsi="宋体" w:eastAsia="宋体"/>
          <w:sz w:val="24"/>
          <w:szCs w:val="24"/>
          <w:lang w:eastAsia="zh-CN"/>
        </w:rPr>
        <w:t>满足《中华人民共和国政府采购法》第二十二条规定</w:t>
      </w:r>
    </w:p>
    <w:p w14:paraId="4FF4DC52">
      <w:pPr>
        <w:pStyle w:val="16"/>
        <w:spacing w:before="176" w:line="201" w:lineRule="auto"/>
        <w:ind w:left="26"/>
        <w:outlineLvl w:val="2"/>
        <w:rPr>
          <w:rFonts w:hint="eastAsia" w:ascii="宋体" w:hAnsi="宋体" w:eastAsia="宋体"/>
          <w:sz w:val="24"/>
          <w:szCs w:val="24"/>
          <w:lang w:eastAsia="zh-CN"/>
        </w:rPr>
      </w:pPr>
      <w:r>
        <w:rPr>
          <w:rFonts w:ascii="宋体" w:hAnsi="宋体" w:eastAsia="宋体" w:cs="Arial"/>
          <w:sz w:val="24"/>
          <w:szCs w:val="24"/>
          <w:lang w:eastAsia="zh-CN"/>
        </w:rPr>
        <w:t xml:space="preserve">1-1  </w:t>
      </w:r>
      <w:r>
        <w:rPr>
          <w:rFonts w:ascii="宋体" w:hAnsi="宋体" w:eastAsia="宋体"/>
          <w:sz w:val="24"/>
          <w:szCs w:val="24"/>
          <w:lang w:eastAsia="zh-CN"/>
        </w:rPr>
        <w:t>营业执照等证明文件</w:t>
      </w:r>
    </w:p>
    <w:p w14:paraId="42917F3C">
      <w:pPr>
        <w:spacing w:line="201" w:lineRule="auto"/>
        <w:rPr>
          <w:rFonts w:hint="eastAsia"/>
          <w:sz w:val="24"/>
        </w:rPr>
        <w:sectPr>
          <w:footerReference r:id="rId16"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61A0D416">
      <w:pPr>
        <w:pStyle w:val="16"/>
        <w:spacing w:before="307" w:line="201" w:lineRule="auto"/>
        <w:ind w:left="26"/>
        <w:outlineLvl w:val="2"/>
        <w:rPr>
          <w:rFonts w:hint="eastAsia" w:ascii="宋体" w:hAnsi="宋体" w:eastAsia="宋体"/>
          <w:sz w:val="24"/>
          <w:szCs w:val="24"/>
          <w:lang w:eastAsia="zh-CN"/>
        </w:rPr>
      </w:pPr>
      <w:r>
        <w:rPr>
          <w:rFonts w:ascii="宋体" w:hAnsi="宋体" w:eastAsia="宋体" w:cs="Arial"/>
          <w:spacing w:val="1"/>
          <w:sz w:val="24"/>
          <w:szCs w:val="24"/>
          <w:lang w:eastAsia="zh-CN"/>
        </w:rPr>
        <w:t>1-2</w:t>
      </w:r>
      <w:r>
        <w:rPr>
          <w:rFonts w:ascii="宋体" w:hAnsi="宋体" w:eastAsia="宋体" w:cs="Arial"/>
          <w:spacing w:val="59"/>
          <w:w w:val="101"/>
          <w:sz w:val="24"/>
          <w:szCs w:val="24"/>
          <w:lang w:eastAsia="zh-CN"/>
        </w:rPr>
        <w:t xml:space="preserve"> </w:t>
      </w:r>
      <w:r>
        <w:rPr>
          <w:rFonts w:ascii="宋体" w:hAnsi="宋体" w:eastAsia="宋体"/>
          <w:spacing w:val="1"/>
          <w:sz w:val="24"/>
          <w:szCs w:val="24"/>
          <w:lang w:eastAsia="zh-CN"/>
        </w:rPr>
        <w:t>投标人资格声明书</w:t>
      </w:r>
    </w:p>
    <w:p w14:paraId="71F54900">
      <w:pPr>
        <w:pStyle w:val="16"/>
        <w:spacing w:before="141" w:line="204" w:lineRule="auto"/>
        <w:ind w:left="3100"/>
        <w:rPr>
          <w:rFonts w:hint="eastAsia" w:ascii="宋体" w:hAnsi="宋体" w:eastAsia="宋体"/>
          <w:sz w:val="35"/>
          <w:szCs w:val="35"/>
          <w:lang w:eastAsia="zh-CN"/>
        </w:rPr>
      </w:pPr>
      <w:r>
        <w:rPr>
          <w:rFonts w:ascii="宋体" w:hAnsi="宋体" w:eastAsia="宋体"/>
          <w:b/>
          <w:bCs/>
          <w:spacing w:val="10"/>
          <w:sz w:val="35"/>
          <w:szCs w:val="35"/>
          <w:lang w:eastAsia="zh-CN"/>
        </w:rPr>
        <w:t>投标人资格声明书</w:t>
      </w:r>
    </w:p>
    <w:p w14:paraId="69FE6C40">
      <w:pPr>
        <w:pStyle w:val="16"/>
        <w:spacing w:before="103" w:line="276" w:lineRule="auto"/>
        <w:ind w:left="4"/>
        <w:rPr>
          <w:rFonts w:hint="eastAsia" w:ascii="宋体" w:hAnsi="宋体" w:eastAsia="宋体"/>
          <w:sz w:val="24"/>
          <w:szCs w:val="24"/>
          <w:lang w:eastAsia="zh-CN"/>
        </w:rPr>
      </w:pPr>
      <w:r>
        <w:rPr>
          <w:rFonts w:ascii="宋体" w:hAnsi="宋体" w:eastAsia="宋体"/>
          <w:spacing w:val="-1"/>
          <w:sz w:val="24"/>
          <w:szCs w:val="24"/>
          <w:lang w:eastAsia="zh-CN"/>
        </w:rPr>
        <w:t>致：</w:t>
      </w:r>
      <w:r>
        <w:rPr>
          <w:rFonts w:ascii="宋体" w:hAnsi="宋体" w:eastAsia="宋体"/>
          <w:spacing w:val="-1"/>
          <w:sz w:val="24"/>
          <w:szCs w:val="24"/>
          <w:u w:val="single"/>
          <w:lang w:eastAsia="zh-CN"/>
        </w:rPr>
        <w:t>采购人</w:t>
      </w:r>
    </w:p>
    <w:p w14:paraId="608BB8C7">
      <w:pPr>
        <w:pStyle w:val="16"/>
        <w:spacing w:before="176" w:line="276" w:lineRule="auto"/>
        <w:ind w:left="487"/>
        <w:rPr>
          <w:rFonts w:hint="eastAsia" w:ascii="宋体" w:hAnsi="宋体" w:eastAsia="宋体"/>
          <w:sz w:val="24"/>
          <w:szCs w:val="24"/>
          <w:lang w:eastAsia="zh-CN"/>
        </w:rPr>
      </w:pPr>
      <w:r>
        <w:rPr>
          <w:rFonts w:ascii="宋体" w:hAnsi="宋体" w:eastAsia="宋体"/>
          <w:spacing w:val="-3"/>
          <w:sz w:val="24"/>
          <w:szCs w:val="24"/>
          <w:lang w:eastAsia="zh-CN"/>
        </w:rPr>
        <w:t>在参与本次项目投标中</w:t>
      </w:r>
      <w:r>
        <w:rPr>
          <w:rFonts w:hint="eastAsia" w:ascii="宋体" w:hAnsi="宋体" w:eastAsia="宋体"/>
          <w:spacing w:val="-3"/>
          <w:sz w:val="24"/>
          <w:szCs w:val="24"/>
          <w:lang w:eastAsia="zh-CN"/>
        </w:rPr>
        <w:t>，</w:t>
      </w:r>
      <w:r>
        <w:rPr>
          <w:rFonts w:ascii="宋体" w:hAnsi="宋体" w:eastAsia="宋体"/>
          <w:spacing w:val="-3"/>
          <w:sz w:val="24"/>
          <w:szCs w:val="24"/>
          <w:lang w:eastAsia="zh-CN"/>
        </w:rPr>
        <w:t>我单位承诺：</w:t>
      </w:r>
    </w:p>
    <w:p w14:paraId="6B3C88DA">
      <w:pPr>
        <w:pStyle w:val="16"/>
        <w:spacing w:before="180" w:line="276" w:lineRule="auto"/>
        <w:ind w:left="408"/>
        <w:rPr>
          <w:rFonts w:hint="eastAsia" w:ascii="宋体" w:hAnsi="宋体" w:eastAsia="宋体"/>
          <w:sz w:val="24"/>
          <w:szCs w:val="24"/>
          <w:lang w:eastAsia="zh-CN"/>
        </w:rPr>
      </w:pPr>
      <w:r>
        <w:rPr>
          <w:rFonts w:ascii="宋体" w:hAnsi="宋体" w:eastAsia="宋体"/>
          <w:sz w:val="24"/>
          <w:szCs w:val="24"/>
          <w:lang w:eastAsia="zh-CN"/>
        </w:rPr>
        <w:t>（一）具有良好的商业信誉和健全的财务会计制度；</w:t>
      </w:r>
    </w:p>
    <w:p w14:paraId="0C5AF5E1">
      <w:pPr>
        <w:pStyle w:val="16"/>
        <w:spacing w:before="185" w:line="276" w:lineRule="auto"/>
        <w:ind w:left="408"/>
        <w:rPr>
          <w:rFonts w:hint="eastAsia" w:ascii="宋体" w:hAnsi="宋体" w:eastAsia="宋体"/>
          <w:sz w:val="24"/>
          <w:szCs w:val="24"/>
          <w:lang w:eastAsia="zh-CN"/>
        </w:rPr>
      </w:pPr>
      <w:r>
        <w:rPr>
          <w:rFonts w:ascii="宋体" w:hAnsi="宋体" w:eastAsia="宋体"/>
          <w:spacing w:val="-4"/>
          <w:sz w:val="24"/>
          <w:szCs w:val="24"/>
          <w:lang w:eastAsia="zh-CN"/>
        </w:rPr>
        <w:t>（</w:t>
      </w:r>
      <w:r>
        <w:rPr>
          <w:rFonts w:ascii="宋体" w:hAnsi="宋体" w:eastAsia="宋体"/>
          <w:spacing w:val="-19"/>
          <w:sz w:val="24"/>
          <w:szCs w:val="24"/>
          <w:lang w:eastAsia="zh-CN"/>
        </w:rPr>
        <w:t xml:space="preserve"> </w:t>
      </w:r>
      <w:r>
        <w:rPr>
          <w:rFonts w:ascii="宋体" w:hAnsi="宋体" w:eastAsia="宋体"/>
          <w:spacing w:val="-4"/>
          <w:sz w:val="24"/>
          <w:szCs w:val="24"/>
          <w:lang w:eastAsia="zh-CN"/>
        </w:rPr>
        <w:t>二</w:t>
      </w:r>
      <w:r>
        <w:rPr>
          <w:rFonts w:ascii="宋体" w:hAnsi="宋体" w:eastAsia="宋体"/>
          <w:spacing w:val="-27"/>
          <w:sz w:val="24"/>
          <w:szCs w:val="24"/>
          <w:lang w:eastAsia="zh-CN"/>
        </w:rPr>
        <w:t xml:space="preserve"> </w:t>
      </w:r>
      <w:r>
        <w:rPr>
          <w:rFonts w:ascii="宋体" w:hAnsi="宋体" w:eastAsia="宋体"/>
          <w:spacing w:val="-4"/>
          <w:sz w:val="24"/>
          <w:szCs w:val="24"/>
          <w:lang w:eastAsia="zh-CN"/>
        </w:rPr>
        <w:t>）具有履行合同所必需的设备和专业技术能力；</w:t>
      </w:r>
    </w:p>
    <w:p w14:paraId="189774C2">
      <w:pPr>
        <w:pStyle w:val="16"/>
        <w:spacing w:before="184" w:line="276" w:lineRule="auto"/>
        <w:ind w:left="408"/>
        <w:rPr>
          <w:rFonts w:hint="eastAsia" w:ascii="宋体" w:hAnsi="宋体" w:eastAsia="宋体"/>
          <w:sz w:val="24"/>
          <w:szCs w:val="24"/>
          <w:lang w:eastAsia="zh-CN"/>
        </w:rPr>
      </w:pPr>
      <w:r>
        <w:rPr>
          <w:rFonts w:ascii="宋体" w:hAnsi="宋体" w:eastAsia="宋体"/>
          <w:sz w:val="24"/>
          <w:szCs w:val="24"/>
          <w:lang w:eastAsia="zh-CN"/>
        </w:rPr>
        <w:t>（三）有依法缴纳税收和社会保障资金的良好记录；</w:t>
      </w:r>
    </w:p>
    <w:p w14:paraId="0566FCEA">
      <w:pPr>
        <w:pStyle w:val="16"/>
        <w:spacing w:before="187" w:line="276" w:lineRule="auto"/>
        <w:ind w:left="1140" w:right="2" w:hanging="732"/>
        <w:rPr>
          <w:rFonts w:hint="eastAsia" w:ascii="宋体" w:hAnsi="宋体" w:eastAsia="宋体"/>
          <w:sz w:val="24"/>
          <w:szCs w:val="24"/>
          <w:lang w:eastAsia="zh-CN"/>
        </w:rPr>
      </w:pPr>
      <w:r>
        <w:rPr>
          <w:rFonts w:ascii="宋体" w:hAnsi="宋体" w:eastAsia="宋体"/>
          <w:spacing w:val="-3"/>
          <w:sz w:val="24"/>
          <w:szCs w:val="24"/>
          <w:lang w:eastAsia="zh-CN"/>
        </w:rPr>
        <w:t>（ 四）参加政府采购活动前三年内</w:t>
      </w:r>
      <w:r>
        <w:rPr>
          <w:rFonts w:hint="eastAsia" w:ascii="宋体" w:hAnsi="宋体" w:eastAsia="宋体"/>
          <w:spacing w:val="-3"/>
          <w:sz w:val="24"/>
          <w:szCs w:val="24"/>
          <w:lang w:eastAsia="zh-CN"/>
        </w:rPr>
        <w:t>，</w:t>
      </w:r>
      <w:r>
        <w:rPr>
          <w:rFonts w:ascii="宋体" w:hAnsi="宋体" w:eastAsia="宋体"/>
          <w:spacing w:val="-3"/>
          <w:sz w:val="24"/>
          <w:szCs w:val="24"/>
          <w:lang w:eastAsia="zh-CN"/>
        </w:rPr>
        <w:t>在经营活动中没有重大违法记录（重大违法记</w:t>
      </w:r>
      <w:r>
        <w:rPr>
          <w:rFonts w:ascii="宋体" w:hAnsi="宋体" w:eastAsia="宋体"/>
          <w:sz w:val="24"/>
          <w:szCs w:val="24"/>
          <w:lang w:eastAsia="zh-CN"/>
        </w:rPr>
        <w:t>录指因违法经营受到刑事处罚或者责令停产停业、吊销许可证或者执照、较</w:t>
      </w:r>
      <w:r>
        <w:rPr>
          <w:rFonts w:ascii="宋体" w:hAnsi="宋体" w:eastAsia="宋体"/>
          <w:spacing w:val="-1"/>
          <w:sz w:val="24"/>
          <w:szCs w:val="24"/>
          <w:lang w:eastAsia="zh-CN"/>
        </w:rPr>
        <w:t>大数额罚款等行政处罚</w:t>
      </w:r>
      <w:r>
        <w:rPr>
          <w:rFonts w:hint="eastAsia" w:ascii="宋体" w:hAnsi="宋体" w:eastAsia="宋体"/>
          <w:spacing w:val="-1"/>
          <w:sz w:val="24"/>
          <w:szCs w:val="24"/>
          <w:lang w:eastAsia="zh-CN"/>
        </w:rPr>
        <w:t>，</w:t>
      </w:r>
      <w:r>
        <w:rPr>
          <w:rFonts w:ascii="宋体" w:hAnsi="宋体" w:eastAsia="宋体"/>
          <w:spacing w:val="-1"/>
          <w:sz w:val="24"/>
          <w:szCs w:val="24"/>
          <w:lang w:eastAsia="zh-CN"/>
        </w:rPr>
        <w:t>不包括因违法经营被禁止在一定期限内参加政府采购活动，但期限已经届满的情形</w:t>
      </w:r>
      <w:r>
        <w:rPr>
          <w:rFonts w:ascii="宋体" w:hAnsi="宋体" w:eastAsia="宋体"/>
          <w:spacing w:val="-53"/>
          <w:sz w:val="24"/>
          <w:szCs w:val="24"/>
          <w:lang w:eastAsia="zh-CN"/>
        </w:rPr>
        <w:t>）；</w:t>
      </w:r>
    </w:p>
    <w:p w14:paraId="5B014697">
      <w:pPr>
        <w:pStyle w:val="16"/>
        <w:spacing w:before="186" w:line="276" w:lineRule="auto"/>
        <w:ind w:left="1136" w:right="2" w:hanging="728"/>
        <w:rPr>
          <w:rFonts w:hint="eastAsia" w:ascii="宋体" w:hAnsi="宋体" w:eastAsia="宋体"/>
          <w:sz w:val="24"/>
          <w:szCs w:val="24"/>
          <w:lang w:eastAsia="zh-CN"/>
        </w:rPr>
      </w:pPr>
      <w:r>
        <w:rPr>
          <w:rFonts w:ascii="宋体" w:hAnsi="宋体" w:eastAsia="宋体"/>
          <w:sz w:val="24"/>
          <w:szCs w:val="24"/>
          <w:lang w:eastAsia="zh-CN"/>
        </w:rPr>
        <w:t>（五）我单位不属于政府采购法律</w:t>
      </w:r>
      <w:r>
        <w:rPr>
          <w:rFonts w:hint="eastAsia" w:ascii="宋体" w:hAnsi="宋体" w:eastAsia="宋体"/>
          <w:sz w:val="24"/>
          <w:szCs w:val="24"/>
          <w:lang w:eastAsia="zh-CN"/>
        </w:rPr>
        <w:t>、</w:t>
      </w:r>
      <w:r>
        <w:rPr>
          <w:rFonts w:ascii="宋体" w:hAnsi="宋体" w:eastAsia="宋体"/>
          <w:sz w:val="24"/>
          <w:szCs w:val="24"/>
          <w:lang w:eastAsia="zh-CN"/>
        </w:rPr>
        <w:t>行政法规规定的公益一类事</w:t>
      </w:r>
      <w:r>
        <w:rPr>
          <w:rFonts w:ascii="宋体" w:hAnsi="宋体" w:eastAsia="宋体"/>
          <w:spacing w:val="-1"/>
          <w:sz w:val="24"/>
          <w:szCs w:val="24"/>
          <w:lang w:eastAsia="zh-CN"/>
        </w:rPr>
        <w:t>业单位</w:t>
      </w:r>
      <w:r>
        <w:rPr>
          <w:rFonts w:hint="eastAsia" w:ascii="宋体" w:hAnsi="宋体" w:eastAsia="宋体"/>
          <w:spacing w:val="-1"/>
          <w:sz w:val="24"/>
          <w:szCs w:val="24"/>
          <w:lang w:eastAsia="zh-CN"/>
        </w:rPr>
        <w:t>、</w:t>
      </w:r>
      <w:r>
        <w:rPr>
          <w:rFonts w:ascii="宋体" w:hAnsi="宋体" w:eastAsia="宋体"/>
          <w:spacing w:val="-1"/>
          <w:sz w:val="24"/>
          <w:szCs w:val="24"/>
          <w:lang w:eastAsia="zh-CN"/>
        </w:rPr>
        <w:t>或使用事</w:t>
      </w:r>
      <w:r>
        <w:rPr>
          <w:rFonts w:ascii="宋体" w:hAnsi="宋体" w:eastAsia="宋体"/>
          <w:sz w:val="24"/>
          <w:szCs w:val="24"/>
          <w:lang w:eastAsia="zh-CN"/>
        </w:rPr>
        <w:t xml:space="preserve"> 业编制且由财政拨款保障的群团组织（仅适用于政府购买</w:t>
      </w:r>
      <w:r>
        <w:rPr>
          <w:rFonts w:ascii="宋体" w:hAnsi="宋体" w:eastAsia="宋体"/>
          <w:spacing w:val="-1"/>
          <w:sz w:val="24"/>
          <w:szCs w:val="24"/>
          <w:lang w:eastAsia="zh-CN"/>
        </w:rPr>
        <w:t>服务项目</w:t>
      </w:r>
      <w:r>
        <w:rPr>
          <w:rFonts w:ascii="宋体" w:hAnsi="宋体" w:eastAsia="宋体"/>
          <w:spacing w:val="-40"/>
          <w:sz w:val="24"/>
          <w:szCs w:val="24"/>
          <w:lang w:eastAsia="zh-CN"/>
        </w:rPr>
        <w:t>）；</w:t>
      </w:r>
    </w:p>
    <w:p w14:paraId="5AFE07CA">
      <w:pPr>
        <w:pStyle w:val="16"/>
        <w:spacing w:before="185" w:line="276" w:lineRule="auto"/>
        <w:ind w:left="1138" w:right="2" w:hanging="730"/>
        <w:rPr>
          <w:rFonts w:hint="eastAsia" w:ascii="宋体" w:hAnsi="宋体" w:eastAsia="宋体"/>
          <w:sz w:val="24"/>
          <w:szCs w:val="24"/>
          <w:lang w:eastAsia="zh-CN"/>
        </w:rPr>
      </w:pPr>
      <w:r>
        <w:rPr>
          <w:rFonts w:ascii="宋体" w:hAnsi="宋体" w:eastAsia="宋体"/>
          <w:sz w:val="24"/>
          <w:szCs w:val="24"/>
          <w:lang w:eastAsia="zh-CN"/>
        </w:rPr>
        <w:t>（六）我单位不存在为采购项目提供整体设计、规范编制或者项</w:t>
      </w:r>
      <w:r>
        <w:rPr>
          <w:rFonts w:ascii="宋体" w:hAnsi="宋体" w:eastAsia="宋体"/>
          <w:spacing w:val="-1"/>
          <w:sz w:val="24"/>
          <w:szCs w:val="24"/>
          <w:lang w:eastAsia="zh-CN"/>
        </w:rPr>
        <w:t>目管理</w:t>
      </w:r>
      <w:r>
        <w:rPr>
          <w:rFonts w:hint="eastAsia" w:ascii="宋体" w:hAnsi="宋体" w:eastAsia="宋体"/>
          <w:spacing w:val="-1"/>
          <w:sz w:val="24"/>
          <w:szCs w:val="24"/>
          <w:lang w:eastAsia="zh-CN"/>
        </w:rPr>
        <w:t>、</w:t>
      </w:r>
      <w:r>
        <w:rPr>
          <w:rFonts w:ascii="宋体" w:hAnsi="宋体" w:eastAsia="宋体"/>
          <w:spacing w:val="-1"/>
          <w:sz w:val="24"/>
          <w:szCs w:val="24"/>
          <w:lang w:eastAsia="zh-CN"/>
        </w:rPr>
        <w:t>监理</w:t>
      </w:r>
      <w:r>
        <w:rPr>
          <w:rFonts w:hint="eastAsia" w:ascii="宋体" w:hAnsi="宋体" w:eastAsia="宋体"/>
          <w:spacing w:val="-1"/>
          <w:sz w:val="24"/>
          <w:szCs w:val="24"/>
          <w:lang w:eastAsia="zh-CN"/>
        </w:rPr>
        <w:t>、</w:t>
      </w:r>
      <w:r>
        <w:rPr>
          <w:rFonts w:ascii="宋体" w:hAnsi="宋体" w:eastAsia="宋体"/>
          <w:spacing w:val="-1"/>
          <w:sz w:val="24"/>
          <w:szCs w:val="24"/>
          <w:lang w:eastAsia="zh-CN"/>
        </w:rPr>
        <w:t>检</w:t>
      </w:r>
      <w:r>
        <w:rPr>
          <w:rFonts w:ascii="宋体" w:hAnsi="宋体" w:eastAsia="宋体"/>
          <w:sz w:val="24"/>
          <w:szCs w:val="24"/>
          <w:lang w:eastAsia="zh-CN"/>
        </w:rPr>
        <w:t>测等服务后</w:t>
      </w:r>
      <w:r>
        <w:rPr>
          <w:rFonts w:hint="eastAsia" w:ascii="宋体" w:hAnsi="宋体" w:eastAsia="宋体"/>
          <w:sz w:val="24"/>
          <w:szCs w:val="24"/>
          <w:lang w:eastAsia="zh-CN"/>
        </w:rPr>
        <w:t>，</w:t>
      </w:r>
      <w:r>
        <w:rPr>
          <w:rFonts w:ascii="宋体" w:hAnsi="宋体" w:eastAsia="宋体"/>
          <w:sz w:val="24"/>
          <w:szCs w:val="24"/>
          <w:lang w:eastAsia="zh-CN"/>
        </w:rPr>
        <w:t>再参加该采购项目的其他采购活动的情形（单一来源采购项目</w:t>
      </w:r>
      <w:r>
        <w:rPr>
          <w:rFonts w:ascii="宋体" w:hAnsi="宋体" w:eastAsia="宋体"/>
          <w:spacing w:val="-2"/>
          <w:w w:val="99"/>
          <w:sz w:val="24"/>
          <w:szCs w:val="24"/>
          <w:lang w:eastAsia="zh-CN"/>
        </w:rPr>
        <w:t>除外</w:t>
      </w:r>
      <w:r>
        <w:rPr>
          <w:rFonts w:ascii="宋体" w:hAnsi="宋体" w:eastAsia="宋体"/>
          <w:spacing w:val="-54"/>
          <w:sz w:val="24"/>
          <w:szCs w:val="24"/>
          <w:lang w:eastAsia="zh-CN"/>
        </w:rPr>
        <w:t>）；</w:t>
      </w:r>
    </w:p>
    <w:p w14:paraId="5E7DB0AA">
      <w:pPr>
        <w:pStyle w:val="16"/>
        <w:spacing w:before="186" w:line="276" w:lineRule="auto"/>
        <w:ind w:left="1137" w:right="2" w:hanging="729"/>
        <w:rPr>
          <w:rFonts w:hint="eastAsia" w:ascii="宋体" w:hAnsi="宋体" w:eastAsia="宋体"/>
          <w:sz w:val="24"/>
          <w:szCs w:val="24"/>
          <w:lang w:eastAsia="zh-CN"/>
        </w:rPr>
      </w:pPr>
      <w:r>
        <w:rPr>
          <w:rFonts w:ascii="宋体" w:hAnsi="宋体" w:eastAsia="宋体"/>
          <w:spacing w:val="1"/>
          <w:sz w:val="24"/>
          <w:szCs w:val="24"/>
          <w:lang w:eastAsia="zh-CN"/>
        </w:rPr>
        <w:t>（七）与我单位存在</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单位负责人为同一人或者存在直接控股、管理关系</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cs="Arial"/>
          <w:spacing w:val="-44"/>
          <w:sz w:val="24"/>
          <w:szCs w:val="24"/>
          <w:lang w:eastAsia="zh-CN"/>
        </w:rPr>
        <w:t xml:space="preserve"> </w:t>
      </w:r>
      <w:r>
        <w:rPr>
          <w:rFonts w:ascii="宋体" w:hAnsi="宋体" w:eastAsia="宋体"/>
          <w:spacing w:val="1"/>
          <w:sz w:val="24"/>
          <w:szCs w:val="24"/>
          <w:lang w:eastAsia="zh-CN"/>
        </w:rPr>
        <w:t>的其他法</w:t>
      </w:r>
      <w:r>
        <w:rPr>
          <w:rFonts w:ascii="宋体" w:hAnsi="宋体" w:eastAsia="宋体"/>
          <w:spacing w:val="-1"/>
          <w:sz w:val="24"/>
          <w:szCs w:val="24"/>
          <w:lang w:eastAsia="zh-CN"/>
        </w:rPr>
        <w:t>人单位信息如下（如有</w:t>
      </w:r>
      <w:r>
        <w:rPr>
          <w:rFonts w:hint="eastAsia" w:ascii="宋体" w:hAnsi="宋体" w:eastAsia="宋体"/>
          <w:spacing w:val="-1"/>
          <w:sz w:val="24"/>
          <w:szCs w:val="24"/>
          <w:lang w:eastAsia="zh-CN"/>
        </w:rPr>
        <w:t>，</w:t>
      </w:r>
      <w:r>
        <w:rPr>
          <w:rFonts w:ascii="宋体" w:hAnsi="宋体" w:eastAsia="宋体"/>
          <w:spacing w:val="-1"/>
          <w:sz w:val="24"/>
          <w:szCs w:val="24"/>
          <w:lang w:eastAsia="zh-CN"/>
        </w:rPr>
        <w:t>不论其是否参加同一合同项下的政府采购活动均须</w:t>
      </w:r>
      <w:r>
        <w:rPr>
          <w:rFonts w:ascii="宋体" w:hAnsi="宋体" w:eastAsia="宋体"/>
          <w:spacing w:val="-2"/>
          <w:sz w:val="24"/>
          <w:szCs w:val="24"/>
          <w:lang w:eastAsia="zh-CN"/>
        </w:rPr>
        <w:t>填写</w:t>
      </w:r>
      <w:r>
        <w:rPr>
          <w:rFonts w:ascii="宋体" w:hAnsi="宋体" w:eastAsia="宋体"/>
          <w:spacing w:val="-55"/>
          <w:sz w:val="24"/>
          <w:szCs w:val="24"/>
          <w:lang w:eastAsia="zh-CN"/>
        </w:rPr>
        <w:t>）：</w:t>
      </w:r>
    </w:p>
    <w:tbl>
      <w:tblPr>
        <w:tblStyle w:val="59"/>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1ED2A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7659DB39">
            <w:pPr>
              <w:spacing w:before="86" w:line="276" w:lineRule="auto"/>
              <w:ind w:left="240"/>
              <w:rPr>
                <w:rFonts w:hint="eastAsia" w:ascii="宋体" w:hAnsi="宋体" w:eastAsia="宋体" w:cs="微软雅黑"/>
                <w:kern w:val="0"/>
                <w:sz w:val="24"/>
                <w:szCs w:val="24"/>
                <w14:ligatures w14:val="none"/>
              </w:rPr>
            </w:pPr>
            <w:r>
              <w:rPr>
                <w:rFonts w:ascii="宋体" w:hAnsi="宋体" w:eastAsia="宋体" w:cs="微软雅黑"/>
                <w:spacing w:val="-3"/>
                <w:kern w:val="0"/>
                <w:sz w:val="24"/>
                <w:szCs w:val="24"/>
                <w14:ligatures w14:val="none"/>
              </w:rPr>
              <w:t>序号</w:t>
            </w:r>
          </w:p>
        </w:tc>
        <w:tc>
          <w:tcPr>
            <w:tcW w:w="4571" w:type="dxa"/>
          </w:tcPr>
          <w:p w14:paraId="703C0826">
            <w:pPr>
              <w:spacing w:before="86" w:line="276" w:lineRule="auto"/>
              <w:ind w:left="1807"/>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单位名称</w:t>
            </w:r>
          </w:p>
        </w:tc>
        <w:tc>
          <w:tcPr>
            <w:tcW w:w="2979" w:type="dxa"/>
          </w:tcPr>
          <w:p w14:paraId="4A11901E">
            <w:pPr>
              <w:spacing w:before="86" w:line="276" w:lineRule="auto"/>
              <w:ind w:left="1013"/>
              <w:rPr>
                <w:rFonts w:hint="eastAsia" w:ascii="宋体" w:hAnsi="宋体" w:eastAsia="宋体" w:cs="微软雅黑"/>
                <w:kern w:val="0"/>
                <w:sz w:val="24"/>
                <w:szCs w:val="24"/>
                <w14:ligatures w14:val="none"/>
              </w:rPr>
            </w:pPr>
            <w:r>
              <w:rPr>
                <w:rFonts w:ascii="宋体" w:hAnsi="宋体" w:eastAsia="宋体" w:cs="微软雅黑"/>
                <w:spacing w:val="-2"/>
                <w:kern w:val="0"/>
                <w:sz w:val="24"/>
                <w:szCs w:val="24"/>
                <w14:ligatures w14:val="none"/>
              </w:rPr>
              <w:t>相互关系</w:t>
            </w:r>
          </w:p>
        </w:tc>
      </w:tr>
      <w:tr w14:paraId="3E035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118C38C0">
            <w:pPr>
              <w:pStyle w:val="53"/>
              <w:spacing w:before="120" w:line="276" w:lineRule="auto"/>
              <w:ind w:left="424"/>
              <w:rPr>
                <w:rFonts w:hint="eastAsia" w:ascii="宋体" w:hAnsi="宋体"/>
                <w:sz w:val="24"/>
                <w:szCs w:val="24"/>
              </w:rPr>
            </w:pPr>
            <w:r>
              <w:rPr>
                <w:rFonts w:ascii="宋体" w:hAnsi="宋体"/>
                <w:sz w:val="24"/>
                <w:szCs w:val="24"/>
              </w:rPr>
              <w:t>1</w:t>
            </w:r>
          </w:p>
        </w:tc>
        <w:tc>
          <w:tcPr>
            <w:tcW w:w="4571" w:type="dxa"/>
          </w:tcPr>
          <w:p w14:paraId="4B69DCC4">
            <w:pPr>
              <w:pStyle w:val="53"/>
              <w:spacing w:line="276" w:lineRule="auto"/>
              <w:rPr>
                <w:rFonts w:hint="eastAsia" w:ascii="宋体" w:hAnsi="宋体"/>
              </w:rPr>
            </w:pPr>
          </w:p>
        </w:tc>
        <w:tc>
          <w:tcPr>
            <w:tcW w:w="2979" w:type="dxa"/>
          </w:tcPr>
          <w:p w14:paraId="37471BD4">
            <w:pPr>
              <w:pStyle w:val="53"/>
              <w:spacing w:line="276" w:lineRule="auto"/>
              <w:rPr>
                <w:rFonts w:hint="eastAsia" w:ascii="宋体" w:hAnsi="宋体"/>
              </w:rPr>
            </w:pPr>
          </w:p>
        </w:tc>
      </w:tr>
      <w:tr w14:paraId="78C52E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2169E0F6">
            <w:pPr>
              <w:pStyle w:val="53"/>
              <w:spacing w:before="118" w:line="276" w:lineRule="auto"/>
              <w:ind w:left="415"/>
              <w:rPr>
                <w:rFonts w:hint="eastAsia" w:ascii="宋体" w:hAnsi="宋体"/>
                <w:sz w:val="24"/>
                <w:szCs w:val="24"/>
              </w:rPr>
            </w:pPr>
            <w:r>
              <w:rPr>
                <w:rFonts w:ascii="宋体" w:hAnsi="宋体"/>
                <w:spacing w:val="1"/>
                <w:sz w:val="24"/>
                <w:szCs w:val="24"/>
              </w:rPr>
              <w:t>2</w:t>
            </w:r>
          </w:p>
        </w:tc>
        <w:tc>
          <w:tcPr>
            <w:tcW w:w="4571" w:type="dxa"/>
          </w:tcPr>
          <w:p w14:paraId="75E803DF">
            <w:pPr>
              <w:pStyle w:val="53"/>
              <w:spacing w:line="276" w:lineRule="auto"/>
              <w:rPr>
                <w:rFonts w:hint="eastAsia" w:ascii="宋体" w:hAnsi="宋体"/>
              </w:rPr>
            </w:pPr>
          </w:p>
        </w:tc>
        <w:tc>
          <w:tcPr>
            <w:tcW w:w="2979" w:type="dxa"/>
          </w:tcPr>
          <w:p w14:paraId="60E97F4A">
            <w:pPr>
              <w:pStyle w:val="53"/>
              <w:spacing w:line="276" w:lineRule="auto"/>
              <w:rPr>
                <w:rFonts w:hint="eastAsia" w:ascii="宋体" w:hAnsi="宋体"/>
              </w:rPr>
            </w:pPr>
          </w:p>
        </w:tc>
      </w:tr>
    </w:tbl>
    <w:p w14:paraId="3F9D4352">
      <w:pPr>
        <w:pStyle w:val="16"/>
        <w:spacing w:before="286" w:line="276" w:lineRule="auto"/>
        <w:ind w:left="486"/>
        <w:rPr>
          <w:rFonts w:hint="eastAsia" w:ascii="宋体" w:hAnsi="宋体" w:eastAsia="宋体"/>
          <w:sz w:val="24"/>
          <w:szCs w:val="24"/>
          <w:lang w:eastAsia="zh-CN"/>
        </w:rPr>
      </w:pPr>
      <w:r>
        <w:rPr>
          <w:rFonts w:ascii="宋体" w:hAnsi="宋体" w:eastAsia="宋体"/>
          <w:spacing w:val="-3"/>
          <w:sz w:val="24"/>
          <w:szCs w:val="24"/>
          <w:lang w:eastAsia="zh-CN"/>
        </w:rPr>
        <w:t>上述声明真实有效</w:t>
      </w:r>
      <w:r>
        <w:rPr>
          <w:rFonts w:ascii="宋体" w:hAnsi="宋体" w:eastAsia="宋体"/>
          <w:spacing w:val="-21"/>
          <w:sz w:val="24"/>
          <w:szCs w:val="24"/>
          <w:lang w:eastAsia="zh-CN"/>
        </w:rPr>
        <w:t xml:space="preserve"> </w:t>
      </w:r>
      <w:r>
        <w:rPr>
          <w:rFonts w:ascii="宋体" w:hAnsi="宋体" w:eastAsia="宋体"/>
          <w:spacing w:val="-3"/>
          <w:sz w:val="24"/>
          <w:szCs w:val="24"/>
          <w:lang w:eastAsia="zh-CN"/>
        </w:rPr>
        <w:t>，否则我方负全部责任。</w:t>
      </w:r>
    </w:p>
    <w:p w14:paraId="0F2C86EB">
      <w:pPr>
        <w:pStyle w:val="16"/>
        <w:spacing w:before="103" w:line="276" w:lineRule="auto"/>
        <w:ind w:left="4398"/>
        <w:jc w:val="right"/>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9"/>
          <w:sz w:val="24"/>
          <w:szCs w:val="24"/>
          <w:lang w:eastAsia="zh-CN"/>
        </w:rPr>
        <w:t>）：</w:t>
      </w:r>
      <w:r>
        <w:rPr>
          <w:rFonts w:ascii="宋体" w:hAnsi="宋体" w:eastAsia="宋体"/>
          <w:spacing w:val="8"/>
          <w:sz w:val="24"/>
          <w:szCs w:val="24"/>
          <w:lang w:eastAsia="zh-CN"/>
        </w:rPr>
        <w:t xml:space="preserve">      </w:t>
      </w:r>
      <w:r>
        <w:rPr>
          <w:rFonts w:ascii="宋体" w:hAnsi="宋体" w:eastAsia="宋体"/>
          <w:sz w:val="24"/>
          <w:szCs w:val="24"/>
          <w:u w:val="single"/>
          <w:lang w:eastAsia="zh-CN"/>
        </w:rPr>
        <w:t xml:space="preserve">                     </w:t>
      </w:r>
    </w:p>
    <w:p w14:paraId="3A40AEF4">
      <w:pPr>
        <w:pStyle w:val="16"/>
        <w:spacing w:before="209" w:line="276" w:lineRule="auto"/>
        <w:jc w:val="right"/>
        <w:rPr>
          <w:rFonts w:hint="eastAsia" w:ascii="宋体" w:hAnsi="宋体" w:eastAsia="宋体"/>
          <w:spacing w:val="-1"/>
          <w:sz w:val="24"/>
          <w:szCs w:val="24"/>
          <w:lang w:eastAsia="zh-CN"/>
        </w:rPr>
      </w:pPr>
      <w:r>
        <w:rPr>
          <w:rFonts w:ascii="宋体" w:hAnsi="宋体" w:eastAsia="宋体"/>
          <w:spacing w:val="-1"/>
          <w:sz w:val="24"/>
          <w:szCs w:val="24"/>
          <w:lang w:eastAsia="zh-CN"/>
        </w:rPr>
        <w:t>日期：</w:t>
      </w:r>
      <w:r>
        <w:rPr>
          <w:rFonts w:hint="eastAsia" w:ascii="宋体" w:hAnsi="宋体" w:eastAsia="宋体"/>
          <w:spacing w:val="-1"/>
          <w:sz w:val="24"/>
          <w:szCs w:val="24"/>
          <w:lang w:eastAsia="zh-CN"/>
        </w:rPr>
        <w:t xml:space="preserve">   </w:t>
      </w:r>
      <w:r>
        <w:rPr>
          <w:rFonts w:ascii="宋体" w:hAnsi="宋体" w:eastAsia="宋体"/>
          <w:spacing w:val="-1"/>
          <w:sz w:val="24"/>
          <w:szCs w:val="24"/>
          <w:lang w:eastAsia="zh-CN"/>
        </w:rPr>
        <w:t>年</w:t>
      </w:r>
      <w:r>
        <w:rPr>
          <w:rFonts w:hint="eastAsia" w:ascii="宋体" w:hAnsi="宋体" w:eastAsia="宋体"/>
          <w:spacing w:val="-1"/>
          <w:sz w:val="24"/>
          <w:szCs w:val="24"/>
          <w:lang w:eastAsia="zh-CN"/>
        </w:rPr>
        <w:t xml:space="preserve">   </w:t>
      </w:r>
      <w:r>
        <w:rPr>
          <w:rFonts w:ascii="宋体" w:hAnsi="宋体" w:eastAsia="宋体"/>
          <w:spacing w:val="-1"/>
          <w:sz w:val="24"/>
          <w:szCs w:val="24"/>
          <w:lang w:eastAsia="zh-CN"/>
        </w:rPr>
        <w:t>月</w:t>
      </w:r>
      <w:r>
        <w:rPr>
          <w:rFonts w:hint="eastAsia" w:ascii="宋体" w:hAnsi="宋体" w:eastAsia="宋体"/>
          <w:spacing w:val="-1"/>
          <w:sz w:val="24"/>
          <w:szCs w:val="24"/>
          <w:lang w:eastAsia="zh-CN"/>
        </w:rPr>
        <w:t xml:space="preserve">   </w:t>
      </w:r>
      <w:r>
        <w:rPr>
          <w:rFonts w:ascii="宋体" w:hAnsi="宋体" w:eastAsia="宋体"/>
          <w:spacing w:val="-1"/>
          <w:sz w:val="24"/>
          <w:szCs w:val="24"/>
          <w:lang w:eastAsia="zh-CN"/>
        </w:rPr>
        <w:t>日</w:t>
      </w:r>
    </w:p>
    <w:p w14:paraId="5E84885A">
      <w:pPr>
        <w:pStyle w:val="16"/>
        <w:spacing w:before="307" w:line="300" w:lineRule="auto"/>
        <w:ind w:left="4" w:right="28" w:hanging="1"/>
        <w:rPr>
          <w:rFonts w:hint="eastAsia" w:ascii="宋体" w:hAnsi="宋体" w:eastAsia="宋体"/>
          <w:sz w:val="24"/>
          <w:szCs w:val="24"/>
          <w:lang w:eastAsia="zh-CN"/>
        </w:rPr>
      </w:pPr>
      <w:r>
        <w:rPr>
          <w:rFonts w:ascii="宋体" w:hAnsi="宋体" w:eastAsia="宋体"/>
          <w:sz w:val="24"/>
          <w:szCs w:val="24"/>
          <w:lang w:eastAsia="zh-CN"/>
        </w:rPr>
        <w:t>说明：供应商承诺不实的，依据《政府采购法》第七十七条“提供虚假材料谋取中标</w:t>
      </w:r>
      <w:r>
        <w:rPr>
          <w:rFonts w:hint="eastAsia" w:ascii="宋体" w:hAnsi="宋体" w:eastAsia="宋体"/>
          <w:sz w:val="24"/>
          <w:szCs w:val="24"/>
          <w:lang w:eastAsia="zh-CN"/>
        </w:rPr>
        <w:t>、</w:t>
      </w:r>
      <w:r>
        <w:rPr>
          <w:rFonts w:ascii="宋体" w:hAnsi="宋体" w:eastAsia="宋体"/>
          <w:sz w:val="24"/>
          <w:szCs w:val="24"/>
          <w:lang w:eastAsia="zh-CN"/>
        </w:rPr>
        <w:t>成交的</w:t>
      </w:r>
      <w:r>
        <w:rPr>
          <w:rFonts w:hint="eastAsia" w:ascii="宋体" w:hAnsi="宋体" w:eastAsia="宋体"/>
          <w:sz w:val="24"/>
          <w:szCs w:val="24"/>
          <w:lang w:eastAsia="zh-CN"/>
        </w:rPr>
        <w:t>”</w:t>
      </w:r>
      <w:r>
        <w:rPr>
          <w:rFonts w:ascii="宋体" w:hAnsi="宋体" w:eastAsia="宋体"/>
          <w:sz w:val="24"/>
          <w:szCs w:val="24"/>
          <w:lang w:eastAsia="zh-CN"/>
        </w:rPr>
        <w:t>有关规定予以处理。</w:t>
      </w:r>
    </w:p>
    <w:p w14:paraId="4022A82A">
      <w:pPr>
        <w:spacing w:line="300" w:lineRule="auto"/>
        <w:rPr>
          <w:rFonts w:hint="eastAsia"/>
          <w:sz w:val="24"/>
        </w:rPr>
        <w:sectPr>
          <w:footerReference r:id="rId17"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64A52BA7">
      <w:pPr>
        <w:pStyle w:val="16"/>
        <w:spacing w:before="307" w:line="360" w:lineRule="auto"/>
        <w:ind w:left="32"/>
        <w:outlineLvl w:val="1"/>
        <w:rPr>
          <w:rFonts w:hint="eastAsia" w:ascii="宋体" w:hAnsi="宋体" w:eastAsia="宋体"/>
          <w:sz w:val="24"/>
          <w:szCs w:val="24"/>
          <w:lang w:eastAsia="zh-CN"/>
        </w:rPr>
      </w:pPr>
      <w:r>
        <w:rPr>
          <w:rFonts w:ascii="宋体" w:hAnsi="宋体" w:eastAsia="宋体" w:cs="Arial"/>
          <w:sz w:val="24"/>
          <w:szCs w:val="24"/>
          <w:lang w:eastAsia="zh-CN"/>
        </w:rPr>
        <w:t xml:space="preserve">2   </w:t>
      </w:r>
      <w:r>
        <w:rPr>
          <w:rFonts w:ascii="宋体" w:hAnsi="宋体" w:eastAsia="宋体"/>
          <w:sz w:val="24"/>
          <w:szCs w:val="24"/>
          <w:lang w:eastAsia="zh-CN"/>
        </w:rPr>
        <w:t>落实政府采购政策需满足的资格要求（如有）</w:t>
      </w:r>
    </w:p>
    <w:p w14:paraId="2F8894B7">
      <w:pPr>
        <w:pStyle w:val="16"/>
        <w:spacing w:before="184" w:line="360" w:lineRule="auto"/>
        <w:ind w:left="32"/>
        <w:outlineLvl w:val="2"/>
        <w:rPr>
          <w:rFonts w:hint="eastAsia" w:ascii="宋体" w:hAnsi="宋体" w:eastAsia="宋体"/>
          <w:sz w:val="24"/>
          <w:szCs w:val="24"/>
          <w:lang w:eastAsia="zh-CN"/>
        </w:rPr>
      </w:pPr>
      <w:r>
        <w:rPr>
          <w:rFonts w:ascii="宋体" w:hAnsi="宋体" w:eastAsia="宋体" w:cs="Arial"/>
          <w:sz w:val="24"/>
          <w:szCs w:val="24"/>
          <w:lang w:eastAsia="zh-CN"/>
        </w:rPr>
        <w:t xml:space="preserve">2-1  </w:t>
      </w:r>
      <w:r>
        <w:rPr>
          <w:rFonts w:ascii="宋体" w:hAnsi="宋体" w:eastAsia="宋体"/>
          <w:sz w:val="24"/>
          <w:szCs w:val="24"/>
          <w:lang w:eastAsia="zh-CN"/>
        </w:rPr>
        <w:t>中小企业政策证明文件</w:t>
      </w:r>
    </w:p>
    <w:p w14:paraId="25BDEB4D">
      <w:pPr>
        <w:pStyle w:val="16"/>
        <w:spacing w:before="178" w:line="276" w:lineRule="auto"/>
        <w:ind w:left="17"/>
        <w:rPr>
          <w:rFonts w:hint="eastAsia" w:ascii="宋体" w:hAnsi="宋体" w:eastAsia="宋体"/>
          <w:sz w:val="24"/>
          <w:szCs w:val="24"/>
          <w:lang w:eastAsia="zh-CN"/>
        </w:rPr>
      </w:pPr>
      <w:r>
        <w:rPr>
          <w:rFonts w:ascii="宋体" w:hAnsi="宋体" w:eastAsia="宋体"/>
          <w:spacing w:val="-1"/>
          <w:sz w:val="24"/>
          <w:szCs w:val="24"/>
          <w:lang w:eastAsia="zh-CN"/>
        </w:rPr>
        <w:t>说明：</w:t>
      </w:r>
    </w:p>
    <w:p w14:paraId="01F8B302">
      <w:pPr>
        <w:pStyle w:val="16"/>
        <w:spacing w:before="176" w:line="276" w:lineRule="auto"/>
        <w:ind w:right="14" w:firstLine="9"/>
        <w:rPr>
          <w:rFonts w:hint="eastAsia" w:ascii="宋体" w:hAnsi="宋体" w:eastAsia="宋体"/>
          <w:sz w:val="24"/>
          <w:szCs w:val="24"/>
          <w:lang w:eastAsia="zh-CN"/>
        </w:rPr>
      </w:pPr>
      <w:r>
        <w:rPr>
          <w:rFonts w:ascii="宋体" w:hAnsi="宋体" w:eastAsia="宋体"/>
          <w:spacing w:val="-2"/>
          <w:sz w:val="24"/>
          <w:szCs w:val="24"/>
          <w:lang w:eastAsia="zh-CN"/>
        </w:rPr>
        <w:t>（</w:t>
      </w:r>
      <w:r>
        <w:rPr>
          <w:rFonts w:hint="eastAsia" w:ascii="宋体" w:hAnsi="宋体" w:eastAsia="宋体" w:cs="Arial"/>
          <w:spacing w:val="-2"/>
          <w:sz w:val="24"/>
          <w:szCs w:val="24"/>
          <w:lang w:eastAsia="zh-CN"/>
        </w:rPr>
        <w:t>1</w:t>
      </w:r>
      <w:r>
        <w:rPr>
          <w:rFonts w:ascii="宋体" w:hAnsi="宋体" w:eastAsia="宋体"/>
          <w:spacing w:val="-2"/>
          <w:sz w:val="24"/>
          <w:szCs w:val="24"/>
          <w:lang w:eastAsia="zh-CN"/>
        </w:rPr>
        <w:t>）如本项目（包）不专门面向中小企业预</w:t>
      </w:r>
      <w:r>
        <w:rPr>
          <w:rFonts w:ascii="宋体" w:hAnsi="宋体" w:eastAsia="宋体"/>
          <w:spacing w:val="-3"/>
          <w:sz w:val="24"/>
          <w:szCs w:val="24"/>
          <w:lang w:eastAsia="zh-CN"/>
        </w:rPr>
        <w:t>留采购份额</w:t>
      </w:r>
      <w:r>
        <w:rPr>
          <w:rFonts w:hint="eastAsia" w:ascii="宋体" w:hAnsi="宋体" w:eastAsia="宋体"/>
          <w:spacing w:val="-3"/>
          <w:sz w:val="24"/>
          <w:szCs w:val="24"/>
          <w:lang w:eastAsia="zh-CN"/>
        </w:rPr>
        <w:t>，</w:t>
      </w:r>
      <w:r>
        <w:rPr>
          <w:rFonts w:ascii="宋体" w:hAnsi="宋体" w:eastAsia="宋体"/>
          <w:spacing w:val="-3"/>
          <w:sz w:val="24"/>
          <w:szCs w:val="24"/>
          <w:lang w:eastAsia="zh-CN"/>
        </w:rPr>
        <w:t>资格证明文件部分无需提供</w:t>
      </w:r>
      <w:r>
        <w:rPr>
          <w:rFonts w:ascii="宋体" w:hAnsi="宋体" w:eastAsia="宋体"/>
          <w:sz w:val="24"/>
          <w:szCs w:val="24"/>
          <w:lang w:eastAsia="zh-CN"/>
        </w:rPr>
        <w:t xml:space="preserve"> </w:t>
      </w:r>
      <w:r>
        <w:rPr>
          <w:rFonts w:ascii="宋体" w:hAnsi="宋体" w:eastAsia="宋体"/>
          <w:spacing w:val="-1"/>
          <w:sz w:val="24"/>
          <w:szCs w:val="24"/>
          <w:lang w:eastAsia="zh-CN"/>
        </w:rPr>
        <w:t>《中小企业声明函》或《残疾人福利性单位声明函》或由省级以上监狱管理局、戒毒管</w:t>
      </w:r>
      <w:r>
        <w:rPr>
          <w:rFonts w:ascii="宋体" w:hAnsi="宋体" w:eastAsia="宋体"/>
          <w:spacing w:val="3"/>
          <w:sz w:val="24"/>
          <w:szCs w:val="24"/>
          <w:lang w:eastAsia="zh-CN"/>
        </w:rPr>
        <w:t xml:space="preserve"> </w:t>
      </w:r>
      <w:r>
        <w:rPr>
          <w:rFonts w:ascii="宋体" w:hAnsi="宋体" w:eastAsia="宋体"/>
          <w:spacing w:val="-1"/>
          <w:sz w:val="24"/>
          <w:szCs w:val="24"/>
          <w:lang w:eastAsia="zh-CN"/>
        </w:rPr>
        <w:t>理局（含新疆生产建设兵团）出具的属于监狱企业的证明文件；供应商如具有上述证明</w:t>
      </w:r>
      <w:r>
        <w:rPr>
          <w:rFonts w:ascii="宋体" w:hAnsi="宋体" w:eastAsia="宋体"/>
          <w:spacing w:val="3"/>
          <w:sz w:val="24"/>
          <w:szCs w:val="24"/>
          <w:lang w:eastAsia="zh-CN"/>
        </w:rPr>
        <w:t xml:space="preserve"> </w:t>
      </w:r>
      <w:r>
        <w:rPr>
          <w:rFonts w:ascii="宋体" w:hAnsi="宋体" w:eastAsia="宋体"/>
          <w:sz w:val="24"/>
          <w:szCs w:val="24"/>
          <w:lang w:eastAsia="zh-CN"/>
        </w:rPr>
        <w:t>文件，建议在商务技术文件中提供。</w:t>
      </w:r>
    </w:p>
    <w:p w14:paraId="3CF7F286">
      <w:pPr>
        <w:pStyle w:val="16"/>
        <w:spacing w:before="178" w:line="276" w:lineRule="auto"/>
        <w:ind w:left="15" w:hanging="6"/>
        <w:rPr>
          <w:rFonts w:hint="eastAsia" w:ascii="宋体" w:hAnsi="宋体" w:eastAsia="宋体"/>
          <w:sz w:val="24"/>
          <w:szCs w:val="24"/>
          <w:lang w:eastAsia="zh-CN"/>
        </w:rPr>
      </w:pPr>
      <w:r>
        <w:rPr>
          <w:rFonts w:ascii="宋体" w:hAnsi="宋体" w:eastAsia="宋体"/>
          <w:spacing w:val="-2"/>
          <w:sz w:val="24"/>
          <w:szCs w:val="24"/>
          <w:lang w:eastAsia="zh-CN"/>
        </w:rPr>
        <w:t>（</w:t>
      </w:r>
      <w:r>
        <w:rPr>
          <w:rFonts w:hint="eastAsia" w:ascii="宋体" w:hAnsi="宋体" w:eastAsia="宋体"/>
          <w:spacing w:val="-2"/>
          <w:sz w:val="24"/>
          <w:szCs w:val="24"/>
          <w:lang w:eastAsia="zh-CN"/>
        </w:rPr>
        <w:t>2</w:t>
      </w:r>
      <w:r>
        <w:rPr>
          <w:rFonts w:ascii="宋体" w:hAnsi="宋体" w:eastAsia="宋体"/>
          <w:spacing w:val="-2"/>
          <w:sz w:val="24"/>
          <w:szCs w:val="24"/>
          <w:lang w:eastAsia="zh-CN"/>
        </w:rPr>
        <w:t>）如本项目（包）专门面向中小企业采购</w:t>
      </w:r>
      <w:r>
        <w:rPr>
          <w:rFonts w:ascii="宋体" w:hAnsi="宋体" w:eastAsia="宋体"/>
          <w:spacing w:val="-29"/>
          <w:sz w:val="24"/>
          <w:szCs w:val="24"/>
          <w:lang w:eastAsia="zh-CN"/>
        </w:rPr>
        <w:t xml:space="preserve"> </w:t>
      </w:r>
      <w:r>
        <w:rPr>
          <w:rFonts w:ascii="宋体" w:hAnsi="宋体" w:eastAsia="宋体"/>
          <w:spacing w:val="-2"/>
          <w:sz w:val="24"/>
          <w:szCs w:val="24"/>
          <w:lang w:eastAsia="zh-CN"/>
        </w:rPr>
        <w:t>，投标文件中须提供《中小企业声</w:t>
      </w:r>
      <w:r>
        <w:rPr>
          <w:rFonts w:ascii="宋体" w:hAnsi="宋体" w:eastAsia="宋体"/>
          <w:spacing w:val="-3"/>
          <w:sz w:val="24"/>
          <w:szCs w:val="24"/>
          <w:lang w:eastAsia="zh-CN"/>
        </w:rPr>
        <w:t>明函》</w:t>
      </w:r>
      <w:r>
        <w:rPr>
          <w:rFonts w:ascii="宋体" w:hAnsi="宋体" w:eastAsia="宋体"/>
          <w:sz w:val="24"/>
          <w:szCs w:val="24"/>
          <w:lang w:eastAsia="zh-CN"/>
        </w:rPr>
        <w:t xml:space="preserve"> </w:t>
      </w:r>
      <w:r>
        <w:rPr>
          <w:rFonts w:ascii="宋体" w:hAnsi="宋体" w:eastAsia="宋体"/>
          <w:spacing w:val="-1"/>
          <w:sz w:val="24"/>
          <w:szCs w:val="24"/>
          <w:lang w:eastAsia="zh-CN"/>
        </w:rPr>
        <w:t>或《残疾人福利性单位声明函》或由省级以上监狱管理局、</w:t>
      </w:r>
      <w:r>
        <w:rPr>
          <w:rFonts w:ascii="宋体" w:hAnsi="宋体" w:eastAsia="宋体"/>
          <w:spacing w:val="-2"/>
          <w:sz w:val="24"/>
          <w:szCs w:val="24"/>
          <w:lang w:eastAsia="zh-CN"/>
        </w:rPr>
        <w:t>戒毒管理局（含新疆生产建</w:t>
      </w:r>
      <w:r>
        <w:rPr>
          <w:rFonts w:ascii="宋体" w:hAnsi="宋体" w:eastAsia="宋体"/>
          <w:sz w:val="24"/>
          <w:szCs w:val="24"/>
          <w:lang w:eastAsia="zh-CN"/>
        </w:rPr>
        <w:t xml:space="preserve"> 设兵团）出具的属于监狱企业的证明文件，且建议在资格证明文件部分提</w:t>
      </w:r>
      <w:r>
        <w:rPr>
          <w:rFonts w:ascii="宋体" w:hAnsi="宋体" w:eastAsia="宋体"/>
          <w:spacing w:val="-1"/>
          <w:sz w:val="24"/>
          <w:szCs w:val="24"/>
          <w:lang w:eastAsia="zh-CN"/>
        </w:rPr>
        <w:t>供。</w:t>
      </w:r>
    </w:p>
    <w:p w14:paraId="0F1FCB43">
      <w:pPr>
        <w:pStyle w:val="16"/>
        <w:spacing w:before="185" w:line="276" w:lineRule="auto"/>
        <w:ind w:left="18" w:right="14" w:hanging="9"/>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3</w:t>
      </w:r>
      <w:r>
        <w:rPr>
          <w:rFonts w:ascii="宋体" w:hAnsi="宋体" w:eastAsia="宋体"/>
          <w:spacing w:val="2"/>
          <w:sz w:val="24"/>
          <w:szCs w:val="24"/>
          <w:lang w:eastAsia="zh-CN"/>
        </w:rPr>
        <w:t>）如本项目（包）预留部分采购项目预算专门面向</w:t>
      </w:r>
      <w:r>
        <w:rPr>
          <w:rFonts w:ascii="宋体" w:hAnsi="宋体" w:eastAsia="宋体"/>
          <w:spacing w:val="1"/>
          <w:sz w:val="24"/>
          <w:szCs w:val="24"/>
          <w:lang w:eastAsia="zh-CN"/>
        </w:rPr>
        <w:t>中小企业采购，且要求获得采购</w:t>
      </w:r>
      <w:r>
        <w:rPr>
          <w:rFonts w:ascii="宋体" w:hAnsi="宋体" w:eastAsia="宋体"/>
          <w:sz w:val="24"/>
          <w:szCs w:val="24"/>
          <w:lang w:eastAsia="zh-CN"/>
        </w:rPr>
        <w:t xml:space="preserve"> </w:t>
      </w:r>
      <w:r>
        <w:rPr>
          <w:rFonts w:ascii="宋体" w:hAnsi="宋体" w:eastAsia="宋体"/>
          <w:spacing w:val="-1"/>
          <w:sz w:val="24"/>
          <w:szCs w:val="24"/>
          <w:lang w:eastAsia="zh-CN"/>
        </w:rPr>
        <w:t>合同的供应商将采购项目中的一定比例分包给一家或</w:t>
      </w:r>
      <w:r>
        <w:rPr>
          <w:rFonts w:ascii="宋体" w:hAnsi="宋体" w:eastAsia="宋体"/>
          <w:spacing w:val="-2"/>
          <w:sz w:val="24"/>
          <w:szCs w:val="24"/>
          <w:lang w:eastAsia="zh-CN"/>
        </w:rPr>
        <w:t>者多家中小企业的，如供应商因落</w:t>
      </w:r>
      <w:r>
        <w:rPr>
          <w:rFonts w:ascii="宋体" w:hAnsi="宋体" w:eastAsia="宋体"/>
          <w:sz w:val="24"/>
          <w:szCs w:val="24"/>
          <w:lang w:eastAsia="zh-CN"/>
        </w:rPr>
        <w:t xml:space="preserve"> </w:t>
      </w:r>
      <w:r>
        <w:rPr>
          <w:rFonts w:ascii="宋体" w:hAnsi="宋体" w:eastAsia="宋体"/>
          <w:spacing w:val="-1"/>
          <w:sz w:val="24"/>
          <w:szCs w:val="24"/>
          <w:lang w:eastAsia="zh-CN"/>
        </w:rPr>
        <w:t>实政府采购政策拟进行分包的，投标文件中除须提供</w:t>
      </w:r>
      <w:r>
        <w:rPr>
          <w:rFonts w:ascii="宋体" w:hAnsi="宋体" w:eastAsia="宋体"/>
          <w:spacing w:val="-2"/>
          <w:sz w:val="24"/>
          <w:szCs w:val="24"/>
          <w:lang w:eastAsia="zh-CN"/>
        </w:rPr>
        <w:t>《中小企业声明函》或《残疾人福</w:t>
      </w:r>
      <w:r>
        <w:rPr>
          <w:rFonts w:ascii="宋体" w:hAnsi="宋体" w:eastAsia="宋体"/>
          <w:sz w:val="24"/>
          <w:szCs w:val="24"/>
          <w:lang w:eastAsia="zh-CN"/>
        </w:rPr>
        <w:t xml:space="preserve"> </w:t>
      </w:r>
      <w:r>
        <w:rPr>
          <w:rFonts w:ascii="宋体" w:hAnsi="宋体" w:eastAsia="宋体"/>
          <w:spacing w:val="-1"/>
          <w:sz w:val="24"/>
          <w:szCs w:val="24"/>
          <w:lang w:eastAsia="zh-CN"/>
        </w:rPr>
        <w:t>利性单位声明函》或由省级以上监狱管理局、戒毒管</w:t>
      </w:r>
      <w:r>
        <w:rPr>
          <w:rFonts w:ascii="宋体" w:hAnsi="宋体" w:eastAsia="宋体"/>
          <w:spacing w:val="-2"/>
          <w:sz w:val="24"/>
          <w:szCs w:val="24"/>
          <w:lang w:eastAsia="zh-CN"/>
        </w:rPr>
        <w:t>理局（含新疆生产建设兵团）出具</w:t>
      </w:r>
      <w:r>
        <w:rPr>
          <w:rFonts w:ascii="宋体" w:hAnsi="宋体" w:eastAsia="宋体"/>
          <w:sz w:val="24"/>
          <w:szCs w:val="24"/>
          <w:lang w:eastAsia="zh-CN"/>
        </w:rPr>
        <w:t xml:space="preserve"> </w:t>
      </w:r>
      <w:r>
        <w:rPr>
          <w:rFonts w:ascii="宋体" w:hAnsi="宋体" w:eastAsia="宋体"/>
          <w:spacing w:val="-3"/>
          <w:sz w:val="24"/>
          <w:szCs w:val="24"/>
          <w:lang w:eastAsia="zh-CN"/>
        </w:rPr>
        <w:t>的属于监狱企业的证明文件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还须同时提供《拟分包情况说明》及《分包意向协议》，</w:t>
      </w:r>
      <w:r>
        <w:rPr>
          <w:rFonts w:ascii="宋体" w:hAnsi="宋体" w:eastAsia="宋体"/>
          <w:sz w:val="24"/>
          <w:szCs w:val="24"/>
          <w:lang w:eastAsia="zh-CN"/>
        </w:rPr>
        <w:t xml:space="preserve"> </w:t>
      </w:r>
      <w:r>
        <w:rPr>
          <w:rFonts w:ascii="宋体" w:hAnsi="宋体" w:eastAsia="宋体"/>
          <w:spacing w:val="-1"/>
          <w:sz w:val="24"/>
          <w:szCs w:val="24"/>
          <w:lang w:eastAsia="zh-CN"/>
        </w:rPr>
        <w:t>且建议在资格证明文件部分提供。</w:t>
      </w:r>
    </w:p>
    <w:p w14:paraId="51C585E2">
      <w:pPr>
        <w:pStyle w:val="16"/>
        <w:spacing w:before="173" w:line="276" w:lineRule="auto"/>
        <w:ind w:left="19" w:right="14" w:hanging="10"/>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4</w:t>
      </w:r>
      <w:r>
        <w:rPr>
          <w:rFonts w:ascii="宋体" w:hAnsi="宋体" w:eastAsia="宋体"/>
          <w:spacing w:val="2"/>
          <w:sz w:val="24"/>
          <w:szCs w:val="24"/>
          <w:lang w:eastAsia="zh-CN"/>
        </w:rPr>
        <w:t>）如本项目（包）预留部分采购项目预算专门面向</w:t>
      </w:r>
      <w:r>
        <w:rPr>
          <w:rFonts w:ascii="宋体" w:hAnsi="宋体" w:eastAsia="宋体"/>
          <w:spacing w:val="1"/>
          <w:sz w:val="24"/>
          <w:szCs w:val="24"/>
          <w:lang w:eastAsia="zh-CN"/>
        </w:rPr>
        <w:t>中小企业采购，且要求供应商以</w:t>
      </w:r>
      <w:r>
        <w:rPr>
          <w:rFonts w:ascii="宋体" w:hAnsi="宋体" w:eastAsia="宋体"/>
          <w:sz w:val="24"/>
          <w:szCs w:val="24"/>
          <w:lang w:eastAsia="zh-CN"/>
        </w:rPr>
        <w:t xml:space="preserve"> </w:t>
      </w:r>
      <w:r>
        <w:rPr>
          <w:rFonts w:ascii="宋体" w:hAnsi="宋体" w:eastAsia="宋体"/>
          <w:spacing w:val="-1"/>
          <w:sz w:val="24"/>
          <w:szCs w:val="24"/>
          <w:lang w:eastAsia="zh-CN"/>
        </w:rPr>
        <w:t>联合体形式参加采购活动</w:t>
      </w:r>
      <w:r>
        <w:rPr>
          <w:rFonts w:ascii="宋体" w:hAnsi="宋体" w:eastAsia="宋体"/>
          <w:spacing w:val="-34"/>
          <w:sz w:val="24"/>
          <w:szCs w:val="24"/>
          <w:lang w:eastAsia="zh-CN"/>
        </w:rPr>
        <w:t xml:space="preserve"> </w:t>
      </w:r>
      <w:r>
        <w:rPr>
          <w:rFonts w:ascii="宋体" w:hAnsi="宋体" w:eastAsia="宋体"/>
          <w:spacing w:val="-1"/>
          <w:sz w:val="20"/>
          <w:szCs w:val="20"/>
          <w:lang w:eastAsia="zh-CN"/>
        </w:rPr>
        <w:t>，</w:t>
      </w:r>
      <w:r>
        <w:rPr>
          <w:rFonts w:ascii="宋体" w:hAnsi="宋体" w:eastAsia="宋体"/>
          <w:spacing w:val="-1"/>
          <w:sz w:val="24"/>
          <w:szCs w:val="24"/>
          <w:lang w:eastAsia="zh-CN"/>
        </w:rPr>
        <w:t>如供应商为联合体的，投标文</w:t>
      </w:r>
      <w:r>
        <w:rPr>
          <w:rFonts w:ascii="宋体" w:hAnsi="宋体" w:eastAsia="宋体"/>
          <w:spacing w:val="-2"/>
          <w:sz w:val="24"/>
          <w:szCs w:val="24"/>
          <w:lang w:eastAsia="zh-CN"/>
        </w:rPr>
        <w:t>件中除须提供《中小企业声明</w:t>
      </w:r>
      <w:r>
        <w:rPr>
          <w:rFonts w:ascii="宋体" w:hAnsi="宋体" w:eastAsia="宋体"/>
          <w:spacing w:val="-1"/>
          <w:sz w:val="24"/>
          <w:szCs w:val="24"/>
          <w:lang w:eastAsia="zh-CN"/>
        </w:rPr>
        <w:t>函》或《残疾人福利性单位声明函》或由省级以上</w:t>
      </w:r>
      <w:r>
        <w:rPr>
          <w:rFonts w:ascii="宋体" w:hAnsi="宋体" w:eastAsia="宋体"/>
          <w:spacing w:val="-2"/>
          <w:sz w:val="24"/>
          <w:szCs w:val="24"/>
          <w:lang w:eastAsia="zh-CN"/>
        </w:rPr>
        <w:t>监狱管理局</w:t>
      </w:r>
      <w:r>
        <w:rPr>
          <w:rFonts w:hint="eastAsia" w:ascii="宋体" w:hAnsi="宋体" w:eastAsia="宋体"/>
          <w:spacing w:val="-2"/>
          <w:sz w:val="24"/>
          <w:szCs w:val="24"/>
          <w:lang w:eastAsia="zh-CN"/>
        </w:rPr>
        <w:t>、</w:t>
      </w:r>
      <w:r>
        <w:rPr>
          <w:rFonts w:ascii="宋体" w:hAnsi="宋体" w:eastAsia="宋体"/>
          <w:spacing w:val="-2"/>
          <w:sz w:val="24"/>
          <w:szCs w:val="24"/>
          <w:lang w:eastAsia="zh-CN"/>
        </w:rPr>
        <w:t>戒毒管理局（含新疆生</w:t>
      </w:r>
      <w:r>
        <w:rPr>
          <w:rFonts w:ascii="宋体" w:hAnsi="宋体" w:eastAsia="宋体"/>
          <w:spacing w:val="-3"/>
          <w:sz w:val="24"/>
          <w:szCs w:val="24"/>
          <w:lang w:eastAsia="zh-CN"/>
        </w:rPr>
        <w:t>产建设兵团）出具的属于监狱企业的证明文件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还须同时提供《联合协议》</w:t>
      </w:r>
      <w:r>
        <w:rPr>
          <w:rFonts w:hint="eastAsia" w:ascii="宋体" w:hAnsi="宋体" w:eastAsia="宋体"/>
          <w:spacing w:val="-3"/>
          <w:sz w:val="24"/>
          <w:szCs w:val="24"/>
          <w:lang w:eastAsia="zh-CN"/>
        </w:rPr>
        <w:t>；</w:t>
      </w:r>
      <w:r>
        <w:rPr>
          <w:rFonts w:ascii="宋体" w:hAnsi="宋体" w:eastAsia="宋体"/>
          <w:spacing w:val="-3"/>
          <w:sz w:val="24"/>
          <w:szCs w:val="24"/>
          <w:lang w:eastAsia="zh-CN"/>
        </w:rPr>
        <w:t>上述文件</w:t>
      </w:r>
      <w:r>
        <w:rPr>
          <w:rFonts w:ascii="宋体" w:hAnsi="宋体" w:eastAsia="宋体"/>
          <w:spacing w:val="-1"/>
          <w:sz w:val="24"/>
          <w:szCs w:val="24"/>
          <w:lang w:eastAsia="zh-CN"/>
        </w:rPr>
        <w:t>建议在资格证明文件部分提供。</w:t>
      </w:r>
    </w:p>
    <w:p w14:paraId="21ADFFF4">
      <w:pPr>
        <w:pStyle w:val="16"/>
        <w:spacing w:before="176" w:line="276" w:lineRule="auto"/>
        <w:ind w:left="9"/>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5</w:t>
      </w:r>
      <w:r>
        <w:rPr>
          <w:rFonts w:ascii="宋体" w:hAnsi="宋体" w:eastAsia="宋体"/>
          <w:spacing w:val="1"/>
          <w:sz w:val="24"/>
          <w:szCs w:val="24"/>
          <w:lang w:eastAsia="zh-CN"/>
        </w:rPr>
        <w:t>）中小企业声明函填写注意事项</w:t>
      </w:r>
    </w:p>
    <w:p w14:paraId="2B40E6BE">
      <w:pPr>
        <w:pStyle w:val="16"/>
        <w:spacing w:before="184" w:line="276" w:lineRule="auto"/>
        <w:ind w:left="18" w:right="14" w:firstLine="22"/>
        <w:rPr>
          <w:rFonts w:hint="eastAsia" w:ascii="宋体" w:hAnsi="宋体" w:eastAsia="宋体"/>
          <w:sz w:val="24"/>
          <w:szCs w:val="24"/>
          <w:lang w:eastAsia="zh-CN"/>
        </w:rPr>
      </w:pPr>
      <w:r>
        <w:rPr>
          <w:rFonts w:ascii="宋体" w:hAnsi="宋体" w:eastAsia="宋体" w:cs="Arial"/>
          <w:spacing w:val="-7"/>
          <w:sz w:val="24"/>
          <w:szCs w:val="24"/>
          <w:lang w:eastAsia="zh-CN"/>
        </w:rPr>
        <w:t>1</w:t>
      </w:r>
      <w:r>
        <w:rPr>
          <w:rFonts w:ascii="宋体" w:hAnsi="宋体" w:eastAsia="宋体"/>
          <w:spacing w:val="-7"/>
          <w:sz w:val="24"/>
          <w:szCs w:val="24"/>
          <w:lang w:eastAsia="zh-CN"/>
        </w:rPr>
        <w:t>）《中小企业声明函》</w:t>
      </w:r>
      <w:r>
        <w:rPr>
          <w:rFonts w:ascii="宋体" w:hAnsi="宋体" w:eastAsia="宋体"/>
          <w:spacing w:val="-36"/>
          <w:sz w:val="24"/>
          <w:szCs w:val="24"/>
          <w:lang w:eastAsia="zh-CN"/>
        </w:rPr>
        <w:t xml:space="preserve"> </w:t>
      </w:r>
      <w:r>
        <w:rPr>
          <w:rFonts w:ascii="宋体" w:hAnsi="宋体" w:eastAsia="宋体"/>
          <w:spacing w:val="-7"/>
          <w:sz w:val="24"/>
          <w:szCs w:val="24"/>
          <w:lang w:eastAsia="zh-CN"/>
        </w:rPr>
        <w:t>由参加政府采购活动的投标人出具</w:t>
      </w:r>
      <w:r>
        <w:rPr>
          <w:rFonts w:ascii="宋体" w:hAnsi="宋体" w:eastAsia="宋体"/>
          <w:spacing w:val="-40"/>
          <w:sz w:val="24"/>
          <w:szCs w:val="24"/>
          <w:lang w:eastAsia="zh-CN"/>
        </w:rPr>
        <w:t xml:space="preserve"> </w:t>
      </w:r>
      <w:r>
        <w:rPr>
          <w:rFonts w:ascii="宋体" w:hAnsi="宋体" w:eastAsia="宋体"/>
          <w:spacing w:val="-7"/>
          <w:sz w:val="24"/>
          <w:szCs w:val="24"/>
          <w:lang w:eastAsia="zh-CN"/>
        </w:rPr>
        <w:t>。联合体投标的</w:t>
      </w:r>
      <w:r>
        <w:rPr>
          <w:rFonts w:hint="eastAsia" w:ascii="宋体" w:hAnsi="宋体" w:eastAsia="宋体"/>
          <w:spacing w:val="-7"/>
          <w:sz w:val="24"/>
          <w:szCs w:val="24"/>
          <w:lang w:eastAsia="zh-CN"/>
        </w:rPr>
        <w:t>，</w:t>
      </w:r>
      <w:r>
        <w:rPr>
          <w:rFonts w:ascii="宋体" w:hAnsi="宋体" w:eastAsia="宋体"/>
          <w:spacing w:val="-7"/>
          <w:sz w:val="24"/>
          <w:szCs w:val="24"/>
          <w:lang w:eastAsia="zh-CN"/>
        </w:rPr>
        <w:t>《中小</w:t>
      </w:r>
      <w:r>
        <w:rPr>
          <w:rFonts w:ascii="宋体" w:hAnsi="宋体" w:eastAsia="宋体"/>
          <w:spacing w:val="-8"/>
          <w:sz w:val="24"/>
          <w:szCs w:val="24"/>
          <w:lang w:eastAsia="zh-CN"/>
        </w:rPr>
        <w:t>企业</w:t>
      </w:r>
      <w:r>
        <w:rPr>
          <w:rFonts w:ascii="宋体" w:hAnsi="宋体" w:eastAsia="宋体"/>
          <w:sz w:val="24"/>
          <w:szCs w:val="24"/>
          <w:lang w:eastAsia="zh-CN"/>
        </w:rPr>
        <w:t xml:space="preserve"> </w:t>
      </w:r>
      <w:r>
        <w:rPr>
          <w:rFonts w:ascii="宋体" w:hAnsi="宋体" w:eastAsia="宋体"/>
          <w:spacing w:val="-1"/>
          <w:sz w:val="24"/>
          <w:szCs w:val="24"/>
          <w:lang w:eastAsia="zh-CN"/>
        </w:rPr>
        <w:t>声明函》可由牵头人出具。</w:t>
      </w:r>
    </w:p>
    <w:p w14:paraId="73E0DC37">
      <w:pPr>
        <w:pStyle w:val="16"/>
        <w:spacing w:before="175" w:line="276" w:lineRule="auto"/>
        <w:ind w:left="17" w:right="14" w:firstLine="14"/>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cs="Arial"/>
          <w:spacing w:val="-24"/>
          <w:sz w:val="24"/>
          <w:szCs w:val="24"/>
          <w:lang w:eastAsia="zh-CN"/>
        </w:rPr>
        <w:t xml:space="preserve"> </w:t>
      </w:r>
      <w:r>
        <w:rPr>
          <w:rFonts w:ascii="宋体" w:hAnsi="宋体" w:eastAsia="宋体"/>
          <w:spacing w:val="-1"/>
          <w:sz w:val="24"/>
          <w:szCs w:val="24"/>
          <w:lang w:eastAsia="zh-CN"/>
        </w:rPr>
        <w:t>）对于联合体中由中小企业承担的部分</w:t>
      </w:r>
      <w:r>
        <w:rPr>
          <w:rFonts w:hint="eastAsia" w:ascii="宋体" w:hAnsi="宋体" w:eastAsia="宋体"/>
          <w:spacing w:val="-1"/>
          <w:sz w:val="24"/>
          <w:szCs w:val="24"/>
          <w:lang w:eastAsia="zh-CN"/>
        </w:rPr>
        <w:t>，</w:t>
      </w:r>
      <w:r>
        <w:rPr>
          <w:rFonts w:ascii="宋体" w:hAnsi="宋体" w:eastAsia="宋体"/>
          <w:spacing w:val="-1"/>
          <w:sz w:val="24"/>
          <w:szCs w:val="24"/>
          <w:lang w:eastAsia="zh-CN"/>
        </w:rPr>
        <w:t>或者分包给中小</w:t>
      </w:r>
      <w:r>
        <w:rPr>
          <w:rFonts w:ascii="宋体" w:hAnsi="宋体" w:eastAsia="宋体"/>
          <w:spacing w:val="-2"/>
          <w:sz w:val="24"/>
          <w:szCs w:val="24"/>
          <w:lang w:eastAsia="zh-CN"/>
        </w:rPr>
        <w:t>企业的部分，必须全部由中</w:t>
      </w:r>
      <w:r>
        <w:rPr>
          <w:rFonts w:ascii="宋体" w:hAnsi="宋体" w:eastAsia="宋体"/>
          <w:sz w:val="24"/>
          <w:szCs w:val="24"/>
          <w:lang w:eastAsia="zh-CN"/>
        </w:rPr>
        <w:t xml:space="preserve"> 小企业制造、承建或者承接。供应商应当在声明函</w:t>
      </w:r>
      <w:r>
        <w:rPr>
          <w:rFonts w:ascii="宋体" w:hAnsi="宋体" w:eastAsia="宋体"/>
          <w:spacing w:val="-51"/>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标的名</w:t>
      </w:r>
      <w:r>
        <w:rPr>
          <w:rFonts w:ascii="宋体" w:hAnsi="宋体" w:eastAsia="宋体"/>
          <w:spacing w:val="-1"/>
          <w:sz w:val="24"/>
          <w:szCs w:val="24"/>
          <w:lang w:eastAsia="zh-CN"/>
        </w:rPr>
        <w:t>称</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部分标明联合体中中小企业承担的具体内容或者中小企业的具体分包内容。</w:t>
      </w:r>
    </w:p>
    <w:p w14:paraId="383D9E2C">
      <w:pPr>
        <w:pStyle w:val="16"/>
        <w:spacing w:before="307" w:line="276" w:lineRule="auto"/>
        <w:ind w:left="10" w:right="14" w:firstLine="13"/>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spacing w:val="-1"/>
          <w:sz w:val="24"/>
          <w:szCs w:val="24"/>
          <w:lang w:eastAsia="zh-CN"/>
        </w:rPr>
        <w:t>）对于多标的采购项目，投标人应充分</w:t>
      </w:r>
      <w:r>
        <w:rPr>
          <w:rFonts w:ascii="宋体" w:hAnsi="宋体" w:eastAsia="宋体"/>
          <w:spacing w:val="-25"/>
          <w:sz w:val="24"/>
          <w:szCs w:val="24"/>
          <w:lang w:eastAsia="zh-CN"/>
        </w:rPr>
        <w:t xml:space="preserve"> </w:t>
      </w:r>
      <w:r>
        <w:rPr>
          <w:rFonts w:ascii="宋体" w:hAnsi="宋体" w:eastAsia="宋体"/>
          <w:spacing w:val="-1"/>
          <w:sz w:val="24"/>
          <w:szCs w:val="24"/>
          <w:lang w:eastAsia="zh-CN"/>
        </w:rPr>
        <w:t>、准确地了解所提供货物的制造企业</w:t>
      </w:r>
      <w:r>
        <w:rPr>
          <w:rFonts w:ascii="宋体" w:hAnsi="宋体" w:eastAsia="宋体"/>
          <w:spacing w:val="-43"/>
          <w:sz w:val="24"/>
          <w:szCs w:val="24"/>
          <w:lang w:eastAsia="zh-CN"/>
        </w:rPr>
        <w:t xml:space="preserve"> </w:t>
      </w:r>
      <w:r>
        <w:rPr>
          <w:rFonts w:ascii="宋体" w:hAnsi="宋体" w:eastAsia="宋体"/>
          <w:spacing w:val="-1"/>
          <w:sz w:val="24"/>
          <w:szCs w:val="24"/>
          <w:lang w:eastAsia="zh-CN"/>
        </w:rPr>
        <w:t>、提供服</w:t>
      </w:r>
      <w:r>
        <w:rPr>
          <w:rFonts w:ascii="宋体" w:hAnsi="宋体" w:eastAsia="宋体"/>
          <w:sz w:val="24"/>
          <w:szCs w:val="24"/>
          <w:lang w:eastAsia="zh-CN"/>
        </w:rPr>
        <w:t>务的承接企业信息。对相关情况了解不清楚的，不建议填</w:t>
      </w:r>
      <w:r>
        <w:rPr>
          <w:rFonts w:ascii="宋体" w:hAnsi="宋体" w:eastAsia="宋体"/>
          <w:spacing w:val="-1"/>
          <w:sz w:val="24"/>
          <w:szCs w:val="24"/>
          <w:lang w:eastAsia="zh-CN"/>
        </w:rPr>
        <w:t>报本声明函。</w:t>
      </w:r>
    </w:p>
    <w:p w14:paraId="2EE9DB59">
      <w:pPr>
        <w:pStyle w:val="16"/>
        <w:spacing w:before="181" w:line="276" w:lineRule="auto"/>
        <w:ind w:left="8" w:hanging="9"/>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6</w:t>
      </w:r>
      <w:r>
        <w:rPr>
          <w:rFonts w:ascii="宋体" w:hAnsi="宋体" w:eastAsia="宋体"/>
          <w:spacing w:val="-1"/>
          <w:sz w:val="24"/>
          <w:szCs w:val="24"/>
          <w:lang w:eastAsia="zh-CN"/>
        </w:rPr>
        <w:t>）温馨提示</w:t>
      </w:r>
      <w:r>
        <w:rPr>
          <w:rFonts w:ascii="宋体" w:hAnsi="宋体" w:eastAsia="宋体"/>
          <w:spacing w:val="-13"/>
          <w:sz w:val="24"/>
          <w:szCs w:val="24"/>
          <w:lang w:eastAsia="zh-CN"/>
        </w:rPr>
        <w:t xml:space="preserve"> </w:t>
      </w:r>
      <w:r>
        <w:rPr>
          <w:rFonts w:ascii="宋体" w:hAnsi="宋体" w:eastAsia="宋体"/>
          <w:spacing w:val="-1"/>
          <w:sz w:val="24"/>
          <w:szCs w:val="24"/>
          <w:lang w:eastAsia="zh-CN"/>
        </w:rPr>
        <w:t>：为方便广大中小企业识别企业规模类型</w:t>
      </w:r>
      <w:r>
        <w:rPr>
          <w:rFonts w:ascii="宋体" w:hAnsi="宋体" w:eastAsia="宋体"/>
          <w:spacing w:val="-29"/>
          <w:sz w:val="24"/>
          <w:szCs w:val="24"/>
          <w:lang w:eastAsia="zh-CN"/>
        </w:rPr>
        <w:t xml:space="preserve"> </w:t>
      </w:r>
      <w:r>
        <w:rPr>
          <w:rFonts w:ascii="宋体" w:hAnsi="宋体" w:eastAsia="宋体"/>
          <w:spacing w:val="-1"/>
          <w:sz w:val="24"/>
          <w:szCs w:val="24"/>
          <w:lang w:eastAsia="zh-CN"/>
        </w:rPr>
        <w:t>，工业和信息化部组织开发了中小企业规模类型自测小程序，在国务院客户端和工</w:t>
      </w:r>
      <w:r>
        <w:rPr>
          <w:rFonts w:ascii="宋体" w:hAnsi="宋体" w:eastAsia="宋体"/>
          <w:spacing w:val="-2"/>
          <w:sz w:val="24"/>
          <w:szCs w:val="24"/>
          <w:lang w:eastAsia="zh-CN"/>
        </w:rPr>
        <w:t>业和信息化部网站上均有链接，投</w:t>
      </w:r>
      <w:r>
        <w:rPr>
          <w:rFonts w:ascii="宋体" w:hAnsi="宋体" w:eastAsia="宋体"/>
          <w:spacing w:val="-1"/>
          <w:sz w:val="24"/>
          <w:szCs w:val="24"/>
          <w:lang w:eastAsia="zh-CN"/>
        </w:rPr>
        <w:t>标人填写所属的行业和指标数据可自动生成企业规模</w:t>
      </w:r>
      <w:r>
        <w:rPr>
          <w:rFonts w:ascii="宋体" w:hAnsi="宋体" w:eastAsia="宋体"/>
          <w:spacing w:val="-2"/>
          <w:sz w:val="24"/>
          <w:szCs w:val="24"/>
          <w:lang w:eastAsia="zh-CN"/>
        </w:rPr>
        <w:t>类型测试结果。本项目中小企业划</w:t>
      </w:r>
      <w:r>
        <w:rPr>
          <w:rFonts w:ascii="宋体" w:hAnsi="宋体" w:eastAsia="宋体"/>
          <w:spacing w:val="-1"/>
          <w:sz w:val="24"/>
          <w:szCs w:val="24"/>
          <w:lang w:eastAsia="zh-CN"/>
        </w:rPr>
        <w:t>分标准所属行业详见第二章《投标人须知资料</w:t>
      </w:r>
      <w:r>
        <w:rPr>
          <w:rFonts w:ascii="宋体" w:hAnsi="宋体" w:eastAsia="宋体"/>
          <w:spacing w:val="-2"/>
          <w:sz w:val="24"/>
          <w:szCs w:val="24"/>
          <w:lang w:eastAsia="zh-CN"/>
        </w:rPr>
        <w:t>表》，如在该程序中未找到本项目文件规</w:t>
      </w:r>
      <w:r>
        <w:rPr>
          <w:rFonts w:ascii="宋体" w:hAnsi="宋体" w:eastAsia="宋体"/>
          <w:spacing w:val="-1"/>
          <w:sz w:val="24"/>
          <w:szCs w:val="24"/>
          <w:lang w:eastAsia="zh-CN"/>
        </w:rPr>
        <w:t>定的中小企业划分标准所属行业，则按照《关于印发</w:t>
      </w:r>
      <w:r>
        <w:rPr>
          <w:rFonts w:ascii="宋体" w:hAnsi="宋体" w:eastAsia="宋体"/>
          <w:spacing w:val="-2"/>
          <w:sz w:val="24"/>
          <w:szCs w:val="24"/>
          <w:lang w:eastAsia="zh-CN"/>
        </w:rPr>
        <w:t>中小企业划型标准规定的通知（工</w:t>
      </w:r>
      <w:r>
        <w:rPr>
          <w:rFonts w:ascii="宋体" w:hAnsi="宋体" w:eastAsia="宋体"/>
          <w:spacing w:val="-5"/>
          <w:sz w:val="24"/>
          <w:szCs w:val="24"/>
          <w:lang w:eastAsia="zh-CN"/>
        </w:rPr>
        <w:t>信部联企业﹝</w:t>
      </w:r>
      <w:r>
        <w:rPr>
          <w:rFonts w:ascii="宋体" w:hAnsi="宋体" w:eastAsia="宋体" w:cs="Arial"/>
          <w:spacing w:val="-5"/>
          <w:sz w:val="24"/>
          <w:szCs w:val="24"/>
          <w:lang w:eastAsia="zh-CN"/>
        </w:rPr>
        <w:t>2011</w:t>
      </w:r>
      <w:r>
        <w:rPr>
          <w:rFonts w:ascii="宋体" w:hAnsi="宋体" w:eastAsia="宋体"/>
          <w:spacing w:val="-5"/>
          <w:sz w:val="24"/>
          <w:szCs w:val="24"/>
          <w:lang w:eastAsia="zh-CN"/>
        </w:rPr>
        <w:t>﹞</w:t>
      </w:r>
      <w:r>
        <w:rPr>
          <w:rFonts w:hint="eastAsia" w:ascii="宋体" w:hAnsi="宋体" w:eastAsia="宋体" w:cs="Arial"/>
          <w:spacing w:val="-5"/>
          <w:sz w:val="24"/>
          <w:szCs w:val="24"/>
          <w:lang w:eastAsia="zh-CN"/>
        </w:rPr>
        <w:t>300</w:t>
      </w:r>
      <w:r>
        <w:rPr>
          <w:rFonts w:ascii="宋体" w:hAnsi="宋体" w:eastAsia="宋体"/>
          <w:spacing w:val="-5"/>
          <w:sz w:val="24"/>
          <w:szCs w:val="24"/>
          <w:lang w:eastAsia="zh-CN"/>
        </w:rPr>
        <w:t>号）》及《金融业企业划型标准规定》（〔</w:t>
      </w:r>
      <w:r>
        <w:rPr>
          <w:rFonts w:ascii="宋体" w:hAnsi="宋体" w:eastAsia="宋体" w:cs="Arial"/>
          <w:spacing w:val="-5"/>
          <w:sz w:val="24"/>
          <w:szCs w:val="24"/>
          <w:lang w:eastAsia="zh-CN"/>
        </w:rPr>
        <w:t>2015</w:t>
      </w:r>
      <w:r>
        <w:rPr>
          <w:rFonts w:ascii="宋体" w:hAnsi="宋体" w:eastAsia="宋体"/>
          <w:spacing w:val="-5"/>
          <w:sz w:val="24"/>
          <w:szCs w:val="24"/>
          <w:lang w:eastAsia="zh-CN"/>
        </w:rPr>
        <w:t>〕</w:t>
      </w:r>
      <w:r>
        <w:rPr>
          <w:rFonts w:hint="eastAsia" w:ascii="宋体" w:hAnsi="宋体" w:eastAsia="宋体" w:cs="Arial"/>
          <w:spacing w:val="-5"/>
          <w:sz w:val="24"/>
          <w:szCs w:val="24"/>
          <w:lang w:eastAsia="zh-CN"/>
        </w:rPr>
        <w:t>309</w:t>
      </w:r>
      <w:r>
        <w:rPr>
          <w:rFonts w:ascii="宋体" w:hAnsi="宋体" w:eastAsia="宋体"/>
          <w:spacing w:val="-5"/>
          <w:sz w:val="24"/>
          <w:szCs w:val="24"/>
          <w:lang w:eastAsia="zh-CN"/>
        </w:rPr>
        <w:t>号）等</w:t>
      </w:r>
      <w:r>
        <w:rPr>
          <w:rFonts w:ascii="宋体" w:hAnsi="宋体" w:eastAsia="宋体"/>
          <w:sz w:val="24"/>
          <w:szCs w:val="24"/>
          <w:lang w:eastAsia="zh-CN"/>
        </w:rPr>
        <w:t xml:space="preserve"> </w:t>
      </w:r>
      <w:r>
        <w:rPr>
          <w:rFonts w:ascii="宋体" w:hAnsi="宋体" w:eastAsia="宋体"/>
          <w:spacing w:val="-1"/>
          <w:sz w:val="24"/>
          <w:szCs w:val="24"/>
          <w:lang w:eastAsia="zh-CN"/>
        </w:rPr>
        <w:t>国务院批准的中小企业划分标准执行。</w:t>
      </w:r>
    </w:p>
    <w:p w14:paraId="34203967">
      <w:pPr>
        <w:pStyle w:val="16"/>
        <w:spacing w:before="336" w:line="360" w:lineRule="auto"/>
        <w:ind w:left="126"/>
        <w:outlineLvl w:val="3"/>
        <w:rPr>
          <w:rFonts w:hint="eastAsia" w:ascii="宋体" w:hAnsi="宋体" w:eastAsia="宋体"/>
          <w:sz w:val="24"/>
          <w:szCs w:val="24"/>
          <w:lang w:eastAsia="zh-CN"/>
        </w:rPr>
      </w:pPr>
      <w:r>
        <w:rPr>
          <w:rFonts w:ascii="宋体" w:hAnsi="宋体" w:eastAsia="宋体" w:cs="Arial"/>
          <w:spacing w:val="2"/>
          <w:sz w:val="24"/>
          <w:szCs w:val="24"/>
          <w:lang w:eastAsia="zh-CN"/>
        </w:rPr>
        <w:t xml:space="preserve">2-1-1  </w:t>
      </w:r>
      <w:r>
        <w:rPr>
          <w:rFonts w:ascii="宋体" w:hAnsi="宋体" w:eastAsia="宋体"/>
          <w:spacing w:val="2"/>
          <w:sz w:val="24"/>
          <w:szCs w:val="24"/>
          <w:lang w:eastAsia="zh-CN"/>
        </w:rPr>
        <w:t>中小企业证明文件</w:t>
      </w:r>
    </w:p>
    <w:p w14:paraId="53470440">
      <w:pPr>
        <w:spacing w:line="360" w:lineRule="auto"/>
        <w:rPr>
          <w:rFonts w:hint="eastAsia" w:ascii="宋体" w:hAnsi="宋体" w:eastAsia="宋体"/>
          <w:sz w:val="20"/>
          <w:szCs w:val="20"/>
        </w:rPr>
      </w:pPr>
    </w:p>
    <w:p w14:paraId="71C0D1F0">
      <w:pPr>
        <w:spacing w:line="360" w:lineRule="auto"/>
        <w:jc w:val="center"/>
        <w:rPr>
          <w:rFonts w:hint="eastAsia" w:ascii="宋体" w:hAnsi="宋体" w:eastAsia="宋体" w:cs="宋体"/>
          <w:lang w:eastAsia="zh-CN"/>
        </w:rPr>
      </w:pPr>
      <w:bookmarkStart w:id="87" w:name="OLE_LINK7"/>
      <w:r>
        <w:rPr>
          <w:rFonts w:hint="eastAsia" w:ascii="宋体" w:hAnsi="宋体" w:eastAsia="宋体" w:cs="宋体"/>
          <w:spacing w:val="-2"/>
          <w:sz w:val="36"/>
          <w:szCs w:val="36"/>
          <w:lang w:eastAsia="zh-CN"/>
          <w14:textOutline w14:w="2311" w14:cap="flat" w14:cmpd="sng" w14:algn="ctr">
            <w14:solidFill>
              <w14:srgbClr w14:val="000000"/>
            </w14:solidFill>
            <w14:prstDash w14:val="solid"/>
            <w14:miter w14:val="0"/>
          </w14:textOutline>
        </w:rPr>
        <w:t>中小企业声明函(</w:t>
      </w:r>
      <w:r>
        <w:rPr>
          <w:rFonts w:hint="eastAsia" w:ascii="宋体" w:hAnsi="宋体" w:eastAsia="宋体" w:cs="宋体"/>
          <w:spacing w:val="-2"/>
          <w:sz w:val="36"/>
          <w:szCs w:val="36"/>
          <w:lang w:val="en-US" w:eastAsia="zh-CN"/>
          <w14:textOutline w14:w="2311" w14:cap="flat" w14:cmpd="sng" w14:algn="ctr">
            <w14:solidFill>
              <w14:srgbClr w14:val="000000"/>
            </w14:solidFill>
            <w14:prstDash w14:val="solid"/>
            <w14:miter w14:val="0"/>
          </w14:textOutline>
        </w:rPr>
        <w:t>工程、服务</w:t>
      </w:r>
      <w:r>
        <w:rPr>
          <w:rFonts w:hint="eastAsia" w:ascii="宋体" w:hAnsi="宋体" w:eastAsia="宋体" w:cs="宋体"/>
          <w:spacing w:val="-2"/>
          <w:sz w:val="36"/>
          <w:szCs w:val="36"/>
          <w:lang w:eastAsia="zh-CN"/>
          <w14:textOutline w14:w="2311" w14:cap="flat" w14:cmpd="sng" w14:algn="ctr">
            <w14:solidFill>
              <w14:srgbClr w14:val="000000"/>
            </w14:solidFill>
            <w14:prstDash w14:val="solid"/>
            <w14:miter w14:val="0"/>
          </w14:textOutline>
        </w:rPr>
        <w:t>)格式</w:t>
      </w:r>
    </w:p>
    <w:p w14:paraId="039F3A26">
      <w:pPr>
        <w:pStyle w:val="16"/>
        <w:spacing w:before="260" w:line="360" w:lineRule="auto"/>
        <w:ind w:left="113" w:firstLine="503"/>
        <w:rPr>
          <w:rFonts w:hint="eastAsia" w:ascii="宋体" w:hAnsi="宋体" w:eastAsia="宋体"/>
          <w:sz w:val="24"/>
          <w:szCs w:val="24"/>
          <w:lang w:eastAsia="zh-CN"/>
        </w:rPr>
      </w:pPr>
      <w:r>
        <w:rPr>
          <w:rFonts w:ascii="宋体" w:hAnsi="宋体" w:eastAsia="宋体"/>
          <w:spacing w:val="4"/>
          <w:sz w:val="24"/>
          <w:szCs w:val="24"/>
          <w:lang w:eastAsia="zh-CN"/>
        </w:rPr>
        <w:t>本公司</w:t>
      </w:r>
      <w:r>
        <w:rPr>
          <w:rFonts w:ascii="宋体" w:hAnsi="宋体" w:eastAsia="宋体"/>
          <w:spacing w:val="4"/>
          <w:sz w:val="24"/>
          <w:szCs w:val="24"/>
          <w:u w:val="single"/>
          <w:lang w:eastAsia="zh-CN"/>
        </w:rPr>
        <w:t>（联合体）</w:t>
      </w:r>
      <w:r>
        <w:rPr>
          <w:rFonts w:ascii="宋体" w:hAnsi="宋体" w:eastAsia="宋体"/>
          <w:spacing w:val="4"/>
          <w:sz w:val="24"/>
          <w:szCs w:val="24"/>
          <w:lang w:eastAsia="zh-CN"/>
        </w:rPr>
        <w:t>郑重声明，根据《政府采购促进中小企业发展管理办法》（财</w:t>
      </w:r>
      <w:r>
        <w:rPr>
          <w:rFonts w:ascii="宋体" w:hAnsi="宋体" w:eastAsia="宋体"/>
          <w:spacing w:val="6"/>
          <w:sz w:val="24"/>
          <w:szCs w:val="24"/>
          <w:lang w:eastAsia="zh-CN"/>
        </w:rPr>
        <w:t xml:space="preserve">  库</w:t>
      </w:r>
      <w:r>
        <w:rPr>
          <w:rFonts w:ascii="宋体" w:hAnsi="宋体" w:eastAsia="宋体"/>
          <w:spacing w:val="-27"/>
          <w:sz w:val="24"/>
          <w:szCs w:val="24"/>
          <w:lang w:eastAsia="zh-CN"/>
        </w:rPr>
        <w:t xml:space="preserve"> </w:t>
      </w:r>
      <w:r>
        <w:rPr>
          <w:rFonts w:ascii="宋体" w:hAnsi="宋体" w:eastAsia="宋体"/>
          <w:spacing w:val="6"/>
          <w:sz w:val="24"/>
          <w:szCs w:val="24"/>
          <w:lang w:eastAsia="zh-CN"/>
        </w:rPr>
        <w:t>﹝</w:t>
      </w:r>
      <w:r>
        <w:rPr>
          <w:rFonts w:ascii="宋体" w:hAnsi="宋体" w:eastAsia="宋体"/>
          <w:spacing w:val="-49"/>
          <w:sz w:val="24"/>
          <w:szCs w:val="24"/>
          <w:lang w:eastAsia="zh-CN"/>
        </w:rPr>
        <w:t xml:space="preserve"> </w:t>
      </w:r>
      <w:r>
        <w:rPr>
          <w:rFonts w:ascii="宋体" w:hAnsi="宋体" w:eastAsia="宋体" w:cs="Arial"/>
          <w:spacing w:val="6"/>
          <w:sz w:val="24"/>
          <w:szCs w:val="24"/>
          <w:lang w:eastAsia="zh-CN"/>
        </w:rPr>
        <w:t>2020</w:t>
      </w:r>
      <w:r>
        <w:rPr>
          <w:rFonts w:ascii="宋体" w:hAnsi="宋体" w:eastAsia="宋体"/>
          <w:spacing w:val="6"/>
          <w:sz w:val="24"/>
          <w:szCs w:val="24"/>
          <w:lang w:eastAsia="zh-CN"/>
        </w:rPr>
        <w:t>﹞</w:t>
      </w:r>
      <w:r>
        <w:rPr>
          <w:rFonts w:ascii="宋体" w:hAnsi="宋体" w:eastAsia="宋体"/>
          <w:spacing w:val="-33"/>
          <w:sz w:val="24"/>
          <w:szCs w:val="24"/>
          <w:lang w:eastAsia="zh-CN"/>
        </w:rPr>
        <w:t xml:space="preserve"> </w:t>
      </w:r>
      <w:r>
        <w:rPr>
          <w:rFonts w:ascii="宋体" w:hAnsi="宋体" w:eastAsia="宋体" w:cs="Arial"/>
          <w:spacing w:val="6"/>
          <w:sz w:val="24"/>
          <w:szCs w:val="24"/>
          <w:lang w:eastAsia="zh-CN"/>
        </w:rPr>
        <w:t>46</w:t>
      </w:r>
      <w:r>
        <w:rPr>
          <w:rFonts w:ascii="宋体" w:hAnsi="宋体" w:eastAsia="宋体"/>
          <w:spacing w:val="6"/>
          <w:sz w:val="24"/>
          <w:szCs w:val="24"/>
          <w:lang w:eastAsia="zh-CN"/>
        </w:rPr>
        <w:t>号）的规定</w:t>
      </w:r>
      <w:r>
        <w:rPr>
          <w:rFonts w:hint="eastAsia" w:ascii="宋体" w:hAnsi="宋体" w:eastAsia="宋体"/>
          <w:spacing w:val="6"/>
          <w:sz w:val="24"/>
          <w:szCs w:val="24"/>
          <w:lang w:eastAsia="zh-CN"/>
        </w:rPr>
        <w:t>，</w:t>
      </w:r>
      <w:r>
        <w:rPr>
          <w:rFonts w:ascii="宋体" w:hAnsi="宋体" w:eastAsia="宋体"/>
          <w:spacing w:val="6"/>
          <w:sz w:val="24"/>
          <w:szCs w:val="24"/>
          <w:lang w:eastAsia="zh-CN"/>
        </w:rPr>
        <w:t>本公司</w:t>
      </w:r>
      <w:r>
        <w:rPr>
          <w:rFonts w:ascii="宋体" w:hAnsi="宋体" w:eastAsia="宋体"/>
          <w:spacing w:val="6"/>
          <w:sz w:val="24"/>
          <w:szCs w:val="24"/>
          <w:u w:val="single"/>
          <w:lang w:eastAsia="zh-CN"/>
        </w:rPr>
        <w:t>（联合体）</w:t>
      </w:r>
      <w:r>
        <w:rPr>
          <w:rFonts w:ascii="宋体" w:hAnsi="宋体" w:eastAsia="宋体"/>
          <w:spacing w:val="6"/>
          <w:sz w:val="24"/>
          <w:szCs w:val="24"/>
          <w:lang w:eastAsia="zh-CN"/>
        </w:rPr>
        <w:t>参加</w:t>
      </w:r>
      <w:r>
        <w:rPr>
          <w:rFonts w:ascii="宋体" w:hAnsi="宋体" w:eastAsia="宋体"/>
          <w:spacing w:val="6"/>
          <w:sz w:val="24"/>
          <w:szCs w:val="24"/>
          <w:u w:val="single"/>
          <w:lang w:eastAsia="zh-CN"/>
        </w:rPr>
        <w:t>（单位名称）</w:t>
      </w:r>
      <w:r>
        <w:rPr>
          <w:rFonts w:ascii="宋体" w:hAnsi="宋体" w:eastAsia="宋体"/>
          <w:spacing w:val="-22"/>
          <w:sz w:val="24"/>
          <w:szCs w:val="24"/>
          <w:lang w:eastAsia="zh-CN"/>
        </w:rPr>
        <w:t xml:space="preserve"> </w:t>
      </w:r>
      <w:r>
        <w:rPr>
          <w:rFonts w:ascii="宋体" w:hAnsi="宋体" w:eastAsia="宋体"/>
          <w:spacing w:val="6"/>
          <w:sz w:val="24"/>
          <w:szCs w:val="24"/>
          <w:lang w:eastAsia="zh-CN"/>
        </w:rPr>
        <w:t>的</w:t>
      </w:r>
      <w:r>
        <w:rPr>
          <w:rFonts w:ascii="宋体" w:hAnsi="宋体" w:eastAsia="宋体"/>
          <w:spacing w:val="6"/>
          <w:sz w:val="24"/>
          <w:szCs w:val="24"/>
          <w:u w:val="single"/>
          <w:lang w:eastAsia="zh-CN"/>
        </w:rPr>
        <w:t>（项目名称）</w:t>
      </w:r>
      <w:r>
        <w:rPr>
          <w:rFonts w:ascii="宋体" w:hAnsi="宋体" w:eastAsia="宋体"/>
          <w:sz w:val="24"/>
          <w:szCs w:val="24"/>
          <w:lang w:eastAsia="zh-CN"/>
        </w:rPr>
        <w:t xml:space="preserve"> </w:t>
      </w:r>
      <w:r>
        <w:rPr>
          <w:rFonts w:ascii="宋体" w:hAnsi="宋体" w:eastAsia="宋体"/>
          <w:spacing w:val="9"/>
          <w:sz w:val="24"/>
          <w:szCs w:val="24"/>
          <w:lang w:eastAsia="zh-CN"/>
        </w:rPr>
        <w:t>采购活动</w:t>
      </w:r>
      <w:r>
        <w:rPr>
          <w:rFonts w:hint="eastAsia" w:ascii="宋体" w:hAnsi="宋体" w:eastAsia="宋体"/>
          <w:spacing w:val="9"/>
          <w:sz w:val="24"/>
          <w:szCs w:val="24"/>
          <w:lang w:eastAsia="zh-CN"/>
        </w:rPr>
        <w:t>，</w:t>
      </w:r>
      <w:r>
        <w:rPr>
          <w:rFonts w:ascii="宋体" w:hAnsi="宋体" w:eastAsia="宋体" w:cs="宋体"/>
          <w:spacing w:val="15"/>
          <w:sz w:val="24"/>
          <w:lang w:eastAsia="zh-CN"/>
        </w:rPr>
        <w:t>工程的施工单位全部为符合政策要求的中小企业(或者</w:t>
      </w:r>
      <w:r>
        <w:rPr>
          <w:rFonts w:hint="eastAsia" w:ascii="宋体" w:hAnsi="宋体" w:eastAsia="宋体" w:cs="宋体"/>
          <w:spacing w:val="15"/>
          <w:sz w:val="24"/>
          <w:lang w:eastAsia="zh-CN"/>
        </w:rPr>
        <w:t>：</w:t>
      </w:r>
      <w:r>
        <w:rPr>
          <w:rFonts w:ascii="宋体" w:hAnsi="宋体" w:eastAsia="宋体" w:cs="宋体"/>
          <w:spacing w:val="15"/>
          <w:sz w:val="24"/>
          <w:lang w:eastAsia="zh-CN"/>
        </w:rPr>
        <w:t>服务全部由</w:t>
      </w:r>
      <w:r>
        <w:rPr>
          <w:rFonts w:ascii="宋体" w:hAnsi="宋体" w:eastAsia="宋体" w:cs="宋体"/>
          <w:spacing w:val="13"/>
          <w:sz w:val="24"/>
          <w:lang w:eastAsia="zh-CN"/>
        </w:rPr>
        <w:t>符</w:t>
      </w:r>
      <w:r>
        <w:rPr>
          <w:rFonts w:ascii="宋体" w:hAnsi="宋体" w:eastAsia="宋体" w:cs="宋体"/>
          <w:spacing w:val="22"/>
          <w:sz w:val="24"/>
          <w:lang w:eastAsia="zh-CN"/>
        </w:rPr>
        <w:t>合</w:t>
      </w:r>
      <w:r>
        <w:rPr>
          <w:rFonts w:ascii="宋体" w:hAnsi="宋体" w:eastAsia="宋体" w:cs="宋体"/>
          <w:spacing w:val="11"/>
          <w:sz w:val="24"/>
          <w:lang w:eastAsia="zh-CN"/>
        </w:rPr>
        <w:t>政策要求的中小企业承接)。</w:t>
      </w:r>
      <w:r>
        <w:rPr>
          <w:rFonts w:ascii="宋体" w:hAnsi="宋体" w:eastAsia="宋体"/>
          <w:spacing w:val="9"/>
          <w:sz w:val="24"/>
          <w:szCs w:val="24"/>
          <w:lang w:eastAsia="zh-CN"/>
        </w:rPr>
        <w:t>相关企业</w:t>
      </w:r>
      <w:r>
        <w:rPr>
          <w:rFonts w:ascii="宋体" w:hAnsi="宋体" w:eastAsia="宋体"/>
          <w:spacing w:val="8"/>
          <w:sz w:val="24"/>
          <w:szCs w:val="24"/>
          <w:lang w:eastAsia="zh-CN"/>
        </w:rPr>
        <w:t>（含联合体中的中小企业</w:t>
      </w:r>
      <w:r>
        <w:rPr>
          <w:rFonts w:ascii="宋体" w:hAnsi="宋体" w:eastAsia="宋体"/>
          <w:spacing w:val="-33"/>
          <w:sz w:val="24"/>
          <w:szCs w:val="24"/>
          <w:lang w:eastAsia="zh-CN"/>
        </w:rPr>
        <w:t xml:space="preserve"> </w:t>
      </w:r>
      <w:r>
        <w:rPr>
          <w:rFonts w:ascii="宋体" w:hAnsi="宋体" w:eastAsia="宋体"/>
          <w:spacing w:val="8"/>
          <w:sz w:val="24"/>
          <w:szCs w:val="24"/>
          <w:lang w:eastAsia="zh-CN"/>
        </w:rPr>
        <w:t>、签订分包意向协议的中小企业）的具体情况如下：</w:t>
      </w:r>
    </w:p>
    <w:p w14:paraId="643A81E9">
      <w:pPr>
        <w:pStyle w:val="16"/>
        <w:tabs>
          <w:tab w:val="left" w:pos="217"/>
        </w:tabs>
        <w:spacing w:before="19" w:line="360" w:lineRule="auto"/>
        <w:ind w:left="108" w:right="79" w:firstLine="530"/>
        <w:rPr>
          <w:rFonts w:hint="eastAsia" w:ascii="宋体" w:hAnsi="宋体" w:eastAsia="宋体"/>
          <w:sz w:val="24"/>
          <w:szCs w:val="24"/>
          <w:lang w:eastAsia="zh-CN"/>
        </w:rPr>
      </w:pPr>
      <w:r>
        <w:rPr>
          <w:rFonts w:ascii="宋体" w:hAnsi="宋体" w:eastAsia="宋体" w:cs="Arial"/>
          <w:spacing w:val="5"/>
          <w:sz w:val="24"/>
          <w:szCs w:val="24"/>
          <w:lang w:eastAsia="zh-CN"/>
        </w:rPr>
        <w:t>1</w:t>
      </w:r>
      <w:r>
        <w:rPr>
          <w:rFonts w:ascii="宋体" w:hAnsi="宋体" w:eastAsia="宋体" w:cs="Arial"/>
          <w:spacing w:val="-34"/>
          <w:sz w:val="24"/>
          <w:szCs w:val="24"/>
          <w:lang w:eastAsia="zh-CN"/>
        </w:rPr>
        <w:t xml:space="preserve"> </w:t>
      </w:r>
      <w:r>
        <w:rPr>
          <w:rFonts w:ascii="宋体" w:hAnsi="宋体" w:eastAsia="宋体" w:cs="Arial"/>
          <w:spacing w:val="5"/>
          <w:sz w:val="24"/>
          <w:szCs w:val="24"/>
          <w:lang w:eastAsia="zh-CN"/>
        </w:rPr>
        <w:t>.</w:t>
      </w:r>
      <w:r>
        <w:rPr>
          <w:rFonts w:ascii="宋体" w:hAnsi="宋体" w:eastAsia="宋体"/>
          <w:spacing w:val="5"/>
          <w:sz w:val="24"/>
          <w:szCs w:val="24"/>
          <w:u w:val="single"/>
          <w:lang w:eastAsia="zh-CN"/>
        </w:rPr>
        <w:t>（标的名称</w:t>
      </w:r>
      <w:r>
        <w:rPr>
          <w:rFonts w:ascii="宋体" w:hAnsi="宋体" w:eastAsia="宋体"/>
          <w:spacing w:val="-43"/>
          <w:sz w:val="24"/>
          <w:szCs w:val="24"/>
          <w:u w:val="single"/>
          <w:lang w:eastAsia="zh-CN"/>
        </w:rPr>
        <w:t>）</w:t>
      </w:r>
      <w:r>
        <w:rPr>
          <w:rFonts w:ascii="宋体" w:hAnsi="宋体" w:eastAsia="宋体"/>
          <w:spacing w:val="-43"/>
          <w:sz w:val="24"/>
          <w:szCs w:val="24"/>
          <w:lang w:eastAsia="zh-CN"/>
        </w:rPr>
        <w:t>，</w:t>
      </w:r>
      <w:r>
        <w:rPr>
          <w:rFonts w:ascii="宋体" w:hAnsi="宋体" w:eastAsia="宋体"/>
          <w:spacing w:val="5"/>
          <w:sz w:val="24"/>
          <w:szCs w:val="24"/>
          <w:lang w:eastAsia="zh-CN"/>
        </w:rPr>
        <w:t>属于</w:t>
      </w:r>
      <w:r>
        <w:rPr>
          <w:rFonts w:ascii="宋体" w:hAnsi="宋体" w:eastAsia="宋体"/>
          <w:spacing w:val="5"/>
          <w:sz w:val="24"/>
          <w:szCs w:val="24"/>
          <w:u w:val="single"/>
          <w:lang w:eastAsia="zh-CN"/>
        </w:rPr>
        <w:t>（采购文件中明确的所属行业</w:t>
      </w:r>
      <w:r>
        <w:rPr>
          <w:rFonts w:ascii="宋体" w:hAnsi="宋体" w:eastAsia="宋体"/>
          <w:spacing w:val="-15"/>
          <w:sz w:val="24"/>
          <w:szCs w:val="24"/>
          <w:u w:val="single"/>
          <w:lang w:eastAsia="zh-CN"/>
        </w:rPr>
        <w:t xml:space="preserve"> </w:t>
      </w:r>
      <w:r>
        <w:rPr>
          <w:rFonts w:ascii="宋体" w:hAnsi="宋体" w:eastAsia="宋体"/>
          <w:spacing w:val="5"/>
          <w:sz w:val="24"/>
          <w:szCs w:val="24"/>
          <w:u w:val="single"/>
          <w:lang w:eastAsia="zh-CN"/>
        </w:rPr>
        <w:t>）</w:t>
      </w:r>
      <w:r>
        <w:rPr>
          <w:rFonts w:ascii="宋体" w:hAnsi="宋体" w:eastAsia="宋体"/>
          <w:spacing w:val="5"/>
          <w:sz w:val="24"/>
          <w:szCs w:val="24"/>
          <w:lang w:eastAsia="zh-CN"/>
        </w:rPr>
        <w:t>行业；</w:t>
      </w:r>
      <w:r>
        <w:rPr>
          <w:rFonts w:ascii="宋体" w:hAnsi="宋体" w:eastAsia="宋体" w:cs="宋体"/>
          <w:spacing w:val="8"/>
          <w:sz w:val="24"/>
          <w:lang w:eastAsia="zh-CN"/>
        </w:rPr>
        <w:t>承建(承</w:t>
      </w:r>
      <w:r>
        <w:rPr>
          <w:rFonts w:ascii="宋体" w:hAnsi="宋体" w:eastAsia="宋体" w:cs="宋体"/>
          <w:spacing w:val="7"/>
          <w:sz w:val="24"/>
          <w:lang w:eastAsia="zh-CN"/>
        </w:rPr>
        <w:t>接</w:t>
      </w:r>
      <w:r>
        <w:rPr>
          <w:rFonts w:ascii="宋体" w:hAnsi="宋体" w:eastAsia="宋体" w:cs="宋体"/>
          <w:sz w:val="24"/>
          <w:lang w:eastAsia="zh-CN"/>
        </w:rPr>
        <w:t>)</w:t>
      </w:r>
      <w:r>
        <w:rPr>
          <w:rFonts w:hint="eastAsia" w:ascii="宋体" w:hAnsi="宋体" w:eastAsia="宋体" w:cs="宋体"/>
          <w:sz w:val="24"/>
          <w:lang w:val="en-US" w:eastAsia="zh-CN"/>
        </w:rPr>
        <w:t>企业</w:t>
      </w:r>
      <w:r>
        <w:rPr>
          <w:rFonts w:ascii="宋体" w:hAnsi="宋体" w:eastAsia="宋体"/>
          <w:spacing w:val="5"/>
          <w:sz w:val="24"/>
          <w:szCs w:val="24"/>
          <w:lang w:eastAsia="zh-CN"/>
        </w:rPr>
        <w:t>为</w:t>
      </w:r>
      <w:r>
        <w:rPr>
          <w:rFonts w:ascii="宋体" w:hAnsi="宋体" w:eastAsia="宋体"/>
          <w:spacing w:val="5"/>
          <w:sz w:val="24"/>
          <w:szCs w:val="24"/>
          <w:u w:val="single"/>
          <w:lang w:eastAsia="zh-CN"/>
        </w:rPr>
        <w:t>（企业名</w:t>
      </w:r>
      <w:r>
        <w:rPr>
          <w:rFonts w:ascii="宋体" w:hAnsi="宋体" w:eastAsia="宋体"/>
          <w:spacing w:val="1"/>
          <w:sz w:val="24"/>
          <w:szCs w:val="24"/>
          <w:u w:val="single"/>
          <w:lang w:eastAsia="zh-CN"/>
        </w:rPr>
        <w:t>称</w:t>
      </w:r>
      <w:r>
        <w:rPr>
          <w:rFonts w:ascii="宋体" w:hAnsi="宋体" w:eastAsia="宋体"/>
          <w:spacing w:val="-51"/>
          <w:sz w:val="24"/>
          <w:szCs w:val="24"/>
          <w:u w:val="single"/>
          <w:lang w:eastAsia="zh-CN"/>
        </w:rPr>
        <w:t>）</w:t>
      </w:r>
      <w:r>
        <w:rPr>
          <w:rFonts w:ascii="宋体" w:hAnsi="宋体" w:eastAsia="宋体"/>
          <w:spacing w:val="-51"/>
          <w:sz w:val="24"/>
          <w:szCs w:val="24"/>
          <w:lang w:eastAsia="zh-CN"/>
        </w:rPr>
        <w:t>，</w:t>
      </w:r>
      <w:r>
        <w:rPr>
          <w:rFonts w:ascii="宋体" w:hAnsi="宋体" w:eastAsia="宋体"/>
          <w:spacing w:val="1"/>
          <w:sz w:val="24"/>
          <w:szCs w:val="24"/>
          <w:lang w:eastAsia="zh-CN"/>
        </w:rPr>
        <w:t>从业人员</w:t>
      </w:r>
      <w:r>
        <w:rPr>
          <w:rFonts w:ascii="宋体" w:hAnsi="宋体" w:eastAsia="宋体"/>
          <w:spacing w:val="-60"/>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
          <w:sz w:val="24"/>
          <w:szCs w:val="24"/>
          <w:lang w:eastAsia="zh-CN"/>
        </w:rPr>
        <w:t>人</w:t>
      </w:r>
      <w:r>
        <w:rPr>
          <w:rFonts w:ascii="宋体" w:hAnsi="宋体" w:eastAsia="宋体"/>
          <w:spacing w:val="-17"/>
          <w:sz w:val="24"/>
          <w:szCs w:val="24"/>
          <w:lang w:eastAsia="zh-CN"/>
        </w:rPr>
        <w:t xml:space="preserve"> </w:t>
      </w:r>
      <w:r>
        <w:rPr>
          <w:rFonts w:ascii="宋体" w:hAnsi="宋体" w:eastAsia="宋体"/>
          <w:spacing w:val="1"/>
          <w:sz w:val="24"/>
          <w:szCs w:val="24"/>
          <w:lang w:eastAsia="zh-CN"/>
        </w:rPr>
        <w:t>，营业收入为</w:t>
      </w:r>
      <w:r>
        <w:rPr>
          <w:rFonts w:ascii="宋体" w:hAnsi="宋体" w:eastAsia="宋体"/>
          <w:spacing w:val="-61"/>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8"/>
          <w:sz w:val="24"/>
          <w:szCs w:val="24"/>
          <w:lang w:eastAsia="zh-CN"/>
        </w:rPr>
        <w:t xml:space="preserve"> </w:t>
      </w:r>
      <w:r>
        <w:rPr>
          <w:rFonts w:ascii="宋体" w:hAnsi="宋体" w:eastAsia="宋体"/>
          <w:spacing w:val="1"/>
          <w:sz w:val="24"/>
          <w:szCs w:val="24"/>
          <w:lang w:eastAsia="zh-CN"/>
        </w:rPr>
        <w:t>万元</w:t>
      </w:r>
      <w:r>
        <w:rPr>
          <w:rFonts w:ascii="宋体" w:hAnsi="宋体" w:eastAsia="宋体"/>
          <w:spacing w:val="-14"/>
          <w:sz w:val="24"/>
          <w:szCs w:val="24"/>
          <w:lang w:eastAsia="zh-CN"/>
        </w:rPr>
        <w:t xml:space="preserve"> </w:t>
      </w:r>
      <w:r>
        <w:rPr>
          <w:rFonts w:ascii="宋体" w:hAnsi="宋体" w:eastAsia="宋体"/>
          <w:spacing w:val="1"/>
          <w:sz w:val="24"/>
          <w:szCs w:val="24"/>
          <w:lang w:eastAsia="zh-CN"/>
        </w:rPr>
        <w:t>，资产总额为</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1"/>
          <w:sz w:val="24"/>
          <w:szCs w:val="24"/>
          <w:lang w:eastAsia="zh-CN"/>
        </w:rPr>
        <w:t>万元</w:t>
      </w:r>
      <w:r>
        <w:rPr>
          <w:rFonts w:ascii="宋体" w:hAnsi="宋体" w:eastAsia="宋体"/>
          <w:spacing w:val="21"/>
          <w:w w:val="101"/>
          <w:sz w:val="24"/>
          <w:szCs w:val="24"/>
          <w:lang w:eastAsia="zh-CN"/>
        </w:rPr>
        <w:t xml:space="preserve"> </w:t>
      </w:r>
      <w:r>
        <w:rPr>
          <w:rFonts w:ascii="宋体" w:hAnsi="宋体" w:eastAsia="宋体" w:cs="Arial"/>
          <w:spacing w:val="1"/>
          <w:position w:val="6"/>
          <w:sz w:val="16"/>
          <w:szCs w:val="16"/>
          <w:lang w:eastAsia="zh-CN"/>
        </w:rPr>
        <w:t xml:space="preserve">1 </w:t>
      </w:r>
      <w:r>
        <w:rPr>
          <w:rFonts w:ascii="宋体" w:hAnsi="宋体" w:eastAsia="宋体"/>
          <w:sz w:val="24"/>
          <w:szCs w:val="24"/>
          <w:lang w:eastAsia="zh-CN"/>
        </w:rPr>
        <w:t xml:space="preserve">，属于 </w:t>
      </w:r>
      <w:r>
        <w:rPr>
          <w:rFonts w:ascii="宋体" w:hAnsi="宋体" w:eastAsia="宋体"/>
          <w:sz w:val="24"/>
          <w:szCs w:val="24"/>
          <w:u w:val="single"/>
          <w:lang w:eastAsia="zh-CN"/>
        </w:rPr>
        <w:tab/>
      </w:r>
      <w:r>
        <w:rPr>
          <w:rFonts w:ascii="宋体" w:hAnsi="宋体" w:eastAsia="宋体"/>
          <w:spacing w:val="-6"/>
          <w:sz w:val="24"/>
          <w:szCs w:val="24"/>
          <w:u w:val="single"/>
          <w:lang w:eastAsia="zh-CN"/>
        </w:rPr>
        <w:t>（ 中型企业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、小型企业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、微型企业</w:t>
      </w:r>
      <w:r>
        <w:rPr>
          <w:rFonts w:ascii="宋体" w:hAnsi="宋体" w:eastAsia="宋体"/>
          <w:spacing w:val="-46"/>
          <w:sz w:val="24"/>
          <w:szCs w:val="24"/>
          <w:u w:val="single"/>
          <w:lang w:eastAsia="zh-CN"/>
        </w:rPr>
        <w:t>）</w:t>
      </w:r>
      <w:r>
        <w:rPr>
          <w:rFonts w:ascii="宋体" w:hAnsi="宋体" w:eastAsia="宋体"/>
          <w:spacing w:val="-46"/>
          <w:sz w:val="24"/>
          <w:szCs w:val="24"/>
          <w:lang w:eastAsia="zh-CN"/>
        </w:rPr>
        <w:t>；</w:t>
      </w:r>
    </w:p>
    <w:p w14:paraId="146C5452">
      <w:pPr>
        <w:spacing w:before="171" w:line="360" w:lineRule="auto"/>
        <w:ind w:left="640"/>
        <w:rPr>
          <w:rFonts w:hint="eastAsia" w:ascii="宋体" w:hAnsi="宋体" w:eastAsia="宋体"/>
          <w:sz w:val="24"/>
          <w:szCs w:val="24"/>
          <w:lang w:eastAsia="zh-CN"/>
        </w:rPr>
      </w:pPr>
      <w:r>
        <w:rPr>
          <w:rFonts w:ascii="宋体" w:hAnsi="宋体" w:eastAsia="宋体"/>
          <w:spacing w:val="2"/>
          <w:position w:val="1"/>
          <w:sz w:val="24"/>
          <w:szCs w:val="24"/>
          <w:lang w:eastAsia="zh-CN"/>
        </w:rPr>
        <w:t>……</w:t>
      </w:r>
    </w:p>
    <w:p w14:paraId="21797FA6">
      <w:pPr>
        <w:pStyle w:val="16"/>
        <w:spacing w:before="186" w:line="360" w:lineRule="auto"/>
        <w:ind w:left="110" w:right="84" w:firstLine="526"/>
        <w:rPr>
          <w:rFonts w:hint="eastAsia" w:ascii="宋体" w:hAnsi="宋体" w:eastAsia="宋体"/>
          <w:sz w:val="24"/>
          <w:szCs w:val="24"/>
          <w:lang w:eastAsia="zh-CN"/>
        </w:rPr>
      </w:pPr>
      <w:r>
        <w:rPr>
          <w:rFonts w:ascii="宋体" w:hAnsi="宋体" w:eastAsia="宋体"/>
          <w:spacing w:val="6"/>
          <w:sz w:val="24"/>
          <w:szCs w:val="24"/>
          <w:lang w:eastAsia="zh-CN"/>
        </w:rPr>
        <w:t>以上企业</w:t>
      </w:r>
      <w:r>
        <w:rPr>
          <w:rFonts w:hint="eastAsia" w:ascii="宋体" w:hAnsi="宋体" w:eastAsia="宋体"/>
          <w:spacing w:val="6"/>
          <w:sz w:val="24"/>
          <w:szCs w:val="24"/>
          <w:lang w:eastAsia="zh-CN"/>
        </w:rPr>
        <w:t>，</w:t>
      </w:r>
      <w:r>
        <w:rPr>
          <w:rFonts w:ascii="宋体" w:hAnsi="宋体" w:eastAsia="宋体"/>
          <w:spacing w:val="6"/>
          <w:sz w:val="24"/>
          <w:szCs w:val="24"/>
          <w:lang w:eastAsia="zh-CN"/>
        </w:rPr>
        <w:t>不属于大企业的分支机构</w:t>
      </w:r>
      <w:r>
        <w:rPr>
          <w:rFonts w:hint="eastAsia" w:ascii="宋体" w:hAnsi="宋体" w:eastAsia="宋体"/>
          <w:spacing w:val="6"/>
          <w:sz w:val="24"/>
          <w:szCs w:val="24"/>
          <w:lang w:eastAsia="zh-CN"/>
        </w:rPr>
        <w:t>，</w:t>
      </w:r>
      <w:r>
        <w:rPr>
          <w:rFonts w:ascii="宋体" w:hAnsi="宋体" w:eastAsia="宋体"/>
          <w:spacing w:val="6"/>
          <w:sz w:val="24"/>
          <w:szCs w:val="24"/>
          <w:lang w:eastAsia="zh-CN"/>
        </w:rPr>
        <w:t>不存在控股股东为大企业的情形</w:t>
      </w:r>
      <w:r>
        <w:rPr>
          <w:rFonts w:hint="eastAsia" w:ascii="宋体" w:hAnsi="宋体" w:eastAsia="宋体"/>
          <w:spacing w:val="6"/>
          <w:sz w:val="24"/>
          <w:szCs w:val="24"/>
          <w:lang w:eastAsia="zh-CN"/>
        </w:rPr>
        <w:t>，</w:t>
      </w:r>
      <w:r>
        <w:rPr>
          <w:rFonts w:ascii="宋体" w:hAnsi="宋体" w:eastAsia="宋体"/>
          <w:spacing w:val="6"/>
          <w:sz w:val="24"/>
          <w:szCs w:val="24"/>
          <w:lang w:eastAsia="zh-CN"/>
        </w:rPr>
        <w:t>也不</w:t>
      </w:r>
      <w:r>
        <w:rPr>
          <w:rFonts w:ascii="宋体" w:hAnsi="宋体" w:eastAsia="宋体"/>
          <w:sz w:val="24"/>
          <w:szCs w:val="24"/>
          <w:lang w:eastAsia="zh-CN"/>
        </w:rPr>
        <w:t xml:space="preserve"> </w:t>
      </w:r>
      <w:r>
        <w:rPr>
          <w:rFonts w:ascii="宋体" w:hAnsi="宋体" w:eastAsia="宋体"/>
          <w:spacing w:val="11"/>
          <w:sz w:val="24"/>
          <w:szCs w:val="24"/>
          <w:lang w:eastAsia="zh-CN"/>
        </w:rPr>
        <w:t>存在与大企业的负责人为同一人的情形。</w:t>
      </w:r>
    </w:p>
    <w:p w14:paraId="4DE696C3">
      <w:pPr>
        <w:pStyle w:val="16"/>
        <w:spacing w:before="10" w:line="360" w:lineRule="auto"/>
        <w:ind w:left="616"/>
        <w:rPr>
          <w:rFonts w:hint="eastAsia" w:ascii="宋体" w:hAnsi="宋体" w:eastAsia="宋体"/>
          <w:sz w:val="24"/>
          <w:szCs w:val="24"/>
          <w:lang w:eastAsia="zh-CN"/>
        </w:rPr>
      </w:pPr>
      <w:r>
        <w:rPr>
          <w:rFonts w:ascii="宋体" w:hAnsi="宋体" w:eastAsia="宋体"/>
          <w:spacing w:val="9"/>
          <w:sz w:val="24"/>
          <w:szCs w:val="24"/>
          <w:lang w:eastAsia="zh-CN"/>
        </w:rPr>
        <w:t>本企业对上述声明内容的真实性负责</w:t>
      </w:r>
      <w:r>
        <w:rPr>
          <w:rFonts w:hint="eastAsia" w:ascii="宋体" w:hAnsi="宋体" w:eastAsia="宋体"/>
          <w:spacing w:val="9"/>
          <w:sz w:val="24"/>
          <w:szCs w:val="24"/>
          <w:lang w:eastAsia="zh-CN"/>
        </w:rPr>
        <w:t>。</w:t>
      </w:r>
      <w:r>
        <w:rPr>
          <w:rFonts w:ascii="宋体" w:hAnsi="宋体" w:eastAsia="宋体"/>
          <w:spacing w:val="9"/>
          <w:sz w:val="24"/>
          <w:szCs w:val="24"/>
          <w:lang w:eastAsia="zh-CN"/>
        </w:rPr>
        <w:t>如有虚假</w:t>
      </w:r>
      <w:r>
        <w:rPr>
          <w:rFonts w:hint="eastAsia" w:ascii="宋体" w:hAnsi="宋体" w:eastAsia="宋体"/>
          <w:spacing w:val="9"/>
          <w:sz w:val="24"/>
          <w:szCs w:val="24"/>
          <w:lang w:eastAsia="zh-CN"/>
        </w:rPr>
        <w:t>，</w:t>
      </w:r>
      <w:r>
        <w:rPr>
          <w:rFonts w:ascii="宋体" w:hAnsi="宋体" w:eastAsia="宋体"/>
          <w:spacing w:val="9"/>
          <w:sz w:val="24"/>
          <w:szCs w:val="24"/>
          <w:lang w:eastAsia="zh-CN"/>
        </w:rPr>
        <w:t>将依法承担相应</w:t>
      </w:r>
      <w:r>
        <w:rPr>
          <w:rFonts w:ascii="宋体" w:hAnsi="宋体" w:eastAsia="宋体"/>
          <w:spacing w:val="8"/>
          <w:sz w:val="24"/>
          <w:szCs w:val="24"/>
          <w:lang w:eastAsia="zh-CN"/>
        </w:rPr>
        <w:t>责任。</w:t>
      </w:r>
    </w:p>
    <w:p w14:paraId="05FB3DB9">
      <w:pPr>
        <w:spacing w:line="360" w:lineRule="auto"/>
        <w:rPr>
          <w:rFonts w:hint="eastAsia" w:ascii="宋体" w:hAnsi="宋体" w:eastAsia="宋体" w:cs="宋体"/>
          <w:lang w:eastAsia="zh-CN"/>
        </w:rPr>
      </w:pPr>
    </w:p>
    <w:p w14:paraId="1A0B9E1D">
      <w:pPr>
        <w:spacing w:before="79" w:line="360" w:lineRule="auto"/>
        <w:ind w:right="416"/>
        <w:jc w:val="right"/>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企业名称(盖章)：_______</w:t>
      </w:r>
    </w:p>
    <w:p w14:paraId="3E42E6AE">
      <w:pPr>
        <w:spacing w:before="79" w:line="360" w:lineRule="auto"/>
        <w:ind w:right="416"/>
        <w:jc w:val="right"/>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日 期：________</w:t>
      </w:r>
    </w:p>
    <w:p w14:paraId="30D868F6">
      <w:pPr>
        <w:spacing w:line="360" w:lineRule="auto"/>
        <w:rPr>
          <w:rFonts w:hint="eastAsia" w:ascii="宋体" w:hAnsi="宋体" w:eastAsia="宋体" w:cs="宋体"/>
          <w:lang w:eastAsia="zh-CN"/>
        </w:rPr>
      </w:pPr>
    </w:p>
    <w:p w14:paraId="44AB7729">
      <w:pPr>
        <w:spacing w:line="360" w:lineRule="auto"/>
        <w:rPr>
          <w:rFonts w:hint="eastAsia" w:ascii="宋体" w:hAnsi="宋体" w:eastAsia="宋体" w:cs="宋体"/>
          <w:lang w:eastAsia="zh-CN"/>
        </w:rPr>
      </w:pPr>
    </w:p>
    <w:p w14:paraId="370DD74F">
      <w:pPr>
        <w:pStyle w:val="13"/>
        <w:spacing w:line="360" w:lineRule="auto"/>
        <w:rPr>
          <w:rFonts w:hint="eastAsia" w:hAnsi="宋体" w:cs="宋体"/>
          <w:spacing w:val="9"/>
          <w:sz w:val="18"/>
          <w:szCs w:val="18"/>
        </w:rPr>
      </w:pPr>
      <w:r>
        <w:rPr>
          <w:rFonts w:hint="eastAsia" w:hAnsi="宋体" w:cs="宋体"/>
          <w:spacing w:val="18"/>
          <w:position w:val="5"/>
          <w:sz w:val="18"/>
          <w:szCs w:val="18"/>
        </w:rPr>
        <w:t>1</w:t>
      </w:r>
      <w:r>
        <w:rPr>
          <w:rFonts w:hint="eastAsia" w:hAnsi="宋体" w:cs="宋体"/>
          <w:spacing w:val="11"/>
          <w:position w:val="5"/>
          <w:sz w:val="18"/>
          <w:szCs w:val="18"/>
        </w:rPr>
        <w:t xml:space="preserve"> </w:t>
      </w:r>
      <w:r>
        <w:rPr>
          <w:rFonts w:hint="eastAsia" w:hAnsi="宋体" w:cs="宋体"/>
          <w:spacing w:val="9"/>
          <w:sz w:val="18"/>
          <w:szCs w:val="18"/>
        </w:rPr>
        <w:t>从业人员、营业收入、资产总额填报上一年度数据，无上一年度数据的新成立企业可不填报。</w:t>
      </w:r>
    </w:p>
    <w:bookmarkEnd w:id="87"/>
    <w:p w14:paraId="6061B13D">
      <w:pPr>
        <w:spacing w:line="207" w:lineRule="auto"/>
        <w:rPr>
          <w:rFonts w:eastAsiaTheme="minorEastAsia"/>
          <w:sz w:val="20"/>
          <w:szCs w:val="20"/>
          <w:lang w:eastAsia="zh-CN"/>
        </w:rPr>
        <w:sectPr>
          <w:headerReference r:id="rId18" w:type="default"/>
          <w:footerReference r:id="rId19" w:type="default"/>
          <w:pgSz w:w="11907" w:h="16840"/>
          <w:pgMar w:top="1149" w:right="1060" w:bottom="1057" w:left="1593" w:header="875" w:footer="886" w:gutter="0"/>
          <w:pgBorders>
            <w:top w:val="none" w:sz="0" w:space="0"/>
            <w:left w:val="none" w:sz="0" w:space="0"/>
            <w:bottom w:val="none" w:sz="0" w:space="0"/>
            <w:right w:val="none" w:sz="0" w:space="0"/>
          </w:pgBorders>
          <w:pgNumType w:fmt="decimal"/>
          <w:cols w:space="720" w:num="1"/>
        </w:sectPr>
      </w:pPr>
    </w:p>
    <w:p w14:paraId="2C5CE8B2">
      <w:pPr>
        <w:spacing w:line="207" w:lineRule="auto"/>
        <w:rPr>
          <w:rFonts w:hint="eastAsia"/>
          <w:sz w:val="20"/>
          <w:szCs w:val="20"/>
        </w:rPr>
      </w:pPr>
    </w:p>
    <w:p w14:paraId="4186937C">
      <w:pPr>
        <w:rPr>
          <w:rFonts w:hint="eastAsia"/>
          <w:sz w:val="20"/>
          <w:szCs w:val="20"/>
        </w:rPr>
      </w:pPr>
    </w:p>
    <w:p w14:paraId="62D4E492">
      <w:pPr>
        <w:tabs>
          <w:tab w:val="left" w:pos="1056"/>
        </w:tabs>
        <w:jc w:val="center"/>
        <w:rPr>
          <w:rFonts w:hint="eastAsia" w:ascii="宋体" w:hAnsi="宋体" w:eastAsia="宋体"/>
          <w:sz w:val="35"/>
          <w:szCs w:val="35"/>
        </w:rPr>
      </w:pPr>
      <w:r>
        <w:rPr>
          <w:rFonts w:hint="eastAsia" w:ascii="宋体" w:hAnsi="宋体" w:eastAsia="宋体" w:cs="宋体"/>
          <w:b/>
          <w:bCs/>
          <w:spacing w:val="10"/>
          <w:sz w:val="35"/>
          <w:szCs w:val="35"/>
        </w:rPr>
        <w:t>残疾人福利性单位声明函格式</w:t>
      </w:r>
    </w:p>
    <w:p w14:paraId="1C519DCB">
      <w:pPr>
        <w:spacing w:line="300" w:lineRule="auto"/>
        <w:rPr>
          <w:rFonts w:hint="eastAsia" w:ascii="宋体" w:hAnsi="宋体" w:eastAsia="宋体"/>
        </w:rPr>
      </w:pPr>
    </w:p>
    <w:p w14:paraId="02A8F210">
      <w:pPr>
        <w:pStyle w:val="16"/>
        <w:spacing w:before="103" w:line="337" w:lineRule="auto"/>
        <w:ind w:left="3" w:firstLine="504"/>
        <w:rPr>
          <w:rFonts w:hint="eastAsia" w:ascii="宋体" w:hAnsi="宋体" w:eastAsia="宋体"/>
          <w:sz w:val="24"/>
          <w:szCs w:val="24"/>
          <w:lang w:eastAsia="zh-CN"/>
        </w:rPr>
      </w:pPr>
      <w:r>
        <w:rPr>
          <w:rFonts w:ascii="宋体" w:hAnsi="宋体" w:eastAsia="宋体"/>
          <w:spacing w:val="8"/>
          <w:sz w:val="24"/>
          <w:szCs w:val="24"/>
          <w:lang w:eastAsia="zh-CN"/>
        </w:rPr>
        <w:t>本单位郑重声明</w:t>
      </w:r>
      <w:r>
        <w:rPr>
          <w:rFonts w:hint="eastAsia" w:ascii="宋体" w:hAnsi="宋体" w:eastAsia="宋体"/>
          <w:spacing w:val="8"/>
          <w:sz w:val="24"/>
          <w:szCs w:val="24"/>
          <w:lang w:eastAsia="zh-CN"/>
        </w:rPr>
        <w:t>，</w:t>
      </w:r>
      <w:r>
        <w:rPr>
          <w:rFonts w:ascii="宋体" w:hAnsi="宋体" w:eastAsia="宋体"/>
          <w:spacing w:val="8"/>
          <w:sz w:val="24"/>
          <w:szCs w:val="24"/>
          <w:lang w:eastAsia="zh-CN"/>
        </w:rPr>
        <w:t>根据《财政部民政部中国残疾人联合会关于促进</w:t>
      </w:r>
      <w:r>
        <w:rPr>
          <w:rFonts w:ascii="宋体" w:hAnsi="宋体" w:eastAsia="宋体"/>
          <w:spacing w:val="7"/>
          <w:sz w:val="24"/>
          <w:szCs w:val="24"/>
          <w:lang w:eastAsia="zh-CN"/>
        </w:rPr>
        <w:t>残疾人就</w:t>
      </w:r>
      <w:r>
        <w:rPr>
          <w:rFonts w:ascii="宋体" w:hAnsi="宋体" w:eastAsia="宋体"/>
          <w:sz w:val="24"/>
          <w:szCs w:val="24"/>
          <w:lang w:eastAsia="zh-CN"/>
        </w:rPr>
        <w:t xml:space="preserve">  </w:t>
      </w:r>
      <w:r>
        <w:rPr>
          <w:rFonts w:ascii="宋体" w:hAnsi="宋体" w:eastAsia="宋体"/>
          <w:spacing w:val="3"/>
          <w:sz w:val="24"/>
          <w:szCs w:val="24"/>
          <w:lang w:eastAsia="zh-CN"/>
        </w:rPr>
        <w:t>业政府采购政策的通知》（财库〔</w:t>
      </w:r>
      <w:r>
        <w:rPr>
          <w:rFonts w:ascii="宋体" w:hAnsi="宋体" w:eastAsia="宋体" w:cs="Arial"/>
          <w:spacing w:val="3"/>
          <w:sz w:val="24"/>
          <w:szCs w:val="24"/>
          <w:lang w:eastAsia="zh-CN"/>
        </w:rPr>
        <w:t>2017</w:t>
      </w:r>
      <w:r>
        <w:rPr>
          <w:rFonts w:ascii="宋体" w:hAnsi="宋体" w:eastAsia="宋体"/>
          <w:spacing w:val="3"/>
          <w:sz w:val="24"/>
          <w:szCs w:val="24"/>
          <w:lang w:eastAsia="zh-CN"/>
        </w:rPr>
        <w:t>〕</w:t>
      </w:r>
      <w:r>
        <w:rPr>
          <w:rFonts w:hint="eastAsia" w:ascii="宋体" w:hAnsi="宋体" w:eastAsia="宋体" w:cs="Arial"/>
          <w:spacing w:val="3"/>
          <w:sz w:val="24"/>
          <w:szCs w:val="24"/>
          <w:lang w:eastAsia="zh-CN"/>
        </w:rPr>
        <w:t>141</w:t>
      </w:r>
      <w:r>
        <w:rPr>
          <w:rFonts w:ascii="宋体" w:hAnsi="宋体" w:eastAsia="宋体"/>
          <w:spacing w:val="3"/>
          <w:sz w:val="24"/>
          <w:szCs w:val="24"/>
          <w:lang w:eastAsia="zh-CN"/>
        </w:rPr>
        <w:t>号</w:t>
      </w:r>
      <w:r>
        <w:rPr>
          <w:rFonts w:ascii="宋体" w:hAnsi="宋体" w:eastAsia="宋体"/>
          <w:spacing w:val="2"/>
          <w:sz w:val="24"/>
          <w:szCs w:val="24"/>
          <w:lang w:eastAsia="zh-CN"/>
        </w:rPr>
        <w:t>）的规定</w:t>
      </w:r>
      <w:r>
        <w:rPr>
          <w:rFonts w:ascii="宋体" w:hAnsi="宋体" w:eastAsia="宋体"/>
          <w:spacing w:val="-16"/>
          <w:sz w:val="24"/>
          <w:szCs w:val="24"/>
          <w:lang w:eastAsia="zh-CN"/>
        </w:rPr>
        <w:t xml:space="preserve"> </w:t>
      </w:r>
      <w:r>
        <w:rPr>
          <w:rFonts w:ascii="宋体" w:hAnsi="宋体" w:eastAsia="宋体"/>
          <w:spacing w:val="2"/>
          <w:sz w:val="24"/>
          <w:szCs w:val="24"/>
          <w:lang w:eastAsia="zh-CN"/>
        </w:rPr>
        <w:t>，本单位</w:t>
      </w:r>
      <w:r>
        <w:rPr>
          <w:rFonts w:ascii="宋体" w:hAnsi="宋体" w:eastAsia="宋体"/>
          <w:b/>
          <w:bCs/>
          <w:spacing w:val="2"/>
          <w:sz w:val="24"/>
          <w:szCs w:val="24"/>
          <w:lang w:eastAsia="zh-CN"/>
        </w:rPr>
        <w:t>（请进行选择</w:t>
      </w:r>
      <w:r>
        <w:rPr>
          <w:rFonts w:ascii="宋体" w:hAnsi="宋体" w:eastAsia="宋体"/>
          <w:b/>
          <w:bCs/>
          <w:spacing w:val="-49"/>
          <w:w w:val="85"/>
          <w:sz w:val="24"/>
          <w:szCs w:val="24"/>
          <w:lang w:eastAsia="zh-CN"/>
        </w:rPr>
        <w:t>）</w:t>
      </w:r>
      <w:r>
        <w:rPr>
          <w:rFonts w:ascii="宋体" w:hAnsi="宋体" w:eastAsia="宋体"/>
          <w:spacing w:val="-49"/>
          <w:w w:val="85"/>
          <w:sz w:val="24"/>
          <w:szCs w:val="24"/>
          <w:lang w:eastAsia="zh-CN"/>
        </w:rPr>
        <w:t>：</w:t>
      </w:r>
    </w:p>
    <w:p w14:paraId="265B0743">
      <w:pPr>
        <w:pStyle w:val="16"/>
        <w:spacing w:before="20" w:line="200" w:lineRule="auto"/>
        <w:ind w:left="504"/>
        <w:rPr>
          <w:rFonts w:hint="eastAsia" w:ascii="宋体" w:hAnsi="宋体" w:eastAsia="宋体"/>
          <w:sz w:val="24"/>
          <w:szCs w:val="24"/>
          <w:lang w:eastAsia="zh-CN"/>
        </w:rPr>
      </w:pPr>
      <w:r>
        <w:rPr>
          <w:rFonts w:ascii="宋体" w:hAnsi="宋体" w:eastAsia="宋体" w:cs="Arial"/>
          <w:b/>
          <w:bCs/>
          <w:spacing w:val="15"/>
          <w:sz w:val="24"/>
          <w:szCs w:val="24"/>
          <w:lang w:eastAsia="zh-CN"/>
        </w:rPr>
        <w:t>□</w:t>
      </w:r>
      <w:r>
        <w:rPr>
          <w:rFonts w:ascii="宋体" w:hAnsi="宋体" w:eastAsia="宋体"/>
          <w:b/>
          <w:bCs/>
          <w:spacing w:val="15"/>
          <w:sz w:val="24"/>
          <w:szCs w:val="24"/>
          <w:lang w:eastAsia="zh-CN"/>
        </w:rPr>
        <w:t>不属于符合条件的残疾人福利性单位。</w:t>
      </w:r>
    </w:p>
    <w:p w14:paraId="0D3258B5">
      <w:pPr>
        <w:pStyle w:val="16"/>
        <w:spacing w:before="243" w:line="339" w:lineRule="auto"/>
        <w:ind w:left="4" w:right="58" w:firstLine="500"/>
        <w:rPr>
          <w:rFonts w:hint="eastAsia" w:ascii="宋体" w:hAnsi="宋体" w:eastAsia="宋体"/>
          <w:sz w:val="24"/>
          <w:szCs w:val="24"/>
          <w:lang w:eastAsia="zh-CN"/>
        </w:rPr>
      </w:pPr>
      <w:r>
        <w:rPr>
          <w:rFonts w:ascii="宋体" w:hAnsi="宋体" w:eastAsia="宋体" w:cs="Arial"/>
          <w:b/>
          <w:bCs/>
          <w:spacing w:val="12"/>
          <w:sz w:val="24"/>
          <w:szCs w:val="24"/>
          <w:lang w:eastAsia="zh-CN"/>
        </w:rPr>
        <w:t>□</w:t>
      </w:r>
      <w:r>
        <w:rPr>
          <w:rFonts w:ascii="宋体" w:hAnsi="宋体" w:eastAsia="宋体"/>
          <w:b/>
          <w:bCs/>
          <w:spacing w:val="12"/>
          <w:sz w:val="24"/>
          <w:szCs w:val="24"/>
          <w:lang w:eastAsia="zh-CN"/>
        </w:rPr>
        <w:t>属于符合条件的残疾人福利性单位</w:t>
      </w:r>
      <w:r>
        <w:rPr>
          <w:rFonts w:ascii="宋体" w:hAnsi="宋体" w:eastAsia="宋体"/>
          <w:b/>
          <w:bCs/>
          <w:spacing w:val="-15"/>
          <w:sz w:val="24"/>
          <w:szCs w:val="24"/>
          <w:lang w:eastAsia="zh-CN"/>
        </w:rPr>
        <w:t xml:space="preserve"> </w:t>
      </w:r>
      <w:r>
        <w:rPr>
          <w:rFonts w:ascii="宋体" w:hAnsi="宋体" w:eastAsia="宋体"/>
          <w:b/>
          <w:bCs/>
          <w:spacing w:val="12"/>
          <w:sz w:val="24"/>
          <w:szCs w:val="24"/>
          <w:lang w:eastAsia="zh-CN"/>
        </w:rPr>
        <w:t>，</w:t>
      </w:r>
      <w:r>
        <w:rPr>
          <w:rFonts w:ascii="宋体" w:hAnsi="宋体" w:eastAsia="宋体"/>
          <w:spacing w:val="12"/>
          <w:sz w:val="24"/>
          <w:szCs w:val="24"/>
          <w:lang w:eastAsia="zh-CN"/>
        </w:rPr>
        <w:t>且本单位参加</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12"/>
          <w:sz w:val="24"/>
          <w:szCs w:val="24"/>
          <w:lang w:eastAsia="zh-CN"/>
        </w:rPr>
        <w:t>单位的</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6"/>
          <w:sz w:val="24"/>
          <w:szCs w:val="24"/>
          <w:lang w:eastAsia="zh-CN"/>
        </w:rPr>
        <w:t xml:space="preserve"> </w:t>
      </w:r>
      <w:r>
        <w:rPr>
          <w:rFonts w:ascii="宋体" w:hAnsi="宋体" w:eastAsia="宋体"/>
          <w:spacing w:val="12"/>
          <w:sz w:val="24"/>
          <w:szCs w:val="24"/>
          <w:lang w:eastAsia="zh-CN"/>
        </w:rPr>
        <w:t>项目</w:t>
      </w:r>
      <w:r>
        <w:rPr>
          <w:rFonts w:ascii="宋体" w:hAnsi="宋体" w:eastAsia="宋体"/>
          <w:spacing w:val="10"/>
          <w:sz w:val="24"/>
          <w:szCs w:val="24"/>
          <w:lang w:eastAsia="zh-CN"/>
        </w:rPr>
        <w:t>采购活动提供本单位制造的货物（由本单位承担工程</w:t>
      </w:r>
      <w:r>
        <w:rPr>
          <w:rFonts w:ascii="宋体" w:hAnsi="宋体" w:eastAsia="宋体" w:cs="Arial"/>
          <w:spacing w:val="10"/>
          <w:sz w:val="24"/>
          <w:szCs w:val="24"/>
          <w:lang w:eastAsia="zh-CN"/>
        </w:rPr>
        <w:t>/</w:t>
      </w:r>
      <w:r>
        <w:rPr>
          <w:rFonts w:ascii="宋体" w:hAnsi="宋体" w:eastAsia="宋体"/>
          <w:spacing w:val="10"/>
          <w:sz w:val="24"/>
          <w:szCs w:val="24"/>
          <w:lang w:eastAsia="zh-CN"/>
        </w:rPr>
        <w:t>提供服务</w:t>
      </w:r>
      <w:r>
        <w:rPr>
          <w:rFonts w:ascii="宋体" w:hAnsi="宋体" w:eastAsia="宋体"/>
          <w:spacing w:val="-39"/>
          <w:sz w:val="24"/>
          <w:szCs w:val="24"/>
          <w:lang w:eastAsia="zh-CN"/>
        </w:rPr>
        <w:t>），</w:t>
      </w:r>
      <w:r>
        <w:rPr>
          <w:rFonts w:ascii="宋体" w:hAnsi="宋体" w:eastAsia="宋体"/>
          <w:spacing w:val="10"/>
          <w:sz w:val="24"/>
          <w:szCs w:val="24"/>
          <w:lang w:eastAsia="zh-CN"/>
        </w:rPr>
        <w:t>或者</w:t>
      </w:r>
      <w:r>
        <w:rPr>
          <w:rFonts w:ascii="宋体" w:hAnsi="宋体" w:eastAsia="宋体"/>
          <w:spacing w:val="9"/>
          <w:sz w:val="24"/>
          <w:szCs w:val="24"/>
          <w:lang w:eastAsia="zh-CN"/>
        </w:rPr>
        <w:t>提供其他残疾人福利性单位制造的货物（不包括使用非残疾人福利性单位注</w:t>
      </w:r>
      <w:r>
        <w:rPr>
          <w:rFonts w:ascii="宋体" w:hAnsi="宋体" w:eastAsia="宋体"/>
          <w:spacing w:val="8"/>
          <w:sz w:val="24"/>
          <w:szCs w:val="24"/>
          <w:lang w:eastAsia="zh-CN"/>
        </w:rPr>
        <w:t>册商标的货物）。</w:t>
      </w:r>
    </w:p>
    <w:p w14:paraId="5F81C72F">
      <w:pPr>
        <w:pStyle w:val="16"/>
        <w:spacing w:before="19" w:line="200" w:lineRule="auto"/>
        <w:ind w:left="508"/>
        <w:rPr>
          <w:rFonts w:hint="eastAsia" w:ascii="宋体" w:hAnsi="宋体" w:eastAsia="宋体"/>
          <w:sz w:val="24"/>
          <w:szCs w:val="24"/>
          <w:lang w:eastAsia="zh-CN"/>
        </w:rPr>
      </w:pPr>
      <w:r>
        <w:rPr>
          <w:rFonts w:ascii="宋体" w:hAnsi="宋体" w:eastAsia="宋体"/>
          <w:b/>
          <w:bCs/>
          <w:spacing w:val="10"/>
          <w:sz w:val="24"/>
          <w:szCs w:val="24"/>
          <w:lang w:eastAsia="zh-CN"/>
        </w:rPr>
        <w:t>本单位对上述声明的真实性负责</w:t>
      </w:r>
      <w:r>
        <w:rPr>
          <w:rFonts w:hint="eastAsia" w:ascii="宋体" w:hAnsi="宋体" w:eastAsia="宋体"/>
          <w:b/>
          <w:bCs/>
          <w:spacing w:val="10"/>
          <w:sz w:val="24"/>
          <w:szCs w:val="24"/>
          <w:lang w:eastAsia="zh-CN"/>
        </w:rPr>
        <w:t>。</w:t>
      </w:r>
      <w:r>
        <w:rPr>
          <w:rFonts w:ascii="宋体" w:hAnsi="宋体" w:eastAsia="宋体"/>
          <w:b/>
          <w:bCs/>
          <w:spacing w:val="10"/>
          <w:sz w:val="24"/>
          <w:szCs w:val="24"/>
          <w:lang w:eastAsia="zh-CN"/>
        </w:rPr>
        <w:t>如有虚假</w:t>
      </w:r>
      <w:r>
        <w:rPr>
          <w:rFonts w:hint="eastAsia" w:ascii="宋体" w:hAnsi="宋体" w:eastAsia="宋体"/>
          <w:b/>
          <w:bCs/>
          <w:spacing w:val="10"/>
          <w:sz w:val="24"/>
          <w:szCs w:val="24"/>
          <w:lang w:eastAsia="zh-CN"/>
        </w:rPr>
        <w:t>，</w:t>
      </w:r>
      <w:r>
        <w:rPr>
          <w:rFonts w:ascii="宋体" w:hAnsi="宋体" w:eastAsia="宋体"/>
          <w:b/>
          <w:bCs/>
          <w:spacing w:val="10"/>
          <w:sz w:val="24"/>
          <w:szCs w:val="24"/>
          <w:lang w:eastAsia="zh-CN"/>
        </w:rPr>
        <w:t>将</w:t>
      </w:r>
      <w:r>
        <w:rPr>
          <w:rFonts w:ascii="宋体" w:hAnsi="宋体" w:eastAsia="宋体"/>
          <w:b/>
          <w:bCs/>
          <w:spacing w:val="9"/>
          <w:sz w:val="24"/>
          <w:szCs w:val="24"/>
          <w:lang w:eastAsia="zh-CN"/>
        </w:rPr>
        <w:t>依法承担相应责任。</w:t>
      </w:r>
    </w:p>
    <w:p w14:paraId="10C32F18">
      <w:pPr>
        <w:spacing w:line="262" w:lineRule="auto"/>
        <w:rPr>
          <w:rFonts w:hint="eastAsia" w:ascii="宋体" w:hAnsi="宋体" w:eastAsia="宋体"/>
        </w:rPr>
      </w:pPr>
    </w:p>
    <w:p w14:paraId="2AF2571B">
      <w:pPr>
        <w:spacing w:line="262" w:lineRule="auto"/>
        <w:rPr>
          <w:rFonts w:hint="eastAsia" w:ascii="宋体" w:hAnsi="宋体" w:eastAsia="宋体"/>
        </w:rPr>
      </w:pPr>
    </w:p>
    <w:p w14:paraId="2E0460CE">
      <w:pPr>
        <w:spacing w:line="262" w:lineRule="auto"/>
        <w:rPr>
          <w:rFonts w:hint="eastAsia" w:ascii="宋体" w:hAnsi="宋体" w:eastAsia="宋体"/>
        </w:rPr>
      </w:pPr>
    </w:p>
    <w:p w14:paraId="790288F0">
      <w:pPr>
        <w:spacing w:line="262" w:lineRule="auto"/>
        <w:rPr>
          <w:rFonts w:hint="eastAsia" w:ascii="宋体" w:hAnsi="宋体" w:eastAsia="宋体"/>
        </w:rPr>
      </w:pPr>
    </w:p>
    <w:p w14:paraId="714C51AD">
      <w:pPr>
        <w:spacing w:line="262" w:lineRule="auto"/>
        <w:rPr>
          <w:rFonts w:hint="eastAsia" w:ascii="宋体" w:hAnsi="宋体" w:eastAsia="宋体"/>
        </w:rPr>
      </w:pPr>
    </w:p>
    <w:p w14:paraId="4CAB003F">
      <w:pPr>
        <w:pStyle w:val="16"/>
        <w:spacing w:before="104" w:line="360" w:lineRule="auto"/>
        <w:ind w:left="426" w:right="952" w:firstLine="4046" w:firstLineChars="1700"/>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1"/>
          <w:sz w:val="24"/>
          <w:szCs w:val="24"/>
          <w:lang w:eastAsia="zh-CN"/>
        </w:rPr>
        <w:t xml:space="preserve"> </w:t>
      </w:r>
      <w:r>
        <w:rPr>
          <w:rFonts w:ascii="宋体" w:hAnsi="宋体" w:eastAsia="宋体"/>
          <w:sz w:val="24"/>
          <w:szCs w:val="24"/>
          <w:u w:val="single"/>
          <w:lang w:eastAsia="zh-CN"/>
        </w:rPr>
        <w:t xml:space="preserve">              </w:t>
      </w:r>
    </w:p>
    <w:p w14:paraId="5735604E">
      <w:pPr>
        <w:pStyle w:val="16"/>
        <w:spacing w:before="185" w:line="360" w:lineRule="auto"/>
        <w:ind w:left="476"/>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50171CE3">
      <w:pPr>
        <w:spacing w:line="339" w:lineRule="auto"/>
        <w:rPr>
          <w:rFonts w:hint="eastAsia"/>
          <w:sz w:val="24"/>
        </w:rPr>
        <w:sectPr>
          <w:headerReference r:id="rId20" w:type="default"/>
          <w:footerReference r:id="rId21" w:type="default"/>
          <w:pgSz w:w="11907" w:h="16840"/>
          <w:pgMar w:top="1149" w:right="1069" w:bottom="1057" w:left="1701" w:header="875" w:footer="886" w:gutter="0"/>
          <w:pgBorders>
            <w:top w:val="none" w:sz="0" w:space="0"/>
            <w:left w:val="none" w:sz="0" w:space="0"/>
            <w:bottom w:val="none" w:sz="0" w:space="0"/>
            <w:right w:val="none" w:sz="0" w:space="0"/>
          </w:pgBorders>
          <w:pgNumType w:fmt="decimal"/>
          <w:cols w:space="720" w:num="1"/>
        </w:sectPr>
      </w:pPr>
    </w:p>
    <w:p w14:paraId="2B12C352">
      <w:pPr>
        <w:pStyle w:val="16"/>
        <w:spacing w:before="336" w:line="201" w:lineRule="auto"/>
        <w:ind w:left="18"/>
        <w:outlineLvl w:val="3"/>
        <w:rPr>
          <w:rFonts w:hint="eastAsia" w:ascii="宋体" w:hAnsi="宋体" w:eastAsia="宋体"/>
          <w:sz w:val="24"/>
          <w:szCs w:val="24"/>
          <w:lang w:eastAsia="zh-CN"/>
        </w:rPr>
      </w:pPr>
      <w:r>
        <w:rPr>
          <w:rFonts w:ascii="宋体" w:hAnsi="宋体" w:eastAsia="宋体" w:cs="Arial"/>
          <w:spacing w:val="2"/>
          <w:sz w:val="24"/>
          <w:szCs w:val="24"/>
          <w:lang w:eastAsia="zh-CN"/>
        </w:rPr>
        <w:t>2-1-2</w:t>
      </w:r>
      <w:r>
        <w:rPr>
          <w:rFonts w:ascii="宋体" w:hAnsi="宋体" w:eastAsia="宋体" w:cs="Arial"/>
          <w:spacing w:val="67"/>
          <w:w w:val="101"/>
          <w:sz w:val="24"/>
          <w:szCs w:val="24"/>
          <w:lang w:eastAsia="zh-CN"/>
        </w:rPr>
        <w:t xml:space="preserve"> </w:t>
      </w:r>
      <w:r>
        <w:rPr>
          <w:rFonts w:ascii="宋体" w:hAnsi="宋体" w:eastAsia="宋体"/>
          <w:spacing w:val="2"/>
          <w:sz w:val="24"/>
          <w:szCs w:val="24"/>
          <w:lang w:eastAsia="zh-CN"/>
        </w:rPr>
        <w:t>拟分包情况说明及分包意向协议</w:t>
      </w:r>
    </w:p>
    <w:p w14:paraId="09DBE0DB">
      <w:pPr>
        <w:spacing w:line="254" w:lineRule="auto"/>
        <w:rPr>
          <w:rFonts w:hint="eastAsia" w:ascii="宋体" w:hAnsi="宋体" w:eastAsia="宋体"/>
        </w:rPr>
      </w:pPr>
    </w:p>
    <w:p w14:paraId="534DF0A6">
      <w:pPr>
        <w:spacing w:line="255" w:lineRule="auto"/>
        <w:rPr>
          <w:rFonts w:hint="eastAsia" w:ascii="宋体" w:hAnsi="宋体" w:eastAsia="宋体"/>
        </w:rPr>
      </w:pPr>
    </w:p>
    <w:p w14:paraId="7015E7E5">
      <w:pPr>
        <w:pStyle w:val="16"/>
        <w:spacing w:before="150" w:line="360" w:lineRule="auto"/>
        <w:ind w:left="3282"/>
        <w:rPr>
          <w:rFonts w:hint="eastAsia" w:ascii="宋体" w:hAnsi="宋体" w:eastAsia="宋体"/>
          <w:sz w:val="35"/>
          <w:szCs w:val="35"/>
          <w:lang w:eastAsia="zh-CN"/>
        </w:rPr>
      </w:pPr>
      <w:r>
        <w:rPr>
          <w:rFonts w:ascii="宋体" w:hAnsi="宋体" w:eastAsia="宋体"/>
          <w:b/>
          <w:bCs/>
          <w:spacing w:val="9"/>
          <w:sz w:val="35"/>
          <w:szCs w:val="35"/>
          <w:lang w:eastAsia="zh-CN"/>
        </w:rPr>
        <w:t>拟分包情况说明</w:t>
      </w:r>
    </w:p>
    <w:p w14:paraId="136E22FF">
      <w:pPr>
        <w:pStyle w:val="16"/>
        <w:spacing w:before="251" w:line="360" w:lineRule="auto"/>
        <w:ind w:left="4"/>
        <w:rPr>
          <w:rFonts w:hint="eastAsia" w:ascii="宋体" w:hAnsi="宋体" w:eastAsia="宋体"/>
          <w:spacing w:val="9"/>
          <w:sz w:val="24"/>
          <w:szCs w:val="24"/>
          <w:lang w:eastAsia="zh-CN"/>
        </w:rPr>
      </w:pPr>
      <w:r>
        <w:rPr>
          <w:rFonts w:ascii="宋体" w:hAnsi="宋体" w:eastAsia="宋体"/>
          <w:spacing w:val="9"/>
          <w:sz w:val="24"/>
          <w:szCs w:val="24"/>
          <w:lang w:eastAsia="zh-CN"/>
        </w:rPr>
        <w:t>致</w:t>
      </w:r>
      <w:r>
        <w:rPr>
          <w:rFonts w:hint="eastAsia" w:ascii="宋体" w:hAnsi="宋体" w:eastAsia="宋体"/>
          <w:spacing w:val="9"/>
          <w:sz w:val="24"/>
          <w:szCs w:val="24"/>
          <w:lang w:eastAsia="zh-CN"/>
        </w:rPr>
        <w:t>：</w:t>
      </w:r>
      <w:r>
        <w:rPr>
          <w:rFonts w:ascii="宋体" w:hAnsi="宋体" w:eastAsia="宋体"/>
          <w:spacing w:val="9"/>
          <w:sz w:val="24"/>
          <w:szCs w:val="24"/>
          <w:u w:val="single"/>
          <w:lang w:eastAsia="zh-CN"/>
        </w:rPr>
        <w:t>（采购人）</w:t>
      </w:r>
    </w:p>
    <w:p w14:paraId="03414C35">
      <w:pPr>
        <w:pStyle w:val="16"/>
        <w:spacing w:before="184" w:line="360" w:lineRule="auto"/>
        <w:rPr>
          <w:rFonts w:hint="eastAsia" w:ascii="宋体" w:hAnsi="宋体" w:eastAsia="宋体"/>
          <w:sz w:val="24"/>
          <w:szCs w:val="24"/>
          <w:lang w:eastAsia="zh-CN"/>
        </w:rPr>
      </w:pPr>
      <w:r>
        <w:rPr>
          <w:rFonts w:ascii="宋体" w:hAnsi="宋体" w:eastAsia="宋体"/>
          <w:spacing w:val="-2"/>
          <w:sz w:val="24"/>
          <w:szCs w:val="24"/>
          <w:lang w:eastAsia="zh-CN"/>
        </w:rPr>
        <w:t>我单位参加贵单位组织采购的项目编号为</w:t>
      </w:r>
      <w:r>
        <w:rPr>
          <w:rFonts w:ascii="宋体" w:hAnsi="宋体" w:eastAsia="宋体"/>
          <w:spacing w:val="6"/>
          <w:sz w:val="24"/>
          <w:szCs w:val="24"/>
          <w:u w:val="single"/>
          <w:lang w:eastAsia="zh-CN"/>
        </w:rPr>
        <w:t xml:space="preserve">  </w:t>
      </w:r>
      <w:r>
        <w:rPr>
          <w:rFonts w:hint="eastAsia" w:ascii="宋体" w:hAnsi="宋体" w:eastAsia="宋体"/>
          <w:spacing w:val="6"/>
          <w:sz w:val="24"/>
          <w:szCs w:val="24"/>
          <w:u w:val="single"/>
          <w:lang w:eastAsia="zh-CN"/>
        </w:rPr>
        <w:t xml:space="preserve">  </w:t>
      </w:r>
      <w:r>
        <w:rPr>
          <w:rFonts w:ascii="宋体" w:hAnsi="宋体" w:eastAsia="宋体"/>
          <w:spacing w:val="6"/>
          <w:sz w:val="24"/>
          <w:szCs w:val="24"/>
          <w:u w:val="single"/>
          <w:lang w:eastAsia="zh-CN"/>
        </w:rPr>
        <w:t xml:space="preserve">  </w:t>
      </w:r>
      <w:r>
        <w:rPr>
          <w:rFonts w:ascii="宋体" w:hAnsi="宋体" w:eastAsia="宋体"/>
          <w:spacing w:val="-2"/>
          <w:sz w:val="24"/>
          <w:szCs w:val="24"/>
          <w:lang w:eastAsia="zh-CN"/>
        </w:rPr>
        <w:t>的</w:t>
      </w:r>
      <w:r>
        <w:rPr>
          <w:rFonts w:ascii="宋体" w:hAnsi="宋体" w:eastAsia="宋体"/>
          <w:spacing w:val="-2"/>
          <w:sz w:val="24"/>
          <w:szCs w:val="24"/>
          <w:u w:val="single"/>
          <w:lang w:eastAsia="zh-CN"/>
        </w:rPr>
        <w:t xml:space="preserve">   </w:t>
      </w:r>
      <w:r>
        <w:rPr>
          <w:rFonts w:hint="eastAsia" w:ascii="宋体" w:hAnsi="宋体" w:eastAsia="宋体"/>
          <w:spacing w:val="-2"/>
          <w:sz w:val="24"/>
          <w:szCs w:val="24"/>
          <w:u w:val="single"/>
          <w:lang w:eastAsia="zh-CN"/>
        </w:rPr>
        <w:t xml:space="preserve">  </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项目（填写采购项目名称）中</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包（填写包号）的投标。拟签订分包合同的单位情况如下表所示</w:t>
      </w:r>
      <w:r>
        <w:rPr>
          <w:rFonts w:hint="eastAsia" w:ascii="宋体" w:hAnsi="宋体" w:eastAsia="宋体"/>
          <w:spacing w:val="-2"/>
          <w:sz w:val="24"/>
          <w:szCs w:val="24"/>
          <w:lang w:eastAsia="zh-CN"/>
        </w:rPr>
        <w:t>，</w:t>
      </w:r>
      <w:r>
        <w:rPr>
          <w:rFonts w:ascii="宋体" w:hAnsi="宋体" w:eastAsia="宋体"/>
          <w:spacing w:val="-2"/>
          <w:sz w:val="24"/>
          <w:szCs w:val="24"/>
          <w:lang w:eastAsia="zh-CN"/>
        </w:rPr>
        <w:t>我单位</w:t>
      </w:r>
      <w:r>
        <w:rPr>
          <w:rFonts w:ascii="宋体" w:hAnsi="宋体" w:eastAsia="宋体"/>
          <w:spacing w:val="-1"/>
          <w:sz w:val="24"/>
          <w:szCs w:val="24"/>
          <w:lang w:eastAsia="zh-CN"/>
        </w:rPr>
        <w:t>承诺一旦在该项目中获得采购合同将按下表所列</w:t>
      </w:r>
      <w:r>
        <w:rPr>
          <w:rFonts w:ascii="宋体" w:hAnsi="宋体" w:eastAsia="宋体"/>
          <w:spacing w:val="-2"/>
          <w:sz w:val="24"/>
          <w:szCs w:val="24"/>
          <w:lang w:eastAsia="zh-CN"/>
        </w:rPr>
        <w:t>情况进行分包，同时承诺分包承担主体</w:t>
      </w:r>
      <w:r>
        <w:rPr>
          <w:rFonts w:ascii="宋体" w:hAnsi="宋体" w:eastAsia="宋体"/>
          <w:spacing w:val="-1"/>
          <w:sz w:val="24"/>
          <w:szCs w:val="24"/>
          <w:lang w:eastAsia="zh-CN"/>
        </w:rPr>
        <w:t>不再次分包。</w:t>
      </w:r>
    </w:p>
    <w:tbl>
      <w:tblPr>
        <w:tblStyle w:val="59"/>
        <w:tblW w:w="9726" w:type="dxa"/>
        <w:jc w:val="righ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7"/>
        <w:gridCol w:w="1388"/>
        <w:gridCol w:w="1632"/>
        <w:gridCol w:w="1213"/>
        <w:gridCol w:w="1687"/>
        <w:gridCol w:w="1616"/>
        <w:gridCol w:w="1693"/>
      </w:tblGrid>
      <w:tr w14:paraId="3D7107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jc w:val="right"/>
        </w:trPr>
        <w:tc>
          <w:tcPr>
            <w:tcW w:w="497" w:type="dxa"/>
            <w:textDirection w:val="tbRlV"/>
            <w:vAlign w:val="center"/>
          </w:tcPr>
          <w:p w14:paraId="7B15503D">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序 号</w:t>
            </w:r>
          </w:p>
        </w:tc>
        <w:tc>
          <w:tcPr>
            <w:tcW w:w="1388" w:type="dxa"/>
            <w:vAlign w:val="center"/>
          </w:tcPr>
          <w:p w14:paraId="7BB41CD6">
            <w:pPr>
              <w:ind w:right="162" w:hanging="8"/>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分包承担 主体名称</w:t>
            </w:r>
          </w:p>
        </w:tc>
        <w:tc>
          <w:tcPr>
            <w:tcW w:w="1632" w:type="dxa"/>
            <w:vAlign w:val="center"/>
          </w:tcPr>
          <w:p w14:paraId="47C32511">
            <w:pPr>
              <w:ind w:right="270" w:firstLine="10"/>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分包承担主体类型</w:t>
            </w:r>
            <w:r>
              <w:rPr>
                <w:rFonts w:hint="eastAsia" w:ascii="宋体" w:hAnsi="宋体" w:eastAsia="宋体" w:cs="Arial"/>
                <w:kern w:val="0"/>
                <w:sz w:val="24"/>
                <w:szCs w:val="24"/>
                <w14:ligatures w14:val="none"/>
              </w:rPr>
              <w:t xml:space="preserve">  </w:t>
            </w:r>
            <w:r>
              <w:rPr>
                <w:rFonts w:ascii="宋体" w:hAnsi="宋体" w:eastAsia="宋体" w:cs="Arial"/>
                <w:kern w:val="0"/>
                <w:sz w:val="24"/>
                <w:szCs w:val="24"/>
                <w14:ligatures w14:val="none"/>
              </w:rPr>
              <w:t>（选择）</w:t>
            </w:r>
          </w:p>
        </w:tc>
        <w:tc>
          <w:tcPr>
            <w:tcW w:w="1213" w:type="dxa"/>
            <w:vAlign w:val="center"/>
          </w:tcPr>
          <w:p w14:paraId="2471E999">
            <w:pPr>
              <w:pStyle w:val="53"/>
              <w:spacing w:line="278" w:lineRule="auto"/>
              <w:jc w:val="center"/>
              <w:rPr>
                <w:rFonts w:hint="eastAsia" w:ascii="宋体" w:hAnsi="宋体"/>
                <w:color w:val="auto"/>
                <w:sz w:val="24"/>
                <w:szCs w:val="24"/>
              </w:rPr>
            </w:pPr>
          </w:p>
          <w:p w14:paraId="411B660D">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资质等级</w:t>
            </w:r>
          </w:p>
        </w:tc>
        <w:tc>
          <w:tcPr>
            <w:tcW w:w="1684" w:type="dxa"/>
            <w:vAlign w:val="center"/>
          </w:tcPr>
          <w:p w14:paraId="5326E7E6">
            <w:pPr>
              <w:ind w:right="298" w:firstLine="123"/>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 xml:space="preserve">拟分包  </w:t>
            </w:r>
            <w:r>
              <w:rPr>
                <w:rFonts w:hint="eastAsia" w:ascii="宋体" w:hAnsi="宋体" w:eastAsia="宋体" w:cs="Arial"/>
                <w:kern w:val="0"/>
                <w:sz w:val="24"/>
                <w:szCs w:val="24"/>
                <w14:ligatures w14:val="none"/>
              </w:rPr>
              <w:t xml:space="preserve"> </w:t>
            </w:r>
            <w:r>
              <w:rPr>
                <w:rFonts w:ascii="宋体" w:hAnsi="宋体" w:eastAsia="宋体" w:cs="Arial"/>
                <w:kern w:val="0"/>
                <w:sz w:val="24"/>
                <w:szCs w:val="24"/>
                <w14:ligatures w14:val="none"/>
              </w:rPr>
              <w:t>合同内容</w:t>
            </w:r>
          </w:p>
        </w:tc>
        <w:tc>
          <w:tcPr>
            <w:tcW w:w="1616" w:type="dxa"/>
            <w:vAlign w:val="center"/>
          </w:tcPr>
          <w:p w14:paraId="169B40F8">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拟分包</w:t>
            </w:r>
          </w:p>
          <w:p w14:paraId="26976C75">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合同金额</w:t>
            </w:r>
          </w:p>
          <w:p w14:paraId="5D181879">
            <w:pPr>
              <w:jc w:val="center"/>
              <w:rPr>
                <w:rFonts w:hint="eastAsia" w:ascii="宋体" w:hAnsi="宋体" w:eastAsia="宋体" w:cs="微软雅黑"/>
                <w:kern w:val="0"/>
                <w:sz w:val="24"/>
                <w:szCs w:val="24"/>
                <w14:ligatures w14:val="none"/>
              </w:rPr>
            </w:pPr>
            <w:r>
              <w:rPr>
                <w:rFonts w:ascii="宋体" w:hAnsi="宋体" w:eastAsia="宋体" w:cs="Arial"/>
                <w:kern w:val="0"/>
                <w:sz w:val="24"/>
                <w:szCs w:val="24"/>
                <w14:ligatures w14:val="none"/>
              </w:rPr>
              <w:t>（人民币元）</w:t>
            </w:r>
          </w:p>
        </w:tc>
        <w:tc>
          <w:tcPr>
            <w:tcW w:w="1693" w:type="dxa"/>
          </w:tcPr>
          <w:p w14:paraId="006FC482">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占该采购包</w:t>
            </w:r>
          </w:p>
          <w:p w14:paraId="5AD26DF1">
            <w:pPr>
              <w:jc w:val="center"/>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合同金额的</w:t>
            </w:r>
          </w:p>
          <w:p w14:paraId="55D091AA">
            <w:pPr>
              <w:jc w:val="center"/>
              <w:rPr>
                <w:rFonts w:hint="eastAsia" w:ascii="宋体" w:hAnsi="宋体" w:eastAsia="宋体" w:cs="微软雅黑"/>
                <w:kern w:val="0"/>
                <w:sz w:val="24"/>
                <w:szCs w:val="24"/>
                <w14:ligatures w14:val="none"/>
              </w:rPr>
            </w:pPr>
            <w:r>
              <w:rPr>
                <w:rFonts w:ascii="宋体" w:hAnsi="宋体" w:eastAsia="宋体" w:cs="Arial"/>
                <w:kern w:val="0"/>
                <w:sz w:val="24"/>
                <w:szCs w:val="24"/>
                <w14:ligatures w14:val="none"/>
              </w:rPr>
              <w:t>比例（%）</w:t>
            </w:r>
          </w:p>
        </w:tc>
      </w:tr>
      <w:tr w14:paraId="31B22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jc w:val="right"/>
        </w:trPr>
        <w:tc>
          <w:tcPr>
            <w:tcW w:w="497" w:type="dxa"/>
          </w:tcPr>
          <w:p w14:paraId="343093BF">
            <w:pPr>
              <w:pStyle w:val="53"/>
              <w:spacing w:line="360" w:lineRule="auto"/>
              <w:rPr>
                <w:rFonts w:hint="eastAsia" w:ascii="宋体" w:hAnsi="宋体"/>
                <w:sz w:val="24"/>
                <w:szCs w:val="24"/>
              </w:rPr>
            </w:pPr>
          </w:p>
          <w:p w14:paraId="46A0CA46">
            <w:pPr>
              <w:pStyle w:val="53"/>
              <w:spacing w:before="69" w:line="360" w:lineRule="auto"/>
              <w:ind w:left="177"/>
              <w:rPr>
                <w:rFonts w:hint="eastAsia" w:ascii="宋体" w:hAnsi="宋体"/>
                <w:sz w:val="24"/>
                <w:szCs w:val="24"/>
              </w:rPr>
            </w:pPr>
            <w:r>
              <w:rPr>
                <w:rFonts w:ascii="宋体" w:hAnsi="宋体"/>
                <w:sz w:val="24"/>
                <w:szCs w:val="24"/>
              </w:rPr>
              <w:t>1</w:t>
            </w:r>
          </w:p>
        </w:tc>
        <w:tc>
          <w:tcPr>
            <w:tcW w:w="1388" w:type="dxa"/>
          </w:tcPr>
          <w:p w14:paraId="217CA8A3">
            <w:pPr>
              <w:pStyle w:val="53"/>
              <w:spacing w:line="360" w:lineRule="auto"/>
              <w:jc w:val="both"/>
              <w:rPr>
                <w:rFonts w:hint="eastAsia" w:ascii="宋体" w:hAnsi="宋体"/>
                <w:sz w:val="24"/>
                <w:szCs w:val="24"/>
              </w:rPr>
            </w:pPr>
          </w:p>
        </w:tc>
        <w:tc>
          <w:tcPr>
            <w:tcW w:w="1632" w:type="dxa"/>
          </w:tcPr>
          <w:p w14:paraId="465E3A73">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□中型企业</w:t>
            </w:r>
          </w:p>
          <w:p w14:paraId="63A8B4C8">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□小微企业</w:t>
            </w:r>
          </w:p>
          <w:p w14:paraId="27F52153">
            <w:pPr>
              <w:jc w:val="both"/>
              <w:rPr>
                <w:rFonts w:hint="eastAsia" w:ascii="宋体" w:hAnsi="宋体" w:eastAsia="宋体" w:cs="微软雅黑"/>
                <w:kern w:val="0"/>
                <w:sz w:val="24"/>
                <w:szCs w:val="24"/>
                <w14:ligatures w14:val="none"/>
              </w:rPr>
            </w:pPr>
            <w:r>
              <w:rPr>
                <w:rFonts w:ascii="宋体" w:hAnsi="宋体" w:eastAsia="宋体" w:cs="Arial"/>
                <w:kern w:val="0"/>
                <w:sz w:val="24"/>
                <w:szCs w:val="24"/>
                <w14:ligatures w14:val="none"/>
              </w:rPr>
              <w:t>□其他</w:t>
            </w:r>
          </w:p>
        </w:tc>
        <w:tc>
          <w:tcPr>
            <w:tcW w:w="1213" w:type="dxa"/>
          </w:tcPr>
          <w:p w14:paraId="020C34F0">
            <w:pPr>
              <w:pStyle w:val="53"/>
              <w:spacing w:line="360" w:lineRule="auto"/>
              <w:jc w:val="both"/>
              <w:rPr>
                <w:rFonts w:hint="eastAsia" w:ascii="宋体" w:hAnsi="宋体"/>
                <w:sz w:val="24"/>
                <w:szCs w:val="24"/>
              </w:rPr>
            </w:pPr>
          </w:p>
        </w:tc>
        <w:tc>
          <w:tcPr>
            <w:tcW w:w="1684" w:type="dxa"/>
          </w:tcPr>
          <w:p w14:paraId="29578F1D">
            <w:pPr>
              <w:pStyle w:val="53"/>
              <w:spacing w:line="360" w:lineRule="auto"/>
              <w:jc w:val="both"/>
              <w:rPr>
                <w:rFonts w:hint="eastAsia" w:ascii="宋体" w:hAnsi="宋体"/>
                <w:sz w:val="24"/>
                <w:szCs w:val="24"/>
              </w:rPr>
            </w:pPr>
          </w:p>
        </w:tc>
        <w:tc>
          <w:tcPr>
            <w:tcW w:w="1616" w:type="dxa"/>
          </w:tcPr>
          <w:p w14:paraId="1F1A20A9">
            <w:pPr>
              <w:pStyle w:val="53"/>
              <w:spacing w:line="360" w:lineRule="auto"/>
              <w:jc w:val="both"/>
              <w:rPr>
                <w:rFonts w:hint="eastAsia" w:ascii="宋体" w:hAnsi="宋体"/>
                <w:sz w:val="24"/>
                <w:szCs w:val="24"/>
              </w:rPr>
            </w:pPr>
          </w:p>
        </w:tc>
        <w:tc>
          <w:tcPr>
            <w:tcW w:w="1693" w:type="dxa"/>
          </w:tcPr>
          <w:p w14:paraId="4863A4B2">
            <w:pPr>
              <w:pStyle w:val="53"/>
              <w:spacing w:line="360" w:lineRule="auto"/>
              <w:jc w:val="both"/>
              <w:rPr>
                <w:rFonts w:hint="eastAsia" w:ascii="宋体" w:hAnsi="宋体"/>
                <w:sz w:val="24"/>
                <w:szCs w:val="24"/>
              </w:rPr>
            </w:pPr>
          </w:p>
        </w:tc>
      </w:tr>
      <w:tr w14:paraId="7CCB1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6" w:hRule="atLeast"/>
          <w:jc w:val="right"/>
        </w:trPr>
        <w:tc>
          <w:tcPr>
            <w:tcW w:w="497" w:type="dxa"/>
          </w:tcPr>
          <w:p w14:paraId="1BAC3623">
            <w:pPr>
              <w:pStyle w:val="53"/>
              <w:spacing w:line="360" w:lineRule="auto"/>
              <w:rPr>
                <w:rFonts w:hint="eastAsia" w:ascii="宋体" w:hAnsi="宋体"/>
                <w:sz w:val="24"/>
                <w:szCs w:val="24"/>
              </w:rPr>
            </w:pPr>
          </w:p>
          <w:p w14:paraId="38A5A013">
            <w:pPr>
              <w:pStyle w:val="53"/>
              <w:spacing w:before="69" w:line="360" w:lineRule="auto"/>
              <w:ind w:left="168"/>
              <w:rPr>
                <w:rFonts w:hint="eastAsia" w:ascii="宋体" w:hAnsi="宋体"/>
                <w:sz w:val="24"/>
                <w:szCs w:val="24"/>
              </w:rPr>
            </w:pPr>
            <w:r>
              <w:rPr>
                <w:rFonts w:ascii="宋体" w:hAnsi="宋体"/>
                <w:spacing w:val="1"/>
                <w:sz w:val="24"/>
                <w:szCs w:val="24"/>
              </w:rPr>
              <w:t>2</w:t>
            </w:r>
          </w:p>
        </w:tc>
        <w:tc>
          <w:tcPr>
            <w:tcW w:w="1388" w:type="dxa"/>
          </w:tcPr>
          <w:p w14:paraId="44FADE0E">
            <w:pPr>
              <w:pStyle w:val="53"/>
              <w:spacing w:line="360" w:lineRule="auto"/>
              <w:jc w:val="both"/>
              <w:rPr>
                <w:rFonts w:hint="eastAsia" w:ascii="宋体" w:hAnsi="宋体"/>
                <w:sz w:val="24"/>
                <w:szCs w:val="24"/>
              </w:rPr>
            </w:pPr>
          </w:p>
        </w:tc>
        <w:tc>
          <w:tcPr>
            <w:tcW w:w="1632" w:type="dxa"/>
          </w:tcPr>
          <w:p w14:paraId="6725A12A">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□中型企业</w:t>
            </w:r>
          </w:p>
          <w:p w14:paraId="42EC630C">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□小微企业</w:t>
            </w:r>
          </w:p>
          <w:p w14:paraId="29A4BF8C">
            <w:pPr>
              <w:jc w:val="both"/>
              <w:rPr>
                <w:rFonts w:hint="eastAsia" w:ascii="宋体" w:hAnsi="宋体" w:eastAsia="宋体" w:cs="Arial"/>
                <w:kern w:val="0"/>
                <w:sz w:val="24"/>
                <w:szCs w:val="24"/>
                <w14:ligatures w14:val="none"/>
              </w:rPr>
            </w:pPr>
            <w:r>
              <w:rPr>
                <w:rFonts w:ascii="宋体" w:hAnsi="宋体" w:eastAsia="宋体" w:cs="Arial"/>
                <w:kern w:val="0"/>
                <w:sz w:val="24"/>
                <w:szCs w:val="24"/>
                <w14:ligatures w14:val="none"/>
              </w:rPr>
              <w:t>□其他</w:t>
            </w:r>
          </w:p>
        </w:tc>
        <w:tc>
          <w:tcPr>
            <w:tcW w:w="1213" w:type="dxa"/>
          </w:tcPr>
          <w:p w14:paraId="305517EE">
            <w:pPr>
              <w:pStyle w:val="53"/>
              <w:spacing w:line="360" w:lineRule="auto"/>
              <w:jc w:val="both"/>
              <w:rPr>
                <w:rFonts w:hint="eastAsia" w:ascii="宋体" w:hAnsi="宋体"/>
                <w:sz w:val="24"/>
                <w:szCs w:val="24"/>
              </w:rPr>
            </w:pPr>
          </w:p>
        </w:tc>
        <w:tc>
          <w:tcPr>
            <w:tcW w:w="1684" w:type="dxa"/>
          </w:tcPr>
          <w:p w14:paraId="4B83D688">
            <w:pPr>
              <w:pStyle w:val="53"/>
              <w:spacing w:line="360" w:lineRule="auto"/>
              <w:jc w:val="both"/>
              <w:rPr>
                <w:rFonts w:hint="eastAsia" w:ascii="宋体" w:hAnsi="宋体"/>
                <w:sz w:val="24"/>
                <w:szCs w:val="24"/>
              </w:rPr>
            </w:pPr>
          </w:p>
        </w:tc>
        <w:tc>
          <w:tcPr>
            <w:tcW w:w="1616" w:type="dxa"/>
          </w:tcPr>
          <w:p w14:paraId="1BCA0DC7">
            <w:pPr>
              <w:pStyle w:val="53"/>
              <w:spacing w:line="360" w:lineRule="auto"/>
              <w:jc w:val="both"/>
              <w:rPr>
                <w:rFonts w:hint="eastAsia" w:ascii="宋体" w:hAnsi="宋体"/>
                <w:sz w:val="24"/>
                <w:szCs w:val="24"/>
              </w:rPr>
            </w:pPr>
          </w:p>
        </w:tc>
        <w:tc>
          <w:tcPr>
            <w:tcW w:w="1693" w:type="dxa"/>
          </w:tcPr>
          <w:p w14:paraId="317F5420">
            <w:pPr>
              <w:pStyle w:val="53"/>
              <w:spacing w:line="360" w:lineRule="auto"/>
              <w:jc w:val="both"/>
              <w:rPr>
                <w:rFonts w:hint="eastAsia" w:ascii="宋体" w:hAnsi="宋体"/>
                <w:sz w:val="24"/>
                <w:szCs w:val="24"/>
              </w:rPr>
            </w:pPr>
          </w:p>
        </w:tc>
      </w:tr>
      <w:tr w14:paraId="44AA79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right"/>
        </w:trPr>
        <w:tc>
          <w:tcPr>
            <w:tcW w:w="497" w:type="dxa"/>
          </w:tcPr>
          <w:p w14:paraId="16732964">
            <w:pPr>
              <w:pStyle w:val="53"/>
              <w:spacing w:line="360" w:lineRule="auto"/>
              <w:rPr>
                <w:rFonts w:hint="eastAsia" w:ascii="宋体" w:hAnsi="宋体"/>
                <w:sz w:val="24"/>
                <w:szCs w:val="24"/>
              </w:rPr>
            </w:pPr>
          </w:p>
          <w:p w14:paraId="5B07A762">
            <w:pPr>
              <w:pStyle w:val="53"/>
              <w:spacing w:before="69" w:line="360" w:lineRule="auto"/>
              <w:ind w:left="135"/>
              <w:rPr>
                <w:rFonts w:hint="eastAsia" w:ascii="宋体" w:hAnsi="宋体"/>
                <w:sz w:val="24"/>
                <w:szCs w:val="24"/>
              </w:rPr>
            </w:pPr>
            <w:r>
              <w:rPr>
                <w:rFonts w:ascii="宋体" w:hAnsi="宋体"/>
                <w:position w:val="1"/>
                <w:sz w:val="24"/>
                <w:szCs w:val="24"/>
              </w:rPr>
              <w:t>…</w:t>
            </w:r>
          </w:p>
        </w:tc>
        <w:tc>
          <w:tcPr>
            <w:tcW w:w="1388" w:type="dxa"/>
          </w:tcPr>
          <w:p w14:paraId="4FAD546F">
            <w:pPr>
              <w:pStyle w:val="53"/>
              <w:spacing w:line="360" w:lineRule="auto"/>
              <w:rPr>
                <w:rFonts w:hint="eastAsia" w:ascii="宋体" w:hAnsi="宋体"/>
                <w:sz w:val="24"/>
                <w:szCs w:val="24"/>
              </w:rPr>
            </w:pPr>
          </w:p>
        </w:tc>
        <w:tc>
          <w:tcPr>
            <w:tcW w:w="1632" w:type="dxa"/>
          </w:tcPr>
          <w:p w14:paraId="478D0D80">
            <w:pPr>
              <w:pStyle w:val="53"/>
              <w:spacing w:line="360" w:lineRule="auto"/>
              <w:rPr>
                <w:rFonts w:hint="eastAsia" w:ascii="宋体" w:hAnsi="宋体"/>
                <w:sz w:val="24"/>
                <w:szCs w:val="24"/>
              </w:rPr>
            </w:pPr>
          </w:p>
        </w:tc>
        <w:tc>
          <w:tcPr>
            <w:tcW w:w="1213" w:type="dxa"/>
          </w:tcPr>
          <w:p w14:paraId="094BC5EA">
            <w:pPr>
              <w:pStyle w:val="53"/>
              <w:spacing w:line="360" w:lineRule="auto"/>
              <w:rPr>
                <w:rFonts w:hint="eastAsia" w:ascii="宋体" w:hAnsi="宋体"/>
                <w:sz w:val="24"/>
                <w:szCs w:val="24"/>
              </w:rPr>
            </w:pPr>
          </w:p>
        </w:tc>
        <w:tc>
          <w:tcPr>
            <w:tcW w:w="1684" w:type="dxa"/>
          </w:tcPr>
          <w:p w14:paraId="3AF45064">
            <w:pPr>
              <w:pStyle w:val="53"/>
              <w:spacing w:line="360" w:lineRule="auto"/>
              <w:rPr>
                <w:rFonts w:hint="eastAsia" w:ascii="宋体" w:hAnsi="宋体"/>
                <w:sz w:val="24"/>
                <w:szCs w:val="24"/>
              </w:rPr>
            </w:pPr>
          </w:p>
        </w:tc>
        <w:tc>
          <w:tcPr>
            <w:tcW w:w="1616" w:type="dxa"/>
          </w:tcPr>
          <w:p w14:paraId="49BCD083">
            <w:pPr>
              <w:pStyle w:val="53"/>
              <w:spacing w:line="360" w:lineRule="auto"/>
              <w:rPr>
                <w:rFonts w:hint="eastAsia" w:ascii="宋体" w:hAnsi="宋体"/>
                <w:sz w:val="24"/>
                <w:szCs w:val="24"/>
              </w:rPr>
            </w:pPr>
          </w:p>
        </w:tc>
        <w:tc>
          <w:tcPr>
            <w:tcW w:w="1693" w:type="dxa"/>
          </w:tcPr>
          <w:p w14:paraId="6B9816AA">
            <w:pPr>
              <w:pStyle w:val="53"/>
              <w:spacing w:line="360" w:lineRule="auto"/>
              <w:rPr>
                <w:rFonts w:hint="eastAsia" w:ascii="宋体" w:hAnsi="宋体"/>
                <w:sz w:val="24"/>
                <w:szCs w:val="24"/>
              </w:rPr>
            </w:pPr>
          </w:p>
        </w:tc>
      </w:tr>
      <w:tr w14:paraId="40328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jc w:val="right"/>
        </w:trPr>
        <w:tc>
          <w:tcPr>
            <w:tcW w:w="6417" w:type="dxa"/>
            <w:gridSpan w:val="5"/>
          </w:tcPr>
          <w:p w14:paraId="5AF9C7D7">
            <w:pPr>
              <w:spacing w:before="179" w:line="360" w:lineRule="auto"/>
              <w:ind w:left="5163"/>
              <w:rPr>
                <w:rFonts w:hint="eastAsia" w:ascii="宋体" w:hAnsi="宋体" w:eastAsia="宋体" w:cs="微软雅黑"/>
                <w:kern w:val="0"/>
                <w:sz w:val="24"/>
                <w:szCs w:val="24"/>
                <w14:ligatures w14:val="none"/>
              </w:rPr>
            </w:pPr>
            <w:r>
              <w:rPr>
                <w:rFonts w:ascii="宋体" w:hAnsi="宋体" w:eastAsia="宋体" w:cs="微软雅黑"/>
                <w:spacing w:val="-2"/>
                <w:kern w:val="0"/>
                <w:sz w:val="24"/>
                <w:szCs w:val="24"/>
                <w14:ligatures w14:val="none"/>
              </w:rPr>
              <w:t>合计：</w:t>
            </w:r>
          </w:p>
        </w:tc>
        <w:tc>
          <w:tcPr>
            <w:tcW w:w="1616" w:type="dxa"/>
          </w:tcPr>
          <w:p w14:paraId="3B74632A">
            <w:pPr>
              <w:pStyle w:val="53"/>
              <w:spacing w:line="360" w:lineRule="auto"/>
              <w:rPr>
                <w:rFonts w:hint="eastAsia" w:ascii="宋体" w:hAnsi="宋体"/>
                <w:sz w:val="24"/>
                <w:szCs w:val="24"/>
              </w:rPr>
            </w:pPr>
          </w:p>
        </w:tc>
        <w:tc>
          <w:tcPr>
            <w:tcW w:w="1693" w:type="dxa"/>
          </w:tcPr>
          <w:p w14:paraId="7B0D16D9">
            <w:pPr>
              <w:pStyle w:val="53"/>
              <w:spacing w:line="360" w:lineRule="auto"/>
              <w:rPr>
                <w:rFonts w:hint="eastAsia" w:ascii="宋体" w:hAnsi="宋体"/>
                <w:sz w:val="24"/>
                <w:szCs w:val="24"/>
              </w:rPr>
            </w:pPr>
          </w:p>
        </w:tc>
      </w:tr>
    </w:tbl>
    <w:p w14:paraId="0F2EC871">
      <w:pPr>
        <w:pStyle w:val="16"/>
        <w:spacing w:before="103" w:line="360" w:lineRule="auto"/>
        <w:ind w:left="4878"/>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60"/>
          <w:sz w:val="24"/>
          <w:szCs w:val="24"/>
          <w:lang w:eastAsia="zh-CN"/>
        </w:rPr>
        <w:t>）：</w:t>
      </w:r>
      <w:r>
        <w:rPr>
          <w:rFonts w:ascii="宋体" w:hAnsi="宋体" w:eastAsia="宋体"/>
          <w:sz w:val="24"/>
          <w:szCs w:val="24"/>
          <w:u w:val="single"/>
          <w:lang w:eastAsia="zh-CN"/>
        </w:rPr>
        <w:t xml:space="preserve">                     </w:t>
      </w:r>
    </w:p>
    <w:p w14:paraId="0B8449FD">
      <w:pPr>
        <w:pStyle w:val="16"/>
        <w:spacing w:before="209" w:line="360" w:lineRule="auto"/>
        <w:ind w:left="10" w:firstLine="5693"/>
        <w:rPr>
          <w:rFonts w:hint="eastAsia" w:ascii="宋体" w:hAnsi="宋体" w:eastAsia="宋体"/>
          <w:sz w:val="24"/>
          <w:szCs w:val="24"/>
          <w:lang w:eastAsia="zh-CN"/>
        </w:rPr>
      </w:pPr>
      <w:r>
        <w:rPr>
          <w:rFonts w:ascii="宋体" w:hAnsi="宋体" w:eastAsia="宋体"/>
          <w:spacing w:val="-9"/>
          <w:sz w:val="24"/>
          <w:szCs w:val="24"/>
          <w:lang w:eastAsia="zh-CN"/>
        </w:rPr>
        <w:t>日期：</w:t>
      </w:r>
      <w:r>
        <w:rPr>
          <w:rFonts w:ascii="宋体" w:hAnsi="宋体" w:eastAsia="宋体"/>
          <w:spacing w:val="4"/>
          <w:sz w:val="24"/>
          <w:szCs w:val="24"/>
          <w:u w:val="single"/>
          <w:lang w:eastAsia="zh-CN"/>
        </w:rPr>
        <w:t xml:space="preserve"> </w:t>
      </w:r>
      <w:r>
        <w:rPr>
          <w:rFonts w:hint="eastAsia" w:ascii="宋体" w:hAnsi="宋体" w:eastAsia="宋体"/>
          <w:spacing w:val="4"/>
          <w:sz w:val="24"/>
          <w:szCs w:val="24"/>
          <w:u w:val="single"/>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9"/>
          <w:sz w:val="24"/>
          <w:szCs w:val="24"/>
          <w:lang w:eastAsia="zh-CN"/>
        </w:rPr>
        <w:t>年</w:t>
      </w:r>
      <w:r>
        <w:rPr>
          <w:rFonts w:ascii="宋体" w:hAnsi="宋体" w:eastAsia="宋体"/>
          <w:spacing w:val="-9"/>
          <w:sz w:val="24"/>
          <w:szCs w:val="24"/>
          <w:u w:val="single"/>
          <w:lang w:eastAsia="zh-CN"/>
        </w:rPr>
        <w:t xml:space="preserve">  </w:t>
      </w:r>
      <w:r>
        <w:rPr>
          <w:rFonts w:hint="eastAsia" w:ascii="宋体" w:hAnsi="宋体" w:eastAsia="宋体"/>
          <w:spacing w:val="-9"/>
          <w:sz w:val="24"/>
          <w:szCs w:val="24"/>
          <w:u w:val="single"/>
          <w:lang w:eastAsia="zh-CN"/>
        </w:rPr>
        <w:t xml:space="preserve">  </w:t>
      </w:r>
      <w:r>
        <w:rPr>
          <w:rFonts w:ascii="宋体" w:hAnsi="宋体" w:eastAsia="宋体"/>
          <w:spacing w:val="-9"/>
          <w:sz w:val="24"/>
          <w:szCs w:val="24"/>
          <w:u w:val="single"/>
          <w:lang w:eastAsia="zh-CN"/>
        </w:rPr>
        <w:t xml:space="preserve">  </w:t>
      </w:r>
      <w:r>
        <w:rPr>
          <w:rFonts w:ascii="宋体" w:hAnsi="宋体" w:eastAsia="宋体"/>
          <w:spacing w:val="-9"/>
          <w:sz w:val="24"/>
          <w:szCs w:val="24"/>
          <w:lang w:eastAsia="zh-CN"/>
        </w:rPr>
        <w:t>月</w:t>
      </w:r>
      <w:r>
        <w:rPr>
          <w:rFonts w:ascii="宋体" w:hAnsi="宋体" w:eastAsia="宋体"/>
          <w:spacing w:val="-9"/>
          <w:sz w:val="24"/>
          <w:szCs w:val="24"/>
          <w:u w:val="single"/>
          <w:lang w:eastAsia="zh-CN"/>
        </w:rPr>
        <w:t xml:space="preserve"> </w:t>
      </w:r>
      <w:r>
        <w:rPr>
          <w:rFonts w:hint="eastAsia" w:ascii="宋体" w:hAnsi="宋体" w:eastAsia="宋体"/>
          <w:spacing w:val="-9"/>
          <w:sz w:val="24"/>
          <w:szCs w:val="24"/>
          <w:u w:val="single"/>
          <w:lang w:eastAsia="zh-CN"/>
        </w:rPr>
        <w:t xml:space="preserve">    </w:t>
      </w:r>
      <w:r>
        <w:rPr>
          <w:rFonts w:ascii="宋体" w:hAnsi="宋体" w:eastAsia="宋体"/>
          <w:spacing w:val="-10"/>
          <w:sz w:val="24"/>
          <w:szCs w:val="24"/>
          <w:lang w:eastAsia="zh-CN"/>
        </w:rPr>
        <w:t>日</w:t>
      </w:r>
      <w:r>
        <w:rPr>
          <w:rFonts w:ascii="宋体" w:hAnsi="宋体" w:eastAsia="宋体"/>
          <w:sz w:val="24"/>
          <w:szCs w:val="24"/>
          <w:lang w:eastAsia="zh-CN"/>
        </w:rPr>
        <w:t xml:space="preserve"> </w:t>
      </w:r>
      <w:r>
        <w:rPr>
          <w:rFonts w:ascii="宋体" w:hAnsi="宋体" w:eastAsia="宋体"/>
          <w:spacing w:val="-6"/>
          <w:sz w:val="24"/>
          <w:szCs w:val="24"/>
          <w:lang w:eastAsia="zh-CN"/>
        </w:rPr>
        <w:t>注</w:t>
      </w:r>
      <w:r>
        <w:rPr>
          <w:rFonts w:hint="eastAsia" w:ascii="宋体" w:hAnsi="宋体" w:eastAsia="宋体"/>
          <w:sz w:val="24"/>
          <w:szCs w:val="24"/>
          <w:lang w:eastAsia="zh-CN"/>
        </w:rPr>
        <w:t>：</w:t>
      </w:r>
      <w:r>
        <w:rPr>
          <w:rFonts w:ascii="宋体" w:hAnsi="宋体" w:eastAsia="宋体"/>
          <w:spacing w:val="-1"/>
          <w:sz w:val="24"/>
          <w:szCs w:val="24"/>
          <w:lang w:eastAsia="zh-CN"/>
        </w:rPr>
        <w:t>如本招标文件《投标人须知资料表》载明本项</w:t>
      </w:r>
      <w:r>
        <w:rPr>
          <w:rFonts w:ascii="宋体" w:hAnsi="宋体" w:eastAsia="宋体"/>
          <w:spacing w:val="-2"/>
          <w:sz w:val="24"/>
          <w:szCs w:val="24"/>
          <w:lang w:eastAsia="zh-CN"/>
        </w:rPr>
        <w:t>目分包承担主体应具备的相应资质条件，</w:t>
      </w:r>
      <w:r>
        <w:rPr>
          <w:rFonts w:ascii="宋体" w:hAnsi="宋体" w:eastAsia="宋体"/>
          <w:spacing w:val="-1"/>
          <w:sz w:val="24"/>
          <w:szCs w:val="24"/>
          <w:lang w:eastAsia="zh-CN"/>
        </w:rPr>
        <w:t>则投标人须在本表中列明分包承担主体的资质等</w:t>
      </w:r>
      <w:r>
        <w:rPr>
          <w:rFonts w:ascii="宋体" w:hAnsi="宋体" w:eastAsia="宋体"/>
          <w:spacing w:val="-2"/>
          <w:sz w:val="24"/>
          <w:szCs w:val="24"/>
          <w:lang w:eastAsia="zh-CN"/>
        </w:rPr>
        <w:t>级，并后附资质证书电子件，否则</w:t>
      </w:r>
      <w:r>
        <w:rPr>
          <w:rFonts w:ascii="宋体" w:hAnsi="宋体" w:eastAsia="宋体"/>
          <w:b/>
          <w:bCs/>
          <w:spacing w:val="-2"/>
          <w:sz w:val="24"/>
          <w:szCs w:val="24"/>
          <w:lang w:eastAsia="zh-CN"/>
        </w:rPr>
        <w:t>投标</w:t>
      </w:r>
      <w:r>
        <w:rPr>
          <w:rFonts w:ascii="宋体" w:hAnsi="宋体" w:eastAsia="宋体"/>
          <w:b/>
          <w:bCs/>
          <w:spacing w:val="-1"/>
          <w:sz w:val="24"/>
          <w:szCs w:val="24"/>
          <w:lang w:eastAsia="zh-CN"/>
        </w:rPr>
        <w:t>无效</w:t>
      </w:r>
      <w:r>
        <w:rPr>
          <w:rFonts w:ascii="宋体" w:hAnsi="宋体" w:eastAsia="宋体"/>
          <w:spacing w:val="-1"/>
          <w:sz w:val="24"/>
          <w:szCs w:val="24"/>
          <w:lang w:eastAsia="zh-CN"/>
        </w:rPr>
        <w:t>。</w:t>
      </w:r>
    </w:p>
    <w:p w14:paraId="28D7535E">
      <w:pPr>
        <w:spacing w:line="302" w:lineRule="auto"/>
        <w:rPr>
          <w:rFonts w:hint="eastAsia"/>
          <w:sz w:val="24"/>
        </w:rPr>
        <w:sectPr>
          <w:headerReference r:id="rId22" w:type="default"/>
          <w:footerReference r:id="rId23" w:type="default"/>
          <w:pgSz w:w="11907" w:h="16840"/>
          <w:pgMar w:top="1149" w:right="1078" w:bottom="1060" w:left="1701" w:header="875" w:footer="886" w:gutter="0"/>
          <w:pgBorders>
            <w:top w:val="none" w:sz="0" w:space="0"/>
            <w:left w:val="none" w:sz="0" w:space="0"/>
            <w:bottom w:val="none" w:sz="0" w:space="0"/>
            <w:right w:val="none" w:sz="0" w:space="0"/>
          </w:pgBorders>
          <w:pgNumType w:fmt="decimal"/>
          <w:cols w:space="720" w:num="1"/>
        </w:sectPr>
      </w:pPr>
    </w:p>
    <w:p w14:paraId="2E5221D3">
      <w:pPr>
        <w:pStyle w:val="16"/>
        <w:spacing w:before="328" w:line="360" w:lineRule="auto"/>
        <w:ind w:left="3460"/>
        <w:rPr>
          <w:rFonts w:hint="eastAsia" w:ascii="宋体" w:hAnsi="宋体" w:eastAsia="宋体"/>
          <w:sz w:val="35"/>
          <w:szCs w:val="35"/>
          <w:lang w:eastAsia="zh-CN"/>
        </w:rPr>
      </w:pPr>
      <w:r>
        <w:rPr>
          <w:rFonts w:ascii="宋体" w:hAnsi="宋体" w:eastAsia="宋体"/>
          <w:b/>
          <w:bCs/>
          <w:spacing w:val="9"/>
          <w:sz w:val="35"/>
          <w:szCs w:val="35"/>
          <w:lang w:eastAsia="zh-CN"/>
        </w:rPr>
        <w:t>分包意向协议</w:t>
      </w:r>
    </w:p>
    <w:p w14:paraId="1FE864B6">
      <w:pPr>
        <w:pStyle w:val="16"/>
        <w:spacing w:before="248" w:line="360" w:lineRule="auto"/>
        <w:ind w:left="513"/>
        <w:rPr>
          <w:rFonts w:hint="eastAsia" w:ascii="宋体" w:hAnsi="宋体" w:eastAsia="宋体"/>
          <w:sz w:val="24"/>
          <w:szCs w:val="24"/>
          <w:lang w:eastAsia="zh-CN"/>
        </w:rPr>
      </w:pPr>
      <w:r>
        <w:rPr>
          <w:rFonts w:ascii="宋体" w:hAnsi="宋体" w:eastAsia="宋体"/>
          <w:spacing w:val="-6"/>
          <w:sz w:val="24"/>
          <w:szCs w:val="24"/>
          <w:lang w:eastAsia="zh-CN"/>
        </w:rPr>
        <w:t>甲方（投标人</w:t>
      </w:r>
      <w:r>
        <w:rPr>
          <w:rFonts w:ascii="宋体" w:hAnsi="宋体" w:eastAsia="宋体"/>
          <w:spacing w:val="-61"/>
          <w:sz w:val="24"/>
          <w:szCs w:val="24"/>
          <w:lang w:eastAsia="zh-CN"/>
        </w:rPr>
        <w:t>）：</w:t>
      </w:r>
      <w:r>
        <w:rPr>
          <w:rFonts w:ascii="宋体" w:hAnsi="宋体" w:eastAsia="宋体"/>
          <w:sz w:val="24"/>
          <w:szCs w:val="24"/>
          <w:u w:val="single"/>
          <w:lang w:eastAsia="zh-CN"/>
        </w:rPr>
        <w:t xml:space="preserve">              </w:t>
      </w:r>
    </w:p>
    <w:p w14:paraId="316C516A">
      <w:pPr>
        <w:pStyle w:val="16"/>
        <w:spacing w:before="186" w:line="360" w:lineRule="auto"/>
        <w:ind w:left="499"/>
        <w:rPr>
          <w:rFonts w:hint="eastAsia" w:ascii="宋体" w:hAnsi="宋体" w:eastAsia="宋体"/>
          <w:sz w:val="24"/>
          <w:szCs w:val="24"/>
          <w:lang w:eastAsia="zh-CN"/>
        </w:rPr>
      </w:pPr>
      <w:r>
        <w:rPr>
          <w:rFonts w:ascii="宋体" w:hAnsi="宋体" w:eastAsia="宋体"/>
          <w:spacing w:val="-3"/>
          <w:sz w:val="24"/>
          <w:szCs w:val="24"/>
          <w:lang w:eastAsia="zh-CN"/>
        </w:rPr>
        <w:t>乙方（拟分包单位</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70C2EDAF">
      <w:pPr>
        <w:pStyle w:val="16"/>
        <w:spacing w:before="184" w:line="360" w:lineRule="auto"/>
        <w:ind w:left="513"/>
        <w:rPr>
          <w:rFonts w:hint="eastAsia" w:ascii="宋体" w:hAnsi="宋体" w:eastAsia="宋体"/>
          <w:spacing w:val="-55"/>
          <w:sz w:val="24"/>
          <w:szCs w:val="24"/>
          <w:lang w:eastAsia="zh-CN"/>
        </w:rPr>
      </w:pPr>
      <w:r>
        <w:rPr>
          <w:rFonts w:ascii="宋体" w:hAnsi="宋体" w:eastAsia="宋体"/>
          <w:spacing w:val="1"/>
          <w:sz w:val="24"/>
          <w:szCs w:val="24"/>
          <w:lang w:eastAsia="zh-CN"/>
        </w:rPr>
        <w:t>甲方承诺，一旦在</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（采购项目名称</w:t>
      </w:r>
      <w:r>
        <w:rPr>
          <w:rFonts w:ascii="宋体" w:hAnsi="宋体" w:eastAsia="宋体"/>
          <w:spacing w:val="-55"/>
          <w:sz w:val="24"/>
          <w:szCs w:val="24"/>
          <w:lang w:eastAsia="zh-CN"/>
        </w:rPr>
        <w:t>）</w:t>
      </w:r>
      <w:r>
        <w:rPr>
          <w:rFonts w:ascii="宋体" w:hAnsi="宋体" w:eastAsia="宋体"/>
          <w:spacing w:val="1"/>
          <w:sz w:val="24"/>
          <w:szCs w:val="24"/>
          <w:lang w:eastAsia="zh-CN"/>
        </w:rPr>
        <w:t>（项目编号/包号为</w:t>
      </w:r>
      <w:r>
        <w:rPr>
          <w:rFonts w:ascii="宋体" w:hAnsi="宋体" w:eastAsia="宋体"/>
          <w:spacing w:val="-55"/>
          <w:sz w:val="24"/>
          <w:szCs w:val="24"/>
          <w:lang w:eastAsia="zh-CN"/>
        </w:rPr>
        <w:t>：</w:t>
      </w:r>
      <w:r>
        <w:rPr>
          <w:rFonts w:ascii="宋体" w:hAnsi="宋体" w:eastAsia="宋体"/>
          <w:spacing w:val="5"/>
          <w:sz w:val="24"/>
          <w:szCs w:val="24"/>
          <w:u w:val="single"/>
          <w:lang w:eastAsia="zh-CN"/>
        </w:rPr>
        <w:t xml:space="preserve">       </w:t>
      </w:r>
      <w:r>
        <w:rPr>
          <w:rFonts w:ascii="宋体" w:hAnsi="宋体" w:eastAsia="宋体"/>
          <w:spacing w:val="-55"/>
          <w:sz w:val="24"/>
          <w:szCs w:val="24"/>
          <w:lang w:eastAsia="zh-CN"/>
        </w:rPr>
        <w:t>）</w:t>
      </w:r>
    </w:p>
    <w:p w14:paraId="237C2B4C">
      <w:pPr>
        <w:pStyle w:val="16"/>
        <w:spacing w:before="184" w:line="360" w:lineRule="auto"/>
        <w:ind w:left="513"/>
        <w:rPr>
          <w:rFonts w:hint="eastAsia" w:ascii="宋体" w:hAnsi="宋体" w:eastAsia="宋体"/>
          <w:sz w:val="24"/>
          <w:szCs w:val="24"/>
          <w:lang w:eastAsia="zh-CN"/>
        </w:rPr>
      </w:pPr>
      <w:r>
        <w:rPr>
          <w:rFonts w:ascii="宋体" w:hAnsi="宋体" w:eastAsia="宋体"/>
          <w:spacing w:val="1"/>
          <w:sz w:val="24"/>
          <w:szCs w:val="24"/>
          <w:lang w:eastAsia="zh-CN"/>
        </w:rPr>
        <w:t>招标</w:t>
      </w:r>
      <w:r>
        <w:rPr>
          <w:rFonts w:ascii="宋体" w:hAnsi="宋体" w:eastAsia="宋体"/>
          <w:spacing w:val="-2"/>
          <w:sz w:val="24"/>
          <w:szCs w:val="24"/>
          <w:lang w:eastAsia="zh-CN"/>
        </w:rPr>
        <w:t>采购项目中获得采购合同，将按照下述约定将合同项下部分内容分包给乙方：</w:t>
      </w:r>
      <w:r>
        <w:rPr>
          <w:rFonts w:ascii="宋体" w:hAnsi="宋体" w:eastAsia="宋体"/>
          <w:spacing w:val="13"/>
          <w:sz w:val="24"/>
          <w:szCs w:val="24"/>
          <w:lang w:eastAsia="zh-CN"/>
        </w:rPr>
        <w:t xml:space="preserve"> </w:t>
      </w:r>
      <w:r>
        <w:rPr>
          <w:rFonts w:ascii="宋体" w:hAnsi="宋体" w:eastAsia="宋体" w:cs="Arial"/>
          <w:spacing w:val="-1"/>
          <w:sz w:val="24"/>
          <w:szCs w:val="24"/>
          <w:lang w:eastAsia="zh-CN"/>
        </w:rPr>
        <w:t>1.</w:t>
      </w:r>
      <w:r>
        <w:rPr>
          <w:rFonts w:ascii="宋体" w:hAnsi="宋体" w:eastAsia="宋体"/>
          <w:spacing w:val="-1"/>
          <w:sz w:val="24"/>
          <w:szCs w:val="24"/>
          <w:lang w:eastAsia="zh-CN"/>
        </w:rPr>
        <w:t>分包内容：</w:t>
      </w:r>
      <w:r>
        <w:rPr>
          <w:rFonts w:ascii="宋体" w:hAnsi="宋体" w:eastAsia="宋体"/>
          <w:spacing w:val="5"/>
          <w:sz w:val="24"/>
          <w:szCs w:val="24"/>
          <w:u w:val="single"/>
          <w:lang w:eastAsia="zh-CN"/>
        </w:rPr>
        <w:t xml:space="preserve">        </w:t>
      </w:r>
      <w:r>
        <w:rPr>
          <w:rFonts w:ascii="宋体" w:hAnsi="宋体" w:eastAsia="宋体"/>
          <w:spacing w:val="-1"/>
          <w:sz w:val="24"/>
          <w:szCs w:val="24"/>
          <w:lang w:eastAsia="zh-CN"/>
        </w:rPr>
        <w:t>。</w:t>
      </w:r>
    </w:p>
    <w:p w14:paraId="6D95C9A4">
      <w:pPr>
        <w:pStyle w:val="16"/>
        <w:spacing w:before="9" w:line="360" w:lineRule="auto"/>
        <w:ind w:left="499" w:right="1883" w:hanging="1"/>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spacing w:val="-1"/>
          <w:sz w:val="24"/>
          <w:szCs w:val="24"/>
          <w:lang w:eastAsia="zh-CN"/>
        </w:rPr>
        <w:t>分包金额</w:t>
      </w:r>
      <w:r>
        <w:rPr>
          <w:rFonts w:ascii="宋体" w:hAnsi="宋体" w:eastAsia="宋体"/>
          <w:spacing w:val="6"/>
          <w:sz w:val="24"/>
          <w:szCs w:val="24"/>
          <w:lang w:eastAsia="zh-CN"/>
        </w:rPr>
        <w:t>：</w:t>
      </w:r>
      <w:r>
        <w:rPr>
          <w:rFonts w:ascii="宋体" w:hAnsi="宋体" w:eastAsia="宋体"/>
          <w:spacing w:val="4"/>
          <w:sz w:val="24"/>
          <w:szCs w:val="24"/>
          <w:u w:val="single"/>
          <w:lang w:eastAsia="zh-CN"/>
        </w:rPr>
        <w:t xml:space="preserve">       </w:t>
      </w:r>
      <w:r>
        <w:rPr>
          <w:rFonts w:hint="eastAsia" w:ascii="宋体" w:hAnsi="宋体" w:eastAsia="宋体"/>
          <w:spacing w:val="6"/>
          <w:sz w:val="24"/>
          <w:szCs w:val="24"/>
          <w:lang w:eastAsia="zh-CN"/>
        </w:rPr>
        <w:t>，</w:t>
      </w:r>
      <w:r>
        <w:rPr>
          <w:rFonts w:ascii="宋体" w:hAnsi="宋体" w:eastAsia="宋体"/>
          <w:spacing w:val="-1"/>
          <w:sz w:val="24"/>
          <w:szCs w:val="24"/>
          <w:lang w:eastAsia="zh-CN"/>
        </w:rPr>
        <w:t>该金额占该采购包合同金额的比例为</w:t>
      </w:r>
      <w:r>
        <w:rPr>
          <w:rFonts w:ascii="宋体" w:hAnsi="宋体" w:eastAsia="宋体"/>
          <w:spacing w:val="-1"/>
          <w:sz w:val="24"/>
          <w:szCs w:val="24"/>
          <w:u w:val="single"/>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乙方承诺将在上述情况下与甲方签订分包合同。</w:t>
      </w:r>
    </w:p>
    <w:p w14:paraId="266579E9">
      <w:pPr>
        <w:pStyle w:val="16"/>
        <w:spacing w:before="14" w:line="360" w:lineRule="auto"/>
        <w:ind w:left="7" w:right="195" w:firstLine="477"/>
        <w:rPr>
          <w:rFonts w:hint="eastAsia" w:ascii="宋体" w:hAnsi="宋体" w:eastAsia="宋体"/>
          <w:sz w:val="24"/>
          <w:szCs w:val="24"/>
          <w:lang w:eastAsia="zh-CN"/>
        </w:rPr>
      </w:pPr>
      <w:r>
        <w:rPr>
          <w:rFonts w:ascii="宋体" w:hAnsi="宋体" w:eastAsia="宋体"/>
          <w:spacing w:val="-1"/>
          <w:sz w:val="24"/>
          <w:szCs w:val="24"/>
          <w:lang w:eastAsia="zh-CN"/>
        </w:rPr>
        <w:t>本协议自各方盖章之日起生效，如甲方未在</w:t>
      </w:r>
      <w:r>
        <w:rPr>
          <w:rFonts w:ascii="宋体" w:hAnsi="宋体" w:eastAsia="宋体"/>
          <w:spacing w:val="-2"/>
          <w:sz w:val="24"/>
          <w:szCs w:val="24"/>
          <w:lang w:eastAsia="zh-CN"/>
        </w:rPr>
        <w:t>该项目（采购包）中标，本协议自动终</w:t>
      </w:r>
      <w:r>
        <w:rPr>
          <w:rFonts w:ascii="宋体" w:hAnsi="宋体" w:eastAsia="宋体"/>
          <w:sz w:val="24"/>
          <w:szCs w:val="24"/>
          <w:lang w:eastAsia="zh-CN"/>
        </w:rPr>
        <w:t xml:space="preserve"> </w:t>
      </w:r>
      <w:r>
        <w:rPr>
          <w:rFonts w:ascii="宋体" w:hAnsi="宋体" w:eastAsia="宋体"/>
          <w:spacing w:val="-4"/>
          <w:sz w:val="24"/>
          <w:szCs w:val="24"/>
          <w:lang w:eastAsia="zh-CN"/>
        </w:rPr>
        <w:t>止。</w:t>
      </w:r>
    </w:p>
    <w:p w14:paraId="1E02B7B0">
      <w:pPr>
        <w:spacing w:line="360" w:lineRule="auto"/>
        <w:rPr>
          <w:rFonts w:hint="eastAsia" w:ascii="宋体" w:hAnsi="宋体" w:eastAsia="宋体"/>
        </w:rPr>
      </w:pPr>
    </w:p>
    <w:p w14:paraId="694D9ED2">
      <w:pPr>
        <w:pStyle w:val="16"/>
        <w:spacing w:before="103" w:line="360" w:lineRule="auto"/>
        <w:ind w:left="503"/>
        <w:rPr>
          <w:rFonts w:hint="eastAsia" w:ascii="宋体" w:hAnsi="宋体" w:eastAsia="宋体"/>
          <w:sz w:val="24"/>
          <w:szCs w:val="24"/>
          <w:lang w:eastAsia="zh-CN"/>
        </w:rPr>
      </w:pPr>
      <w:r>
        <w:rPr>
          <w:rFonts w:ascii="宋体" w:hAnsi="宋体" w:eastAsia="宋体"/>
          <w:spacing w:val="-6"/>
          <w:sz w:val="24"/>
          <w:szCs w:val="24"/>
          <w:lang w:eastAsia="zh-CN"/>
        </w:rPr>
        <w:t>甲方（盖章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6"/>
          <w:sz w:val="24"/>
          <w:szCs w:val="24"/>
          <w:lang w:eastAsia="zh-CN"/>
        </w:rPr>
        <w:t>乙方（盖章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p>
    <w:p w14:paraId="61D2CDDB">
      <w:pPr>
        <w:spacing w:line="360" w:lineRule="auto"/>
        <w:rPr>
          <w:rFonts w:hint="eastAsia" w:ascii="宋体" w:hAnsi="宋体" w:eastAsia="宋体"/>
        </w:rPr>
      </w:pPr>
    </w:p>
    <w:p w14:paraId="6F303627">
      <w:pPr>
        <w:spacing w:line="360" w:lineRule="auto"/>
        <w:rPr>
          <w:rFonts w:hint="eastAsia" w:ascii="宋体" w:hAnsi="宋体" w:eastAsia="宋体"/>
        </w:rPr>
      </w:pPr>
    </w:p>
    <w:p w14:paraId="279A7014">
      <w:pPr>
        <w:pStyle w:val="16"/>
        <w:spacing w:before="103" w:line="360" w:lineRule="auto"/>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6ACA771F">
      <w:pPr>
        <w:spacing w:line="360" w:lineRule="auto"/>
        <w:rPr>
          <w:rFonts w:hint="eastAsia" w:ascii="宋体" w:hAnsi="宋体" w:eastAsia="宋体"/>
        </w:rPr>
      </w:pPr>
    </w:p>
    <w:p w14:paraId="7448C184">
      <w:pPr>
        <w:spacing w:line="360" w:lineRule="auto"/>
        <w:rPr>
          <w:rFonts w:hint="eastAsia" w:ascii="宋体" w:hAnsi="宋体" w:eastAsia="宋体"/>
        </w:rPr>
      </w:pPr>
    </w:p>
    <w:p w14:paraId="2634DC77">
      <w:pPr>
        <w:pStyle w:val="16"/>
        <w:spacing w:before="104" w:line="360" w:lineRule="auto"/>
        <w:ind w:left="10"/>
        <w:rPr>
          <w:rFonts w:hint="eastAsia" w:ascii="宋体" w:hAnsi="宋体" w:eastAsia="宋体"/>
          <w:sz w:val="24"/>
          <w:szCs w:val="24"/>
          <w:lang w:eastAsia="zh-CN"/>
        </w:rPr>
      </w:pPr>
      <w:r>
        <w:rPr>
          <w:rFonts w:ascii="宋体" w:hAnsi="宋体" w:eastAsia="宋体"/>
          <w:spacing w:val="-6"/>
          <w:sz w:val="24"/>
          <w:szCs w:val="24"/>
          <w:lang w:eastAsia="zh-CN"/>
        </w:rPr>
        <w:t>注：</w:t>
      </w:r>
    </w:p>
    <w:p w14:paraId="54FA9047">
      <w:pPr>
        <w:pStyle w:val="16"/>
        <w:spacing w:before="177" w:line="360" w:lineRule="auto"/>
        <w:ind w:left="4"/>
        <w:jc w:val="both"/>
        <w:rPr>
          <w:rFonts w:hint="eastAsia" w:ascii="宋体" w:hAnsi="宋体" w:eastAsia="宋体"/>
          <w:sz w:val="24"/>
          <w:szCs w:val="24"/>
          <w:lang w:eastAsia="zh-CN"/>
        </w:rPr>
      </w:pPr>
      <w:r>
        <w:rPr>
          <w:rFonts w:ascii="宋体" w:hAnsi="宋体" w:eastAsia="宋体"/>
          <w:spacing w:val="-1"/>
          <w:sz w:val="24"/>
          <w:szCs w:val="24"/>
          <w:lang w:eastAsia="zh-CN"/>
        </w:rPr>
        <w:t>本协议仅在投标人</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为落实政府采购政策</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而向中</w:t>
      </w:r>
      <w:r>
        <w:rPr>
          <w:rFonts w:ascii="宋体" w:hAnsi="宋体" w:eastAsia="宋体"/>
          <w:spacing w:val="-2"/>
          <w:sz w:val="24"/>
          <w:szCs w:val="24"/>
          <w:lang w:eastAsia="zh-CN"/>
        </w:rPr>
        <w:t>小企业分包时必须提供</w:t>
      </w:r>
      <w:r>
        <w:rPr>
          <w:rFonts w:hint="eastAsia" w:ascii="宋体" w:hAnsi="宋体" w:eastAsia="宋体"/>
          <w:spacing w:val="-2"/>
          <w:sz w:val="24"/>
          <w:szCs w:val="24"/>
          <w:lang w:eastAsia="zh-CN"/>
        </w:rPr>
        <w:t>，</w:t>
      </w:r>
      <w:r>
        <w:rPr>
          <w:rFonts w:ascii="宋体" w:hAnsi="宋体" w:eastAsia="宋体"/>
          <w:spacing w:val="-2"/>
          <w:sz w:val="24"/>
          <w:szCs w:val="24"/>
          <w:lang w:eastAsia="zh-CN"/>
        </w:rPr>
        <w:t>否则</w:t>
      </w:r>
      <w:r>
        <w:rPr>
          <w:rFonts w:ascii="宋体" w:hAnsi="宋体" w:eastAsia="宋体"/>
          <w:b/>
          <w:bCs/>
          <w:spacing w:val="-2"/>
          <w:sz w:val="24"/>
          <w:szCs w:val="24"/>
          <w:lang w:eastAsia="zh-CN"/>
        </w:rPr>
        <w:t>投标无效</w:t>
      </w:r>
      <w:r>
        <w:rPr>
          <w:rFonts w:hint="eastAsia" w:ascii="宋体" w:hAnsi="宋体" w:eastAsia="宋体"/>
          <w:spacing w:val="-2"/>
          <w:sz w:val="24"/>
          <w:szCs w:val="24"/>
          <w:lang w:eastAsia="zh-CN"/>
        </w:rPr>
        <w:t>；</w:t>
      </w:r>
      <w:r>
        <w:rPr>
          <w:rFonts w:ascii="宋体" w:hAnsi="宋体" w:eastAsia="宋体"/>
          <w:spacing w:val="-1"/>
          <w:sz w:val="24"/>
          <w:szCs w:val="24"/>
          <w:lang w:eastAsia="zh-CN"/>
        </w:rPr>
        <w:t>且投标人须与所有拟分包单位分别签订《分包意向协</w:t>
      </w:r>
      <w:r>
        <w:rPr>
          <w:rFonts w:ascii="宋体" w:hAnsi="宋体" w:eastAsia="宋体"/>
          <w:spacing w:val="-2"/>
          <w:sz w:val="24"/>
          <w:szCs w:val="24"/>
          <w:lang w:eastAsia="zh-CN"/>
        </w:rPr>
        <w:t>议》</w:t>
      </w:r>
      <w:r>
        <w:rPr>
          <w:rFonts w:hint="eastAsia" w:ascii="宋体" w:hAnsi="宋体" w:eastAsia="宋体"/>
          <w:spacing w:val="-2"/>
          <w:sz w:val="24"/>
          <w:szCs w:val="24"/>
          <w:lang w:eastAsia="zh-CN"/>
        </w:rPr>
        <w:t>，</w:t>
      </w:r>
      <w:r>
        <w:rPr>
          <w:rFonts w:ascii="宋体" w:hAnsi="宋体" w:eastAsia="宋体"/>
          <w:spacing w:val="-2"/>
          <w:sz w:val="24"/>
          <w:szCs w:val="24"/>
          <w:lang w:eastAsia="zh-CN"/>
        </w:rPr>
        <w:t>每单位签订一份</w:t>
      </w:r>
      <w:r>
        <w:rPr>
          <w:rFonts w:hint="eastAsia" w:ascii="宋体" w:hAnsi="宋体" w:eastAsia="宋体"/>
          <w:spacing w:val="-2"/>
          <w:sz w:val="24"/>
          <w:szCs w:val="24"/>
          <w:lang w:eastAsia="zh-CN"/>
        </w:rPr>
        <w:t>，</w:t>
      </w:r>
      <w:r>
        <w:rPr>
          <w:rFonts w:ascii="宋体" w:hAnsi="宋体" w:eastAsia="宋体"/>
          <w:spacing w:val="-2"/>
          <w:sz w:val="24"/>
          <w:szCs w:val="24"/>
          <w:lang w:eastAsia="zh-CN"/>
        </w:rPr>
        <w:t>并在投标文件中提交全部协议原件的电子件</w:t>
      </w:r>
      <w:r>
        <w:rPr>
          <w:rFonts w:hint="eastAsia" w:ascii="宋体" w:hAnsi="宋体" w:eastAsia="宋体"/>
          <w:spacing w:val="-2"/>
          <w:sz w:val="24"/>
          <w:szCs w:val="24"/>
          <w:lang w:eastAsia="zh-CN"/>
        </w:rPr>
        <w:t>，</w:t>
      </w:r>
      <w:r>
        <w:rPr>
          <w:rFonts w:ascii="宋体" w:hAnsi="宋体" w:eastAsia="宋体"/>
          <w:spacing w:val="-2"/>
          <w:sz w:val="24"/>
          <w:szCs w:val="24"/>
          <w:lang w:eastAsia="zh-CN"/>
        </w:rPr>
        <w:t>否则</w:t>
      </w:r>
      <w:r>
        <w:rPr>
          <w:rFonts w:ascii="宋体" w:hAnsi="宋体" w:eastAsia="宋体"/>
          <w:b/>
          <w:bCs/>
          <w:spacing w:val="-2"/>
          <w:sz w:val="24"/>
          <w:szCs w:val="24"/>
          <w:lang w:eastAsia="zh-CN"/>
        </w:rPr>
        <w:t>投标无效</w:t>
      </w:r>
      <w:r>
        <w:rPr>
          <w:rFonts w:ascii="宋体" w:hAnsi="宋体" w:eastAsia="宋体"/>
          <w:spacing w:val="-2"/>
          <w:sz w:val="24"/>
          <w:szCs w:val="24"/>
          <w:lang w:eastAsia="zh-CN"/>
        </w:rPr>
        <w:t>。</w:t>
      </w:r>
    </w:p>
    <w:p w14:paraId="4DB140BC">
      <w:pPr>
        <w:spacing w:line="301" w:lineRule="auto"/>
        <w:rPr>
          <w:rFonts w:hint="eastAsia"/>
          <w:sz w:val="24"/>
        </w:rPr>
        <w:sectPr>
          <w:headerReference r:id="rId24" w:type="default"/>
          <w:footerReference r:id="rId25" w:type="default"/>
          <w:pgSz w:w="11907" w:h="16840"/>
          <w:pgMar w:top="1149" w:right="937" w:bottom="1060" w:left="1701" w:header="875" w:footer="886" w:gutter="0"/>
          <w:pgBorders>
            <w:top w:val="none" w:sz="0" w:space="0"/>
            <w:left w:val="none" w:sz="0" w:space="0"/>
            <w:bottom w:val="none" w:sz="0" w:space="0"/>
            <w:right w:val="none" w:sz="0" w:space="0"/>
          </w:pgBorders>
          <w:pgNumType w:fmt="decimal"/>
          <w:cols w:space="720" w:num="1"/>
        </w:sectPr>
      </w:pPr>
    </w:p>
    <w:p w14:paraId="17E707C1">
      <w:pPr>
        <w:pStyle w:val="16"/>
        <w:spacing w:before="307" w:line="196" w:lineRule="auto"/>
        <w:ind w:left="18"/>
        <w:outlineLvl w:val="2"/>
        <w:rPr>
          <w:rFonts w:hint="eastAsia" w:ascii="宋体" w:hAnsi="宋体" w:eastAsia="宋体"/>
          <w:sz w:val="24"/>
          <w:szCs w:val="24"/>
          <w:lang w:eastAsia="zh-CN"/>
        </w:rPr>
      </w:pPr>
      <w:r>
        <w:rPr>
          <w:rFonts w:ascii="宋体" w:hAnsi="宋体" w:eastAsia="宋体" w:cs="Arial"/>
          <w:spacing w:val="1"/>
          <w:sz w:val="24"/>
          <w:szCs w:val="24"/>
          <w:lang w:eastAsia="zh-CN"/>
        </w:rPr>
        <w:t>2-2</w:t>
      </w:r>
      <w:r>
        <w:rPr>
          <w:rFonts w:ascii="宋体" w:hAnsi="宋体" w:eastAsia="宋体" w:cs="Arial"/>
          <w:spacing w:val="62"/>
          <w:sz w:val="24"/>
          <w:szCs w:val="24"/>
          <w:lang w:eastAsia="zh-CN"/>
        </w:rPr>
        <w:t xml:space="preserve"> </w:t>
      </w:r>
      <w:r>
        <w:rPr>
          <w:rFonts w:ascii="宋体" w:hAnsi="宋体" w:eastAsia="宋体"/>
          <w:spacing w:val="1"/>
          <w:sz w:val="24"/>
          <w:szCs w:val="24"/>
          <w:lang w:eastAsia="zh-CN"/>
        </w:rPr>
        <w:t>其它落实政府采购政策的资格要求（如有）</w:t>
      </w:r>
    </w:p>
    <w:p w14:paraId="7734BEE8">
      <w:pPr>
        <w:spacing w:line="196" w:lineRule="auto"/>
        <w:rPr>
          <w:rFonts w:hint="eastAsia"/>
          <w:sz w:val="24"/>
        </w:rPr>
        <w:sectPr>
          <w:headerReference r:id="rId26" w:type="default"/>
          <w:footerReference r:id="rId27"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36180142">
      <w:pPr>
        <w:pStyle w:val="16"/>
        <w:spacing w:before="307" w:line="360" w:lineRule="auto"/>
        <w:ind w:left="18"/>
        <w:outlineLvl w:val="1"/>
        <w:rPr>
          <w:rFonts w:hint="eastAsia" w:ascii="宋体" w:hAnsi="宋体" w:eastAsia="宋体"/>
          <w:sz w:val="24"/>
          <w:szCs w:val="24"/>
          <w:lang w:eastAsia="zh-CN"/>
        </w:rPr>
      </w:pPr>
      <w:r>
        <w:rPr>
          <w:rFonts w:ascii="宋体" w:hAnsi="宋体" w:eastAsia="宋体" w:cs="Times New Roman"/>
          <w:spacing w:val="2"/>
          <w:sz w:val="24"/>
          <w:szCs w:val="24"/>
          <w:lang w:eastAsia="zh-CN"/>
        </w:rPr>
        <w:t xml:space="preserve">3   </w:t>
      </w:r>
      <w:r>
        <w:rPr>
          <w:rFonts w:ascii="宋体" w:hAnsi="宋体" w:eastAsia="宋体"/>
          <w:spacing w:val="2"/>
          <w:sz w:val="24"/>
          <w:szCs w:val="24"/>
          <w:lang w:eastAsia="zh-CN"/>
        </w:rPr>
        <w:t>本项目的特定资格要求（如有）</w:t>
      </w:r>
    </w:p>
    <w:p w14:paraId="51F51A24">
      <w:pPr>
        <w:pStyle w:val="16"/>
        <w:spacing w:before="184" w:line="360" w:lineRule="auto"/>
        <w:ind w:left="18"/>
        <w:outlineLvl w:val="2"/>
        <w:rPr>
          <w:rFonts w:hint="eastAsia" w:ascii="宋体" w:hAnsi="宋体" w:eastAsia="宋体"/>
          <w:sz w:val="24"/>
          <w:szCs w:val="24"/>
          <w:lang w:eastAsia="zh-CN"/>
        </w:rPr>
      </w:pPr>
      <w:r>
        <w:rPr>
          <w:rFonts w:ascii="宋体" w:hAnsi="宋体" w:eastAsia="宋体" w:cs="Times New Roman"/>
          <w:spacing w:val="4"/>
          <w:sz w:val="24"/>
          <w:szCs w:val="24"/>
          <w:lang w:eastAsia="zh-CN"/>
        </w:rPr>
        <w:t xml:space="preserve">3-1  </w:t>
      </w:r>
      <w:r>
        <w:rPr>
          <w:rFonts w:ascii="宋体" w:hAnsi="宋体" w:eastAsia="宋体"/>
          <w:spacing w:val="4"/>
          <w:sz w:val="24"/>
          <w:szCs w:val="24"/>
          <w:lang w:eastAsia="zh-CN"/>
        </w:rPr>
        <w:t>联合协议（如有）</w:t>
      </w:r>
    </w:p>
    <w:p w14:paraId="42F8B6C3">
      <w:pPr>
        <w:pStyle w:val="16"/>
        <w:spacing w:before="205" w:line="360" w:lineRule="auto"/>
        <w:ind w:left="3821"/>
        <w:rPr>
          <w:rFonts w:hint="eastAsia" w:ascii="宋体" w:hAnsi="宋体" w:eastAsia="宋体"/>
          <w:sz w:val="28"/>
          <w:szCs w:val="28"/>
          <w:lang w:eastAsia="zh-CN"/>
        </w:rPr>
      </w:pPr>
      <w:r>
        <w:rPr>
          <w:rFonts w:ascii="宋体" w:hAnsi="宋体" w:eastAsia="宋体"/>
          <w:b/>
          <w:bCs/>
          <w:spacing w:val="9"/>
          <w:sz w:val="28"/>
          <w:szCs w:val="28"/>
          <w:lang w:eastAsia="zh-CN"/>
        </w:rPr>
        <w:t>联合协议</w:t>
      </w:r>
    </w:p>
    <w:p w14:paraId="5A882EF4">
      <w:pPr>
        <w:pStyle w:val="16"/>
        <w:tabs>
          <w:tab w:val="left" w:pos="1548"/>
        </w:tabs>
        <w:spacing w:before="250" w:line="360" w:lineRule="auto"/>
        <w:ind w:left="826"/>
        <w:rPr>
          <w:rFonts w:hint="eastAsia" w:ascii="宋体" w:hAnsi="宋体" w:eastAsia="宋体"/>
          <w:sz w:val="24"/>
          <w:szCs w:val="24"/>
          <w:lang w:eastAsia="zh-CN"/>
        </w:rPr>
      </w:pPr>
      <w:r>
        <w:rPr>
          <w:rFonts w:ascii="宋体" w:hAnsi="宋体" w:eastAsia="宋体"/>
          <w:sz w:val="24"/>
          <w:szCs w:val="24"/>
          <w:u w:val="single"/>
          <w:lang w:eastAsia="zh-CN"/>
        </w:rPr>
        <w:tab/>
      </w:r>
      <w:r>
        <w:rPr>
          <w:rFonts w:ascii="宋体" w:hAnsi="宋体" w:eastAsia="宋体"/>
          <w:spacing w:val="5"/>
          <w:sz w:val="24"/>
          <w:szCs w:val="24"/>
          <w:lang w:eastAsia="zh-CN"/>
        </w:rPr>
        <w:t xml:space="preserve">  </w:t>
      </w:r>
      <w:r>
        <w:rPr>
          <w:rFonts w:ascii="宋体" w:hAnsi="宋体" w:eastAsia="宋体"/>
          <w:spacing w:val="1"/>
          <w:sz w:val="24"/>
          <w:szCs w:val="24"/>
          <w:lang w:eastAsia="zh-CN"/>
        </w:rPr>
        <w:t>、</w:t>
      </w:r>
      <w:r>
        <w:rPr>
          <w:rFonts w:ascii="宋体" w:hAnsi="宋体" w:eastAsia="宋体"/>
          <w:spacing w:val="2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
          <w:sz w:val="24"/>
          <w:szCs w:val="24"/>
          <w:lang w:eastAsia="zh-CN"/>
        </w:rPr>
        <w:t>及</w:t>
      </w:r>
      <w:r>
        <w:rPr>
          <w:rFonts w:ascii="宋体" w:hAnsi="宋体" w:eastAsia="宋体"/>
          <w:spacing w:val="54"/>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
          <w:sz w:val="24"/>
          <w:szCs w:val="24"/>
          <w:lang w:eastAsia="zh-CN"/>
        </w:rPr>
        <w:t>就</w:t>
      </w:r>
      <w:r>
        <w:rPr>
          <w:rFonts w:ascii="宋体" w:hAnsi="宋体" w:eastAsia="宋体"/>
          <w:spacing w:val="-49"/>
          <w:sz w:val="24"/>
          <w:szCs w:val="24"/>
          <w:lang w:eastAsia="zh-CN"/>
        </w:rPr>
        <w:t xml:space="preserve"> </w:t>
      </w:r>
      <w:r>
        <w:rPr>
          <w:rFonts w:ascii="宋体" w:hAnsi="宋体" w:eastAsia="宋体" w:cs="Times New Roman"/>
          <w:spacing w:val="1"/>
          <w:sz w:val="24"/>
          <w:szCs w:val="24"/>
          <w:lang w:eastAsia="zh-CN"/>
        </w:rPr>
        <w:t>“</w:t>
      </w:r>
      <w:r>
        <w:rPr>
          <w:rFonts w:ascii="宋体" w:hAnsi="宋体" w:eastAsia="宋体" w:cs="Times New Roman"/>
          <w:spacing w:val="3"/>
          <w:sz w:val="24"/>
          <w:szCs w:val="24"/>
          <w:u w:val="single"/>
          <w:lang w:eastAsia="zh-CN"/>
        </w:rPr>
        <w:t xml:space="preserve">        </w:t>
      </w:r>
      <w:r>
        <w:rPr>
          <w:rFonts w:ascii="宋体" w:hAnsi="宋体" w:eastAsia="宋体"/>
          <w:spacing w:val="1"/>
          <w:sz w:val="24"/>
          <w:szCs w:val="24"/>
          <w:lang w:eastAsia="zh-CN"/>
        </w:rPr>
        <w:t>（项目名称）</w:t>
      </w:r>
      <w:r>
        <w:rPr>
          <w:rFonts w:ascii="宋体" w:hAnsi="宋体" w:eastAsia="宋体"/>
          <w:spacing w:val="-33"/>
          <w:sz w:val="24"/>
          <w:szCs w:val="24"/>
          <w:lang w:eastAsia="zh-CN"/>
        </w:rPr>
        <w:t xml:space="preserve"> </w:t>
      </w:r>
      <w:r>
        <w:rPr>
          <w:rFonts w:ascii="宋体" w:hAnsi="宋体" w:eastAsia="宋体" w:cs="Times New Roman"/>
          <w:spacing w:val="1"/>
          <w:sz w:val="24"/>
          <w:szCs w:val="24"/>
          <w:lang w:eastAsia="zh-CN"/>
        </w:rPr>
        <w:t>”</w:t>
      </w:r>
      <w:r>
        <w:rPr>
          <w:rFonts w:ascii="宋体" w:hAnsi="宋体" w:eastAsia="宋体" w:cs="Times New Roman"/>
          <w:spacing w:val="8"/>
          <w:sz w:val="24"/>
          <w:szCs w:val="24"/>
          <w:u w:val="single"/>
          <w:lang w:eastAsia="zh-CN"/>
        </w:rPr>
        <w:t xml:space="preserve">       </w:t>
      </w:r>
      <w:r>
        <w:rPr>
          <w:rFonts w:ascii="宋体" w:hAnsi="宋体" w:eastAsia="宋体" w:cs="Times New Roman"/>
          <w:spacing w:val="-51"/>
          <w:sz w:val="24"/>
          <w:szCs w:val="24"/>
          <w:lang w:eastAsia="zh-CN"/>
        </w:rPr>
        <w:t xml:space="preserve"> </w:t>
      </w:r>
      <w:r>
        <w:rPr>
          <w:rFonts w:ascii="宋体" w:hAnsi="宋体" w:eastAsia="宋体"/>
          <w:spacing w:val="1"/>
          <w:sz w:val="24"/>
          <w:szCs w:val="24"/>
          <w:lang w:eastAsia="zh-CN"/>
        </w:rPr>
        <w:t>包招标项目的投标</w:t>
      </w:r>
      <w:r>
        <w:rPr>
          <w:rFonts w:ascii="宋体" w:hAnsi="宋体" w:eastAsia="宋体"/>
          <w:spacing w:val="-5"/>
          <w:sz w:val="24"/>
          <w:szCs w:val="24"/>
          <w:lang w:eastAsia="zh-CN"/>
        </w:rPr>
        <w:t>事宜</w:t>
      </w:r>
      <w:r>
        <w:rPr>
          <w:rFonts w:ascii="宋体" w:hAnsi="宋体" w:eastAsia="宋体"/>
          <w:spacing w:val="-20"/>
          <w:sz w:val="24"/>
          <w:szCs w:val="24"/>
          <w:lang w:eastAsia="zh-CN"/>
        </w:rPr>
        <w:t xml:space="preserve"> </w:t>
      </w:r>
      <w:r>
        <w:rPr>
          <w:rFonts w:ascii="宋体" w:hAnsi="宋体" w:eastAsia="宋体"/>
          <w:spacing w:val="-5"/>
          <w:sz w:val="24"/>
          <w:szCs w:val="24"/>
          <w:lang w:eastAsia="zh-CN"/>
        </w:rPr>
        <w:t>，经各方充分协商一致</w:t>
      </w:r>
      <w:r>
        <w:rPr>
          <w:rFonts w:ascii="宋体" w:hAnsi="宋体" w:eastAsia="宋体"/>
          <w:spacing w:val="-29"/>
          <w:sz w:val="24"/>
          <w:szCs w:val="24"/>
          <w:lang w:eastAsia="zh-CN"/>
        </w:rPr>
        <w:t xml:space="preserve"> </w:t>
      </w:r>
      <w:r>
        <w:rPr>
          <w:rFonts w:ascii="宋体" w:hAnsi="宋体" w:eastAsia="宋体"/>
          <w:spacing w:val="-5"/>
          <w:sz w:val="24"/>
          <w:szCs w:val="24"/>
          <w:lang w:eastAsia="zh-CN"/>
        </w:rPr>
        <w:t>，达成如下协议：</w:t>
      </w:r>
    </w:p>
    <w:p w14:paraId="357E37DC">
      <w:pPr>
        <w:spacing w:line="360" w:lineRule="auto"/>
        <w:rPr>
          <w:rFonts w:hint="eastAsia" w:ascii="宋体" w:hAnsi="宋体" w:eastAsia="宋体" w:cs="微软雅黑"/>
          <w:spacing w:val="-3"/>
          <w:sz w:val="24"/>
        </w:rPr>
      </w:pPr>
      <w:r>
        <w:rPr>
          <w:rFonts w:ascii="宋体" w:hAnsi="宋体" w:eastAsia="宋体" w:cs="微软雅黑"/>
          <w:spacing w:val="-3"/>
          <w:sz w:val="24"/>
        </w:rPr>
        <w:t xml:space="preserve">一、 </w:t>
      </w:r>
      <w:r>
        <w:rPr>
          <w:rFonts w:hint="eastAsia" w:ascii="宋体" w:hAnsi="宋体" w:eastAsia="宋体" w:cs="微软雅黑"/>
          <w:spacing w:val="-3"/>
          <w:sz w:val="24"/>
        </w:rPr>
        <w:t>由</w:t>
      </w:r>
      <w:r>
        <w:rPr>
          <w:rFonts w:ascii="宋体" w:hAnsi="宋体" w:eastAsia="宋体" w:cs="微软雅黑"/>
          <w:spacing w:val="-3"/>
          <w:sz w:val="24"/>
          <w:u w:val="single"/>
        </w:rPr>
        <w:t xml:space="preserve">           </w:t>
      </w:r>
      <w:r>
        <w:rPr>
          <w:rFonts w:hint="eastAsia" w:ascii="宋体" w:hAnsi="宋体" w:eastAsia="宋体" w:cs="微软雅黑"/>
          <w:spacing w:val="-3"/>
          <w:sz w:val="24"/>
        </w:rPr>
        <w:t>牵头，</w:t>
      </w:r>
      <w:r>
        <w:rPr>
          <w:rFonts w:ascii="宋体" w:hAnsi="宋体" w:eastAsia="宋体" w:cs="微软雅黑"/>
          <w:spacing w:val="-3"/>
          <w:sz w:val="24"/>
          <w:u w:val="single"/>
        </w:rPr>
        <w:t xml:space="preserve">          </w:t>
      </w:r>
      <w:r>
        <w:rPr>
          <w:rFonts w:hint="eastAsia" w:ascii="宋体" w:hAnsi="宋体" w:eastAsia="宋体" w:cs="微软雅黑"/>
          <w:spacing w:val="-3"/>
          <w:sz w:val="24"/>
        </w:rPr>
        <w:t>、</w:t>
      </w:r>
      <w:r>
        <w:rPr>
          <w:rFonts w:ascii="宋体" w:hAnsi="宋体" w:eastAsia="宋体" w:cs="微软雅黑"/>
          <w:spacing w:val="-3"/>
          <w:sz w:val="24"/>
          <w:u w:val="single"/>
        </w:rPr>
        <w:t xml:space="preserve">          </w:t>
      </w:r>
      <w:r>
        <w:rPr>
          <w:rFonts w:hint="eastAsia" w:ascii="宋体" w:hAnsi="宋体" w:eastAsia="宋体" w:cs="微软雅黑"/>
          <w:spacing w:val="-3"/>
          <w:sz w:val="24"/>
        </w:rPr>
        <w:t>参加，组成联合体共同进行招标项目的投标工作。</w:t>
      </w:r>
    </w:p>
    <w:p w14:paraId="4631B801">
      <w:pPr>
        <w:pStyle w:val="16"/>
        <w:spacing w:before="175" w:line="360" w:lineRule="auto"/>
        <w:ind w:left="787" w:right="2" w:hanging="601"/>
        <w:rPr>
          <w:rFonts w:hint="eastAsia" w:ascii="宋体" w:hAnsi="宋体" w:eastAsia="宋体"/>
          <w:sz w:val="24"/>
          <w:szCs w:val="24"/>
          <w:lang w:eastAsia="zh-CN"/>
        </w:rPr>
      </w:pPr>
      <w:r>
        <w:rPr>
          <w:rFonts w:ascii="宋体" w:hAnsi="宋体" w:eastAsia="宋体"/>
          <w:spacing w:val="-3"/>
          <w:sz w:val="24"/>
          <w:szCs w:val="24"/>
          <w:lang w:eastAsia="zh-CN"/>
        </w:rPr>
        <w:t>二、 联合体中标后，联合体各方共同与采购人签订合同，就采购合同约定的事项对采</w:t>
      </w:r>
      <w:r>
        <w:rPr>
          <w:rFonts w:ascii="宋体" w:hAnsi="宋体" w:eastAsia="宋体"/>
          <w:sz w:val="24"/>
          <w:szCs w:val="24"/>
          <w:lang w:eastAsia="zh-CN"/>
        </w:rPr>
        <w:t xml:space="preserve"> </w:t>
      </w:r>
      <w:r>
        <w:rPr>
          <w:rFonts w:ascii="宋体" w:hAnsi="宋体" w:eastAsia="宋体"/>
          <w:spacing w:val="-1"/>
          <w:sz w:val="24"/>
          <w:szCs w:val="24"/>
          <w:lang w:eastAsia="zh-CN"/>
        </w:rPr>
        <w:t>购人承担连带责任。</w:t>
      </w:r>
    </w:p>
    <w:p w14:paraId="7C6CEA55">
      <w:pPr>
        <w:pStyle w:val="16"/>
        <w:spacing w:before="177" w:line="360" w:lineRule="auto"/>
        <w:ind w:left="787" w:right="2" w:hanging="598"/>
        <w:rPr>
          <w:rFonts w:hint="eastAsia" w:ascii="宋体" w:hAnsi="宋体" w:eastAsia="宋体"/>
          <w:sz w:val="24"/>
          <w:szCs w:val="24"/>
          <w:lang w:eastAsia="zh-CN"/>
        </w:rPr>
      </w:pPr>
      <w:r>
        <w:rPr>
          <w:rFonts w:ascii="宋体" w:hAnsi="宋体" w:eastAsia="宋体"/>
          <w:spacing w:val="-3"/>
          <w:sz w:val="24"/>
          <w:szCs w:val="24"/>
          <w:lang w:eastAsia="zh-CN"/>
        </w:rPr>
        <w:t>三、</w:t>
      </w:r>
      <w:r>
        <w:rPr>
          <w:rFonts w:ascii="宋体" w:hAnsi="宋体" w:eastAsia="宋体"/>
          <w:spacing w:val="41"/>
          <w:sz w:val="24"/>
          <w:szCs w:val="24"/>
          <w:lang w:eastAsia="zh-CN"/>
        </w:rPr>
        <w:t xml:space="preserve"> </w:t>
      </w:r>
      <w:r>
        <w:rPr>
          <w:rFonts w:ascii="宋体" w:hAnsi="宋体" w:eastAsia="宋体"/>
          <w:spacing w:val="-3"/>
          <w:sz w:val="24"/>
          <w:szCs w:val="24"/>
          <w:lang w:eastAsia="zh-CN"/>
        </w:rPr>
        <w:t>联合体各方均同意由牵头人代表其他联合体成员单位按招标文件要求出具《授权</w:t>
      </w:r>
      <w:r>
        <w:rPr>
          <w:rFonts w:ascii="宋体" w:hAnsi="宋体" w:eastAsia="宋体"/>
          <w:spacing w:val="-17"/>
          <w:w w:val="98"/>
          <w:sz w:val="24"/>
          <w:szCs w:val="24"/>
          <w:lang w:eastAsia="zh-CN"/>
        </w:rPr>
        <w:t>委托书》。</w:t>
      </w:r>
    </w:p>
    <w:p w14:paraId="7966B543">
      <w:pPr>
        <w:pStyle w:val="16"/>
        <w:spacing w:before="174" w:line="360" w:lineRule="auto"/>
        <w:ind w:left="210"/>
        <w:rPr>
          <w:rFonts w:hint="eastAsia" w:ascii="宋体" w:hAnsi="宋体" w:eastAsia="宋体"/>
          <w:sz w:val="24"/>
          <w:szCs w:val="24"/>
          <w:lang w:eastAsia="zh-CN"/>
        </w:rPr>
      </w:pPr>
      <w:r>
        <w:rPr>
          <w:rFonts w:ascii="宋体" w:hAnsi="宋体" w:eastAsia="宋体"/>
          <w:spacing w:val="-1"/>
          <w:sz w:val="24"/>
          <w:szCs w:val="24"/>
          <w:lang w:eastAsia="zh-CN"/>
        </w:rPr>
        <w:t>四、</w:t>
      </w:r>
      <w:r>
        <w:rPr>
          <w:rFonts w:ascii="宋体" w:hAnsi="宋体" w:eastAsia="宋体"/>
          <w:spacing w:val="47"/>
          <w:w w:val="101"/>
          <w:sz w:val="24"/>
          <w:szCs w:val="24"/>
          <w:lang w:eastAsia="zh-CN"/>
        </w:rPr>
        <w:t xml:space="preserve"> </w:t>
      </w:r>
      <w:r>
        <w:rPr>
          <w:rFonts w:ascii="宋体" w:hAnsi="宋体" w:eastAsia="宋体"/>
          <w:spacing w:val="-1"/>
          <w:sz w:val="24"/>
          <w:szCs w:val="24"/>
          <w:lang w:eastAsia="zh-CN"/>
        </w:rPr>
        <w:t>牵头人为项目的总负责单位；组织各参加方进行项目实施工作。</w:t>
      </w:r>
    </w:p>
    <w:p w14:paraId="7444CB3D">
      <w:pPr>
        <w:pStyle w:val="16"/>
        <w:spacing w:before="179" w:line="360" w:lineRule="auto"/>
        <w:ind w:left="190"/>
        <w:rPr>
          <w:rFonts w:hint="eastAsia" w:ascii="宋体" w:hAnsi="宋体" w:eastAsia="宋体"/>
          <w:sz w:val="24"/>
          <w:szCs w:val="24"/>
          <w:lang w:eastAsia="zh-CN"/>
        </w:rPr>
      </w:pPr>
      <w:r>
        <w:rPr>
          <w:rFonts w:ascii="宋体" w:hAnsi="宋体" w:eastAsia="宋体"/>
          <w:sz w:val="24"/>
          <w:szCs w:val="24"/>
          <w:lang w:eastAsia="zh-CN"/>
        </w:rPr>
        <w:t>五、</w:t>
      </w:r>
      <w:r>
        <w:rPr>
          <w:rFonts w:ascii="宋体" w:hAnsi="宋体" w:eastAsia="宋体"/>
          <w:spacing w:val="37"/>
          <w:sz w:val="24"/>
          <w:szCs w:val="24"/>
          <w:lang w:eastAsia="zh-CN"/>
        </w:rPr>
        <w:t xml:space="preserve"> </w:t>
      </w:r>
      <w:r>
        <w:rPr>
          <w:rFonts w:ascii="宋体" w:hAnsi="宋体" w:eastAsia="宋体" w:cs="Times New Roman"/>
          <w:sz w:val="24"/>
          <w:szCs w:val="24"/>
          <w:lang w:eastAsia="zh-CN"/>
        </w:rPr>
        <w:t>______</w:t>
      </w:r>
      <w:r>
        <w:rPr>
          <w:rFonts w:ascii="宋体" w:hAnsi="宋体" w:eastAsia="宋体"/>
          <w:sz w:val="24"/>
          <w:szCs w:val="24"/>
          <w:lang w:eastAsia="zh-CN"/>
        </w:rPr>
        <w:t>负责</w:t>
      </w:r>
      <w:r>
        <w:rPr>
          <w:rFonts w:ascii="宋体" w:hAnsi="宋体" w:eastAsia="宋体" w:cs="Times New Roman"/>
          <w:sz w:val="24"/>
          <w:szCs w:val="24"/>
          <w:lang w:eastAsia="zh-CN"/>
        </w:rPr>
        <w:t>_____</w:t>
      </w:r>
      <w:r>
        <w:rPr>
          <w:rFonts w:ascii="宋体" w:hAnsi="宋体" w:eastAsia="宋体"/>
          <w:sz w:val="24"/>
          <w:szCs w:val="24"/>
          <w:lang w:eastAsia="zh-CN"/>
        </w:rPr>
        <w:t>，具体工作范围、内容以投标文件及合同为准。</w:t>
      </w:r>
    </w:p>
    <w:p w14:paraId="0E35E5C3">
      <w:pPr>
        <w:pStyle w:val="16"/>
        <w:spacing w:before="195" w:line="360" w:lineRule="auto"/>
        <w:ind w:left="185"/>
        <w:rPr>
          <w:rFonts w:hint="eastAsia" w:ascii="宋体" w:hAnsi="宋体" w:eastAsia="宋体"/>
          <w:sz w:val="24"/>
          <w:szCs w:val="24"/>
          <w:lang w:eastAsia="zh-CN"/>
        </w:rPr>
      </w:pPr>
      <w:r>
        <w:rPr>
          <w:rFonts w:ascii="宋体" w:hAnsi="宋体" w:eastAsia="宋体"/>
          <w:spacing w:val="1"/>
          <w:sz w:val="24"/>
          <w:szCs w:val="24"/>
          <w:lang w:eastAsia="zh-CN"/>
        </w:rPr>
        <w:t>六、</w:t>
      </w:r>
      <w:r>
        <w:rPr>
          <w:rFonts w:ascii="宋体" w:hAnsi="宋体" w:eastAsia="宋体"/>
          <w:spacing w:val="23"/>
          <w:sz w:val="24"/>
          <w:szCs w:val="24"/>
          <w:lang w:eastAsia="zh-CN"/>
        </w:rPr>
        <w:t xml:space="preserve"> </w:t>
      </w:r>
      <w:r>
        <w:rPr>
          <w:rFonts w:ascii="宋体" w:hAnsi="宋体" w:eastAsia="宋体" w:cs="Times New Roman"/>
          <w:spacing w:val="1"/>
          <w:sz w:val="24"/>
          <w:szCs w:val="24"/>
          <w:lang w:eastAsia="zh-CN"/>
        </w:rPr>
        <w:t>______</w:t>
      </w:r>
      <w:r>
        <w:rPr>
          <w:rFonts w:ascii="宋体" w:hAnsi="宋体" w:eastAsia="宋体"/>
          <w:spacing w:val="1"/>
          <w:sz w:val="24"/>
          <w:szCs w:val="24"/>
          <w:lang w:eastAsia="zh-CN"/>
        </w:rPr>
        <w:t>负责</w:t>
      </w:r>
      <w:r>
        <w:rPr>
          <w:rFonts w:ascii="宋体" w:hAnsi="宋体" w:eastAsia="宋体" w:cs="Times New Roman"/>
          <w:spacing w:val="1"/>
          <w:sz w:val="24"/>
          <w:szCs w:val="24"/>
          <w:lang w:eastAsia="zh-CN"/>
        </w:rPr>
        <w:t>_____</w:t>
      </w:r>
      <w:r>
        <w:rPr>
          <w:rFonts w:ascii="宋体" w:hAnsi="宋体" w:eastAsia="宋体"/>
          <w:spacing w:val="1"/>
          <w:sz w:val="24"/>
          <w:szCs w:val="24"/>
          <w:lang w:eastAsia="zh-CN"/>
        </w:rPr>
        <w:t>，具体工作</w:t>
      </w:r>
      <w:r>
        <w:rPr>
          <w:rFonts w:ascii="宋体" w:hAnsi="宋体" w:eastAsia="宋体"/>
          <w:sz w:val="24"/>
          <w:szCs w:val="24"/>
          <w:lang w:eastAsia="zh-CN"/>
        </w:rPr>
        <w:t>范围、内容以投标文件及合同为准。</w:t>
      </w:r>
    </w:p>
    <w:p w14:paraId="44BC3465">
      <w:pPr>
        <w:pStyle w:val="16"/>
        <w:spacing w:before="193" w:line="360" w:lineRule="auto"/>
        <w:ind w:left="184"/>
        <w:rPr>
          <w:rFonts w:hint="eastAsia" w:ascii="宋体" w:hAnsi="宋体" w:eastAsia="宋体"/>
          <w:sz w:val="24"/>
          <w:szCs w:val="24"/>
          <w:lang w:eastAsia="zh-CN"/>
        </w:rPr>
      </w:pPr>
      <w:r>
        <w:rPr>
          <w:rFonts w:ascii="宋体" w:hAnsi="宋体" w:eastAsia="宋体"/>
          <w:sz w:val="24"/>
          <w:szCs w:val="24"/>
          <w:lang w:eastAsia="zh-CN"/>
        </w:rPr>
        <w:t>七、</w:t>
      </w:r>
      <w:r>
        <w:rPr>
          <w:rFonts w:ascii="宋体" w:hAnsi="宋体" w:eastAsia="宋体"/>
          <w:spacing w:val="24"/>
          <w:sz w:val="24"/>
          <w:szCs w:val="24"/>
          <w:lang w:eastAsia="zh-CN"/>
        </w:rPr>
        <w:t xml:space="preserve"> </w:t>
      </w:r>
      <w:r>
        <w:rPr>
          <w:rFonts w:ascii="宋体" w:hAnsi="宋体" w:eastAsia="宋体" w:cs="Times New Roman"/>
          <w:sz w:val="24"/>
          <w:szCs w:val="24"/>
          <w:lang w:eastAsia="zh-CN"/>
        </w:rPr>
        <w:t>______</w:t>
      </w:r>
      <w:r>
        <w:rPr>
          <w:rFonts w:ascii="宋体" w:hAnsi="宋体" w:eastAsia="宋体"/>
          <w:sz w:val="24"/>
          <w:szCs w:val="24"/>
          <w:lang w:eastAsia="zh-CN"/>
        </w:rPr>
        <w:t>负责</w:t>
      </w:r>
      <w:r>
        <w:rPr>
          <w:rFonts w:ascii="宋体" w:hAnsi="宋体" w:eastAsia="宋体" w:cs="Times New Roman"/>
          <w:sz w:val="24"/>
          <w:szCs w:val="24"/>
          <w:lang w:eastAsia="zh-CN"/>
        </w:rPr>
        <w:t>_____</w:t>
      </w:r>
      <w:r>
        <w:rPr>
          <w:rFonts w:ascii="宋体" w:hAnsi="宋体" w:eastAsia="宋体"/>
          <w:sz w:val="24"/>
          <w:szCs w:val="24"/>
          <w:lang w:eastAsia="zh-CN"/>
        </w:rPr>
        <w:t>（如有</w:t>
      </w:r>
      <w:r>
        <w:rPr>
          <w:rFonts w:ascii="宋体" w:hAnsi="宋体" w:eastAsia="宋体"/>
          <w:spacing w:val="-50"/>
          <w:sz w:val="24"/>
          <w:szCs w:val="24"/>
          <w:lang w:eastAsia="zh-CN"/>
        </w:rPr>
        <w:t>），</w:t>
      </w:r>
      <w:r>
        <w:rPr>
          <w:rFonts w:ascii="宋体" w:hAnsi="宋体" w:eastAsia="宋体"/>
          <w:sz w:val="24"/>
          <w:szCs w:val="24"/>
          <w:lang w:eastAsia="zh-CN"/>
        </w:rPr>
        <w:t>具体工作范围、内容以投标文件及合同为准。</w:t>
      </w:r>
    </w:p>
    <w:p w14:paraId="0332D645">
      <w:pPr>
        <w:pStyle w:val="16"/>
        <w:spacing w:before="192" w:line="360" w:lineRule="auto"/>
        <w:ind w:right="958"/>
        <w:jc w:val="center"/>
        <w:rPr>
          <w:rFonts w:hint="eastAsia" w:ascii="宋体" w:hAnsi="宋体" w:eastAsia="宋体"/>
          <w:sz w:val="24"/>
          <w:szCs w:val="24"/>
          <w:lang w:eastAsia="zh-CN"/>
        </w:rPr>
      </w:pPr>
      <w:r>
        <w:rPr>
          <w:rFonts w:ascii="宋体" w:hAnsi="宋体" w:eastAsia="宋体"/>
          <w:spacing w:val="-1"/>
          <w:sz w:val="24"/>
          <w:szCs w:val="24"/>
          <w:lang w:eastAsia="zh-CN"/>
        </w:rPr>
        <w:t>八、</w:t>
      </w:r>
      <w:r>
        <w:rPr>
          <w:rFonts w:ascii="宋体" w:hAnsi="宋体" w:eastAsia="宋体"/>
          <w:spacing w:val="28"/>
          <w:w w:val="101"/>
          <w:sz w:val="24"/>
          <w:szCs w:val="24"/>
          <w:lang w:eastAsia="zh-CN"/>
        </w:rPr>
        <w:t xml:space="preserve"> </w:t>
      </w:r>
      <w:r>
        <w:rPr>
          <w:rFonts w:ascii="宋体" w:hAnsi="宋体" w:eastAsia="宋体"/>
          <w:spacing w:val="-1"/>
          <w:sz w:val="24"/>
          <w:szCs w:val="24"/>
          <w:lang w:eastAsia="zh-CN"/>
        </w:rPr>
        <w:t>本项目联合协议合同总额为</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元，联合体各成员按照如</w:t>
      </w:r>
      <w:r>
        <w:rPr>
          <w:rFonts w:ascii="宋体" w:hAnsi="宋体" w:eastAsia="宋体"/>
          <w:spacing w:val="-2"/>
          <w:sz w:val="24"/>
          <w:szCs w:val="24"/>
          <w:lang w:eastAsia="zh-CN"/>
        </w:rPr>
        <w:t>下比例分摊</w:t>
      </w:r>
    </w:p>
    <w:p w14:paraId="5052C4CC">
      <w:pPr>
        <w:pStyle w:val="16"/>
        <w:spacing w:before="184" w:line="360" w:lineRule="auto"/>
        <w:ind w:left="854" w:hanging="10"/>
        <w:rPr>
          <w:rFonts w:hint="eastAsia" w:ascii="宋体" w:hAnsi="宋体" w:eastAsia="宋体"/>
          <w:sz w:val="24"/>
          <w:szCs w:val="24"/>
          <w:lang w:eastAsia="zh-CN"/>
        </w:rPr>
      </w:pPr>
      <w:r>
        <w:rPr>
          <w:rFonts w:ascii="宋体" w:hAnsi="宋体" w:eastAsia="宋体"/>
          <w:spacing w:val="3"/>
          <w:sz w:val="24"/>
          <w:szCs w:val="24"/>
          <w:lang w:eastAsia="zh-CN"/>
        </w:rPr>
        <w:t>（</w:t>
      </w:r>
      <w:r>
        <w:rPr>
          <w:rFonts w:hint="eastAsia" w:ascii="宋体" w:hAnsi="宋体" w:eastAsia="宋体" w:cs="Times New Roman"/>
          <w:spacing w:val="3"/>
          <w:sz w:val="24"/>
          <w:szCs w:val="24"/>
          <w:lang w:eastAsia="zh-CN"/>
        </w:rPr>
        <w:t>1</w:t>
      </w:r>
      <w:r>
        <w:rPr>
          <w:rFonts w:ascii="宋体" w:hAnsi="宋体" w:eastAsia="宋体"/>
          <w:spacing w:val="3"/>
          <w:sz w:val="24"/>
          <w:szCs w:val="24"/>
          <w:lang w:eastAsia="zh-CN"/>
        </w:rPr>
        <w:t>）</w:t>
      </w:r>
      <w:r>
        <w:rPr>
          <w:rFonts w:ascii="宋体" w:hAnsi="宋体" w:eastAsia="宋体"/>
          <w:spacing w:val="3"/>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3"/>
          <w:sz w:val="24"/>
          <w:szCs w:val="24"/>
          <w:lang w:eastAsia="zh-CN"/>
        </w:rPr>
        <w:t>为</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大型企业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中型企业、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小</w:t>
      </w:r>
      <w:r>
        <w:rPr>
          <w:rFonts w:ascii="宋体" w:hAnsi="宋体" w:eastAsia="宋体"/>
          <w:spacing w:val="2"/>
          <w:sz w:val="24"/>
          <w:szCs w:val="24"/>
          <w:lang w:eastAsia="zh-CN"/>
        </w:rPr>
        <w:t>微企业（包含监狱企业、残疾人福</w:t>
      </w:r>
      <w:r>
        <w:rPr>
          <w:rFonts w:ascii="宋体" w:hAnsi="宋体" w:eastAsia="宋体"/>
          <w:sz w:val="24"/>
          <w:szCs w:val="24"/>
          <w:lang w:eastAsia="zh-CN"/>
        </w:rPr>
        <w:t xml:space="preserve"> </w:t>
      </w:r>
      <w:r>
        <w:rPr>
          <w:rFonts w:ascii="宋体" w:hAnsi="宋体" w:eastAsia="宋体"/>
          <w:spacing w:val="-3"/>
          <w:sz w:val="24"/>
          <w:szCs w:val="24"/>
          <w:lang w:eastAsia="zh-CN"/>
        </w:rPr>
        <w:t>利性单位）、</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其他，合同金额为</w:t>
      </w:r>
      <w:r>
        <w:rPr>
          <w:rFonts w:ascii="宋体" w:hAnsi="宋体" w:eastAsia="宋体"/>
          <w:spacing w:val="4"/>
          <w:sz w:val="24"/>
          <w:szCs w:val="24"/>
          <w:u w:val="single"/>
          <w:lang w:eastAsia="zh-CN"/>
        </w:rPr>
        <w:t xml:space="preserve">        </w:t>
      </w:r>
      <w:r>
        <w:rPr>
          <w:rFonts w:ascii="宋体" w:hAnsi="宋体" w:eastAsia="宋体"/>
          <w:spacing w:val="-3"/>
          <w:sz w:val="24"/>
          <w:szCs w:val="24"/>
          <w:lang w:eastAsia="zh-CN"/>
        </w:rPr>
        <w:t>元；</w:t>
      </w:r>
    </w:p>
    <w:p w14:paraId="125494A4">
      <w:pPr>
        <w:pStyle w:val="16"/>
        <w:spacing w:before="22" w:line="360" w:lineRule="auto"/>
        <w:ind w:left="854" w:hanging="10"/>
        <w:rPr>
          <w:rFonts w:hint="eastAsia" w:ascii="宋体" w:hAnsi="宋体" w:eastAsia="宋体"/>
          <w:sz w:val="24"/>
          <w:szCs w:val="24"/>
          <w:lang w:eastAsia="zh-CN"/>
        </w:rPr>
      </w:pPr>
      <w:r>
        <w:rPr>
          <w:rFonts w:ascii="宋体" w:hAnsi="宋体" w:eastAsia="宋体"/>
          <w:spacing w:val="3"/>
          <w:sz w:val="24"/>
          <w:szCs w:val="24"/>
          <w:lang w:eastAsia="zh-CN"/>
        </w:rPr>
        <w:t>（</w:t>
      </w:r>
      <w:r>
        <w:rPr>
          <w:rFonts w:hint="eastAsia" w:ascii="宋体" w:hAnsi="宋体" w:eastAsia="宋体" w:cs="Times New Roman"/>
          <w:spacing w:val="3"/>
          <w:sz w:val="24"/>
          <w:szCs w:val="24"/>
          <w:lang w:eastAsia="zh-CN"/>
        </w:rPr>
        <w:t>2</w:t>
      </w:r>
      <w:r>
        <w:rPr>
          <w:rFonts w:ascii="宋体" w:hAnsi="宋体" w:eastAsia="宋体"/>
          <w:spacing w:val="3"/>
          <w:sz w:val="24"/>
          <w:szCs w:val="24"/>
          <w:lang w:eastAsia="zh-CN"/>
        </w:rPr>
        <w:t>）</w:t>
      </w:r>
      <w:r>
        <w:rPr>
          <w:rFonts w:ascii="宋体" w:hAnsi="宋体" w:eastAsia="宋体"/>
          <w:spacing w:val="3"/>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3"/>
          <w:sz w:val="24"/>
          <w:szCs w:val="24"/>
          <w:lang w:eastAsia="zh-CN"/>
        </w:rPr>
        <w:t>为</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大型企业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中型企业、</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小</w:t>
      </w:r>
      <w:r>
        <w:rPr>
          <w:rFonts w:ascii="宋体" w:hAnsi="宋体" w:eastAsia="宋体"/>
          <w:spacing w:val="2"/>
          <w:sz w:val="24"/>
          <w:szCs w:val="24"/>
          <w:lang w:eastAsia="zh-CN"/>
        </w:rPr>
        <w:t>微企业（包含监狱企业、残疾人福</w:t>
      </w:r>
      <w:r>
        <w:rPr>
          <w:rFonts w:ascii="宋体" w:hAnsi="宋体" w:eastAsia="宋体"/>
          <w:sz w:val="24"/>
          <w:szCs w:val="24"/>
          <w:lang w:eastAsia="zh-CN"/>
        </w:rPr>
        <w:t xml:space="preserve"> </w:t>
      </w:r>
      <w:r>
        <w:rPr>
          <w:rFonts w:ascii="宋体" w:hAnsi="宋体" w:eastAsia="宋体"/>
          <w:spacing w:val="-3"/>
          <w:sz w:val="24"/>
          <w:szCs w:val="24"/>
          <w:lang w:eastAsia="zh-CN"/>
        </w:rPr>
        <w:t>利性单位）、</w:t>
      </w:r>
      <w:r>
        <w:rPr>
          <w:rFonts w:ascii="宋体" w:hAnsi="宋体" w:eastAsia="宋体" w:cs="Times New Roman"/>
          <w:spacing w:val="-3"/>
          <w:sz w:val="24"/>
          <w:szCs w:val="24"/>
          <w:lang w:eastAsia="zh-CN"/>
        </w:rPr>
        <w:t>□</w:t>
      </w:r>
      <w:r>
        <w:rPr>
          <w:rFonts w:ascii="宋体" w:hAnsi="宋体" w:eastAsia="宋体"/>
          <w:spacing w:val="-3"/>
          <w:sz w:val="24"/>
          <w:szCs w:val="24"/>
          <w:lang w:eastAsia="zh-CN"/>
        </w:rPr>
        <w:t>其他，合同金额为</w:t>
      </w:r>
      <w:r>
        <w:rPr>
          <w:rFonts w:ascii="宋体" w:hAnsi="宋体" w:eastAsia="宋体"/>
          <w:spacing w:val="4"/>
          <w:sz w:val="24"/>
          <w:szCs w:val="24"/>
          <w:u w:val="single"/>
          <w:lang w:eastAsia="zh-CN"/>
        </w:rPr>
        <w:t xml:space="preserve">        </w:t>
      </w:r>
      <w:r>
        <w:rPr>
          <w:rFonts w:ascii="宋体" w:hAnsi="宋体" w:eastAsia="宋体"/>
          <w:spacing w:val="-3"/>
          <w:sz w:val="24"/>
          <w:szCs w:val="24"/>
          <w:lang w:eastAsia="zh-CN"/>
        </w:rPr>
        <w:t>元；</w:t>
      </w:r>
    </w:p>
    <w:p w14:paraId="51D7097B">
      <w:pPr>
        <w:pStyle w:val="16"/>
        <w:spacing w:before="21" w:line="360" w:lineRule="auto"/>
        <w:ind w:left="854" w:right="2" w:firstLine="104"/>
        <w:rPr>
          <w:rFonts w:hint="eastAsia" w:ascii="宋体" w:hAnsi="宋体" w:eastAsia="宋体"/>
          <w:sz w:val="24"/>
          <w:szCs w:val="24"/>
          <w:lang w:eastAsia="zh-CN"/>
        </w:rPr>
      </w:pPr>
      <w:r>
        <w:rPr>
          <w:rFonts w:ascii="宋体" w:hAnsi="宋体" w:eastAsia="宋体"/>
          <w:spacing w:val="10"/>
          <w:sz w:val="24"/>
          <w:szCs w:val="24"/>
          <w:lang w:eastAsia="zh-CN"/>
        </w:rPr>
        <w:t>(</w:t>
      </w:r>
      <w:r>
        <w:rPr>
          <w:rFonts w:hint="eastAsia" w:ascii="Cambria Math" w:hAnsi="Cambria Math" w:eastAsia="宋体" w:cs="Cambria Math"/>
          <w:spacing w:val="10"/>
          <w:sz w:val="24"/>
          <w:szCs w:val="24"/>
          <w:lang w:eastAsia="zh-CN"/>
        </w:rPr>
        <w:t>3</w:t>
      </w:r>
      <w:r>
        <w:rPr>
          <w:rFonts w:ascii="宋体" w:hAnsi="宋体" w:eastAsia="宋体"/>
          <w:spacing w:val="10"/>
          <w:sz w:val="24"/>
          <w:szCs w:val="24"/>
          <w:lang w:eastAsia="zh-CN"/>
        </w:rPr>
        <w:t>)</w:t>
      </w:r>
      <w:r>
        <w:rPr>
          <w:rFonts w:ascii="宋体" w:hAnsi="宋体" w:eastAsia="宋体"/>
          <w:spacing w:val="38"/>
          <w:w w:val="101"/>
          <w:sz w:val="24"/>
          <w:szCs w:val="24"/>
          <w:lang w:eastAsia="zh-CN"/>
        </w:rPr>
        <w:t xml:space="preserve"> </w:t>
      </w:r>
      <w:r>
        <w:rPr>
          <w:rFonts w:ascii="宋体" w:hAnsi="宋体" w:eastAsia="宋体"/>
          <w:spacing w:val="1"/>
          <w:sz w:val="24"/>
          <w:szCs w:val="24"/>
          <w:u w:val="single"/>
          <w:lang w:eastAsia="zh-CN"/>
        </w:rPr>
        <w:t xml:space="preserve">          </w:t>
      </w:r>
      <w:r>
        <w:rPr>
          <w:rFonts w:ascii="宋体" w:hAnsi="宋体" w:eastAsia="宋体"/>
          <w:spacing w:val="-53"/>
          <w:sz w:val="24"/>
          <w:szCs w:val="24"/>
          <w:lang w:eastAsia="zh-CN"/>
        </w:rPr>
        <w:t xml:space="preserve"> </w:t>
      </w:r>
      <w:r>
        <w:rPr>
          <w:rFonts w:ascii="宋体" w:hAnsi="宋体" w:eastAsia="宋体"/>
          <w:spacing w:val="10"/>
          <w:sz w:val="24"/>
          <w:szCs w:val="24"/>
          <w:lang w:eastAsia="zh-CN"/>
        </w:rPr>
        <w:t>为</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大型企业</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中型企业</w:t>
      </w:r>
      <w:r>
        <w:rPr>
          <w:rFonts w:ascii="宋体" w:hAnsi="宋体" w:eastAsia="宋体"/>
          <w:spacing w:val="-40"/>
          <w:sz w:val="24"/>
          <w:szCs w:val="24"/>
          <w:lang w:eastAsia="zh-CN"/>
        </w:rPr>
        <w:t xml:space="preserve"> </w:t>
      </w:r>
      <w:r>
        <w:rPr>
          <w:rFonts w:ascii="宋体" w:hAnsi="宋体" w:eastAsia="宋体"/>
          <w:spacing w:val="10"/>
          <w:sz w:val="24"/>
          <w:szCs w:val="24"/>
          <w:lang w:eastAsia="zh-CN"/>
        </w:rPr>
        <w:t>、</w:t>
      </w:r>
      <w:r>
        <w:rPr>
          <w:rFonts w:ascii="宋体" w:hAnsi="宋体" w:eastAsia="宋体" w:cs="Times New Roman"/>
          <w:spacing w:val="10"/>
          <w:sz w:val="24"/>
          <w:szCs w:val="24"/>
          <w:lang w:eastAsia="zh-CN"/>
        </w:rPr>
        <w:t>□</w:t>
      </w:r>
      <w:r>
        <w:rPr>
          <w:rFonts w:ascii="宋体" w:hAnsi="宋体" w:eastAsia="宋体"/>
          <w:spacing w:val="10"/>
          <w:sz w:val="24"/>
          <w:szCs w:val="24"/>
          <w:lang w:eastAsia="zh-CN"/>
        </w:rPr>
        <w:t>小微企业（包含监狱企业</w:t>
      </w:r>
      <w:r>
        <w:rPr>
          <w:rFonts w:ascii="宋体" w:hAnsi="宋体" w:eastAsia="宋体"/>
          <w:spacing w:val="-43"/>
          <w:sz w:val="24"/>
          <w:szCs w:val="24"/>
          <w:lang w:eastAsia="zh-CN"/>
        </w:rPr>
        <w:t xml:space="preserve"> </w:t>
      </w:r>
      <w:r>
        <w:rPr>
          <w:rFonts w:ascii="宋体" w:hAnsi="宋体" w:eastAsia="宋体"/>
          <w:spacing w:val="10"/>
          <w:sz w:val="24"/>
          <w:szCs w:val="24"/>
          <w:lang w:eastAsia="zh-CN"/>
        </w:rPr>
        <w:t>、残疾人</w:t>
      </w:r>
      <w:r>
        <w:rPr>
          <w:rFonts w:ascii="宋体" w:hAnsi="宋体" w:eastAsia="宋体"/>
          <w:sz w:val="24"/>
          <w:szCs w:val="24"/>
          <w:lang w:eastAsia="zh-CN"/>
        </w:rPr>
        <w:t xml:space="preserve"> </w:t>
      </w:r>
      <w:r>
        <w:rPr>
          <w:rFonts w:ascii="宋体" w:hAnsi="宋体" w:eastAsia="宋体"/>
          <w:spacing w:val="-1"/>
          <w:sz w:val="24"/>
          <w:szCs w:val="24"/>
          <w:lang w:eastAsia="zh-CN"/>
        </w:rPr>
        <w:t>福利性单位）、</w:t>
      </w:r>
      <w:r>
        <w:rPr>
          <w:rFonts w:ascii="宋体" w:hAnsi="宋体" w:eastAsia="宋体" w:cs="Times New Roman"/>
          <w:spacing w:val="-1"/>
          <w:sz w:val="24"/>
          <w:szCs w:val="24"/>
          <w:lang w:eastAsia="zh-CN"/>
        </w:rPr>
        <w:t>□</w:t>
      </w:r>
      <w:r>
        <w:rPr>
          <w:rFonts w:ascii="宋体" w:hAnsi="宋体" w:eastAsia="宋体"/>
          <w:spacing w:val="-1"/>
          <w:sz w:val="24"/>
          <w:szCs w:val="24"/>
          <w:lang w:eastAsia="zh-CN"/>
        </w:rPr>
        <w:t>其他，合同金额为</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元。</w:t>
      </w:r>
    </w:p>
    <w:p w14:paraId="41938C79">
      <w:pPr>
        <w:pStyle w:val="16"/>
        <w:spacing w:before="21" w:line="360" w:lineRule="auto"/>
        <w:ind w:left="787" w:right="2" w:hanging="599"/>
        <w:rPr>
          <w:rFonts w:hint="eastAsia" w:ascii="宋体" w:hAnsi="宋体" w:eastAsia="宋体"/>
          <w:sz w:val="24"/>
          <w:szCs w:val="24"/>
          <w:lang w:eastAsia="zh-CN"/>
        </w:rPr>
      </w:pPr>
      <w:r>
        <w:rPr>
          <w:rFonts w:ascii="宋体" w:hAnsi="宋体" w:eastAsia="宋体"/>
          <w:spacing w:val="-3"/>
          <w:sz w:val="24"/>
          <w:szCs w:val="24"/>
          <w:lang w:eastAsia="zh-CN"/>
        </w:rPr>
        <w:t>九、</w:t>
      </w:r>
      <w:r>
        <w:rPr>
          <w:rFonts w:ascii="宋体" w:hAnsi="宋体" w:eastAsia="宋体"/>
          <w:spacing w:val="49"/>
          <w:sz w:val="24"/>
          <w:szCs w:val="24"/>
          <w:lang w:eastAsia="zh-CN"/>
        </w:rPr>
        <w:t xml:space="preserve"> </w:t>
      </w:r>
      <w:r>
        <w:rPr>
          <w:rFonts w:ascii="宋体" w:hAnsi="宋体" w:eastAsia="宋体"/>
          <w:spacing w:val="-3"/>
          <w:sz w:val="24"/>
          <w:szCs w:val="24"/>
          <w:lang w:eastAsia="zh-CN"/>
        </w:rPr>
        <w:t>以联合体形式参加政府采购活动的，联合体各方不得再单独参加或</w:t>
      </w:r>
      <w:r>
        <w:rPr>
          <w:rFonts w:ascii="宋体" w:hAnsi="宋体" w:eastAsia="宋体"/>
          <w:spacing w:val="-4"/>
          <w:sz w:val="24"/>
          <w:szCs w:val="24"/>
          <w:lang w:eastAsia="zh-CN"/>
        </w:rPr>
        <w:t>者与其他供应</w:t>
      </w:r>
      <w:r>
        <w:rPr>
          <w:rFonts w:ascii="宋体" w:hAnsi="宋体" w:eastAsia="宋体"/>
          <w:sz w:val="24"/>
          <w:szCs w:val="24"/>
          <w:lang w:eastAsia="zh-CN"/>
        </w:rPr>
        <w:t xml:space="preserve"> </w:t>
      </w:r>
      <w:r>
        <w:rPr>
          <w:rFonts w:ascii="宋体" w:hAnsi="宋体" w:eastAsia="宋体"/>
          <w:spacing w:val="-1"/>
          <w:sz w:val="24"/>
          <w:szCs w:val="24"/>
          <w:lang w:eastAsia="zh-CN"/>
        </w:rPr>
        <w:t>商另外组成联合体参加同一合同项下的政府采购活动。</w:t>
      </w:r>
    </w:p>
    <w:p w14:paraId="5480E129">
      <w:pPr>
        <w:pStyle w:val="16"/>
        <w:spacing w:before="13" w:line="360" w:lineRule="auto"/>
        <w:ind w:left="193"/>
        <w:rPr>
          <w:rFonts w:hint="eastAsia" w:ascii="宋体" w:hAnsi="宋体" w:eastAsia="宋体"/>
          <w:sz w:val="24"/>
          <w:szCs w:val="24"/>
          <w:lang w:eastAsia="zh-CN"/>
        </w:rPr>
      </w:pPr>
      <w:r>
        <w:rPr>
          <w:rFonts w:ascii="宋体" w:hAnsi="宋体" w:eastAsia="宋体"/>
          <w:sz w:val="24"/>
          <w:szCs w:val="24"/>
          <w:lang w:eastAsia="zh-CN"/>
        </w:rPr>
        <w:t>十、</w:t>
      </w:r>
      <w:r>
        <w:rPr>
          <w:rFonts w:ascii="宋体" w:hAnsi="宋体" w:eastAsia="宋体"/>
          <w:spacing w:val="30"/>
          <w:sz w:val="24"/>
          <w:szCs w:val="24"/>
          <w:lang w:eastAsia="zh-CN"/>
        </w:rPr>
        <w:t xml:space="preserve"> </w:t>
      </w:r>
      <w:r>
        <w:rPr>
          <w:rFonts w:ascii="宋体" w:hAnsi="宋体" w:eastAsia="宋体"/>
          <w:sz w:val="24"/>
          <w:szCs w:val="24"/>
          <w:lang w:eastAsia="zh-CN"/>
        </w:rPr>
        <w:t>其他约定（如有</w:t>
      </w:r>
      <w:r>
        <w:rPr>
          <w:rFonts w:ascii="宋体" w:hAnsi="宋体" w:eastAsia="宋体"/>
          <w:spacing w:val="-59"/>
          <w:sz w:val="24"/>
          <w:szCs w:val="24"/>
          <w:lang w:eastAsia="zh-CN"/>
        </w:rPr>
        <w:t>）：</w:t>
      </w:r>
      <w:r>
        <w:rPr>
          <w:rFonts w:ascii="宋体" w:hAnsi="宋体" w:eastAsia="宋体"/>
          <w:spacing w:val="5"/>
          <w:sz w:val="24"/>
          <w:szCs w:val="24"/>
          <w:u w:val="single"/>
          <w:lang w:eastAsia="zh-CN"/>
        </w:rPr>
        <w:t xml:space="preserve">           </w:t>
      </w:r>
      <w:r>
        <w:rPr>
          <w:rFonts w:ascii="宋体" w:hAnsi="宋体" w:eastAsia="宋体"/>
          <w:sz w:val="24"/>
          <w:szCs w:val="24"/>
          <w:lang w:eastAsia="zh-CN"/>
        </w:rPr>
        <w:t>。</w:t>
      </w:r>
    </w:p>
    <w:p w14:paraId="6F4ACE9D">
      <w:pPr>
        <w:pStyle w:val="16"/>
        <w:spacing w:before="308" w:line="301" w:lineRule="auto"/>
        <w:ind w:left="6" w:firstLine="478"/>
        <w:rPr>
          <w:rFonts w:hint="eastAsia" w:ascii="宋体" w:hAnsi="宋体" w:eastAsia="宋体"/>
          <w:sz w:val="24"/>
          <w:szCs w:val="24"/>
          <w:lang w:eastAsia="zh-CN"/>
        </w:rPr>
      </w:pPr>
      <w:r>
        <w:rPr>
          <w:rFonts w:ascii="宋体" w:hAnsi="宋体" w:eastAsia="宋体"/>
          <w:spacing w:val="-1"/>
          <w:sz w:val="24"/>
          <w:szCs w:val="24"/>
          <w:lang w:eastAsia="zh-CN"/>
        </w:rPr>
        <w:t>本协议自各方盖章后生效，采购合同履行完</w:t>
      </w:r>
      <w:r>
        <w:rPr>
          <w:rFonts w:ascii="宋体" w:hAnsi="宋体" w:eastAsia="宋体"/>
          <w:spacing w:val="-2"/>
          <w:sz w:val="24"/>
          <w:szCs w:val="24"/>
          <w:lang w:eastAsia="zh-CN"/>
        </w:rPr>
        <w:t>毕后自动失效。如未中标，本协议自动</w:t>
      </w:r>
      <w:r>
        <w:rPr>
          <w:rFonts w:ascii="宋体" w:hAnsi="宋体" w:eastAsia="宋体"/>
          <w:sz w:val="24"/>
          <w:szCs w:val="24"/>
          <w:lang w:eastAsia="zh-CN"/>
        </w:rPr>
        <w:t xml:space="preserve"> </w:t>
      </w:r>
      <w:r>
        <w:rPr>
          <w:rFonts w:ascii="宋体" w:hAnsi="宋体" w:eastAsia="宋体"/>
          <w:spacing w:val="-2"/>
          <w:sz w:val="24"/>
          <w:szCs w:val="24"/>
          <w:lang w:eastAsia="zh-CN"/>
        </w:rPr>
        <w:t>终止。</w:t>
      </w:r>
    </w:p>
    <w:p w14:paraId="23E54C61">
      <w:pPr>
        <w:pStyle w:val="16"/>
        <w:spacing w:before="308" w:line="200" w:lineRule="auto"/>
        <w:ind w:left="475"/>
        <w:rPr>
          <w:rFonts w:hint="eastAsia" w:ascii="宋体" w:hAnsi="宋体" w:eastAsia="宋体"/>
          <w:sz w:val="24"/>
          <w:szCs w:val="24"/>
          <w:lang w:eastAsia="zh-CN"/>
        </w:rPr>
      </w:pPr>
      <w:r>
        <w:rPr>
          <w:rFonts w:ascii="宋体" w:hAnsi="宋体" w:eastAsia="宋体"/>
          <w:spacing w:val="-2"/>
          <w:sz w:val="24"/>
          <w:szCs w:val="24"/>
          <w:lang w:eastAsia="zh-CN"/>
        </w:rPr>
        <w:t>联合体牵头人名称：</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2"/>
          <w:sz w:val="24"/>
          <w:szCs w:val="24"/>
          <w:lang w:eastAsia="zh-CN"/>
        </w:rPr>
        <w:t>联合体成员名称：</w:t>
      </w:r>
      <w:r>
        <w:rPr>
          <w:rFonts w:ascii="宋体" w:hAnsi="宋体" w:eastAsia="宋体"/>
          <w:spacing w:val="-2"/>
          <w:sz w:val="24"/>
          <w:szCs w:val="24"/>
          <w:u w:val="single"/>
          <w:lang w:eastAsia="zh-CN"/>
        </w:rPr>
        <w:t xml:space="preserve">           </w:t>
      </w:r>
    </w:p>
    <w:p w14:paraId="2EAFFC15">
      <w:pPr>
        <w:pStyle w:val="16"/>
        <w:spacing w:before="178" w:line="201" w:lineRule="auto"/>
        <w:ind w:left="478"/>
        <w:rPr>
          <w:rFonts w:hint="eastAsia" w:ascii="宋体" w:hAnsi="宋体" w:eastAsia="宋体"/>
          <w:sz w:val="24"/>
          <w:szCs w:val="24"/>
          <w:lang w:eastAsia="zh-CN"/>
        </w:rPr>
      </w:pPr>
      <w:r>
        <w:rPr>
          <w:rFonts w:ascii="宋体" w:hAnsi="宋体" w:eastAsia="宋体"/>
          <w:spacing w:val="-1"/>
          <w:sz w:val="24"/>
          <w:szCs w:val="24"/>
          <w:lang w:eastAsia="zh-CN"/>
        </w:rPr>
        <w:t>盖章：</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 xml:space="preserve">                    </w:t>
      </w:r>
      <w:r>
        <w:rPr>
          <w:rFonts w:ascii="宋体" w:hAnsi="宋体" w:eastAsia="宋体"/>
          <w:spacing w:val="-2"/>
          <w:sz w:val="24"/>
          <w:szCs w:val="24"/>
          <w:lang w:eastAsia="zh-CN"/>
        </w:rPr>
        <w:t>盖章：</w:t>
      </w:r>
      <w:r>
        <w:rPr>
          <w:rFonts w:ascii="宋体" w:hAnsi="宋体" w:eastAsia="宋体"/>
          <w:spacing w:val="-2"/>
          <w:sz w:val="24"/>
          <w:szCs w:val="24"/>
          <w:u w:val="single"/>
          <w:lang w:eastAsia="zh-CN"/>
        </w:rPr>
        <w:t xml:space="preserve">           </w:t>
      </w:r>
    </w:p>
    <w:p w14:paraId="3066791D">
      <w:pPr>
        <w:spacing w:line="302" w:lineRule="auto"/>
        <w:rPr>
          <w:rFonts w:hint="eastAsia" w:ascii="宋体" w:hAnsi="宋体" w:eastAsia="宋体"/>
        </w:rPr>
      </w:pPr>
    </w:p>
    <w:p w14:paraId="66410BF3">
      <w:pPr>
        <w:spacing w:line="303" w:lineRule="auto"/>
        <w:rPr>
          <w:rFonts w:hint="eastAsia" w:ascii="宋体" w:hAnsi="宋体" w:eastAsia="宋体"/>
        </w:rPr>
      </w:pPr>
    </w:p>
    <w:p w14:paraId="68744EE1">
      <w:pPr>
        <w:spacing w:line="303" w:lineRule="auto"/>
        <w:rPr>
          <w:rFonts w:hint="eastAsia" w:ascii="宋体" w:hAnsi="宋体" w:eastAsia="宋体"/>
        </w:rPr>
      </w:pPr>
    </w:p>
    <w:p w14:paraId="5102F344">
      <w:pPr>
        <w:pStyle w:val="16"/>
        <w:spacing w:before="103" w:line="300" w:lineRule="auto"/>
        <w:ind w:left="477" w:right="5961" w:hanging="2"/>
        <w:rPr>
          <w:rFonts w:hint="eastAsia" w:ascii="宋体" w:hAnsi="宋体" w:eastAsia="宋体"/>
          <w:sz w:val="24"/>
          <w:szCs w:val="24"/>
          <w:lang w:eastAsia="zh-CN"/>
        </w:rPr>
      </w:pPr>
      <w:r>
        <w:rPr>
          <w:rFonts w:ascii="宋体" w:hAnsi="宋体" w:eastAsia="宋体"/>
          <w:sz w:val="24"/>
          <w:szCs w:val="24"/>
          <w:lang w:eastAsia="zh-CN"/>
        </w:rPr>
        <w:t>联合体成员名称：</w:t>
      </w:r>
      <w:r>
        <w:rPr>
          <w:rFonts w:ascii="宋体" w:hAnsi="宋体" w:eastAsia="宋体"/>
          <w:sz w:val="24"/>
          <w:szCs w:val="24"/>
          <w:u w:val="single"/>
          <w:lang w:eastAsia="zh-CN"/>
        </w:rPr>
        <w:t xml:space="preserve">          </w:t>
      </w:r>
      <w:r>
        <w:rPr>
          <w:rFonts w:ascii="宋体" w:hAnsi="宋体" w:eastAsia="宋体"/>
          <w:spacing w:val="4"/>
          <w:sz w:val="24"/>
          <w:szCs w:val="24"/>
          <w:lang w:eastAsia="zh-CN"/>
        </w:rPr>
        <w:t xml:space="preserve"> </w:t>
      </w:r>
      <w:r>
        <w:rPr>
          <w:rFonts w:ascii="宋体" w:hAnsi="宋体" w:eastAsia="宋体"/>
          <w:spacing w:val="-4"/>
          <w:sz w:val="24"/>
          <w:szCs w:val="24"/>
          <w:lang w:eastAsia="zh-CN"/>
        </w:rPr>
        <w:t>盖章：</w:t>
      </w:r>
      <w:r>
        <w:rPr>
          <w:rFonts w:ascii="宋体" w:hAnsi="宋体" w:eastAsia="宋体"/>
          <w:sz w:val="24"/>
          <w:szCs w:val="24"/>
          <w:u w:val="single"/>
          <w:lang w:eastAsia="zh-CN"/>
        </w:rPr>
        <w:t xml:space="preserve">           </w:t>
      </w:r>
    </w:p>
    <w:p w14:paraId="793B5642">
      <w:pPr>
        <w:spacing w:line="290" w:lineRule="auto"/>
        <w:rPr>
          <w:rFonts w:hint="eastAsia" w:ascii="宋体" w:hAnsi="宋体" w:eastAsia="宋体"/>
        </w:rPr>
      </w:pPr>
    </w:p>
    <w:p w14:paraId="74692B04">
      <w:pPr>
        <w:spacing w:line="290" w:lineRule="auto"/>
        <w:rPr>
          <w:rFonts w:hint="eastAsia" w:ascii="宋体" w:hAnsi="宋体" w:eastAsia="宋体"/>
        </w:rPr>
      </w:pPr>
    </w:p>
    <w:p w14:paraId="01A44134">
      <w:pPr>
        <w:spacing w:line="290" w:lineRule="auto"/>
        <w:rPr>
          <w:rFonts w:hint="eastAsia" w:ascii="宋体" w:hAnsi="宋体" w:eastAsia="宋体"/>
        </w:rPr>
      </w:pPr>
    </w:p>
    <w:p w14:paraId="1566080A">
      <w:pPr>
        <w:spacing w:line="290" w:lineRule="auto"/>
        <w:rPr>
          <w:rFonts w:hint="eastAsia" w:ascii="宋体" w:hAnsi="宋体" w:eastAsia="宋体"/>
        </w:rPr>
      </w:pPr>
    </w:p>
    <w:p w14:paraId="064F1831">
      <w:pPr>
        <w:pStyle w:val="16"/>
        <w:spacing w:before="103" w:line="200" w:lineRule="auto"/>
        <w:jc w:val="right"/>
        <w:rPr>
          <w:rFonts w:hint="eastAsia" w:ascii="宋体" w:hAnsi="宋体" w:eastAsia="宋体"/>
          <w:sz w:val="24"/>
          <w:szCs w:val="24"/>
          <w:lang w:eastAsia="zh-CN"/>
        </w:rPr>
      </w:pPr>
      <w:r>
        <w:rPr>
          <w:rFonts w:ascii="宋体" w:hAnsi="宋体" w:eastAsia="宋体"/>
          <w:spacing w:val="-9"/>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9"/>
          <w:sz w:val="24"/>
          <w:szCs w:val="24"/>
          <w:lang w:eastAsia="zh-CN"/>
        </w:rPr>
        <w:t>年</w:t>
      </w:r>
      <w:r>
        <w:rPr>
          <w:rFonts w:ascii="宋体" w:hAnsi="宋体" w:eastAsia="宋体"/>
          <w:spacing w:val="-9"/>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9"/>
          <w:sz w:val="24"/>
          <w:szCs w:val="24"/>
          <w:lang w:eastAsia="zh-CN"/>
        </w:rPr>
        <w:t>月</w:t>
      </w:r>
      <w:r>
        <w:rPr>
          <w:rFonts w:ascii="宋体" w:hAnsi="宋体" w:eastAsia="宋体"/>
          <w:spacing w:val="-9"/>
          <w:sz w:val="24"/>
          <w:szCs w:val="24"/>
          <w:u w:val="single"/>
          <w:lang w:eastAsia="zh-CN"/>
        </w:rPr>
        <w:t xml:space="preserve">     </w:t>
      </w:r>
      <w:r>
        <w:rPr>
          <w:rFonts w:ascii="宋体" w:hAnsi="宋体" w:eastAsia="宋体"/>
          <w:spacing w:val="-10"/>
          <w:sz w:val="24"/>
          <w:szCs w:val="24"/>
          <w:u w:val="single"/>
          <w:lang w:eastAsia="zh-CN"/>
        </w:rPr>
        <w:t xml:space="preserve">      </w:t>
      </w:r>
      <w:r>
        <w:rPr>
          <w:rFonts w:ascii="宋体" w:hAnsi="宋体" w:eastAsia="宋体"/>
          <w:spacing w:val="-10"/>
          <w:sz w:val="24"/>
          <w:szCs w:val="24"/>
          <w:lang w:eastAsia="zh-CN"/>
        </w:rPr>
        <w:t xml:space="preserve"> 日</w:t>
      </w:r>
    </w:p>
    <w:p w14:paraId="235FC364">
      <w:pPr>
        <w:spacing w:line="264" w:lineRule="auto"/>
        <w:rPr>
          <w:rFonts w:hint="eastAsia" w:ascii="宋体" w:hAnsi="宋体" w:eastAsia="宋体"/>
        </w:rPr>
      </w:pPr>
    </w:p>
    <w:p w14:paraId="2BD79C46">
      <w:pPr>
        <w:spacing w:line="264" w:lineRule="auto"/>
        <w:rPr>
          <w:rFonts w:hint="eastAsia" w:ascii="宋体" w:hAnsi="宋体" w:eastAsia="宋体"/>
        </w:rPr>
      </w:pPr>
    </w:p>
    <w:p w14:paraId="0992E976">
      <w:pPr>
        <w:spacing w:line="265" w:lineRule="auto"/>
        <w:rPr>
          <w:rFonts w:hint="eastAsia" w:ascii="宋体" w:hAnsi="宋体" w:eastAsia="宋体"/>
        </w:rPr>
      </w:pPr>
    </w:p>
    <w:p w14:paraId="6412FC4A">
      <w:pPr>
        <w:spacing w:line="265" w:lineRule="auto"/>
        <w:rPr>
          <w:rFonts w:hint="eastAsia" w:ascii="宋体" w:hAnsi="宋体" w:eastAsia="宋体"/>
        </w:rPr>
      </w:pPr>
    </w:p>
    <w:p w14:paraId="47658FB7">
      <w:pPr>
        <w:spacing w:line="265" w:lineRule="auto"/>
        <w:rPr>
          <w:rFonts w:hint="eastAsia" w:ascii="宋体" w:hAnsi="宋体" w:eastAsia="宋体"/>
        </w:rPr>
      </w:pPr>
    </w:p>
    <w:p w14:paraId="1E474622">
      <w:pPr>
        <w:pStyle w:val="16"/>
        <w:spacing w:before="103" w:line="203" w:lineRule="auto"/>
        <w:ind w:left="488"/>
        <w:rPr>
          <w:rFonts w:hint="eastAsia" w:ascii="宋体" w:hAnsi="宋体" w:eastAsia="宋体"/>
          <w:sz w:val="24"/>
          <w:szCs w:val="24"/>
          <w:lang w:eastAsia="zh-CN"/>
        </w:rPr>
      </w:pPr>
      <w:r>
        <w:rPr>
          <w:rFonts w:ascii="宋体" w:hAnsi="宋体" w:eastAsia="宋体"/>
          <w:spacing w:val="-6"/>
          <w:sz w:val="24"/>
          <w:szCs w:val="24"/>
          <w:lang w:eastAsia="zh-CN"/>
        </w:rPr>
        <w:t>注：</w:t>
      </w:r>
    </w:p>
    <w:p w14:paraId="2F5A5A59">
      <w:pPr>
        <w:pStyle w:val="16"/>
        <w:spacing w:before="171" w:line="360" w:lineRule="auto"/>
        <w:ind w:left="723" w:hanging="219"/>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7"/>
          <w:w w:val="101"/>
          <w:sz w:val="24"/>
          <w:szCs w:val="24"/>
          <w:lang w:eastAsia="zh-CN"/>
        </w:rPr>
        <w:t xml:space="preserve"> </w:t>
      </w:r>
      <w:r>
        <w:rPr>
          <w:rFonts w:ascii="宋体" w:hAnsi="宋体" w:eastAsia="宋体"/>
          <w:spacing w:val="2"/>
          <w:sz w:val="24"/>
          <w:szCs w:val="24"/>
          <w:lang w:eastAsia="zh-CN"/>
        </w:rPr>
        <w:t>如本项目（包）接受供应商以联合体形式参加采购活动，且供应商以联合体形</w:t>
      </w:r>
      <w:r>
        <w:rPr>
          <w:rFonts w:ascii="宋体" w:hAnsi="宋体" w:eastAsia="宋体"/>
          <w:spacing w:val="-6"/>
          <w:sz w:val="24"/>
          <w:szCs w:val="24"/>
          <w:lang w:eastAsia="zh-CN"/>
        </w:rPr>
        <w:t>式参与时，须提供《联合协议》，否则</w:t>
      </w:r>
      <w:r>
        <w:rPr>
          <w:rFonts w:ascii="宋体" w:hAnsi="宋体" w:eastAsia="宋体"/>
          <w:b/>
          <w:bCs/>
          <w:spacing w:val="-6"/>
          <w:sz w:val="24"/>
          <w:szCs w:val="24"/>
          <w:lang w:eastAsia="zh-CN"/>
        </w:rPr>
        <w:t>投标无效</w:t>
      </w:r>
      <w:r>
        <w:rPr>
          <w:rFonts w:ascii="宋体" w:hAnsi="宋体" w:eastAsia="宋体"/>
          <w:spacing w:val="-6"/>
          <w:sz w:val="24"/>
          <w:szCs w:val="24"/>
          <w:lang w:eastAsia="zh-CN"/>
        </w:rPr>
        <w:t>。</w:t>
      </w:r>
    </w:p>
    <w:p w14:paraId="3848D390">
      <w:pPr>
        <w:pStyle w:val="16"/>
        <w:spacing w:before="177" w:line="360" w:lineRule="auto"/>
        <w:ind w:left="495"/>
        <w:rPr>
          <w:rFonts w:hint="eastAsia" w:ascii="宋体" w:hAnsi="宋体" w:eastAsia="宋体"/>
          <w:sz w:val="24"/>
          <w:szCs w:val="24"/>
          <w:lang w:eastAsia="zh-CN"/>
        </w:rPr>
      </w:pPr>
      <w:r>
        <w:rPr>
          <w:rFonts w:ascii="宋体" w:hAnsi="宋体" w:eastAsia="宋体" w:cs="Arial"/>
          <w:sz w:val="24"/>
          <w:szCs w:val="24"/>
          <w:lang w:eastAsia="zh-CN"/>
        </w:rPr>
        <w:t>2.</w:t>
      </w:r>
      <w:r>
        <w:rPr>
          <w:rFonts w:ascii="宋体" w:hAnsi="宋体" w:eastAsia="宋体" w:cs="Arial"/>
          <w:spacing w:val="62"/>
          <w:sz w:val="24"/>
          <w:szCs w:val="24"/>
          <w:lang w:eastAsia="zh-CN"/>
        </w:rPr>
        <w:t xml:space="preserve"> </w:t>
      </w:r>
      <w:r>
        <w:rPr>
          <w:rFonts w:ascii="宋体" w:hAnsi="宋体" w:eastAsia="宋体"/>
          <w:sz w:val="24"/>
          <w:szCs w:val="24"/>
          <w:lang w:eastAsia="zh-CN"/>
        </w:rPr>
        <w:t>联合体各方成员须在本协议上共同盖章。</w:t>
      </w:r>
    </w:p>
    <w:p w14:paraId="3E3F2296">
      <w:pPr>
        <w:spacing w:line="200" w:lineRule="auto"/>
        <w:rPr>
          <w:rFonts w:hint="eastAsia"/>
          <w:sz w:val="24"/>
        </w:rPr>
        <w:sectPr>
          <w:footerReference r:id="rId28"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7139F4BD">
      <w:pPr>
        <w:pStyle w:val="16"/>
        <w:spacing w:before="307" w:line="201" w:lineRule="auto"/>
        <w:ind w:left="18"/>
        <w:outlineLvl w:val="2"/>
        <w:rPr>
          <w:rFonts w:hint="eastAsia" w:ascii="宋体" w:hAnsi="宋体" w:eastAsia="宋体"/>
          <w:sz w:val="24"/>
          <w:szCs w:val="24"/>
          <w:lang w:eastAsia="zh-CN"/>
        </w:rPr>
      </w:pPr>
      <w:r>
        <w:rPr>
          <w:rFonts w:ascii="宋体" w:hAnsi="宋体" w:eastAsia="宋体" w:cs="Arial"/>
          <w:spacing w:val="1"/>
          <w:sz w:val="24"/>
          <w:szCs w:val="24"/>
          <w:lang w:eastAsia="zh-CN"/>
        </w:rPr>
        <w:t>3-2</w:t>
      </w:r>
      <w:r>
        <w:rPr>
          <w:rFonts w:ascii="宋体" w:hAnsi="宋体" w:eastAsia="宋体" w:cs="Arial"/>
          <w:spacing w:val="67"/>
          <w:sz w:val="24"/>
          <w:szCs w:val="24"/>
          <w:lang w:eastAsia="zh-CN"/>
        </w:rPr>
        <w:t xml:space="preserve"> </w:t>
      </w:r>
      <w:r>
        <w:rPr>
          <w:rFonts w:ascii="宋体" w:hAnsi="宋体" w:eastAsia="宋体"/>
          <w:spacing w:val="1"/>
          <w:sz w:val="24"/>
          <w:szCs w:val="24"/>
          <w:lang w:eastAsia="zh-CN"/>
        </w:rPr>
        <w:t>其他特定资格要求</w:t>
      </w:r>
    </w:p>
    <w:p w14:paraId="7622159E">
      <w:pPr>
        <w:spacing w:line="201" w:lineRule="auto"/>
        <w:rPr>
          <w:rFonts w:hint="eastAsia"/>
          <w:sz w:val="24"/>
        </w:rPr>
        <w:sectPr>
          <w:footerReference r:id="rId29" w:type="default"/>
          <w:pgSz w:w="11907" w:h="16840"/>
          <w:pgMar w:top="1149" w:right="1133" w:bottom="1057" w:left="1701" w:header="875" w:footer="886" w:gutter="0"/>
          <w:pgBorders>
            <w:top w:val="none" w:sz="0" w:space="0"/>
            <w:left w:val="none" w:sz="0" w:space="0"/>
            <w:bottom w:val="none" w:sz="0" w:space="0"/>
            <w:right w:val="none" w:sz="0" w:space="0"/>
          </w:pgBorders>
          <w:pgNumType w:fmt="decimal"/>
          <w:cols w:space="720" w:num="1"/>
        </w:sectPr>
      </w:pPr>
    </w:p>
    <w:p w14:paraId="55D09BBD">
      <w:pPr>
        <w:pStyle w:val="16"/>
        <w:spacing w:before="307" w:line="201" w:lineRule="auto"/>
        <w:ind w:left="12"/>
        <w:outlineLvl w:val="1"/>
        <w:rPr>
          <w:rFonts w:hint="eastAsia" w:ascii="宋体" w:hAnsi="宋体" w:eastAsia="宋体"/>
          <w:sz w:val="24"/>
          <w:szCs w:val="24"/>
          <w:lang w:eastAsia="zh-CN"/>
        </w:rPr>
      </w:pPr>
      <w:r>
        <w:rPr>
          <w:rFonts w:ascii="宋体" w:hAnsi="宋体" w:eastAsia="宋体" w:cs="Arial"/>
          <w:spacing w:val="1"/>
          <w:sz w:val="24"/>
          <w:szCs w:val="24"/>
          <w:lang w:eastAsia="zh-CN"/>
        </w:rPr>
        <w:t xml:space="preserve">4   </w:t>
      </w:r>
      <w:r>
        <w:rPr>
          <w:rFonts w:ascii="宋体" w:hAnsi="宋体" w:eastAsia="宋体"/>
          <w:spacing w:val="1"/>
          <w:sz w:val="24"/>
          <w:szCs w:val="24"/>
          <w:lang w:eastAsia="zh-CN"/>
        </w:rPr>
        <w:t>投标保证金凭证</w:t>
      </w:r>
      <w:r>
        <w:rPr>
          <w:rFonts w:ascii="宋体" w:hAnsi="宋体" w:eastAsia="宋体" w:cs="Arial"/>
          <w:spacing w:val="1"/>
          <w:sz w:val="24"/>
          <w:szCs w:val="24"/>
          <w:lang w:eastAsia="zh-CN"/>
        </w:rPr>
        <w:t>/</w:t>
      </w:r>
      <w:r>
        <w:rPr>
          <w:rFonts w:ascii="宋体" w:hAnsi="宋体" w:eastAsia="宋体"/>
          <w:spacing w:val="1"/>
          <w:sz w:val="24"/>
          <w:szCs w:val="24"/>
          <w:lang w:eastAsia="zh-CN"/>
        </w:rPr>
        <w:t>交款单据电子件</w:t>
      </w:r>
    </w:p>
    <w:p w14:paraId="4F5E1111">
      <w:pPr>
        <w:spacing w:line="201" w:lineRule="auto"/>
        <w:rPr>
          <w:rFonts w:hint="eastAsia"/>
          <w:sz w:val="24"/>
        </w:rPr>
        <w:sectPr>
          <w:footerReference r:id="rId30" w:type="default"/>
          <w:pgSz w:w="11907" w:h="16840"/>
          <w:pgMar w:top="1149" w:right="1133" w:bottom="1057" w:left="1701" w:header="875" w:footer="886" w:gutter="0"/>
          <w:pgBorders>
            <w:top w:val="none" w:sz="0" w:space="0"/>
            <w:left w:val="none" w:sz="0" w:space="0"/>
            <w:bottom w:val="none" w:sz="0" w:space="0"/>
            <w:right w:val="none" w:sz="0" w:space="0"/>
          </w:pgBorders>
          <w:pgNumType w:fmt="decimal"/>
          <w:cols w:space="720" w:num="1"/>
        </w:sectPr>
      </w:pPr>
    </w:p>
    <w:p w14:paraId="2108EA51">
      <w:pPr>
        <w:pStyle w:val="16"/>
        <w:spacing w:before="308" w:line="201" w:lineRule="auto"/>
        <w:ind w:left="6"/>
        <w:outlineLvl w:val="1"/>
        <w:rPr>
          <w:rFonts w:hint="eastAsia" w:ascii="宋体" w:hAnsi="宋体" w:eastAsia="宋体"/>
          <w:sz w:val="28"/>
          <w:szCs w:val="28"/>
          <w:lang w:eastAsia="zh-CN"/>
        </w:rPr>
      </w:pPr>
      <w:r>
        <w:rPr>
          <w:rFonts w:ascii="宋体" w:hAnsi="宋体" w:eastAsia="宋体"/>
          <w:b/>
          <w:bCs/>
          <w:spacing w:val="24"/>
          <w:sz w:val="28"/>
          <w:szCs w:val="28"/>
          <w:lang w:eastAsia="zh-CN"/>
        </w:rPr>
        <w:t>二 、</w:t>
      </w:r>
      <w:r>
        <w:rPr>
          <w:rFonts w:ascii="宋体" w:hAnsi="宋体" w:eastAsia="宋体"/>
          <w:b/>
          <w:bCs/>
          <w:spacing w:val="-39"/>
          <w:sz w:val="28"/>
          <w:szCs w:val="28"/>
          <w:lang w:eastAsia="zh-CN"/>
        </w:rPr>
        <w:t xml:space="preserve"> </w:t>
      </w:r>
      <w:r>
        <w:rPr>
          <w:rFonts w:ascii="宋体" w:hAnsi="宋体" w:eastAsia="宋体"/>
          <w:b/>
          <w:bCs/>
          <w:spacing w:val="24"/>
          <w:sz w:val="28"/>
          <w:szCs w:val="28"/>
          <w:lang w:eastAsia="zh-CN"/>
        </w:rPr>
        <w:t>商务技术文件格式</w:t>
      </w:r>
    </w:p>
    <w:p w14:paraId="6E11E736">
      <w:pPr>
        <w:pStyle w:val="16"/>
        <w:spacing w:before="334" w:line="196" w:lineRule="auto"/>
        <w:ind w:left="6"/>
        <w:rPr>
          <w:rFonts w:hint="eastAsia" w:ascii="宋体" w:hAnsi="宋体" w:eastAsia="宋体"/>
          <w:b/>
          <w:bCs/>
          <w:spacing w:val="-5"/>
          <w:sz w:val="28"/>
          <w:szCs w:val="28"/>
          <w:lang w:eastAsia="zh-CN"/>
        </w:rPr>
      </w:pPr>
      <w:r>
        <w:rPr>
          <w:rFonts w:ascii="宋体" w:hAnsi="宋体" w:eastAsia="宋体"/>
          <w:b/>
          <w:bCs/>
          <w:spacing w:val="-5"/>
          <w:sz w:val="28"/>
          <w:szCs w:val="28"/>
          <w:lang w:eastAsia="zh-CN"/>
        </w:rPr>
        <w:t>投标文件（商务技术文件）封面（非实质性格式）</w:t>
      </w:r>
    </w:p>
    <w:p w14:paraId="3FDFEEE4">
      <w:pPr>
        <w:pStyle w:val="16"/>
        <w:spacing w:before="334" w:line="196" w:lineRule="auto"/>
        <w:ind w:left="6"/>
        <w:rPr>
          <w:rFonts w:hint="eastAsia" w:ascii="宋体" w:hAnsi="宋体" w:eastAsia="宋体"/>
          <w:b/>
          <w:bCs/>
          <w:spacing w:val="-5"/>
          <w:sz w:val="28"/>
          <w:szCs w:val="28"/>
          <w:lang w:eastAsia="zh-CN"/>
        </w:rPr>
      </w:pPr>
    </w:p>
    <w:p w14:paraId="0CDC6671">
      <w:pPr>
        <w:pStyle w:val="16"/>
        <w:spacing w:before="334" w:line="196" w:lineRule="auto"/>
        <w:ind w:left="6"/>
        <w:rPr>
          <w:rFonts w:hint="eastAsia" w:ascii="宋体" w:hAnsi="宋体" w:eastAsia="宋体"/>
          <w:sz w:val="28"/>
          <w:szCs w:val="28"/>
          <w:lang w:eastAsia="zh-CN"/>
        </w:rPr>
      </w:pPr>
    </w:p>
    <w:p w14:paraId="7E52A6B5">
      <w:pPr>
        <w:pStyle w:val="16"/>
        <w:spacing w:before="352" w:line="196" w:lineRule="auto"/>
        <w:ind w:left="1819"/>
        <w:rPr>
          <w:rFonts w:hint="eastAsia" w:ascii="宋体" w:hAnsi="宋体" w:eastAsia="宋体"/>
          <w:b/>
          <w:bCs/>
          <w:spacing w:val="-8"/>
          <w:sz w:val="52"/>
          <w:szCs w:val="52"/>
          <w:lang w:eastAsia="zh-CN"/>
        </w:rPr>
      </w:pPr>
      <w:r>
        <w:rPr>
          <w:rFonts w:ascii="宋体" w:hAnsi="宋体" w:eastAsia="宋体"/>
          <w:b/>
          <w:bCs/>
          <w:spacing w:val="-8"/>
          <w:sz w:val="52"/>
          <w:szCs w:val="52"/>
          <w:lang w:eastAsia="zh-CN"/>
        </w:rPr>
        <w:t>投</w:t>
      </w:r>
      <w:r>
        <w:rPr>
          <w:rFonts w:ascii="宋体" w:hAnsi="宋体" w:eastAsia="宋体"/>
          <w:b/>
          <w:bCs/>
          <w:spacing w:val="91"/>
          <w:sz w:val="52"/>
          <w:szCs w:val="52"/>
          <w:lang w:eastAsia="zh-CN"/>
        </w:rPr>
        <w:t xml:space="preserve">  </w:t>
      </w:r>
      <w:r>
        <w:rPr>
          <w:rFonts w:ascii="宋体" w:hAnsi="宋体" w:eastAsia="宋体"/>
          <w:b/>
          <w:bCs/>
          <w:spacing w:val="-8"/>
          <w:sz w:val="52"/>
          <w:szCs w:val="52"/>
          <w:lang w:eastAsia="zh-CN"/>
        </w:rPr>
        <w:t>标</w:t>
      </w:r>
      <w:r>
        <w:rPr>
          <w:rFonts w:ascii="宋体" w:hAnsi="宋体" w:eastAsia="宋体"/>
          <w:b/>
          <w:bCs/>
          <w:spacing w:val="97"/>
          <w:sz w:val="52"/>
          <w:szCs w:val="52"/>
          <w:lang w:eastAsia="zh-CN"/>
        </w:rPr>
        <w:t xml:space="preserve">  </w:t>
      </w:r>
      <w:r>
        <w:rPr>
          <w:rFonts w:ascii="宋体" w:hAnsi="宋体" w:eastAsia="宋体"/>
          <w:b/>
          <w:bCs/>
          <w:spacing w:val="-8"/>
          <w:sz w:val="52"/>
          <w:szCs w:val="52"/>
          <w:lang w:eastAsia="zh-CN"/>
        </w:rPr>
        <w:t>文</w:t>
      </w:r>
      <w:r>
        <w:rPr>
          <w:rFonts w:ascii="宋体" w:hAnsi="宋体" w:eastAsia="宋体"/>
          <w:b/>
          <w:bCs/>
          <w:spacing w:val="94"/>
          <w:sz w:val="52"/>
          <w:szCs w:val="52"/>
          <w:lang w:eastAsia="zh-CN"/>
        </w:rPr>
        <w:t xml:space="preserve">  </w:t>
      </w:r>
      <w:r>
        <w:rPr>
          <w:rFonts w:ascii="宋体" w:hAnsi="宋体" w:eastAsia="宋体"/>
          <w:b/>
          <w:bCs/>
          <w:spacing w:val="-8"/>
          <w:sz w:val="52"/>
          <w:szCs w:val="52"/>
          <w:lang w:eastAsia="zh-CN"/>
        </w:rPr>
        <w:t>件</w:t>
      </w:r>
    </w:p>
    <w:p w14:paraId="43D26DA8">
      <w:pPr>
        <w:pStyle w:val="16"/>
        <w:spacing w:before="352" w:line="196" w:lineRule="auto"/>
        <w:ind w:left="1819"/>
        <w:rPr>
          <w:rFonts w:hint="eastAsia" w:ascii="宋体" w:hAnsi="宋体" w:eastAsia="宋体"/>
          <w:sz w:val="52"/>
          <w:szCs w:val="52"/>
          <w:lang w:eastAsia="zh-CN"/>
        </w:rPr>
      </w:pPr>
    </w:p>
    <w:p w14:paraId="7AC5A244">
      <w:pPr>
        <w:pStyle w:val="16"/>
        <w:spacing w:before="1" w:line="196" w:lineRule="auto"/>
        <w:jc w:val="center"/>
        <w:rPr>
          <w:rFonts w:hint="eastAsia" w:ascii="宋体" w:hAnsi="宋体" w:eastAsia="宋体"/>
          <w:sz w:val="52"/>
          <w:szCs w:val="52"/>
          <w:lang w:eastAsia="zh-CN"/>
        </w:rPr>
      </w:pPr>
      <w:r>
        <w:rPr>
          <w:rFonts w:ascii="宋体" w:hAnsi="宋体" w:eastAsia="宋体"/>
          <w:b/>
          <w:bCs/>
          <w:spacing w:val="63"/>
          <w:sz w:val="52"/>
          <w:szCs w:val="52"/>
          <w:lang w:eastAsia="zh-CN"/>
        </w:rPr>
        <w:t>（商务技术文件）</w:t>
      </w:r>
    </w:p>
    <w:p w14:paraId="0AEEFB8C">
      <w:pPr>
        <w:spacing w:line="300" w:lineRule="auto"/>
        <w:rPr>
          <w:rFonts w:hint="eastAsia" w:ascii="宋体" w:hAnsi="宋体" w:eastAsia="宋体"/>
        </w:rPr>
      </w:pPr>
    </w:p>
    <w:p w14:paraId="0D34F29E">
      <w:pPr>
        <w:spacing w:line="301" w:lineRule="auto"/>
        <w:rPr>
          <w:rFonts w:hint="eastAsia" w:ascii="宋体" w:hAnsi="宋体" w:eastAsia="宋体"/>
        </w:rPr>
      </w:pPr>
    </w:p>
    <w:p w14:paraId="434C5930">
      <w:pPr>
        <w:spacing w:line="301" w:lineRule="auto"/>
        <w:rPr>
          <w:rFonts w:hint="eastAsia" w:ascii="宋体" w:hAnsi="宋体" w:eastAsia="宋体"/>
        </w:rPr>
      </w:pPr>
    </w:p>
    <w:p w14:paraId="63064C58">
      <w:pPr>
        <w:spacing w:line="301" w:lineRule="auto"/>
        <w:rPr>
          <w:rFonts w:hint="eastAsia" w:ascii="宋体" w:hAnsi="宋体" w:eastAsia="宋体"/>
        </w:rPr>
      </w:pPr>
    </w:p>
    <w:p w14:paraId="03ABB7DF">
      <w:pPr>
        <w:spacing w:line="301" w:lineRule="auto"/>
        <w:rPr>
          <w:rFonts w:hint="eastAsia" w:ascii="宋体" w:hAnsi="宋体" w:eastAsia="宋体"/>
        </w:rPr>
      </w:pPr>
    </w:p>
    <w:p w14:paraId="6DB988B3">
      <w:pPr>
        <w:spacing w:line="301" w:lineRule="auto"/>
        <w:rPr>
          <w:rFonts w:hint="eastAsia" w:ascii="宋体" w:hAnsi="宋体" w:eastAsia="宋体"/>
        </w:rPr>
      </w:pPr>
    </w:p>
    <w:p w14:paraId="01BE3F0E">
      <w:pPr>
        <w:spacing w:line="301" w:lineRule="auto"/>
        <w:rPr>
          <w:rFonts w:hint="eastAsia" w:ascii="宋体" w:hAnsi="宋体" w:eastAsia="宋体"/>
        </w:rPr>
      </w:pPr>
    </w:p>
    <w:p w14:paraId="7A85B1A8">
      <w:pPr>
        <w:spacing w:line="301" w:lineRule="auto"/>
        <w:rPr>
          <w:rFonts w:hint="eastAsia" w:ascii="宋体" w:hAnsi="宋体" w:eastAsia="宋体"/>
        </w:rPr>
      </w:pPr>
    </w:p>
    <w:p w14:paraId="75FD755D">
      <w:pPr>
        <w:spacing w:line="301" w:lineRule="auto"/>
        <w:rPr>
          <w:rFonts w:hint="eastAsia" w:ascii="宋体" w:hAnsi="宋体" w:eastAsia="宋体"/>
        </w:rPr>
      </w:pPr>
    </w:p>
    <w:p w14:paraId="178C60F5">
      <w:pPr>
        <w:spacing w:line="301" w:lineRule="auto"/>
        <w:rPr>
          <w:rFonts w:hint="eastAsia" w:ascii="宋体" w:hAnsi="宋体" w:eastAsia="宋体"/>
        </w:rPr>
      </w:pPr>
    </w:p>
    <w:p w14:paraId="2C69D2B9">
      <w:pPr>
        <w:pStyle w:val="16"/>
        <w:spacing w:before="134" w:line="480" w:lineRule="auto"/>
        <w:rPr>
          <w:rFonts w:hint="eastAsia" w:ascii="宋体" w:hAnsi="宋体" w:eastAsia="宋体"/>
          <w:b/>
          <w:bCs/>
          <w:spacing w:val="34"/>
          <w:sz w:val="28"/>
          <w:szCs w:val="28"/>
          <w:lang w:eastAsia="zh-CN"/>
        </w:rPr>
      </w:pPr>
      <w:r>
        <w:rPr>
          <w:rFonts w:ascii="宋体" w:hAnsi="宋体" w:eastAsia="宋体"/>
          <w:b/>
          <w:bCs/>
          <w:spacing w:val="34"/>
          <w:sz w:val="28"/>
          <w:szCs w:val="28"/>
          <w:lang w:eastAsia="zh-CN"/>
        </w:rPr>
        <w:t>项目名称:</w:t>
      </w:r>
    </w:p>
    <w:p w14:paraId="72C5D7A6">
      <w:pPr>
        <w:pStyle w:val="16"/>
        <w:spacing w:before="134" w:line="480" w:lineRule="auto"/>
        <w:rPr>
          <w:rFonts w:hint="eastAsia" w:ascii="宋体" w:hAnsi="宋体" w:eastAsia="宋体"/>
          <w:b/>
          <w:bCs/>
          <w:spacing w:val="34"/>
          <w:sz w:val="28"/>
          <w:szCs w:val="28"/>
          <w:lang w:eastAsia="zh-CN"/>
        </w:rPr>
      </w:pPr>
      <w:r>
        <w:rPr>
          <w:rFonts w:ascii="宋体" w:hAnsi="宋体" w:eastAsia="宋体"/>
          <w:b/>
          <w:bCs/>
          <w:spacing w:val="34"/>
          <w:sz w:val="28"/>
          <w:szCs w:val="28"/>
          <w:lang w:eastAsia="zh-CN"/>
        </w:rPr>
        <w:t>项目编号/包号 ：</w:t>
      </w:r>
    </w:p>
    <w:p w14:paraId="2AEEF058">
      <w:pPr>
        <w:pStyle w:val="16"/>
        <w:spacing w:before="134" w:line="480" w:lineRule="auto"/>
        <w:rPr>
          <w:rFonts w:hint="eastAsia" w:ascii="宋体" w:hAnsi="宋体" w:eastAsia="宋体"/>
          <w:sz w:val="28"/>
          <w:szCs w:val="28"/>
          <w:lang w:eastAsia="zh-CN"/>
        </w:rPr>
      </w:pPr>
      <w:r>
        <w:rPr>
          <w:rFonts w:ascii="宋体" w:hAnsi="宋体" w:eastAsia="宋体"/>
          <w:b/>
          <w:bCs/>
          <w:spacing w:val="34"/>
          <w:sz w:val="28"/>
          <w:szCs w:val="28"/>
          <w:lang w:eastAsia="zh-CN"/>
        </w:rPr>
        <w:t>投标人名称</w:t>
      </w:r>
      <w:r>
        <w:rPr>
          <w:rFonts w:ascii="宋体" w:hAnsi="宋体" w:eastAsia="宋体"/>
          <w:b/>
          <w:bCs/>
          <w:spacing w:val="-39"/>
          <w:sz w:val="28"/>
          <w:szCs w:val="28"/>
          <w:lang w:eastAsia="zh-CN"/>
        </w:rPr>
        <w:t xml:space="preserve"> </w:t>
      </w:r>
      <w:r>
        <w:rPr>
          <w:rFonts w:ascii="宋体" w:hAnsi="宋体" w:eastAsia="宋体"/>
          <w:b/>
          <w:bCs/>
          <w:spacing w:val="34"/>
          <w:sz w:val="28"/>
          <w:szCs w:val="28"/>
          <w:lang w:eastAsia="zh-CN"/>
        </w:rPr>
        <w:t>：</w:t>
      </w:r>
    </w:p>
    <w:p w14:paraId="3DDB9659">
      <w:pPr>
        <w:spacing w:line="205" w:lineRule="auto"/>
        <w:rPr>
          <w:rFonts w:hint="eastAsia"/>
        </w:rPr>
        <w:sectPr>
          <w:footerReference r:id="rId31"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5775449E">
      <w:pPr>
        <w:pStyle w:val="16"/>
        <w:spacing w:before="307" w:line="360" w:lineRule="auto"/>
        <w:ind w:left="26"/>
        <w:outlineLvl w:val="1"/>
        <w:rPr>
          <w:rFonts w:hint="eastAsia" w:ascii="宋体" w:hAnsi="宋体" w:eastAsia="宋体"/>
          <w:sz w:val="24"/>
          <w:szCs w:val="24"/>
          <w:lang w:eastAsia="zh-CN"/>
        </w:rPr>
      </w:pPr>
      <w:r>
        <w:rPr>
          <w:rFonts w:ascii="宋体" w:hAnsi="宋体" w:eastAsia="宋体" w:cs="Arial"/>
          <w:sz w:val="24"/>
          <w:szCs w:val="24"/>
          <w:lang w:eastAsia="zh-CN"/>
        </w:rPr>
        <w:t xml:space="preserve">1   </w:t>
      </w:r>
      <w:r>
        <w:rPr>
          <w:rFonts w:ascii="宋体" w:hAnsi="宋体" w:eastAsia="宋体"/>
          <w:sz w:val="24"/>
          <w:szCs w:val="24"/>
          <w:lang w:eastAsia="zh-CN"/>
        </w:rPr>
        <w:t>投标书（实质性格式）</w:t>
      </w:r>
    </w:p>
    <w:p w14:paraId="48D642CE">
      <w:pPr>
        <w:pStyle w:val="16"/>
        <w:spacing w:before="150" w:line="360" w:lineRule="auto"/>
        <w:ind w:left="4002"/>
        <w:rPr>
          <w:rFonts w:hint="eastAsia" w:ascii="宋体" w:hAnsi="宋体" w:eastAsia="宋体"/>
          <w:sz w:val="35"/>
          <w:szCs w:val="35"/>
          <w:lang w:eastAsia="zh-CN"/>
        </w:rPr>
      </w:pPr>
      <w:r>
        <w:rPr>
          <w:rFonts w:ascii="宋体" w:hAnsi="宋体" w:eastAsia="宋体"/>
          <w:b/>
          <w:bCs/>
          <w:spacing w:val="8"/>
          <w:sz w:val="35"/>
          <w:szCs w:val="35"/>
          <w:lang w:eastAsia="zh-CN"/>
        </w:rPr>
        <w:t>投标书</w:t>
      </w:r>
    </w:p>
    <w:p w14:paraId="5ECDB7C5">
      <w:pPr>
        <w:pStyle w:val="16"/>
        <w:spacing w:before="250" w:line="360" w:lineRule="auto"/>
        <w:ind w:left="4"/>
        <w:rPr>
          <w:rFonts w:hint="eastAsia" w:ascii="宋体" w:hAnsi="宋体" w:eastAsia="宋体"/>
          <w:spacing w:val="-2"/>
          <w:sz w:val="24"/>
          <w:szCs w:val="24"/>
          <w:lang w:eastAsia="zh-CN"/>
        </w:rPr>
      </w:pPr>
      <w:r>
        <w:rPr>
          <w:rFonts w:ascii="宋体" w:hAnsi="宋体" w:eastAsia="宋体"/>
          <w:spacing w:val="-2"/>
          <w:sz w:val="24"/>
          <w:szCs w:val="24"/>
          <w:lang w:eastAsia="zh-CN"/>
        </w:rPr>
        <w:t>致：</w:t>
      </w:r>
      <w:r>
        <w:rPr>
          <w:rFonts w:hint="eastAsia" w:ascii="宋体" w:hAnsi="宋体" w:eastAsia="宋体"/>
          <w:spacing w:val="-2"/>
          <w:sz w:val="24"/>
          <w:szCs w:val="24"/>
          <w:lang w:eastAsia="zh-CN"/>
        </w:rPr>
        <w:t>（采购人）</w:t>
      </w:r>
    </w:p>
    <w:p w14:paraId="1D06B046">
      <w:pPr>
        <w:pStyle w:val="16"/>
        <w:spacing w:before="103" w:line="360" w:lineRule="auto"/>
        <w:ind w:left="416"/>
        <w:rPr>
          <w:rFonts w:hint="eastAsia" w:ascii="宋体" w:hAnsi="宋体" w:eastAsia="宋体"/>
          <w:sz w:val="24"/>
          <w:szCs w:val="24"/>
          <w:lang w:eastAsia="zh-CN"/>
        </w:rPr>
      </w:pPr>
      <w:r>
        <w:rPr>
          <w:rFonts w:ascii="宋体" w:hAnsi="宋体" w:eastAsia="宋体"/>
          <w:spacing w:val="1"/>
          <w:sz w:val="24"/>
          <w:szCs w:val="24"/>
          <w:lang w:eastAsia="zh-CN"/>
        </w:rPr>
        <w:t>我方参加你方就</w:t>
      </w:r>
      <w:r>
        <w:rPr>
          <w:rFonts w:ascii="宋体" w:hAnsi="宋体" w:eastAsia="宋体"/>
          <w:spacing w:val="-56"/>
          <w:sz w:val="24"/>
          <w:szCs w:val="24"/>
          <w:lang w:eastAsia="zh-CN"/>
        </w:rPr>
        <w:t xml:space="preserve"> </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（项目名称</w:t>
      </w:r>
      <w:r>
        <w:rPr>
          <w:rFonts w:hint="eastAsia" w:ascii="宋体" w:hAnsi="宋体" w:eastAsia="宋体"/>
          <w:spacing w:val="1"/>
          <w:sz w:val="24"/>
          <w:szCs w:val="24"/>
          <w:lang w:eastAsia="zh-CN"/>
        </w:rPr>
        <w:t>，</w:t>
      </w:r>
      <w:r>
        <w:rPr>
          <w:rFonts w:ascii="宋体" w:hAnsi="宋体" w:eastAsia="宋体"/>
          <w:spacing w:val="1"/>
          <w:sz w:val="24"/>
          <w:szCs w:val="24"/>
          <w:lang w:eastAsia="zh-CN"/>
        </w:rPr>
        <w:t>项目编号</w:t>
      </w:r>
      <w:r>
        <w:rPr>
          <w:rFonts w:ascii="宋体" w:hAnsi="宋体" w:eastAsia="宋体" w:cs="Arial"/>
          <w:spacing w:val="1"/>
          <w:sz w:val="24"/>
          <w:szCs w:val="24"/>
          <w:lang w:eastAsia="zh-CN"/>
        </w:rPr>
        <w:t>/</w:t>
      </w:r>
      <w:r>
        <w:rPr>
          <w:rFonts w:ascii="宋体" w:hAnsi="宋体" w:eastAsia="宋体"/>
          <w:spacing w:val="1"/>
          <w:sz w:val="24"/>
          <w:szCs w:val="24"/>
          <w:lang w:eastAsia="zh-CN"/>
        </w:rPr>
        <w:t>包号）组织的招标活动，并对</w:t>
      </w:r>
    </w:p>
    <w:p w14:paraId="24A52EC5">
      <w:pPr>
        <w:pStyle w:val="16"/>
        <w:spacing w:before="184" w:line="360" w:lineRule="auto"/>
        <w:ind w:left="2"/>
        <w:rPr>
          <w:rFonts w:hint="eastAsia" w:ascii="宋体" w:hAnsi="宋体" w:eastAsia="宋体"/>
          <w:sz w:val="24"/>
          <w:szCs w:val="24"/>
          <w:lang w:eastAsia="zh-CN"/>
        </w:rPr>
      </w:pPr>
      <w:r>
        <w:rPr>
          <w:rFonts w:ascii="宋体" w:hAnsi="宋体" w:eastAsia="宋体"/>
          <w:spacing w:val="-1"/>
          <w:sz w:val="24"/>
          <w:szCs w:val="24"/>
          <w:lang w:eastAsia="zh-CN"/>
        </w:rPr>
        <w:t>此项目进行投标。</w:t>
      </w:r>
    </w:p>
    <w:p w14:paraId="6FFFFE06">
      <w:pPr>
        <w:pStyle w:val="16"/>
        <w:spacing w:before="182" w:line="360" w:lineRule="auto"/>
        <w:ind w:left="435"/>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4"/>
          <w:sz w:val="24"/>
          <w:szCs w:val="24"/>
          <w:lang w:eastAsia="zh-CN"/>
        </w:rPr>
        <w:t xml:space="preserve"> </w:t>
      </w:r>
      <w:r>
        <w:rPr>
          <w:rFonts w:ascii="宋体" w:hAnsi="宋体" w:eastAsia="宋体"/>
          <w:spacing w:val="-2"/>
          <w:sz w:val="24"/>
          <w:szCs w:val="24"/>
          <w:lang w:eastAsia="zh-CN"/>
        </w:rPr>
        <w:t>我方已详细审查全部招标文件，</w:t>
      </w:r>
      <w:r>
        <w:rPr>
          <w:rFonts w:ascii="宋体" w:hAnsi="宋体" w:eastAsia="宋体"/>
          <w:spacing w:val="-26"/>
          <w:sz w:val="24"/>
          <w:szCs w:val="24"/>
          <w:lang w:eastAsia="zh-CN"/>
        </w:rPr>
        <w:t xml:space="preserve"> </w:t>
      </w:r>
      <w:r>
        <w:rPr>
          <w:rFonts w:ascii="宋体" w:hAnsi="宋体" w:eastAsia="宋体"/>
          <w:spacing w:val="-2"/>
          <w:sz w:val="24"/>
          <w:szCs w:val="24"/>
          <w:lang w:eastAsia="zh-CN"/>
        </w:rPr>
        <w:t>自愿参与投标并承诺如下：</w:t>
      </w:r>
    </w:p>
    <w:p w14:paraId="4AC130CD">
      <w:pPr>
        <w:pStyle w:val="16"/>
        <w:spacing w:before="176" w:line="360" w:lineRule="auto"/>
        <w:ind w:firstLine="240" w:firstLineChars="100"/>
        <w:rPr>
          <w:rFonts w:hint="eastAsia" w:ascii="宋体" w:hAnsi="宋体" w:eastAsia="宋体"/>
          <w:sz w:val="24"/>
          <w:szCs w:val="24"/>
          <w:lang w:eastAsia="zh-CN"/>
        </w:rPr>
      </w:pPr>
      <w:r>
        <w:rPr>
          <w:rFonts w:ascii="宋体" w:hAnsi="宋体" w:eastAsia="宋体"/>
          <w:sz w:val="24"/>
          <w:szCs w:val="24"/>
          <w:lang w:eastAsia="zh-CN"/>
        </w:rPr>
        <w:t>（</w:t>
      </w:r>
      <w:r>
        <w:rPr>
          <w:rFonts w:ascii="宋体" w:hAnsi="宋体" w:eastAsia="宋体" w:cs="Arial"/>
          <w:sz w:val="24"/>
          <w:szCs w:val="24"/>
          <w:lang w:eastAsia="zh-CN"/>
        </w:rPr>
        <w:t>1</w:t>
      </w:r>
      <w:r>
        <w:rPr>
          <w:rFonts w:ascii="宋体" w:hAnsi="宋体" w:eastAsia="宋体"/>
          <w:sz w:val="24"/>
          <w:szCs w:val="24"/>
          <w:lang w:eastAsia="zh-CN"/>
        </w:rPr>
        <w:t>）本投标有效期为自提交投标文件的截止之日起</w:t>
      </w:r>
      <w:r>
        <w:rPr>
          <w:rFonts w:ascii="宋体" w:hAnsi="宋体" w:eastAsia="宋体" w:cs="Arial"/>
          <w:sz w:val="24"/>
          <w:szCs w:val="24"/>
          <w:lang w:eastAsia="zh-CN"/>
        </w:rPr>
        <w:t>____</w:t>
      </w:r>
      <w:r>
        <w:rPr>
          <w:rFonts w:ascii="宋体" w:hAnsi="宋体" w:eastAsia="宋体"/>
          <w:sz w:val="24"/>
          <w:szCs w:val="24"/>
          <w:lang w:eastAsia="zh-CN"/>
        </w:rPr>
        <w:t>个日历日。</w:t>
      </w:r>
    </w:p>
    <w:p w14:paraId="707A15CA">
      <w:pPr>
        <w:pStyle w:val="16"/>
        <w:spacing w:before="190" w:line="360" w:lineRule="auto"/>
        <w:ind w:right="464"/>
        <w:jc w:val="right"/>
        <w:rPr>
          <w:rFonts w:hint="eastAsia" w:ascii="宋体" w:hAnsi="宋体" w:eastAsia="宋体"/>
          <w:sz w:val="24"/>
          <w:szCs w:val="24"/>
          <w:lang w:eastAsia="zh-CN"/>
        </w:rPr>
      </w:pPr>
      <w:r>
        <w:rPr>
          <w:rFonts w:ascii="宋体" w:hAnsi="宋体" w:eastAsia="宋体"/>
          <w:spacing w:val="-4"/>
          <w:sz w:val="24"/>
          <w:szCs w:val="24"/>
          <w:lang w:eastAsia="zh-CN"/>
        </w:rPr>
        <w:t>（</w:t>
      </w:r>
      <w:r>
        <w:rPr>
          <w:rFonts w:ascii="宋体" w:hAnsi="宋体" w:eastAsia="宋体" w:cs="Arial"/>
          <w:spacing w:val="-4"/>
          <w:sz w:val="24"/>
          <w:szCs w:val="24"/>
          <w:lang w:eastAsia="zh-CN"/>
        </w:rPr>
        <w:t>2</w:t>
      </w:r>
      <w:r>
        <w:rPr>
          <w:rFonts w:ascii="宋体" w:hAnsi="宋体" w:eastAsia="宋体"/>
          <w:spacing w:val="-4"/>
          <w:sz w:val="24"/>
          <w:szCs w:val="24"/>
          <w:lang w:eastAsia="zh-CN"/>
        </w:rPr>
        <w:t>）除合同条款及采购需求偏离表列出的偏离外，我方响应招标文件的全部</w:t>
      </w:r>
      <w:r>
        <w:rPr>
          <w:rFonts w:ascii="宋体" w:hAnsi="宋体" w:eastAsia="宋体"/>
          <w:spacing w:val="-5"/>
          <w:sz w:val="24"/>
          <w:szCs w:val="24"/>
          <w:lang w:eastAsia="zh-CN"/>
        </w:rPr>
        <w:t>要求。</w:t>
      </w:r>
    </w:p>
    <w:p w14:paraId="16A2E71D">
      <w:pPr>
        <w:pStyle w:val="16"/>
        <w:spacing w:before="185" w:line="360" w:lineRule="auto"/>
        <w:ind w:firstLine="242" w:firstLineChars="100"/>
        <w:rPr>
          <w:rFonts w:hint="eastAsia" w:ascii="宋体" w:hAnsi="宋体" w:eastAsia="宋体"/>
          <w:sz w:val="24"/>
          <w:szCs w:val="24"/>
          <w:lang w:eastAsia="zh-CN"/>
        </w:rPr>
      </w:pPr>
      <w:r>
        <w:rPr>
          <w:rFonts w:ascii="宋体" w:hAnsi="宋体" w:eastAsia="宋体"/>
          <w:spacing w:val="1"/>
          <w:sz w:val="24"/>
          <w:szCs w:val="24"/>
          <w:lang w:eastAsia="zh-CN"/>
        </w:rPr>
        <w:t>（</w:t>
      </w:r>
      <w:r>
        <w:rPr>
          <w:rFonts w:ascii="宋体" w:hAnsi="宋体" w:eastAsia="宋体" w:cs="Arial"/>
          <w:spacing w:val="1"/>
          <w:sz w:val="24"/>
          <w:szCs w:val="24"/>
          <w:lang w:eastAsia="zh-CN"/>
        </w:rPr>
        <w:t>3</w:t>
      </w:r>
      <w:r>
        <w:rPr>
          <w:rFonts w:ascii="宋体" w:hAnsi="宋体" w:eastAsia="宋体"/>
          <w:spacing w:val="1"/>
          <w:sz w:val="24"/>
          <w:szCs w:val="24"/>
          <w:lang w:eastAsia="zh-CN"/>
        </w:rPr>
        <w:t>）我方已提供的全部文件资料是真实、准确的</w:t>
      </w:r>
      <w:r>
        <w:rPr>
          <w:rFonts w:ascii="宋体" w:hAnsi="宋体" w:eastAsia="宋体"/>
          <w:sz w:val="24"/>
          <w:szCs w:val="24"/>
          <w:lang w:eastAsia="zh-CN"/>
        </w:rPr>
        <w:t>，并对此承担一切法律后果。</w:t>
      </w:r>
    </w:p>
    <w:p w14:paraId="0288F96A">
      <w:pPr>
        <w:pStyle w:val="16"/>
        <w:spacing w:before="183" w:line="360" w:lineRule="auto"/>
        <w:ind w:left="5" w:right="88" w:firstLine="244" w:firstLineChars="100"/>
        <w:rPr>
          <w:rFonts w:hint="eastAsia" w:ascii="宋体" w:hAnsi="宋体" w:eastAsia="宋体"/>
          <w:sz w:val="24"/>
          <w:szCs w:val="24"/>
          <w:lang w:eastAsia="zh-CN"/>
        </w:rPr>
      </w:pPr>
      <w:r>
        <w:rPr>
          <w:rFonts w:ascii="宋体" w:hAnsi="宋体" w:eastAsia="宋体"/>
          <w:spacing w:val="2"/>
          <w:sz w:val="24"/>
          <w:szCs w:val="24"/>
          <w:lang w:eastAsia="zh-CN"/>
        </w:rPr>
        <w:t>（</w:t>
      </w:r>
      <w:r>
        <w:rPr>
          <w:rFonts w:ascii="宋体" w:hAnsi="宋体" w:eastAsia="宋体" w:cs="Arial"/>
          <w:spacing w:val="2"/>
          <w:sz w:val="24"/>
          <w:szCs w:val="24"/>
          <w:lang w:eastAsia="zh-CN"/>
        </w:rPr>
        <w:t>4</w:t>
      </w:r>
      <w:r>
        <w:rPr>
          <w:rFonts w:ascii="宋体" w:hAnsi="宋体" w:eastAsia="宋体"/>
          <w:spacing w:val="2"/>
          <w:sz w:val="24"/>
          <w:szCs w:val="24"/>
          <w:lang w:eastAsia="zh-CN"/>
        </w:rPr>
        <w:t>）如我方中标</w:t>
      </w:r>
      <w:r>
        <w:rPr>
          <w:rFonts w:ascii="宋体" w:hAnsi="宋体" w:eastAsia="宋体"/>
          <w:spacing w:val="-21"/>
          <w:sz w:val="24"/>
          <w:szCs w:val="24"/>
          <w:lang w:eastAsia="zh-CN"/>
        </w:rPr>
        <w:t xml:space="preserve"> </w:t>
      </w:r>
      <w:r>
        <w:rPr>
          <w:rFonts w:ascii="宋体" w:hAnsi="宋体" w:eastAsia="宋体"/>
          <w:spacing w:val="2"/>
          <w:sz w:val="24"/>
          <w:szCs w:val="24"/>
          <w:lang w:eastAsia="zh-CN"/>
        </w:rPr>
        <w:t>，我方将在法律规定的期限内与你方签订合同，按照招标文件要</w:t>
      </w:r>
      <w:r>
        <w:rPr>
          <w:rFonts w:ascii="宋体" w:hAnsi="宋体" w:eastAsia="宋体"/>
          <w:sz w:val="24"/>
          <w:szCs w:val="24"/>
          <w:lang w:eastAsia="zh-CN"/>
        </w:rPr>
        <w:t xml:space="preserve"> 求提交履约保证金，并在合同约定的期限内完成合同规定</w:t>
      </w:r>
      <w:r>
        <w:rPr>
          <w:rFonts w:ascii="宋体" w:hAnsi="宋体" w:eastAsia="宋体"/>
          <w:spacing w:val="-1"/>
          <w:sz w:val="24"/>
          <w:szCs w:val="24"/>
          <w:lang w:eastAsia="zh-CN"/>
        </w:rPr>
        <w:t>的全部义务。</w:t>
      </w:r>
    </w:p>
    <w:p w14:paraId="5BD4FB9F">
      <w:pPr>
        <w:pStyle w:val="16"/>
        <w:spacing w:before="177" w:line="360" w:lineRule="auto"/>
        <w:ind w:left="438"/>
        <w:rPr>
          <w:rFonts w:hint="eastAsia" w:ascii="宋体" w:hAnsi="宋体" w:eastAsia="宋体"/>
          <w:sz w:val="24"/>
          <w:szCs w:val="24"/>
          <w:lang w:eastAsia="zh-CN"/>
        </w:rPr>
      </w:pPr>
      <w:r>
        <w:rPr>
          <w:rFonts w:ascii="宋体" w:hAnsi="宋体" w:eastAsia="宋体" w:cs="Arial"/>
          <w:sz w:val="24"/>
          <w:szCs w:val="24"/>
          <w:lang w:eastAsia="zh-CN"/>
        </w:rPr>
        <w:t>2.</w:t>
      </w:r>
      <w:r>
        <w:rPr>
          <w:rFonts w:ascii="宋体" w:hAnsi="宋体" w:eastAsia="宋体" w:cs="Arial"/>
          <w:spacing w:val="58"/>
          <w:sz w:val="24"/>
          <w:szCs w:val="24"/>
          <w:lang w:eastAsia="zh-CN"/>
        </w:rPr>
        <w:t xml:space="preserve"> </w:t>
      </w:r>
      <w:r>
        <w:rPr>
          <w:rFonts w:ascii="宋体" w:hAnsi="宋体" w:eastAsia="宋体"/>
          <w:sz w:val="24"/>
          <w:szCs w:val="24"/>
          <w:lang w:eastAsia="zh-CN"/>
        </w:rPr>
        <w:t>其他补充条款（如有</w:t>
      </w:r>
      <w:r>
        <w:rPr>
          <w:rFonts w:ascii="宋体" w:hAnsi="宋体" w:eastAsia="宋体"/>
          <w:spacing w:val="-59"/>
          <w:sz w:val="24"/>
          <w:szCs w:val="24"/>
          <w:lang w:eastAsia="zh-CN"/>
        </w:rPr>
        <w:t>）：</w:t>
      </w:r>
      <w:r>
        <w:rPr>
          <w:rFonts w:ascii="宋体" w:hAnsi="宋体" w:eastAsia="宋体"/>
          <w:spacing w:val="2"/>
          <w:sz w:val="24"/>
          <w:szCs w:val="24"/>
          <w:u w:val="single"/>
          <w:lang w:eastAsia="zh-CN"/>
        </w:rPr>
        <w:t xml:space="preserve">                  </w:t>
      </w:r>
      <w:r>
        <w:rPr>
          <w:rFonts w:ascii="宋体" w:hAnsi="宋体" w:eastAsia="宋体"/>
          <w:sz w:val="24"/>
          <w:szCs w:val="24"/>
          <w:lang w:eastAsia="zh-CN"/>
        </w:rPr>
        <w:t>。</w:t>
      </w:r>
    </w:p>
    <w:p w14:paraId="14C5F1BC">
      <w:pPr>
        <w:pStyle w:val="16"/>
        <w:spacing w:before="185" w:line="360" w:lineRule="auto"/>
        <w:ind w:left="491"/>
        <w:rPr>
          <w:rFonts w:hint="eastAsia" w:ascii="宋体" w:hAnsi="宋体" w:eastAsia="宋体"/>
          <w:sz w:val="24"/>
          <w:szCs w:val="24"/>
          <w:lang w:eastAsia="zh-CN"/>
        </w:rPr>
      </w:pPr>
      <w:r>
        <w:rPr>
          <w:rFonts w:ascii="宋体" w:hAnsi="宋体" w:eastAsia="宋体"/>
          <w:spacing w:val="-1"/>
          <w:sz w:val="24"/>
          <w:szCs w:val="24"/>
          <w:lang w:eastAsia="zh-CN"/>
        </w:rPr>
        <w:t>与本投标有关的一切正式往来信函请寄：</w:t>
      </w:r>
    </w:p>
    <w:p w14:paraId="08D78427">
      <w:pPr>
        <w:spacing w:line="360" w:lineRule="auto"/>
        <w:rPr>
          <w:rFonts w:hint="eastAsia" w:ascii="宋体" w:hAnsi="宋体" w:eastAsia="宋体"/>
        </w:rPr>
      </w:pPr>
    </w:p>
    <w:p w14:paraId="4EF59140">
      <w:pPr>
        <w:spacing w:line="360" w:lineRule="auto"/>
        <w:rPr>
          <w:rFonts w:hint="eastAsia" w:ascii="宋体" w:hAnsi="宋体" w:eastAsia="宋体"/>
        </w:rPr>
      </w:pPr>
    </w:p>
    <w:p w14:paraId="3DD23039">
      <w:pPr>
        <w:pStyle w:val="16"/>
        <w:spacing w:before="104" w:line="360" w:lineRule="auto"/>
        <w:ind w:left="426"/>
        <w:rPr>
          <w:rFonts w:hint="eastAsia" w:ascii="宋体" w:hAnsi="宋体" w:eastAsia="宋体"/>
          <w:sz w:val="24"/>
          <w:szCs w:val="24"/>
          <w:lang w:eastAsia="zh-CN"/>
        </w:rPr>
      </w:pPr>
      <w:r>
        <w:rPr>
          <w:rFonts w:ascii="宋体" w:hAnsi="宋体" w:eastAsia="宋体"/>
          <w:spacing w:val="-1"/>
          <w:sz w:val="24"/>
          <w:szCs w:val="24"/>
          <w:lang w:eastAsia="zh-CN"/>
        </w:rPr>
        <w:t>地址</w:t>
      </w:r>
      <w:r>
        <w:rPr>
          <w:rFonts w:ascii="宋体" w:hAnsi="宋体" w:eastAsia="宋体"/>
          <w:sz w:val="24"/>
          <w:szCs w:val="24"/>
          <w:u w:val="single"/>
          <w:lang w:eastAsia="zh-CN"/>
        </w:rPr>
        <w:t xml:space="preserve">                   </w:t>
      </w:r>
      <w:r>
        <w:rPr>
          <w:rFonts w:ascii="宋体" w:hAnsi="宋体" w:eastAsia="宋体"/>
          <w:spacing w:val="6"/>
          <w:sz w:val="24"/>
          <w:szCs w:val="24"/>
          <w:lang w:eastAsia="zh-CN"/>
        </w:rPr>
        <w:t xml:space="preserve">      </w:t>
      </w:r>
      <w:r>
        <w:rPr>
          <w:rFonts w:ascii="宋体" w:hAnsi="宋体" w:eastAsia="宋体"/>
          <w:spacing w:val="-1"/>
          <w:sz w:val="24"/>
          <w:szCs w:val="24"/>
          <w:lang w:eastAsia="zh-CN"/>
        </w:rPr>
        <w:t>传真</w:t>
      </w:r>
      <w:r>
        <w:rPr>
          <w:rFonts w:ascii="宋体" w:hAnsi="宋体" w:eastAsia="宋体"/>
          <w:spacing w:val="-1"/>
          <w:sz w:val="24"/>
          <w:szCs w:val="24"/>
          <w:u w:val="single"/>
          <w:lang w:eastAsia="zh-CN"/>
        </w:rPr>
        <w:t xml:space="preserve">                </w:t>
      </w:r>
    </w:p>
    <w:p w14:paraId="4390CABB">
      <w:pPr>
        <w:pStyle w:val="16"/>
        <w:spacing w:before="178" w:line="360" w:lineRule="auto"/>
        <w:ind w:left="447"/>
        <w:rPr>
          <w:rFonts w:hint="eastAsia" w:ascii="宋体" w:hAnsi="宋体" w:eastAsia="宋体"/>
          <w:sz w:val="24"/>
          <w:szCs w:val="24"/>
          <w:lang w:eastAsia="zh-CN"/>
        </w:rPr>
      </w:pPr>
      <w:r>
        <w:rPr>
          <w:rFonts w:ascii="宋体" w:hAnsi="宋体" w:eastAsia="宋体"/>
          <w:spacing w:val="-5"/>
          <w:sz w:val="24"/>
          <w:szCs w:val="24"/>
          <w:lang w:eastAsia="zh-CN"/>
        </w:rPr>
        <w:t>电话</w:t>
      </w:r>
      <w:r>
        <w:rPr>
          <w:rFonts w:ascii="宋体" w:hAnsi="宋体" w:eastAsia="宋体"/>
          <w:spacing w:val="1"/>
          <w:sz w:val="24"/>
          <w:szCs w:val="24"/>
          <w:u w:val="single"/>
          <w:lang w:eastAsia="zh-CN"/>
        </w:rPr>
        <w:t xml:space="preserve">                  </w:t>
      </w:r>
      <w:r>
        <w:rPr>
          <w:rFonts w:ascii="宋体" w:hAnsi="宋体" w:eastAsia="宋体"/>
          <w:spacing w:val="-5"/>
          <w:sz w:val="24"/>
          <w:szCs w:val="24"/>
          <w:lang w:eastAsia="zh-CN"/>
        </w:rPr>
        <w:t xml:space="preserve">       电子函件</w:t>
      </w:r>
      <w:r>
        <w:rPr>
          <w:rFonts w:ascii="宋体" w:hAnsi="宋体" w:eastAsia="宋体"/>
          <w:sz w:val="24"/>
          <w:szCs w:val="24"/>
          <w:u w:val="single"/>
          <w:lang w:eastAsia="zh-CN"/>
        </w:rPr>
        <w:t xml:space="preserve">               </w:t>
      </w:r>
    </w:p>
    <w:p w14:paraId="24BE417A">
      <w:pPr>
        <w:spacing w:line="360" w:lineRule="auto"/>
        <w:rPr>
          <w:rFonts w:hint="eastAsia" w:ascii="宋体" w:hAnsi="宋体" w:eastAsia="宋体"/>
        </w:rPr>
      </w:pPr>
    </w:p>
    <w:p w14:paraId="31E29B1F">
      <w:pPr>
        <w:spacing w:line="360" w:lineRule="auto"/>
        <w:rPr>
          <w:rFonts w:hint="eastAsia" w:ascii="宋体" w:hAnsi="宋体" w:eastAsia="宋体"/>
        </w:rPr>
      </w:pPr>
    </w:p>
    <w:p w14:paraId="5D65B7C5">
      <w:pPr>
        <w:pStyle w:val="16"/>
        <w:spacing w:before="104" w:line="360" w:lineRule="auto"/>
        <w:ind w:left="426" w:right="952" w:firstLine="4046" w:firstLineChars="1700"/>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1"/>
          <w:sz w:val="24"/>
          <w:szCs w:val="24"/>
          <w:lang w:eastAsia="zh-CN"/>
        </w:rPr>
        <w:t xml:space="preserve"> </w:t>
      </w:r>
      <w:r>
        <w:rPr>
          <w:rFonts w:ascii="宋体" w:hAnsi="宋体" w:eastAsia="宋体"/>
          <w:sz w:val="24"/>
          <w:szCs w:val="24"/>
          <w:u w:val="single"/>
          <w:lang w:eastAsia="zh-CN"/>
        </w:rPr>
        <w:t xml:space="preserve">              </w:t>
      </w:r>
    </w:p>
    <w:p w14:paraId="2247F3A9">
      <w:pPr>
        <w:pStyle w:val="16"/>
        <w:spacing w:before="185" w:line="360" w:lineRule="auto"/>
        <w:ind w:left="476"/>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739779E4">
      <w:pPr>
        <w:spacing w:line="200" w:lineRule="auto"/>
        <w:rPr>
          <w:rFonts w:hint="eastAsia"/>
          <w:sz w:val="24"/>
        </w:rPr>
        <w:sectPr>
          <w:headerReference r:id="rId32" w:type="default"/>
          <w:footerReference r:id="rId33" w:type="default"/>
          <w:pgSz w:w="11907" w:h="16840"/>
          <w:pgMar w:top="1149" w:right="1045" w:bottom="1057" w:left="1701" w:header="875" w:footer="886" w:gutter="0"/>
          <w:pgBorders>
            <w:top w:val="none" w:sz="0" w:space="0"/>
            <w:left w:val="none" w:sz="0" w:space="0"/>
            <w:bottom w:val="none" w:sz="0" w:space="0"/>
            <w:right w:val="none" w:sz="0" w:space="0"/>
          </w:pgBorders>
          <w:pgNumType w:fmt="decimal"/>
          <w:cols w:space="720" w:num="1"/>
        </w:sectPr>
      </w:pPr>
    </w:p>
    <w:p w14:paraId="72C735AE">
      <w:pPr>
        <w:tabs>
          <w:tab w:val="left" w:pos="360"/>
        </w:tabs>
        <w:spacing w:line="360" w:lineRule="auto"/>
        <w:ind w:left="357" w:hanging="357"/>
        <w:jc w:val="both"/>
        <w:outlineLvl w:val="1"/>
        <w:rPr>
          <w:rFonts w:hint="eastAsia" w:ascii="宋体" w:hAnsi="宋体" w:eastAsia="宋体" w:cs="宋体"/>
          <w:spacing w:val="-1"/>
          <w:sz w:val="24"/>
        </w:rPr>
      </w:pPr>
      <w:r>
        <w:rPr>
          <w:sz w:val="24"/>
        </w:rPr>
        <w:t xml:space="preserve">2   </w:t>
      </w:r>
      <w:r>
        <w:rPr>
          <w:rFonts w:hint="eastAsia" w:ascii="宋体" w:hAnsi="宋体" w:eastAsia="宋体"/>
          <w:sz w:val="24"/>
        </w:rPr>
        <w:t>授权委托书</w:t>
      </w:r>
      <w:r>
        <w:rPr>
          <w:rFonts w:hint="eastAsia" w:ascii="宋体" w:hAnsi="宋体" w:eastAsia="宋体" w:cs="宋体"/>
          <w:spacing w:val="-1"/>
          <w:sz w:val="24"/>
        </w:rPr>
        <w:t>(实质性格式)</w:t>
      </w:r>
    </w:p>
    <w:p w14:paraId="5F6353F6">
      <w:pPr>
        <w:spacing w:before="164" w:line="219" w:lineRule="auto"/>
        <w:jc w:val="center"/>
        <w:rPr>
          <w:rFonts w:hint="eastAsia" w:ascii="宋体" w:hAnsi="宋体" w:eastAsia="宋体" w:cs="宋体"/>
          <w:spacing w:val="-2"/>
          <w:sz w:val="28"/>
          <w:szCs w:val="28"/>
          <w14:textOutline w14:w="2311" w14:cap="flat" w14:cmpd="sng" w14:algn="ctr">
            <w14:solidFill>
              <w14:srgbClr w14:val="000000"/>
            </w14:solidFill>
            <w14:prstDash w14:val="solid"/>
            <w14:miter w14:val="0"/>
          </w14:textOutline>
        </w:rPr>
      </w:pPr>
      <w:r>
        <w:rPr>
          <w:rFonts w:hint="eastAsia" w:ascii="宋体" w:hAnsi="宋体" w:eastAsia="宋体" w:cs="宋体"/>
          <w:spacing w:val="-2"/>
          <w:sz w:val="28"/>
          <w:szCs w:val="28"/>
          <w14:textOutline w14:w="2311" w14:cap="flat" w14:cmpd="sng" w14:algn="ctr">
            <w14:solidFill>
              <w14:srgbClr w14:val="000000"/>
            </w14:solidFill>
            <w14:prstDash w14:val="solid"/>
            <w14:miter w14:val="0"/>
          </w14:textOutline>
        </w:rPr>
        <w:t>授权委托书</w:t>
      </w:r>
    </w:p>
    <w:p w14:paraId="0098F909">
      <w:pPr>
        <w:spacing w:line="360" w:lineRule="auto"/>
        <w:ind w:firstLine="480" w:firstLineChars="200"/>
        <w:rPr>
          <w:rFonts w:hint="eastAsia" w:ascii="宋体" w:hAnsi="宋体" w:eastAsia="宋体"/>
          <w:sz w:val="24"/>
        </w:rPr>
      </w:pPr>
      <w:r>
        <w:rPr>
          <w:rFonts w:hint="eastAsia" w:ascii="宋体" w:hAnsi="宋体" w:eastAsia="宋体"/>
          <w:sz w:val="24"/>
        </w:rPr>
        <w:t>本人_______(姓名)系________(投标人名称) 的法定代表人(单位负责人)，现委托_______(姓名)为我方代理人。代理人根据授权，以我方名义签署、澄清确认、提交、撤回、修改_______(项目名称) 投标文件和处理有关事宜，其法律后果由我方承担。</w:t>
      </w:r>
    </w:p>
    <w:p w14:paraId="07967AA1">
      <w:pPr>
        <w:spacing w:line="360" w:lineRule="auto"/>
        <w:ind w:firstLine="480" w:firstLineChars="200"/>
        <w:rPr>
          <w:rFonts w:hint="eastAsia" w:ascii="宋体" w:hAnsi="宋体" w:eastAsia="宋体"/>
          <w:sz w:val="24"/>
        </w:rPr>
      </w:pPr>
      <w:r>
        <w:rPr>
          <w:rFonts w:hint="eastAsia" w:ascii="宋体" w:hAnsi="宋体" w:eastAsia="宋体"/>
          <w:sz w:val="24"/>
        </w:rPr>
        <w:t>委托期限：自本授权委托书签署之日起至投标有效期届满之日止。代理人无转委托权。</w:t>
      </w:r>
    </w:p>
    <w:p w14:paraId="32EB3A59">
      <w:pPr>
        <w:spacing w:line="360" w:lineRule="auto"/>
        <w:ind w:firstLine="480" w:firstLineChars="200"/>
        <w:rPr>
          <w:rFonts w:hint="eastAsia" w:ascii="宋体" w:hAnsi="宋体" w:eastAsia="宋体"/>
          <w:sz w:val="24"/>
        </w:rPr>
      </w:pPr>
      <w:r>
        <w:rPr>
          <w:rFonts w:hint="eastAsia" w:ascii="宋体" w:hAnsi="宋体" w:eastAsia="宋体"/>
          <w:sz w:val="24"/>
        </w:rPr>
        <w:t>投标人名称(加盖公章)：________________</w:t>
      </w:r>
    </w:p>
    <w:p w14:paraId="052A2EBB">
      <w:pPr>
        <w:spacing w:line="360" w:lineRule="auto"/>
        <w:ind w:firstLine="480" w:firstLineChars="200"/>
        <w:rPr>
          <w:rFonts w:hint="eastAsia" w:ascii="宋体" w:hAnsi="宋体" w:eastAsia="宋体"/>
          <w:sz w:val="24"/>
        </w:rPr>
      </w:pPr>
      <w:r>
        <w:rPr>
          <w:rFonts w:hint="eastAsia" w:ascii="宋体" w:hAnsi="宋体" w:eastAsia="宋体"/>
          <w:sz w:val="24"/>
        </w:rPr>
        <w:t>法定代表人(单位负责人)(签字或签章)：________________</w:t>
      </w:r>
    </w:p>
    <w:p w14:paraId="3E4F7537">
      <w:pPr>
        <w:spacing w:line="360" w:lineRule="auto"/>
        <w:ind w:firstLine="480" w:firstLineChars="200"/>
        <w:rPr>
          <w:rFonts w:hint="eastAsia" w:ascii="宋体" w:hAnsi="宋体" w:eastAsia="宋体"/>
          <w:sz w:val="24"/>
        </w:rPr>
      </w:pPr>
      <w:r>
        <w:rPr>
          <w:rFonts w:hint="eastAsia" w:ascii="宋体" w:hAnsi="宋体" w:eastAsia="宋体"/>
          <w:sz w:val="24"/>
        </w:rPr>
        <w:t>委托代理人(签字或签章)：________________</w:t>
      </w:r>
    </w:p>
    <w:p w14:paraId="0950A6CC">
      <w:pPr>
        <w:spacing w:line="360" w:lineRule="auto"/>
        <w:ind w:firstLine="480" w:firstLineChars="200"/>
        <w:rPr>
          <w:rFonts w:hint="eastAsia" w:ascii="宋体" w:hAnsi="宋体" w:eastAsia="宋体"/>
          <w:sz w:val="24"/>
        </w:rPr>
      </w:pPr>
      <w:r>
        <w:rPr>
          <w:rFonts w:hint="eastAsia" w:ascii="宋体" w:hAnsi="宋体" w:eastAsia="宋体"/>
          <w:sz w:val="24"/>
        </w:rPr>
        <w:t>日期：_____年______月______ 日</w:t>
      </w:r>
    </w:p>
    <w:p w14:paraId="761B99CD">
      <w:pPr>
        <w:spacing w:line="360" w:lineRule="auto"/>
        <w:ind w:firstLine="480" w:firstLineChars="200"/>
        <w:rPr>
          <w:rFonts w:hint="eastAsia" w:ascii="宋体" w:hAnsi="宋体" w:eastAsia="宋体"/>
          <w:sz w:val="24"/>
        </w:rPr>
      </w:pPr>
      <w:r>
        <w:rPr>
          <w:rFonts w:hint="eastAsia" w:ascii="宋体" w:hAnsi="宋体" w:eastAsia="宋体"/>
          <w:sz w:val="24"/>
        </w:rPr>
        <w:t>附：法定代表人及委托代理人身份证明文件电子件：</w:t>
      </w:r>
    </w:p>
    <w:p w14:paraId="1BE8486F">
      <w:pPr>
        <w:spacing w:before="144" w:line="2162" w:lineRule="exact"/>
        <w:textAlignment w:val="center"/>
        <w:rPr>
          <w:rFonts w:hint="eastAsia" w:ascii="宋体" w:hAnsi="宋体" w:eastAsia="宋体" w:cs="宋体"/>
        </w:rPr>
      </w:pPr>
      <w:r>
        <w:rPr>
          <w:rFonts w:hint="eastAsia" w:ascii="宋体" w:hAnsi="宋体" w:eastAsia="宋体" w:cs="宋体"/>
        </w:rPr>
        <w:drawing>
          <wp:inline distT="0" distB="0" distL="0" distR="0">
            <wp:extent cx="5269865" cy="1317625"/>
            <wp:effectExtent l="0" t="0" r="6985"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58"/>
                    <a:stretch>
                      <a:fillRect/>
                    </a:stretch>
                  </pic:blipFill>
                  <pic:spPr>
                    <a:xfrm>
                      <a:off x="0" y="0"/>
                      <a:ext cx="5346388" cy="1337290"/>
                    </a:xfrm>
                    <a:prstGeom prst="rect">
                      <a:avLst/>
                    </a:prstGeom>
                  </pic:spPr>
                </pic:pic>
              </a:graphicData>
            </a:graphic>
          </wp:inline>
        </w:drawing>
      </w:r>
    </w:p>
    <w:p w14:paraId="392F80A6">
      <w:pPr>
        <w:spacing w:line="360" w:lineRule="auto"/>
        <w:ind w:firstLine="480" w:firstLineChars="200"/>
        <w:rPr>
          <w:rFonts w:hint="eastAsia" w:ascii="宋体" w:hAnsi="宋体" w:eastAsia="宋体"/>
          <w:sz w:val="24"/>
        </w:rPr>
      </w:pPr>
      <w:r>
        <w:rPr>
          <w:rFonts w:hint="eastAsia" w:ascii="宋体" w:hAnsi="宋体" w:eastAsia="宋体"/>
          <w:sz w:val="24"/>
        </w:rPr>
        <w:t>说明：</w:t>
      </w:r>
    </w:p>
    <w:p w14:paraId="6E672E3A">
      <w:pPr>
        <w:spacing w:line="276" w:lineRule="auto"/>
        <w:ind w:firstLine="480" w:firstLineChars="200"/>
        <w:rPr>
          <w:rFonts w:hint="eastAsia" w:ascii="宋体" w:hAnsi="宋体" w:eastAsia="宋体"/>
          <w:sz w:val="24"/>
        </w:rPr>
      </w:pPr>
      <w:r>
        <w:rPr>
          <w:rFonts w:hint="eastAsia" w:ascii="宋体" w:hAnsi="宋体" w:eastAsia="宋体"/>
          <w:sz w:val="24"/>
        </w:rPr>
        <w:t>1.若供应商为事业单位或其他组织或分支机构，则法定代表人(单位负责人) 处的签署人可为单位负责人。</w:t>
      </w:r>
    </w:p>
    <w:p w14:paraId="076563AE">
      <w:pPr>
        <w:spacing w:line="276" w:lineRule="auto"/>
        <w:ind w:firstLine="480" w:firstLineChars="200"/>
        <w:rPr>
          <w:rFonts w:hint="eastAsia" w:ascii="宋体" w:hAnsi="宋体" w:eastAsia="宋体"/>
          <w:sz w:val="24"/>
        </w:rPr>
      </w:pPr>
      <w:r>
        <w:rPr>
          <w:rFonts w:hint="eastAsia" w:ascii="宋体" w:hAnsi="宋体" w:eastAsia="宋体"/>
          <w:sz w:val="24"/>
        </w:rPr>
        <w:t>2.若投标文件中签字之处均为法定代表人(单位负责人)本人签署，则可不提供本《授权委托书》，但须提供《法定代表人(单位负责人)身份证明》；否则，不需要提供《法定代表人(单位负责人)身份证明》。</w:t>
      </w:r>
    </w:p>
    <w:p w14:paraId="57ADC062">
      <w:pPr>
        <w:spacing w:line="276" w:lineRule="auto"/>
        <w:ind w:firstLine="480" w:firstLineChars="200"/>
        <w:rPr>
          <w:rFonts w:hint="eastAsia" w:ascii="宋体" w:hAnsi="宋体" w:eastAsia="宋体"/>
          <w:sz w:val="24"/>
        </w:rPr>
      </w:pPr>
      <w:r>
        <w:rPr>
          <w:rFonts w:hint="eastAsia" w:ascii="宋体" w:hAnsi="宋体" w:eastAsia="宋体"/>
          <w:sz w:val="24"/>
        </w:rPr>
        <w:t>3.供应商为自然人的情形，可不提供本《授权委托书》。</w:t>
      </w:r>
    </w:p>
    <w:p w14:paraId="6CC27DE4">
      <w:pPr>
        <w:spacing w:line="276" w:lineRule="auto"/>
        <w:ind w:firstLine="480" w:firstLineChars="200"/>
        <w:rPr>
          <w:rFonts w:hint="eastAsia"/>
          <w:sz w:val="24"/>
        </w:rPr>
        <w:sectPr>
          <w:footerReference r:id="rId34"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r>
        <w:rPr>
          <w:rFonts w:hint="eastAsia" w:ascii="宋体" w:hAnsi="宋体" w:eastAsia="宋体"/>
          <w:sz w:val="24"/>
        </w:rPr>
        <w:t xml:space="preserve">4.供应商应随本《授权委托书》同时提供法定代表人(单位负责人)及委托代理人的有效的身份证、护照等身份证明文件电子件。提供身份证的，应同时提供身份证双面电子件。  </w:t>
      </w:r>
    </w:p>
    <w:p w14:paraId="578EB756">
      <w:pPr>
        <w:pStyle w:val="16"/>
        <w:spacing w:before="233" w:line="201" w:lineRule="auto"/>
        <w:ind w:left="1655"/>
        <w:rPr>
          <w:rFonts w:hint="eastAsia" w:ascii="宋体" w:hAnsi="宋体" w:eastAsia="宋体"/>
          <w:b/>
          <w:bCs/>
          <w:spacing w:val="10"/>
          <w:sz w:val="35"/>
          <w:szCs w:val="35"/>
          <w:lang w:eastAsia="zh-CN"/>
        </w:rPr>
      </w:pPr>
      <w:r>
        <w:rPr>
          <w:rFonts w:ascii="宋体" w:hAnsi="宋体" w:eastAsia="宋体"/>
          <w:b/>
          <w:bCs/>
          <w:spacing w:val="10"/>
          <w:sz w:val="35"/>
          <w:szCs w:val="35"/>
          <w:lang w:eastAsia="zh-CN"/>
        </w:rPr>
        <w:t>法定代表人（单位负责人）身份证明</w:t>
      </w:r>
    </w:p>
    <w:p w14:paraId="191C44AC">
      <w:pPr>
        <w:pStyle w:val="16"/>
        <w:spacing w:before="233" w:line="201" w:lineRule="auto"/>
        <w:ind w:left="1655"/>
        <w:rPr>
          <w:rFonts w:hint="eastAsia" w:ascii="宋体" w:hAnsi="宋体" w:eastAsia="宋体"/>
          <w:sz w:val="35"/>
          <w:szCs w:val="35"/>
          <w:lang w:eastAsia="zh-CN"/>
        </w:rPr>
      </w:pPr>
    </w:p>
    <w:p w14:paraId="6C833992">
      <w:pPr>
        <w:pStyle w:val="16"/>
        <w:spacing w:before="132" w:line="196" w:lineRule="auto"/>
        <w:ind w:left="4"/>
        <w:rPr>
          <w:rFonts w:hint="eastAsia" w:ascii="宋体" w:hAnsi="宋体" w:eastAsia="宋体"/>
          <w:spacing w:val="-1"/>
          <w:sz w:val="24"/>
          <w:szCs w:val="24"/>
          <w:lang w:eastAsia="zh-CN"/>
        </w:rPr>
      </w:pPr>
      <w:r>
        <w:rPr>
          <w:rFonts w:ascii="宋体" w:hAnsi="宋体" w:eastAsia="宋体"/>
          <w:spacing w:val="-1"/>
          <w:sz w:val="24"/>
          <w:szCs w:val="24"/>
          <w:lang w:eastAsia="zh-CN"/>
        </w:rPr>
        <w:t>致：</w:t>
      </w:r>
      <w:r>
        <w:rPr>
          <w:rFonts w:hint="eastAsia" w:ascii="宋体" w:hAnsi="宋体" w:eastAsia="宋体"/>
          <w:spacing w:val="-1"/>
          <w:sz w:val="24"/>
          <w:szCs w:val="24"/>
          <w:lang w:eastAsia="zh-CN"/>
        </w:rPr>
        <w:t>（采购人）</w:t>
      </w:r>
    </w:p>
    <w:p w14:paraId="014493FF">
      <w:pPr>
        <w:pStyle w:val="16"/>
        <w:spacing w:before="317" w:line="200" w:lineRule="auto"/>
        <w:ind w:left="485"/>
        <w:rPr>
          <w:rFonts w:hint="eastAsia" w:ascii="宋体" w:hAnsi="宋体" w:eastAsia="宋体"/>
          <w:sz w:val="24"/>
          <w:szCs w:val="24"/>
          <w:lang w:eastAsia="zh-CN"/>
        </w:rPr>
      </w:pPr>
      <w:r>
        <w:rPr>
          <w:rFonts w:ascii="宋体" w:hAnsi="宋体" w:eastAsia="宋体"/>
          <w:spacing w:val="-2"/>
          <w:sz w:val="24"/>
          <w:szCs w:val="24"/>
          <w:lang w:eastAsia="zh-CN"/>
        </w:rPr>
        <w:t>兹证明，</w:t>
      </w:r>
    </w:p>
    <w:p w14:paraId="3EEE5E26">
      <w:pPr>
        <w:pStyle w:val="16"/>
        <w:spacing w:before="112" w:line="360" w:lineRule="auto"/>
        <w:ind w:left="7"/>
        <w:rPr>
          <w:rFonts w:hint="eastAsia" w:ascii="宋体" w:hAnsi="宋体" w:eastAsia="宋体"/>
          <w:sz w:val="24"/>
          <w:szCs w:val="24"/>
          <w:lang w:eastAsia="zh-CN"/>
        </w:rPr>
      </w:pPr>
      <w:r>
        <w:rPr>
          <w:rFonts w:ascii="宋体" w:hAnsi="宋体" w:eastAsia="宋体"/>
          <w:spacing w:val="-3"/>
          <w:sz w:val="24"/>
          <w:szCs w:val="24"/>
          <w:lang w:eastAsia="zh-CN"/>
        </w:rPr>
        <w:t>姓名：</w:t>
      </w:r>
      <w:r>
        <w:rPr>
          <w:rFonts w:ascii="宋体" w:hAnsi="宋体" w:eastAsia="宋体"/>
          <w:spacing w:val="10"/>
          <w:sz w:val="24"/>
          <w:szCs w:val="24"/>
          <w:u w:val="single"/>
          <w:lang w:eastAsia="zh-CN"/>
        </w:rPr>
        <w:t xml:space="preserve">      </w:t>
      </w:r>
      <w:r>
        <w:rPr>
          <w:rFonts w:ascii="宋体" w:hAnsi="宋体" w:eastAsia="宋体"/>
          <w:spacing w:val="-66"/>
          <w:sz w:val="24"/>
          <w:szCs w:val="24"/>
          <w:lang w:eastAsia="zh-CN"/>
        </w:rPr>
        <w:t xml:space="preserve"> </w:t>
      </w:r>
      <w:r>
        <w:rPr>
          <w:rFonts w:ascii="宋体" w:hAnsi="宋体" w:eastAsia="宋体"/>
          <w:spacing w:val="-3"/>
          <w:sz w:val="24"/>
          <w:szCs w:val="24"/>
          <w:lang w:eastAsia="zh-CN"/>
        </w:rPr>
        <w:t>性别：</w:t>
      </w:r>
      <w:r>
        <w:rPr>
          <w:rFonts w:ascii="宋体" w:hAnsi="宋体" w:eastAsia="宋体"/>
          <w:spacing w:val="9"/>
          <w:sz w:val="24"/>
          <w:szCs w:val="24"/>
          <w:u w:val="single"/>
          <w:lang w:eastAsia="zh-CN"/>
        </w:rPr>
        <w:t xml:space="preserve">      </w:t>
      </w:r>
      <w:r>
        <w:rPr>
          <w:rFonts w:ascii="宋体" w:hAnsi="宋体" w:eastAsia="宋体"/>
          <w:spacing w:val="-62"/>
          <w:sz w:val="24"/>
          <w:szCs w:val="24"/>
          <w:lang w:eastAsia="zh-CN"/>
        </w:rPr>
        <w:t xml:space="preserve"> </w:t>
      </w:r>
      <w:r>
        <w:rPr>
          <w:rFonts w:ascii="宋体" w:hAnsi="宋体" w:eastAsia="宋体"/>
          <w:spacing w:val="-3"/>
          <w:sz w:val="24"/>
          <w:szCs w:val="24"/>
          <w:lang w:eastAsia="zh-CN"/>
        </w:rPr>
        <w:t>年龄：</w:t>
      </w:r>
      <w:r>
        <w:rPr>
          <w:rFonts w:ascii="宋体" w:hAnsi="宋体" w:eastAsia="宋体"/>
          <w:spacing w:val="9"/>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3"/>
          <w:sz w:val="24"/>
          <w:szCs w:val="24"/>
          <w:lang w:eastAsia="zh-CN"/>
        </w:rPr>
        <w:t>职务：</w:t>
      </w:r>
      <w:r>
        <w:rPr>
          <w:rFonts w:ascii="宋体" w:hAnsi="宋体" w:eastAsia="宋体"/>
          <w:spacing w:val="-3"/>
          <w:sz w:val="24"/>
          <w:szCs w:val="24"/>
          <w:u w:val="single"/>
          <w:lang w:eastAsia="zh-CN"/>
        </w:rPr>
        <w:t xml:space="preserve">       </w:t>
      </w:r>
    </w:p>
    <w:p w14:paraId="599EC0B4">
      <w:pPr>
        <w:pStyle w:val="16"/>
        <w:spacing w:before="104" w:line="360" w:lineRule="auto"/>
        <w:ind w:left="14"/>
        <w:rPr>
          <w:rFonts w:hint="eastAsia" w:ascii="宋体" w:hAnsi="宋体" w:eastAsia="宋体"/>
          <w:sz w:val="24"/>
          <w:szCs w:val="24"/>
          <w:lang w:eastAsia="zh-CN"/>
        </w:rPr>
      </w:pPr>
      <w:r>
        <w:rPr>
          <w:rFonts w:ascii="宋体" w:hAnsi="宋体" w:eastAsia="宋体"/>
          <w:spacing w:val="-6"/>
          <w:sz w:val="24"/>
          <w:szCs w:val="24"/>
          <w:lang w:eastAsia="zh-CN"/>
        </w:rPr>
        <w:t>系</w:t>
      </w:r>
      <w:r>
        <w:rPr>
          <w:rFonts w:ascii="宋体" w:hAnsi="宋体" w:eastAsia="宋体"/>
          <w:spacing w:val="1"/>
          <w:sz w:val="24"/>
          <w:szCs w:val="24"/>
          <w:u w:val="single"/>
          <w:lang w:eastAsia="zh-CN"/>
        </w:rPr>
        <w:t xml:space="preserve">                          </w:t>
      </w:r>
      <w:r>
        <w:rPr>
          <w:rFonts w:ascii="宋体" w:hAnsi="宋体" w:eastAsia="宋体"/>
          <w:sz w:val="24"/>
          <w:szCs w:val="24"/>
          <w:u w:val="single"/>
          <w:lang w:eastAsia="zh-CN"/>
        </w:rPr>
        <w:t xml:space="preserve">  </w:t>
      </w:r>
      <w:r>
        <w:rPr>
          <w:rFonts w:ascii="宋体" w:hAnsi="宋体" w:eastAsia="宋体"/>
          <w:spacing w:val="-6"/>
          <w:sz w:val="24"/>
          <w:szCs w:val="24"/>
          <w:lang w:eastAsia="zh-CN"/>
        </w:rPr>
        <w:t>（投标人名称）的法定代表人（单位负责人）。</w:t>
      </w:r>
    </w:p>
    <w:p w14:paraId="3A53AA15">
      <w:pPr>
        <w:spacing w:line="455" w:lineRule="auto"/>
        <w:rPr>
          <w:rFonts w:hint="eastAsia" w:ascii="宋体" w:hAnsi="宋体" w:eastAsia="宋体"/>
        </w:rPr>
      </w:pPr>
    </w:p>
    <w:p w14:paraId="36B0C8A9">
      <w:pPr>
        <w:pStyle w:val="16"/>
        <w:spacing w:before="104" w:line="196" w:lineRule="auto"/>
        <w:ind w:left="20"/>
        <w:rPr>
          <w:rFonts w:hint="eastAsia" w:ascii="宋体" w:hAnsi="宋体" w:eastAsia="宋体"/>
          <w:sz w:val="24"/>
          <w:szCs w:val="24"/>
          <w:lang w:eastAsia="zh-CN"/>
        </w:rPr>
      </w:pPr>
      <w:r>
        <w:rPr>
          <w:rFonts w:ascii="宋体" w:hAnsi="宋体" w:eastAsia="宋体"/>
          <w:spacing w:val="-1"/>
          <w:sz w:val="24"/>
          <w:szCs w:val="24"/>
          <w:lang w:eastAsia="zh-CN"/>
        </w:rPr>
        <w:t>附：法定代表人（单位负责人）身份证或护照等身份证明文件电子件：</w:t>
      </w:r>
    </w:p>
    <w:p w14:paraId="370EDDDA">
      <w:pPr>
        <w:spacing w:line="299" w:lineRule="auto"/>
        <w:rPr>
          <w:rFonts w:hint="eastAsia" w:ascii="宋体" w:hAnsi="宋体" w:eastAsia="宋体"/>
        </w:rPr>
      </w:pPr>
    </w:p>
    <w:p w14:paraId="5061C198">
      <w:pPr>
        <w:spacing w:line="299" w:lineRule="auto"/>
        <w:rPr>
          <w:rFonts w:hint="eastAsia" w:ascii="宋体" w:hAnsi="宋体" w:eastAsia="宋体"/>
        </w:rPr>
      </w:pPr>
    </w:p>
    <w:p w14:paraId="514CD669">
      <w:pPr>
        <w:spacing w:line="299" w:lineRule="auto"/>
        <w:rPr>
          <w:rFonts w:hint="eastAsia" w:ascii="宋体" w:hAnsi="宋体" w:eastAsia="宋体"/>
        </w:rPr>
      </w:pPr>
    </w:p>
    <w:p w14:paraId="0BCA4D18">
      <w:pPr>
        <w:spacing w:line="300" w:lineRule="auto"/>
        <w:rPr>
          <w:rFonts w:hint="eastAsia" w:ascii="宋体" w:hAnsi="宋体" w:eastAsia="宋体"/>
        </w:rPr>
      </w:pPr>
    </w:p>
    <w:p w14:paraId="6AFC481D">
      <w:pPr>
        <w:pStyle w:val="16"/>
        <w:spacing w:before="103" w:line="196" w:lineRule="auto"/>
        <w:ind w:left="6"/>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60"/>
          <w:sz w:val="24"/>
          <w:szCs w:val="24"/>
          <w:lang w:eastAsia="zh-CN"/>
        </w:rPr>
        <w:t>）：</w:t>
      </w:r>
      <w:r>
        <w:rPr>
          <w:rFonts w:ascii="宋体" w:hAnsi="宋体" w:eastAsia="宋体"/>
          <w:sz w:val="24"/>
          <w:szCs w:val="24"/>
          <w:u w:val="single"/>
          <w:lang w:eastAsia="zh-CN"/>
        </w:rPr>
        <w:t xml:space="preserve">                            </w:t>
      </w:r>
    </w:p>
    <w:p w14:paraId="6B677BCA">
      <w:pPr>
        <w:pStyle w:val="16"/>
        <w:spacing w:before="304" w:line="196" w:lineRule="auto"/>
        <w:ind w:left="6"/>
        <w:rPr>
          <w:rFonts w:hint="eastAsia" w:ascii="宋体" w:hAnsi="宋体" w:eastAsia="宋体"/>
          <w:sz w:val="24"/>
          <w:szCs w:val="24"/>
          <w:lang w:eastAsia="zh-CN"/>
        </w:rPr>
      </w:pPr>
      <w:r>
        <w:rPr>
          <w:rFonts w:ascii="宋体" w:hAnsi="宋体" w:eastAsia="宋体"/>
          <w:spacing w:val="-1"/>
          <w:sz w:val="24"/>
          <w:szCs w:val="24"/>
          <w:lang w:eastAsia="zh-CN"/>
        </w:rPr>
        <w:t>法定代表人（单位负责人）（签字或签章）</w:t>
      </w:r>
      <w:r>
        <w:rPr>
          <w:rFonts w:ascii="宋体" w:hAnsi="宋体" w:eastAsia="宋体"/>
          <w:spacing w:val="-47"/>
          <w:w w:val="86"/>
          <w:sz w:val="24"/>
          <w:szCs w:val="24"/>
          <w:lang w:eastAsia="zh-CN"/>
        </w:rPr>
        <w:t>：</w:t>
      </w:r>
      <w:r>
        <w:rPr>
          <w:rFonts w:ascii="宋体" w:hAnsi="宋体" w:eastAsia="宋体"/>
          <w:sz w:val="24"/>
          <w:szCs w:val="24"/>
          <w:u w:val="single"/>
          <w:lang w:eastAsia="zh-CN"/>
        </w:rPr>
        <w:t xml:space="preserve">            </w:t>
      </w:r>
    </w:p>
    <w:p w14:paraId="7C04ECF0">
      <w:pPr>
        <w:spacing w:line="272" w:lineRule="auto"/>
        <w:rPr>
          <w:rFonts w:hint="eastAsia" w:ascii="宋体" w:hAnsi="宋体" w:eastAsia="宋体"/>
        </w:rPr>
      </w:pPr>
    </w:p>
    <w:p w14:paraId="6402BD6E">
      <w:pPr>
        <w:spacing w:line="273" w:lineRule="auto"/>
        <w:rPr>
          <w:rFonts w:hint="eastAsia" w:ascii="宋体" w:hAnsi="宋体" w:eastAsia="宋体"/>
        </w:rPr>
      </w:pPr>
    </w:p>
    <w:p w14:paraId="582A03BE">
      <w:pPr>
        <w:spacing w:line="273" w:lineRule="auto"/>
        <w:rPr>
          <w:rFonts w:hint="eastAsia" w:ascii="宋体" w:hAnsi="宋体" w:eastAsia="宋体"/>
        </w:rPr>
      </w:pPr>
    </w:p>
    <w:p w14:paraId="5EDE879C">
      <w:pPr>
        <w:pStyle w:val="16"/>
        <w:spacing w:before="104" w:line="200" w:lineRule="auto"/>
        <w:ind w:left="56"/>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50294BEC">
      <w:pPr>
        <w:spacing w:line="200" w:lineRule="auto"/>
        <w:rPr>
          <w:rFonts w:hint="eastAsia"/>
          <w:sz w:val="24"/>
        </w:rPr>
        <w:sectPr>
          <w:footerReference r:id="rId35"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56B30AFC">
      <w:pPr>
        <w:tabs>
          <w:tab w:val="left" w:pos="360"/>
        </w:tabs>
        <w:spacing w:line="360" w:lineRule="auto"/>
        <w:ind w:left="357" w:hanging="357"/>
        <w:jc w:val="both"/>
        <w:outlineLvl w:val="1"/>
        <w:rPr>
          <w:rFonts w:hint="eastAsia" w:ascii="宋体" w:hAnsi="宋体" w:eastAsia="宋体" w:cs="宋体"/>
          <w:spacing w:val="-1"/>
          <w:sz w:val="24"/>
        </w:rPr>
      </w:pPr>
      <w:r>
        <w:rPr>
          <w:sz w:val="24"/>
        </w:rPr>
        <w:t xml:space="preserve">3  </w:t>
      </w:r>
      <w:r>
        <w:rPr>
          <w:rFonts w:ascii="宋体" w:hAnsi="宋体" w:eastAsia="宋体"/>
          <w:sz w:val="24"/>
        </w:rPr>
        <w:t xml:space="preserve"> </w:t>
      </w:r>
      <w:r>
        <w:rPr>
          <w:rFonts w:hint="eastAsia" w:ascii="宋体" w:hAnsi="宋体" w:eastAsia="宋体" w:cs="宋体"/>
          <w:spacing w:val="-1"/>
          <w:sz w:val="24"/>
        </w:rPr>
        <w:t>开标一览表(实质性格式)</w:t>
      </w:r>
    </w:p>
    <w:p w14:paraId="2DB9556B">
      <w:pPr>
        <w:spacing w:before="124" w:line="221" w:lineRule="auto"/>
        <w:ind w:left="3647"/>
        <w:rPr>
          <w:rFonts w:hint="eastAsia" w:ascii="宋体" w:hAnsi="宋体" w:eastAsia="宋体" w:cs="宋体"/>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pacing w:val="-2"/>
          <w:sz w:val="36"/>
          <w:szCs w:val="36"/>
          <w14:textOutline w14:w="2311" w14:cap="flat" w14:cmpd="sng" w14:algn="ctr">
            <w14:solidFill>
              <w14:srgbClr w14:val="000000"/>
            </w14:solidFill>
            <w14:prstDash w14:val="solid"/>
            <w14:miter w14:val="0"/>
          </w14:textOutline>
        </w:rPr>
        <w:t>开标一览表</w:t>
      </w:r>
    </w:p>
    <w:p w14:paraId="3A0EA49E">
      <w:pPr>
        <w:rPr>
          <w:rFonts w:hint="eastAsia" w:ascii="宋体" w:hAnsi="宋体" w:eastAsia="宋体" w:cs="宋体"/>
        </w:rPr>
      </w:pPr>
    </w:p>
    <w:p w14:paraId="5ECE0475">
      <w:pPr>
        <w:ind w:firstLine="480" w:firstLineChars="200"/>
        <w:rPr>
          <w:rFonts w:hint="eastAsia" w:ascii="宋体" w:hAnsi="宋体" w:eastAsia="宋体"/>
          <w:sz w:val="24"/>
        </w:rPr>
      </w:pPr>
      <w:r>
        <w:rPr>
          <w:rFonts w:hint="eastAsia" w:ascii="宋体" w:hAnsi="宋体" w:eastAsia="宋体"/>
          <w:sz w:val="24"/>
        </w:rPr>
        <w:t>项目编号： _____________________         项目名称： ____________</w:t>
      </w:r>
    </w:p>
    <w:p w14:paraId="208DEC26">
      <w:pPr>
        <w:spacing w:line="147" w:lineRule="exact"/>
        <w:rPr>
          <w:rFonts w:hint="eastAsia" w:ascii="宋体" w:hAnsi="宋体" w:eastAsia="宋体" w:cs="宋体"/>
        </w:rPr>
      </w:pPr>
    </w:p>
    <w:tbl>
      <w:tblPr>
        <w:tblStyle w:val="59"/>
        <w:tblW w:w="88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6"/>
        <w:gridCol w:w="3931"/>
        <w:gridCol w:w="2109"/>
        <w:gridCol w:w="2109"/>
      </w:tblGrid>
      <w:tr w14:paraId="05328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jc w:val="center"/>
        </w:trPr>
        <w:tc>
          <w:tcPr>
            <w:tcW w:w="736" w:type="dxa"/>
            <w:vMerge w:val="restart"/>
            <w:tcBorders>
              <w:bottom w:val="nil"/>
            </w:tcBorders>
            <w:vAlign w:val="center"/>
          </w:tcPr>
          <w:p w14:paraId="7FA93A01">
            <w:pPr>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包号</w:t>
            </w:r>
          </w:p>
        </w:tc>
        <w:tc>
          <w:tcPr>
            <w:tcW w:w="3931" w:type="dxa"/>
            <w:vMerge w:val="restart"/>
            <w:tcBorders>
              <w:bottom w:val="nil"/>
            </w:tcBorders>
            <w:vAlign w:val="center"/>
          </w:tcPr>
          <w:p w14:paraId="1A232E27">
            <w:pPr>
              <w:jc w:val="center"/>
              <w:rPr>
                <w:rFonts w:hint="eastAsia" w:ascii="宋体" w:hAnsi="宋体" w:eastAsia="宋体" w:cs="Arial"/>
                <w:b/>
                <w:bCs/>
                <w:kern w:val="0"/>
                <w:sz w:val="24"/>
                <w:szCs w:val="24"/>
                <w14:ligatures w14:val="none"/>
              </w:rPr>
            </w:pPr>
            <w:r>
              <w:rPr>
                <w:rFonts w:hint="eastAsia" w:ascii="宋体" w:hAnsi="宋体" w:eastAsia="宋体" w:cs="Arial"/>
                <w:b/>
                <w:bCs/>
                <w:kern w:val="0"/>
                <w:sz w:val="24"/>
                <w:szCs w:val="24"/>
                <w14:ligatures w14:val="none"/>
              </w:rPr>
              <w:t>投标人名称</w:t>
            </w:r>
          </w:p>
        </w:tc>
        <w:tc>
          <w:tcPr>
            <w:tcW w:w="4218" w:type="dxa"/>
            <w:gridSpan w:val="2"/>
            <w:vAlign w:val="center"/>
          </w:tcPr>
          <w:p w14:paraId="52AE5653">
            <w:pPr>
              <w:jc w:val="center"/>
              <w:rPr>
                <w:rFonts w:hint="eastAsia" w:ascii="宋体" w:hAnsi="宋体" w:eastAsia="宋体" w:cs="Arial"/>
                <w:b/>
                <w:bCs/>
                <w:kern w:val="0"/>
                <w:sz w:val="24"/>
                <w:szCs w:val="24"/>
                <w14:ligatures w14:val="none"/>
              </w:rPr>
            </w:pPr>
            <w:r>
              <w:rPr>
                <w:rFonts w:hint="eastAsia" w:ascii="宋体" w:hAnsi="宋体" w:eastAsia="宋体"/>
                <w:b/>
                <w:bCs/>
                <w:color w:val="auto"/>
                <w:sz w:val="24"/>
                <w:szCs w:val="24"/>
              </w:rPr>
              <w:t>投标报价（元）</w:t>
            </w:r>
          </w:p>
        </w:tc>
      </w:tr>
      <w:tr w14:paraId="1D488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736" w:type="dxa"/>
            <w:vMerge w:val="continue"/>
            <w:tcBorders>
              <w:top w:val="nil"/>
            </w:tcBorders>
            <w:vAlign w:val="center"/>
          </w:tcPr>
          <w:p w14:paraId="7E22123F">
            <w:pPr>
              <w:jc w:val="center"/>
              <w:rPr>
                <w:rFonts w:hint="eastAsia" w:ascii="宋体" w:hAnsi="宋体" w:eastAsia="宋体" w:cs="Arial"/>
                <w:b/>
                <w:bCs/>
                <w:kern w:val="0"/>
                <w:sz w:val="24"/>
                <w:szCs w:val="24"/>
                <w14:ligatures w14:val="none"/>
              </w:rPr>
            </w:pPr>
          </w:p>
        </w:tc>
        <w:tc>
          <w:tcPr>
            <w:tcW w:w="3931" w:type="dxa"/>
            <w:vMerge w:val="continue"/>
            <w:tcBorders>
              <w:top w:val="nil"/>
            </w:tcBorders>
            <w:vAlign w:val="center"/>
          </w:tcPr>
          <w:p w14:paraId="7C22E3C8">
            <w:pPr>
              <w:jc w:val="center"/>
              <w:rPr>
                <w:rFonts w:hint="eastAsia" w:ascii="宋体" w:hAnsi="宋体" w:eastAsia="宋体" w:cs="Arial"/>
                <w:b/>
                <w:bCs/>
                <w:kern w:val="0"/>
                <w:sz w:val="24"/>
                <w:szCs w:val="24"/>
                <w14:ligatures w14:val="none"/>
              </w:rPr>
            </w:pPr>
          </w:p>
        </w:tc>
        <w:tc>
          <w:tcPr>
            <w:tcW w:w="2109" w:type="dxa"/>
            <w:vAlign w:val="center"/>
          </w:tcPr>
          <w:p w14:paraId="61897B3F">
            <w:pPr>
              <w:jc w:val="center"/>
              <w:rPr>
                <w:rFonts w:hint="eastAsia" w:ascii="宋体" w:hAnsi="宋体" w:eastAsia="宋体" w:cs="Arial"/>
                <w:b/>
                <w:bCs/>
                <w:kern w:val="0"/>
                <w:sz w:val="24"/>
                <w:szCs w:val="24"/>
                <w:lang w:eastAsia="zh-CN"/>
                <w14:ligatures w14:val="none"/>
              </w:rPr>
            </w:pPr>
            <w:r>
              <w:rPr>
                <w:rFonts w:hint="eastAsia" w:ascii="宋体" w:hAnsi="宋体" w:eastAsia="宋体" w:cs="Arial"/>
                <w:b/>
                <w:bCs/>
                <w:kern w:val="0"/>
                <w:sz w:val="24"/>
                <w:szCs w:val="24"/>
                <w:lang w:val="en-US" w:eastAsia="zh-CN"/>
                <w14:ligatures w14:val="none"/>
              </w:rPr>
              <w:t>大写</w:t>
            </w:r>
          </w:p>
        </w:tc>
        <w:tc>
          <w:tcPr>
            <w:tcW w:w="2109" w:type="dxa"/>
            <w:vAlign w:val="center"/>
          </w:tcPr>
          <w:p w14:paraId="724A0902">
            <w:pPr>
              <w:jc w:val="center"/>
              <w:rPr>
                <w:rFonts w:hint="eastAsia" w:ascii="宋体" w:hAnsi="宋体" w:eastAsia="宋体" w:cs="Arial"/>
                <w:b/>
                <w:bCs/>
                <w:kern w:val="0"/>
                <w:sz w:val="24"/>
                <w:szCs w:val="24"/>
                <w:lang w:eastAsia="zh-CN"/>
                <w14:ligatures w14:val="none"/>
              </w:rPr>
            </w:pPr>
            <w:r>
              <w:rPr>
                <w:rFonts w:hint="eastAsia" w:ascii="宋体" w:hAnsi="宋体" w:eastAsia="宋体" w:cs="Arial"/>
                <w:b/>
                <w:bCs/>
                <w:kern w:val="0"/>
                <w:sz w:val="24"/>
                <w:szCs w:val="24"/>
                <w:lang w:val="en-US" w:eastAsia="zh-CN"/>
                <w14:ligatures w14:val="none"/>
              </w:rPr>
              <w:t>小写</w:t>
            </w:r>
          </w:p>
        </w:tc>
      </w:tr>
      <w:tr w14:paraId="0AD275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jc w:val="center"/>
        </w:trPr>
        <w:tc>
          <w:tcPr>
            <w:tcW w:w="736" w:type="dxa"/>
            <w:vAlign w:val="center"/>
          </w:tcPr>
          <w:p w14:paraId="032A53C3">
            <w:pPr>
              <w:rPr>
                <w:rFonts w:hint="eastAsia" w:ascii="宋体" w:hAnsi="宋体" w:eastAsia="宋体" w:cs="Arial"/>
                <w:kern w:val="0"/>
                <w:sz w:val="24"/>
                <w:szCs w:val="24"/>
                <w14:ligatures w14:val="none"/>
              </w:rPr>
            </w:pPr>
          </w:p>
        </w:tc>
        <w:tc>
          <w:tcPr>
            <w:tcW w:w="3931" w:type="dxa"/>
            <w:vAlign w:val="center"/>
          </w:tcPr>
          <w:p w14:paraId="09DC1558">
            <w:pPr>
              <w:rPr>
                <w:rFonts w:hint="eastAsia" w:ascii="宋体" w:hAnsi="宋体" w:eastAsia="宋体" w:cs="Arial"/>
                <w:kern w:val="0"/>
                <w:sz w:val="24"/>
                <w:szCs w:val="24"/>
                <w14:ligatures w14:val="none"/>
              </w:rPr>
            </w:pPr>
          </w:p>
        </w:tc>
        <w:tc>
          <w:tcPr>
            <w:tcW w:w="2109" w:type="dxa"/>
            <w:vAlign w:val="center"/>
          </w:tcPr>
          <w:p w14:paraId="5B2B789B">
            <w:pPr>
              <w:rPr>
                <w:rFonts w:hint="eastAsia" w:ascii="宋体" w:hAnsi="宋体" w:eastAsia="宋体" w:cs="Arial"/>
                <w:kern w:val="0"/>
                <w:sz w:val="24"/>
                <w:szCs w:val="24"/>
                <w14:ligatures w14:val="none"/>
              </w:rPr>
            </w:pPr>
          </w:p>
        </w:tc>
        <w:tc>
          <w:tcPr>
            <w:tcW w:w="2109" w:type="dxa"/>
            <w:vAlign w:val="center"/>
          </w:tcPr>
          <w:p w14:paraId="2DBEC684">
            <w:pPr>
              <w:rPr>
                <w:rFonts w:hint="eastAsia" w:ascii="宋体" w:hAnsi="宋体" w:eastAsia="宋体" w:cs="Arial"/>
                <w:kern w:val="0"/>
                <w:sz w:val="24"/>
                <w:szCs w:val="24"/>
                <w14:ligatures w14:val="none"/>
              </w:rPr>
            </w:pPr>
          </w:p>
        </w:tc>
      </w:tr>
    </w:tbl>
    <w:p w14:paraId="47037D09">
      <w:pPr>
        <w:spacing w:line="360" w:lineRule="auto"/>
        <w:rPr>
          <w:rFonts w:hint="eastAsia" w:ascii="宋体" w:hAnsi="宋体" w:eastAsia="宋体"/>
          <w:sz w:val="24"/>
        </w:rPr>
      </w:pPr>
    </w:p>
    <w:p w14:paraId="6BE09DFB">
      <w:pPr>
        <w:spacing w:line="360" w:lineRule="auto"/>
        <w:ind w:firstLine="480" w:firstLineChars="200"/>
        <w:rPr>
          <w:rFonts w:hint="eastAsia" w:ascii="宋体" w:hAnsi="宋体" w:eastAsia="宋体"/>
          <w:sz w:val="24"/>
        </w:rPr>
      </w:pPr>
      <w:r>
        <w:rPr>
          <w:rFonts w:hint="eastAsia" w:ascii="宋体" w:hAnsi="宋体" w:eastAsia="宋体"/>
          <w:sz w:val="24"/>
        </w:rPr>
        <w:t>注：</w:t>
      </w:r>
    </w:p>
    <w:p w14:paraId="23198C9D">
      <w:pPr>
        <w:spacing w:line="360" w:lineRule="auto"/>
        <w:ind w:firstLine="480" w:firstLineChars="200"/>
        <w:rPr>
          <w:rFonts w:hint="eastAsia" w:ascii="宋体" w:hAnsi="宋体" w:eastAsia="宋体"/>
          <w:sz w:val="24"/>
        </w:rPr>
      </w:pPr>
      <w:r>
        <w:rPr>
          <w:rFonts w:hint="eastAsia" w:ascii="宋体" w:hAnsi="宋体" w:eastAsia="宋体"/>
          <w:sz w:val="24"/>
        </w:rPr>
        <w:t>1.此表中，每包的投标报价应和《投标分项报价表》中的总价相一致。</w:t>
      </w:r>
    </w:p>
    <w:p w14:paraId="26342234">
      <w:pPr>
        <w:spacing w:line="360" w:lineRule="auto"/>
        <w:ind w:firstLine="480" w:firstLineChars="200"/>
        <w:rPr>
          <w:rFonts w:hint="eastAsia" w:ascii="宋体" w:hAnsi="宋体" w:eastAsia="宋体"/>
          <w:sz w:val="24"/>
        </w:rPr>
      </w:pPr>
      <w:r>
        <w:rPr>
          <w:rFonts w:hint="eastAsia" w:ascii="宋体" w:hAnsi="宋体" w:eastAsia="宋体"/>
          <w:sz w:val="24"/>
        </w:rPr>
        <w:t>2.本表必须按包分别填写。</w:t>
      </w:r>
    </w:p>
    <w:p w14:paraId="3910DD16">
      <w:pPr>
        <w:spacing w:line="360" w:lineRule="auto"/>
        <w:ind w:firstLine="480" w:firstLineChars="200"/>
        <w:rPr>
          <w:rFonts w:hint="eastAsia" w:ascii="宋体" w:hAnsi="宋体" w:eastAsia="宋体"/>
          <w:sz w:val="24"/>
        </w:rPr>
      </w:pPr>
    </w:p>
    <w:p w14:paraId="56FE77AC">
      <w:pPr>
        <w:spacing w:line="360" w:lineRule="auto"/>
        <w:ind w:firstLine="480" w:firstLineChars="200"/>
        <w:rPr>
          <w:rFonts w:hint="eastAsia" w:ascii="宋体" w:hAnsi="宋体" w:eastAsia="宋体"/>
          <w:sz w:val="24"/>
        </w:rPr>
      </w:pPr>
    </w:p>
    <w:p w14:paraId="7B41E3C9">
      <w:pPr>
        <w:spacing w:before="78" w:line="360" w:lineRule="auto"/>
        <w:ind w:right="960" w:firstLine="480" w:firstLineChars="200"/>
        <w:rPr>
          <w:rFonts w:hint="eastAsia" w:ascii="宋体" w:hAnsi="宋体" w:eastAsia="宋体"/>
          <w:sz w:val="24"/>
          <w:u w:val="single"/>
        </w:rPr>
      </w:pPr>
      <w:r>
        <w:rPr>
          <w:rFonts w:hint="eastAsia" w:ascii="宋体" w:hAnsi="宋体" w:eastAsia="宋体"/>
          <w:sz w:val="24"/>
        </w:rPr>
        <w:t>投标人名称 (加盖公章)：</w:t>
      </w:r>
      <w:r>
        <w:rPr>
          <w:rFonts w:hint="eastAsia" w:ascii="宋体" w:hAnsi="宋体" w:eastAsia="宋体"/>
          <w:sz w:val="24"/>
          <w:u w:val="single"/>
        </w:rPr>
        <w:t xml:space="preserve">           </w:t>
      </w:r>
    </w:p>
    <w:p w14:paraId="29CCA236">
      <w:pPr>
        <w:spacing w:before="78" w:line="360" w:lineRule="auto"/>
        <w:ind w:right="960" w:firstLine="480" w:firstLineChars="200"/>
        <w:rPr>
          <w:rFonts w:hint="eastAsia" w:ascii="宋体" w:hAnsi="宋体" w:eastAsia="宋体"/>
          <w:sz w:val="24"/>
        </w:rPr>
      </w:pPr>
      <w:r>
        <w:rPr>
          <w:rFonts w:hint="eastAsia" w:ascii="宋体" w:hAnsi="宋体" w:eastAsia="宋体"/>
          <w:sz w:val="24"/>
        </w:rPr>
        <w:t>日期：_____年______月______日</w:t>
      </w:r>
    </w:p>
    <w:p w14:paraId="2A77C5C3">
      <w:pPr>
        <w:pStyle w:val="16"/>
        <w:spacing w:before="307" w:line="197" w:lineRule="auto"/>
        <w:ind w:left="51"/>
        <w:rPr>
          <w:rFonts w:hint="eastAsia" w:ascii="宋体" w:hAnsi="宋体" w:eastAsia="宋体"/>
          <w:sz w:val="24"/>
          <w:szCs w:val="24"/>
          <w:lang w:eastAsia="zh-CN"/>
        </w:rPr>
      </w:pPr>
    </w:p>
    <w:p w14:paraId="6D95F18E">
      <w:pPr>
        <w:spacing w:line="200" w:lineRule="auto"/>
        <w:rPr>
          <w:rFonts w:hint="eastAsia"/>
          <w:sz w:val="24"/>
        </w:rPr>
        <w:sectPr>
          <w:headerReference r:id="rId36" w:type="default"/>
          <w:footerReference r:id="rId37" w:type="default"/>
          <w:pgSz w:w="11907" w:h="16840"/>
          <w:pgMar w:top="1149" w:right="1133" w:bottom="1060" w:left="1669" w:header="875" w:footer="886" w:gutter="0"/>
          <w:pgBorders>
            <w:top w:val="none" w:sz="0" w:space="0"/>
            <w:left w:val="none" w:sz="0" w:space="0"/>
            <w:bottom w:val="none" w:sz="0" w:space="0"/>
            <w:right w:val="none" w:sz="0" w:space="0"/>
          </w:pgBorders>
          <w:pgNumType w:fmt="decimal"/>
          <w:cols w:space="720" w:num="1"/>
        </w:sectPr>
      </w:pPr>
    </w:p>
    <w:p w14:paraId="7F8D35DC">
      <w:pPr>
        <w:widowControl w:val="0"/>
        <w:tabs>
          <w:tab w:val="left" w:pos="360"/>
        </w:tabs>
        <w:kinsoku/>
        <w:autoSpaceDE/>
        <w:autoSpaceDN/>
        <w:adjustRightInd/>
        <w:snapToGrid w:val="0"/>
        <w:spacing w:after="0" w:line="360" w:lineRule="auto"/>
        <w:ind w:left="357" w:hanging="357"/>
        <w:jc w:val="both"/>
        <w:textAlignment w:val="auto"/>
        <w:outlineLvl w:val="1"/>
        <w:rPr>
          <w:rFonts w:ascii="Arial" w:hAnsi="Arial" w:eastAsia="Arial" w:cs="Arial"/>
          <w:snapToGrid w:val="0"/>
          <w:color w:val="000000"/>
          <w:kern w:val="0"/>
          <w:sz w:val="24"/>
          <w:szCs w:val="24"/>
          <w:lang w:eastAsia="zh-CN"/>
          <w14:ligatures w14:val="none"/>
        </w:rPr>
      </w:pPr>
      <w:r>
        <w:rPr>
          <w:rFonts w:hint="eastAsia" w:ascii="Arial" w:hAnsi="Arial" w:eastAsia="Arial" w:cs="Arial"/>
          <w:snapToGrid w:val="0"/>
          <w:color w:val="000000"/>
          <w:kern w:val="0"/>
          <w:sz w:val="24"/>
          <w:szCs w:val="24"/>
          <w:lang w:val="en-US" w:eastAsia="zh-CN"/>
          <w14:ligatures w14:val="none"/>
        </w:rPr>
        <w:t xml:space="preserve">4 </w:t>
      </w:r>
      <w:r>
        <w:rPr>
          <w:rFonts w:ascii="Arial" w:hAnsi="Arial" w:eastAsia="Arial" w:cs="Arial"/>
          <w:snapToGrid w:val="0"/>
          <w:color w:val="000000"/>
          <w:kern w:val="0"/>
          <w:sz w:val="24"/>
          <w:szCs w:val="24"/>
          <w:lang w:eastAsia="zh-CN"/>
          <w14:ligatures w14:val="none"/>
        </w:rPr>
        <w:t>投标分项报价表</w:t>
      </w:r>
    </w:p>
    <w:p w14:paraId="700766A9">
      <w:pPr>
        <w:numPr>
          <w:ilvl w:val="0"/>
          <w:numId w:val="2"/>
        </w:numPr>
        <w:kinsoku w:val="0"/>
        <w:autoSpaceDE w:val="0"/>
        <w:autoSpaceDN w:val="0"/>
        <w:adjustRightInd w:val="0"/>
        <w:snapToGrid w:val="0"/>
        <w:spacing w:after="160" w:line="360" w:lineRule="auto"/>
        <w:ind w:left="420" w:hanging="420" w:firstLineChars="0"/>
        <w:contextualSpacing/>
        <w:textAlignment w:val="baseline"/>
        <w:outlineLvl w:val="3"/>
        <w:rPr>
          <w:rFonts w:ascii="宋体" w:hAnsi="宋体" w:eastAsia="宋体" w:cs="Arial"/>
          <w:b/>
          <w:bCs/>
          <w:snapToGrid w:val="0"/>
          <w:color w:val="000000"/>
          <w:sz w:val="24"/>
          <w:szCs w:val="20"/>
          <w:lang w:val="en-US" w:eastAsia="zh-CN" w:bidi="ar-SA"/>
        </w:rPr>
      </w:pPr>
      <w:r>
        <w:rPr>
          <w:rFonts w:hint="eastAsia" w:ascii="宋体" w:hAnsi="宋体" w:eastAsia="宋体" w:cs="Arial"/>
          <w:b/>
          <w:bCs/>
          <w:snapToGrid w:val="0"/>
          <w:color w:val="000000"/>
          <w:sz w:val="24"/>
          <w:szCs w:val="20"/>
          <w:lang w:val="en-US" w:eastAsia="zh-CN" w:bidi="ar-SA"/>
        </w:rPr>
        <w:t>投标报价说明</w:t>
      </w:r>
    </w:p>
    <w:p w14:paraId="1915C466">
      <w:pPr>
        <w:widowControl/>
        <w:kinsoku w:val="0"/>
        <w:autoSpaceDE w:val="0"/>
        <w:autoSpaceDN w:val="0"/>
        <w:adjustRightInd w:val="0"/>
        <w:snapToGrid w:val="0"/>
        <w:spacing w:after="0" w:line="360" w:lineRule="auto"/>
        <w:ind w:firstLine="480" w:firstLineChars="200"/>
        <w:jc w:val="left"/>
        <w:textAlignment w:val="baseline"/>
        <w:rPr>
          <w:rFonts w:ascii="宋体" w:hAnsi="宋体" w:eastAsia="Arial" w:cs="Arial"/>
          <w:snapToGrid w:val="0"/>
          <w:color w:val="000000"/>
          <w:kern w:val="0"/>
          <w:sz w:val="24"/>
          <w:szCs w:val="21"/>
          <w:lang w:eastAsia="en-US"/>
          <w14:ligatures w14:val="none"/>
        </w:rPr>
      </w:pPr>
      <w:r>
        <w:rPr>
          <w:rFonts w:ascii="宋体" w:hAnsi="宋体" w:eastAsia="Arial" w:cs="Arial"/>
          <w:snapToGrid w:val="0"/>
          <w:color w:val="000000"/>
          <w:kern w:val="0"/>
          <w:sz w:val="24"/>
          <w:szCs w:val="21"/>
          <w:lang w:eastAsia="en-US"/>
          <w14:ligatures w14:val="none"/>
        </w:rPr>
        <w:t>（1）投标报价应与招标文件中的投标人须知、合同条款、采购需求等一起参照阅读和理解。</w:t>
      </w:r>
    </w:p>
    <w:p w14:paraId="32C7057B">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ascii="宋体" w:hAnsi="宋体" w:eastAsia="Arial" w:cs="Arial"/>
          <w:snapToGrid w:val="0"/>
          <w:color w:val="000000"/>
          <w:kern w:val="0"/>
          <w:sz w:val="24"/>
          <w:szCs w:val="21"/>
          <w:lang w:eastAsia="en-US"/>
          <w14:ligatures w14:val="none"/>
        </w:rPr>
        <w:t>（2）报价货币为人民币。若投标人未对某些项目填报单价和合价，则认为已包括在其他项目的单价和合价以及投标总报价内。</w:t>
      </w:r>
    </w:p>
    <w:p w14:paraId="02884874">
      <w:pPr>
        <w:keepNext w:val="0"/>
        <w:keepLines w:val="0"/>
        <w:pageBreakBefore w:val="0"/>
        <w:widowControl/>
        <w:kinsoku/>
        <w:wordWrap/>
        <w:overflowPunct/>
        <w:topLinePunct w:val="0"/>
        <w:autoSpaceDE w:val="0"/>
        <w:autoSpaceDN w:val="0"/>
        <w:bidi w:val="0"/>
        <w:adjustRightInd w:val="0"/>
        <w:snapToGrid w:val="0"/>
        <w:spacing w:after="0" w:line="360" w:lineRule="auto"/>
        <w:ind w:firstLine="560" w:firstLineChars="200"/>
        <w:textAlignment w:val="baseline"/>
        <w:rPr>
          <w:rFonts w:ascii="宋体" w:hAnsi="宋体" w:eastAsia="Arial" w:cs="Arial"/>
          <w:b/>
          <w:bCs/>
          <w:snapToGrid w:val="0"/>
          <w:color w:val="000000"/>
          <w:kern w:val="0"/>
          <w:sz w:val="24"/>
          <w:szCs w:val="21"/>
          <w:lang w:eastAsia="en-US"/>
          <w14:ligatures w14:val="none"/>
        </w:rPr>
      </w:pPr>
      <w:r>
        <w:rPr>
          <w:rFonts w:hint="eastAsia" w:ascii="宋体" w:hAnsi="宋体" w:eastAsia="Arial" w:cs="Arial"/>
          <w:b/>
          <w:bCs/>
          <w:snapToGrid w:val="0"/>
          <w:color w:val="000000"/>
          <w:kern w:val="0"/>
          <w:sz w:val="28"/>
          <w:szCs w:val="28"/>
          <w:lang w:eastAsia="en-US"/>
          <w14:ligatures w14:val="none"/>
        </w:rPr>
        <w:t>★</w:t>
      </w:r>
      <w:r>
        <w:rPr>
          <w:rFonts w:hint="eastAsia" w:ascii="宋体" w:hAnsi="宋体" w:eastAsia="Arial" w:cs="Arial"/>
          <w:b/>
          <w:bCs/>
          <w:snapToGrid w:val="0"/>
          <w:color w:val="000000"/>
          <w:kern w:val="0"/>
          <w:sz w:val="24"/>
          <w:szCs w:val="21"/>
          <w:lang w:eastAsia="en-US"/>
          <w14:ligatures w14:val="none"/>
        </w:rPr>
        <w:t>（</w:t>
      </w:r>
      <w:r>
        <w:rPr>
          <w:rFonts w:hint="eastAsia" w:ascii="宋体" w:hAnsi="宋体" w:eastAsia="宋体" w:cs="Arial"/>
          <w:b/>
          <w:bCs/>
          <w:snapToGrid w:val="0"/>
          <w:color w:val="000000"/>
          <w:kern w:val="0"/>
          <w:sz w:val="24"/>
          <w:szCs w:val="21"/>
          <w:lang w:val="en-US" w:eastAsia="zh-CN"/>
          <w14:ligatures w14:val="none"/>
        </w:rPr>
        <w:t>3</w:t>
      </w:r>
      <w:r>
        <w:rPr>
          <w:rFonts w:hint="eastAsia" w:ascii="宋体" w:hAnsi="宋体" w:eastAsia="Arial" w:cs="Arial"/>
          <w:b/>
          <w:bCs/>
          <w:snapToGrid w:val="0"/>
          <w:color w:val="000000"/>
          <w:kern w:val="0"/>
          <w:sz w:val="24"/>
          <w:szCs w:val="21"/>
          <w:lang w:eastAsia="en-US"/>
          <w14:ligatures w14:val="none"/>
        </w:rPr>
        <w:t>）投标报价不得超过相应的最高限价，否则，投标文件将按无效标被否决。</w:t>
      </w:r>
    </w:p>
    <w:p w14:paraId="3DB3D79F">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w:t>
      </w:r>
      <w:r>
        <w:rPr>
          <w:rFonts w:ascii="宋体" w:hAnsi="宋体" w:eastAsia="Arial" w:cs="Arial"/>
          <w:snapToGrid w:val="0"/>
          <w:color w:val="000000"/>
          <w:kern w:val="0"/>
          <w:sz w:val="24"/>
          <w:szCs w:val="21"/>
          <w:lang w:eastAsia="en-US"/>
          <w14:ligatures w14:val="none"/>
        </w:rPr>
        <w:t>5</w:t>
      </w:r>
      <w:r>
        <w:rPr>
          <w:rFonts w:hint="eastAsia" w:ascii="宋体" w:hAnsi="宋体" w:eastAsia="Arial" w:cs="Arial"/>
          <w:snapToGrid w:val="0"/>
          <w:color w:val="000000"/>
          <w:kern w:val="0"/>
          <w:sz w:val="24"/>
          <w:szCs w:val="21"/>
          <w:lang w:eastAsia="en-US"/>
          <w14:ligatures w14:val="none"/>
        </w:rPr>
        <w:t>）采购人不提供其他任何临时措施，投标人应自行解决，费用包含在投标报价中。</w:t>
      </w:r>
    </w:p>
    <w:p w14:paraId="00ED57EB">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w:t>
      </w:r>
      <w:r>
        <w:rPr>
          <w:rFonts w:ascii="宋体" w:hAnsi="宋体" w:eastAsia="Arial" w:cs="Arial"/>
          <w:snapToGrid w:val="0"/>
          <w:color w:val="000000"/>
          <w:kern w:val="0"/>
          <w:sz w:val="24"/>
          <w:szCs w:val="21"/>
          <w:lang w:eastAsia="en-US"/>
          <w14:ligatures w14:val="none"/>
        </w:rPr>
        <w:t>6</w:t>
      </w:r>
      <w:r>
        <w:rPr>
          <w:rFonts w:hint="eastAsia" w:ascii="宋体" w:hAnsi="宋体" w:eastAsia="Arial" w:cs="Arial"/>
          <w:snapToGrid w:val="0"/>
          <w:color w:val="000000"/>
          <w:kern w:val="0"/>
          <w:sz w:val="24"/>
          <w:szCs w:val="21"/>
          <w:lang w:eastAsia="en-US"/>
          <w14:ligatures w14:val="none"/>
        </w:rPr>
        <w:t>）鉴于本项目为服务类项目，投标报价税金可根据企业自身纳税性质按国家规定填报计取。</w:t>
      </w:r>
    </w:p>
    <w:p w14:paraId="634BF50B">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bookmarkStart w:id="88" w:name="_Hlk127904673"/>
      <w:r>
        <w:rPr>
          <w:rFonts w:hint="eastAsia" w:ascii="宋体" w:hAnsi="宋体" w:eastAsia="Arial" w:cs="Arial"/>
          <w:snapToGrid w:val="0"/>
          <w:color w:val="000000"/>
          <w:kern w:val="0"/>
          <w:sz w:val="24"/>
          <w:szCs w:val="21"/>
          <w:lang w:eastAsia="en-US"/>
          <w14:ligatures w14:val="none"/>
        </w:rPr>
        <w:t>（</w:t>
      </w:r>
      <w:r>
        <w:rPr>
          <w:rFonts w:ascii="宋体" w:hAnsi="宋体" w:eastAsia="Arial" w:cs="Arial"/>
          <w:snapToGrid w:val="0"/>
          <w:color w:val="000000"/>
          <w:kern w:val="0"/>
          <w:sz w:val="24"/>
          <w:szCs w:val="21"/>
          <w:lang w:eastAsia="en-US"/>
          <w14:ligatures w14:val="none"/>
        </w:rPr>
        <w:t>7</w:t>
      </w:r>
      <w:r>
        <w:rPr>
          <w:rFonts w:hint="eastAsia" w:ascii="宋体" w:hAnsi="宋体" w:eastAsia="Arial" w:cs="Arial"/>
          <w:snapToGrid w:val="0"/>
          <w:color w:val="000000"/>
          <w:kern w:val="0"/>
          <w:sz w:val="24"/>
          <w:szCs w:val="21"/>
          <w:lang w:eastAsia="en-US"/>
          <w14:ligatures w14:val="none"/>
        </w:rPr>
        <w:t>）投标分项报价表组成：</w:t>
      </w:r>
    </w:p>
    <w:bookmarkEnd w:id="88"/>
    <w:p w14:paraId="344DD328">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投标分项报价表由以下报表组成，其中标记为</w:t>
      </w:r>
      <w:r>
        <w:rPr>
          <w:rFonts w:ascii="宋体" w:hAnsi="宋体" w:eastAsia="Arial" w:cs="Arial"/>
          <w:snapToGrid w:val="0"/>
          <w:color w:val="000000"/>
          <w:kern w:val="0"/>
          <w:sz w:val="24"/>
          <w:szCs w:val="21"/>
          <w:lang w:eastAsia="en-US"/>
          <w14:ligatures w14:val="none"/>
        </w:rPr>
        <w:t>“实质性格式”</w:t>
      </w:r>
      <w:r>
        <w:rPr>
          <w:rFonts w:hint="eastAsia" w:ascii="宋体" w:hAnsi="宋体" w:eastAsia="Arial" w:cs="Arial"/>
          <w:snapToGrid w:val="0"/>
          <w:color w:val="000000"/>
          <w:kern w:val="0"/>
          <w:sz w:val="24"/>
          <w:szCs w:val="21"/>
          <w:lang w:eastAsia="en-US"/>
          <w14:ligatures w14:val="none"/>
        </w:rPr>
        <w:t>的须严格按照招标工程量清单给定格式填报，</w:t>
      </w:r>
      <w:r>
        <w:rPr>
          <w:rFonts w:hint="eastAsia" w:ascii="宋体" w:hAnsi="宋体" w:eastAsia="Arial" w:cs="Arial"/>
          <w:b/>
          <w:bCs/>
          <w:snapToGrid w:val="0"/>
          <w:color w:val="000000"/>
          <w:kern w:val="0"/>
          <w:sz w:val="24"/>
          <w:szCs w:val="21"/>
          <w:lang w:eastAsia="en-US"/>
          <w14:ligatures w14:val="none"/>
        </w:rPr>
        <w:t>否则，投标文件将按无效标被否决。</w:t>
      </w:r>
      <w:r>
        <w:rPr>
          <w:rFonts w:hint="eastAsia" w:ascii="宋体" w:hAnsi="宋体" w:eastAsia="Arial" w:cs="Arial"/>
          <w:snapToGrid w:val="0"/>
          <w:color w:val="000000"/>
          <w:kern w:val="0"/>
          <w:sz w:val="24"/>
          <w:szCs w:val="21"/>
          <w:lang w:eastAsia="en-US"/>
          <w14:ligatures w14:val="none"/>
        </w:rPr>
        <w:t>投标人可自行增加其他报表，也可对未标记“实质性格式”的表格进行调整。</w:t>
      </w:r>
    </w:p>
    <w:p w14:paraId="1B9F94FA">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1）分项报价汇总表（实质性格式）</w:t>
      </w:r>
    </w:p>
    <w:p w14:paraId="628EBE61">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2）总价措施项目清单与计价汇总表（实质性格式）</w:t>
      </w:r>
    </w:p>
    <w:p w14:paraId="2C3EC8EE">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3）安全文明施工费明细表（实质性格式，其中：图集标准内措施费应按标准填报；特殊安全文明施工措施费可根据自身需要填报，未填报的视为包含在其他费用中）</w:t>
      </w:r>
    </w:p>
    <w:p w14:paraId="1DE09EFA">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4）施工垃圾场外运输和消纳费明细表（实质性格式）</w:t>
      </w:r>
    </w:p>
    <w:p w14:paraId="7F9011A4">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5）税金项目计价表（实质性格式）</w:t>
      </w:r>
    </w:p>
    <w:p w14:paraId="7D0C26C5">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6）总价措施项目报价组成分析表（实质性格式）</w:t>
      </w:r>
    </w:p>
    <w:p w14:paraId="3D641CE2">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7）分部分项工程和单价措施项目清单与计价表（实质性格式）</w:t>
      </w:r>
    </w:p>
    <w:p w14:paraId="0194F789">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8）主要材料和工程设备选用表（实质性格式）</w:t>
      </w:r>
    </w:p>
    <w:p w14:paraId="3F66447A">
      <w:pPr>
        <w:widowControl/>
        <w:kinsoku w:val="0"/>
        <w:autoSpaceDE w:val="0"/>
        <w:autoSpaceDN w:val="0"/>
        <w:adjustRightInd w:val="0"/>
        <w:snapToGrid w:val="0"/>
        <w:spacing w:after="0" w:line="360" w:lineRule="auto"/>
        <w:ind w:firstLine="480" w:firstLineChars="200"/>
        <w:textAlignment w:val="baseline"/>
        <w:rPr>
          <w:rFonts w:ascii="宋体" w:hAnsi="宋体" w:eastAsia="Arial" w:cs="Arial"/>
          <w:snapToGrid w:val="0"/>
          <w:color w:val="000000"/>
          <w:kern w:val="0"/>
          <w:sz w:val="24"/>
          <w:szCs w:val="21"/>
          <w:lang w:eastAsia="en-US"/>
          <w14:ligatures w14:val="none"/>
        </w:rPr>
      </w:pPr>
      <w:r>
        <w:rPr>
          <w:rFonts w:hint="eastAsia" w:ascii="宋体" w:hAnsi="宋体" w:eastAsia="Arial" w:cs="Arial"/>
          <w:snapToGrid w:val="0"/>
          <w:color w:val="000000"/>
          <w:kern w:val="0"/>
          <w:sz w:val="24"/>
          <w:szCs w:val="21"/>
          <w:lang w:eastAsia="en-US"/>
          <w14:ligatures w14:val="none"/>
        </w:rPr>
        <w:t>9）综合单价分析表（格式为非实质性要求，投标人自拟）</w:t>
      </w:r>
    </w:p>
    <w:p w14:paraId="3B243E60">
      <w:pPr>
        <w:autoSpaceDE w:val="0"/>
        <w:autoSpaceDN w:val="0"/>
        <w:spacing w:line="360" w:lineRule="auto"/>
        <w:ind w:firstLine="480" w:firstLineChars="200"/>
        <w:rPr>
          <w:rFonts w:ascii="宋体" w:hAnsi="宋体"/>
          <w:sz w:val="24"/>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linePitch="317" w:charSpace="614"/>
        </w:sectPr>
      </w:pPr>
      <w:r>
        <w:rPr>
          <w:rFonts w:hint="eastAsia" w:ascii="宋体" w:hAnsi="宋体" w:eastAsia="Arial" w:cs="Arial"/>
          <w:snapToGrid w:val="0"/>
          <w:color w:val="000000"/>
          <w:kern w:val="0"/>
          <w:sz w:val="24"/>
          <w:szCs w:val="21"/>
          <w:lang w:eastAsia="en-US"/>
          <w14:ligatures w14:val="none"/>
        </w:rPr>
        <w:t>（</w:t>
      </w:r>
      <w:r>
        <w:rPr>
          <w:rFonts w:ascii="宋体" w:hAnsi="宋体" w:eastAsia="Arial" w:cs="Arial"/>
          <w:snapToGrid w:val="0"/>
          <w:color w:val="000000"/>
          <w:kern w:val="0"/>
          <w:sz w:val="24"/>
          <w:szCs w:val="21"/>
          <w:lang w:eastAsia="en-US"/>
          <w14:ligatures w14:val="none"/>
        </w:rPr>
        <w:t>8</w:t>
      </w:r>
      <w:r>
        <w:rPr>
          <w:rFonts w:hint="eastAsia" w:ascii="宋体" w:hAnsi="宋体" w:eastAsia="Arial" w:cs="Arial"/>
          <w:snapToGrid w:val="0"/>
          <w:color w:val="000000"/>
          <w:kern w:val="0"/>
          <w:sz w:val="24"/>
          <w:szCs w:val="21"/>
          <w:lang w:eastAsia="en-US"/>
          <w14:ligatures w14:val="none"/>
        </w:rPr>
        <w:t>）对投标分项报价表签字盖章不做具体要求。</w:t>
      </w:r>
    </w:p>
    <w:p w14:paraId="0D20BC3D">
      <w:pPr>
        <w:numPr>
          <w:ilvl w:val="0"/>
          <w:numId w:val="2"/>
        </w:numPr>
        <w:kinsoku w:val="0"/>
        <w:autoSpaceDE w:val="0"/>
        <w:autoSpaceDN w:val="0"/>
        <w:adjustRightInd w:val="0"/>
        <w:snapToGrid w:val="0"/>
        <w:spacing w:after="160" w:line="360" w:lineRule="auto"/>
        <w:ind w:left="420" w:hanging="420" w:firstLineChars="0"/>
        <w:contextualSpacing/>
        <w:textAlignment w:val="baseline"/>
        <w:outlineLvl w:val="3"/>
        <w:rPr>
          <w:rFonts w:ascii="宋体" w:hAnsi="宋体" w:eastAsia="宋体" w:cs="Arial"/>
          <w:b/>
          <w:bCs/>
          <w:snapToGrid w:val="0"/>
          <w:color w:val="000000"/>
          <w:sz w:val="24"/>
          <w:szCs w:val="20"/>
          <w:lang w:val="en-US" w:eastAsia="zh-CN" w:bidi="ar-SA"/>
        </w:rPr>
      </w:pPr>
      <w:r>
        <w:rPr>
          <w:rFonts w:hint="eastAsia" w:ascii="宋体" w:hAnsi="宋体" w:eastAsia="宋体" w:cs="Arial"/>
          <w:b/>
          <w:bCs/>
          <w:snapToGrid w:val="0"/>
          <w:color w:val="000000"/>
          <w:sz w:val="24"/>
          <w:szCs w:val="20"/>
          <w:lang w:val="en-US" w:eastAsia="zh-CN" w:bidi="ar-SA"/>
        </w:rPr>
        <w:t>投标分项报价表</w:t>
      </w:r>
    </w:p>
    <w:p w14:paraId="612C4481">
      <w:pPr>
        <w:widowControl/>
        <w:kinsoku w:val="0"/>
        <w:autoSpaceDE w:val="0"/>
        <w:autoSpaceDN w:val="0"/>
        <w:adjustRightInd w:val="0"/>
        <w:snapToGrid w:val="0"/>
        <w:spacing w:after="0" w:line="360" w:lineRule="auto"/>
        <w:textAlignment w:val="baseline"/>
        <w:rPr>
          <w:rFonts w:ascii="宋体" w:hAnsi="宋体" w:eastAsia="Arial" w:cs="Arial"/>
          <w:b/>
          <w:bCs/>
          <w:snapToGrid w:val="0"/>
          <w:color w:val="000000"/>
          <w:kern w:val="0"/>
          <w:sz w:val="24"/>
          <w:szCs w:val="21"/>
          <w:lang w:eastAsia="en-US"/>
          <w14:ligatures w14:val="none"/>
        </w:rPr>
      </w:pPr>
      <w:r>
        <w:rPr>
          <w:rFonts w:hint="eastAsia" w:ascii="宋体" w:hAnsi="宋体" w:eastAsia="Arial" w:cs="Arial"/>
          <w:b/>
          <w:bCs/>
          <w:snapToGrid w:val="0"/>
          <w:color w:val="000000"/>
          <w:kern w:val="0"/>
          <w:sz w:val="24"/>
          <w:szCs w:val="21"/>
          <w:lang w:eastAsia="en-US"/>
          <w14:ligatures w14:val="none"/>
        </w:rPr>
        <w:t>（1）分项报价汇总表（实质性格式）</w:t>
      </w:r>
    </w:p>
    <w:p w14:paraId="524FCEE5">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32"/>
          <w:szCs w:val="32"/>
          <w:lang w:eastAsia="en-US"/>
          <w14:ligatures w14:val="none"/>
        </w:rPr>
      </w:pPr>
      <w:r>
        <w:rPr>
          <w:rFonts w:hint="eastAsia" w:ascii="宋体" w:hAnsi="宋体" w:eastAsia="Arial" w:cs="Arial"/>
          <w:b/>
          <w:snapToGrid w:val="0"/>
          <w:color w:val="000000"/>
          <w:kern w:val="0"/>
          <w:sz w:val="32"/>
          <w:szCs w:val="32"/>
          <w:lang w:eastAsia="en-US"/>
          <w14:ligatures w14:val="none"/>
        </w:rPr>
        <w:t>分项报价汇总表</w:t>
      </w:r>
    </w:p>
    <w:tbl>
      <w:tblPr>
        <w:tblStyle w:val="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3"/>
        <w:gridCol w:w="3027"/>
        <w:gridCol w:w="2025"/>
        <w:gridCol w:w="2027"/>
        <w:gridCol w:w="1582"/>
      </w:tblGrid>
      <w:tr w14:paraId="4CB89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48" w:type="pct"/>
            <w:vAlign w:val="center"/>
          </w:tcPr>
          <w:p w14:paraId="5352F414">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24"/>
                <w:szCs w:val="21"/>
                <w:lang w:eastAsia="en-US"/>
                <w14:ligatures w14:val="none"/>
              </w:rPr>
            </w:pPr>
            <w:bookmarkStart w:id="89" w:name="_Hlk128150857"/>
            <w:r>
              <w:rPr>
                <w:rFonts w:hint="eastAsia" w:ascii="宋体" w:hAnsi="宋体" w:eastAsia="Arial" w:cs="Arial"/>
                <w:b/>
                <w:snapToGrid w:val="0"/>
                <w:color w:val="000000"/>
                <w:kern w:val="0"/>
                <w:sz w:val="24"/>
                <w:szCs w:val="21"/>
                <w:lang w:eastAsia="en-US"/>
                <w14:ligatures w14:val="none"/>
              </w:rPr>
              <w:t>序号</w:t>
            </w:r>
          </w:p>
        </w:tc>
        <w:tc>
          <w:tcPr>
            <w:tcW w:w="1589" w:type="pct"/>
            <w:vAlign w:val="center"/>
          </w:tcPr>
          <w:p w14:paraId="2B491489">
            <w:pPr>
              <w:widowControl/>
              <w:kinsoku w:val="0"/>
              <w:autoSpaceDE w:val="0"/>
              <w:autoSpaceDN w:val="0"/>
              <w:adjustRightInd w:val="0"/>
              <w:snapToGrid w:val="0"/>
              <w:spacing w:before="100" w:beforeAutospacing="1" w:after="100" w:afterAutospacing="1" w:line="240" w:lineRule="auto"/>
              <w:jc w:val="center"/>
              <w:textAlignment w:val="baseline"/>
              <w:rPr>
                <w:rFonts w:ascii="宋体" w:hAnsi="宋体" w:eastAsia="Arial" w:cs="Arial"/>
                <w:b/>
                <w:snapToGrid w:val="0"/>
                <w:color w:val="000000"/>
                <w:kern w:val="0"/>
                <w:sz w:val="24"/>
                <w:szCs w:val="21"/>
                <w:lang w:eastAsia="en-US"/>
                <w14:ligatures w14:val="none"/>
              </w:rPr>
            </w:pPr>
            <w:r>
              <w:rPr>
                <w:rFonts w:ascii="宋体" w:hAnsi="宋体" w:eastAsia="Arial" w:cs="Arial"/>
                <w:b/>
                <w:snapToGrid w:val="0"/>
                <w:color w:val="000000"/>
                <w:kern w:val="0"/>
                <w:sz w:val="24"/>
                <w:szCs w:val="21"/>
                <w:lang w:eastAsia="en-US"/>
                <w14:ligatures w14:val="none"/>
              </w:rPr>
              <w:t>投标报价项目</w:t>
            </w:r>
          </w:p>
        </w:tc>
        <w:tc>
          <w:tcPr>
            <w:tcW w:w="1064" w:type="pct"/>
            <w:vAlign w:val="center"/>
          </w:tcPr>
          <w:p w14:paraId="2DA4CC10">
            <w:pPr>
              <w:widowControl/>
              <w:kinsoku w:val="0"/>
              <w:autoSpaceDE w:val="0"/>
              <w:autoSpaceDN w:val="0"/>
              <w:adjustRightInd w:val="0"/>
              <w:snapToGrid w:val="0"/>
              <w:spacing w:before="100" w:beforeAutospacing="1" w:after="100" w:afterAutospacing="1" w:line="240" w:lineRule="auto"/>
              <w:jc w:val="center"/>
              <w:textAlignment w:val="baseline"/>
              <w:rPr>
                <w:rFonts w:ascii="宋体" w:hAnsi="宋体" w:eastAsia="Arial" w:cs="Arial"/>
                <w:b/>
                <w:snapToGrid w:val="0"/>
                <w:color w:val="000000"/>
                <w:kern w:val="0"/>
                <w:sz w:val="24"/>
                <w:szCs w:val="21"/>
                <w:lang w:eastAsia="en-US"/>
                <w14:ligatures w14:val="none"/>
              </w:rPr>
            </w:pPr>
            <w:r>
              <w:rPr>
                <w:rFonts w:hint="eastAsia" w:ascii="宋体" w:hAnsi="宋体" w:eastAsia="Arial" w:cs="Arial"/>
                <w:b/>
                <w:snapToGrid w:val="0"/>
                <w:color w:val="000000"/>
                <w:kern w:val="0"/>
                <w:sz w:val="24"/>
                <w:szCs w:val="21"/>
                <w:lang w:eastAsia="en-US"/>
                <w14:ligatures w14:val="none"/>
              </w:rPr>
              <w:t>最高限价（元）</w:t>
            </w:r>
          </w:p>
        </w:tc>
        <w:tc>
          <w:tcPr>
            <w:tcW w:w="1065" w:type="pct"/>
            <w:vAlign w:val="center"/>
          </w:tcPr>
          <w:p w14:paraId="4451F8C3">
            <w:pPr>
              <w:widowControl/>
              <w:kinsoku w:val="0"/>
              <w:autoSpaceDE w:val="0"/>
              <w:autoSpaceDN w:val="0"/>
              <w:adjustRightInd w:val="0"/>
              <w:snapToGrid w:val="0"/>
              <w:spacing w:before="100" w:beforeAutospacing="1" w:after="100" w:afterAutospacing="1" w:line="240" w:lineRule="auto"/>
              <w:jc w:val="center"/>
              <w:textAlignment w:val="baseline"/>
              <w:rPr>
                <w:rFonts w:ascii="宋体" w:hAnsi="宋体" w:eastAsia="Arial" w:cs="Arial"/>
                <w:b/>
                <w:snapToGrid w:val="0"/>
                <w:color w:val="000000"/>
                <w:kern w:val="0"/>
                <w:sz w:val="24"/>
                <w:szCs w:val="21"/>
                <w:lang w:eastAsia="en-US"/>
                <w14:ligatures w14:val="none"/>
              </w:rPr>
            </w:pPr>
            <w:r>
              <w:rPr>
                <w:rFonts w:hint="eastAsia" w:ascii="宋体" w:hAnsi="宋体" w:eastAsia="Arial" w:cs="Arial"/>
                <w:b/>
                <w:snapToGrid w:val="0"/>
                <w:color w:val="000000"/>
                <w:kern w:val="0"/>
                <w:sz w:val="24"/>
                <w:szCs w:val="21"/>
                <w:lang w:eastAsia="en-US"/>
                <w14:ligatures w14:val="none"/>
              </w:rPr>
              <w:t>投标报价（元）</w:t>
            </w:r>
          </w:p>
        </w:tc>
        <w:tc>
          <w:tcPr>
            <w:tcW w:w="831" w:type="pct"/>
            <w:vAlign w:val="center"/>
          </w:tcPr>
          <w:p w14:paraId="39DFA6BA">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24"/>
                <w:szCs w:val="21"/>
                <w:lang w:eastAsia="en-US"/>
                <w14:ligatures w14:val="none"/>
              </w:rPr>
            </w:pPr>
            <w:r>
              <w:rPr>
                <w:rFonts w:hint="eastAsia" w:ascii="宋体" w:hAnsi="宋体" w:eastAsia="Arial" w:cs="Arial"/>
                <w:b/>
                <w:snapToGrid w:val="0"/>
                <w:color w:val="000000"/>
                <w:kern w:val="0"/>
                <w:sz w:val="24"/>
                <w:szCs w:val="21"/>
                <w:lang w:eastAsia="en-US"/>
                <w14:ligatures w14:val="none"/>
              </w:rPr>
              <w:t>备注</w:t>
            </w:r>
          </w:p>
        </w:tc>
      </w:tr>
      <w:tr w14:paraId="0F704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48" w:type="pct"/>
            <w:vAlign w:val="center"/>
          </w:tcPr>
          <w:p w14:paraId="66CF7AF2">
            <w:pPr>
              <w:widowControl/>
              <w:kinsoku w:val="0"/>
              <w:autoSpaceDE w:val="0"/>
              <w:autoSpaceDN w:val="0"/>
              <w:adjustRightInd w:val="0"/>
              <w:snapToGrid w:val="0"/>
              <w:spacing w:after="0" w:line="240" w:lineRule="auto"/>
              <w:jc w:val="center"/>
              <w:textAlignment w:val="baseline"/>
              <w:rPr>
                <w:rFonts w:hint="eastAsia" w:ascii="宋体" w:hAnsi="宋体" w:eastAsia="宋体" w:cs="Arial"/>
                <w:b/>
                <w:snapToGrid w:val="0"/>
                <w:color w:val="000000"/>
                <w:kern w:val="0"/>
                <w:sz w:val="24"/>
                <w:szCs w:val="21"/>
                <w:lang w:val="en-US" w:eastAsia="zh-CN"/>
                <w14:ligatures w14:val="none"/>
              </w:rPr>
            </w:pPr>
            <w:r>
              <w:rPr>
                <w:rFonts w:hint="eastAsia" w:ascii="宋体" w:hAnsi="宋体" w:eastAsia="宋体" w:cs="Arial"/>
                <w:b w:val="0"/>
                <w:bCs/>
                <w:snapToGrid w:val="0"/>
                <w:color w:val="000000"/>
                <w:kern w:val="0"/>
                <w:sz w:val="24"/>
                <w:szCs w:val="21"/>
                <w:lang w:val="en-US" w:eastAsia="zh-CN"/>
                <w14:ligatures w14:val="none"/>
              </w:rPr>
              <w:t>1</w:t>
            </w:r>
          </w:p>
        </w:tc>
        <w:tc>
          <w:tcPr>
            <w:tcW w:w="1589" w:type="pct"/>
            <w:vAlign w:val="center"/>
          </w:tcPr>
          <w:p w14:paraId="7FE7FF2C">
            <w:pPr>
              <w:widowControl/>
              <w:kinsoku w:val="0"/>
              <w:autoSpaceDE w:val="0"/>
              <w:autoSpaceDN w:val="0"/>
              <w:adjustRightInd w:val="0"/>
              <w:snapToGrid w:val="0"/>
              <w:spacing w:after="0" w:line="240" w:lineRule="auto"/>
              <w:jc w:val="left"/>
              <w:textAlignment w:val="baseline"/>
              <w:rPr>
                <w:rFonts w:ascii="宋体" w:hAnsi="宋体" w:eastAsia="Arial" w:cs="Arial"/>
                <w:b/>
                <w:snapToGrid w:val="0"/>
                <w:color w:val="000000"/>
                <w:kern w:val="0"/>
                <w:sz w:val="24"/>
                <w:szCs w:val="21"/>
                <w:lang w:eastAsia="en-US"/>
                <w14:ligatures w14:val="none"/>
              </w:rPr>
            </w:pPr>
            <w:r>
              <w:rPr>
                <w:rFonts w:hint="eastAsia" w:ascii="宋体" w:hAnsi="宋体" w:eastAsia="宋体" w:cs="宋体"/>
                <w:b w:val="0"/>
                <w:bCs/>
                <w:sz w:val="24"/>
                <w:lang w:eastAsia="zh-CN"/>
              </w:rPr>
              <w:t>安保项目</w:t>
            </w:r>
            <w:r>
              <w:rPr>
                <w:rFonts w:hint="eastAsia" w:ascii="宋体" w:hAnsi="宋体" w:eastAsia="宋体" w:cs="宋体"/>
                <w:b w:val="0"/>
                <w:bCs/>
                <w:sz w:val="24"/>
              </w:rPr>
              <w:t>-保安警卫经费</w:t>
            </w:r>
          </w:p>
        </w:tc>
        <w:tc>
          <w:tcPr>
            <w:tcW w:w="2025" w:type="dxa"/>
            <w:vAlign w:val="center"/>
          </w:tcPr>
          <w:p w14:paraId="20BC60C7">
            <w:pPr>
              <w:widowControl/>
              <w:kinsoku w:val="0"/>
              <w:autoSpaceDE w:val="0"/>
              <w:autoSpaceDN w:val="0"/>
              <w:adjustRightInd w:val="0"/>
              <w:snapToGrid w:val="0"/>
              <w:spacing w:after="0" w:line="240" w:lineRule="auto"/>
              <w:jc w:val="right"/>
              <w:textAlignment w:val="baseline"/>
              <w:rPr>
                <w:rFonts w:hint="eastAsia" w:ascii="宋体" w:hAnsi="宋体"/>
                <w:b w:val="0"/>
                <w:bCs/>
                <w:sz w:val="24"/>
                <w:lang w:eastAsia="en-US"/>
              </w:rPr>
            </w:pPr>
            <w:r>
              <w:rPr>
                <w:rFonts w:hint="eastAsia" w:ascii="宋体" w:hAnsi="宋体"/>
                <w:b w:val="0"/>
                <w:bCs/>
                <w:sz w:val="24"/>
                <w:lang w:val="en-US" w:eastAsia="zh-CN"/>
              </w:rPr>
              <w:t>6409800</w:t>
            </w:r>
          </w:p>
        </w:tc>
        <w:tc>
          <w:tcPr>
            <w:tcW w:w="1065" w:type="pct"/>
            <w:vAlign w:val="center"/>
          </w:tcPr>
          <w:p w14:paraId="5DCAB907">
            <w:pPr>
              <w:widowControl/>
              <w:kinsoku w:val="0"/>
              <w:autoSpaceDE w:val="0"/>
              <w:autoSpaceDN w:val="0"/>
              <w:adjustRightInd w:val="0"/>
              <w:snapToGrid w:val="0"/>
              <w:spacing w:after="0" w:line="240" w:lineRule="auto"/>
              <w:jc w:val="right"/>
              <w:textAlignment w:val="baseline"/>
              <w:rPr>
                <w:rFonts w:ascii="宋体" w:hAnsi="宋体" w:eastAsia="Arial" w:cs="Arial"/>
                <w:b/>
                <w:snapToGrid w:val="0"/>
                <w:color w:val="000000"/>
                <w:kern w:val="0"/>
                <w:sz w:val="24"/>
                <w:szCs w:val="21"/>
                <w:lang w:eastAsia="en-US"/>
                <w14:ligatures w14:val="none"/>
              </w:rPr>
            </w:pPr>
          </w:p>
        </w:tc>
        <w:tc>
          <w:tcPr>
            <w:tcW w:w="831" w:type="pct"/>
            <w:vAlign w:val="center"/>
          </w:tcPr>
          <w:p w14:paraId="30D17C5A">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24"/>
                <w:szCs w:val="21"/>
                <w:lang w:eastAsia="en-US"/>
                <w14:ligatures w14:val="none"/>
              </w:rPr>
            </w:pPr>
          </w:p>
        </w:tc>
      </w:tr>
      <w:tr w14:paraId="470D8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038" w:type="pct"/>
            <w:gridSpan w:val="2"/>
            <w:vAlign w:val="center"/>
          </w:tcPr>
          <w:p w14:paraId="252D4BDD">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24"/>
                <w:szCs w:val="21"/>
                <w:lang w:eastAsia="en-US"/>
                <w14:ligatures w14:val="none"/>
              </w:rPr>
            </w:pPr>
            <w:r>
              <w:rPr>
                <w:rFonts w:hint="eastAsia" w:ascii="宋体" w:hAnsi="宋体" w:eastAsia="Arial" w:cs="Arial"/>
                <w:b/>
                <w:snapToGrid w:val="0"/>
                <w:color w:val="000000"/>
                <w:kern w:val="0"/>
                <w:sz w:val="24"/>
                <w:szCs w:val="21"/>
                <w:lang w:eastAsia="en-US"/>
                <w14:ligatures w14:val="none"/>
              </w:rPr>
              <w:t>合计（元）</w:t>
            </w:r>
          </w:p>
        </w:tc>
        <w:tc>
          <w:tcPr>
            <w:tcW w:w="2025" w:type="dxa"/>
            <w:vAlign w:val="center"/>
          </w:tcPr>
          <w:p w14:paraId="3079F497">
            <w:pPr>
              <w:widowControl/>
              <w:kinsoku w:val="0"/>
              <w:autoSpaceDE w:val="0"/>
              <w:autoSpaceDN w:val="0"/>
              <w:adjustRightInd w:val="0"/>
              <w:snapToGrid w:val="0"/>
              <w:spacing w:after="0" w:line="240" w:lineRule="auto"/>
              <w:jc w:val="right"/>
              <w:textAlignment w:val="baseline"/>
              <w:rPr>
                <w:rFonts w:hint="eastAsia" w:ascii="宋体" w:hAnsi="宋体"/>
                <w:b w:val="0"/>
                <w:bCs/>
                <w:sz w:val="24"/>
                <w:lang w:eastAsia="en-US"/>
              </w:rPr>
            </w:pPr>
            <w:r>
              <w:rPr>
                <w:rFonts w:hint="eastAsia" w:ascii="宋体" w:hAnsi="宋体"/>
                <w:b w:val="0"/>
                <w:bCs/>
                <w:sz w:val="24"/>
                <w:lang w:val="en-US" w:eastAsia="zh-CN"/>
              </w:rPr>
              <w:t>6409800</w:t>
            </w:r>
          </w:p>
        </w:tc>
        <w:tc>
          <w:tcPr>
            <w:tcW w:w="1065" w:type="pct"/>
            <w:vAlign w:val="center"/>
          </w:tcPr>
          <w:p w14:paraId="1925524D">
            <w:pPr>
              <w:widowControl/>
              <w:kinsoku w:val="0"/>
              <w:autoSpaceDE w:val="0"/>
              <w:autoSpaceDN w:val="0"/>
              <w:adjustRightInd w:val="0"/>
              <w:snapToGrid w:val="0"/>
              <w:spacing w:after="0" w:line="240" w:lineRule="auto"/>
              <w:jc w:val="right"/>
              <w:textAlignment w:val="baseline"/>
              <w:rPr>
                <w:rFonts w:ascii="宋体" w:hAnsi="宋体" w:eastAsia="Arial" w:cs="Arial"/>
                <w:b/>
                <w:snapToGrid w:val="0"/>
                <w:color w:val="000000"/>
                <w:kern w:val="0"/>
                <w:sz w:val="24"/>
                <w:szCs w:val="21"/>
                <w:lang w:eastAsia="en-US"/>
                <w14:ligatures w14:val="none"/>
              </w:rPr>
            </w:pPr>
          </w:p>
        </w:tc>
        <w:tc>
          <w:tcPr>
            <w:tcW w:w="831" w:type="pct"/>
            <w:vAlign w:val="center"/>
          </w:tcPr>
          <w:p w14:paraId="4AFEA477">
            <w:pPr>
              <w:widowControl/>
              <w:kinsoku w:val="0"/>
              <w:autoSpaceDE w:val="0"/>
              <w:autoSpaceDN w:val="0"/>
              <w:adjustRightInd w:val="0"/>
              <w:snapToGrid w:val="0"/>
              <w:spacing w:after="0" w:line="240" w:lineRule="auto"/>
              <w:jc w:val="center"/>
              <w:textAlignment w:val="baseline"/>
              <w:rPr>
                <w:rFonts w:ascii="宋体" w:hAnsi="宋体" w:eastAsia="Arial" w:cs="Arial"/>
                <w:b/>
                <w:snapToGrid w:val="0"/>
                <w:color w:val="000000"/>
                <w:kern w:val="0"/>
                <w:sz w:val="24"/>
                <w:szCs w:val="21"/>
                <w:lang w:eastAsia="en-US"/>
                <w14:ligatures w14:val="none"/>
              </w:rPr>
            </w:pPr>
          </w:p>
        </w:tc>
      </w:tr>
      <w:bookmarkEnd w:id="89"/>
    </w:tbl>
    <w:p w14:paraId="38DB7157">
      <w:pPr>
        <w:bidi w:val="0"/>
        <w:rPr>
          <w:lang w:eastAsia="zh-CN"/>
        </w:rPr>
      </w:pPr>
    </w:p>
    <w:p w14:paraId="16995187">
      <w:pPr>
        <w:numPr>
          <w:ilvl w:val="0"/>
          <w:numId w:val="3"/>
        </w:numPr>
        <w:spacing w:line="193" w:lineRule="auto"/>
        <w:rPr>
          <w:rFonts w:hint="eastAsia" w:ascii="宋体" w:hAnsi="宋体" w:eastAsia="宋体" w:cs="Arial"/>
          <w:b/>
          <w:bCs/>
          <w:snapToGrid w:val="0"/>
          <w:color w:val="000000"/>
          <w:kern w:val="0"/>
          <w:sz w:val="24"/>
          <w:szCs w:val="21"/>
          <w:lang w:val="en-US" w:eastAsia="zh-CN"/>
          <w14:ligatures w14:val="none"/>
        </w:rPr>
      </w:pPr>
      <w:r>
        <w:rPr>
          <w:rFonts w:hint="eastAsia" w:ascii="宋体" w:hAnsi="宋体" w:eastAsia="Arial" w:cs="Arial"/>
          <w:b/>
          <w:bCs/>
          <w:snapToGrid w:val="0"/>
          <w:color w:val="000000"/>
          <w:kern w:val="0"/>
          <w:sz w:val="24"/>
          <w:szCs w:val="21"/>
          <w:lang w:eastAsia="en-US"/>
          <w14:ligatures w14:val="none"/>
        </w:rPr>
        <w:t>本项目分项报价表</w:t>
      </w:r>
      <w:r>
        <w:rPr>
          <w:rFonts w:hint="eastAsia" w:ascii="宋体" w:hAnsi="宋体" w:eastAsia="宋体" w:cs="Arial"/>
          <w:b/>
          <w:bCs/>
          <w:snapToGrid w:val="0"/>
          <w:color w:val="000000"/>
          <w:kern w:val="0"/>
          <w:sz w:val="24"/>
          <w:szCs w:val="21"/>
          <w:lang w:eastAsia="zh-CN"/>
          <w14:ligatures w14:val="none"/>
        </w:rPr>
        <w:t>（</w:t>
      </w:r>
      <w:r>
        <w:rPr>
          <w:rFonts w:hint="eastAsia" w:ascii="宋体" w:hAnsi="宋体" w:eastAsia="宋体" w:cs="Arial"/>
          <w:b/>
          <w:bCs/>
          <w:snapToGrid w:val="0"/>
          <w:color w:val="000000"/>
          <w:kern w:val="0"/>
          <w:sz w:val="24"/>
          <w:szCs w:val="21"/>
          <w:lang w:val="en-US" w:eastAsia="zh-CN"/>
          <w14:ligatures w14:val="none"/>
        </w:rPr>
        <w:t>实质性格式）</w:t>
      </w:r>
    </w:p>
    <w:p w14:paraId="7ED182E2">
      <w:pPr>
        <w:widowControl/>
        <w:kinsoku w:val="0"/>
        <w:autoSpaceDE w:val="0"/>
        <w:autoSpaceDN w:val="0"/>
        <w:adjustRightInd w:val="0"/>
        <w:snapToGrid w:val="0"/>
        <w:spacing w:after="0" w:line="240" w:lineRule="auto"/>
        <w:jc w:val="center"/>
        <w:textAlignment w:val="baseline"/>
        <w:rPr>
          <w:rFonts w:hint="eastAsia" w:ascii="宋体" w:hAnsi="宋体" w:eastAsia="宋体" w:cs="Arial"/>
          <w:b/>
          <w:snapToGrid w:val="0"/>
          <w:color w:val="000000"/>
          <w:kern w:val="0"/>
          <w:sz w:val="32"/>
          <w:szCs w:val="32"/>
          <w:vertAlign w:val="baseline"/>
          <w:lang w:val="en-US" w:eastAsia="zh-CN"/>
          <w14:ligatures w14:val="none"/>
        </w:rPr>
      </w:pPr>
      <w:r>
        <w:rPr>
          <w:rFonts w:hint="eastAsia" w:ascii="宋体" w:hAnsi="宋体" w:eastAsia="Arial" w:cs="Arial"/>
          <w:b/>
          <w:snapToGrid w:val="0"/>
          <w:color w:val="000000"/>
          <w:kern w:val="0"/>
          <w:sz w:val="32"/>
          <w:szCs w:val="32"/>
          <w:lang w:eastAsia="en-US"/>
          <w14:ligatures w14:val="none"/>
        </w:rPr>
        <w:t>分项报价</w:t>
      </w:r>
      <w:r>
        <w:rPr>
          <w:rFonts w:hint="eastAsia" w:ascii="宋体" w:hAnsi="宋体" w:eastAsia="宋体" w:cs="Arial"/>
          <w:b/>
          <w:snapToGrid w:val="0"/>
          <w:color w:val="000000"/>
          <w:kern w:val="0"/>
          <w:sz w:val="32"/>
          <w:szCs w:val="32"/>
          <w:lang w:val="en-US" w:eastAsia="zh-CN"/>
          <w14:ligatures w14:val="none"/>
        </w:rPr>
        <w:t>表</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2407"/>
        <w:gridCol w:w="1476"/>
        <w:gridCol w:w="1434"/>
        <w:gridCol w:w="1542"/>
        <w:gridCol w:w="1811"/>
      </w:tblGrid>
      <w:tr w14:paraId="4816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844" w:type="dxa"/>
            <w:vAlign w:val="center"/>
          </w:tcPr>
          <w:p w14:paraId="57BBD06C">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val="en-US"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序号</w:t>
            </w:r>
          </w:p>
        </w:tc>
        <w:tc>
          <w:tcPr>
            <w:tcW w:w="2407" w:type="dxa"/>
            <w:vAlign w:val="center"/>
          </w:tcPr>
          <w:p w14:paraId="40FF5788">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分项报价内容</w:t>
            </w:r>
          </w:p>
        </w:tc>
        <w:tc>
          <w:tcPr>
            <w:tcW w:w="1476" w:type="dxa"/>
            <w:vAlign w:val="center"/>
          </w:tcPr>
          <w:p w14:paraId="7E50346D">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计量单位</w:t>
            </w:r>
          </w:p>
        </w:tc>
        <w:tc>
          <w:tcPr>
            <w:tcW w:w="1434" w:type="dxa"/>
            <w:vAlign w:val="center"/>
          </w:tcPr>
          <w:p w14:paraId="2ACEEF26">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数量</w:t>
            </w:r>
          </w:p>
        </w:tc>
        <w:tc>
          <w:tcPr>
            <w:tcW w:w="1542" w:type="dxa"/>
            <w:vAlign w:val="center"/>
          </w:tcPr>
          <w:p w14:paraId="2103BD1D">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单价（元）</w:t>
            </w:r>
          </w:p>
        </w:tc>
        <w:tc>
          <w:tcPr>
            <w:tcW w:w="1811" w:type="dxa"/>
            <w:vAlign w:val="center"/>
          </w:tcPr>
          <w:p w14:paraId="4698DD0D">
            <w:pPr>
              <w:widowControl/>
              <w:kinsoku w:val="0"/>
              <w:autoSpaceDE w:val="0"/>
              <w:autoSpaceDN w:val="0"/>
              <w:adjustRightInd w:val="0"/>
              <w:snapToGrid w:val="0"/>
              <w:spacing w:after="0" w:line="240" w:lineRule="auto"/>
              <w:jc w:val="center"/>
              <w:textAlignment w:val="baseline"/>
              <w:rPr>
                <w:rFonts w:hint="eastAsia" w:ascii="宋体" w:hAnsi="宋体" w:eastAsia="宋体" w:cs="宋体"/>
                <w:b/>
                <w:bCs w:val="0"/>
                <w:snapToGrid w:val="0"/>
                <w:color w:val="000000"/>
                <w:kern w:val="0"/>
                <w:sz w:val="24"/>
                <w:szCs w:val="24"/>
                <w:vertAlign w:val="baseline"/>
                <w:lang w:eastAsia="zh-CN"/>
                <w14:ligatures w14:val="none"/>
              </w:rPr>
            </w:pPr>
            <w:r>
              <w:rPr>
                <w:rFonts w:hint="eastAsia" w:ascii="宋体" w:hAnsi="宋体" w:eastAsia="宋体" w:cs="宋体"/>
                <w:b/>
                <w:bCs w:val="0"/>
                <w:snapToGrid w:val="0"/>
                <w:color w:val="000000"/>
                <w:kern w:val="0"/>
                <w:sz w:val="24"/>
                <w:szCs w:val="24"/>
                <w:vertAlign w:val="baseline"/>
                <w:lang w:val="en-US" w:eastAsia="zh-CN"/>
                <w14:ligatures w14:val="none"/>
              </w:rPr>
              <w:t>合计金额（元）</w:t>
            </w:r>
          </w:p>
        </w:tc>
      </w:tr>
      <w:tr w14:paraId="54E80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844" w:type="dxa"/>
            <w:vAlign w:val="center"/>
          </w:tcPr>
          <w:p w14:paraId="4C7FABBB">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1</w:t>
            </w:r>
          </w:p>
        </w:tc>
        <w:tc>
          <w:tcPr>
            <w:tcW w:w="2407" w:type="dxa"/>
            <w:vAlign w:val="center"/>
          </w:tcPr>
          <w:p w14:paraId="28229C3D">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val="en-US" w:eastAsia="en-US"/>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保安人员100人（含社保）</w:t>
            </w:r>
          </w:p>
        </w:tc>
        <w:tc>
          <w:tcPr>
            <w:tcW w:w="1476" w:type="dxa"/>
            <w:vAlign w:val="center"/>
          </w:tcPr>
          <w:p w14:paraId="4C749298">
            <w:pPr>
              <w:widowControl/>
              <w:kinsoku w:val="0"/>
              <w:autoSpaceDE w:val="0"/>
              <w:autoSpaceDN w:val="0"/>
              <w:adjustRightInd w:val="0"/>
              <w:snapToGrid w:val="0"/>
              <w:spacing w:after="0" w:line="240" w:lineRule="auto"/>
              <w:jc w:val="center"/>
              <w:textAlignment w:val="baseline"/>
              <w:rPr>
                <w:rFonts w:hint="default" w:ascii="宋体" w:hAnsi="宋体" w:eastAsia="宋体" w:cs="宋体"/>
                <w:b w:val="0"/>
                <w:bCs/>
                <w:snapToGrid w:val="0"/>
                <w:color w:val="000000"/>
                <w:kern w:val="0"/>
                <w:sz w:val="24"/>
                <w:szCs w:val="24"/>
                <w:vertAlign w:val="baseline"/>
                <w:lang w:val="en-US"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人月</w:t>
            </w:r>
          </w:p>
        </w:tc>
        <w:tc>
          <w:tcPr>
            <w:tcW w:w="1434" w:type="dxa"/>
            <w:vAlign w:val="center"/>
          </w:tcPr>
          <w:p w14:paraId="0568A3DA">
            <w:pPr>
              <w:widowControl/>
              <w:kinsoku w:val="0"/>
              <w:autoSpaceDE w:val="0"/>
              <w:autoSpaceDN w:val="0"/>
              <w:adjustRightInd w:val="0"/>
              <w:snapToGrid w:val="0"/>
              <w:spacing w:after="0" w:line="240" w:lineRule="auto"/>
              <w:jc w:val="center"/>
              <w:textAlignment w:val="baseline"/>
              <w:rPr>
                <w:rFonts w:hint="default" w:ascii="宋体" w:hAnsi="宋体" w:eastAsia="宋体" w:cs="宋体"/>
                <w:b w:val="0"/>
                <w:bCs/>
                <w:snapToGrid w:val="0"/>
                <w:color w:val="000000"/>
                <w:kern w:val="0"/>
                <w:sz w:val="24"/>
                <w:szCs w:val="24"/>
                <w:vertAlign w:val="baseline"/>
                <w:lang w:val="en-US" w:eastAsia="en-US"/>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1200</w:t>
            </w:r>
          </w:p>
        </w:tc>
        <w:tc>
          <w:tcPr>
            <w:tcW w:w="1542" w:type="dxa"/>
            <w:vAlign w:val="center"/>
          </w:tcPr>
          <w:p w14:paraId="035267BB">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p>
        </w:tc>
        <w:tc>
          <w:tcPr>
            <w:tcW w:w="1811" w:type="dxa"/>
            <w:vAlign w:val="center"/>
          </w:tcPr>
          <w:p w14:paraId="7A14A054">
            <w:pPr>
              <w:widowControl/>
              <w:kinsoku w:val="0"/>
              <w:autoSpaceDE w:val="0"/>
              <w:autoSpaceDN w:val="0"/>
              <w:adjustRightInd w:val="0"/>
              <w:snapToGrid w:val="0"/>
              <w:spacing w:after="0" w:line="240" w:lineRule="auto"/>
              <w:jc w:val="center"/>
              <w:textAlignment w:val="baseline"/>
              <w:rPr>
                <w:rFonts w:hint="eastAsia" w:ascii="宋体" w:hAnsi="宋体" w:eastAsia="宋体" w:cs="宋体"/>
                <w:b/>
                <w:snapToGrid w:val="0"/>
                <w:color w:val="000000"/>
                <w:kern w:val="0"/>
                <w:sz w:val="24"/>
                <w:szCs w:val="24"/>
                <w:vertAlign w:val="baseline"/>
                <w:lang w:eastAsia="en-US"/>
                <w14:ligatures w14:val="none"/>
              </w:rPr>
            </w:pPr>
          </w:p>
        </w:tc>
      </w:tr>
      <w:tr w14:paraId="3ECF8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844" w:type="dxa"/>
            <w:vAlign w:val="center"/>
          </w:tcPr>
          <w:p w14:paraId="56F59474">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2</w:t>
            </w:r>
          </w:p>
        </w:tc>
        <w:tc>
          <w:tcPr>
            <w:tcW w:w="2407" w:type="dxa"/>
            <w:vAlign w:val="center"/>
          </w:tcPr>
          <w:p w14:paraId="19CA03EE">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消防中控室保安人员6人（应持四级/中级或以上证书，含社保、公积金）</w:t>
            </w:r>
          </w:p>
        </w:tc>
        <w:tc>
          <w:tcPr>
            <w:tcW w:w="1476" w:type="dxa"/>
            <w:vAlign w:val="center"/>
          </w:tcPr>
          <w:p w14:paraId="61805625">
            <w:pPr>
              <w:widowControl/>
              <w:kinsoku w:val="0"/>
              <w:autoSpaceDE w:val="0"/>
              <w:autoSpaceDN w:val="0"/>
              <w:adjustRightInd w:val="0"/>
              <w:snapToGrid w:val="0"/>
              <w:spacing w:after="0" w:line="240" w:lineRule="auto"/>
              <w:jc w:val="center"/>
              <w:textAlignment w:val="baseline"/>
              <w:rPr>
                <w:rFonts w:hint="default" w:ascii="宋体" w:hAnsi="宋体" w:eastAsia="宋体" w:cs="宋体"/>
                <w:b w:val="0"/>
                <w:bCs/>
                <w:snapToGrid w:val="0"/>
                <w:color w:val="000000"/>
                <w:kern w:val="0"/>
                <w:sz w:val="24"/>
                <w:szCs w:val="24"/>
                <w:vertAlign w:val="baseline"/>
                <w:lang w:val="en-US" w:eastAsia="en-US"/>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人月</w:t>
            </w:r>
          </w:p>
        </w:tc>
        <w:tc>
          <w:tcPr>
            <w:tcW w:w="1434" w:type="dxa"/>
            <w:vAlign w:val="center"/>
          </w:tcPr>
          <w:p w14:paraId="1FD3C2D0">
            <w:pPr>
              <w:widowControl/>
              <w:kinsoku w:val="0"/>
              <w:autoSpaceDE w:val="0"/>
              <w:autoSpaceDN w:val="0"/>
              <w:adjustRightInd w:val="0"/>
              <w:snapToGrid w:val="0"/>
              <w:spacing w:after="0" w:line="240" w:lineRule="auto"/>
              <w:jc w:val="center"/>
              <w:textAlignment w:val="baseline"/>
              <w:rPr>
                <w:rFonts w:hint="default" w:ascii="宋体" w:hAnsi="宋体" w:eastAsia="宋体" w:cs="宋体"/>
                <w:b w:val="0"/>
                <w:bCs/>
                <w:snapToGrid w:val="0"/>
                <w:color w:val="000000"/>
                <w:kern w:val="0"/>
                <w:sz w:val="24"/>
                <w:szCs w:val="24"/>
                <w:vertAlign w:val="baseline"/>
                <w:lang w:val="en-US" w:eastAsia="en-US"/>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72</w:t>
            </w:r>
          </w:p>
        </w:tc>
        <w:tc>
          <w:tcPr>
            <w:tcW w:w="1542" w:type="dxa"/>
            <w:vAlign w:val="center"/>
          </w:tcPr>
          <w:p w14:paraId="6F4A40C8">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p>
        </w:tc>
        <w:tc>
          <w:tcPr>
            <w:tcW w:w="1811" w:type="dxa"/>
            <w:vAlign w:val="center"/>
          </w:tcPr>
          <w:p w14:paraId="70711468">
            <w:pPr>
              <w:widowControl/>
              <w:kinsoku w:val="0"/>
              <w:autoSpaceDE w:val="0"/>
              <w:autoSpaceDN w:val="0"/>
              <w:adjustRightInd w:val="0"/>
              <w:snapToGrid w:val="0"/>
              <w:spacing w:after="0" w:line="240" w:lineRule="auto"/>
              <w:jc w:val="center"/>
              <w:textAlignment w:val="baseline"/>
              <w:rPr>
                <w:rFonts w:hint="eastAsia" w:ascii="宋体" w:hAnsi="宋体" w:eastAsia="宋体" w:cs="宋体"/>
                <w:b/>
                <w:snapToGrid w:val="0"/>
                <w:color w:val="000000"/>
                <w:kern w:val="0"/>
                <w:sz w:val="24"/>
                <w:szCs w:val="24"/>
                <w:vertAlign w:val="baseline"/>
                <w:lang w:eastAsia="en-US"/>
                <w14:ligatures w14:val="none"/>
              </w:rPr>
            </w:pPr>
          </w:p>
        </w:tc>
      </w:tr>
      <w:tr w14:paraId="4B31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44" w:type="dxa"/>
            <w:vAlign w:val="center"/>
          </w:tcPr>
          <w:p w14:paraId="320D0970">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val="en-US" w:eastAsia="zh-CN"/>
                <w14:ligatures w14:val="none"/>
              </w:rPr>
            </w:pPr>
            <w:r>
              <w:rPr>
                <w:rFonts w:hint="eastAsia" w:ascii="宋体" w:hAnsi="宋体" w:eastAsia="宋体" w:cs="宋体"/>
                <w:b w:val="0"/>
                <w:bCs/>
                <w:snapToGrid w:val="0"/>
                <w:color w:val="000000"/>
                <w:kern w:val="0"/>
                <w:sz w:val="24"/>
                <w:szCs w:val="24"/>
                <w:vertAlign w:val="baseline"/>
                <w:lang w:val="en-US" w:eastAsia="zh-CN"/>
                <w14:ligatures w14:val="none"/>
              </w:rPr>
              <w:t>合计</w:t>
            </w:r>
          </w:p>
        </w:tc>
        <w:tc>
          <w:tcPr>
            <w:tcW w:w="6859" w:type="dxa"/>
            <w:gridSpan w:val="4"/>
            <w:vAlign w:val="center"/>
          </w:tcPr>
          <w:p w14:paraId="6B3D3A9F">
            <w:pPr>
              <w:widowControl/>
              <w:kinsoku w:val="0"/>
              <w:autoSpaceDE w:val="0"/>
              <w:autoSpaceDN w:val="0"/>
              <w:adjustRightInd w:val="0"/>
              <w:snapToGrid w:val="0"/>
              <w:spacing w:after="0" w:line="240" w:lineRule="auto"/>
              <w:jc w:val="center"/>
              <w:textAlignment w:val="baseline"/>
              <w:rPr>
                <w:rFonts w:hint="eastAsia" w:ascii="宋体" w:hAnsi="宋体" w:eastAsia="宋体" w:cs="宋体"/>
                <w:b w:val="0"/>
                <w:bCs/>
                <w:snapToGrid w:val="0"/>
                <w:color w:val="000000"/>
                <w:kern w:val="0"/>
                <w:sz w:val="24"/>
                <w:szCs w:val="24"/>
                <w:vertAlign w:val="baseline"/>
                <w:lang w:eastAsia="en-US"/>
                <w14:ligatures w14:val="none"/>
              </w:rPr>
            </w:pPr>
            <w:r>
              <w:rPr>
                <w:rFonts w:hint="eastAsia" w:ascii="宋体" w:hAnsi="宋体" w:eastAsia="宋体" w:cs="宋体"/>
                <w:b w:val="0"/>
                <w:bCs/>
                <w:sz w:val="24"/>
                <w:lang w:eastAsia="zh-CN"/>
              </w:rPr>
              <w:t>安保项目</w:t>
            </w:r>
            <w:r>
              <w:rPr>
                <w:rFonts w:hint="eastAsia" w:ascii="宋体" w:hAnsi="宋体" w:eastAsia="宋体" w:cs="宋体"/>
                <w:b w:val="0"/>
                <w:bCs/>
                <w:sz w:val="24"/>
              </w:rPr>
              <w:t>-保安警卫经费</w:t>
            </w:r>
          </w:p>
        </w:tc>
        <w:tc>
          <w:tcPr>
            <w:tcW w:w="1811" w:type="dxa"/>
            <w:vAlign w:val="center"/>
          </w:tcPr>
          <w:p w14:paraId="489DC4B6">
            <w:pPr>
              <w:widowControl/>
              <w:kinsoku w:val="0"/>
              <w:autoSpaceDE w:val="0"/>
              <w:autoSpaceDN w:val="0"/>
              <w:adjustRightInd w:val="0"/>
              <w:snapToGrid w:val="0"/>
              <w:spacing w:after="0" w:line="240" w:lineRule="auto"/>
              <w:jc w:val="center"/>
              <w:textAlignment w:val="baseline"/>
              <w:rPr>
                <w:rFonts w:hint="eastAsia" w:ascii="宋体" w:hAnsi="宋体" w:eastAsia="宋体" w:cs="宋体"/>
                <w:b/>
                <w:snapToGrid w:val="0"/>
                <w:color w:val="000000"/>
                <w:kern w:val="0"/>
                <w:sz w:val="24"/>
                <w:szCs w:val="24"/>
                <w:vertAlign w:val="baseline"/>
                <w:lang w:eastAsia="en-US"/>
                <w14:ligatures w14:val="none"/>
              </w:rPr>
            </w:pPr>
          </w:p>
        </w:tc>
      </w:tr>
    </w:tbl>
    <w:p w14:paraId="3AE15669">
      <w:pPr>
        <w:pStyle w:val="2"/>
        <w:rPr>
          <w:lang w:eastAsia="zh-CN"/>
        </w:rPr>
      </w:pPr>
    </w:p>
    <w:p w14:paraId="3B9296D0">
      <w:pPr>
        <w:rPr>
          <w:lang w:eastAsia="zh-CN"/>
        </w:rPr>
      </w:pPr>
    </w:p>
    <w:p w14:paraId="1E7B6823">
      <w:pPr>
        <w:pStyle w:val="2"/>
        <w:rPr>
          <w:lang w:eastAsia="zh-CN"/>
        </w:rPr>
      </w:pPr>
    </w:p>
    <w:p w14:paraId="68D35EDB">
      <w:pPr>
        <w:rPr>
          <w:lang w:eastAsia="zh-CN"/>
        </w:rPr>
      </w:pPr>
    </w:p>
    <w:p w14:paraId="63C28718">
      <w:pPr>
        <w:pStyle w:val="2"/>
        <w:rPr>
          <w:lang w:eastAsia="zh-CN"/>
        </w:rPr>
      </w:pPr>
    </w:p>
    <w:p w14:paraId="20159AFC">
      <w:pPr>
        <w:rPr>
          <w:lang w:eastAsia="zh-CN"/>
        </w:rPr>
      </w:pPr>
    </w:p>
    <w:p w14:paraId="367E74C5">
      <w:pPr>
        <w:pStyle w:val="2"/>
        <w:rPr>
          <w:lang w:eastAsia="zh-CN"/>
        </w:rPr>
      </w:pPr>
    </w:p>
    <w:p w14:paraId="1E2331E4">
      <w:pPr>
        <w:rPr>
          <w:lang w:eastAsia="zh-CN"/>
        </w:rPr>
      </w:pPr>
    </w:p>
    <w:p w14:paraId="7AA71589">
      <w:pPr>
        <w:pStyle w:val="2"/>
        <w:rPr>
          <w:lang w:eastAsia="zh-CN"/>
        </w:rPr>
      </w:pPr>
    </w:p>
    <w:p w14:paraId="4AF1C21D">
      <w:pPr>
        <w:rPr>
          <w:lang w:eastAsia="zh-CN"/>
        </w:rPr>
      </w:pPr>
    </w:p>
    <w:p w14:paraId="1BB8B7F6">
      <w:pPr>
        <w:pStyle w:val="2"/>
        <w:rPr>
          <w:lang w:eastAsia="zh-CN"/>
        </w:rPr>
      </w:pPr>
    </w:p>
    <w:p w14:paraId="3A3C1CD6">
      <w:pPr>
        <w:rPr>
          <w:lang w:eastAsia="zh-CN"/>
        </w:rPr>
      </w:pPr>
    </w:p>
    <w:p w14:paraId="2CBDDB4C">
      <w:pPr>
        <w:pStyle w:val="2"/>
        <w:rPr>
          <w:lang w:eastAsia="zh-CN"/>
        </w:rPr>
      </w:pPr>
    </w:p>
    <w:p w14:paraId="22923432">
      <w:pPr>
        <w:rPr>
          <w:lang w:eastAsia="zh-CN"/>
        </w:rPr>
      </w:pPr>
    </w:p>
    <w:p w14:paraId="5B446EEC">
      <w:pPr>
        <w:pStyle w:val="16"/>
        <w:spacing w:before="307" w:line="197" w:lineRule="auto"/>
        <w:ind w:left="130"/>
        <w:outlineLvl w:val="1"/>
        <w:rPr>
          <w:rFonts w:hint="eastAsia" w:ascii="宋体" w:hAnsi="宋体" w:eastAsia="宋体"/>
          <w:sz w:val="24"/>
          <w:szCs w:val="24"/>
          <w:lang w:eastAsia="zh-CN"/>
        </w:rPr>
      </w:pPr>
      <w:r>
        <w:rPr>
          <w:rFonts w:ascii="Arial" w:hAnsi="Arial" w:eastAsia="Arial" w:cs="Arial"/>
          <w:sz w:val="24"/>
          <w:szCs w:val="24"/>
          <w:lang w:eastAsia="zh-CN"/>
        </w:rPr>
        <w:t xml:space="preserve">5   </w:t>
      </w:r>
      <w:r>
        <w:rPr>
          <w:rFonts w:ascii="宋体" w:hAnsi="宋体" w:eastAsia="宋体"/>
          <w:sz w:val="24"/>
          <w:szCs w:val="24"/>
          <w:lang w:eastAsia="zh-CN"/>
        </w:rPr>
        <w:t>合同条款偏离表（实质性格式）</w:t>
      </w:r>
    </w:p>
    <w:p w14:paraId="64BE26B1">
      <w:pPr>
        <w:pStyle w:val="16"/>
        <w:spacing w:before="150" w:line="205" w:lineRule="auto"/>
        <w:ind w:left="3390"/>
        <w:rPr>
          <w:rFonts w:hint="eastAsia" w:ascii="宋体" w:hAnsi="宋体" w:eastAsia="宋体"/>
          <w:sz w:val="35"/>
          <w:szCs w:val="35"/>
          <w:lang w:eastAsia="zh-CN"/>
        </w:rPr>
      </w:pPr>
      <w:r>
        <w:rPr>
          <w:rFonts w:ascii="宋体" w:hAnsi="宋体" w:eastAsia="宋体"/>
          <w:b/>
          <w:bCs/>
          <w:spacing w:val="10"/>
          <w:sz w:val="35"/>
          <w:szCs w:val="35"/>
          <w:lang w:eastAsia="zh-CN"/>
        </w:rPr>
        <w:t>合同条款偏离表</w:t>
      </w:r>
    </w:p>
    <w:p w14:paraId="63E6851C">
      <w:pPr>
        <w:pStyle w:val="16"/>
        <w:spacing w:before="103" w:line="200" w:lineRule="auto"/>
        <w:ind w:left="478"/>
        <w:rPr>
          <w:rFonts w:hint="eastAsia" w:ascii="宋体" w:hAnsi="宋体" w:eastAsia="宋体"/>
          <w:sz w:val="24"/>
          <w:szCs w:val="24"/>
          <w:lang w:eastAsia="zh-CN"/>
        </w:rPr>
      </w:pPr>
      <w:r>
        <w:rPr>
          <w:rFonts w:ascii="宋体" w:hAnsi="宋体" w:eastAsia="宋体"/>
          <w:spacing w:val="-1"/>
          <w:sz w:val="24"/>
          <w:szCs w:val="24"/>
          <w:lang w:eastAsia="zh-CN"/>
        </w:rPr>
        <w:t>项目编号</w:t>
      </w:r>
      <w:r>
        <w:rPr>
          <w:rFonts w:ascii="宋体" w:hAnsi="宋体" w:eastAsia="宋体" w:cs="Arial"/>
          <w:spacing w:val="-1"/>
          <w:sz w:val="24"/>
          <w:szCs w:val="24"/>
          <w:lang w:eastAsia="zh-CN"/>
        </w:rPr>
        <w:t>/</w:t>
      </w:r>
      <w:r>
        <w:rPr>
          <w:rFonts w:ascii="宋体" w:hAnsi="宋体" w:eastAsia="宋体"/>
          <w:spacing w:val="-1"/>
          <w:sz w:val="24"/>
          <w:szCs w:val="24"/>
          <w:lang w:eastAsia="zh-CN"/>
        </w:rPr>
        <w:t>包号：</w:t>
      </w:r>
      <w:r>
        <w:rPr>
          <w:rFonts w:ascii="宋体" w:hAnsi="宋体" w:eastAsia="宋体"/>
          <w:spacing w:val="-1"/>
          <w:sz w:val="24"/>
          <w:szCs w:val="24"/>
          <w:u w:val="single"/>
          <w:lang w:eastAsia="zh-CN"/>
        </w:rPr>
        <w:t xml:space="preserve">              </w:t>
      </w:r>
      <w:r>
        <w:rPr>
          <w:rFonts w:ascii="宋体" w:hAnsi="宋体" w:eastAsia="宋体"/>
          <w:spacing w:val="-1"/>
          <w:sz w:val="24"/>
          <w:szCs w:val="24"/>
          <w:lang w:eastAsia="zh-CN"/>
        </w:rPr>
        <w:t>项目名称：</w:t>
      </w:r>
      <w:r>
        <w:rPr>
          <w:rFonts w:ascii="宋体" w:hAnsi="宋体" w:eastAsia="宋体"/>
          <w:spacing w:val="-1"/>
          <w:sz w:val="24"/>
          <w:szCs w:val="24"/>
          <w:u w:val="single"/>
          <w:lang w:eastAsia="zh-CN"/>
        </w:rPr>
        <w:t xml:space="preserve">               </w:t>
      </w:r>
    </w:p>
    <w:p w14:paraId="1D8D7A03">
      <w:pPr>
        <w:spacing w:line="138" w:lineRule="exact"/>
        <w:rPr>
          <w:rFonts w:hint="eastAsia" w:ascii="宋体" w:hAnsi="宋体" w:eastAsia="宋体"/>
        </w:rPr>
      </w:pPr>
    </w:p>
    <w:tbl>
      <w:tblPr>
        <w:tblStyle w:val="5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2079"/>
        <w:gridCol w:w="1675"/>
        <w:gridCol w:w="1675"/>
        <w:gridCol w:w="1874"/>
        <w:gridCol w:w="1137"/>
      </w:tblGrid>
      <w:tr w14:paraId="5B6F2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52" w:type="dxa"/>
          </w:tcPr>
          <w:p w14:paraId="578E7BB6">
            <w:pPr>
              <w:spacing w:before="336" w:line="360" w:lineRule="auto"/>
              <w:ind w:firstLine="234" w:firstLineChars="100"/>
              <w:rPr>
                <w:rFonts w:hint="eastAsia" w:ascii="宋体" w:hAnsi="宋体" w:eastAsia="宋体" w:cs="微软雅黑"/>
                <w:kern w:val="0"/>
                <w:sz w:val="24"/>
                <w:szCs w:val="24"/>
                <w14:ligatures w14:val="none"/>
              </w:rPr>
            </w:pPr>
            <w:r>
              <w:rPr>
                <w:rFonts w:ascii="宋体" w:hAnsi="宋体" w:eastAsia="宋体" w:cs="微软雅黑"/>
                <w:spacing w:val="-3"/>
                <w:kern w:val="0"/>
                <w:sz w:val="24"/>
                <w:szCs w:val="24"/>
                <w14:ligatures w14:val="none"/>
              </w:rPr>
              <w:t>序号</w:t>
            </w:r>
          </w:p>
        </w:tc>
        <w:tc>
          <w:tcPr>
            <w:tcW w:w="2079" w:type="dxa"/>
            <w:vAlign w:val="center"/>
          </w:tcPr>
          <w:p w14:paraId="102CDEEB">
            <w:pPr>
              <w:jc w:val="center"/>
              <w:rPr>
                <w:rFonts w:ascii="Arial" w:hAnsi="Arial" w:cs="Arial"/>
                <w:kern w:val="0"/>
                <w:sz w:val="20"/>
                <w:szCs w:val="20"/>
                <w14:ligatures w14:val="none"/>
              </w:rPr>
            </w:pPr>
            <w:r>
              <w:rPr>
                <w:rFonts w:hint="eastAsia" w:ascii="宋体" w:hAnsi="宋体" w:eastAsia="宋体" w:cs="宋体"/>
                <w:kern w:val="0"/>
                <w:sz w:val="24"/>
                <w:szCs w:val="24"/>
                <w14:ligatures w14:val="none"/>
              </w:rPr>
              <w:t>招标文件条目号（页码）</w:t>
            </w:r>
          </w:p>
        </w:tc>
        <w:tc>
          <w:tcPr>
            <w:tcW w:w="1675" w:type="dxa"/>
          </w:tcPr>
          <w:p w14:paraId="2470A322">
            <w:pPr>
              <w:spacing w:before="336" w:line="360" w:lineRule="auto"/>
              <w:ind w:left="119"/>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招标文件要求</w:t>
            </w:r>
          </w:p>
        </w:tc>
        <w:tc>
          <w:tcPr>
            <w:tcW w:w="1675" w:type="dxa"/>
          </w:tcPr>
          <w:p w14:paraId="102F06F4">
            <w:pPr>
              <w:spacing w:before="337" w:line="360" w:lineRule="auto"/>
              <w:ind w:left="120"/>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投标文件内容</w:t>
            </w:r>
          </w:p>
        </w:tc>
        <w:tc>
          <w:tcPr>
            <w:tcW w:w="1874" w:type="dxa"/>
          </w:tcPr>
          <w:p w14:paraId="772A6992">
            <w:pPr>
              <w:spacing w:before="337" w:line="360" w:lineRule="auto"/>
              <w:ind w:left="459"/>
              <w:rPr>
                <w:rFonts w:hint="eastAsia" w:ascii="宋体" w:hAnsi="宋体" w:eastAsia="宋体" w:cs="微软雅黑"/>
                <w:kern w:val="0"/>
                <w:sz w:val="24"/>
                <w:szCs w:val="24"/>
                <w14:ligatures w14:val="none"/>
              </w:rPr>
            </w:pPr>
            <w:r>
              <w:rPr>
                <w:rFonts w:ascii="宋体" w:hAnsi="宋体" w:eastAsia="宋体" w:cs="微软雅黑"/>
                <w:spacing w:val="-1"/>
                <w:kern w:val="0"/>
                <w:sz w:val="24"/>
                <w:szCs w:val="24"/>
                <w14:ligatures w14:val="none"/>
              </w:rPr>
              <w:t>偏离情况</w:t>
            </w:r>
          </w:p>
        </w:tc>
        <w:tc>
          <w:tcPr>
            <w:tcW w:w="1137" w:type="dxa"/>
          </w:tcPr>
          <w:p w14:paraId="31210951">
            <w:pPr>
              <w:spacing w:before="336" w:line="360" w:lineRule="auto"/>
              <w:ind w:left="327"/>
              <w:rPr>
                <w:rFonts w:hint="eastAsia" w:ascii="宋体" w:hAnsi="宋体" w:eastAsia="宋体" w:cs="微软雅黑"/>
                <w:kern w:val="0"/>
                <w:sz w:val="24"/>
                <w:szCs w:val="24"/>
                <w14:ligatures w14:val="none"/>
              </w:rPr>
            </w:pPr>
            <w:r>
              <w:rPr>
                <w:rFonts w:ascii="宋体" w:hAnsi="宋体" w:eastAsia="宋体" w:cs="微软雅黑"/>
                <w:spacing w:val="-2"/>
                <w:kern w:val="0"/>
                <w:sz w:val="24"/>
                <w:szCs w:val="24"/>
                <w14:ligatures w14:val="none"/>
              </w:rPr>
              <w:t>说明</w:t>
            </w:r>
          </w:p>
        </w:tc>
      </w:tr>
      <w:tr w14:paraId="2E08FB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tcPr>
          <w:p w14:paraId="51E72F12">
            <w:pPr>
              <w:spacing w:before="40" w:line="360" w:lineRule="auto"/>
              <w:ind w:left="112"/>
              <w:rPr>
                <w:rFonts w:hint="eastAsia" w:ascii="宋体" w:hAnsi="宋体" w:eastAsia="宋体" w:cs="微软雅黑"/>
                <w:kern w:val="0"/>
                <w:sz w:val="24"/>
                <w:szCs w:val="24"/>
                <w14:ligatures w14:val="none"/>
              </w:rPr>
            </w:pPr>
            <w:r>
              <w:rPr>
                <w:rFonts w:ascii="宋体" w:hAnsi="宋体" w:eastAsia="宋体" w:cs="微软雅黑"/>
                <w:kern w:val="0"/>
                <w:sz w:val="24"/>
                <w:szCs w:val="24"/>
                <w14:ligatures w14:val="none"/>
              </w:rPr>
              <w:t>对本项目合同条款的偏离情况（应进行选择</w:t>
            </w:r>
            <w:r>
              <w:rPr>
                <w:rFonts w:hint="eastAsia" w:ascii="宋体" w:hAnsi="宋体" w:eastAsia="宋体" w:cs="微软雅黑"/>
                <w:kern w:val="0"/>
                <w:sz w:val="24"/>
                <w:szCs w:val="24"/>
                <w14:ligatures w14:val="none"/>
              </w:rPr>
              <w:t>，</w:t>
            </w:r>
            <w:r>
              <w:rPr>
                <w:rFonts w:ascii="宋体" w:hAnsi="宋体" w:eastAsia="宋体" w:cs="微软雅黑"/>
                <w:kern w:val="0"/>
                <w:sz w:val="24"/>
                <w:szCs w:val="24"/>
                <w14:ligatures w14:val="none"/>
              </w:rPr>
              <w:t>未选择投标无效</w:t>
            </w:r>
            <w:r>
              <w:rPr>
                <w:rFonts w:ascii="宋体" w:hAnsi="宋体" w:eastAsia="宋体" w:cs="微软雅黑"/>
                <w:spacing w:val="-51"/>
                <w:kern w:val="0"/>
                <w:sz w:val="24"/>
                <w:szCs w:val="24"/>
                <w14:ligatures w14:val="none"/>
              </w:rPr>
              <w:t>）：</w:t>
            </w:r>
          </w:p>
          <w:p w14:paraId="2D05A320">
            <w:pPr>
              <w:pStyle w:val="53"/>
              <w:spacing w:before="13" w:line="360" w:lineRule="auto"/>
              <w:ind w:left="112" w:right="106" w:firstLine="18"/>
              <w:rPr>
                <w:rFonts w:hint="eastAsia" w:ascii="宋体" w:hAnsi="宋体" w:cs="微软雅黑"/>
                <w:sz w:val="24"/>
                <w:szCs w:val="24"/>
              </w:rPr>
            </w:pPr>
            <w:r>
              <w:rPr>
                <w:rFonts w:ascii="宋体" w:hAnsi="宋体"/>
                <w:spacing w:val="1"/>
                <w:sz w:val="24"/>
                <w:szCs w:val="24"/>
              </w:rPr>
              <w:t>□</w:t>
            </w:r>
            <w:r>
              <w:rPr>
                <w:rFonts w:ascii="宋体" w:hAnsi="宋体" w:cs="微软雅黑"/>
                <w:spacing w:val="1"/>
                <w:sz w:val="24"/>
                <w:szCs w:val="24"/>
              </w:rPr>
              <w:t>无偏离（如无偏离，仅选择无偏离即可</w:t>
            </w:r>
            <w:r>
              <w:rPr>
                <w:rFonts w:hint="eastAsia" w:ascii="宋体" w:hAnsi="宋体" w:cs="微软雅黑"/>
                <w:spacing w:val="1"/>
                <w:sz w:val="24"/>
                <w:szCs w:val="24"/>
              </w:rPr>
              <w:t>；</w:t>
            </w:r>
            <w:r>
              <w:rPr>
                <w:rFonts w:ascii="宋体" w:hAnsi="宋体" w:cs="微软雅黑"/>
                <w:spacing w:val="1"/>
                <w:sz w:val="24"/>
                <w:szCs w:val="24"/>
              </w:rPr>
              <w:t>无偏离即为</w:t>
            </w:r>
            <w:r>
              <w:rPr>
                <w:rFonts w:ascii="宋体" w:hAnsi="宋体" w:cs="微软雅黑"/>
                <w:sz w:val="24"/>
                <w:szCs w:val="24"/>
              </w:rPr>
              <w:t>对合同条款中的所有要求，均视</w:t>
            </w:r>
            <w:r>
              <w:rPr>
                <w:rFonts w:ascii="宋体" w:hAnsi="宋体" w:cs="微软雅黑"/>
                <w:spacing w:val="-5"/>
                <w:sz w:val="24"/>
                <w:szCs w:val="24"/>
              </w:rPr>
              <w:t>作供应商已对之理解和响应。）</w:t>
            </w:r>
          </w:p>
          <w:p w14:paraId="4C4FD772">
            <w:pPr>
              <w:pStyle w:val="53"/>
              <w:spacing w:before="11" w:line="360" w:lineRule="auto"/>
              <w:ind w:left="137" w:right="106" w:hanging="7"/>
              <w:rPr>
                <w:rFonts w:hint="eastAsia" w:ascii="宋体" w:hAnsi="宋体" w:cs="微软雅黑"/>
                <w:sz w:val="24"/>
                <w:szCs w:val="24"/>
              </w:rPr>
            </w:pPr>
            <w:r>
              <w:rPr>
                <w:rFonts w:ascii="宋体" w:hAnsi="宋体"/>
                <w:spacing w:val="1"/>
                <w:sz w:val="24"/>
                <w:szCs w:val="24"/>
              </w:rPr>
              <w:t>□</w:t>
            </w:r>
            <w:r>
              <w:rPr>
                <w:rFonts w:ascii="宋体" w:hAnsi="宋体" w:cs="微软雅黑"/>
                <w:spacing w:val="1"/>
                <w:sz w:val="24"/>
                <w:szCs w:val="24"/>
              </w:rPr>
              <w:t>有偏离（如有偏离，则应在本表中对负偏离项逐一列</w:t>
            </w:r>
            <w:r>
              <w:rPr>
                <w:rFonts w:ascii="宋体" w:hAnsi="宋体" w:cs="微软雅黑"/>
                <w:sz w:val="24"/>
                <w:szCs w:val="24"/>
              </w:rPr>
              <w:t>明，否则投标无效；对合同条款</w:t>
            </w:r>
            <w:r>
              <w:rPr>
                <w:rFonts w:ascii="宋体" w:hAnsi="宋体" w:cs="微软雅黑"/>
                <w:spacing w:val="-5"/>
                <w:sz w:val="24"/>
                <w:szCs w:val="24"/>
              </w:rPr>
              <w:t>中的所有要求</w:t>
            </w:r>
            <w:r>
              <w:rPr>
                <w:rFonts w:hint="eastAsia" w:ascii="宋体" w:hAnsi="宋体" w:cs="微软雅黑"/>
                <w:spacing w:val="-5"/>
                <w:sz w:val="24"/>
                <w:szCs w:val="24"/>
              </w:rPr>
              <w:t>，</w:t>
            </w:r>
            <w:r>
              <w:rPr>
                <w:rFonts w:ascii="宋体" w:hAnsi="宋体" w:cs="微软雅黑"/>
                <w:spacing w:val="-5"/>
                <w:sz w:val="24"/>
                <w:szCs w:val="24"/>
              </w:rPr>
              <w:t>除本表列明的偏离外</w:t>
            </w:r>
            <w:r>
              <w:rPr>
                <w:rFonts w:hint="eastAsia" w:ascii="宋体" w:hAnsi="宋体" w:cs="微软雅黑"/>
                <w:spacing w:val="-5"/>
                <w:sz w:val="24"/>
                <w:szCs w:val="24"/>
              </w:rPr>
              <w:t>，</w:t>
            </w:r>
            <w:r>
              <w:rPr>
                <w:rFonts w:ascii="宋体" w:hAnsi="宋体" w:cs="微软雅黑"/>
                <w:spacing w:val="-5"/>
                <w:sz w:val="24"/>
                <w:szCs w:val="24"/>
              </w:rPr>
              <w:t>均视作供应商已对之理解</w:t>
            </w:r>
            <w:r>
              <w:rPr>
                <w:rFonts w:ascii="宋体" w:hAnsi="宋体" w:cs="微软雅黑"/>
                <w:spacing w:val="-6"/>
                <w:sz w:val="24"/>
                <w:szCs w:val="24"/>
              </w:rPr>
              <w:t>和响应。）</w:t>
            </w:r>
          </w:p>
        </w:tc>
      </w:tr>
      <w:tr w14:paraId="7C57AE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29A7CAA2">
            <w:pPr>
              <w:pStyle w:val="53"/>
              <w:rPr>
                <w:rFonts w:hint="eastAsia" w:ascii="宋体" w:hAnsi="宋体"/>
              </w:rPr>
            </w:pPr>
          </w:p>
        </w:tc>
        <w:tc>
          <w:tcPr>
            <w:tcW w:w="2079" w:type="dxa"/>
          </w:tcPr>
          <w:p w14:paraId="25158457">
            <w:pPr>
              <w:pStyle w:val="53"/>
              <w:rPr>
                <w:rFonts w:hint="eastAsia" w:ascii="宋体" w:hAnsi="宋体"/>
              </w:rPr>
            </w:pPr>
          </w:p>
        </w:tc>
        <w:tc>
          <w:tcPr>
            <w:tcW w:w="1675" w:type="dxa"/>
          </w:tcPr>
          <w:p w14:paraId="4582CF21">
            <w:pPr>
              <w:pStyle w:val="53"/>
              <w:rPr>
                <w:rFonts w:hint="eastAsia" w:ascii="宋体" w:hAnsi="宋体"/>
              </w:rPr>
            </w:pPr>
          </w:p>
        </w:tc>
        <w:tc>
          <w:tcPr>
            <w:tcW w:w="1675" w:type="dxa"/>
          </w:tcPr>
          <w:p w14:paraId="4650F071">
            <w:pPr>
              <w:pStyle w:val="53"/>
              <w:rPr>
                <w:rFonts w:hint="eastAsia" w:ascii="宋体" w:hAnsi="宋体"/>
              </w:rPr>
            </w:pPr>
          </w:p>
        </w:tc>
        <w:tc>
          <w:tcPr>
            <w:tcW w:w="1874" w:type="dxa"/>
          </w:tcPr>
          <w:p w14:paraId="2A24F585">
            <w:pPr>
              <w:pStyle w:val="53"/>
              <w:rPr>
                <w:rFonts w:hint="eastAsia" w:ascii="宋体" w:hAnsi="宋体"/>
              </w:rPr>
            </w:pPr>
          </w:p>
        </w:tc>
        <w:tc>
          <w:tcPr>
            <w:tcW w:w="1137" w:type="dxa"/>
          </w:tcPr>
          <w:p w14:paraId="66EBBA51">
            <w:pPr>
              <w:pStyle w:val="53"/>
              <w:rPr>
                <w:rFonts w:hint="eastAsia" w:ascii="宋体" w:hAnsi="宋体"/>
              </w:rPr>
            </w:pPr>
          </w:p>
        </w:tc>
      </w:tr>
      <w:tr w14:paraId="51828D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4ADA1EEE">
            <w:pPr>
              <w:pStyle w:val="53"/>
              <w:rPr>
                <w:rFonts w:hint="eastAsia" w:ascii="宋体" w:hAnsi="宋体"/>
              </w:rPr>
            </w:pPr>
          </w:p>
        </w:tc>
        <w:tc>
          <w:tcPr>
            <w:tcW w:w="2079" w:type="dxa"/>
          </w:tcPr>
          <w:p w14:paraId="2CE1614F">
            <w:pPr>
              <w:pStyle w:val="53"/>
              <w:rPr>
                <w:rFonts w:hint="eastAsia" w:ascii="宋体" w:hAnsi="宋体"/>
              </w:rPr>
            </w:pPr>
          </w:p>
        </w:tc>
        <w:tc>
          <w:tcPr>
            <w:tcW w:w="1675" w:type="dxa"/>
          </w:tcPr>
          <w:p w14:paraId="5D5EED2A">
            <w:pPr>
              <w:pStyle w:val="53"/>
              <w:rPr>
                <w:rFonts w:hint="eastAsia" w:ascii="宋体" w:hAnsi="宋体"/>
              </w:rPr>
            </w:pPr>
          </w:p>
        </w:tc>
        <w:tc>
          <w:tcPr>
            <w:tcW w:w="1675" w:type="dxa"/>
          </w:tcPr>
          <w:p w14:paraId="1DBD3974">
            <w:pPr>
              <w:pStyle w:val="53"/>
              <w:rPr>
                <w:rFonts w:hint="eastAsia" w:ascii="宋体" w:hAnsi="宋体"/>
              </w:rPr>
            </w:pPr>
          </w:p>
        </w:tc>
        <w:tc>
          <w:tcPr>
            <w:tcW w:w="1874" w:type="dxa"/>
          </w:tcPr>
          <w:p w14:paraId="7F51DEC5">
            <w:pPr>
              <w:pStyle w:val="53"/>
              <w:rPr>
                <w:rFonts w:hint="eastAsia" w:ascii="宋体" w:hAnsi="宋体"/>
              </w:rPr>
            </w:pPr>
          </w:p>
        </w:tc>
        <w:tc>
          <w:tcPr>
            <w:tcW w:w="1137" w:type="dxa"/>
          </w:tcPr>
          <w:p w14:paraId="02DC1E49">
            <w:pPr>
              <w:pStyle w:val="53"/>
              <w:rPr>
                <w:rFonts w:hint="eastAsia" w:ascii="宋体" w:hAnsi="宋体"/>
              </w:rPr>
            </w:pPr>
          </w:p>
        </w:tc>
      </w:tr>
      <w:tr w14:paraId="0E4DD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52" w:type="dxa"/>
          </w:tcPr>
          <w:p w14:paraId="187EC71B">
            <w:pPr>
              <w:pStyle w:val="53"/>
              <w:rPr>
                <w:rFonts w:hint="eastAsia" w:ascii="宋体" w:hAnsi="宋体"/>
              </w:rPr>
            </w:pPr>
          </w:p>
        </w:tc>
        <w:tc>
          <w:tcPr>
            <w:tcW w:w="2079" w:type="dxa"/>
          </w:tcPr>
          <w:p w14:paraId="52A91AD8">
            <w:pPr>
              <w:pStyle w:val="53"/>
              <w:rPr>
                <w:rFonts w:hint="eastAsia" w:ascii="宋体" w:hAnsi="宋体"/>
              </w:rPr>
            </w:pPr>
          </w:p>
        </w:tc>
        <w:tc>
          <w:tcPr>
            <w:tcW w:w="1675" w:type="dxa"/>
          </w:tcPr>
          <w:p w14:paraId="3C77A79C">
            <w:pPr>
              <w:pStyle w:val="53"/>
              <w:rPr>
                <w:rFonts w:hint="eastAsia" w:ascii="宋体" w:hAnsi="宋体"/>
              </w:rPr>
            </w:pPr>
          </w:p>
        </w:tc>
        <w:tc>
          <w:tcPr>
            <w:tcW w:w="1675" w:type="dxa"/>
          </w:tcPr>
          <w:p w14:paraId="5565EF07">
            <w:pPr>
              <w:pStyle w:val="53"/>
              <w:rPr>
                <w:rFonts w:hint="eastAsia" w:ascii="宋体" w:hAnsi="宋体"/>
              </w:rPr>
            </w:pPr>
          </w:p>
        </w:tc>
        <w:tc>
          <w:tcPr>
            <w:tcW w:w="1874" w:type="dxa"/>
          </w:tcPr>
          <w:p w14:paraId="428FB3D6">
            <w:pPr>
              <w:pStyle w:val="53"/>
              <w:rPr>
                <w:rFonts w:hint="eastAsia" w:ascii="宋体" w:hAnsi="宋体"/>
              </w:rPr>
            </w:pPr>
          </w:p>
        </w:tc>
        <w:tc>
          <w:tcPr>
            <w:tcW w:w="1137" w:type="dxa"/>
          </w:tcPr>
          <w:p w14:paraId="1DF2FFD9">
            <w:pPr>
              <w:pStyle w:val="53"/>
              <w:rPr>
                <w:rFonts w:hint="eastAsia" w:ascii="宋体" w:hAnsi="宋体"/>
              </w:rPr>
            </w:pPr>
          </w:p>
        </w:tc>
      </w:tr>
      <w:tr w14:paraId="67D15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52" w:type="dxa"/>
          </w:tcPr>
          <w:p w14:paraId="5B873B82">
            <w:pPr>
              <w:pStyle w:val="53"/>
              <w:rPr>
                <w:rFonts w:hint="eastAsia" w:ascii="宋体" w:hAnsi="宋体"/>
              </w:rPr>
            </w:pPr>
          </w:p>
        </w:tc>
        <w:tc>
          <w:tcPr>
            <w:tcW w:w="2079" w:type="dxa"/>
          </w:tcPr>
          <w:p w14:paraId="6E02D466">
            <w:pPr>
              <w:pStyle w:val="53"/>
              <w:rPr>
                <w:rFonts w:hint="eastAsia" w:ascii="宋体" w:hAnsi="宋体"/>
              </w:rPr>
            </w:pPr>
          </w:p>
        </w:tc>
        <w:tc>
          <w:tcPr>
            <w:tcW w:w="1675" w:type="dxa"/>
          </w:tcPr>
          <w:p w14:paraId="7D9B35A7">
            <w:pPr>
              <w:pStyle w:val="53"/>
              <w:rPr>
                <w:rFonts w:hint="eastAsia" w:ascii="宋体" w:hAnsi="宋体"/>
              </w:rPr>
            </w:pPr>
          </w:p>
        </w:tc>
        <w:tc>
          <w:tcPr>
            <w:tcW w:w="1675" w:type="dxa"/>
          </w:tcPr>
          <w:p w14:paraId="46663763">
            <w:pPr>
              <w:pStyle w:val="53"/>
              <w:rPr>
                <w:rFonts w:hint="eastAsia" w:ascii="宋体" w:hAnsi="宋体"/>
              </w:rPr>
            </w:pPr>
          </w:p>
        </w:tc>
        <w:tc>
          <w:tcPr>
            <w:tcW w:w="1874" w:type="dxa"/>
          </w:tcPr>
          <w:p w14:paraId="5A67A435">
            <w:pPr>
              <w:pStyle w:val="53"/>
              <w:rPr>
                <w:rFonts w:hint="eastAsia" w:ascii="宋体" w:hAnsi="宋体"/>
              </w:rPr>
            </w:pPr>
          </w:p>
        </w:tc>
        <w:tc>
          <w:tcPr>
            <w:tcW w:w="1137" w:type="dxa"/>
          </w:tcPr>
          <w:p w14:paraId="55137DE3">
            <w:pPr>
              <w:pStyle w:val="53"/>
              <w:rPr>
                <w:rFonts w:hint="eastAsia" w:ascii="宋体" w:hAnsi="宋体"/>
              </w:rPr>
            </w:pPr>
          </w:p>
        </w:tc>
      </w:tr>
    </w:tbl>
    <w:p w14:paraId="6532EFC7">
      <w:pPr>
        <w:pStyle w:val="16"/>
        <w:spacing w:before="320" w:line="200" w:lineRule="auto"/>
        <w:ind w:left="123"/>
        <w:rPr>
          <w:rFonts w:hint="eastAsia" w:ascii="宋体" w:hAnsi="宋体" w:eastAsia="宋体"/>
          <w:sz w:val="24"/>
          <w:szCs w:val="24"/>
          <w:lang w:eastAsia="zh-CN"/>
        </w:rPr>
      </w:pPr>
      <w:r>
        <w:rPr>
          <w:rFonts w:ascii="宋体" w:hAnsi="宋体" w:eastAsia="宋体"/>
          <w:spacing w:val="4"/>
          <w:sz w:val="24"/>
          <w:szCs w:val="24"/>
          <w:lang w:eastAsia="zh-CN"/>
        </w:rPr>
        <w:t>注</w:t>
      </w:r>
      <w:r>
        <w:rPr>
          <w:rFonts w:ascii="宋体" w:hAnsi="宋体" w:eastAsia="宋体"/>
          <w:spacing w:val="-25"/>
          <w:sz w:val="24"/>
          <w:szCs w:val="24"/>
          <w:lang w:eastAsia="zh-CN"/>
        </w:rPr>
        <w:t xml:space="preserve"> </w:t>
      </w:r>
      <w:r>
        <w:rPr>
          <w:rFonts w:ascii="宋体" w:hAnsi="宋体" w:eastAsia="宋体"/>
          <w:spacing w:val="4"/>
          <w:sz w:val="24"/>
          <w:szCs w:val="24"/>
          <w:lang w:eastAsia="zh-CN"/>
        </w:rPr>
        <w:t>：</w:t>
      </w:r>
      <w:r>
        <w:rPr>
          <w:rFonts w:ascii="宋体" w:hAnsi="宋体" w:eastAsia="宋体" w:cs="Arial"/>
          <w:spacing w:val="4"/>
          <w:sz w:val="24"/>
          <w:szCs w:val="24"/>
          <w:lang w:eastAsia="zh-CN"/>
        </w:rPr>
        <w:t>“</w:t>
      </w:r>
      <w:r>
        <w:rPr>
          <w:rFonts w:ascii="宋体" w:hAnsi="宋体" w:eastAsia="宋体"/>
          <w:spacing w:val="4"/>
          <w:sz w:val="24"/>
          <w:szCs w:val="24"/>
          <w:lang w:eastAsia="zh-CN"/>
        </w:rPr>
        <w:t>偏离情况</w:t>
      </w:r>
      <w:r>
        <w:rPr>
          <w:rFonts w:ascii="宋体" w:hAnsi="宋体" w:eastAsia="宋体"/>
          <w:spacing w:val="-50"/>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列应据实填写</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正偏离</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或</w:t>
      </w:r>
      <w:r>
        <w:rPr>
          <w:rFonts w:ascii="宋体" w:hAnsi="宋体" w:eastAsia="宋体"/>
          <w:spacing w:val="-50"/>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负偏离</w:t>
      </w:r>
      <w:r>
        <w:rPr>
          <w:rFonts w:ascii="宋体" w:hAnsi="宋体" w:eastAsia="宋体"/>
          <w:spacing w:val="-51"/>
          <w:sz w:val="24"/>
          <w:szCs w:val="24"/>
          <w:lang w:eastAsia="zh-CN"/>
        </w:rPr>
        <w:t xml:space="preserve"> </w:t>
      </w:r>
      <w:r>
        <w:rPr>
          <w:rFonts w:ascii="宋体" w:hAnsi="宋体" w:eastAsia="宋体" w:cs="Arial"/>
          <w:spacing w:val="4"/>
          <w:sz w:val="24"/>
          <w:szCs w:val="24"/>
          <w:lang w:eastAsia="zh-CN"/>
        </w:rPr>
        <w:t>”</w:t>
      </w:r>
      <w:r>
        <w:rPr>
          <w:rFonts w:ascii="宋体" w:hAnsi="宋体" w:eastAsia="宋体"/>
          <w:spacing w:val="4"/>
          <w:sz w:val="24"/>
          <w:szCs w:val="24"/>
          <w:lang w:eastAsia="zh-CN"/>
        </w:rPr>
        <w:t>。</w:t>
      </w:r>
    </w:p>
    <w:p w14:paraId="6E259A67">
      <w:pPr>
        <w:spacing w:line="261" w:lineRule="auto"/>
        <w:rPr>
          <w:rFonts w:hint="eastAsia" w:ascii="宋体" w:hAnsi="宋体" w:eastAsia="宋体"/>
        </w:rPr>
      </w:pPr>
    </w:p>
    <w:p w14:paraId="33A15DF3">
      <w:pPr>
        <w:spacing w:line="261" w:lineRule="auto"/>
        <w:rPr>
          <w:rFonts w:hint="eastAsia" w:ascii="宋体" w:hAnsi="宋体" w:eastAsia="宋体"/>
        </w:rPr>
      </w:pPr>
    </w:p>
    <w:p w14:paraId="509E08EB">
      <w:pPr>
        <w:spacing w:line="262" w:lineRule="auto"/>
        <w:rPr>
          <w:rFonts w:hint="eastAsia" w:ascii="宋体" w:hAnsi="宋体" w:eastAsia="宋体"/>
        </w:rPr>
      </w:pPr>
    </w:p>
    <w:p w14:paraId="59C910D0">
      <w:pPr>
        <w:pStyle w:val="16"/>
        <w:spacing w:before="103" w:line="196" w:lineRule="auto"/>
        <w:ind w:left="118"/>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1196D58E">
      <w:pPr>
        <w:pStyle w:val="16"/>
        <w:spacing w:before="212" w:line="199" w:lineRule="auto"/>
        <w:ind w:left="170"/>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3A2EBD74">
      <w:pPr>
        <w:spacing w:line="200" w:lineRule="auto"/>
        <w:rPr>
          <w:rFonts w:hint="eastAsia"/>
          <w:sz w:val="24"/>
        </w:rPr>
        <w:sectPr>
          <w:headerReference r:id="rId38" w:type="default"/>
          <w:footerReference r:id="rId39" w:type="default"/>
          <w:pgSz w:w="11907" w:h="16840"/>
          <w:pgMar w:top="1149" w:right="1021" w:bottom="1060" w:left="1588" w:header="875" w:footer="886" w:gutter="0"/>
          <w:pgBorders>
            <w:top w:val="none" w:sz="0" w:space="0"/>
            <w:left w:val="none" w:sz="0" w:space="0"/>
            <w:bottom w:val="none" w:sz="0" w:space="0"/>
            <w:right w:val="none" w:sz="0" w:space="0"/>
          </w:pgBorders>
          <w:pgNumType w:fmt="decimal"/>
          <w:cols w:space="720" w:num="1"/>
        </w:sectPr>
      </w:pPr>
    </w:p>
    <w:p w14:paraId="1834F987">
      <w:pPr>
        <w:tabs>
          <w:tab w:val="left" w:pos="360"/>
        </w:tabs>
        <w:spacing w:line="360" w:lineRule="auto"/>
        <w:ind w:left="357" w:hanging="357"/>
        <w:jc w:val="both"/>
        <w:outlineLvl w:val="1"/>
        <w:rPr>
          <w:rFonts w:hint="eastAsia" w:ascii="宋体" w:hAnsi="宋体" w:eastAsia="宋体" w:cs="宋体"/>
          <w:spacing w:val="-1"/>
          <w:sz w:val="24"/>
        </w:rPr>
      </w:pPr>
      <w:r>
        <w:rPr>
          <w:sz w:val="24"/>
        </w:rPr>
        <w:t xml:space="preserve">6   </w:t>
      </w:r>
      <w:r>
        <w:rPr>
          <w:rFonts w:hint="eastAsia" w:ascii="宋体" w:hAnsi="宋体" w:eastAsia="宋体" w:cs="宋体"/>
          <w:spacing w:val="-1"/>
          <w:sz w:val="24"/>
        </w:rPr>
        <w:t>采购需求偏离表(实质性格式)</w:t>
      </w:r>
    </w:p>
    <w:p w14:paraId="43557F04">
      <w:pPr>
        <w:spacing w:before="198" w:line="219" w:lineRule="auto"/>
        <w:ind w:left="3579"/>
        <w:rPr>
          <w:rFonts w:hint="eastAsia" w:ascii="宋体" w:hAnsi="宋体" w:eastAsia="宋体" w:cs="宋体"/>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sz w:val="36"/>
          <w:szCs w:val="36"/>
          <w14:textOutline w14:w="2311" w14:cap="flat" w14:cmpd="sng" w14:algn="ctr">
            <w14:solidFill>
              <w14:srgbClr w14:val="000000"/>
            </w14:solidFill>
            <w14:prstDash w14:val="solid"/>
            <w14:miter w14:val="0"/>
          </w14:textOutline>
        </w:rPr>
        <w:t>求偏离表</w:t>
      </w:r>
    </w:p>
    <w:p w14:paraId="41F6A787">
      <w:pPr>
        <w:spacing w:before="198" w:line="219" w:lineRule="auto"/>
        <w:ind w:left="3579"/>
        <w:rPr>
          <w:rFonts w:hint="eastAsia" w:ascii="宋体" w:hAnsi="宋体" w:eastAsia="宋体" w:cs="宋体"/>
          <w:sz w:val="36"/>
          <w:szCs w:val="36"/>
        </w:rPr>
      </w:pPr>
    </w:p>
    <w:p w14:paraId="2E85AF2D">
      <w:pPr>
        <w:spacing w:before="78" w:line="360" w:lineRule="auto"/>
        <w:rPr>
          <w:rFonts w:hint="eastAsia" w:ascii="宋体" w:hAnsi="宋体" w:eastAsia="宋体"/>
          <w:sz w:val="24"/>
          <w:u w:val="single"/>
        </w:rPr>
      </w:pPr>
      <w:r>
        <w:rPr>
          <w:rFonts w:hint="eastAsia" w:ascii="宋体" w:hAnsi="宋体" w:eastAsia="宋体"/>
          <w:sz w:val="24"/>
        </w:rPr>
        <w:t>项目编号/包号：</w:t>
      </w:r>
      <w:r>
        <w:rPr>
          <w:rFonts w:hint="eastAsia" w:ascii="宋体" w:hAnsi="宋体" w:eastAsia="宋体"/>
          <w:sz w:val="24"/>
          <w:u w:val="single"/>
        </w:rPr>
        <w:t xml:space="preserve">              </w:t>
      </w:r>
      <w:r>
        <w:rPr>
          <w:rFonts w:hint="eastAsia" w:ascii="宋体" w:hAnsi="宋体" w:eastAsia="宋体"/>
          <w:sz w:val="24"/>
        </w:rPr>
        <w:t>项目名称：</w:t>
      </w:r>
      <w:r>
        <w:rPr>
          <w:rFonts w:hint="eastAsia" w:ascii="宋体" w:hAnsi="宋体" w:eastAsia="宋体"/>
          <w:sz w:val="24"/>
          <w:u w:val="single"/>
        </w:rPr>
        <w:t xml:space="preserve">            </w:t>
      </w:r>
    </w:p>
    <w:tbl>
      <w:tblPr>
        <w:tblStyle w:val="5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31780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14:paraId="599E0F9D">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序号</w:t>
            </w:r>
          </w:p>
        </w:tc>
        <w:tc>
          <w:tcPr>
            <w:tcW w:w="1481" w:type="dxa"/>
            <w:vAlign w:val="center"/>
          </w:tcPr>
          <w:p w14:paraId="1FC9D1B4">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招标文件目号</w:t>
            </w:r>
            <w:r>
              <w:rPr>
                <w:rFonts w:hint="eastAsia" w:ascii="宋体" w:hAnsi="宋体" w:cs="Arial"/>
                <w:kern w:val="0"/>
                <w:sz w:val="24"/>
                <w:szCs w:val="24"/>
                <w14:ligatures w14:val="none"/>
              </w:rPr>
              <w:t>(</w:t>
            </w:r>
            <w:r>
              <w:rPr>
                <w:rFonts w:hint="eastAsia" w:ascii="宋体" w:hAnsi="宋体" w:eastAsia="宋体" w:cs="宋体"/>
                <w:kern w:val="0"/>
                <w:sz w:val="24"/>
                <w:szCs w:val="24"/>
                <w14:ligatures w14:val="none"/>
              </w:rPr>
              <w:t>页码</w:t>
            </w:r>
            <w:r>
              <w:rPr>
                <w:rFonts w:hint="eastAsia" w:ascii="宋体" w:hAnsi="宋体" w:cs="Arial"/>
                <w:kern w:val="0"/>
                <w:sz w:val="24"/>
                <w:szCs w:val="24"/>
                <w14:ligatures w14:val="none"/>
              </w:rPr>
              <w:t>)</w:t>
            </w:r>
          </w:p>
        </w:tc>
        <w:tc>
          <w:tcPr>
            <w:tcW w:w="2383" w:type="dxa"/>
            <w:vAlign w:val="center"/>
          </w:tcPr>
          <w:p w14:paraId="1C7EADCD">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招标文件要求</w:t>
            </w:r>
          </w:p>
        </w:tc>
        <w:tc>
          <w:tcPr>
            <w:tcW w:w="2125" w:type="dxa"/>
            <w:vAlign w:val="center"/>
          </w:tcPr>
          <w:p w14:paraId="42DE48EB">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投标响应内容</w:t>
            </w:r>
          </w:p>
        </w:tc>
        <w:tc>
          <w:tcPr>
            <w:tcW w:w="1874" w:type="dxa"/>
            <w:vAlign w:val="center"/>
          </w:tcPr>
          <w:p w14:paraId="64A04918">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偏离情况</w:t>
            </w:r>
          </w:p>
        </w:tc>
        <w:tc>
          <w:tcPr>
            <w:tcW w:w="1014" w:type="dxa"/>
            <w:vAlign w:val="center"/>
          </w:tcPr>
          <w:p w14:paraId="742102DE">
            <w:pPr>
              <w:spacing w:line="276" w:lineRule="auto"/>
              <w:jc w:val="center"/>
              <w:rPr>
                <w:rFonts w:hint="eastAsia" w:ascii="宋体" w:hAnsi="宋体" w:cs="Arial"/>
                <w:kern w:val="0"/>
                <w:sz w:val="24"/>
                <w:szCs w:val="24"/>
                <w14:ligatures w14:val="none"/>
              </w:rPr>
            </w:pPr>
            <w:r>
              <w:rPr>
                <w:rFonts w:hint="eastAsia" w:ascii="宋体" w:hAnsi="宋体" w:eastAsia="宋体" w:cs="宋体"/>
                <w:kern w:val="0"/>
                <w:sz w:val="24"/>
                <w:szCs w:val="24"/>
                <w14:ligatures w14:val="none"/>
              </w:rPr>
              <w:t>说明</w:t>
            </w:r>
          </w:p>
        </w:tc>
      </w:tr>
      <w:tr w14:paraId="033E6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64B4F4B7">
            <w:pPr>
              <w:spacing w:line="276" w:lineRule="auto"/>
              <w:rPr>
                <w:rFonts w:hint="eastAsia" w:ascii="宋体" w:hAnsi="宋体" w:cs="Arial"/>
                <w:kern w:val="0"/>
                <w:sz w:val="24"/>
                <w:szCs w:val="24"/>
                <w14:ligatures w14:val="none"/>
              </w:rPr>
            </w:pPr>
          </w:p>
        </w:tc>
        <w:tc>
          <w:tcPr>
            <w:tcW w:w="1481" w:type="dxa"/>
            <w:vAlign w:val="center"/>
          </w:tcPr>
          <w:p w14:paraId="0D1CF7E3">
            <w:pPr>
              <w:spacing w:line="276" w:lineRule="auto"/>
              <w:rPr>
                <w:rFonts w:hint="eastAsia" w:ascii="宋体" w:hAnsi="宋体" w:cs="Arial"/>
                <w:kern w:val="0"/>
                <w:sz w:val="24"/>
                <w:szCs w:val="24"/>
                <w14:ligatures w14:val="none"/>
              </w:rPr>
            </w:pPr>
          </w:p>
        </w:tc>
        <w:tc>
          <w:tcPr>
            <w:tcW w:w="2383" w:type="dxa"/>
            <w:vAlign w:val="center"/>
          </w:tcPr>
          <w:p w14:paraId="2B5E660E">
            <w:pPr>
              <w:spacing w:line="276" w:lineRule="auto"/>
              <w:rPr>
                <w:rFonts w:hint="eastAsia" w:ascii="宋体" w:hAnsi="宋体" w:cs="Arial"/>
                <w:kern w:val="0"/>
                <w:sz w:val="24"/>
                <w:szCs w:val="24"/>
                <w14:ligatures w14:val="none"/>
              </w:rPr>
            </w:pPr>
          </w:p>
        </w:tc>
        <w:tc>
          <w:tcPr>
            <w:tcW w:w="2125" w:type="dxa"/>
            <w:vAlign w:val="center"/>
          </w:tcPr>
          <w:p w14:paraId="5F7DEF77">
            <w:pPr>
              <w:spacing w:line="276" w:lineRule="auto"/>
              <w:rPr>
                <w:rFonts w:hint="eastAsia" w:ascii="宋体" w:hAnsi="宋体" w:cs="Arial"/>
                <w:kern w:val="0"/>
                <w:sz w:val="24"/>
                <w:szCs w:val="24"/>
                <w14:ligatures w14:val="none"/>
              </w:rPr>
            </w:pPr>
          </w:p>
        </w:tc>
        <w:tc>
          <w:tcPr>
            <w:tcW w:w="1874" w:type="dxa"/>
            <w:vAlign w:val="center"/>
          </w:tcPr>
          <w:p w14:paraId="7D5893E6">
            <w:pPr>
              <w:spacing w:line="276" w:lineRule="auto"/>
              <w:rPr>
                <w:rFonts w:hint="eastAsia" w:ascii="宋体" w:hAnsi="宋体" w:cs="Arial"/>
                <w:kern w:val="0"/>
                <w:sz w:val="24"/>
                <w:szCs w:val="24"/>
                <w14:ligatures w14:val="none"/>
              </w:rPr>
            </w:pPr>
          </w:p>
        </w:tc>
        <w:tc>
          <w:tcPr>
            <w:tcW w:w="1014" w:type="dxa"/>
            <w:vAlign w:val="center"/>
          </w:tcPr>
          <w:p w14:paraId="4A2EDF6E">
            <w:pPr>
              <w:spacing w:line="276" w:lineRule="auto"/>
              <w:rPr>
                <w:rFonts w:hint="eastAsia" w:ascii="宋体" w:hAnsi="宋体" w:cs="Arial"/>
                <w:kern w:val="0"/>
                <w:sz w:val="24"/>
                <w:szCs w:val="24"/>
                <w14:ligatures w14:val="none"/>
              </w:rPr>
            </w:pPr>
          </w:p>
        </w:tc>
      </w:tr>
      <w:tr w14:paraId="0D002D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0C4E6637">
            <w:pPr>
              <w:spacing w:line="276" w:lineRule="auto"/>
              <w:rPr>
                <w:rFonts w:hint="eastAsia" w:ascii="宋体" w:hAnsi="宋体" w:cs="Arial"/>
                <w:kern w:val="0"/>
                <w:sz w:val="24"/>
                <w:szCs w:val="24"/>
                <w14:ligatures w14:val="none"/>
              </w:rPr>
            </w:pPr>
          </w:p>
        </w:tc>
        <w:tc>
          <w:tcPr>
            <w:tcW w:w="1481" w:type="dxa"/>
            <w:vAlign w:val="center"/>
          </w:tcPr>
          <w:p w14:paraId="36B3F738">
            <w:pPr>
              <w:spacing w:line="276" w:lineRule="auto"/>
              <w:rPr>
                <w:rFonts w:hint="eastAsia" w:ascii="宋体" w:hAnsi="宋体" w:cs="Arial"/>
                <w:kern w:val="0"/>
                <w:sz w:val="24"/>
                <w:szCs w:val="24"/>
                <w14:ligatures w14:val="none"/>
              </w:rPr>
            </w:pPr>
          </w:p>
        </w:tc>
        <w:tc>
          <w:tcPr>
            <w:tcW w:w="2383" w:type="dxa"/>
            <w:vAlign w:val="center"/>
          </w:tcPr>
          <w:p w14:paraId="311FE265">
            <w:pPr>
              <w:spacing w:line="276" w:lineRule="auto"/>
              <w:rPr>
                <w:rFonts w:hint="eastAsia" w:ascii="宋体" w:hAnsi="宋体" w:cs="Arial"/>
                <w:kern w:val="0"/>
                <w:sz w:val="24"/>
                <w:szCs w:val="24"/>
                <w14:ligatures w14:val="none"/>
              </w:rPr>
            </w:pPr>
          </w:p>
        </w:tc>
        <w:tc>
          <w:tcPr>
            <w:tcW w:w="2125" w:type="dxa"/>
            <w:vAlign w:val="center"/>
          </w:tcPr>
          <w:p w14:paraId="2F3D1D0D">
            <w:pPr>
              <w:spacing w:line="276" w:lineRule="auto"/>
              <w:rPr>
                <w:rFonts w:hint="eastAsia" w:ascii="宋体" w:hAnsi="宋体" w:cs="Arial"/>
                <w:kern w:val="0"/>
                <w:sz w:val="24"/>
                <w:szCs w:val="24"/>
                <w14:ligatures w14:val="none"/>
              </w:rPr>
            </w:pPr>
          </w:p>
        </w:tc>
        <w:tc>
          <w:tcPr>
            <w:tcW w:w="1874" w:type="dxa"/>
            <w:vAlign w:val="center"/>
          </w:tcPr>
          <w:p w14:paraId="569045D3">
            <w:pPr>
              <w:spacing w:line="276" w:lineRule="auto"/>
              <w:rPr>
                <w:rFonts w:hint="eastAsia" w:ascii="宋体" w:hAnsi="宋体" w:cs="Arial"/>
                <w:kern w:val="0"/>
                <w:sz w:val="24"/>
                <w:szCs w:val="24"/>
                <w14:ligatures w14:val="none"/>
              </w:rPr>
            </w:pPr>
          </w:p>
        </w:tc>
        <w:tc>
          <w:tcPr>
            <w:tcW w:w="1014" w:type="dxa"/>
            <w:vAlign w:val="center"/>
          </w:tcPr>
          <w:p w14:paraId="77D3A224">
            <w:pPr>
              <w:spacing w:line="276" w:lineRule="auto"/>
              <w:rPr>
                <w:rFonts w:hint="eastAsia" w:ascii="宋体" w:hAnsi="宋体" w:cs="Arial"/>
                <w:kern w:val="0"/>
                <w:sz w:val="24"/>
                <w:szCs w:val="24"/>
                <w14:ligatures w14:val="none"/>
              </w:rPr>
            </w:pPr>
          </w:p>
        </w:tc>
      </w:tr>
      <w:tr w14:paraId="1F5CA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5AED9CE8">
            <w:pPr>
              <w:spacing w:line="276" w:lineRule="auto"/>
              <w:rPr>
                <w:rFonts w:hint="eastAsia" w:ascii="宋体" w:hAnsi="宋体" w:cs="Arial"/>
                <w:kern w:val="0"/>
                <w:sz w:val="24"/>
                <w:szCs w:val="24"/>
                <w14:ligatures w14:val="none"/>
              </w:rPr>
            </w:pPr>
          </w:p>
        </w:tc>
        <w:tc>
          <w:tcPr>
            <w:tcW w:w="1481" w:type="dxa"/>
            <w:vAlign w:val="center"/>
          </w:tcPr>
          <w:p w14:paraId="68A94DA4">
            <w:pPr>
              <w:spacing w:line="276" w:lineRule="auto"/>
              <w:rPr>
                <w:rFonts w:hint="eastAsia" w:ascii="宋体" w:hAnsi="宋体" w:cs="Arial"/>
                <w:kern w:val="0"/>
                <w:sz w:val="24"/>
                <w:szCs w:val="24"/>
                <w14:ligatures w14:val="none"/>
              </w:rPr>
            </w:pPr>
          </w:p>
        </w:tc>
        <w:tc>
          <w:tcPr>
            <w:tcW w:w="2383" w:type="dxa"/>
            <w:vAlign w:val="center"/>
          </w:tcPr>
          <w:p w14:paraId="421472DB">
            <w:pPr>
              <w:spacing w:line="276" w:lineRule="auto"/>
              <w:rPr>
                <w:rFonts w:hint="eastAsia" w:ascii="宋体" w:hAnsi="宋体" w:cs="Arial"/>
                <w:kern w:val="0"/>
                <w:sz w:val="24"/>
                <w:szCs w:val="24"/>
                <w14:ligatures w14:val="none"/>
              </w:rPr>
            </w:pPr>
          </w:p>
        </w:tc>
        <w:tc>
          <w:tcPr>
            <w:tcW w:w="2125" w:type="dxa"/>
            <w:vAlign w:val="center"/>
          </w:tcPr>
          <w:p w14:paraId="25871314">
            <w:pPr>
              <w:spacing w:line="276" w:lineRule="auto"/>
              <w:rPr>
                <w:rFonts w:hint="eastAsia" w:ascii="宋体" w:hAnsi="宋体" w:cs="Arial"/>
                <w:kern w:val="0"/>
                <w:sz w:val="24"/>
                <w:szCs w:val="24"/>
                <w14:ligatures w14:val="none"/>
              </w:rPr>
            </w:pPr>
          </w:p>
        </w:tc>
        <w:tc>
          <w:tcPr>
            <w:tcW w:w="1874" w:type="dxa"/>
            <w:vAlign w:val="center"/>
          </w:tcPr>
          <w:p w14:paraId="49F39FBC">
            <w:pPr>
              <w:spacing w:line="276" w:lineRule="auto"/>
              <w:rPr>
                <w:rFonts w:hint="eastAsia" w:ascii="宋体" w:hAnsi="宋体" w:cs="Arial"/>
                <w:kern w:val="0"/>
                <w:sz w:val="24"/>
                <w:szCs w:val="24"/>
                <w14:ligatures w14:val="none"/>
              </w:rPr>
            </w:pPr>
          </w:p>
        </w:tc>
        <w:tc>
          <w:tcPr>
            <w:tcW w:w="1014" w:type="dxa"/>
            <w:vAlign w:val="center"/>
          </w:tcPr>
          <w:p w14:paraId="2243D55A">
            <w:pPr>
              <w:spacing w:line="276" w:lineRule="auto"/>
              <w:rPr>
                <w:rFonts w:hint="eastAsia" w:ascii="宋体" w:hAnsi="宋体" w:cs="Arial"/>
                <w:kern w:val="0"/>
                <w:sz w:val="24"/>
                <w:szCs w:val="24"/>
                <w14:ligatures w14:val="none"/>
              </w:rPr>
            </w:pPr>
          </w:p>
        </w:tc>
      </w:tr>
      <w:tr w14:paraId="604BB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3F7EBC88">
            <w:pPr>
              <w:spacing w:line="276" w:lineRule="auto"/>
              <w:rPr>
                <w:rFonts w:hint="eastAsia" w:ascii="宋体" w:hAnsi="宋体" w:cs="Arial"/>
                <w:kern w:val="0"/>
                <w:sz w:val="24"/>
                <w:szCs w:val="24"/>
                <w14:ligatures w14:val="none"/>
              </w:rPr>
            </w:pPr>
          </w:p>
        </w:tc>
        <w:tc>
          <w:tcPr>
            <w:tcW w:w="1481" w:type="dxa"/>
            <w:vAlign w:val="center"/>
          </w:tcPr>
          <w:p w14:paraId="7C139255">
            <w:pPr>
              <w:spacing w:line="276" w:lineRule="auto"/>
              <w:rPr>
                <w:rFonts w:hint="eastAsia" w:ascii="宋体" w:hAnsi="宋体" w:cs="Arial"/>
                <w:kern w:val="0"/>
                <w:sz w:val="24"/>
                <w:szCs w:val="24"/>
                <w14:ligatures w14:val="none"/>
              </w:rPr>
            </w:pPr>
          </w:p>
        </w:tc>
        <w:tc>
          <w:tcPr>
            <w:tcW w:w="2383" w:type="dxa"/>
            <w:vAlign w:val="center"/>
          </w:tcPr>
          <w:p w14:paraId="15E1BA6C">
            <w:pPr>
              <w:spacing w:line="276" w:lineRule="auto"/>
              <w:rPr>
                <w:rFonts w:hint="eastAsia" w:ascii="宋体" w:hAnsi="宋体" w:cs="Arial"/>
                <w:kern w:val="0"/>
                <w:sz w:val="24"/>
                <w:szCs w:val="24"/>
                <w14:ligatures w14:val="none"/>
              </w:rPr>
            </w:pPr>
          </w:p>
        </w:tc>
        <w:tc>
          <w:tcPr>
            <w:tcW w:w="2125" w:type="dxa"/>
            <w:vAlign w:val="center"/>
          </w:tcPr>
          <w:p w14:paraId="0FB9784F">
            <w:pPr>
              <w:spacing w:line="276" w:lineRule="auto"/>
              <w:rPr>
                <w:rFonts w:hint="eastAsia" w:ascii="宋体" w:hAnsi="宋体" w:cs="Arial"/>
                <w:kern w:val="0"/>
                <w:sz w:val="24"/>
                <w:szCs w:val="24"/>
                <w14:ligatures w14:val="none"/>
              </w:rPr>
            </w:pPr>
          </w:p>
        </w:tc>
        <w:tc>
          <w:tcPr>
            <w:tcW w:w="1874" w:type="dxa"/>
            <w:vAlign w:val="center"/>
          </w:tcPr>
          <w:p w14:paraId="59493595">
            <w:pPr>
              <w:spacing w:line="276" w:lineRule="auto"/>
              <w:rPr>
                <w:rFonts w:hint="eastAsia" w:ascii="宋体" w:hAnsi="宋体" w:cs="Arial"/>
                <w:kern w:val="0"/>
                <w:sz w:val="24"/>
                <w:szCs w:val="24"/>
                <w14:ligatures w14:val="none"/>
              </w:rPr>
            </w:pPr>
          </w:p>
        </w:tc>
        <w:tc>
          <w:tcPr>
            <w:tcW w:w="1014" w:type="dxa"/>
            <w:vAlign w:val="center"/>
          </w:tcPr>
          <w:p w14:paraId="68996886">
            <w:pPr>
              <w:spacing w:line="276" w:lineRule="auto"/>
              <w:rPr>
                <w:rFonts w:hint="eastAsia" w:ascii="宋体" w:hAnsi="宋体" w:cs="Arial"/>
                <w:kern w:val="0"/>
                <w:sz w:val="24"/>
                <w:szCs w:val="24"/>
                <w14:ligatures w14:val="none"/>
              </w:rPr>
            </w:pPr>
          </w:p>
        </w:tc>
      </w:tr>
      <w:tr w14:paraId="19307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549A32FF">
            <w:pPr>
              <w:spacing w:line="276" w:lineRule="auto"/>
              <w:rPr>
                <w:rFonts w:hint="eastAsia" w:ascii="宋体" w:hAnsi="宋体" w:cs="Arial"/>
                <w:kern w:val="0"/>
                <w:sz w:val="24"/>
                <w:szCs w:val="24"/>
                <w14:ligatures w14:val="none"/>
              </w:rPr>
            </w:pPr>
          </w:p>
        </w:tc>
        <w:tc>
          <w:tcPr>
            <w:tcW w:w="1481" w:type="dxa"/>
            <w:vAlign w:val="center"/>
          </w:tcPr>
          <w:p w14:paraId="3AA33502">
            <w:pPr>
              <w:spacing w:line="276" w:lineRule="auto"/>
              <w:rPr>
                <w:rFonts w:hint="eastAsia" w:ascii="宋体" w:hAnsi="宋体" w:cs="Arial"/>
                <w:kern w:val="0"/>
                <w:sz w:val="24"/>
                <w:szCs w:val="24"/>
                <w14:ligatures w14:val="none"/>
              </w:rPr>
            </w:pPr>
          </w:p>
        </w:tc>
        <w:tc>
          <w:tcPr>
            <w:tcW w:w="2383" w:type="dxa"/>
            <w:vAlign w:val="center"/>
          </w:tcPr>
          <w:p w14:paraId="2235556F">
            <w:pPr>
              <w:spacing w:line="276" w:lineRule="auto"/>
              <w:rPr>
                <w:rFonts w:hint="eastAsia" w:ascii="宋体" w:hAnsi="宋体" w:cs="Arial"/>
                <w:kern w:val="0"/>
                <w:sz w:val="24"/>
                <w:szCs w:val="24"/>
                <w14:ligatures w14:val="none"/>
              </w:rPr>
            </w:pPr>
          </w:p>
        </w:tc>
        <w:tc>
          <w:tcPr>
            <w:tcW w:w="2125" w:type="dxa"/>
            <w:vAlign w:val="center"/>
          </w:tcPr>
          <w:p w14:paraId="731B56A4">
            <w:pPr>
              <w:spacing w:line="276" w:lineRule="auto"/>
              <w:rPr>
                <w:rFonts w:hint="eastAsia" w:ascii="宋体" w:hAnsi="宋体" w:cs="Arial"/>
                <w:kern w:val="0"/>
                <w:sz w:val="24"/>
                <w:szCs w:val="24"/>
                <w14:ligatures w14:val="none"/>
              </w:rPr>
            </w:pPr>
          </w:p>
        </w:tc>
        <w:tc>
          <w:tcPr>
            <w:tcW w:w="1874" w:type="dxa"/>
            <w:vAlign w:val="center"/>
          </w:tcPr>
          <w:p w14:paraId="7AD7D12E">
            <w:pPr>
              <w:spacing w:line="276" w:lineRule="auto"/>
              <w:rPr>
                <w:rFonts w:hint="eastAsia" w:ascii="宋体" w:hAnsi="宋体" w:cs="Arial"/>
                <w:kern w:val="0"/>
                <w:sz w:val="24"/>
                <w:szCs w:val="24"/>
                <w14:ligatures w14:val="none"/>
              </w:rPr>
            </w:pPr>
          </w:p>
        </w:tc>
        <w:tc>
          <w:tcPr>
            <w:tcW w:w="1014" w:type="dxa"/>
            <w:vAlign w:val="center"/>
          </w:tcPr>
          <w:p w14:paraId="4480B870">
            <w:pPr>
              <w:spacing w:line="276" w:lineRule="auto"/>
              <w:rPr>
                <w:rFonts w:hint="eastAsia" w:ascii="宋体" w:hAnsi="宋体" w:cs="Arial"/>
                <w:kern w:val="0"/>
                <w:sz w:val="24"/>
                <w:szCs w:val="24"/>
                <w14:ligatures w14:val="none"/>
              </w:rPr>
            </w:pPr>
          </w:p>
        </w:tc>
      </w:tr>
      <w:tr w14:paraId="7AD589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14:paraId="74075CA5">
            <w:pPr>
              <w:spacing w:line="276" w:lineRule="auto"/>
              <w:rPr>
                <w:rFonts w:hint="eastAsia" w:ascii="宋体" w:hAnsi="宋体" w:cs="Arial"/>
                <w:kern w:val="0"/>
                <w:sz w:val="24"/>
                <w:szCs w:val="24"/>
                <w14:ligatures w14:val="none"/>
              </w:rPr>
            </w:pPr>
          </w:p>
        </w:tc>
        <w:tc>
          <w:tcPr>
            <w:tcW w:w="1481" w:type="dxa"/>
            <w:vAlign w:val="center"/>
          </w:tcPr>
          <w:p w14:paraId="597A0A1F">
            <w:pPr>
              <w:spacing w:line="276" w:lineRule="auto"/>
              <w:rPr>
                <w:rFonts w:hint="eastAsia" w:ascii="宋体" w:hAnsi="宋体" w:cs="Arial"/>
                <w:kern w:val="0"/>
                <w:sz w:val="24"/>
                <w:szCs w:val="24"/>
                <w14:ligatures w14:val="none"/>
              </w:rPr>
            </w:pPr>
          </w:p>
        </w:tc>
        <w:tc>
          <w:tcPr>
            <w:tcW w:w="2383" w:type="dxa"/>
            <w:vAlign w:val="center"/>
          </w:tcPr>
          <w:p w14:paraId="39E31B8F">
            <w:pPr>
              <w:spacing w:line="276" w:lineRule="auto"/>
              <w:rPr>
                <w:rFonts w:hint="eastAsia" w:ascii="宋体" w:hAnsi="宋体" w:cs="Arial"/>
                <w:kern w:val="0"/>
                <w:sz w:val="24"/>
                <w:szCs w:val="24"/>
                <w14:ligatures w14:val="none"/>
              </w:rPr>
            </w:pPr>
          </w:p>
        </w:tc>
        <w:tc>
          <w:tcPr>
            <w:tcW w:w="2125" w:type="dxa"/>
            <w:vAlign w:val="center"/>
          </w:tcPr>
          <w:p w14:paraId="58A4FDB0">
            <w:pPr>
              <w:spacing w:line="276" w:lineRule="auto"/>
              <w:rPr>
                <w:rFonts w:hint="eastAsia" w:ascii="宋体" w:hAnsi="宋体" w:cs="Arial"/>
                <w:kern w:val="0"/>
                <w:sz w:val="24"/>
                <w:szCs w:val="24"/>
                <w14:ligatures w14:val="none"/>
              </w:rPr>
            </w:pPr>
          </w:p>
        </w:tc>
        <w:tc>
          <w:tcPr>
            <w:tcW w:w="1874" w:type="dxa"/>
            <w:vAlign w:val="center"/>
          </w:tcPr>
          <w:p w14:paraId="4CA52061">
            <w:pPr>
              <w:spacing w:line="276" w:lineRule="auto"/>
              <w:rPr>
                <w:rFonts w:hint="eastAsia" w:ascii="宋体" w:hAnsi="宋体" w:cs="Arial"/>
                <w:kern w:val="0"/>
                <w:sz w:val="24"/>
                <w:szCs w:val="24"/>
                <w14:ligatures w14:val="none"/>
              </w:rPr>
            </w:pPr>
          </w:p>
        </w:tc>
        <w:tc>
          <w:tcPr>
            <w:tcW w:w="1014" w:type="dxa"/>
            <w:vAlign w:val="center"/>
          </w:tcPr>
          <w:p w14:paraId="75D8021A">
            <w:pPr>
              <w:spacing w:line="276" w:lineRule="auto"/>
              <w:rPr>
                <w:rFonts w:hint="eastAsia" w:ascii="宋体" w:hAnsi="宋体" w:cs="Arial"/>
                <w:kern w:val="0"/>
                <w:sz w:val="24"/>
                <w:szCs w:val="24"/>
                <w14:ligatures w14:val="none"/>
              </w:rPr>
            </w:pPr>
          </w:p>
        </w:tc>
      </w:tr>
    </w:tbl>
    <w:p w14:paraId="6D0D5B12">
      <w:pPr>
        <w:spacing w:line="360" w:lineRule="auto"/>
        <w:ind w:firstLine="480" w:firstLineChars="200"/>
        <w:rPr>
          <w:rFonts w:hint="eastAsia" w:ascii="宋体" w:hAnsi="宋体" w:eastAsia="宋体"/>
          <w:sz w:val="24"/>
        </w:rPr>
      </w:pPr>
      <w:r>
        <w:rPr>
          <w:rFonts w:hint="eastAsia" w:ascii="宋体" w:hAnsi="宋体" w:eastAsia="宋体"/>
          <w:sz w:val="24"/>
        </w:rPr>
        <w:t>注：</w:t>
      </w:r>
    </w:p>
    <w:p w14:paraId="346BB84D">
      <w:pPr>
        <w:spacing w:line="360" w:lineRule="auto"/>
        <w:ind w:firstLine="480" w:firstLineChars="200"/>
        <w:rPr>
          <w:rFonts w:hint="eastAsia" w:ascii="宋体" w:hAnsi="宋体" w:eastAsia="宋体"/>
          <w:sz w:val="24"/>
        </w:rPr>
      </w:pPr>
      <w:r>
        <w:rPr>
          <w:rFonts w:hint="eastAsia" w:ascii="宋体" w:hAnsi="宋体" w:eastAsia="宋体"/>
          <w:sz w:val="24"/>
        </w:rPr>
        <w:t xml:space="preserve">1.对招标文件中的所有商务、技术要求，除本表所列明的所有偏离外，均视作供应商已对之理解和响应。此表中若无任何文字说明，内容为空白的，投标无效。 </w:t>
      </w:r>
    </w:p>
    <w:p w14:paraId="238A3811">
      <w:pPr>
        <w:spacing w:line="360" w:lineRule="auto"/>
        <w:ind w:firstLine="480" w:firstLineChars="200"/>
        <w:rPr>
          <w:rFonts w:hint="eastAsia" w:ascii="宋体" w:hAnsi="宋体" w:eastAsia="宋体"/>
          <w:sz w:val="24"/>
        </w:rPr>
      </w:pPr>
      <w:r>
        <w:rPr>
          <w:rFonts w:hint="eastAsia" w:ascii="宋体" w:hAnsi="宋体" w:eastAsia="宋体"/>
          <w:sz w:val="24"/>
        </w:rPr>
        <w:t>2.“偏离情况”列应据实填写“无偏离”“正偏离”或“负偏离”。</w:t>
      </w:r>
    </w:p>
    <w:p w14:paraId="0895B2B4">
      <w:pPr>
        <w:spacing w:line="360" w:lineRule="auto"/>
        <w:ind w:firstLine="480" w:firstLineChars="200"/>
        <w:rPr>
          <w:rFonts w:hint="eastAsia" w:ascii="宋体" w:hAnsi="宋体" w:eastAsia="宋体"/>
          <w:sz w:val="24"/>
        </w:rPr>
      </w:pPr>
    </w:p>
    <w:p w14:paraId="71F564A7">
      <w:pPr>
        <w:spacing w:line="360" w:lineRule="auto"/>
        <w:ind w:firstLine="480" w:firstLineChars="200"/>
        <w:rPr>
          <w:rFonts w:hint="eastAsia" w:ascii="宋体" w:hAnsi="宋体" w:eastAsia="宋体"/>
          <w:sz w:val="24"/>
        </w:rPr>
      </w:pPr>
      <w:r>
        <w:rPr>
          <w:rFonts w:hint="eastAsia" w:ascii="宋体" w:hAnsi="宋体" w:eastAsia="宋体"/>
          <w:sz w:val="24"/>
        </w:rPr>
        <w:t>投标人名称 (加盖公章)：</w:t>
      </w:r>
      <w:r>
        <w:rPr>
          <w:rFonts w:hint="eastAsia" w:ascii="宋体" w:hAnsi="宋体" w:eastAsia="宋体"/>
          <w:sz w:val="24"/>
          <w:u w:val="single"/>
        </w:rPr>
        <w:t xml:space="preserve">           </w:t>
      </w:r>
    </w:p>
    <w:p w14:paraId="6E233C86">
      <w:pPr>
        <w:spacing w:line="360" w:lineRule="auto"/>
        <w:ind w:firstLine="480" w:firstLineChars="200"/>
        <w:rPr>
          <w:rFonts w:hint="eastAsia" w:ascii="宋体" w:hAnsi="宋体" w:eastAsia="宋体"/>
          <w:sz w:val="24"/>
        </w:rPr>
      </w:pPr>
      <w:r>
        <w:rPr>
          <w:rFonts w:hint="eastAsia" w:ascii="宋体" w:hAnsi="宋体" w:eastAsia="宋体"/>
          <w:sz w:val="24"/>
        </w:rPr>
        <w:t>日期：_____年______月______日</w:t>
      </w:r>
    </w:p>
    <w:p w14:paraId="513F3B52">
      <w:pPr>
        <w:spacing w:line="200" w:lineRule="auto"/>
        <w:rPr>
          <w:rFonts w:hint="eastAsia"/>
          <w:sz w:val="24"/>
        </w:rPr>
        <w:sectPr>
          <w:headerReference r:id="rId40" w:type="default"/>
          <w:footerReference r:id="rId41" w:type="default"/>
          <w:pgSz w:w="11907" w:h="16840"/>
          <w:pgMar w:top="1149" w:right="840" w:bottom="1060" w:left="1406" w:header="875" w:footer="886" w:gutter="0"/>
          <w:pgBorders>
            <w:top w:val="none" w:sz="0" w:space="0"/>
            <w:left w:val="none" w:sz="0" w:space="0"/>
            <w:bottom w:val="none" w:sz="0" w:space="0"/>
            <w:right w:val="none" w:sz="0" w:space="0"/>
          </w:pgBorders>
          <w:pgNumType w:fmt="decimal"/>
          <w:cols w:space="720" w:num="1"/>
        </w:sectPr>
      </w:pPr>
    </w:p>
    <w:p w14:paraId="1BAEC310">
      <w:pPr>
        <w:spacing w:line="360" w:lineRule="auto"/>
        <w:outlineLvl w:val="1"/>
        <w:rPr>
          <w:rFonts w:hint="eastAsia" w:ascii="宋体" w:hAnsi="宋体" w:eastAsia="宋体"/>
          <w:spacing w:val="13"/>
          <w:sz w:val="24"/>
        </w:rPr>
      </w:pPr>
      <w:r>
        <w:rPr>
          <w:spacing w:val="-4"/>
          <w:sz w:val="24"/>
        </w:rPr>
        <w:t>7</w:t>
      </w:r>
      <w:r>
        <w:rPr>
          <w:spacing w:val="13"/>
          <w:sz w:val="24"/>
        </w:rPr>
        <w:t xml:space="preserve">  </w:t>
      </w:r>
      <w:r>
        <w:rPr>
          <w:rFonts w:ascii="宋体" w:hAnsi="宋体" w:eastAsia="宋体"/>
          <w:spacing w:val="13"/>
          <w:sz w:val="24"/>
        </w:rPr>
        <w:t xml:space="preserve"> </w:t>
      </w:r>
      <w:r>
        <w:rPr>
          <w:rFonts w:hint="eastAsia" w:ascii="宋体" w:hAnsi="宋体" w:eastAsia="宋体"/>
          <w:spacing w:val="13"/>
          <w:sz w:val="24"/>
        </w:rPr>
        <w:t>中小企业证明文件</w:t>
      </w:r>
    </w:p>
    <w:p w14:paraId="1A7E0B7D">
      <w:pPr>
        <w:spacing w:line="360" w:lineRule="auto"/>
        <w:rPr>
          <w:rFonts w:hint="eastAsia"/>
        </w:rPr>
      </w:pPr>
      <w:r>
        <w:rPr>
          <w:rFonts w:hint="eastAsia" w:ascii="宋体" w:hAnsi="宋体" w:eastAsia="宋体"/>
          <w:spacing w:val="13"/>
          <w:sz w:val="24"/>
        </w:rPr>
        <w:t>说明：</w:t>
      </w:r>
    </w:p>
    <w:p w14:paraId="708B899B">
      <w:pPr>
        <w:pStyle w:val="16"/>
        <w:spacing w:before="179" w:line="360" w:lineRule="auto"/>
        <w:ind w:left="4" w:firstLine="22"/>
        <w:rPr>
          <w:rFonts w:hint="eastAsia" w:ascii="宋体" w:hAnsi="宋体" w:eastAsia="宋体"/>
          <w:sz w:val="24"/>
          <w:szCs w:val="24"/>
          <w:lang w:eastAsia="zh-CN"/>
        </w:rPr>
      </w:pPr>
      <w:r>
        <w:rPr>
          <w:rFonts w:ascii="宋体" w:hAnsi="宋体" w:eastAsia="宋体" w:cs="Arial"/>
          <w:spacing w:val="1"/>
          <w:sz w:val="24"/>
          <w:szCs w:val="24"/>
          <w:lang w:eastAsia="zh-CN"/>
        </w:rPr>
        <w:t>1</w:t>
      </w:r>
      <w:r>
        <w:rPr>
          <w:rFonts w:ascii="宋体" w:hAnsi="宋体" w:eastAsia="宋体"/>
          <w:spacing w:val="1"/>
          <w:sz w:val="24"/>
          <w:szCs w:val="24"/>
          <w:lang w:eastAsia="zh-CN"/>
        </w:rPr>
        <w:t>）中小企业参加政府采购活动，应当出具《中小企业声明函》</w:t>
      </w:r>
      <w:r>
        <w:rPr>
          <w:rFonts w:ascii="宋体" w:hAnsi="宋体" w:eastAsia="宋体"/>
          <w:sz w:val="24"/>
          <w:szCs w:val="24"/>
          <w:lang w:eastAsia="zh-CN"/>
        </w:rPr>
        <w:t xml:space="preserve">或《残疾人福利性单位 </w:t>
      </w:r>
      <w:r>
        <w:rPr>
          <w:rFonts w:ascii="宋体" w:hAnsi="宋体" w:eastAsia="宋体"/>
          <w:spacing w:val="-1"/>
          <w:sz w:val="24"/>
          <w:szCs w:val="24"/>
          <w:lang w:eastAsia="zh-CN"/>
        </w:rPr>
        <w:t>声明函》或由省级以上监狱管理局、戒毒管理局（含</w:t>
      </w:r>
      <w:r>
        <w:rPr>
          <w:rFonts w:ascii="宋体" w:hAnsi="宋体" w:eastAsia="宋体"/>
          <w:spacing w:val="-2"/>
          <w:sz w:val="24"/>
          <w:szCs w:val="24"/>
          <w:lang w:eastAsia="zh-CN"/>
        </w:rPr>
        <w:t>新疆生产建设兵团）出具的属于监</w:t>
      </w:r>
      <w:r>
        <w:rPr>
          <w:rFonts w:ascii="宋体" w:hAnsi="宋体" w:eastAsia="宋体"/>
          <w:sz w:val="24"/>
          <w:szCs w:val="24"/>
          <w:lang w:eastAsia="zh-CN"/>
        </w:rPr>
        <w:t xml:space="preserve"> </w:t>
      </w:r>
      <w:r>
        <w:rPr>
          <w:rFonts w:ascii="宋体" w:hAnsi="宋体" w:eastAsia="宋体"/>
          <w:spacing w:val="-3"/>
          <w:sz w:val="24"/>
          <w:szCs w:val="24"/>
          <w:lang w:eastAsia="zh-CN"/>
        </w:rPr>
        <w:t>狱企业的证明文件</w:t>
      </w:r>
      <w:r>
        <w:rPr>
          <w:rFonts w:hint="eastAsia" w:ascii="宋体" w:hAnsi="宋体" w:eastAsia="宋体"/>
          <w:spacing w:val="-3"/>
          <w:sz w:val="24"/>
          <w:szCs w:val="24"/>
          <w:lang w:eastAsia="zh-CN"/>
        </w:rPr>
        <w:t>，</w:t>
      </w:r>
      <w:r>
        <w:rPr>
          <w:rFonts w:ascii="宋体" w:hAnsi="宋体" w:eastAsia="宋体"/>
          <w:spacing w:val="-3"/>
          <w:sz w:val="24"/>
          <w:szCs w:val="24"/>
          <w:lang w:eastAsia="zh-CN"/>
        </w:rPr>
        <w:t>以证明中小企业身份</w:t>
      </w:r>
      <w:r>
        <w:rPr>
          <w:rFonts w:hint="eastAsia" w:ascii="宋体" w:hAnsi="宋体" w:eastAsia="宋体"/>
          <w:spacing w:val="-3"/>
          <w:sz w:val="24"/>
          <w:szCs w:val="24"/>
          <w:lang w:eastAsia="zh-CN"/>
        </w:rPr>
        <w:t>。</w:t>
      </w:r>
      <w:r>
        <w:rPr>
          <w:rFonts w:ascii="宋体" w:hAnsi="宋体" w:eastAsia="宋体"/>
          <w:spacing w:val="-3"/>
          <w:sz w:val="24"/>
          <w:szCs w:val="24"/>
          <w:lang w:eastAsia="zh-CN"/>
        </w:rPr>
        <w:t>《中小企业声明函》</w:t>
      </w:r>
      <w:r>
        <w:rPr>
          <w:rFonts w:ascii="宋体" w:hAnsi="宋体" w:eastAsia="宋体"/>
          <w:spacing w:val="-36"/>
          <w:sz w:val="24"/>
          <w:szCs w:val="24"/>
          <w:lang w:eastAsia="zh-CN"/>
        </w:rPr>
        <w:t xml:space="preserve"> </w:t>
      </w:r>
      <w:r>
        <w:rPr>
          <w:rFonts w:ascii="宋体" w:hAnsi="宋体" w:eastAsia="宋体"/>
          <w:spacing w:val="-3"/>
          <w:sz w:val="24"/>
          <w:szCs w:val="24"/>
          <w:lang w:eastAsia="zh-CN"/>
        </w:rPr>
        <w:t>由参加政府采购活动的</w:t>
      </w:r>
      <w:r>
        <w:rPr>
          <w:rFonts w:ascii="宋体" w:hAnsi="宋体" w:eastAsia="宋体"/>
          <w:spacing w:val="-4"/>
          <w:sz w:val="24"/>
          <w:szCs w:val="24"/>
          <w:lang w:eastAsia="zh-CN"/>
        </w:rPr>
        <w:t>投标人出具。联合体投标的</w:t>
      </w:r>
      <w:r>
        <w:rPr>
          <w:rFonts w:hint="eastAsia" w:ascii="宋体" w:hAnsi="宋体" w:eastAsia="宋体"/>
          <w:spacing w:val="-4"/>
          <w:sz w:val="24"/>
          <w:szCs w:val="24"/>
          <w:lang w:eastAsia="zh-CN"/>
        </w:rPr>
        <w:t>，</w:t>
      </w:r>
      <w:r>
        <w:rPr>
          <w:rFonts w:ascii="宋体" w:hAnsi="宋体" w:eastAsia="宋体"/>
          <w:spacing w:val="-4"/>
          <w:sz w:val="24"/>
          <w:szCs w:val="24"/>
          <w:lang w:eastAsia="zh-CN"/>
        </w:rPr>
        <w:t>《中小企业声明函》可由牵</w:t>
      </w:r>
      <w:r>
        <w:rPr>
          <w:rFonts w:ascii="宋体" w:hAnsi="宋体" w:eastAsia="宋体"/>
          <w:spacing w:val="-5"/>
          <w:sz w:val="24"/>
          <w:szCs w:val="24"/>
          <w:lang w:eastAsia="zh-CN"/>
        </w:rPr>
        <w:t>头人出具。</w:t>
      </w:r>
    </w:p>
    <w:p w14:paraId="342AFF4A">
      <w:pPr>
        <w:pStyle w:val="16"/>
        <w:spacing w:before="175" w:line="360" w:lineRule="auto"/>
        <w:ind w:left="3" w:firstLine="14"/>
        <w:rPr>
          <w:rFonts w:hint="eastAsia" w:ascii="宋体" w:hAnsi="宋体" w:eastAsia="宋体"/>
          <w:sz w:val="24"/>
          <w:szCs w:val="24"/>
          <w:lang w:eastAsia="zh-CN"/>
        </w:rPr>
      </w:pPr>
      <w:r>
        <w:rPr>
          <w:rFonts w:ascii="宋体" w:hAnsi="宋体" w:eastAsia="宋体" w:cs="Arial"/>
          <w:spacing w:val="-1"/>
          <w:sz w:val="24"/>
          <w:szCs w:val="24"/>
          <w:lang w:eastAsia="zh-CN"/>
        </w:rPr>
        <w:t>2</w:t>
      </w:r>
      <w:r>
        <w:rPr>
          <w:rFonts w:ascii="宋体" w:hAnsi="宋体" w:eastAsia="宋体" w:cs="Arial"/>
          <w:spacing w:val="-24"/>
          <w:sz w:val="24"/>
          <w:szCs w:val="24"/>
          <w:lang w:eastAsia="zh-CN"/>
        </w:rPr>
        <w:t xml:space="preserve"> </w:t>
      </w:r>
      <w:r>
        <w:rPr>
          <w:rFonts w:ascii="宋体" w:hAnsi="宋体" w:eastAsia="宋体"/>
          <w:spacing w:val="-1"/>
          <w:sz w:val="24"/>
          <w:szCs w:val="24"/>
          <w:lang w:eastAsia="zh-CN"/>
        </w:rPr>
        <w:t>）对于联合体中由中小企业承担的部分</w:t>
      </w:r>
      <w:r>
        <w:rPr>
          <w:rFonts w:hint="eastAsia" w:ascii="宋体" w:hAnsi="宋体" w:eastAsia="宋体"/>
          <w:spacing w:val="-1"/>
          <w:sz w:val="24"/>
          <w:szCs w:val="24"/>
          <w:lang w:eastAsia="zh-CN"/>
        </w:rPr>
        <w:t>，</w:t>
      </w:r>
      <w:r>
        <w:rPr>
          <w:rFonts w:ascii="宋体" w:hAnsi="宋体" w:eastAsia="宋体"/>
          <w:spacing w:val="-1"/>
          <w:sz w:val="24"/>
          <w:szCs w:val="24"/>
          <w:lang w:eastAsia="zh-CN"/>
        </w:rPr>
        <w:t>或者分包给中小</w:t>
      </w:r>
      <w:r>
        <w:rPr>
          <w:rFonts w:ascii="宋体" w:hAnsi="宋体" w:eastAsia="宋体"/>
          <w:spacing w:val="-2"/>
          <w:sz w:val="24"/>
          <w:szCs w:val="24"/>
          <w:lang w:eastAsia="zh-CN"/>
        </w:rPr>
        <w:t>企业的部分</w:t>
      </w:r>
      <w:r>
        <w:rPr>
          <w:rFonts w:hint="eastAsia" w:ascii="宋体" w:hAnsi="宋体" w:eastAsia="宋体"/>
          <w:spacing w:val="-2"/>
          <w:sz w:val="24"/>
          <w:szCs w:val="24"/>
          <w:lang w:eastAsia="zh-CN"/>
        </w:rPr>
        <w:t>，</w:t>
      </w:r>
      <w:r>
        <w:rPr>
          <w:rFonts w:ascii="宋体" w:hAnsi="宋体" w:eastAsia="宋体"/>
          <w:spacing w:val="-2"/>
          <w:sz w:val="24"/>
          <w:szCs w:val="24"/>
          <w:lang w:eastAsia="zh-CN"/>
        </w:rPr>
        <w:t>必须全部由中</w:t>
      </w:r>
      <w:r>
        <w:rPr>
          <w:rFonts w:ascii="宋体" w:hAnsi="宋体" w:eastAsia="宋体"/>
          <w:sz w:val="24"/>
          <w:szCs w:val="24"/>
          <w:lang w:eastAsia="zh-CN"/>
        </w:rPr>
        <w:t xml:space="preserve"> 小企业制造、承建或者承接。供应商应当在声明函</w:t>
      </w:r>
      <w:r>
        <w:rPr>
          <w:rFonts w:ascii="宋体" w:hAnsi="宋体" w:eastAsia="宋体"/>
          <w:spacing w:val="-51"/>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标的名</w:t>
      </w:r>
      <w:r>
        <w:rPr>
          <w:rFonts w:ascii="宋体" w:hAnsi="宋体" w:eastAsia="宋体"/>
          <w:spacing w:val="-1"/>
          <w:sz w:val="24"/>
          <w:szCs w:val="24"/>
          <w:lang w:eastAsia="zh-CN"/>
        </w:rPr>
        <w:t>称</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部分标明联合体中中小企业承担的具体内容或者中小企业的具体分包内容。</w:t>
      </w:r>
    </w:p>
    <w:p w14:paraId="709076A6">
      <w:pPr>
        <w:pStyle w:val="16"/>
        <w:spacing w:before="175" w:line="360" w:lineRule="auto"/>
        <w:ind w:left="5" w:right="2" w:firstLine="13"/>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spacing w:val="-1"/>
          <w:sz w:val="24"/>
          <w:szCs w:val="24"/>
          <w:lang w:eastAsia="zh-CN"/>
        </w:rPr>
        <w:t>）对于多标的采购项目，投标人应充分</w:t>
      </w:r>
      <w:r>
        <w:rPr>
          <w:rFonts w:hint="eastAsia" w:ascii="宋体" w:hAnsi="宋体" w:eastAsia="宋体"/>
          <w:spacing w:val="-1"/>
          <w:sz w:val="24"/>
          <w:szCs w:val="24"/>
          <w:lang w:eastAsia="zh-CN"/>
        </w:rPr>
        <w:t>、</w:t>
      </w:r>
      <w:r>
        <w:rPr>
          <w:rFonts w:ascii="宋体" w:hAnsi="宋体" w:eastAsia="宋体"/>
          <w:spacing w:val="-1"/>
          <w:sz w:val="24"/>
          <w:szCs w:val="24"/>
          <w:lang w:eastAsia="zh-CN"/>
        </w:rPr>
        <w:t>准确地了解所提供货物的制造企业</w:t>
      </w:r>
      <w:r>
        <w:rPr>
          <w:rFonts w:hint="eastAsia" w:ascii="宋体" w:hAnsi="宋体" w:eastAsia="宋体"/>
          <w:spacing w:val="-1"/>
          <w:sz w:val="24"/>
          <w:szCs w:val="24"/>
          <w:lang w:eastAsia="zh-CN"/>
        </w:rPr>
        <w:t>、</w:t>
      </w:r>
      <w:r>
        <w:rPr>
          <w:rFonts w:ascii="宋体" w:hAnsi="宋体" w:eastAsia="宋体"/>
          <w:spacing w:val="-1"/>
          <w:sz w:val="24"/>
          <w:szCs w:val="24"/>
          <w:lang w:eastAsia="zh-CN"/>
        </w:rPr>
        <w:t>提供服</w:t>
      </w:r>
      <w:r>
        <w:rPr>
          <w:rFonts w:ascii="宋体" w:hAnsi="宋体" w:eastAsia="宋体"/>
          <w:sz w:val="24"/>
          <w:szCs w:val="24"/>
          <w:lang w:eastAsia="zh-CN"/>
        </w:rPr>
        <w:t>务的承接企业信息。对相关情况了解不清楚的</w:t>
      </w:r>
      <w:r>
        <w:rPr>
          <w:rFonts w:hint="eastAsia" w:ascii="宋体" w:hAnsi="宋体" w:eastAsia="宋体"/>
          <w:sz w:val="24"/>
          <w:szCs w:val="24"/>
          <w:lang w:eastAsia="zh-CN"/>
        </w:rPr>
        <w:t>，</w:t>
      </w:r>
      <w:r>
        <w:rPr>
          <w:rFonts w:ascii="宋体" w:hAnsi="宋体" w:eastAsia="宋体"/>
          <w:sz w:val="24"/>
          <w:szCs w:val="24"/>
          <w:lang w:eastAsia="zh-CN"/>
        </w:rPr>
        <w:t>不建议填</w:t>
      </w:r>
      <w:r>
        <w:rPr>
          <w:rFonts w:ascii="宋体" w:hAnsi="宋体" w:eastAsia="宋体"/>
          <w:spacing w:val="-1"/>
          <w:sz w:val="24"/>
          <w:szCs w:val="24"/>
          <w:lang w:eastAsia="zh-CN"/>
        </w:rPr>
        <w:t>报本声明函。</w:t>
      </w:r>
    </w:p>
    <w:p w14:paraId="7124A40E">
      <w:pPr>
        <w:pStyle w:val="16"/>
        <w:spacing w:before="177" w:line="360" w:lineRule="auto"/>
        <w:ind w:left="4" w:firstLine="7"/>
        <w:rPr>
          <w:rFonts w:hint="eastAsia"/>
          <w:sz w:val="24"/>
          <w:szCs w:val="24"/>
          <w:lang w:eastAsia="zh-CN"/>
        </w:rPr>
      </w:pPr>
      <w:r>
        <w:rPr>
          <w:rFonts w:ascii="宋体" w:hAnsi="宋体" w:eastAsia="宋体" w:cs="Arial"/>
          <w:spacing w:val="-1"/>
          <w:sz w:val="24"/>
          <w:szCs w:val="24"/>
          <w:lang w:eastAsia="zh-CN"/>
        </w:rPr>
        <w:t>4</w:t>
      </w:r>
      <w:r>
        <w:rPr>
          <w:rFonts w:ascii="宋体" w:hAnsi="宋体" w:eastAsia="宋体"/>
          <w:spacing w:val="-1"/>
          <w:sz w:val="24"/>
          <w:szCs w:val="24"/>
          <w:lang w:eastAsia="zh-CN"/>
        </w:rPr>
        <w:t>）温馨提示</w:t>
      </w:r>
      <w:r>
        <w:rPr>
          <w:rFonts w:ascii="宋体" w:hAnsi="宋体" w:eastAsia="宋体"/>
          <w:spacing w:val="-27"/>
          <w:sz w:val="24"/>
          <w:szCs w:val="24"/>
          <w:lang w:eastAsia="zh-CN"/>
        </w:rPr>
        <w:t xml:space="preserve"> </w:t>
      </w:r>
      <w:r>
        <w:rPr>
          <w:rFonts w:ascii="宋体" w:hAnsi="宋体" w:eastAsia="宋体"/>
          <w:spacing w:val="-1"/>
          <w:sz w:val="24"/>
          <w:szCs w:val="24"/>
          <w:lang w:eastAsia="zh-CN"/>
        </w:rPr>
        <w:t>：为方便广大中小企业识别企业规模类型</w:t>
      </w:r>
      <w:r>
        <w:rPr>
          <w:rFonts w:hint="eastAsia" w:ascii="宋体" w:hAnsi="宋体" w:eastAsia="宋体"/>
          <w:spacing w:val="-1"/>
          <w:sz w:val="24"/>
          <w:szCs w:val="24"/>
          <w:lang w:eastAsia="zh-CN"/>
        </w:rPr>
        <w:t>，</w:t>
      </w:r>
      <w:r>
        <w:rPr>
          <w:rFonts w:ascii="宋体" w:hAnsi="宋体" w:eastAsia="宋体"/>
          <w:spacing w:val="-1"/>
          <w:sz w:val="24"/>
          <w:szCs w:val="24"/>
          <w:lang w:eastAsia="zh-CN"/>
        </w:rPr>
        <w:t>工业和信息化部</w:t>
      </w:r>
      <w:r>
        <w:rPr>
          <w:rFonts w:ascii="宋体" w:hAnsi="宋体" w:eastAsia="宋体"/>
          <w:spacing w:val="-2"/>
          <w:sz w:val="24"/>
          <w:szCs w:val="24"/>
          <w:lang w:eastAsia="zh-CN"/>
        </w:rPr>
        <w:t>组织开发了中</w:t>
      </w:r>
      <w:r>
        <w:rPr>
          <w:rFonts w:ascii="宋体" w:hAnsi="宋体" w:eastAsia="宋体"/>
          <w:sz w:val="24"/>
          <w:szCs w:val="24"/>
          <w:lang w:eastAsia="zh-CN"/>
        </w:rPr>
        <w:t xml:space="preserve"> </w:t>
      </w:r>
      <w:r>
        <w:rPr>
          <w:rFonts w:ascii="宋体" w:hAnsi="宋体" w:eastAsia="宋体"/>
          <w:spacing w:val="-1"/>
          <w:sz w:val="24"/>
          <w:szCs w:val="24"/>
          <w:lang w:eastAsia="zh-CN"/>
        </w:rPr>
        <w:t>小企业规模类型自测小程序，在国务院客户端和工业</w:t>
      </w:r>
      <w:r>
        <w:rPr>
          <w:rFonts w:ascii="宋体" w:hAnsi="宋体" w:eastAsia="宋体"/>
          <w:spacing w:val="-2"/>
          <w:sz w:val="24"/>
          <w:szCs w:val="24"/>
          <w:lang w:eastAsia="zh-CN"/>
        </w:rPr>
        <w:t>和信息化部网站上均有链接，投标</w:t>
      </w:r>
      <w:r>
        <w:rPr>
          <w:rFonts w:ascii="宋体" w:hAnsi="宋体" w:eastAsia="宋体"/>
          <w:sz w:val="24"/>
          <w:szCs w:val="24"/>
          <w:lang w:eastAsia="zh-CN"/>
        </w:rPr>
        <w:t xml:space="preserve"> </w:t>
      </w:r>
      <w:r>
        <w:rPr>
          <w:rFonts w:ascii="宋体" w:hAnsi="宋体" w:eastAsia="宋体"/>
          <w:spacing w:val="-1"/>
          <w:sz w:val="24"/>
          <w:szCs w:val="24"/>
          <w:lang w:eastAsia="zh-CN"/>
        </w:rPr>
        <w:t>人填写所属的行业和指标数据可自动生成企业规模类</w:t>
      </w:r>
      <w:r>
        <w:rPr>
          <w:rFonts w:ascii="宋体" w:hAnsi="宋体" w:eastAsia="宋体"/>
          <w:spacing w:val="-2"/>
          <w:sz w:val="24"/>
          <w:szCs w:val="24"/>
          <w:lang w:eastAsia="zh-CN"/>
        </w:rPr>
        <w:t>型测试结果。本项目中小企业划分</w:t>
      </w:r>
      <w:r>
        <w:rPr>
          <w:rFonts w:ascii="宋体" w:hAnsi="宋体" w:eastAsia="宋体"/>
          <w:sz w:val="24"/>
          <w:szCs w:val="24"/>
          <w:lang w:eastAsia="zh-CN"/>
        </w:rPr>
        <w:t xml:space="preserve"> </w:t>
      </w:r>
      <w:r>
        <w:rPr>
          <w:rFonts w:ascii="宋体" w:hAnsi="宋体" w:eastAsia="宋体"/>
          <w:spacing w:val="-1"/>
          <w:sz w:val="24"/>
          <w:szCs w:val="24"/>
          <w:lang w:eastAsia="zh-CN"/>
        </w:rPr>
        <w:t>标准所属行业详见第二章《投标人须知资料表</w:t>
      </w:r>
      <w:r>
        <w:rPr>
          <w:rFonts w:ascii="宋体" w:hAnsi="宋体" w:eastAsia="宋体"/>
          <w:spacing w:val="-2"/>
          <w:sz w:val="24"/>
          <w:szCs w:val="24"/>
          <w:lang w:eastAsia="zh-CN"/>
        </w:rPr>
        <w:t>》，如在该程序中未找到本项目文件规定</w:t>
      </w:r>
      <w:r>
        <w:rPr>
          <w:rFonts w:ascii="宋体" w:hAnsi="宋体" w:eastAsia="宋体"/>
          <w:sz w:val="24"/>
          <w:szCs w:val="24"/>
          <w:lang w:eastAsia="zh-CN"/>
        </w:rPr>
        <w:t xml:space="preserve"> </w:t>
      </w:r>
      <w:r>
        <w:rPr>
          <w:rFonts w:ascii="宋体" w:hAnsi="宋体" w:eastAsia="宋体"/>
          <w:spacing w:val="-1"/>
          <w:sz w:val="24"/>
          <w:szCs w:val="24"/>
          <w:lang w:eastAsia="zh-CN"/>
        </w:rPr>
        <w:t>的中小企业划分标准所属行业，则按照《关于印发中</w:t>
      </w:r>
      <w:r>
        <w:rPr>
          <w:rFonts w:ascii="宋体" w:hAnsi="宋体" w:eastAsia="宋体"/>
          <w:spacing w:val="-2"/>
          <w:sz w:val="24"/>
          <w:szCs w:val="24"/>
          <w:lang w:eastAsia="zh-CN"/>
        </w:rPr>
        <w:t>小企业划型标准规定的通知（工信</w:t>
      </w:r>
      <w:r>
        <w:rPr>
          <w:rFonts w:ascii="宋体" w:hAnsi="宋体" w:eastAsia="宋体"/>
          <w:sz w:val="24"/>
          <w:szCs w:val="24"/>
          <w:lang w:eastAsia="zh-CN"/>
        </w:rPr>
        <w:t xml:space="preserve"> </w:t>
      </w:r>
      <w:r>
        <w:rPr>
          <w:rFonts w:ascii="宋体" w:hAnsi="宋体" w:eastAsia="宋体"/>
          <w:spacing w:val="-1"/>
          <w:sz w:val="24"/>
          <w:szCs w:val="24"/>
          <w:lang w:eastAsia="zh-CN"/>
        </w:rPr>
        <w:t>部联企业﹝</w:t>
      </w:r>
      <w:r>
        <w:rPr>
          <w:rFonts w:ascii="宋体" w:hAnsi="宋体" w:eastAsia="宋体" w:cs="Arial"/>
          <w:spacing w:val="-1"/>
          <w:sz w:val="24"/>
          <w:szCs w:val="24"/>
          <w:lang w:eastAsia="zh-CN"/>
        </w:rPr>
        <w:t>2011</w:t>
      </w:r>
      <w:r>
        <w:rPr>
          <w:rFonts w:ascii="宋体" w:hAnsi="宋体" w:eastAsia="宋体"/>
          <w:spacing w:val="-1"/>
          <w:sz w:val="24"/>
          <w:szCs w:val="24"/>
          <w:lang w:eastAsia="zh-CN"/>
        </w:rPr>
        <w:t>﹞</w:t>
      </w:r>
      <w:r>
        <w:rPr>
          <w:rFonts w:ascii="宋体" w:hAnsi="宋体" w:eastAsia="宋体"/>
          <w:spacing w:val="-28"/>
          <w:sz w:val="24"/>
          <w:szCs w:val="24"/>
          <w:lang w:eastAsia="zh-CN"/>
        </w:rPr>
        <w:t xml:space="preserve"> </w:t>
      </w:r>
      <w:r>
        <w:rPr>
          <w:rFonts w:ascii="宋体" w:hAnsi="宋体" w:eastAsia="宋体" w:cs="Arial"/>
          <w:spacing w:val="-1"/>
          <w:sz w:val="24"/>
          <w:szCs w:val="24"/>
          <w:lang w:eastAsia="zh-CN"/>
        </w:rPr>
        <w:t>300</w:t>
      </w:r>
      <w:r>
        <w:rPr>
          <w:rFonts w:ascii="宋体" w:hAnsi="宋体" w:eastAsia="宋体"/>
          <w:spacing w:val="-1"/>
          <w:sz w:val="24"/>
          <w:szCs w:val="24"/>
          <w:lang w:eastAsia="zh-CN"/>
        </w:rPr>
        <w:t>号）》及本项目文件规定的中小企业划分标准所属行业执行。</w:t>
      </w:r>
    </w:p>
    <w:p w14:paraId="54CD9BB2">
      <w:pPr>
        <w:spacing w:line="286" w:lineRule="auto"/>
        <w:rPr>
          <w:rFonts w:hint="eastAsia"/>
          <w:sz w:val="24"/>
        </w:rPr>
        <w:sectPr>
          <w:headerReference r:id="rId42" w:type="default"/>
          <w:footerReference r:id="rId43"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2E35A037">
      <w:pPr>
        <w:rPr>
          <w:rFonts w:hint="eastAsia"/>
          <w:sz w:val="20"/>
          <w:szCs w:val="20"/>
        </w:rPr>
      </w:pPr>
    </w:p>
    <w:p w14:paraId="7DBE8976">
      <w:pPr>
        <w:spacing w:line="360" w:lineRule="auto"/>
        <w:jc w:val="center"/>
        <w:rPr>
          <w:rFonts w:hint="eastAsia" w:ascii="宋体" w:hAnsi="宋体" w:eastAsia="宋体" w:cs="宋体"/>
          <w:lang w:eastAsia="zh-CN"/>
        </w:rPr>
      </w:pPr>
      <w:r>
        <w:rPr>
          <w:sz w:val="20"/>
          <w:szCs w:val="20"/>
        </w:rPr>
        <w:tab/>
      </w:r>
      <w:r>
        <w:rPr>
          <w:rFonts w:hint="eastAsia" w:ascii="宋体" w:hAnsi="宋体" w:eastAsia="宋体" w:cs="宋体"/>
          <w:spacing w:val="-2"/>
          <w:sz w:val="36"/>
          <w:szCs w:val="36"/>
          <w:lang w:eastAsia="zh-CN"/>
          <w14:textOutline w14:w="2311" w14:cap="flat" w14:cmpd="sng" w14:algn="ctr">
            <w14:solidFill>
              <w14:srgbClr w14:val="000000"/>
            </w14:solidFill>
            <w14:prstDash w14:val="solid"/>
            <w14:miter w14:val="0"/>
          </w14:textOutline>
        </w:rPr>
        <w:t>中小企业声明函(</w:t>
      </w:r>
      <w:r>
        <w:rPr>
          <w:rFonts w:hint="eastAsia" w:ascii="宋体" w:hAnsi="宋体" w:eastAsia="宋体" w:cs="宋体"/>
          <w:spacing w:val="-2"/>
          <w:sz w:val="36"/>
          <w:szCs w:val="36"/>
          <w:lang w:val="en-US" w:eastAsia="zh-CN"/>
          <w14:textOutline w14:w="2311" w14:cap="flat" w14:cmpd="sng" w14:algn="ctr">
            <w14:solidFill>
              <w14:srgbClr w14:val="000000"/>
            </w14:solidFill>
            <w14:prstDash w14:val="solid"/>
            <w14:miter w14:val="0"/>
          </w14:textOutline>
        </w:rPr>
        <w:t>工程、服务</w:t>
      </w:r>
      <w:r>
        <w:rPr>
          <w:rFonts w:hint="eastAsia" w:ascii="宋体" w:hAnsi="宋体" w:eastAsia="宋体" w:cs="宋体"/>
          <w:spacing w:val="-2"/>
          <w:sz w:val="36"/>
          <w:szCs w:val="36"/>
          <w:lang w:eastAsia="zh-CN"/>
          <w14:textOutline w14:w="2311" w14:cap="flat" w14:cmpd="sng" w14:algn="ctr">
            <w14:solidFill>
              <w14:srgbClr w14:val="000000"/>
            </w14:solidFill>
            <w14:prstDash w14:val="solid"/>
            <w14:miter w14:val="0"/>
          </w14:textOutline>
        </w:rPr>
        <w:t>)格式</w:t>
      </w:r>
    </w:p>
    <w:p w14:paraId="11AC7F76">
      <w:pPr>
        <w:pStyle w:val="16"/>
        <w:spacing w:before="260" w:line="360" w:lineRule="auto"/>
        <w:ind w:left="113" w:firstLine="503"/>
        <w:rPr>
          <w:rFonts w:hint="eastAsia" w:ascii="宋体" w:hAnsi="宋体" w:eastAsia="宋体"/>
          <w:sz w:val="24"/>
          <w:szCs w:val="24"/>
          <w:lang w:eastAsia="zh-CN"/>
        </w:rPr>
      </w:pPr>
      <w:r>
        <w:rPr>
          <w:rFonts w:ascii="宋体" w:hAnsi="宋体" w:eastAsia="宋体"/>
          <w:spacing w:val="4"/>
          <w:sz w:val="24"/>
          <w:szCs w:val="24"/>
          <w:lang w:eastAsia="zh-CN"/>
        </w:rPr>
        <w:t>本公司</w:t>
      </w:r>
      <w:r>
        <w:rPr>
          <w:rFonts w:ascii="宋体" w:hAnsi="宋体" w:eastAsia="宋体"/>
          <w:spacing w:val="4"/>
          <w:sz w:val="24"/>
          <w:szCs w:val="24"/>
          <w:u w:val="single"/>
          <w:lang w:eastAsia="zh-CN"/>
        </w:rPr>
        <w:t>（联合体）</w:t>
      </w:r>
      <w:r>
        <w:rPr>
          <w:rFonts w:ascii="宋体" w:hAnsi="宋体" w:eastAsia="宋体"/>
          <w:spacing w:val="4"/>
          <w:sz w:val="24"/>
          <w:szCs w:val="24"/>
          <w:lang w:eastAsia="zh-CN"/>
        </w:rPr>
        <w:t>郑重声明，根据《政府采购促进中小企业发展管理办法》（财</w:t>
      </w:r>
      <w:r>
        <w:rPr>
          <w:rFonts w:ascii="宋体" w:hAnsi="宋体" w:eastAsia="宋体"/>
          <w:spacing w:val="6"/>
          <w:sz w:val="24"/>
          <w:szCs w:val="24"/>
          <w:lang w:eastAsia="zh-CN"/>
        </w:rPr>
        <w:t xml:space="preserve">  库</w:t>
      </w:r>
      <w:r>
        <w:rPr>
          <w:rFonts w:ascii="宋体" w:hAnsi="宋体" w:eastAsia="宋体"/>
          <w:spacing w:val="-27"/>
          <w:sz w:val="24"/>
          <w:szCs w:val="24"/>
          <w:lang w:eastAsia="zh-CN"/>
        </w:rPr>
        <w:t xml:space="preserve"> </w:t>
      </w:r>
      <w:r>
        <w:rPr>
          <w:rFonts w:ascii="宋体" w:hAnsi="宋体" w:eastAsia="宋体"/>
          <w:spacing w:val="6"/>
          <w:sz w:val="24"/>
          <w:szCs w:val="24"/>
          <w:lang w:eastAsia="zh-CN"/>
        </w:rPr>
        <w:t>﹝</w:t>
      </w:r>
      <w:r>
        <w:rPr>
          <w:rFonts w:ascii="宋体" w:hAnsi="宋体" w:eastAsia="宋体"/>
          <w:spacing w:val="-49"/>
          <w:sz w:val="24"/>
          <w:szCs w:val="24"/>
          <w:lang w:eastAsia="zh-CN"/>
        </w:rPr>
        <w:t xml:space="preserve"> </w:t>
      </w:r>
      <w:r>
        <w:rPr>
          <w:rFonts w:ascii="宋体" w:hAnsi="宋体" w:eastAsia="宋体" w:cs="Arial"/>
          <w:spacing w:val="6"/>
          <w:sz w:val="24"/>
          <w:szCs w:val="24"/>
          <w:lang w:eastAsia="zh-CN"/>
        </w:rPr>
        <w:t>2020</w:t>
      </w:r>
      <w:r>
        <w:rPr>
          <w:rFonts w:ascii="宋体" w:hAnsi="宋体" w:eastAsia="宋体"/>
          <w:spacing w:val="6"/>
          <w:sz w:val="24"/>
          <w:szCs w:val="24"/>
          <w:lang w:eastAsia="zh-CN"/>
        </w:rPr>
        <w:t>﹞</w:t>
      </w:r>
      <w:r>
        <w:rPr>
          <w:rFonts w:ascii="宋体" w:hAnsi="宋体" w:eastAsia="宋体"/>
          <w:spacing w:val="-33"/>
          <w:sz w:val="24"/>
          <w:szCs w:val="24"/>
          <w:lang w:eastAsia="zh-CN"/>
        </w:rPr>
        <w:t xml:space="preserve"> </w:t>
      </w:r>
      <w:r>
        <w:rPr>
          <w:rFonts w:ascii="宋体" w:hAnsi="宋体" w:eastAsia="宋体" w:cs="Arial"/>
          <w:spacing w:val="6"/>
          <w:sz w:val="24"/>
          <w:szCs w:val="24"/>
          <w:lang w:eastAsia="zh-CN"/>
        </w:rPr>
        <w:t>46</w:t>
      </w:r>
      <w:r>
        <w:rPr>
          <w:rFonts w:ascii="宋体" w:hAnsi="宋体" w:eastAsia="宋体"/>
          <w:spacing w:val="6"/>
          <w:sz w:val="24"/>
          <w:szCs w:val="24"/>
          <w:lang w:eastAsia="zh-CN"/>
        </w:rPr>
        <w:t>号）的规定</w:t>
      </w:r>
      <w:r>
        <w:rPr>
          <w:rFonts w:hint="eastAsia" w:ascii="宋体" w:hAnsi="宋体" w:eastAsia="宋体"/>
          <w:spacing w:val="6"/>
          <w:sz w:val="24"/>
          <w:szCs w:val="24"/>
          <w:lang w:eastAsia="zh-CN"/>
        </w:rPr>
        <w:t>，</w:t>
      </w:r>
      <w:r>
        <w:rPr>
          <w:rFonts w:ascii="宋体" w:hAnsi="宋体" w:eastAsia="宋体"/>
          <w:spacing w:val="6"/>
          <w:sz w:val="24"/>
          <w:szCs w:val="24"/>
          <w:lang w:eastAsia="zh-CN"/>
        </w:rPr>
        <w:t>本公司</w:t>
      </w:r>
      <w:r>
        <w:rPr>
          <w:rFonts w:ascii="宋体" w:hAnsi="宋体" w:eastAsia="宋体"/>
          <w:spacing w:val="6"/>
          <w:sz w:val="24"/>
          <w:szCs w:val="24"/>
          <w:u w:val="single"/>
          <w:lang w:eastAsia="zh-CN"/>
        </w:rPr>
        <w:t>（联合体）</w:t>
      </w:r>
      <w:r>
        <w:rPr>
          <w:rFonts w:ascii="宋体" w:hAnsi="宋体" w:eastAsia="宋体"/>
          <w:spacing w:val="6"/>
          <w:sz w:val="24"/>
          <w:szCs w:val="24"/>
          <w:lang w:eastAsia="zh-CN"/>
        </w:rPr>
        <w:t>参加</w:t>
      </w:r>
      <w:r>
        <w:rPr>
          <w:rFonts w:ascii="宋体" w:hAnsi="宋体" w:eastAsia="宋体"/>
          <w:spacing w:val="6"/>
          <w:sz w:val="24"/>
          <w:szCs w:val="24"/>
          <w:u w:val="single"/>
          <w:lang w:eastAsia="zh-CN"/>
        </w:rPr>
        <w:t>（单位名称）</w:t>
      </w:r>
      <w:r>
        <w:rPr>
          <w:rFonts w:ascii="宋体" w:hAnsi="宋体" w:eastAsia="宋体"/>
          <w:spacing w:val="-22"/>
          <w:sz w:val="24"/>
          <w:szCs w:val="24"/>
          <w:lang w:eastAsia="zh-CN"/>
        </w:rPr>
        <w:t xml:space="preserve"> </w:t>
      </w:r>
      <w:r>
        <w:rPr>
          <w:rFonts w:ascii="宋体" w:hAnsi="宋体" w:eastAsia="宋体"/>
          <w:spacing w:val="6"/>
          <w:sz w:val="24"/>
          <w:szCs w:val="24"/>
          <w:lang w:eastAsia="zh-CN"/>
        </w:rPr>
        <w:t>的</w:t>
      </w:r>
      <w:r>
        <w:rPr>
          <w:rFonts w:ascii="宋体" w:hAnsi="宋体" w:eastAsia="宋体"/>
          <w:spacing w:val="6"/>
          <w:sz w:val="24"/>
          <w:szCs w:val="24"/>
          <w:u w:val="single"/>
          <w:lang w:eastAsia="zh-CN"/>
        </w:rPr>
        <w:t>（项目名称）</w:t>
      </w:r>
      <w:r>
        <w:rPr>
          <w:rFonts w:ascii="宋体" w:hAnsi="宋体" w:eastAsia="宋体"/>
          <w:sz w:val="24"/>
          <w:szCs w:val="24"/>
          <w:lang w:eastAsia="zh-CN"/>
        </w:rPr>
        <w:t xml:space="preserve"> </w:t>
      </w:r>
      <w:r>
        <w:rPr>
          <w:rFonts w:ascii="宋体" w:hAnsi="宋体" w:eastAsia="宋体"/>
          <w:spacing w:val="9"/>
          <w:sz w:val="24"/>
          <w:szCs w:val="24"/>
          <w:lang w:eastAsia="zh-CN"/>
        </w:rPr>
        <w:t>采购活动</w:t>
      </w:r>
      <w:r>
        <w:rPr>
          <w:rFonts w:hint="eastAsia" w:ascii="宋体" w:hAnsi="宋体" w:eastAsia="宋体"/>
          <w:spacing w:val="9"/>
          <w:sz w:val="24"/>
          <w:szCs w:val="24"/>
          <w:lang w:eastAsia="zh-CN"/>
        </w:rPr>
        <w:t>，</w:t>
      </w:r>
      <w:r>
        <w:rPr>
          <w:rFonts w:ascii="宋体" w:hAnsi="宋体" w:eastAsia="宋体" w:cs="宋体"/>
          <w:spacing w:val="15"/>
          <w:sz w:val="24"/>
          <w:lang w:eastAsia="zh-CN"/>
        </w:rPr>
        <w:t>工程的施工单位全部为符合政策要求的中小企业(或者</w:t>
      </w:r>
      <w:r>
        <w:rPr>
          <w:rFonts w:hint="eastAsia" w:ascii="宋体" w:hAnsi="宋体" w:eastAsia="宋体" w:cs="宋体"/>
          <w:spacing w:val="15"/>
          <w:sz w:val="24"/>
          <w:lang w:eastAsia="zh-CN"/>
        </w:rPr>
        <w:t>：</w:t>
      </w:r>
      <w:r>
        <w:rPr>
          <w:rFonts w:ascii="宋体" w:hAnsi="宋体" w:eastAsia="宋体" w:cs="宋体"/>
          <w:spacing w:val="15"/>
          <w:sz w:val="24"/>
          <w:lang w:eastAsia="zh-CN"/>
        </w:rPr>
        <w:t>服务全部由</w:t>
      </w:r>
      <w:r>
        <w:rPr>
          <w:rFonts w:ascii="宋体" w:hAnsi="宋体" w:eastAsia="宋体" w:cs="宋体"/>
          <w:spacing w:val="13"/>
          <w:sz w:val="24"/>
          <w:lang w:eastAsia="zh-CN"/>
        </w:rPr>
        <w:t>符</w:t>
      </w:r>
      <w:r>
        <w:rPr>
          <w:rFonts w:ascii="宋体" w:hAnsi="宋体" w:eastAsia="宋体" w:cs="宋体"/>
          <w:spacing w:val="22"/>
          <w:sz w:val="24"/>
          <w:lang w:eastAsia="zh-CN"/>
        </w:rPr>
        <w:t>合</w:t>
      </w:r>
      <w:r>
        <w:rPr>
          <w:rFonts w:ascii="宋体" w:hAnsi="宋体" w:eastAsia="宋体" w:cs="宋体"/>
          <w:spacing w:val="11"/>
          <w:sz w:val="24"/>
          <w:lang w:eastAsia="zh-CN"/>
        </w:rPr>
        <w:t>政策要求的中小企业承接)。</w:t>
      </w:r>
      <w:r>
        <w:rPr>
          <w:rFonts w:ascii="宋体" w:hAnsi="宋体" w:eastAsia="宋体"/>
          <w:spacing w:val="9"/>
          <w:sz w:val="24"/>
          <w:szCs w:val="24"/>
          <w:lang w:eastAsia="zh-CN"/>
        </w:rPr>
        <w:t>相关企业</w:t>
      </w:r>
      <w:r>
        <w:rPr>
          <w:rFonts w:ascii="宋体" w:hAnsi="宋体" w:eastAsia="宋体"/>
          <w:spacing w:val="8"/>
          <w:sz w:val="24"/>
          <w:szCs w:val="24"/>
          <w:lang w:eastAsia="zh-CN"/>
        </w:rPr>
        <w:t>（含联合体中的中小企业</w:t>
      </w:r>
      <w:r>
        <w:rPr>
          <w:rFonts w:ascii="宋体" w:hAnsi="宋体" w:eastAsia="宋体"/>
          <w:spacing w:val="-33"/>
          <w:sz w:val="24"/>
          <w:szCs w:val="24"/>
          <w:lang w:eastAsia="zh-CN"/>
        </w:rPr>
        <w:t xml:space="preserve"> </w:t>
      </w:r>
      <w:r>
        <w:rPr>
          <w:rFonts w:ascii="宋体" w:hAnsi="宋体" w:eastAsia="宋体"/>
          <w:spacing w:val="8"/>
          <w:sz w:val="24"/>
          <w:szCs w:val="24"/>
          <w:lang w:eastAsia="zh-CN"/>
        </w:rPr>
        <w:t>、签订分包意向协议的中小企业）的具体情况如下：</w:t>
      </w:r>
    </w:p>
    <w:p w14:paraId="21A294A1">
      <w:pPr>
        <w:pStyle w:val="16"/>
        <w:tabs>
          <w:tab w:val="left" w:pos="217"/>
        </w:tabs>
        <w:spacing w:before="19" w:line="360" w:lineRule="auto"/>
        <w:ind w:left="108" w:right="79" w:firstLine="530"/>
        <w:rPr>
          <w:rFonts w:hint="eastAsia" w:ascii="宋体" w:hAnsi="宋体" w:eastAsia="宋体"/>
          <w:sz w:val="24"/>
          <w:szCs w:val="24"/>
          <w:lang w:eastAsia="zh-CN"/>
        </w:rPr>
      </w:pPr>
      <w:r>
        <w:rPr>
          <w:rFonts w:ascii="宋体" w:hAnsi="宋体" w:eastAsia="宋体" w:cs="Arial"/>
          <w:spacing w:val="5"/>
          <w:sz w:val="24"/>
          <w:szCs w:val="24"/>
          <w:lang w:eastAsia="zh-CN"/>
        </w:rPr>
        <w:t>1</w:t>
      </w:r>
      <w:r>
        <w:rPr>
          <w:rFonts w:ascii="宋体" w:hAnsi="宋体" w:eastAsia="宋体" w:cs="Arial"/>
          <w:spacing w:val="-34"/>
          <w:sz w:val="24"/>
          <w:szCs w:val="24"/>
          <w:lang w:eastAsia="zh-CN"/>
        </w:rPr>
        <w:t xml:space="preserve"> </w:t>
      </w:r>
      <w:r>
        <w:rPr>
          <w:rFonts w:ascii="宋体" w:hAnsi="宋体" w:eastAsia="宋体" w:cs="Arial"/>
          <w:spacing w:val="5"/>
          <w:sz w:val="24"/>
          <w:szCs w:val="24"/>
          <w:lang w:eastAsia="zh-CN"/>
        </w:rPr>
        <w:t>.</w:t>
      </w:r>
      <w:r>
        <w:rPr>
          <w:rFonts w:ascii="宋体" w:hAnsi="宋体" w:eastAsia="宋体"/>
          <w:spacing w:val="5"/>
          <w:sz w:val="24"/>
          <w:szCs w:val="24"/>
          <w:u w:val="single"/>
          <w:lang w:eastAsia="zh-CN"/>
        </w:rPr>
        <w:t>（标的名称</w:t>
      </w:r>
      <w:r>
        <w:rPr>
          <w:rFonts w:ascii="宋体" w:hAnsi="宋体" w:eastAsia="宋体"/>
          <w:spacing w:val="-43"/>
          <w:sz w:val="24"/>
          <w:szCs w:val="24"/>
          <w:u w:val="single"/>
          <w:lang w:eastAsia="zh-CN"/>
        </w:rPr>
        <w:t>）</w:t>
      </w:r>
      <w:r>
        <w:rPr>
          <w:rFonts w:ascii="宋体" w:hAnsi="宋体" w:eastAsia="宋体"/>
          <w:spacing w:val="-43"/>
          <w:sz w:val="24"/>
          <w:szCs w:val="24"/>
          <w:lang w:eastAsia="zh-CN"/>
        </w:rPr>
        <w:t>，</w:t>
      </w:r>
      <w:r>
        <w:rPr>
          <w:rFonts w:ascii="宋体" w:hAnsi="宋体" w:eastAsia="宋体"/>
          <w:spacing w:val="5"/>
          <w:sz w:val="24"/>
          <w:szCs w:val="24"/>
          <w:lang w:eastAsia="zh-CN"/>
        </w:rPr>
        <w:t>属于</w:t>
      </w:r>
      <w:r>
        <w:rPr>
          <w:rFonts w:ascii="宋体" w:hAnsi="宋体" w:eastAsia="宋体"/>
          <w:spacing w:val="5"/>
          <w:sz w:val="24"/>
          <w:szCs w:val="24"/>
          <w:u w:val="single"/>
          <w:lang w:eastAsia="zh-CN"/>
        </w:rPr>
        <w:t>（采购文件中明确的所属行业</w:t>
      </w:r>
      <w:r>
        <w:rPr>
          <w:rFonts w:ascii="宋体" w:hAnsi="宋体" w:eastAsia="宋体"/>
          <w:spacing w:val="-15"/>
          <w:sz w:val="24"/>
          <w:szCs w:val="24"/>
          <w:u w:val="single"/>
          <w:lang w:eastAsia="zh-CN"/>
        </w:rPr>
        <w:t xml:space="preserve"> </w:t>
      </w:r>
      <w:r>
        <w:rPr>
          <w:rFonts w:ascii="宋体" w:hAnsi="宋体" w:eastAsia="宋体"/>
          <w:spacing w:val="5"/>
          <w:sz w:val="24"/>
          <w:szCs w:val="24"/>
          <w:u w:val="single"/>
          <w:lang w:eastAsia="zh-CN"/>
        </w:rPr>
        <w:t>）</w:t>
      </w:r>
      <w:r>
        <w:rPr>
          <w:rFonts w:ascii="宋体" w:hAnsi="宋体" w:eastAsia="宋体"/>
          <w:spacing w:val="5"/>
          <w:sz w:val="24"/>
          <w:szCs w:val="24"/>
          <w:lang w:eastAsia="zh-CN"/>
        </w:rPr>
        <w:t>行业；</w:t>
      </w:r>
      <w:r>
        <w:rPr>
          <w:rFonts w:ascii="宋体" w:hAnsi="宋体" w:eastAsia="宋体" w:cs="宋体"/>
          <w:spacing w:val="8"/>
          <w:sz w:val="24"/>
          <w:lang w:eastAsia="zh-CN"/>
        </w:rPr>
        <w:t>承建(承</w:t>
      </w:r>
      <w:r>
        <w:rPr>
          <w:rFonts w:ascii="宋体" w:hAnsi="宋体" w:eastAsia="宋体" w:cs="宋体"/>
          <w:spacing w:val="7"/>
          <w:sz w:val="24"/>
          <w:lang w:eastAsia="zh-CN"/>
        </w:rPr>
        <w:t>接</w:t>
      </w:r>
      <w:r>
        <w:rPr>
          <w:rFonts w:ascii="宋体" w:hAnsi="宋体" w:eastAsia="宋体" w:cs="宋体"/>
          <w:sz w:val="24"/>
          <w:lang w:eastAsia="zh-CN"/>
        </w:rPr>
        <w:t>)</w:t>
      </w:r>
      <w:r>
        <w:rPr>
          <w:rFonts w:hint="eastAsia" w:ascii="宋体" w:hAnsi="宋体" w:eastAsia="宋体" w:cs="宋体"/>
          <w:sz w:val="24"/>
          <w:lang w:val="en-US" w:eastAsia="zh-CN"/>
        </w:rPr>
        <w:t>企业</w:t>
      </w:r>
      <w:r>
        <w:rPr>
          <w:rFonts w:ascii="宋体" w:hAnsi="宋体" w:eastAsia="宋体"/>
          <w:spacing w:val="5"/>
          <w:sz w:val="24"/>
          <w:szCs w:val="24"/>
          <w:lang w:eastAsia="zh-CN"/>
        </w:rPr>
        <w:t>为</w:t>
      </w:r>
      <w:r>
        <w:rPr>
          <w:rFonts w:ascii="宋体" w:hAnsi="宋体" w:eastAsia="宋体"/>
          <w:spacing w:val="5"/>
          <w:sz w:val="24"/>
          <w:szCs w:val="24"/>
          <w:u w:val="single"/>
          <w:lang w:eastAsia="zh-CN"/>
        </w:rPr>
        <w:t>（企业名</w:t>
      </w:r>
      <w:r>
        <w:rPr>
          <w:rFonts w:ascii="宋体" w:hAnsi="宋体" w:eastAsia="宋体"/>
          <w:spacing w:val="1"/>
          <w:sz w:val="24"/>
          <w:szCs w:val="24"/>
          <w:u w:val="single"/>
          <w:lang w:eastAsia="zh-CN"/>
        </w:rPr>
        <w:t>称</w:t>
      </w:r>
      <w:r>
        <w:rPr>
          <w:rFonts w:ascii="宋体" w:hAnsi="宋体" w:eastAsia="宋体"/>
          <w:spacing w:val="-51"/>
          <w:sz w:val="24"/>
          <w:szCs w:val="24"/>
          <w:u w:val="single"/>
          <w:lang w:eastAsia="zh-CN"/>
        </w:rPr>
        <w:t>）</w:t>
      </w:r>
      <w:r>
        <w:rPr>
          <w:rFonts w:ascii="宋体" w:hAnsi="宋体" w:eastAsia="宋体"/>
          <w:spacing w:val="-51"/>
          <w:sz w:val="24"/>
          <w:szCs w:val="24"/>
          <w:lang w:eastAsia="zh-CN"/>
        </w:rPr>
        <w:t>，</w:t>
      </w:r>
      <w:r>
        <w:rPr>
          <w:rFonts w:ascii="宋体" w:hAnsi="宋体" w:eastAsia="宋体"/>
          <w:spacing w:val="1"/>
          <w:sz w:val="24"/>
          <w:szCs w:val="24"/>
          <w:lang w:eastAsia="zh-CN"/>
        </w:rPr>
        <w:t>从业人员</w:t>
      </w:r>
      <w:r>
        <w:rPr>
          <w:rFonts w:ascii="宋体" w:hAnsi="宋体" w:eastAsia="宋体"/>
          <w:spacing w:val="-60"/>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
          <w:sz w:val="24"/>
          <w:szCs w:val="24"/>
          <w:lang w:eastAsia="zh-CN"/>
        </w:rPr>
        <w:t>人</w:t>
      </w:r>
      <w:r>
        <w:rPr>
          <w:rFonts w:ascii="宋体" w:hAnsi="宋体" w:eastAsia="宋体"/>
          <w:spacing w:val="-17"/>
          <w:sz w:val="24"/>
          <w:szCs w:val="24"/>
          <w:lang w:eastAsia="zh-CN"/>
        </w:rPr>
        <w:t xml:space="preserve"> </w:t>
      </w:r>
      <w:r>
        <w:rPr>
          <w:rFonts w:ascii="宋体" w:hAnsi="宋体" w:eastAsia="宋体"/>
          <w:spacing w:val="1"/>
          <w:sz w:val="24"/>
          <w:szCs w:val="24"/>
          <w:lang w:eastAsia="zh-CN"/>
        </w:rPr>
        <w:t>，营业收入为</w:t>
      </w:r>
      <w:r>
        <w:rPr>
          <w:rFonts w:ascii="宋体" w:hAnsi="宋体" w:eastAsia="宋体"/>
          <w:spacing w:val="-61"/>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8"/>
          <w:sz w:val="24"/>
          <w:szCs w:val="24"/>
          <w:lang w:eastAsia="zh-CN"/>
        </w:rPr>
        <w:t xml:space="preserve"> </w:t>
      </w:r>
      <w:r>
        <w:rPr>
          <w:rFonts w:ascii="宋体" w:hAnsi="宋体" w:eastAsia="宋体"/>
          <w:spacing w:val="1"/>
          <w:sz w:val="24"/>
          <w:szCs w:val="24"/>
          <w:lang w:eastAsia="zh-CN"/>
        </w:rPr>
        <w:t>万元</w:t>
      </w:r>
      <w:r>
        <w:rPr>
          <w:rFonts w:ascii="宋体" w:hAnsi="宋体" w:eastAsia="宋体"/>
          <w:spacing w:val="-14"/>
          <w:sz w:val="24"/>
          <w:szCs w:val="24"/>
          <w:lang w:eastAsia="zh-CN"/>
        </w:rPr>
        <w:t xml:space="preserve"> </w:t>
      </w:r>
      <w:r>
        <w:rPr>
          <w:rFonts w:ascii="宋体" w:hAnsi="宋体" w:eastAsia="宋体"/>
          <w:spacing w:val="1"/>
          <w:sz w:val="24"/>
          <w:szCs w:val="24"/>
          <w:lang w:eastAsia="zh-CN"/>
        </w:rPr>
        <w:t>，资产总额为</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57"/>
          <w:sz w:val="24"/>
          <w:szCs w:val="24"/>
          <w:lang w:eastAsia="zh-CN"/>
        </w:rPr>
        <w:t xml:space="preserve"> </w:t>
      </w:r>
      <w:r>
        <w:rPr>
          <w:rFonts w:ascii="宋体" w:hAnsi="宋体" w:eastAsia="宋体"/>
          <w:spacing w:val="1"/>
          <w:sz w:val="24"/>
          <w:szCs w:val="24"/>
          <w:lang w:eastAsia="zh-CN"/>
        </w:rPr>
        <w:t>万元</w:t>
      </w:r>
      <w:r>
        <w:rPr>
          <w:rFonts w:ascii="宋体" w:hAnsi="宋体" w:eastAsia="宋体"/>
          <w:spacing w:val="21"/>
          <w:w w:val="101"/>
          <w:sz w:val="24"/>
          <w:szCs w:val="24"/>
          <w:lang w:eastAsia="zh-CN"/>
        </w:rPr>
        <w:t xml:space="preserve"> </w:t>
      </w:r>
      <w:r>
        <w:rPr>
          <w:rFonts w:ascii="宋体" w:hAnsi="宋体" w:eastAsia="宋体" w:cs="Arial"/>
          <w:spacing w:val="1"/>
          <w:position w:val="6"/>
          <w:sz w:val="16"/>
          <w:szCs w:val="16"/>
          <w:lang w:eastAsia="zh-CN"/>
        </w:rPr>
        <w:t xml:space="preserve">1 </w:t>
      </w:r>
      <w:r>
        <w:rPr>
          <w:rFonts w:ascii="宋体" w:hAnsi="宋体" w:eastAsia="宋体"/>
          <w:sz w:val="24"/>
          <w:szCs w:val="24"/>
          <w:lang w:eastAsia="zh-CN"/>
        </w:rPr>
        <w:t xml:space="preserve">，属于 </w:t>
      </w:r>
      <w:r>
        <w:rPr>
          <w:rFonts w:ascii="宋体" w:hAnsi="宋体" w:eastAsia="宋体"/>
          <w:sz w:val="24"/>
          <w:szCs w:val="24"/>
          <w:u w:val="single"/>
          <w:lang w:eastAsia="zh-CN"/>
        </w:rPr>
        <w:tab/>
      </w:r>
      <w:r>
        <w:rPr>
          <w:rFonts w:ascii="宋体" w:hAnsi="宋体" w:eastAsia="宋体"/>
          <w:spacing w:val="-6"/>
          <w:sz w:val="24"/>
          <w:szCs w:val="24"/>
          <w:u w:val="single"/>
          <w:lang w:eastAsia="zh-CN"/>
        </w:rPr>
        <w:t>（ 中型企业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、小型企业</w:t>
      </w:r>
      <w:r>
        <w:rPr>
          <w:rFonts w:ascii="宋体" w:hAnsi="宋体" w:eastAsia="宋体"/>
          <w:spacing w:val="-33"/>
          <w:sz w:val="24"/>
          <w:szCs w:val="24"/>
          <w:u w:val="single"/>
          <w:lang w:eastAsia="zh-CN"/>
        </w:rPr>
        <w:t xml:space="preserve"> </w:t>
      </w:r>
      <w:r>
        <w:rPr>
          <w:rFonts w:ascii="宋体" w:hAnsi="宋体" w:eastAsia="宋体"/>
          <w:spacing w:val="-6"/>
          <w:sz w:val="24"/>
          <w:szCs w:val="24"/>
          <w:u w:val="single"/>
          <w:lang w:eastAsia="zh-CN"/>
        </w:rPr>
        <w:t>、微型企业</w:t>
      </w:r>
      <w:r>
        <w:rPr>
          <w:rFonts w:ascii="宋体" w:hAnsi="宋体" w:eastAsia="宋体"/>
          <w:spacing w:val="-46"/>
          <w:sz w:val="24"/>
          <w:szCs w:val="24"/>
          <w:u w:val="single"/>
          <w:lang w:eastAsia="zh-CN"/>
        </w:rPr>
        <w:t>）</w:t>
      </w:r>
      <w:r>
        <w:rPr>
          <w:rFonts w:ascii="宋体" w:hAnsi="宋体" w:eastAsia="宋体"/>
          <w:spacing w:val="-46"/>
          <w:sz w:val="24"/>
          <w:szCs w:val="24"/>
          <w:lang w:eastAsia="zh-CN"/>
        </w:rPr>
        <w:t>；</w:t>
      </w:r>
    </w:p>
    <w:p w14:paraId="4FA598AA">
      <w:pPr>
        <w:spacing w:before="171" w:line="360" w:lineRule="auto"/>
        <w:ind w:left="640"/>
        <w:rPr>
          <w:rFonts w:hint="eastAsia" w:ascii="宋体" w:hAnsi="宋体" w:eastAsia="宋体"/>
          <w:sz w:val="24"/>
          <w:szCs w:val="24"/>
          <w:lang w:eastAsia="zh-CN"/>
        </w:rPr>
      </w:pPr>
      <w:r>
        <w:rPr>
          <w:rFonts w:ascii="宋体" w:hAnsi="宋体" w:eastAsia="宋体"/>
          <w:spacing w:val="2"/>
          <w:position w:val="1"/>
          <w:sz w:val="24"/>
          <w:szCs w:val="24"/>
          <w:lang w:eastAsia="zh-CN"/>
        </w:rPr>
        <w:t>……</w:t>
      </w:r>
    </w:p>
    <w:p w14:paraId="1EDE7FC3">
      <w:pPr>
        <w:pStyle w:val="16"/>
        <w:spacing w:before="186" w:line="360" w:lineRule="auto"/>
        <w:ind w:left="110" w:right="84" w:firstLine="526"/>
        <w:rPr>
          <w:rFonts w:hint="eastAsia" w:ascii="宋体" w:hAnsi="宋体" w:eastAsia="宋体"/>
          <w:sz w:val="24"/>
          <w:szCs w:val="24"/>
          <w:lang w:eastAsia="zh-CN"/>
        </w:rPr>
      </w:pPr>
      <w:r>
        <w:rPr>
          <w:rFonts w:ascii="宋体" w:hAnsi="宋体" w:eastAsia="宋体"/>
          <w:spacing w:val="6"/>
          <w:sz w:val="24"/>
          <w:szCs w:val="24"/>
          <w:lang w:eastAsia="zh-CN"/>
        </w:rPr>
        <w:t>以上企业</w:t>
      </w:r>
      <w:r>
        <w:rPr>
          <w:rFonts w:hint="eastAsia" w:ascii="宋体" w:hAnsi="宋体" w:eastAsia="宋体"/>
          <w:spacing w:val="6"/>
          <w:sz w:val="24"/>
          <w:szCs w:val="24"/>
          <w:lang w:eastAsia="zh-CN"/>
        </w:rPr>
        <w:t>，</w:t>
      </w:r>
      <w:r>
        <w:rPr>
          <w:rFonts w:ascii="宋体" w:hAnsi="宋体" w:eastAsia="宋体"/>
          <w:spacing w:val="6"/>
          <w:sz w:val="24"/>
          <w:szCs w:val="24"/>
          <w:lang w:eastAsia="zh-CN"/>
        </w:rPr>
        <w:t>不属于大企业的分支机构</w:t>
      </w:r>
      <w:r>
        <w:rPr>
          <w:rFonts w:hint="eastAsia" w:ascii="宋体" w:hAnsi="宋体" w:eastAsia="宋体"/>
          <w:spacing w:val="6"/>
          <w:sz w:val="24"/>
          <w:szCs w:val="24"/>
          <w:lang w:eastAsia="zh-CN"/>
        </w:rPr>
        <w:t>，</w:t>
      </w:r>
      <w:r>
        <w:rPr>
          <w:rFonts w:ascii="宋体" w:hAnsi="宋体" w:eastAsia="宋体"/>
          <w:spacing w:val="6"/>
          <w:sz w:val="24"/>
          <w:szCs w:val="24"/>
          <w:lang w:eastAsia="zh-CN"/>
        </w:rPr>
        <w:t>不存在控股股东为大企业的情形</w:t>
      </w:r>
      <w:r>
        <w:rPr>
          <w:rFonts w:hint="eastAsia" w:ascii="宋体" w:hAnsi="宋体" w:eastAsia="宋体"/>
          <w:spacing w:val="6"/>
          <w:sz w:val="24"/>
          <w:szCs w:val="24"/>
          <w:lang w:eastAsia="zh-CN"/>
        </w:rPr>
        <w:t>，</w:t>
      </w:r>
      <w:r>
        <w:rPr>
          <w:rFonts w:ascii="宋体" w:hAnsi="宋体" w:eastAsia="宋体"/>
          <w:spacing w:val="6"/>
          <w:sz w:val="24"/>
          <w:szCs w:val="24"/>
          <w:lang w:eastAsia="zh-CN"/>
        </w:rPr>
        <w:t>也不</w:t>
      </w:r>
      <w:r>
        <w:rPr>
          <w:rFonts w:ascii="宋体" w:hAnsi="宋体" w:eastAsia="宋体"/>
          <w:sz w:val="24"/>
          <w:szCs w:val="24"/>
          <w:lang w:eastAsia="zh-CN"/>
        </w:rPr>
        <w:t xml:space="preserve"> </w:t>
      </w:r>
      <w:r>
        <w:rPr>
          <w:rFonts w:ascii="宋体" w:hAnsi="宋体" w:eastAsia="宋体"/>
          <w:spacing w:val="11"/>
          <w:sz w:val="24"/>
          <w:szCs w:val="24"/>
          <w:lang w:eastAsia="zh-CN"/>
        </w:rPr>
        <w:t>存在与大企业的负责人为同一人的情形。</w:t>
      </w:r>
    </w:p>
    <w:p w14:paraId="58D812B0">
      <w:pPr>
        <w:pStyle w:val="16"/>
        <w:spacing w:before="10" w:line="360" w:lineRule="auto"/>
        <w:ind w:left="616"/>
        <w:rPr>
          <w:rFonts w:hint="eastAsia" w:ascii="宋体" w:hAnsi="宋体" w:eastAsia="宋体"/>
          <w:sz w:val="24"/>
          <w:szCs w:val="24"/>
          <w:lang w:eastAsia="zh-CN"/>
        </w:rPr>
      </w:pPr>
      <w:r>
        <w:rPr>
          <w:rFonts w:ascii="宋体" w:hAnsi="宋体" w:eastAsia="宋体"/>
          <w:spacing w:val="9"/>
          <w:sz w:val="24"/>
          <w:szCs w:val="24"/>
          <w:lang w:eastAsia="zh-CN"/>
        </w:rPr>
        <w:t>本企业对上述声明内容的真实性负责</w:t>
      </w:r>
      <w:r>
        <w:rPr>
          <w:rFonts w:hint="eastAsia" w:ascii="宋体" w:hAnsi="宋体" w:eastAsia="宋体"/>
          <w:spacing w:val="9"/>
          <w:sz w:val="24"/>
          <w:szCs w:val="24"/>
          <w:lang w:eastAsia="zh-CN"/>
        </w:rPr>
        <w:t>。</w:t>
      </w:r>
      <w:r>
        <w:rPr>
          <w:rFonts w:ascii="宋体" w:hAnsi="宋体" w:eastAsia="宋体"/>
          <w:spacing w:val="9"/>
          <w:sz w:val="24"/>
          <w:szCs w:val="24"/>
          <w:lang w:eastAsia="zh-CN"/>
        </w:rPr>
        <w:t>如有虚假</w:t>
      </w:r>
      <w:r>
        <w:rPr>
          <w:rFonts w:hint="eastAsia" w:ascii="宋体" w:hAnsi="宋体" w:eastAsia="宋体"/>
          <w:spacing w:val="9"/>
          <w:sz w:val="24"/>
          <w:szCs w:val="24"/>
          <w:lang w:eastAsia="zh-CN"/>
        </w:rPr>
        <w:t>，</w:t>
      </w:r>
      <w:r>
        <w:rPr>
          <w:rFonts w:ascii="宋体" w:hAnsi="宋体" w:eastAsia="宋体"/>
          <w:spacing w:val="9"/>
          <w:sz w:val="24"/>
          <w:szCs w:val="24"/>
          <w:lang w:eastAsia="zh-CN"/>
        </w:rPr>
        <w:t>将依法承担相应</w:t>
      </w:r>
      <w:r>
        <w:rPr>
          <w:rFonts w:ascii="宋体" w:hAnsi="宋体" w:eastAsia="宋体"/>
          <w:spacing w:val="8"/>
          <w:sz w:val="24"/>
          <w:szCs w:val="24"/>
          <w:lang w:eastAsia="zh-CN"/>
        </w:rPr>
        <w:t>责任。</w:t>
      </w:r>
    </w:p>
    <w:p w14:paraId="7451C246">
      <w:pPr>
        <w:spacing w:line="360" w:lineRule="auto"/>
        <w:rPr>
          <w:rFonts w:hint="eastAsia" w:ascii="宋体" w:hAnsi="宋体" w:eastAsia="宋体" w:cs="宋体"/>
          <w:lang w:eastAsia="zh-CN"/>
        </w:rPr>
      </w:pPr>
    </w:p>
    <w:p w14:paraId="7F96FD8C">
      <w:pPr>
        <w:spacing w:before="79" w:line="360" w:lineRule="auto"/>
        <w:ind w:right="416"/>
        <w:jc w:val="right"/>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企业名称(盖章)：_______</w:t>
      </w:r>
    </w:p>
    <w:p w14:paraId="5E89E974">
      <w:pPr>
        <w:spacing w:before="79" w:line="360" w:lineRule="auto"/>
        <w:ind w:right="416"/>
        <w:jc w:val="right"/>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日 期：________</w:t>
      </w:r>
    </w:p>
    <w:p w14:paraId="6BCE023F">
      <w:pPr>
        <w:spacing w:line="360" w:lineRule="auto"/>
        <w:rPr>
          <w:rFonts w:hint="eastAsia" w:ascii="宋体" w:hAnsi="宋体" w:eastAsia="宋体" w:cs="宋体"/>
          <w:lang w:eastAsia="zh-CN"/>
        </w:rPr>
      </w:pPr>
    </w:p>
    <w:p w14:paraId="5939156F">
      <w:pPr>
        <w:spacing w:line="360" w:lineRule="auto"/>
        <w:rPr>
          <w:rFonts w:hint="eastAsia" w:ascii="宋体" w:hAnsi="宋体" w:eastAsia="宋体" w:cs="宋体"/>
          <w:lang w:eastAsia="zh-CN"/>
        </w:rPr>
      </w:pPr>
    </w:p>
    <w:p w14:paraId="3592A04E">
      <w:pPr>
        <w:pStyle w:val="13"/>
        <w:spacing w:line="360" w:lineRule="auto"/>
        <w:rPr>
          <w:rFonts w:hint="eastAsia" w:hAnsi="宋体" w:cs="宋体"/>
          <w:spacing w:val="9"/>
          <w:sz w:val="20"/>
        </w:rPr>
      </w:pPr>
      <w:r>
        <w:rPr>
          <w:rFonts w:hint="eastAsia" w:hAnsi="宋体" w:cs="宋体"/>
          <w:spacing w:val="18"/>
          <w:position w:val="5"/>
          <w:sz w:val="18"/>
          <w:szCs w:val="18"/>
        </w:rPr>
        <w:t>1</w:t>
      </w:r>
      <w:r>
        <w:rPr>
          <w:rFonts w:hint="eastAsia" w:hAnsi="宋体" w:cs="宋体"/>
          <w:spacing w:val="11"/>
          <w:position w:val="5"/>
          <w:sz w:val="18"/>
          <w:szCs w:val="18"/>
        </w:rPr>
        <w:t xml:space="preserve"> </w:t>
      </w:r>
      <w:r>
        <w:rPr>
          <w:rFonts w:hint="eastAsia" w:hAnsi="宋体" w:cs="宋体"/>
          <w:spacing w:val="9"/>
          <w:sz w:val="18"/>
          <w:szCs w:val="18"/>
        </w:rPr>
        <w:t>从业人员、营业收入、资产总额填报上一年度数据，无上一年度数据的新成立企业可不填报。</w:t>
      </w:r>
    </w:p>
    <w:p w14:paraId="199A39D0">
      <w:pPr>
        <w:tabs>
          <w:tab w:val="left" w:pos="1944"/>
        </w:tabs>
        <w:rPr>
          <w:rFonts w:hint="eastAsia"/>
          <w:sz w:val="20"/>
          <w:szCs w:val="20"/>
        </w:rPr>
      </w:pPr>
    </w:p>
    <w:p w14:paraId="7162BC7B">
      <w:pPr>
        <w:tabs>
          <w:tab w:val="left" w:pos="1944"/>
        </w:tabs>
        <w:rPr>
          <w:rFonts w:hint="eastAsia"/>
          <w:sz w:val="20"/>
          <w:szCs w:val="20"/>
        </w:rPr>
        <w:sectPr>
          <w:headerReference r:id="rId44" w:type="default"/>
          <w:footerReference r:id="rId45" w:type="default"/>
          <w:pgSz w:w="11907" w:h="16840"/>
          <w:pgMar w:top="1149" w:right="1133" w:bottom="1060" w:left="1593" w:header="875" w:footer="886" w:gutter="0"/>
          <w:pgBorders>
            <w:top w:val="none" w:sz="0" w:space="0"/>
            <w:left w:val="none" w:sz="0" w:space="0"/>
            <w:bottom w:val="none" w:sz="0" w:space="0"/>
            <w:right w:val="none" w:sz="0" w:space="0"/>
          </w:pgBorders>
          <w:pgNumType w:fmt="decimal"/>
          <w:cols w:space="720" w:num="1"/>
        </w:sectPr>
      </w:pPr>
      <w:r>
        <w:rPr>
          <w:sz w:val="20"/>
          <w:szCs w:val="20"/>
        </w:rPr>
        <w:tab/>
      </w:r>
    </w:p>
    <w:p w14:paraId="7B32AA91">
      <w:pPr>
        <w:pStyle w:val="16"/>
        <w:spacing w:before="328" w:line="204" w:lineRule="auto"/>
        <w:ind w:left="2196"/>
        <w:rPr>
          <w:rFonts w:hint="eastAsia" w:ascii="宋体" w:hAnsi="宋体" w:eastAsia="宋体"/>
          <w:sz w:val="35"/>
          <w:szCs w:val="35"/>
          <w:lang w:eastAsia="zh-CN"/>
        </w:rPr>
      </w:pPr>
      <w:r>
        <w:rPr>
          <w:rFonts w:ascii="宋体" w:hAnsi="宋体" w:eastAsia="宋体"/>
          <w:b/>
          <w:bCs/>
          <w:spacing w:val="10"/>
          <w:sz w:val="35"/>
          <w:szCs w:val="35"/>
          <w:lang w:eastAsia="zh-CN"/>
        </w:rPr>
        <w:t>残疾人福利性单位声明函格式</w:t>
      </w:r>
    </w:p>
    <w:p w14:paraId="61C67FA6">
      <w:pPr>
        <w:spacing w:line="300" w:lineRule="auto"/>
        <w:rPr>
          <w:rFonts w:hint="eastAsia" w:ascii="宋体" w:hAnsi="宋体" w:eastAsia="宋体"/>
        </w:rPr>
      </w:pPr>
    </w:p>
    <w:p w14:paraId="171BF0A1">
      <w:pPr>
        <w:spacing w:line="300" w:lineRule="auto"/>
        <w:rPr>
          <w:rFonts w:hint="eastAsia" w:ascii="宋体" w:hAnsi="宋体" w:eastAsia="宋体"/>
        </w:rPr>
      </w:pPr>
    </w:p>
    <w:p w14:paraId="25EB047E">
      <w:pPr>
        <w:pStyle w:val="16"/>
        <w:spacing w:before="103" w:line="360" w:lineRule="auto"/>
        <w:ind w:left="3" w:right="16" w:firstLine="504"/>
        <w:rPr>
          <w:rFonts w:hint="eastAsia" w:ascii="宋体" w:hAnsi="宋体" w:eastAsia="宋体"/>
          <w:sz w:val="24"/>
          <w:szCs w:val="24"/>
          <w:lang w:eastAsia="zh-CN"/>
        </w:rPr>
      </w:pPr>
      <w:r>
        <w:rPr>
          <w:rFonts w:ascii="宋体" w:hAnsi="宋体" w:eastAsia="宋体"/>
          <w:spacing w:val="8"/>
          <w:sz w:val="24"/>
          <w:szCs w:val="24"/>
          <w:lang w:eastAsia="zh-CN"/>
        </w:rPr>
        <w:t>本单位郑重声明</w:t>
      </w:r>
      <w:r>
        <w:rPr>
          <w:rFonts w:hint="eastAsia" w:ascii="宋体" w:hAnsi="宋体" w:eastAsia="宋体"/>
          <w:spacing w:val="8"/>
          <w:sz w:val="24"/>
          <w:szCs w:val="24"/>
          <w:lang w:eastAsia="zh-CN"/>
        </w:rPr>
        <w:t>，</w:t>
      </w:r>
      <w:r>
        <w:rPr>
          <w:rFonts w:ascii="宋体" w:hAnsi="宋体" w:eastAsia="宋体"/>
          <w:spacing w:val="8"/>
          <w:sz w:val="24"/>
          <w:szCs w:val="24"/>
          <w:lang w:eastAsia="zh-CN"/>
        </w:rPr>
        <w:t>根据《财政部民政部中国残疾人联合会关于促进</w:t>
      </w:r>
      <w:r>
        <w:rPr>
          <w:rFonts w:ascii="宋体" w:hAnsi="宋体" w:eastAsia="宋体"/>
          <w:spacing w:val="7"/>
          <w:sz w:val="24"/>
          <w:szCs w:val="24"/>
          <w:lang w:eastAsia="zh-CN"/>
        </w:rPr>
        <w:t>残疾人就</w:t>
      </w:r>
      <w:r>
        <w:rPr>
          <w:rFonts w:ascii="宋体" w:hAnsi="宋体" w:eastAsia="宋体"/>
          <w:sz w:val="24"/>
          <w:szCs w:val="24"/>
          <w:lang w:eastAsia="zh-CN"/>
        </w:rPr>
        <w:t xml:space="preserve"> </w:t>
      </w:r>
      <w:r>
        <w:rPr>
          <w:rFonts w:ascii="宋体" w:hAnsi="宋体" w:eastAsia="宋体"/>
          <w:spacing w:val="4"/>
          <w:sz w:val="24"/>
          <w:szCs w:val="24"/>
          <w:lang w:eastAsia="zh-CN"/>
        </w:rPr>
        <w:t>业政府采购政策的通知》（财库〔</w:t>
      </w:r>
      <w:r>
        <w:rPr>
          <w:rFonts w:ascii="宋体" w:hAnsi="宋体" w:eastAsia="宋体" w:cs="Arial"/>
          <w:spacing w:val="4"/>
          <w:sz w:val="24"/>
          <w:szCs w:val="24"/>
          <w:lang w:eastAsia="zh-CN"/>
        </w:rPr>
        <w:t>2017</w:t>
      </w:r>
      <w:r>
        <w:rPr>
          <w:rFonts w:ascii="宋体" w:hAnsi="宋体" w:eastAsia="宋体"/>
          <w:spacing w:val="4"/>
          <w:sz w:val="24"/>
          <w:szCs w:val="24"/>
          <w:lang w:eastAsia="zh-CN"/>
        </w:rPr>
        <w:t>〕</w:t>
      </w:r>
      <w:r>
        <w:rPr>
          <w:rFonts w:ascii="宋体" w:hAnsi="宋体" w:eastAsia="宋体" w:cs="Arial"/>
          <w:spacing w:val="4"/>
          <w:sz w:val="24"/>
          <w:szCs w:val="24"/>
          <w:lang w:eastAsia="zh-CN"/>
        </w:rPr>
        <w:t>141</w:t>
      </w:r>
      <w:r>
        <w:rPr>
          <w:rFonts w:ascii="宋体" w:hAnsi="宋体" w:eastAsia="宋体"/>
          <w:spacing w:val="4"/>
          <w:sz w:val="24"/>
          <w:szCs w:val="24"/>
          <w:lang w:eastAsia="zh-CN"/>
        </w:rPr>
        <w:t>号）的规定</w:t>
      </w:r>
      <w:r>
        <w:rPr>
          <w:rFonts w:hint="eastAsia" w:ascii="宋体" w:hAnsi="宋体" w:eastAsia="宋体"/>
          <w:spacing w:val="4"/>
          <w:sz w:val="24"/>
          <w:szCs w:val="24"/>
          <w:lang w:eastAsia="zh-CN"/>
        </w:rPr>
        <w:t>，</w:t>
      </w:r>
      <w:r>
        <w:rPr>
          <w:rFonts w:ascii="宋体" w:hAnsi="宋体" w:eastAsia="宋体"/>
          <w:spacing w:val="3"/>
          <w:sz w:val="24"/>
          <w:szCs w:val="24"/>
          <w:lang w:eastAsia="zh-CN"/>
        </w:rPr>
        <w:t>本单位（请进行选择</w:t>
      </w:r>
      <w:r>
        <w:rPr>
          <w:rFonts w:ascii="宋体" w:hAnsi="宋体" w:eastAsia="宋体"/>
          <w:spacing w:val="-51"/>
          <w:w w:val="87"/>
          <w:sz w:val="24"/>
          <w:szCs w:val="24"/>
          <w:lang w:eastAsia="zh-CN"/>
        </w:rPr>
        <w:t>）：</w:t>
      </w:r>
    </w:p>
    <w:p w14:paraId="44180B7F">
      <w:pPr>
        <w:pStyle w:val="16"/>
        <w:spacing w:before="20" w:line="360" w:lineRule="auto"/>
        <w:ind w:left="504"/>
        <w:rPr>
          <w:rFonts w:hint="eastAsia" w:ascii="宋体" w:hAnsi="宋体" w:eastAsia="宋体"/>
          <w:sz w:val="24"/>
          <w:szCs w:val="24"/>
          <w:lang w:eastAsia="zh-CN"/>
        </w:rPr>
      </w:pPr>
      <w:r>
        <w:rPr>
          <w:rFonts w:ascii="宋体" w:hAnsi="宋体" w:eastAsia="宋体" w:cs="Arial"/>
          <w:spacing w:val="15"/>
          <w:sz w:val="24"/>
          <w:szCs w:val="24"/>
          <w:lang w:eastAsia="zh-CN"/>
        </w:rPr>
        <w:t>□</w:t>
      </w:r>
      <w:r>
        <w:rPr>
          <w:rFonts w:ascii="宋体" w:hAnsi="宋体" w:eastAsia="宋体"/>
          <w:spacing w:val="15"/>
          <w:sz w:val="24"/>
          <w:szCs w:val="24"/>
          <w:lang w:eastAsia="zh-CN"/>
        </w:rPr>
        <w:t>不属于符合条件的残疾人福利性单位。</w:t>
      </w:r>
    </w:p>
    <w:p w14:paraId="697DEA0A">
      <w:pPr>
        <w:pStyle w:val="16"/>
        <w:spacing w:before="243" w:line="360" w:lineRule="auto"/>
        <w:ind w:left="4" w:firstLine="500"/>
        <w:rPr>
          <w:rFonts w:hint="eastAsia" w:ascii="宋体" w:hAnsi="宋体" w:eastAsia="宋体"/>
          <w:sz w:val="24"/>
          <w:szCs w:val="24"/>
          <w:lang w:eastAsia="zh-CN"/>
        </w:rPr>
      </w:pPr>
      <w:r>
        <w:rPr>
          <w:rFonts w:ascii="宋体" w:hAnsi="宋体" w:eastAsia="宋体" w:cs="Arial"/>
          <w:spacing w:val="12"/>
          <w:sz w:val="24"/>
          <w:szCs w:val="24"/>
          <w:lang w:eastAsia="zh-CN"/>
        </w:rPr>
        <w:t>□</w:t>
      </w:r>
      <w:r>
        <w:rPr>
          <w:rFonts w:ascii="宋体" w:hAnsi="宋体" w:eastAsia="宋体"/>
          <w:spacing w:val="12"/>
          <w:sz w:val="24"/>
          <w:szCs w:val="24"/>
          <w:lang w:eastAsia="zh-CN"/>
        </w:rPr>
        <w:t>属于符合条件的残疾人福利性单位</w:t>
      </w:r>
      <w:r>
        <w:rPr>
          <w:rFonts w:ascii="宋体" w:hAnsi="宋体" w:eastAsia="宋体"/>
          <w:spacing w:val="-15"/>
          <w:sz w:val="24"/>
          <w:szCs w:val="24"/>
          <w:lang w:eastAsia="zh-CN"/>
        </w:rPr>
        <w:t xml:space="preserve"> </w:t>
      </w:r>
      <w:r>
        <w:rPr>
          <w:rFonts w:ascii="宋体" w:hAnsi="宋体" w:eastAsia="宋体"/>
          <w:spacing w:val="12"/>
          <w:sz w:val="24"/>
          <w:szCs w:val="24"/>
          <w:lang w:eastAsia="zh-CN"/>
        </w:rPr>
        <w:t>，且本单位参加</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2"/>
          <w:sz w:val="24"/>
          <w:szCs w:val="24"/>
          <w:lang w:eastAsia="zh-CN"/>
        </w:rPr>
        <w:t>单位的</w:t>
      </w:r>
      <w:r>
        <w:rPr>
          <w:rFonts w:ascii="宋体" w:hAnsi="宋体" w:eastAsia="宋体"/>
          <w:spacing w:val="-59"/>
          <w:sz w:val="24"/>
          <w:szCs w:val="24"/>
          <w:lang w:eastAsia="zh-CN"/>
        </w:rPr>
        <w:t xml:space="preserve"> </w:t>
      </w:r>
      <w:r>
        <w:rPr>
          <w:rFonts w:ascii="宋体" w:hAnsi="宋体" w:eastAsia="宋体"/>
          <w:spacing w:val="4"/>
          <w:sz w:val="24"/>
          <w:szCs w:val="24"/>
          <w:u w:val="single"/>
          <w:lang w:eastAsia="zh-CN"/>
        </w:rPr>
        <w:t xml:space="preserve">     </w:t>
      </w:r>
      <w:r>
        <w:rPr>
          <w:rFonts w:ascii="宋体" w:hAnsi="宋体" w:eastAsia="宋体"/>
          <w:spacing w:val="12"/>
          <w:sz w:val="24"/>
          <w:szCs w:val="24"/>
          <w:lang w:eastAsia="zh-CN"/>
        </w:rPr>
        <w:t>项目</w:t>
      </w:r>
      <w:r>
        <w:rPr>
          <w:rFonts w:ascii="宋体" w:hAnsi="宋体" w:eastAsia="宋体"/>
          <w:spacing w:val="10"/>
          <w:sz w:val="24"/>
          <w:szCs w:val="24"/>
          <w:lang w:eastAsia="zh-CN"/>
        </w:rPr>
        <w:t>采购活动提供本单位制造的货物（由本单位承担工程</w:t>
      </w:r>
      <w:r>
        <w:rPr>
          <w:rFonts w:ascii="宋体" w:hAnsi="宋体" w:eastAsia="宋体" w:cs="Arial"/>
          <w:spacing w:val="10"/>
          <w:sz w:val="24"/>
          <w:szCs w:val="24"/>
          <w:lang w:eastAsia="zh-CN"/>
        </w:rPr>
        <w:t>/</w:t>
      </w:r>
      <w:r>
        <w:rPr>
          <w:rFonts w:ascii="宋体" w:hAnsi="宋体" w:eastAsia="宋体"/>
          <w:spacing w:val="10"/>
          <w:sz w:val="24"/>
          <w:szCs w:val="24"/>
          <w:lang w:eastAsia="zh-CN"/>
        </w:rPr>
        <w:t>提供服务</w:t>
      </w:r>
      <w:r>
        <w:rPr>
          <w:rFonts w:ascii="宋体" w:hAnsi="宋体" w:eastAsia="宋体"/>
          <w:spacing w:val="-39"/>
          <w:sz w:val="24"/>
          <w:szCs w:val="24"/>
          <w:lang w:eastAsia="zh-CN"/>
        </w:rPr>
        <w:t>），</w:t>
      </w:r>
      <w:r>
        <w:rPr>
          <w:rFonts w:ascii="宋体" w:hAnsi="宋体" w:eastAsia="宋体"/>
          <w:spacing w:val="10"/>
          <w:sz w:val="24"/>
          <w:szCs w:val="24"/>
          <w:lang w:eastAsia="zh-CN"/>
        </w:rPr>
        <w:t>或者</w:t>
      </w:r>
      <w:r>
        <w:rPr>
          <w:rFonts w:ascii="宋体" w:hAnsi="宋体" w:eastAsia="宋体"/>
          <w:spacing w:val="9"/>
          <w:sz w:val="24"/>
          <w:szCs w:val="24"/>
          <w:lang w:eastAsia="zh-CN"/>
        </w:rPr>
        <w:t>提供其他残疾人福利性单位制造的货物（不包括使用非残疾人福利性单位注</w:t>
      </w:r>
      <w:r>
        <w:rPr>
          <w:rFonts w:ascii="宋体" w:hAnsi="宋体" w:eastAsia="宋体"/>
          <w:spacing w:val="8"/>
          <w:sz w:val="24"/>
          <w:szCs w:val="24"/>
          <w:lang w:eastAsia="zh-CN"/>
        </w:rPr>
        <w:t>册商标的货物）。</w:t>
      </w:r>
    </w:p>
    <w:p w14:paraId="1E8878D9">
      <w:pPr>
        <w:pStyle w:val="16"/>
        <w:spacing w:before="19" w:line="360" w:lineRule="auto"/>
        <w:ind w:left="510"/>
        <w:rPr>
          <w:rFonts w:hint="eastAsia" w:ascii="宋体" w:hAnsi="宋体" w:eastAsia="宋体"/>
          <w:sz w:val="24"/>
          <w:szCs w:val="24"/>
          <w:lang w:eastAsia="zh-CN"/>
        </w:rPr>
      </w:pPr>
      <w:r>
        <w:rPr>
          <w:rFonts w:ascii="宋体" w:hAnsi="宋体" w:eastAsia="宋体"/>
          <w:spacing w:val="10"/>
          <w:sz w:val="24"/>
          <w:szCs w:val="24"/>
          <w:lang w:eastAsia="zh-CN"/>
        </w:rPr>
        <w:t>本单位对上述声明的真实性负责</w:t>
      </w:r>
      <w:r>
        <w:rPr>
          <w:rFonts w:hint="eastAsia" w:ascii="宋体" w:hAnsi="宋体" w:eastAsia="宋体"/>
          <w:spacing w:val="10"/>
          <w:sz w:val="24"/>
          <w:szCs w:val="24"/>
          <w:lang w:eastAsia="zh-CN"/>
        </w:rPr>
        <w:t>。</w:t>
      </w:r>
      <w:r>
        <w:rPr>
          <w:rFonts w:ascii="宋体" w:hAnsi="宋体" w:eastAsia="宋体"/>
          <w:spacing w:val="10"/>
          <w:sz w:val="24"/>
          <w:szCs w:val="24"/>
          <w:lang w:eastAsia="zh-CN"/>
        </w:rPr>
        <w:t>如有虚假</w:t>
      </w:r>
      <w:r>
        <w:rPr>
          <w:rFonts w:hint="eastAsia" w:ascii="宋体" w:hAnsi="宋体" w:eastAsia="宋体"/>
          <w:spacing w:val="10"/>
          <w:sz w:val="24"/>
          <w:szCs w:val="24"/>
          <w:lang w:eastAsia="zh-CN"/>
        </w:rPr>
        <w:t>，</w:t>
      </w:r>
      <w:r>
        <w:rPr>
          <w:rFonts w:ascii="宋体" w:hAnsi="宋体" w:eastAsia="宋体"/>
          <w:spacing w:val="10"/>
          <w:sz w:val="24"/>
          <w:szCs w:val="24"/>
          <w:lang w:eastAsia="zh-CN"/>
        </w:rPr>
        <w:t>将</w:t>
      </w:r>
      <w:r>
        <w:rPr>
          <w:rFonts w:ascii="宋体" w:hAnsi="宋体" w:eastAsia="宋体"/>
          <w:spacing w:val="9"/>
          <w:sz w:val="24"/>
          <w:szCs w:val="24"/>
          <w:lang w:eastAsia="zh-CN"/>
        </w:rPr>
        <w:t>依法承担相应责任。</w:t>
      </w:r>
    </w:p>
    <w:p w14:paraId="7490CFEE">
      <w:pPr>
        <w:spacing w:line="262" w:lineRule="auto"/>
        <w:rPr>
          <w:rFonts w:hint="eastAsia" w:ascii="宋体" w:hAnsi="宋体" w:eastAsia="宋体"/>
        </w:rPr>
      </w:pPr>
    </w:p>
    <w:p w14:paraId="7285D904">
      <w:pPr>
        <w:spacing w:line="262" w:lineRule="auto"/>
        <w:rPr>
          <w:rFonts w:hint="eastAsia" w:ascii="宋体" w:hAnsi="宋体" w:eastAsia="宋体"/>
        </w:rPr>
      </w:pPr>
    </w:p>
    <w:p w14:paraId="13E35C87">
      <w:pPr>
        <w:spacing w:line="262" w:lineRule="auto"/>
        <w:rPr>
          <w:rFonts w:hint="eastAsia" w:ascii="宋体" w:hAnsi="宋体" w:eastAsia="宋体"/>
        </w:rPr>
      </w:pPr>
    </w:p>
    <w:p w14:paraId="14615414">
      <w:pPr>
        <w:spacing w:line="262" w:lineRule="auto"/>
        <w:rPr>
          <w:rFonts w:hint="eastAsia" w:ascii="宋体" w:hAnsi="宋体" w:eastAsia="宋体"/>
        </w:rPr>
      </w:pPr>
    </w:p>
    <w:p w14:paraId="74E33D1B">
      <w:pPr>
        <w:spacing w:line="262" w:lineRule="auto"/>
        <w:rPr>
          <w:rFonts w:hint="eastAsia" w:ascii="宋体" w:hAnsi="宋体" w:eastAsia="宋体"/>
        </w:rPr>
      </w:pPr>
    </w:p>
    <w:p w14:paraId="35BC6DFF">
      <w:pPr>
        <w:pStyle w:val="16"/>
        <w:spacing w:before="104" w:line="360" w:lineRule="auto"/>
        <w:ind w:left="426" w:right="952" w:firstLine="4046" w:firstLineChars="1700"/>
        <w:rPr>
          <w:rFonts w:hint="eastAsia" w:ascii="宋体" w:hAnsi="宋体" w:eastAsia="宋体"/>
          <w:sz w:val="24"/>
          <w:szCs w:val="24"/>
          <w:lang w:eastAsia="zh-CN"/>
        </w:rPr>
      </w:pPr>
      <w:r>
        <w:rPr>
          <w:rFonts w:ascii="宋体" w:hAnsi="宋体" w:eastAsia="宋体"/>
          <w:spacing w:val="-1"/>
          <w:sz w:val="24"/>
          <w:szCs w:val="24"/>
          <w:lang w:eastAsia="zh-CN"/>
        </w:rPr>
        <w:t>投标人名称（加盖公章）</w:t>
      </w:r>
      <w:r>
        <w:rPr>
          <w:rFonts w:ascii="宋体" w:hAnsi="宋体" w:eastAsia="宋体"/>
          <w:spacing w:val="51"/>
          <w:sz w:val="24"/>
          <w:szCs w:val="24"/>
          <w:lang w:eastAsia="zh-CN"/>
        </w:rPr>
        <w:t xml:space="preserve"> </w:t>
      </w:r>
      <w:r>
        <w:rPr>
          <w:rFonts w:ascii="宋体" w:hAnsi="宋体" w:eastAsia="宋体"/>
          <w:sz w:val="24"/>
          <w:szCs w:val="24"/>
          <w:u w:val="single"/>
          <w:lang w:eastAsia="zh-CN"/>
        </w:rPr>
        <w:t xml:space="preserve">              </w:t>
      </w:r>
    </w:p>
    <w:p w14:paraId="18D4AB6D">
      <w:pPr>
        <w:pStyle w:val="16"/>
        <w:spacing w:before="185" w:line="360" w:lineRule="auto"/>
        <w:ind w:left="476"/>
        <w:jc w:val="right"/>
        <w:rPr>
          <w:rFonts w:hint="eastAsia" w:ascii="宋体" w:hAnsi="宋体" w:eastAsia="宋体"/>
          <w:sz w:val="24"/>
          <w:szCs w:val="24"/>
          <w:lang w:eastAsia="zh-CN"/>
        </w:rPr>
      </w:pPr>
      <w:r>
        <w:rPr>
          <w:rFonts w:ascii="宋体" w:hAnsi="宋体" w:eastAsia="宋体"/>
          <w:spacing w:val="-13"/>
          <w:sz w:val="24"/>
          <w:szCs w:val="24"/>
          <w:lang w:eastAsia="zh-CN"/>
        </w:rPr>
        <w:t>日期：</w:t>
      </w:r>
      <w:r>
        <w:rPr>
          <w:rFonts w:ascii="宋体" w:hAnsi="宋体" w:eastAsia="宋体"/>
          <w:spacing w:val="4"/>
          <w:sz w:val="24"/>
          <w:szCs w:val="24"/>
          <w:u w:val="single"/>
          <w:lang w:eastAsia="zh-CN"/>
        </w:rPr>
        <w:t xml:space="preserve">        </w:t>
      </w:r>
      <w:r>
        <w:rPr>
          <w:rFonts w:ascii="宋体" w:hAnsi="宋体" w:eastAsia="宋体"/>
          <w:spacing w:val="-59"/>
          <w:sz w:val="24"/>
          <w:szCs w:val="24"/>
          <w:lang w:eastAsia="zh-CN"/>
        </w:rPr>
        <w:t xml:space="preserve"> </w:t>
      </w:r>
      <w:r>
        <w:rPr>
          <w:rFonts w:ascii="宋体" w:hAnsi="宋体" w:eastAsia="宋体"/>
          <w:spacing w:val="-13"/>
          <w:sz w:val="24"/>
          <w:szCs w:val="24"/>
          <w:lang w:eastAsia="zh-CN"/>
        </w:rPr>
        <w:t>年</w:t>
      </w:r>
      <w:r>
        <w:rPr>
          <w:rFonts w:ascii="宋体" w:hAnsi="宋体" w:eastAsia="宋体"/>
          <w:spacing w:val="1"/>
          <w:sz w:val="24"/>
          <w:szCs w:val="24"/>
          <w:u w:val="single"/>
          <w:lang w:eastAsia="zh-CN"/>
        </w:rPr>
        <w:t xml:space="preserve">          </w:t>
      </w:r>
      <w:r>
        <w:rPr>
          <w:rFonts w:ascii="宋体" w:hAnsi="宋体" w:eastAsia="宋体"/>
          <w:spacing w:val="-63"/>
          <w:sz w:val="24"/>
          <w:szCs w:val="24"/>
          <w:lang w:eastAsia="zh-CN"/>
        </w:rPr>
        <w:t xml:space="preserve"> </w:t>
      </w:r>
      <w:r>
        <w:rPr>
          <w:rFonts w:ascii="宋体" w:hAnsi="宋体" w:eastAsia="宋体"/>
          <w:spacing w:val="-13"/>
          <w:sz w:val="24"/>
          <w:szCs w:val="24"/>
          <w:lang w:eastAsia="zh-CN"/>
        </w:rPr>
        <w:t>月</w:t>
      </w:r>
      <w:r>
        <w:rPr>
          <w:rFonts w:ascii="宋体" w:hAnsi="宋体" w:eastAsia="宋体"/>
          <w:spacing w:val="1"/>
          <w:sz w:val="24"/>
          <w:szCs w:val="24"/>
          <w:u w:val="single"/>
          <w:lang w:eastAsia="zh-CN"/>
        </w:rPr>
        <w:t xml:space="preserve">          </w:t>
      </w:r>
      <w:r>
        <w:rPr>
          <w:rFonts w:ascii="宋体" w:hAnsi="宋体" w:eastAsia="宋体"/>
          <w:spacing w:val="-15"/>
          <w:sz w:val="24"/>
          <w:szCs w:val="24"/>
          <w:lang w:eastAsia="zh-CN"/>
        </w:rPr>
        <w:t xml:space="preserve"> </w:t>
      </w:r>
      <w:r>
        <w:rPr>
          <w:rFonts w:ascii="宋体" w:hAnsi="宋体" w:eastAsia="宋体"/>
          <w:spacing w:val="-13"/>
          <w:sz w:val="24"/>
          <w:szCs w:val="24"/>
          <w:lang w:eastAsia="zh-CN"/>
        </w:rPr>
        <w:t>日</w:t>
      </w:r>
    </w:p>
    <w:p w14:paraId="0709E2C4">
      <w:pPr>
        <w:spacing w:line="339" w:lineRule="auto"/>
        <w:rPr>
          <w:rFonts w:hint="eastAsia"/>
          <w:sz w:val="24"/>
        </w:rPr>
        <w:sectPr>
          <w:headerReference r:id="rId46" w:type="default"/>
          <w:footerReference r:id="rId47" w:type="default"/>
          <w:pgSz w:w="11907" w:h="16840"/>
          <w:pgMar w:top="1149" w:right="1128" w:bottom="1060" w:left="1701" w:header="875" w:footer="886" w:gutter="0"/>
          <w:pgBorders>
            <w:top w:val="none" w:sz="0" w:space="0"/>
            <w:left w:val="none" w:sz="0" w:space="0"/>
            <w:bottom w:val="none" w:sz="0" w:space="0"/>
            <w:right w:val="none" w:sz="0" w:space="0"/>
          </w:pgBorders>
          <w:pgNumType w:fmt="decimal"/>
          <w:cols w:space="720" w:num="1"/>
        </w:sectPr>
      </w:pPr>
    </w:p>
    <w:p w14:paraId="40553E6B">
      <w:pPr>
        <w:pStyle w:val="16"/>
        <w:spacing w:before="307" w:line="202" w:lineRule="auto"/>
        <w:ind w:left="17"/>
        <w:outlineLvl w:val="1"/>
        <w:rPr>
          <w:rFonts w:hint="eastAsia" w:ascii="宋体" w:hAnsi="宋体" w:eastAsia="宋体"/>
          <w:sz w:val="24"/>
          <w:szCs w:val="24"/>
          <w:lang w:eastAsia="zh-CN"/>
        </w:rPr>
      </w:pPr>
      <w:r>
        <w:rPr>
          <w:rFonts w:ascii="Arial" w:hAnsi="Arial" w:eastAsia="Arial" w:cs="Arial"/>
          <w:sz w:val="24"/>
          <w:szCs w:val="24"/>
          <w:lang w:eastAsia="zh-CN"/>
        </w:rPr>
        <w:t xml:space="preserve">8   </w:t>
      </w:r>
      <w:r>
        <w:rPr>
          <w:rFonts w:ascii="宋体" w:hAnsi="宋体" w:eastAsia="宋体"/>
          <w:sz w:val="24"/>
          <w:szCs w:val="24"/>
          <w:lang w:eastAsia="zh-CN"/>
        </w:rPr>
        <w:t>拟分包情况说明</w:t>
      </w:r>
    </w:p>
    <w:p w14:paraId="21485E13">
      <w:pPr>
        <w:pStyle w:val="16"/>
        <w:spacing w:before="196" w:line="204" w:lineRule="auto"/>
        <w:ind w:left="3282"/>
        <w:rPr>
          <w:rFonts w:hint="eastAsia" w:ascii="宋体" w:hAnsi="宋体" w:eastAsia="宋体"/>
          <w:sz w:val="35"/>
          <w:szCs w:val="35"/>
          <w:lang w:eastAsia="zh-CN"/>
        </w:rPr>
      </w:pPr>
      <w:r>
        <w:rPr>
          <w:rFonts w:ascii="宋体" w:hAnsi="宋体" w:eastAsia="宋体"/>
          <w:b/>
          <w:bCs/>
          <w:spacing w:val="9"/>
          <w:sz w:val="35"/>
          <w:szCs w:val="35"/>
          <w:lang w:eastAsia="zh-CN"/>
        </w:rPr>
        <w:t>拟分包情况说明</w:t>
      </w:r>
    </w:p>
    <w:p w14:paraId="704DB227">
      <w:pPr>
        <w:pStyle w:val="16"/>
        <w:spacing w:before="253" w:line="196" w:lineRule="auto"/>
        <w:ind w:left="4"/>
        <w:rPr>
          <w:rFonts w:hint="eastAsia" w:ascii="宋体" w:hAnsi="宋体" w:eastAsia="宋体"/>
          <w:spacing w:val="-2"/>
          <w:sz w:val="24"/>
          <w:szCs w:val="24"/>
          <w:lang w:eastAsia="zh-CN"/>
        </w:rPr>
      </w:pPr>
      <w:r>
        <w:rPr>
          <w:rFonts w:ascii="宋体" w:hAnsi="宋体" w:eastAsia="宋体"/>
          <w:spacing w:val="5"/>
          <w:sz w:val="24"/>
          <w:szCs w:val="24"/>
          <w:lang w:eastAsia="zh-CN"/>
        </w:rPr>
        <w:t>致</w:t>
      </w:r>
      <w:r>
        <w:rPr>
          <w:rFonts w:ascii="宋体" w:hAnsi="宋体" w:eastAsia="宋体"/>
          <w:spacing w:val="-56"/>
          <w:w w:val="84"/>
          <w:sz w:val="24"/>
          <w:szCs w:val="24"/>
          <w:lang w:eastAsia="zh-CN"/>
        </w:rPr>
        <w:t>：</w:t>
      </w:r>
      <w:r>
        <w:rPr>
          <w:rFonts w:ascii="宋体" w:hAnsi="宋体" w:eastAsia="宋体"/>
          <w:spacing w:val="-2"/>
          <w:sz w:val="24"/>
          <w:szCs w:val="24"/>
          <w:lang w:eastAsia="zh-CN"/>
        </w:rPr>
        <w:t>（采购人）</w:t>
      </w:r>
    </w:p>
    <w:p w14:paraId="6FB8654C">
      <w:pPr>
        <w:pStyle w:val="16"/>
        <w:spacing w:before="184" w:line="360" w:lineRule="auto"/>
        <w:ind w:firstLine="472" w:firstLineChars="200"/>
        <w:rPr>
          <w:rFonts w:hint="eastAsia" w:ascii="宋体" w:hAnsi="宋体" w:eastAsia="宋体"/>
          <w:sz w:val="24"/>
          <w:szCs w:val="24"/>
          <w:lang w:eastAsia="zh-CN"/>
        </w:rPr>
      </w:pPr>
      <w:r>
        <w:rPr>
          <w:rFonts w:ascii="宋体" w:hAnsi="宋体" w:eastAsia="宋体"/>
          <w:spacing w:val="-2"/>
          <w:sz w:val="24"/>
          <w:szCs w:val="24"/>
          <w:lang w:eastAsia="zh-CN"/>
        </w:rPr>
        <w:t>我单位参加贵单位组织采购的项目编号为</w:t>
      </w:r>
      <w:r>
        <w:rPr>
          <w:rFonts w:ascii="宋体" w:hAnsi="宋体" w:eastAsia="宋体"/>
          <w:spacing w:val="6"/>
          <w:sz w:val="24"/>
          <w:szCs w:val="24"/>
          <w:u w:val="single"/>
          <w:lang w:eastAsia="zh-CN"/>
        </w:rPr>
        <w:t xml:space="preserve">       </w:t>
      </w:r>
      <w:r>
        <w:rPr>
          <w:rFonts w:ascii="宋体" w:hAnsi="宋体" w:eastAsia="宋体"/>
          <w:spacing w:val="-2"/>
          <w:sz w:val="24"/>
          <w:szCs w:val="24"/>
          <w:lang w:eastAsia="zh-CN"/>
        </w:rPr>
        <w:t>的</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项目（填写采购项目名称</w:t>
      </w:r>
      <w:r>
        <w:rPr>
          <w:rFonts w:hint="eastAsia" w:ascii="宋体" w:hAnsi="宋体" w:eastAsia="宋体"/>
          <w:spacing w:val="-2"/>
          <w:sz w:val="24"/>
          <w:szCs w:val="24"/>
          <w:lang w:eastAsia="zh-CN"/>
        </w:rPr>
        <w:t>）</w:t>
      </w:r>
      <w:r>
        <w:rPr>
          <w:rFonts w:ascii="宋体" w:hAnsi="宋体" w:eastAsia="宋体"/>
          <w:spacing w:val="-2"/>
          <w:sz w:val="24"/>
          <w:szCs w:val="24"/>
          <w:lang w:eastAsia="zh-CN"/>
        </w:rPr>
        <w:t>中</w:t>
      </w:r>
      <w:r>
        <w:rPr>
          <w:rFonts w:ascii="宋体" w:hAnsi="宋体" w:eastAsia="宋体"/>
          <w:spacing w:val="-2"/>
          <w:sz w:val="24"/>
          <w:szCs w:val="24"/>
          <w:u w:val="single"/>
          <w:lang w:eastAsia="zh-CN"/>
        </w:rPr>
        <w:t xml:space="preserve">     </w:t>
      </w:r>
      <w:r>
        <w:rPr>
          <w:rFonts w:ascii="宋体" w:hAnsi="宋体" w:eastAsia="宋体"/>
          <w:spacing w:val="-2"/>
          <w:sz w:val="24"/>
          <w:szCs w:val="24"/>
          <w:lang w:eastAsia="zh-CN"/>
        </w:rPr>
        <w:t>包（填写包号）的投标。拟签订分包合同的单位情况如下表所示</w:t>
      </w:r>
      <w:r>
        <w:rPr>
          <w:rFonts w:hint="eastAsia" w:ascii="宋体" w:hAnsi="宋体" w:eastAsia="宋体"/>
          <w:spacing w:val="-2"/>
          <w:sz w:val="24"/>
          <w:szCs w:val="24"/>
          <w:lang w:eastAsia="zh-CN"/>
        </w:rPr>
        <w:t>，</w:t>
      </w:r>
      <w:r>
        <w:rPr>
          <w:rFonts w:ascii="宋体" w:hAnsi="宋体" w:eastAsia="宋体"/>
          <w:spacing w:val="-2"/>
          <w:sz w:val="24"/>
          <w:szCs w:val="24"/>
          <w:lang w:eastAsia="zh-CN"/>
        </w:rPr>
        <w:t>我单位</w:t>
      </w:r>
      <w:r>
        <w:rPr>
          <w:rFonts w:ascii="宋体" w:hAnsi="宋体" w:eastAsia="宋体"/>
          <w:spacing w:val="-1"/>
          <w:sz w:val="24"/>
          <w:szCs w:val="24"/>
          <w:lang w:eastAsia="zh-CN"/>
        </w:rPr>
        <w:t>承诺一旦在该项目中获得采购合同将按下表所列</w:t>
      </w:r>
      <w:r>
        <w:rPr>
          <w:rFonts w:ascii="宋体" w:hAnsi="宋体" w:eastAsia="宋体"/>
          <w:spacing w:val="-2"/>
          <w:sz w:val="24"/>
          <w:szCs w:val="24"/>
          <w:lang w:eastAsia="zh-CN"/>
        </w:rPr>
        <w:t>情况进行分包，同时承诺分包承担主体</w:t>
      </w:r>
      <w:r>
        <w:rPr>
          <w:rFonts w:ascii="宋体" w:hAnsi="宋体" w:eastAsia="宋体"/>
          <w:spacing w:val="-1"/>
          <w:sz w:val="24"/>
          <w:szCs w:val="24"/>
          <w:lang w:eastAsia="zh-CN"/>
        </w:rPr>
        <w:t>不再次分包。</w:t>
      </w:r>
    </w:p>
    <w:tbl>
      <w:tblPr>
        <w:tblStyle w:val="59"/>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6CFF74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461" w:type="dxa"/>
            <w:textDirection w:val="tbRlV"/>
          </w:tcPr>
          <w:p w14:paraId="1012FA71">
            <w:pPr>
              <w:spacing w:before="107" w:line="179" w:lineRule="auto"/>
              <w:ind w:left="216"/>
              <w:rPr>
                <w:rFonts w:hint="eastAsia" w:ascii="宋体" w:hAnsi="宋体" w:eastAsia="宋体" w:cs="微软雅黑"/>
                <w:kern w:val="0"/>
                <w:sz w:val="20"/>
                <w:szCs w:val="20"/>
                <w14:ligatures w14:val="none"/>
              </w:rPr>
            </w:pPr>
            <w:r>
              <w:rPr>
                <w:rFonts w:ascii="宋体" w:hAnsi="宋体" w:eastAsia="宋体" w:cs="微软雅黑"/>
                <w:spacing w:val="21"/>
                <w:kern w:val="0"/>
                <w:sz w:val="20"/>
                <w:szCs w:val="20"/>
                <w14:ligatures w14:val="none"/>
              </w:rPr>
              <w:t>序 号</w:t>
            </w:r>
          </w:p>
        </w:tc>
        <w:tc>
          <w:tcPr>
            <w:tcW w:w="1286" w:type="dxa"/>
          </w:tcPr>
          <w:p w14:paraId="431E6ED5">
            <w:pPr>
              <w:spacing w:before="215" w:line="202" w:lineRule="auto"/>
              <w:ind w:left="171" w:right="162" w:hanging="8"/>
              <w:rPr>
                <w:rFonts w:hint="eastAsia" w:ascii="宋体" w:hAnsi="宋体" w:eastAsia="宋体" w:cs="微软雅黑"/>
                <w:kern w:val="0"/>
                <w:sz w:val="20"/>
                <w:szCs w:val="20"/>
                <w14:ligatures w14:val="none"/>
              </w:rPr>
            </w:pPr>
            <w:r>
              <w:rPr>
                <w:rFonts w:ascii="宋体" w:hAnsi="宋体" w:eastAsia="宋体" w:cs="微软雅黑"/>
                <w:spacing w:val="-2"/>
                <w:kern w:val="0"/>
                <w:sz w:val="20"/>
                <w:szCs w:val="20"/>
                <w14:ligatures w14:val="none"/>
              </w:rPr>
              <w:t>分包承担</w:t>
            </w:r>
            <w:r>
              <w:rPr>
                <w:rFonts w:ascii="宋体" w:hAnsi="宋体" w:eastAsia="宋体" w:cs="微软雅黑"/>
                <w:spacing w:val="1"/>
                <w:kern w:val="0"/>
                <w:sz w:val="20"/>
                <w:szCs w:val="20"/>
                <w14:ligatures w14:val="none"/>
              </w:rPr>
              <w:t xml:space="preserve"> </w:t>
            </w:r>
            <w:r>
              <w:rPr>
                <w:rFonts w:ascii="宋体" w:hAnsi="宋体" w:eastAsia="宋体" w:cs="微软雅黑"/>
                <w:spacing w:val="-4"/>
                <w:kern w:val="0"/>
                <w:sz w:val="20"/>
                <w:szCs w:val="20"/>
                <w14:ligatures w14:val="none"/>
              </w:rPr>
              <w:t>主体名称</w:t>
            </w:r>
          </w:p>
        </w:tc>
        <w:tc>
          <w:tcPr>
            <w:tcW w:w="1512" w:type="dxa"/>
            <w:vAlign w:val="center"/>
          </w:tcPr>
          <w:p w14:paraId="018EBA8C">
            <w:pPr>
              <w:spacing w:before="42" w:line="194" w:lineRule="auto"/>
              <w:ind w:left="266" w:right="270" w:firstLine="10"/>
              <w:jc w:val="center"/>
              <w:rPr>
                <w:rFonts w:hint="eastAsia" w:ascii="宋体" w:hAnsi="宋体" w:eastAsia="宋体" w:cs="微软雅黑"/>
                <w:kern w:val="0"/>
                <w:sz w:val="20"/>
                <w:szCs w:val="20"/>
                <w14:ligatures w14:val="none"/>
              </w:rPr>
            </w:pPr>
            <w:r>
              <w:rPr>
                <w:rFonts w:ascii="宋体" w:hAnsi="宋体" w:eastAsia="宋体" w:cs="微软雅黑"/>
                <w:spacing w:val="-2"/>
                <w:kern w:val="0"/>
                <w:sz w:val="20"/>
                <w:szCs w:val="20"/>
                <w14:ligatures w14:val="none"/>
              </w:rPr>
              <w:t>分包承担</w:t>
            </w:r>
            <w:r>
              <w:rPr>
                <w:rFonts w:ascii="宋体" w:hAnsi="宋体" w:eastAsia="宋体" w:cs="微软雅黑"/>
                <w:spacing w:val="1"/>
                <w:kern w:val="0"/>
                <w:sz w:val="20"/>
                <w:szCs w:val="20"/>
                <w14:ligatures w14:val="none"/>
              </w:rPr>
              <w:t xml:space="preserve"> 主体类型</w:t>
            </w:r>
            <w:r>
              <w:rPr>
                <w:rFonts w:ascii="宋体" w:hAnsi="宋体" w:eastAsia="宋体" w:cs="微软雅黑"/>
                <w:kern w:val="0"/>
                <w:sz w:val="20"/>
                <w:szCs w:val="20"/>
                <w14:ligatures w14:val="none"/>
              </w:rPr>
              <w:t xml:space="preserve"> </w:t>
            </w:r>
            <w:r>
              <w:rPr>
                <w:rFonts w:ascii="宋体" w:hAnsi="宋体" w:eastAsia="宋体" w:cs="微软雅黑"/>
                <w:spacing w:val="2"/>
                <w:kern w:val="0"/>
                <w:sz w:val="20"/>
                <w:szCs w:val="20"/>
                <w14:ligatures w14:val="none"/>
              </w:rPr>
              <w:t>（选择）</w:t>
            </w:r>
          </w:p>
        </w:tc>
        <w:tc>
          <w:tcPr>
            <w:tcW w:w="1124" w:type="dxa"/>
          </w:tcPr>
          <w:p w14:paraId="5B97462E">
            <w:pPr>
              <w:pStyle w:val="53"/>
              <w:spacing w:line="285" w:lineRule="auto"/>
              <w:rPr>
                <w:rFonts w:hint="eastAsia" w:ascii="宋体" w:hAnsi="宋体"/>
              </w:rPr>
            </w:pPr>
          </w:p>
          <w:p w14:paraId="556C2AD4">
            <w:pPr>
              <w:spacing w:before="103" w:line="201" w:lineRule="auto"/>
              <w:ind w:left="89"/>
              <w:rPr>
                <w:rFonts w:hint="eastAsia" w:ascii="宋体" w:hAnsi="宋体" w:eastAsia="宋体" w:cs="微软雅黑"/>
                <w:kern w:val="0"/>
                <w:sz w:val="20"/>
                <w:szCs w:val="20"/>
                <w14:ligatures w14:val="none"/>
              </w:rPr>
            </w:pPr>
            <w:r>
              <w:rPr>
                <w:rFonts w:ascii="宋体" w:hAnsi="宋体" w:eastAsia="宋体" w:cs="微软雅黑"/>
                <w:spacing w:val="-3"/>
                <w:kern w:val="0"/>
                <w:sz w:val="20"/>
                <w:szCs w:val="20"/>
                <w14:ligatures w14:val="none"/>
              </w:rPr>
              <w:t>资质等级</w:t>
            </w:r>
          </w:p>
        </w:tc>
        <w:tc>
          <w:tcPr>
            <w:tcW w:w="1560" w:type="dxa"/>
          </w:tcPr>
          <w:p w14:paraId="31B3DD56">
            <w:pPr>
              <w:spacing w:before="215" w:line="202" w:lineRule="auto"/>
              <w:ind w:left="300" w:right="298" w:firstLine="123"/>
              <w:rPr>
                <w:rFonts w:hint="eastAsia" w:ascii="宋体" w:hAnsi="宋体" w:eastAsia="宋体" w:cs="微软雅黑"/>
                <w:kern w:val="0"/>
                <w:sz w:val="20"/>
                <w:szCs w:val="20"/>
                <w14:ligatures w14:val="none"/>
              </w:rPr>
            </w:pPr>
            <w:r>
              <w:rPr>
                <w:rFonts w:ascii="宋体" w:hAnsi="宋体" w:eastAsia="宋体" w:cs="微软雅黑"/>
                <w:spacing w:val="-3"/>
                <w:kern w:val="0"/>
                <w:sz w:val="20"/>
                <w:szCs w:val="20"/>
                <w14:ligatures w14:val="none"/>
              </w:rPr>
              <w:t>拟分包</w:t>
            </w:r>
            <w:r>
              <w:rPr>
                <w:rFonts w:ascii="宋体" w:hAnsi="宋体" w:eastAsia="宋体" w:cs="微软雅黑"/>
                <w:kern w:val="0"/>
                <w:sz w:val="20"/>
                <w:szCs w:val="20"/>
                <w14:ligatures w14:val="none"/>
              </w:rPr>
              <w:t xml:space="preserve">  </w:t>
            </w:r>
            <w:r>
              <w:rPr>
                <w:rFonts w:ascii="宋体" w:hAnsi="宋体" w:eastAsia="宋体" w:cs="微软雅黑"/>
                <w:spacing w:val="-1"/>
                <w:kern w:val="0"/>
                <w:sz w:val="20"/>
                <w:szCs w:val="20"/>
                <w14:ligatures w14:val="none"/>
              </w:rPr>
              <w:t>合同内容</w:t>
            </w:r>
          </w:p>
        </w:tc>
        <w:tc>
          <w:tcPr>
            <w:tcW w:w="1497" w:type="dxa"/>
          </w:tcPr>
          <w:p w14:paraId="5C3EE94F">
            <w:pPr>
              <w:spacing w:before="42" w:line="201" w:lineRule="auto"/>
              <w:ind w:left="395"/>
              <w:rPr>
                <w:rFonts w:hint="eastAsia" w:ascii="宋体" w:hAnsi="宋体" w:eastAsia="宋体" w:cs="微软雅黑"/>
                <w:kern w:val="0"/>
                <w:sz w:val="20"/>
                <w:szCs w:val="20"/>
                <w14:ligatures w14:val="none"/>
              </w:rPr>
            </w:pPr>
            <w:r>
              <w:rPr>
                <w:rFonts w:ascii="宋体" w:hAnsi="宋体" w:eastAsia="宋体" w:cs="微软雅黑"/>
                <w:spacing w:val="-3"/>
                <w:kern w:val="0"/>
                <w:sz w:val="20"/>
                <w:szCs w:val="20"/>
                <w14:ligatures w14:val="none"/>
              </w:rPr>
              <w:t>拟分包</w:t>
            </w:r>
          </w:p>
          <w:p w14:paraId="748956F6">
            <w:pPr>
              <w:spacing w:before="4" w:line="189" w:lineRule="auto"/>
              <w:ind w:left="22" w:right="18" w:firstLine="249"/>
              <w:rPr>
                <w:rFonts w:hint="eastAsia" w:ascii="宋体" w:hAnsi="宋体" w:eastAsia="宋体" w:cs="微软雅黑"/>
                <w:kern w:val="0"/>
                <w:sz w:val="20"/>
                <w:szCs w:val="20"/>
                <w14:ligatures w14:val="none"/>
              </w:rPr>
            </w:pPr>
            <w:r>
              <w:rPr>
                <w:rFonts w:ascii="宋体" w:hAnsi="宋体" w:eastAsia="宋体" w:cs="微软雅黑"/>
                <w:spacing w:val="-1"/>
                <w:kern w:val="0"/>
                <w:sz w:val="20"/>
                <w:szCs w:val="20"/>
                <w14:ligatures w14:val="none"/>
              </w:rPr>
              <w:t>合同金额</w:t>
            </w:r>
            <w:r>
              <w:rPr>
                <w:rFonts w:ascii="宋体" w:hAnsi="宋体" w:eastAsia="宋体" w:cs="微软雅黑"/>
                <w:kern w:val="0"/>
                <w:sz w:val="20"/>
                <w:szCs w:val="20"/>
                <w14:ligatures w14:val="none"/>
              </w:rPr>
              <w:t xml:space="preserve">    </w:t>
            </w:r>
            <w:r>
              <w:rPr>
                <w:rFonts w:ascii="宋体" w:hAnsi="宋体" w:eastAsia="宋体" w:cs="微软雅黑"/>
                <w:spacing w:val="1"/>
                <w:kern w:val="0"/>
                <w:sz w:val="20"/>
                <w:szCs w:val="20"/>
                <w14:ligatures w14:val="none"/>
              </w:rPr>
              <w:t>（人民币元）</w:t>
            </w:r>
          </w:p>
        </w:tc>
        <w:tc>
          <w:tcPr>
            <w:tcW w:w="1568" w:type="dxa"/>
          </w:tcPr>
          <w:p w14:paraId="53D9FE59">
            <w:pPr>
              <w:pStyle w:val="53"/>
              <w:spacing w:before="217" w:line="199" w:lineRule="auto"/>
              <w:ind w:left="86" w:right="52" w:firstLine="133"/>
              <w:rPr>
                <w:rFonts w:hint="eastAsia" w:ascii="宋体" w:hAnsi="宋体" w:cs="微软雅黑"/>
              </w:rPr>
            </w:pPr>
            <w:r>
              <w:rPr>
                <w:rFonts w:ascii="宋体" w:hAnsi="宋体" w:cs="微软雅黑"/>
                <w:spacing w:val="-7"/>
              </w:rPr>
              <w:t>占合同金额</w:t>
            </w:r>
            <w:r>
              <w:rPr>
                <w:rFonts w:ascii="宋体" w:hAnsi="宋体" w:cs="微软雅黑"/>
              </w:rPr>
              <w:t xml:space="preserve">  </w:t>
            </w:r>
            <w:r>
              <w:rPr>
                <w:rFonts w:ascii="宋体" w:hAnsi="宋体" w:cs="微软雅黑"/>
                <w:spacing w:val="1"/>
              </w:rPr>
              <w:t>的比例（</w:t>
            </w:r>
            <w:r>
              <w:rPr>
                <w:rFonts w:ascii="宋体" w:hAnsi="宋体"/>
                <w:spacing w:val="1"/>
              </w:rPr>
              <w:t>%</w:t>
            </w:r>
            <w:r>
              <w:rPr>
                <w:rFonts w:ascii="宋体" w:hAnsi="宋体" w:cs="微软雅黑"/>
                <w:spacing w:val="1"/>
              </w:rPr>
              <w:t>）</w:t>
            </w:r>
          </w:p>
        </w:tc>
      </w:tr>
      <w:tr w14:paraId="719663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vAlign w:val="center"/>
          </w:tcPr>
          <w:p w14:paraId="1F1A8B05">
            <w:pPr>
              <w:pStyle w:val="53"/>
              <w:spacing w:before="69" w:line="199" w:lineRule="auto"/>
              <w:ind w:left="177"/>
              <w:jc w:val="center"/>
              <w:rPr>
                <w:rFonts w:hint="eastAsia" w:ascii="宋体" w:hAnsi="宋体"/>
              </w:rPr>
            </w:pPr>
            <w:r>
              <w:rPr>
                <w:rFonts w:ascii="宋体" w:hAnsi="宋体"/>
              </w:rPr>
              <w:t>1</w:t>
            </w:r>
          </w:p>
        </w:tc>
        <w:tc>
          <w:tcPr>
            <w:tcW w:w="1286" w:type="dxa"/>
            <w:vAlign w:val="center"/>
          </w:tcPr>
          <w:p w14:paraId="58541043">
            <w:pPr>
              <w:pStyle w:val="53"/>
              <w:jc w:val="center"/>
              <w:rPr>
                <w:rFonts w:hint="eastAsia" w:ascii="宋体" w:hAnsi="宋体"/>
              </w:rPr>
            </w:pPr>
          </w:p>
        </w:tc>
        <w:tc>
          <w:tcPr>
            <w:tcW w:w="1512" w:type="dxa"/>
            <w:vAlign w:val="center"/>
          </w:tcPr>
          <w:p w14:paraId="2C00C530">
            <w:pPr>
              <w:pStyle w:val="53"/>
              <w:spacing w:before="43" w:line="201" w:lineRule="auto"/>
              <w:ind w:left="134"/>
              <w:jc w:val="both"/>
              <w:rPr>
                <w:rFonts w:hint="eastAsia" w:ascii="宋体" w:hAnsi="宋体" w:cs="微软雅黑"/>
              </w:rPr>
            </w:pPr>
            <w:r>
              <w:rPr>
                <w:rFonts w:ascii="宋体" w:hAnsi="宋体"/>
                <w:spacing w:val="11"/>
              </w:rPr>
              <w:t>□</w:t>
            </w:r>
            <w:r>
              <w:rPr>
                <w:rFonts w:ascii="宋体" w:hAnsi="宋体" w:cs="微软雅黑"/>
                <w:spacing w:val="11"/>
              </w:rPr>
              <w:t>中型企业</w:t>
            </w:r>
          </w:p>
          <w:p w14:paraId="34999D07">
            <w:pPr>
              <w:pStyle w:val="53"/>
              <w:spacing w:before="1" w:line="189" w:lineRule="auto"/>
              <w:ind w:left="374" w:right="208" w:hanging="240"/>
              <w:jc w:val="both"/>
              <w:rPr>
                <w:rFonts w:hint="eastAsia" w:ascii="宋体" w:hAnsi="宋体" w:cs="微软雅黑"/>
              </w:rPr>
            </w:pPr>
            <w:r>
              <w:rPr>
                <w:rFonts w:ascii="宋体" w:hAnsi="宋体"/>
                <w:spacing w:val="11"/>
              </w:rPr>
              <w:t>□</w:t>
            </w:r>
            <w:r>
              <w:rPr>
                <w:rFonts w:ascii="宋体" w:hAnsi="宋体" w:cs="微软雅黑"/>
                <w:spacing w:val="11"/>
              </w:rPr>
              <w:t>小微企业</w:t>
            </w:r>
            <w:r>
              <w:rPr>
                <w:rFonts w:ascii="宋体" w:hAnsi="宋体"/>
                <w:spacing w:val="19"/>
              </w:rPr>
              <w:t>□</w:t>
            </w:r>
            <w:r>
              <w:rPr>
                <w:rFonts w:ascii="宋体" w:hAnsi="宋体" w:cs="微软雅黑"/>
                <w:spacing w:val="19"/>
              </w:rPr>
              <w:t>其他</w:t>
            </w:r>
          </w:p>
        </w:tc>
        <w:tc>
          <w:tcPr>
            <w:tcW w:w="1124" w:type="dxa"/>
          </w:tcPr>
          <w:p w14:paraId="0429E02D">
            <w:pPr>
              <w:pStyle w:val="53"/>
              <w:rPr>
                <w:rFonts w:hint="eastAsia" w:ascii="宋体" w:hAnsi="宋体"/>
              </w:rPr>
            </w:pPr>
          </w:p>
        </w:tc>
        <w:tc>
          <w:tcPr>
            <w:tcW w:w="1560" w:type="dxa"/>
          </w:tcPr>
          <w:p w14:paraId="5589CE87">
            <w:pPr>
              <w:pStyle w:val="53"/>
              <w:rPr>
                <w:rFonts w:hint="eastAsia" w:ascii="宋体" w:hAnsi="宋体"/>
              </w:rPr>
            </w:pPr>
          </w:p>
        </w:tc>
        <w:tc>
          <w:tcPr>
            <w:tcW w:w="1497" w:type="dxa"/>
          </w:tcPr>
          <w:p w14:paraId="22C4E304">
            <w:pPr>
              <w:pStyle w:val="53"/>
              <w:rPr>
                <w:rFonts w:hint="eastAsia" w:ascii="宋体" w:hAnsi="宋体"/>
              </w:rPr>
            </w:pPr>
          </w:p>
        </w:tc>
        <w:tc>
          <w:tcPr>
            <w:tcW w:w="1568" w:type="dxa"/>
          </w:tcPr>
          <w:p w14:paraId="7645DF5A">
            <w:pPr>
              <w:pStyle w:val="53"/>
              <w:rPr>
                <w:rFonts w:hint="eastAsia" w:ascii="宋体" w:hAnsi="宋体"/>
              </w:rPr>
            </w:pPr>
          </w:p>
        </w:tc>
      </w:tr>
      <w:tr w14:paraId="58E6C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vAlign w:val="center"/>
          </w:tcPr>
          <w:p w14:paraId="317F7CBA">
            <w:pPr>
              <w:pStyle w:val="53"/>
              <w:spacing w:before="69" w:line="201" w:lineRule="auto"/>
              <w:ind w:left="168"/>
              <w:jc w:val="center"/>
              <w:rPr>
                <w:rFonts w:hint="eastAsia" w:ascii="宋体" w:hAnsi="宋体"/>
              </w:rPr>
            </w:pPr>
            <w:r>
              <w:rPr>
                <w:rFonts w:ascii="宋体" w:hAnsi="宋体"/>
                <w:spacing w:val="1"/>
              </w:rPr>
              <w:t>2</w:t>
            </w:r>
          </w:p>
        </w:tc>
        <w:tc>
          <w:tcPr>
            <w:tcW w:w="1286" w:type="dxa"/>
            <w:vAlign w:val="center"/>
          </w:tcPr>
          <w:p w14:paraId="02E0A98A">
            <w:pPr>
              <w:pStyle w:val="53"/>
              <w:jc w:val="center"/>
              <w:rPr>
                <w:rFonts w:hint="eastAsia" w:ascii="宋体" w:hAnsi="宋体"/>
              </w:rPr>
            </w:pPr>
          </w:p>
        </w:tc>
        <w:tc>
          <w:tcPr>
            <w:tcW w:w="1512" w:type="dxa"/>
            <w:vAlign w:val="center"/>
          </w:tcPr>
          <w:p w14:paraId="7FD4CEEC">
            <w:pPr>
              <w:pStyle w:val="53"/>
              <w:spacing w:before="41" w:line="201" w:lineRule="auto"/>
              <w:ind w:left="134"/>
              <w:jc w:val="both"/>
              <w:rPr>
                <w:rFonts w:hint="eastAsia" w:ascii="宋体" w:hAnsi="宋体" w:cs="微软雅黑"/>
              </w:rPr>
            </w:pPr>
            <w:r>
              <w:rPr>
                <w:rFonts w:ascii="宋体" w:hAnsi="宋体"/>
                <w:spacing w:val="11"/>
              </w:rPr>
              <w:t>□</w:t>
            </w:r>
            <w:r>
              <w:rPr>
                <w:rFonts w:ascii="宋体" w:hAnsi="宋体" w:cs="微软雅黑"/>
                <w:spacing w:val="11"/>
              </w:rPr>
              <w:t>中型企业</w:t>
            </w:r>
          </w:p>
          <w:p w14:paraId="221331FE">
            <w:pPr>
              <w:pStyle w:val="53"/>
              <w:spacing w:before="2" w:line="189" w:lineRule="auto"/>
              <w:ind w:left="374" w:right="208" w:hanging="240"/>
              <w:jc w:val="both"/>
              <w:rPr>
                <w:rFonts w:hint="eastAsia" w:ascii="宋体" w:hAnsi="宋体" w:cs="微软雅黑"/>
              </w:rPr>
            </w:pPr>
            <w:r>
              <w:rPr>
                <w:rFonts w:ascii="宋体" w:hAnsi="宋体"/>
                <w:spacing w:val="11"/>
              </w:rPr>
              <w:t>□</w:t>
            </w:r>
            <w:r>
              <w:rPr>
                <w:rFonts w:ascii="宋体" w:hAnsi="宋体" w:cs="微软雅黑"/>
                <w:spacing w:val="11"/>
              </w:rPr>
              <w:t>小微企业</w:t>
            </w:r>
            <w:r>
              <w:rPr>
                <w:rFonts w:ascii="宋体" w:hAnsi="宋体"/>
                <w:spacing w:val="19"/>
              </w:rPr>
              <w:t>□</w:t>
            </w:r>
            <w:r>
              <w:rPr>
                <w:rFonts w:ascii="宋体" w:hAnsi="宋体" w:cs="微软雅黑"/>
                <w:spacing w:val="19"/>
              </w:rPr>
              <w:t>其他</w:t>
            </w:r>
          </w:p>
        </w:tc>
        <w:tc>
          <w:tcPr>
            <w:tcW w:w="1124" w:type="dxa"/>
          </w:tcPr>
          <w:p w14:paraId="5571AA39">
            <w:pPr>
              <w:pStyle w:val="53"/>
              <w:rPr>
                <w:rFonts w:hint="eastAsia" w:ascii="宋体" w:hAnsi="宋体"/>
              </w:rPr>
            </w:pPr>
          </w:p>
        </w:tc>
        <w:tc>
          <w:tcPr>
            <w:tcW w:w="1560" w:type="dxa"/>
          </w:tcPr>
          <w:p w14:paraId="049C3B74">
            <w:pPr>
              <w:pStyle w:val="53"/>
              <w:rPr>
                <w:rFonts w:hint="eastAsia" w:ascii="宋体" w:hAnsi="宋体"/>
              </w:rPr>
            </w:pPr>
          </w:p>
        </w:tc>
        <w:tc>
          <w:tcPr>
            <w:tcW w:w="1497" w:type="dxa"/>
          </w:tcPr>
          <w:p w14:paraId="78A19672">
            <w:pPr>
              <w:pStyle w:val="53"/>
              <w:rPr>
                <w:rFonts w:hint="eastAsia" w:ascii="宋体" w:hAnsi="宋体"/>
              </w:rPr>
            </w:pPr>
          </w:p>
        </w:tc>
        <w:tc>
          <w:tcPr>
            <w:tcW w:w="1568" w:type="dxa"/>
          </w:tcPr>
          <w:p w14:paraId="6A15944A">
            <w:pPr>
              <w:pStyle w:val="53"/>
              <w:rPr>
                <w:rFonts w:hint="eastAsia" w:ascii="宋体" w:hAnsi="宋体"/>
              </w:rPr>
            </w:pPr>
          </w:p>
        </w:tc>
      </w:tr>
      <w:tr w14:paraId="41833B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14:paraId="281CD2F2">
            <w:pPr>
              <w:pStyle w:val="53"/>
              <w:spacing w:line="295" w:lineRule="auto"/>
              <w:rPr>
                <w:rFonts w:hint="eastAsia" w:ascii="宋体" w:hAnsi="宋体"/>
              </w:rPr>
            </w:pPr>
          </w:p>
          <w:p w14:paraId="74D55F82">
            <w:pPr>
              <w:pStyle w:val="53"/>
              <w:spacing w:before="69" w:line="81" w:lineRule="exact"/>
              <w:ind w:left="135"/>
              <w:rPr>
                <w:rFonts w:hint="eastAsia" w:ascii="宋体" w:hAnsi="宋体"/>
              </w:rPr>
            </w:pPr>
            <w:r>
              <w:rPr>
                <w:rFonts w:ascii="宋体" w:hAnsi="宋体"/>
                <w:position w:val="1"/>
              </w:rPr>
              <w:t>…</w:t>
            </w:r>
          </w:p>
        </w:tc>
        <w:tc>
          <w:tcPr>
            <w:tcW w:w="1286" w:type="dxa"/>
          </w:tcPr>
          <w:p w14:paraId="38BDF703">
            <w:pPr>
              <w:pStyle w:val="53"/>
              <w:rPr>
                <w:rFonts w:hint="eastAsia" w:ascii="宋体" w:hAnsi="宋体"/>
              </w:rPr>
            </w:pPr>
          </w:p>
        </w:tc>
        <w:tc>
          <w:tcPr>
            <w:tcW w:w="1512" w:type="dxa"/>
          </w:tcPr>
          <w:p w14:paraId="6ABA006F">
            <w:pPr>
              <w:pStyle w:val="53"/>
              <w:rPr>
                <w:rFonts w:hint="eastAsia" w:ascii="宋体" w:hAnsi="宋体"/>
              </w:rPr>
            </w:pPr>
          </w:p>
        </w:tc>
        <w:tc>
          <w:tcPr>
            <w:tcW w:w="1124" w:type="dxa"/>
          </w:tcPr>
          <w:p w14:paraId="7CAF9410">
            <w:pPr>
              <w:pStyle w:val="53"/>
              <w:rPr>
                <w:rFonts w:hint="eastAsia" w:ascii="宋体" w:hAnsi="宋体"/>
              </w:rPr>
            </w:pPr>
          </w:p>
        </w:tc>
        <w:tc>
          <w:tcPr>
            <w:tcW w:w="1560" w:type="dxa"/>
          </w:tcPr>
          <w:p w14:paraId="76D01FAC">
            <w:pPr>
              <w:pStyle w:val="53"/>
              <w:rPr>
                <w:rFonts w:hint="eastAsia" w:ascii="宋体" w:hAnsi="宋体"/>
              </w:rPr>
            </w:pPr>
          </w:p>
        </w:tc>
        <w:tc>
          <w:tcPr>
            <w:tcW w:w="1497" w:type="dxa"/>
          </w:tcPr>
          <w:p w14:paraId="295BFF0C">
            <w:pPr>
              <w:pStyle w:val="53"/>
              <w:rPr>
                <w:rFonts w:hint="eastAsia" w:ascii="宋体" w:hAnsi="宋体"/>
              </w:rPr>
            </w:pPr>
          </w:p>
        </w:tc>
        <w:tc>
          <w:tcPr>
            <w:tcW w:w="1568" w:type="dxa"/>
          </w:tcPr>
          <w:p w14:paraId="4954490C">
            <w:pPr>
              <w:pStyle w:val="53"/>
              <w:rPr>
                <w:rFonts w:hint="eastAsia" w:ascii="宋体" w:hAnsi="宋体"/>
              </w:rPr>
            </w:pPr>
          </w:p>
        </w:tc>
      </w:tr>
      <w:tr w14:paraId="4902A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tcPr>
          <w:p w14:paraId="628CD922">
            <w:pPr>
              <w:spacing w:before="181" w:line="201" w:lineRule="auto"/>
              <w:ind w:left="5163"/>
              <w:rPr>
                <w:rFonts w:hint="eastAsia" w:ascii="宋体" w:hAnsi="宋体" w:eastAsia="宋体" w:cs="微软雅黑"/>
                <w:kern w:val="0"/>
                <w:sz w:val="20"/>
                <w:szCs w:val="20"/>
                <w14:ligatures w14:val="none"/>
              </w:rPr>
            </w:pPr>
            <w:r>
              <w:rPr>
                <w:rFonts w:ascii="宋体" w:hAnsi="宋体" w:eastAsia="宋体" w:cs="微软雅黑"/>
                <w:spacing w:val="-2"/>
                <w:kern w:val="0"/>
                <w:sz w:val="20"/>
                <w:szCs w:val="20"/>
                <w14:ligatures w14:val="none"/>
              </w:rPr>
              <w:t>合计：</w:t>
            </w:r>
          </w:p>
        </w:tc>
        <w:tc>
          <w:tcPr>
            <w:tcW w:w="1497" w:type="dxa"/>
          </w:tcPr>
          <w:p w14:paraId="5072E131">
            <w:pPr>
              <w:pStyle w:val="53"/>
              <w:rPr>
                <w:rFonts w:hint="eastAsia" w:ascii="宋体" w:hAnsi="宋体"/>
              </w:rPr>
            </w:pPr>
          </w:p>
        </w:tc>
        <w:tc>
          <w:tcPr>
            <w:tcW w:w="1568" w:type="dxa"/>
          </w:tcPr>
          <w:p w14:paraId="6235E798">
            <w:pPr>
              <w:pStyle w:val="53"/>
              <w:rPr>
                <w:rFonts w:hint="eastAsia" w:ascii="宋体" w:hAnsi="宋体"/>
              </w:rPr>
            </w:pPr>
          </w:p>
        </w:tc>
      </w:tr>
    </w:tbl>
    <w:p w14:paraId="05DD1DEC">
      <w:pPr>
        <w:spacing w:line="353" w:lineRule="auto"/>
        <w:rPr>
          <w:rFonts w:hint="eastAsia" w:ascii="宋体" w:hAnsi="宋体" w:eastAsia="宋体"/>
        </w:rPr>
      </w:pPr>
    </w:p>
    <w:p w14:paraId="0ED191BF">
      <w:pPr>
        <w:pStyle w:val="16"/>
        <w:spacing w:before="104" w:line="203" w:lineRule="auto"/>
        <w:ind w:left="10"/>
        <w:rPr>
          <w:rFonts w:hint="eastAsia" w:ascii="宋体" w:hAnsi="宋体" w:eastAsia="宋体"/>
          <w:sz w:val="24"/>
          <w:szCs w:val="24"/>
        </w:rPr>
      </w:pPr>
      <w:r>
        <w:rPr>
          <w:rFonts w:ascii="宋体" w:hAnsi="宋体" w:eastAsia="宋体"/>
          <w:spacing w:val="-6"/>
          <w:sz w:val="24"/>
          <w:szCs w:val="24"/>
        </w:rPr>
        <w:t>注：</w:t>
      </w:r>
    </w:p>
    <w:p w14:paraId="18D109E8">
      <w:pPr>
        <w:pStyle w:val="16"/>
        <w:spacing w:before="174" w:line="301" w:lineRule="auto"/>
        <w:ind w:left="25" w:right="156" w:firstLine="1"/>
        <w:rPr>
          <w:rFonts w:hint="eastAsia" w:ascii="宋体" w:hAnsi="宋体" w:eastAsia="宋体"/>
          <w:sz w:val="24"/>
          <w:szCs w:val="24"/>
          <w:lang w:eastAsia="zh-CN"/>
        </w:rPr>
      </w:pPr>
      <w:r>
        <w:rPr>
          <w:rFonts w:ascii="宋体" w:hAnsi="宋体" w:eastAsia="宋体" w:cs="Arial"/>
          <w:spacing w:val="-2"/>
          <w:sz w:val="24"/>
          <w:szCs w:val="24"/>
          <w:lang w:eastAsia="zh-CN"/>
        </w:rPr>
        <w:t>1.</w:t>
      </w:r>
      <w:r>
        <w:rPr>
          <w:rFonts w:ascii="宋体" w:hAnsi="宋体" w:eastAsia="宋体" w:cs="Arial"/>
          <w:spacing w:val="62"/>
          <w:sz w:val="24"/>
          <w:szCs w:val="24"/>
          <w:lang w:eastAsia="zh-CN"/>
        </w:rPr>
        <w:t xml:space="preserve"> </w:t>
      </w:r>
      <w:r>
        <w:rPr>
          <w:rFonts w:ascii="宋体" w:hAnsi="宋体" w:eastAsia="宋体"/>
          <w:spacing w:val="-2"/>
          <w:sz w:val="24"/>
          <w:szCs w:val="24"/>
          <w:lang w:eastAsia="zh-CN"/>
        </w:rPr>
        <w:t>如本项目（包）允许分包，且投标人拟进行分</w:t>
      </w:r>
      <w:r>
        <w:rPr>
          <w:rFonts w:ascii="宋体" w:hAnsi="宋体" w:eastAsia="宋体"/>
          <w:spacing w:val="-3"/>
          <w:sz w:val="24"/>
          <w:szCs w:val="24"/>
          <w:lang w:eastAsia="zh-CN"/>
        </w:rPr>
        <w:t>包时，必须提供</w:t>
      </w:r>
      <w:r>
        <w:rPr>
          <w:rFonts w:ascii="宋体" w:hAnsi="宋体" w:eastAsia="宋体"/>
          <w:spacing w:val="-30"/>
          <w:sz w:val="24"/>
          <w:szCs w:val="24"/>
          <w:lang w:eastAsia="zh-CN"/>
        </w:rPr>
        <w:t xml:space="preserve"> </w:t>
      </w:r>
      <w:r>
        <w:rPr>
          <w:rFonts w:ascii="宋体" w:hAnsi="宋体" w:eastAsia="宋体"/>
          <w:spacing w:val="-3"/>
          <w:sz w:val="24"/>
          <w:szCs w:val="24"/>
          <w:lang w:eastAsia="zh-CN"/>
        </w:rPr>
        <w:t>；如未提供</w:t>
      </w:r>
      <w:r>
        <w:rPr>
          <w:rFonts w:ascii="宋体" w:hAnsi="宋体" w:eastAsia="宋体"/>
          <w:spacing w:val="-29"/>
          <w:sz w:val="24"/>
          <w:szCs w:val="24"/>
          <w:lang w:eastAsia="zh-CN"/>
        </w:rPr>
        <w:t xml:space="preserve"> </w:t>
      </w:r>
      <w:r>
        <w:rPr>
          <w:rFonts w:ascii="宋体" w:hAnsi="宋体" w:eastAsia="宋体"/>
          <w:spacing w:val="-3"/>
          <w:sz w:val="24"/>
          <w:szCs w:val="24"/>
          <w:lang w:eastAsia="zh-CN"/>
        </w:rPr>
        <w:t>，或提供</w:t>
      </w:r>
      <w:r>
        <w:rPr>
          <w:rFonts w:ascii="宋体" w:hAnsi="宋体" w:eastAsia="宋体"/>
          <w:spacing w:val="-1"/>
          <w:sz w:val="24"/>
          <w:szCs w:val="24"/>
          <w:lang w:eastAsia="zh-CN"/>
        </w:rPr>
        <w:t>了但未填写分包承担主体名称、拟分包合同内容、拟分包合同金额，</w:t>
      </w:r>
      <w:r>
        <w:rPr>
          <w:rFonts w:ascii="宋体" w:hAnsi="宋体" w:eastAsia="宋体"/>
          <w:b/>
          <w:bCs/>
          <w:spacing w:val="-1"/>
          <w:sz w:val="24"/>
          <w:szCs w:val="24"/>
          <w:lang w:eastAsia="zh-CN"/>
        </w:rPr>
        <w:t>投标无效</w:t>
      </w:r>
      <w:r>
        <w:rPr>
          <w:rFonts w:ascii="宋体" w:hAnsi="宋体" w:eastAsia="宋体"/>
          <w:spacing w:val="-1"/>
          <w:sz w:val="24"/>
          <w:szCs w:val="24"/>
          <w:lang w:eastAsia="zh-CN"/>
        </w:rPr>
        <w:t>。</w:t>
      </w:r>
    </w:p>
    <w:p w14:paraId="2675C1A1">
      <w:pPr>
        <w:pStyle w:val="16"/>
        <w:spacing w:before="11" w:line="302" w:lineRule="auto"/>
        <w:ind w:left="3" w:firstLine="14"/>
        <w:jc w:val="both"/>
        <w:rPr>
          <w:rFonts w:hint="eastAsia" w:ascii="宋体" w:hAnsi="宋体" w:eastAsia="宋体"/>
          <w:sz w:val="24"/>
          <w:szCs w:val="24"/>
          <w:lang w:eastAsia="zh-CN"/>
        </w:rPr>
      </w:pPr>
      <w:r>
        <w:rPr>
          <w:rFonts w:ascii="宋体" w:hAnsi="宋体" w:eastAsia="宋体" w:cs="Arial"/>
          <w:spacing w:val="-5"/>
          <w:sz w:val="24"/>
          <w:szCs w:val="24"/>
          <w:lang w:eastAsia="zh-CN"/>
        </w:rPr>
        <w:t>2.</w:t>
      </w:r>
      <w:r>
        <w:rPr>
          <w:rFonts w:ascii="宋体" w:hAnsi="宋体" w:eastAsia="宋体"/>
          <w:spacing w:val="-5"/>
          <w:sz w:val="24"/>
          <w:szCs w:val="24"/>
          <w:lang w:eastAsia="zh-CN"/>
        </w:rPr>
        <w:t>如本招标文件《投标人须知资料表》载明本项目分包承担主体应具备的相应资质条件，</w:t>
      </w:r>
      <w:r>
        <w:rPr>
          <w:rFonts w:ascii="宋体" w:hAnsi="宋体" w:eastAsia="宋体"/>
          <w:spacing w:val="6"/>
          <w:sz w:val="24"/>
          <w:szCs w:val="24"/>
          <w:lang w:eastAsia="zh-CN"/>
        </w:rPr>
        <w:t xml:space="preserve"> </w:t>
      </w:r>
      <w:r>
        <w:rPr>
          <w:rFonts w:ascii="宋体" w:hAnsi="宋体" w:eastAsia="宋体"/>
          <w:spacing w:val="-1"/>
          <w:sz w:val="24"/>
          <w:szCs w:val="24"/>
          <w:lang w:eastAsia="zh-CN"/>
        </w:rPr>
        <w:t>则投标人须在本表中列明分包承担主体的资质等</w:t>
      </w:r>
      <w:r>
        <w:rPr>
          <w:rFonts w:ascii="宋体" w:hAnsi="宋体" w:eastAsia="宋体"/>
          <w:spacing w:val="-2"/>
          <w:sz w:val="24"/>
          <w:szCs w:val="24"/>
          <w:lang w:eastAsia="zh-CN"/>
        </w:rPr>
        <w:t>级，并后附资质证书电子件，否则</w:t>
      </w:r>
      <w:r>
        <w:rPr>
          <w:rFonts w:ascii="宋体" w:hAnsi="宋体" w:eastAsia="宋体"/>
          <w:b/>
          <w:bCs/>
          <w:spacing w:val="-2"/>
          <w:sz w:val="24"/>
          <w:szCs w:val="24"/>
          <w:lang w:eastAsia="zh-CN"/>
        </w:rPr>
        <w:t>投标</w:t>
      </w:r>
      <w:r>
        <w:rPr>
          <w:rFonts w:ascii="宋体" w:hAnsi="宋体" w:eastAsia="宋体"/>
          <w:b/>
          <w:bCs/>
          <w:sz w:val="24"/>
          <w:szCs w:val="24"/>
          <w:lang w:eastAsia="zh-CN"/>
        </w:rPr>
        <w:t xml:space="preserve">  </w:t>
      </w:r>
      <w:r>
        <w:rPr>
          <w:rFonts w:ascii="宋体" w:hAnsi="宋体" w:eastAsia="宋体"/>
          <w:b/>
          <w:bCs/>
          <w:spacing w:val="-1"/>
          <w:sz w:val="24"/>
          <w:szCs w:val="24"/>
          <w:lang w:eastAsia="zh-CN"/>
        </w:rPr>
        <w:t>无效</w:t>
      </w:r>
      <w:r>
        <w:rPr>
          <w:rFonts w:ascii="宋体" w:hAnsi="宋体" w:eastAsia="宋体"/>
          <w:spacing w:val="-1"/>
          <w:sz w:val="24"/>
          <w:szCs w:val="24"/>
          <w:lang w:eastAsia="zh-CN"/>
        </w:rPr>
        <w:t>。</w:t>
      </w:r>
    </w:p>
    <w:p w14:paraId="0E9207BF">
      <w:pPr>
        <w:pStyle w:val="16"/>
        <w:spacing w:before="9" w:line="302" w:lineRule="auto"/>
        <w:ind w:left="4" w:right="168" w:firstLine="14"/>
        <w:rPr>
          <w:rFonts w:hint="eastAsia" w:ascii="宋体" w:hAnsi="宋体" w:eastAsia="宋体"/>
          <w:sz w:val="24"/>
          <w:szCs w:val="24"/>
          <w:lang w:eastAsia="zh-CN"/>
        </w:rPr>
      </w:pPr>
      <w:r>
        <w:rPr>
          <w:rFonts w:ascii="宋体" w:hAnsi="宋体" w:eastAsia="宋体" w:cs="Arial"/>
          <w:spacing w:val="1"/>
          <w:sz w:val="24"/>
          <w:szCs w:val="24"/>
          <w:lang w:eastAsia="zh-CN"/>
        </w:rPr>
        <w:t>3.</w:t>
      </w:r>
      <w:r>
        <w:rPr>
          <w:rFonts w:ascii="宋体" w:hAnsi="宋体" w:eastAsia="宋体" w:cs="Arial"/>
          <w:spacing w:val="70"/>
          <w:sz w:val="24"/>
          <w:szCs w:val="24"/>
          <w:lang w:eastAsia="zh-CN"/>
        </w:rPr>
        <w:t xml:space="preserve"> </w:t>
      </w:r>
      <w:r>
        <w:rPr>
          <w:rFonts w:ascii="宋体" w:hAnsi="宋体" w:eastAsia="宋体"/>
          <w:spacing w:val="1"/>
          <w:sz w:val="24"/>
          <w:szCs w:val="24"/>
          <w:lang w:eastAsia="zh-CN"/>
        </w:rPr>
        <w:t>投标人</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为落实政府采购政策</w:t>
      </w:r>
      <w:r>
        <w:rPr>
          <w:rFonts w:ascii="宋体" w:hAnsi="宋体" w:eastAsia="宋体"/>
          <w:spacing w:val="-50"/>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而向中小企业分包时请仔细阅读资格证明文件格式</w:t>
      </w:r>
      <w:r>
        <w:rPr>
          <w:rFonts w:ascii="宋体" w:hAnsi="宋体" w:eastAsia="宋体" w:cs="Arial"/>
          <w:sz w:val="24"/>
          <w:szCs w:val="24"/>
          <w:lang w:eastAsia="zh-CN"/>
        </w:rPr>
        <w:t>2-1</w:t>
      </w:r>
      <w:r>
        <w:rPr>
          <w:rFonts w:ascii="宋体" w:hAnsi="宋体" w:eastAsia="宋体"/>
          <w:sz w:val="24"/>
          <w:szCs w:val="24"/>
          <w:lang w:eastAsia="zh-CN"/>
        </w:rPr>
        <w:t>中说明，并建议按要求在资格证明文件中提供相关全部文件</w:t>
      </w:r>
      <w:r>
        <w:rPr>
          <w:rFonts w:hint="eastAsia" w:ascii="宋体" w:hAnsi="宋体" w:eastAsia="宋体"/>
          <w:sz w:val="24"/>
          <w:szCs w:val="24"/>
          <w:lang w:eastAsia="zh-CN"/>
        </w:rPr>
        <w:t>；</w:t>
      </w:r>
      <w:r>
        <w:rPr>
          <w:rFonts w:ascii="宋体" w:hAnsi="宋体" w:eastAsia="宋体"/>
          <w:sz w:val="24"/>
          <w:szCs w:val="24"/>
          <w:lang w:eastAsia="zh-CN"/>
        </w:rPr>
        <w:t>投</w:t>
      </w:r>
      <w:r>
        <w:rPr>
          <w:rFonts w:ascii="宋体" w:hAnsi="宋体" w:eastAsia="宋体"/>
          <w:spacing w:val="-1"/>
          <w:sz w:val="24"/>
          <w:szCs w:val="24"/>
          <w:lang w:eastAsia="zh-CN"/>
        </w:rPr>
        <w:t>标人非</w:t>
      </w:r>
      <w:r>
        <w:rPr>
          <w:rFonts w:ascii="宋体" w:hAnsi="宋体" w:eastAsia="宋体"/>
          <w:spacing w:val="-51"/>
          <w:sz w:val="24"/>
          <w:szCs w:val="24"/>
          <w:lang w:eastAsia="zh-CN"/>
        </w:rPr>
        <w:t xml:space="preserve"> </w:t>
      </w:r>
      <w:r>
        <w:rPr>
          <w:rFonts w:ascii="宋体" w:hAnsi="宋体" w:eastAsia="宋体" w:cs="Arial"/>
          <w:spacing w:val="-1"/>
          <w:sz w:val="24"/>
          <w:szCs w:val="24"/>
          <w:lang w:eastAsia="zh-CN"/>
        </w:rPr>
        <w:t>“</w:t>
      </w:r>
      <w:r>
        <w:rPr>
          <w:rFonts w:ascii="宋体" w:hAnsi="宋体" w:eastAsia="宋体"/>
          <w:spacing w:val="-1"/>
          <w:sz w:val="24"/>
          <w:szCs w:val="24"/>
          <w:lang w:eastAsia="zh-CN"/>
        </w:rPr>
        <w:t>为落实政</w:t>
      </w:r>
      <w:r>
        <w:rPr>
          <w:rFonts w:ascii="宋体" w:hAnsi="宋体" w:eastAsia="宋体"/>
          <w:sz w:val="24"/>
          <w:szCs w:val="24"/>
          <w:lang w:eastAsia="zh-CN"/>
        </w:rPr>
        <w:t>府采购政策</w:t>
      </w:r>
      <w:r>
        <w:rPr>
          <w:rFonts w:ascii="宋体" w:hAnsi="宋体" w:eastAsia="宋体"/>
          <w:spacing w:val="-34"/>
          <w:sz w:val="24"/>
          <w:szCs w:val="24"/>
          <w:lang w:eastAsia="zh-CN"/>
        </w:rPr>
        <w:t xml:space="preserve"> </w:t>
      </w:r>
      <w:r>
        <w:rPr>
          <w:rFonts w:ascii="宋体" w:hAnsi="宋体" w:eastAsia="宋体" w:cs="Arial"/>
          <w:sz w:val="24"/>
          <w:szCs w:val="24"/>
          <w:lang w:eastAsia="zh-CN"/>
        </w:rPr>
        <w:t>”</w:t>
      </w:r>
      <w:r>
        <w:rPr>
          <w:rFonts w:ascii="宋体" w:hAnsi="宋体" w:eastAsia="宋体"/>
          <w:sz w:val="24"/>
          <w:szCs w:val="24"/>
          <w:lang w:eastAsia="zh-CN"/>
        </w:rPr>
        <w:t>而向中小企业分包时，建议在本册提供。</w:t>
      </w:r>
    </w:p>
    <w:p w14:paraId="133FDE17">
      <w:pPr>
        <w:pStyle w:val="16"/>
        <w:spacing w:before="9" w:line="302" w:lineRule="auto"/>
        <w:ind w:left="4" w:right="168" w:firstLine="14"/>
        <w:rPr>
          <w:rFonts w:hint="eastAsia" w:ascii="宋体" w:hAnsi="宋体" w:eastAsia="宋体"/>
          <w:sz w:val="24"/>
          <w:szCs w:val="24"/>
          <w:lang w:eastAsia="zh-CN"/>
        </w:rPr>
      </w:pPr>
    </w:p>
    <w:p w14:paraId="1437D892">
      <w:pPr>
        <w:tabs>
          <w:tab w:val="left" w:pos="606"/>
        </w:tabs>
        <w:spacing w:line="302" w:lineRule="auto"/>
        <w:ind w:right="956" w:firstLine="4998" w:firstLineChars="2100"/>
        <w:rPr>
          <w:rFonts w:hint="eastAsia" w:ascii="宋体" w:hAnsi="宋体" w:eastAsia="宋体"/>
          <w:spacing w:val="3"/>
          <w:sz w:val="24"/>
        </w:rPr>
      </w:pPr>
      <w:r>
        <w:rPr>
          <w:rFonts w:ascii="宋体" w:hAnsi="宋体" w:eastAsia="宋体"/>
          <w:spacing w:val="-1"/>
          <w:sz w:val="24"/>
        </w:rPr>
        <w:t>投标人名称（盖章</w:t>
      </w:r>
      <w:r>
        <w:rPr>
          <w:rFonts w:ascii="宋体" w:hAnsi="宋体" w:eastAsia="宋体"/>
          <w:spacing w:val="-61"/>
          <w:sz w:val="24"/>
        </w:rPr>
        <w:t>）：</w:t>
      </w:r>
      <w:r>
        <w:rPr>
          <w:rFonts w:ascii="宋体" w:hAnsi="宋体" w:eastAsia="宋体"/>
          <w:spacing w:val="1"/>
          <w:sz w:val="24"/>
          <w:u w:val="single"/>
        </w:rPr>
        <w:t xml:space="preserve">          </w:t>
      </w:r>
      <w:r>
        <w:rPr>
          <w:rFonts w:ascii="宋体" w:hAnsi="宋体" w:eastAsia="宋体"/>
          <w:spacing w:val="3"/>
          <w:sz w:val="24"/>
        </w:rPr>
        <w:t xml:space="preserve"> </w:t>
      </w:r>
    </w:p>
    <w:p w14:paraId="3D7C2611">
      <w:pPr>
        <w:tabs>
          <w:tab w:val="left" w:pos="606"/>
        </w:tabs>
        <w:spacing w:line="302" w:lineRule="auto"/>
        <w:jc w:val="right"/>
        <w:rPr>
          <w:rFonts w:hint="eastAsia" w:ascii="宋体" w:hAnsi="宋体" w:eastAsia="宋体"/>
          <w:sz w:val="24"/>
        </w:rPr>
      </w:pPr>
      <w:r>
        <w:rPr>
          <w:rFonts w:ascii="宋体" w:hAnsi="宋体" w:eastAsia="宋体"/>
          <w:spacing w:val="-9"/>
          <w:sz w:val="24"/>
        </w:rPr>
        <w:t>日期：</w:t>
      </w:r>
      <w:r>
        <w:rPr>
          <w:rFonts w:ascii="宋体" w:hAnsi="宋体" w:eastAsia="宋体"/>
          <w:spacing w:val="4"/>
          <w:sz w:val="24"/>
          <w:u w:val="single"/>
        </w:rPr>
        <w:t xml:space="preserve">      </w:t>
      </w:r>
      <w:r>
        <w:rPr>
          <w:rFonts w:ascii="宋体" w:hAnsi="宋体" w:eastAsia="宋体"/>
          <w:spacing w:val="-9"/>
          <w:sz w:val="24"/>
        </w:rPr>
        <w:t>年</w:t>
      </w:r>
      <w:r>
        <w:rPr>
          <w:rFonts w:ascii="宋体" w:hAnsi="宋体" w:eastAsia="宋体"/>
          <w:spacing w:val="-9"/>
          <w:sz w:val="24"/>
          <w:u w:val="single"/>
        </w:rPr>
        <w:t xml:space="preserve">         </w:t>
      </w:r>
      <w:r>
        <w:rPr>
          <w:rFonts w:ascii="宋体" w:hAnsi="宋体" w:eastAsia="宋体"/>
          <w:spacing w:val="-9"/>
          <w:sz w:val="24"/>
        </w:rPr>
        <w:t>月</w:t>
      </w:r>
      <w:r>
        <w:rPr>
          <w:rFonts w:ascii="宋体" w:hAnsi="宋体" w:eastAsia="宋体"/>
          <w:spacing w:val="-9"/>
          <w:sz w:val="24"/>
          <w:u w:val="single"/>
        </w:rPr>
        <w:t xml:space="preserve">     </w:t>
      </w:r>
      <w:r>
        <w:rPr>
          <w:rFonts w:ascii="宋体" w:hAnsi="宋体" w:eastAsia="宋体"/>
          <w:spacing w:val="-10"/>
          <w:sz w:val="24"/>
          <w:u w:val="single"/>
        </w:rPr>
        <w:t xml:space="preserve">   </w:t>
      </w:r>
      <w:r>
        <w:rPr>
          <w:rFonts w:ascii="宋体" w:hAnsi="宋体" w:eastAsia="宋体"/>
          <w:spacing w:val="-10"/>
          <w:sz w:val="24"/>
        </w:rPr>
        <w:t>日</w:t>
      </w:r>
    </w:p>
    <w:p w14:paraId="7B0C71BE">
      <w:pPr>
        <w:spacing w:line="300" w:lineRule="auto"/>
        <w:rPr>
          <w:rFonts w:hint="eastAsia"/>
          <w:sz w:val="24"/>
        </w:rPr>
        <w:sectPr>
          <w:headerReference r:id="rId48" w:type="default"/>
          <w:footerReference r:id="rId49" w:type="default"/>
          <w:pgSz w:w="11907" w:h="16840"/>
          <w:pgMar w:top="1149" w:right="1133" w:bottom="1057" w:left="1701" w:header="875" w:footer="886" w:gutter="0"/>
          <w:pgBorders>
            <w:top w:val="none" w:sz="0" w:space="0"/>
            <w:left w:val="none" w:sz="0" w:space="0"/>
            <w:bottom w:val="none" w:sz="0" w:space="0"/>
            <w:right w:val="none" w:sz="0" w:space="0"/>
          </w:pgBorders>
          <w:pgNumType w:fmt="decimal"/>
          <w:cols w:space="720" w:num="1"/>
        </w:sectPr>
      </w:pPr>
    </w:p>
    <w:p w14:paraId="7FBEE13A">
      <w:pPr>
        <w:pStyle w:val="16"/>
        <w:spacing w:before="328" w:line="205" w:lineRule="auto"/>
        <w:ind w:left="3460"/>
        <w:rPr>
          <w:rFonts w:hint="eastAsia" w:ascii="宋体" w:hAnsi="宋体" w:eastAsia="宋体"/>
          <w:sz w:val="35"/>
          <w:szCs w:val="35"/>
          <w:lang w:eastAsia="zh-CN"/>
        </w:rPr>
      </w:pPr>
      <w:r>
        <w:rPr>
          <w:rFonts w:ascii="宋体" w:hAnsi="宋体" w:eastAsia="宋体"/>
          <w:spacing w:val="9"/>
          <w:sz w:val="35"/>
          <w:szCs w:val="35"/>
          <w:lang w:eastAsia="zh-CN"/>
        </w:rPr>
        <w:t>分包意向协议</w:t>
      </w:r>
    </w:p>
    <w:p w14:paraId="58D36F52">
      <w:pPr>
        <w:pStyle w:val="16"/>
        <w:spacing w:before="248" w:line="360" w:lineRule="auto"/>
        <w:ind w:left="513"/>
        <w:rPr>
          <w:rFonts w:hint="eastAsia" w:ascii="宋体" w:hAnsi="宋体" w:eastAsia="宋体"/>
          <w:sz w:val="24"/>
          <w:szCs w:val="24"/>
          <w:lang w:eastAsia="zh-CN"/>
        </w:rPr>
      </w:pPr>
      <w:r>
        <w:rPr>
          <w:rFonts w:ascii="宋体" w:hAnsi="宋体" w:eastAsia="宋体"/>
          <w:spacing w:val="-6"/>
          <w:sz w:val="24"/>
          <w:szCs w:val="24"/>
          <w:lang w:eastAsia="zh-CN"/>
        </w:rPr>
        <w:t>甲方（投标人</w:t>
      </w:r>
      <w:r>
        <w:rPr>
          <w:rFonts w:ascii="宋体" w:hAnsi="宋体" w:eastAsia="宋体"/>
          <w:spacing w:val="-61"/>
          <w:sz w:val="24"/>
          <w:szCs w:val="24"/>
          <w:lang w:eastAsia="zh-CN"/>
        </w:rPr>
        <w:t>）：</w:t>
      </w:r>
      <w:r>
        <w:rPr>
          <w:rFonts w:ascii="宋体" w:hAnsi="宋体" w:eastAsia="宋体"/>
          <w:sz w:val="24"/>
          <w:szCs w:val="24"/>
          <w:u w:val="single"/>
          <w:lang w:eastAsia="zh-CN"/>
        </w:rPr>
        <w:t xml:space="preserve">              </w:t>
      </w:r>
    </w:p>
    <w:p w14:paraId="4262835E">
      <w:pPr>
        <w:pStyle w:val="16"/>
        <w:spacing w:before="186" w:line="360" w:lineRule="auto"/>
        <w:ind w:left="499"/>
        <w:rPr>
          <w:rFonts w:hint="eastAsia" w:ascii="宋体" w:hAnsi="宋体" w:eastAsia="宋体"/>
          <w:sz w:val="24"/>
          <w:szCs w:val="24"/>
          <w:lang w:eastAsia="zh-CN"/>
        </w:rPr>
      </w:pPr>
      <w:r>
        <w:rPr>
          <w:rFonts w:ascii="宋体" w:hAnsi="宋体" w:eastAsia="宋体"/>
          <w:spacing w:val="-3"/>
          <w:sz w:val="24"/>
          <w:szCs w:val="24"/>
          <w:lang w:eastAsia="zh-CN"/>
        </w:rPr>
        <w:t>乙方（拟分包单位</w:t>
      </w:r>
      <w:r>
        <w:rPr>
          <w:rFonts w:ascii="宋体" w:hAnsi="宋体" w:eastAsia="宋体"/>
          <w:spacing w:val="-59"/>
          <w:sz w:val="24"/>
          <w:szCs w:val="24"/>
          <w:lang w:eastAsia="zh-CN"/>
        </w:rPr>
        <w:t>）：</w:t>
      </w:r>
      <w:r>
        <w:rPr>
          <w:rFonts w:ascii="宋体" w:hAnsi="宋体" w:eastAsia="宋体"/>
          <w:sz w:val="24"/>
          <w:szCs w:val="24"/>
          <w:u w:val="single"/>
          <w:lang w:eastAsia="zh-CN"/>
        </w:rPr>
        <w:t xml:space="preserve">              </w:t>
      </w:r>
    </w:p>
    <w:p w14:paraId="58567A2C">
      <w:pPr>
        <w:spacing w:line="360" w:lineRule="auto"/>
        <w:ind w:firstLine="484" w:firstLineChars="200"/>
        <w:rPr>
          <w:rFonts w:hint="eastAsia" w:ascii="宋体" w:hAnsi="宋体" w:eastAsia="宋体"/>
          <w:spacing w:val="13"/>
          <w:sz w:val="24"/>
        </w:rPr>
      </w:pPr>
      <w:r>
        <w:rPr>
          <w:rFonts w:ascii="宋体" w:hAnsi="宋体" w:eastAsia="宋体"/>
          <w:spacing w:val="1"/>
          <w:sz w:val="24"/>
        </w:rPr>
        <w:t>甲方承诺，一旦在</w:t>
      </w:r>
      <w:r>
        <w:rPr>
          <w:rFonts w:ascii="宋体" w:hAnsi="宋体" w:eastAsia="宋体"/>
          <w:spacing w:val="1"/>
          <w:sz w:val="24"/>
          <w:u w:val="single"/>
        </w:rPr>
        <w:t xml:space="preserve">      </w:t>
      </w:r>
      <w:r>
        <w:rPr>
          <w:rFonts w:ascii="宋体" w:hAnsi="宋体" w:eastAsia="宋体"/>
          <w:spacing w:val="1"/>
          <w:sz w:val="24"/>
        </w:rPr>
        <w:t>（采购项目名称</w:t>
      </w:r>
      <w:r>
        <w:rPr>
          <w:rFonts w:ascii="宋体" w:hAnsi="宋体" w:eastAsia="宋体"/>
          <w:spacing w:val="-55"/>
          <w:sz w:val="24"/>
        </w:rPr>
        <w:t>）（</w:t>
      </w:r>
      <w:r>
        <w:rPr>
          <w:rFonts w:ascii="宋体" w:hAnsi="宋体" w:eastAsia="宋体"/>
          <w:spacing w:val="1"/>
          <w:sz w:val="24"/>
        </w:rPr>
        <w:t>项目编号/包号为</w:t>
      </w:r>
      <w:r>
        <w:rPr>
          <w:rFonts w:ascii="宋体" w:hAnsi="宋体" w:eastAsia="宋体"/>
          <w:spacing w:val="-55"/>
          <w:sz w:val="24"/>
        </w:rPr>
        <w:t>：</w:t>
      </w:r>
      <w:r>
        <w:rPr>
          <w:rFonts w:ascii="宋体" w:hAnsi="宋体" w:eastAsia="宋体"/>
          <w:spacing w:val="5"/>
          <w:sz w:val="24"/>
          <w:u w:val="single"/>
        </w:rPr>
        <w:t xml:space="preserve">    </w:t>
      </w:r>
      <w:r>
        <w:rPr>
          <w:rFonts w:ascii="宋体" w:hAnsi="宋体" w:eastAsia="宋体"/>
          <w:spacing w:val="-55"/>
          <w:sz w:val="24"/>
        </w:rPr>
        <w:t>）</w:t>
      </w:r>
      <w:r>
        <w:rPr>
          <w:rFonts w:ascii="宋体" w:hAnsi="宋体" w:eastAsia="宋体"/>
          <w:spacing w:val="1"/>
          <w:sz w:val="24"/>
        </w:rPr>
        <w:t>招标</w:t>
      </w:r>
      <w:r>
        <w:rPr>
          <w:rFonts w:ascii="宋体" w:hAnsi="宋体" w:eastAsia="宋体"/>
          <w:spacing w:val="-2"/>
          <w:sz w:val="24"/>
        </w:rPr>
        <w:t>采购项目中获得采购合同，将按照下述约定将合同项下部分内容分包给乙方：</w:t>
      </w:r>
      <w:r>
        <w:rPr>
          <w:rFonts w:ascii="宋体" w:hAnsi="宋体" w:eastAsia="宋体"/>
          <w:spacing w:val="13"/>
          <w:sz w:val="24"/>
        </w:rPr>
        <w:t xml:space="preserve"> </w:t>
      </w:r>
      <w:r>
        <w:rPr>
          <w:rFonts w:hint="eastAsia" w:ascii="宋体" w:hAnsi="宋体" w:eastAsia="宋体"/>
          <w:spacing w:val="13"/>
          <w:sz w:val="24"/>
        </w:rPr>
        <w:t xml:space="preserve"> </w:t>
      </w:r>
    </w:p>
    <w:p w14:paraId="0899DFB3">
      <w:pPr>
        <w:spacing w:line="360" w:lineRule="auto"/>
        <w:ind w:firstLine="798" w:firstLineChars="300"/>
        <w:rPr>
          <w:rFonts w:hint="eastAsia" w:ascii="宋体" w:hAnsi="宋体" w:eastAsia="宋体"/>
          <w:sz w:val="24"/>
        </w:rPr>
      </w:pPr>
      <w:r>
        <w:rPr>
          <w:rFonts w:hint="eastAsia" w:ascii="宋体" w:hAnsi="宋体" w:eastAsia="宋体"/>
          <w:spacing w:val="13"/>
          <w:sz w:val="24"/>
        </w:rPr>
        <w:t>1. 分包内容</w:t>
      </w:r>
      <w:r>
        <w:rPr>
          <w:rFonts w:hint="eastAsia" w:ascii="宋体" w:hAnsi="宋体" w:eastAsia="宋体"/>
          <w:spacing w:val="13"/>
          <w:sz w:val="24"/>
          <w:u w:val="single"/>
        </w:rPr>
        <w:t xml:space="preserve">：             </w:t>
      </w:r>
      <w:r>
        <w:rPr>
          <w:rFonts w:hint="eastAsia" w:ascii="宋体" w:hAnsi="宋体" w:eastAsia="宋体"/>
          <w:spacing w:val="13"/>
          <w:sz w:val="24"/>
        </w:rPr>
        <w:t xml:space="preserve">。                 </w:t>
      </w:r>
    </w:p>
    <w:p w14:paraId="12279738">
      <w:pPr>
        <w:spacing w:line="360" w:lineRule="auto"/>
        <w:ind w:firstLine="720" w:firstLineChars="300"/>
        <w:rPr>
          <w:rFonts w:hint="eastAsia" w:ascii="宋体" w:hAnsi="宋体" w:eastAsia="宋体"/>
          <w:sz w:val="24"/>
        </w:rPr>
      </w:pPr>
      <w:r>
        <w:rPr>
          <w:rFonts w:ascii="宋体" w:hAnsi="宋体" w:eastAsia="宋体"/>
          <w:sz w:val="24"/>
        </w:rPr>
        <w:t>2.</w:t>
      </w:r>
      <w:r>
        <w:rPr>
          <w:rFonts w:hint="eastAsia" w:ascii="宋体" w:hAnsi="宋体" w:eastAsia="宋体" w:cs="宋体"/>
          <w:sz w:val="24"/>
        </w:rPr>
        <w:t>分包金额</w:t>
      </w:r>
      <w:r>
        <w:rPr>
          <w:rFonts w:hint="eastAsia" w:ascii="宋体" w:hAnsi="宋体" w:eastAsia="宋体" w:cs="宋体"/>
          <w:sz w:val="24"/>
          <w:u w:val="single"/>
        </w:rPr>
        <w:t>：</w:t>
      </w:r>
      <w:r>
        <w:rPr>
          <w:rFonts w:ascii="宋体" w:hAnsi="宋体" w:eastAsia="宋体"/>
          <w:sz w:val="24"/>
          <w:u w:val="single"/>
        </w:rPr>
        <w:t xml:space="preserve">        </w:t>
      </w:r>
      <w:r>
        <w:rPr>
          <w:rFonts w:hint="eastAsia" w:ascii="宋体" w:hAnsi="宋体" w:eastAsia="宋体" w:cs="宋体"/>
          <w:sz w:val="24"/>
        </w:rPr>
        <w:t>，该金额占该采购包合同金额的比例为</w:t>
      </w:r>
      <w:r>
        <w:rPr>
          <w:rFonts w:ascii="宋体" w:hAnsi="宋体" w:eastAsia="宋体"/>
          <w:sz w:val="24"/>
          <w:u w:val="single"/>
        </w:rPr>
        <w:t xml:space="preserve">      %</w:t>
      </w:r>
      <w:r>
        <w:rPr>
          <w:rFonts w:hint="eastAsia" w:ascii="宋体" w:hAnsi="宋体" w:eastAsia="宋体" w:cs="宋体"/>
          <w:sz w:val="24"/>
        </w:rPr>
        <w:t>。</w:t>
      </w:r>
      <w:r>
        <w:rPr>
          <w:rFonts w:ascii="宋体" w:hAnsi="宋体" w:eastAsia="宋体"/>
          <w:sz w:val="24"/>
        </w:rPr>
        <w:t xml:space="preserve"> </w:t>
      </w:r>
    </w:p>
    <w:p w14:paraId="13E0F3DF">
      <w:pPr>
        <w:spacing w:line="360" w:lineRule="auto"/>
        <w:ind w:firstLine="720" w:firstLineChars="300"/>
        <w:rPr>
          <w:rFonts w:hint="eastAsia" w:ascii="宋体" w:hAnsi="宋体" w:eastAsia="宋体"/>
          <w:sz w:val="24"/>
        </w:rPr>
      </w:pPr>
      <w:r>
        <w:rPr>
          <w:rFonts w:hint="eastAsia" w:ascii="宋体" w:hAnsi="宋体" w:eastAsia="宋体" w:cs="宋体"/>
          <w:sz w:val="24"/>
        </w:rPr>
        <w:t>乙方承诺将在上述情况下与甲方签订分包合同。</w:t>
      </w:r>
    </w:p>
    <w:p w14:paraId="37F87227">
      <w:pPr>
        <w:spacing w:line="360" w:lineRule="auto"/>
        <w:ind w:firstLine="480" w:firstLineChars="200"/>
        <w:rPr>
          <w:rFonts w:hint="eastAsia" w:ascii="宋体" w:hAnsi="宋体" w:eastAsia="宋体"/>
          <w:sz w:val="24"/>
        </w:rPr>
      </w:pPr>
      <w:r>
        <w:rPr>
          <w:rFonts w:hint="eastAsia" w:ascii="宋体" w:hAnsi="宋体" w:eastAsia="宋体" w:cs="宋体"/>
          <w:sz w:val="24"/>
        </w:rPr>
        <w:t>本协议自各方盖章之日起生效，如甲方未在该项目（采购包）中标，本协议自动终止。</w:t>
      </w:r>
    </w:p>
    <w:p w14:paraId="5140083A">
      <w:pPr>
        <w:spacing w:line="360" w:lineRule="auto"/>
        <w:rPr>
          <w:rFonts w:hint="eastAsia" w:ascii="宋体" w:hAnsi="宋体" w:eastAsia="宋体"/>
          <w:sz w:val="24"/>
        </w:rPr>
      </w:pPr>
    </w:p>
    <w:p w14:paraId="20886C8B">
      <w:pPr>
        <w:pStyle w:val="16"/>
        <w:spacing w:before="103" w:line="360" w:lineRule="auto"/>
        <w:ind w:left="503"/>
        <w:rPr>
          <w:rFonts w:hint="eastAsia" w:ascii="宋体" w:hAnsi="宋体" w:eastAsia="宋体"/>
          <w:sz w:val="24"/>
          <w:szCs w:val="24"/>
          <w:lang w:eastAsia="zh-CN"/>
        </w:rPr>
      </w:pPr>
      <w:r>
        <w:rPr>
          <w:rFonts w:ascii="宋体" w:hAnsi="宋体" w:eastAsia="宋体"/>
          <w:spacing w:val="-6"/>
          <w:sz w:val="24"/>
          <w:szCs w:val="24"/>
          <w:lang w:eastAsia="zh-CN"/>
        </w:rPr>
        <w:t>甲方（盖章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r>
        <w:rPr>
          <w:rFonts w:ascii="宋体" w:hAnsi="宋体" w:eastAsia="宋体"/>
          <w:spacing w:val="2"/>
          <w:sz w:val="24"/>
          <w:szCs w:val="24"/>
          <w:lang w:eastAsia="zh-CN"/>
        </w:rPr>
        <w:t xml:space="preserve">           </w:t>
      </w:r>
      <w:r>
        <w:rPr>
          <w:rFonts w:ascii="宋体" w:hAnsi="宋体" w:eastAsia="宋体"/>
          <w:spacing w:val="-6"/>
          <w:sz w:val="24"/>
          <w:szCs w:val="24"/>
          <w:lang w:eastAsia="zh-CN"/>
        </w:rPr>
        <w:t>乙方（盖章</w:t>
      </w:r>
      <w:r>
        <w:rPr>
          <w:rFonts w:ascii="宋体" w:hAnsi="宋体" w:eastAsia="宋体"/>
          <w:spacing w:val="-60"/>
          <w:sz w:val="24"/>
          <w:szCs w:val="24"/>
          <w:lang w:eastAsia="zh-CN"/>
        </w:rPr>
        <w:t>）：</w:t>
      </w:r>
      <w:r>
        <w:rPr>
          <w:rFonts w:ascii="宋体" w:hAnsi="宋体" w:eastAsia="宋体"/>
          <w:spacing w:val="1"/>
          <w:sz w:val="24"/>
          <w:szCs w:val="24"/>
          <w:u w:val="single"/>
          <w:lang w:eastAsia="zh-CN"/>
        </w:rPr>
        <w:t xml:space="preserve">                </w:t>
      </w:r>
    </w:p>
    <w:p w14:paraId="2CB8D150">
      <w:pPr>
        <w:spacing w:line="249" w:lineRule="auto"/>
        <w:rPr>
          <w:rFonts w:hint="eastAsia" w:ascii="宋体" w:hAnsi="宋体" w:eastAsia="宋体"/>
        </w:rPr>
      </w:pPr>
    </w:p>
    <w:p w14:paraId="4942A21C">
      <w:pPr>
        <w:spacing w:line="250" w:lineRule="auto"/>
        <w:rPr>
          <w:rFonts w:hint="eastAsia" w:ascii="宋体" w:hAnsi="宋体" w:eastAsia="宋体"/>
        </w:rPr>
      </w:pPr>
    </w:p>
    <w:p w14:paraId="1C51E0EB">
      <w:pPr>
        <w:pStyle w:val="16"/>
        <w:spacing w:before="103" w:line="200" w:lineRule="auto"/>
        <w:ind w:left="5288"/>
        <w:rPr>
          <w:rFonts w:hint="eastAsia" w:ascii="宋体" w:hAnsi="宋体" w:eastAsia="宋体"/>
          <w:sz w:val="24"/>
          <w:szCs w:val="24"/>
          <w:lang w:eastAsia="zh-CN"/>
        </w:rPr>
      </w:pPr>
      <w:r>
        <w:rPr>
          <w:rFonts w:ascii="宋体" w:hAnsi="宋体" w:eastAsia="宋体"/>
          <w:spacing w:val="-13"/>
          <w:sz w:val="24"/>
          <w:szCs w:val="24"/>
          <w:lang w:eastAsia="zh-CN"/>
        </w:rPr>
        <w:t>日期：</w:t>
      </w:r>
      <w:r>
        <w:rPr>
          <w:rFonts w:hint="eastAsia" w:ascii="宋体" w:hAnsi="宋体" w:eastAsia="宋体"/>
          <w:spacing w:val="4"/>
          <w:sz w:val="24"/>
          <w:szCs w:val="24"/>
          <w:u w:val="single"/>
          <w:lang w:eastAsia="zh-CN"/>
        </w:rPr>
        <w:t xml:space="preserve">  </w:t>
      </w:r>
      <w:r>
        <w:rPr>
          <w:rFonts w:ascii="宋体" w:hAnsi="宋体" w:eastAsia="宋体"/>
          <w:spacing w:val="-13"/>
          <w:sz w:val="24"/>
          <w:szCs w:val="24"/>
          <w:lang w:eastAsia="zh-CN"/>
        </w:rPr>
        <w:t>年</w:t>
      </w:r>
      <w:r>
        <w:rPr>
          <w:rFonts w:hint="eastAsia" w:ascii="宋体" w:hAnsi="宋体" w:eastAsia="宋体"/>
          <w:spacing w:val="1"/>
          <w:sz w:val="24"/>
          <w:szCs w:val="24"/>
          <w:u w:val="single"/>
          <w:lang w:eastAsia="zh-CN"/>
        </w:rPr>
        <w:t xml:space="preserve">  </w:t>
      </w:r>
      <w:r>
        <w:rPr>
          <w:rFonts w:ascii="宋体" w:hAnsi="宋体" w:eastAsia="宋体"/>
          <w:spacing w:val="-13"/>
          <w:sz w:val="24"/>
          <w:szCs w:val="24"/>
          <w:lang w:eastAsia="zh-CN"/>
        </w:rPr>
        <w:t>月</w:t>
      </w:r>
      <w:r>
        <w:rPr>
          <w:rFonts w:hint="eastAsia" w:ascii="宋体" w:hAnsi="宋体" w:eastAsia="宋体"/>
          <w:spacing w:val="1"/>
          <w:sz w:val="24"/>
          <w:szCs w:val="24"/>
          <w:u w:val="single"/>
          <w:lang w:eastAsia="zh-CN"/>
        </w:rPr>
        <w:t xml:space="preserve">  </w:t>
      </w:r>
      <w:r>
        <w:rPr>
          <w:rFonts w:ascii="宋体" w:hAnsi="宋体" w:eastAsia="宋体"/>
          <w:spacing w:val="-13"/>
          <w:sz w:val="24"/>
          <w:szCs w:val="24"/>
          <w:lang w:eastAsia="zh-CN"/>
        </w:rPr>
        <w:t>日</w:t>
      </w:r>
    </w:p>
    <w:p w14:paraId="0C2E5B8F">
      <w:pPr>
        <w:spacing w:line="245" w:lineRule="auto"/>
        <w:rPr>
          <w:rFonts w:hint="eastAsia" w:ascii="宋体" w:hAnsi="宋体" w:eastAsia="宋体"/>
        </w:rPr>
      </w:pPr>
    </w:p>
    <w:p w14:paraId="697B3BA9">
      <w:pPr>
        <w:spacing w:line="245" w:lineRule="auto"/>
        <w:rPr>
          <w:rFonts w:hint="eastAsia" w:ascii="宋体" w:hAnsi="宋体" w:eastAsia="宋体"/>
        </w:rPr>
      </w:pPr>
    </w:p>
    <w:p w14:paraId="37ACC3DF">
      <w:pPr>
        <w:pStyle w:val="16"/>
        <w:spacing w:before="104" w:line="360" w:lineRule="auto"/>
        <w:ind w:left="10"/>
        <w:rPr>
          <w:rFonts w:hint="eastAsia" w:ascii="宋体" w:hAnsi="宋体" w:eastAsia="宋体"/>
          <w:sz w:val="24"/>
          <w:szCs w:val="24"/>
          <w:lang w:eastAsia="zh-CN"/>
        </w:rPr>
      </w:pPr>
      <w:r>
        <w:rPr>
          <w:rFonts w:ascii="宋体" w:hAnsi="宋体" w:eastAsia="宋体"/>
          <w:spacing w:val="-6"/>
          <w:sz w:val="24"/>
          <w:szCs w:val="24"/>
          <w:lang w:eastAsia="zh-CN"/>
        </w:rPr>
        <w:t>注：</w:t>
      </w:r>
    </w:p>
    <w:p w14:paraId="79E3170D">
      <w:pPr>
        <w:spacing w:line="360" w:lineRule="auto"/>
        <w:rPr>
          <w:rFonts w:hint="eastAsia" w:ascii="宋体" w:hAnsi="宋体" w:eastAsia="宋体"/>
          <w:sz w:val="24"/>
        </w:rPr>
      </w:pPr>
      <w:r>
        <w:rPr>
          <w:rFonts w:ascii="宋体" w:hAnsi="宋体" w:eastAsia="宋体"/>
          <w:sz w:val="24"/>
        </w:rPr>
        <w:t xml:space="preserve">1. </w:t>
      </w:r>
      <w:r>
        <w:rPr>
          <w:rFonts w:hint="eastAsia" w:ascii="宋体" w:hAnsi="宋体" w:eastAsia="宋体" w:cs="宋体"/>
          <w:sz w:val="24"/>
        </w:rPr>
        <w:t>投标人</w:t>
      </w:r>
      <w:r>
        <w:rPr>
          <w:rFonts w:ascii="宋体" w:hAnsi="宋体" w:eastAsia="宋体"/>
          <w:sz w:val="24"/>
        </w:rPr>
        <w:t>“</w:t>
      </w:r>
      <w:r>
        <w:rPr>
          <w:rFonts w:hint="eastAsia" w:ascii="宋体" w:hAnsi="宋体" w:eastAsia="宋体" w:cs="宋体"/>
          <w:sz w:val="24"/>
        </w:rPr>
        <w:t>为落实政府采购政策</w:t>
      </w:r>
      <w:r>
        <w:rPr>
          <w:rFonts w:ascii="宋体" w:hAnsi="宋体" w:eastAsia="宋体"/>
          <w:sz w:val="24"/>
        </w:rPr>
        <w:t xml:space="preserve"> ”</w:t>
      </w:r>
      <w:r>
        <w:rPr>
          <w:rFonts w:hint="eastAsia" w:ascii="宋体" w:hAnsi="宋体" w:eastAsia="宋体" w:cs="宋体"/>
          <w:sz w:val="24"/>
        </w:rPr>
        <w:t>而向中小企业分包时必须提供，否则投标无效；且建议按照采购文件要求在资格证明文件部分提供；</w:t>
      </w:r>
    </w:p>
    <w:p w14:paraId="17F85426">
      <w:pPr>
        <w:spacing w:line="360" w:lineRule="auto"/>
        <w:rPr>
          <w:rFonts w:hint="eastAsia" w:ascii="宋体" w:hAnsi="宋体" w:eastAsia="宋体"/>
          <w:sz w:val="24"/>
        </w:rPr>
      </w:pPr>
      <w:r>
        <w:rPr>
          <w:rFonts w:ascii="宋体" w:hAnsi="宋体" w:eastAsia="宋体"/>
          <w:sz w:val="24"/>
        </w:rPr>
        <w:t xml:space="preserve">2. </w:t>
      </w:r>
      <w:r>
        <w:rPr>
          <w:rFonts w:hint="eastAsia" w:ascii="宋体" w:hAnsi="宋体" w:eastAsia="宋体" w:cs="宋体"/>
          <w:sz w:val="24"/>
        </w:rPr>
        <w:t>投标人满足《政府采购促进中小企业发展管理办法》（财库〔</w:t>
      </w:r>
      <w:r>
        <w:rPr>
          <w:rFonts w:ascii="宋体" w:hAnsi="宋体" w:eastAsia="宋体"/>
          <w:sz w:val="24"/>
        </w:rPr>
        <w:t>2020</w:t>
      </w:r>
      <w:r>
        <w:rPr>
          <w:rFonts w:hint="eastAsia" w:ascii="宋体" w:hAnsi="宋体" w:eastAsia="宋体" w:cs="Cambria Math"/>
          <w:sz w:val="24"/>
        </w:rPr>
        <w:t>〕</w:t>
      </w:r>
      <w:r>
        <w:rPr>
          <w:rFonts w:ascii="宋体" w:hAnsi="宋体" w:eastAsia="宋体"/>
          <w:sz w:val="24"/>
        </w:rPr>
        <w:t>46</w:t>
      </w:r>
      <w:r>
        <w:rPr>
          <w:rFonts w:hint="eastAsia" w:ascii="宋体" w:hAnsi="宋体" w:eastAsia="宋体" w:cs="宋体"/>
          <w:sz w:val="24"/>
        </w:rPr>
        <w:t>号）第九条</w:t>
      </w:r>
      <w:r>
        <w:rPr>
          <w:rFonts w:ascii="宋体" w:hAnsi="宋体" w:eastAsia="宋体"/>
          <w:sz w:val="24"/>
        </w:rPr>
        <w:t xml:space="preserve"> </w:t>
      </w:r>
      <w:r>
        <w:rPr>
          <w:rFonts w:hint="eastAsia" w:ascii="宋体" w:hAnsi="宋体" w:eastAsia="宋体" w:cs="宋体"/>
          <w:sz w:val="24"/>
        </w:rPr>
        <w:t>有关规定，拟享受中小企业政策优惠措施的，仍需提供本协议，否则不予认可；</w:t>
      </w:r>
    </w:p>
    <w:p w14:paraId="2CC0E430">
      <w:pPr>
        <w:spacing w:line="360" w:lineRule="auto"/>
        <w:rPr>
          <w:rFonts w:hint="eastAsia" w:ascii="宋体" w:hAnsi="宋体" w:eastAsia="宋体"/>
          <w:sz w:val="24"/>
        </w:rPr>
      </w:pPr>
      <w:r>
        <w:rPr>
          <w:rFonts w:ascii="宋体" w:hAnsi="宋体" w:eastAsia="宋体"/>
          <w:sz w:val="24"/>
        </w:rPr>
        <w:t xml:space="preserve">3. </w:t>
      </w:r>
      <w:r>
        <w:rPr>
          <w:rFonts w:hint="eastAsia" w:ascii="宋体" w:hAnsi="宋体" w:eastAsia="宋体" w:cs="宋体"/>
          <w:sz w:val="24"/>
        </w:rPr>
        <w:t>投标人须与所有拟分包单位分别签订《分包意向协议》，每单位签订一份，并在投标文件中提交全部协议原件的电子件，否则不予认可。</w:t>
      </w:r>
    </w:p>
    <w:p w14:paraId="18EA79BA">
      <w:pPr>
        <w:spacing w:line="200" w:lineRule="auto"/>
        <w:rPr>
          <w:rFonts w:hint="eastAsia"/>
          <w:sz w:val="24"/>
        </w:rPr>
        <w:sectPr>
          <w:footerReference r:id="rId50"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14:paraId="0F89BDD8">
      <w:pPr>
        <w:spacing w:line="360" w:lineRule="auto"/>
        <w:outlineLvl w:val="1"/>
        <w:rPr>
          <w:rFonts w:hint="eastAsia" w:ascii="宋体" w:hAnsi="宋体" w:eastAsia="宋体"/>
          <w:sz w:val="24"/>
        </w:rPr>
      </w:pPr>
      <w:r>
        <w:rPr>
          <w:sz w:val="24"/>
        </w:rPr>
        <w:t xml:space="preserve">9  </w:t>
      </w:r>
      <w:r>
        <w:t xml:space="preserve"> </w:t>
      </w:r>
      <w:r>
        <w:rPr>
          <w:rFonts w:hint="eastAsia" w:ascii="宋体" w:hAnsi="宋体" w:eastAsia="宋体" w:cs="宋体"/>
          <w:sz w:val="24"/>
        </w:rPr>
        <w:t>招标文件要求提供或投标人认为应附的其他材料</w:t>
      </w:r>
      <w:r>
        <w:rPr>
          <w:rFonts w:ascii="宋体" w:hAnsi="宋体" w:eastAsia="宋体"/>
          <w:sz w:val="24"/>
        </w:rPr>
        <w:t xml:space="preserve"> </w:t>
      </w:r>
    </w:p>
    <w:p w14:paraId="3244BC4B">
      <w:pPr>
        <w:spacing w:line="360" w:lineRule="auto"/>
        <w:outlineLvl w:val="2"/>
        <w:rPr>
          <w:rFonts w:hint="eastAsia" w:ascii="宋体" w:hAnsi="宋体" w:eastAsia="宋体"/>
          <w:sz w:val="24"/>
        </w:rPr>
      </w:pPr>
      <w:r>
        <w:rPr>
          <w:rFonts w:ascii="宋体" w:hAnsi="宋体" w:eastAsia="宋体"/>
          <w:sz w:val="24"/>
        </w:rPr>
        <w:t xml:space="preserve">9-1 </w:t>
      </w:r>
      <w:r>
        <w:rPr>
          <w:rFonts w:hint="eastAsia" w:ascii="宋体" w:hAnsi="宋体" w:eastAsia="宋体" w:cs="宋体"/>
          <w:sz w:val="24"/>
        </w:rPr>
        <w:t>供应商信息采集表</w:t>
      </w:r>
    </w:p>
    <w:tbl>
      <w:tblPr>
        <w:tblStyle w:val="59"/>
        <w:tblW w:w="92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50377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3099" w:type="dxa"/>
            <w:vAlign w:val="center"/>
          </w:tcPr>
          <w:p w14:paraId="11F86543">
            <w:pPr>
              <w:spacing w:line="360" w:lineRule="auto"/>
              <w:jc w:val="center"/>
              <w:rPr>
                <w:rFonts w:hint="eastAsia" w:ascii="宋体" w:hAnsi="宋体" w:eastAsia="宋体" w:cs="Arial"/>
                <w:kern w:val="0"/>
                <w:sz w:val="24"/>
                <w:szCs w:val="24"/>
                <w14:ligatures w14:val="none"/>
              </w:rPr>
            </w:pPr>
            <w:r>
              <w:rPr>
                <w:rFonts w:hint="eastAsia" w:ascii="宋体" w:hAnsi="宋体" w:eastAsia="宋体" w:cs="宋体"/>
                <w:kern w:val="0"/>
                <w:sz w:val="24"/>
                <w:szCs w:val="24"/>
                <w14:ligatures w14:val="none"/>
              </w:rPr>
              <w:t>供应商名称</w:t>
            </w:r>
          </w:p>
        </w:tc>
        <w:tc>
          <w:tcPr>
            <w:tcW w:w="3095" w:type="dxa"/>
            <w:vAlign w:val="center"/>
          </w:tcPr>
          <w:p w14:paraId="015170EB">
            <w:pPr>
              <w:spacing w:line="360" w:lineRule="auto"/>
              <w:jc w:val="center"/>
              <w:rPr>
                <w:rFonts w:hint="eastAsia" w:ascii="宋体" w:hAnsi="宋体" w:eastAsia="宋体" w:cs="Arial"/>
                <w:kern w:val="0"/>
                <w:sz w:val="24"/>
                <w:szCs w:val="24"/>
                <w14:ligatures w14:val="none"/>
              </w:rPr>
            </w:pPr>
            <w:r>
              <w:rPr>
                <w:rFonts w:hint="eastAsia" w:ascii="宋体" w:hAnsi="宋体" w:eastAsia="宋体" w:cs="宋体"/>
                <w:kern w:val="0"/>
                <w:sz w:val="24"/>
                <w:szCs w:val="24"/>
                <w14:ligatures w14:val="none"/>
              </w:rPr>
              <w:t>供应商所属性别</w:t>
            </w:r>
          </w:p>
        </w:tc>
        <w:tc>
          <w:tcPr>
            <w:tcW w:w="3098" w:type="dxa"/>
            <w:vAlign w:val="center"/>
          </w:tcPr>
          <w:p w14:paraId="2C6595FA">
            <w:pPr>
              <w:spacing w:line="360" w:lineRule="auto"/>
              <w:jc w:val="center"/>
              <w:rPr>
                <w:rFonts w:hint="eastAsia" w:ascii="宋体" w:hAnsi="宋体" w:eastAsia="宋体" w:cs="Arial"/>
                <w:kern w:val="0"/>
                <w:sz w:val="24"/>
                <w:szCs w:val="24"/>
                <w14:ligatures w14:val="none"/>
              </w:rPr>
            </w:pPr>
            <w:r>
              <w:rPr>
                <w:rFonts w:hint="eastAsia" w:ascii="宋体" w:hAnsi="宋体" w:eastAsia="宋体" w:cs="宋体"/>
                <w:kern w:val="0"/>
                <w:sz w:val="24"/>
                <w:szCs w:val="24"/>
                <w14:ligatures w14:val="none"/>
              </w:rPr>
              <w:t>外商投资类型</w:t>
            </w:r>
          </w:p>
        </w:tc>
      </w:tr>
      <w:tr w14:paraId="0ECF5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3099" w:type="dxa"/>
            <w:vAlign w:val="center"/>
          </w:tcPr>
          <w:p w14:paraId="79F37EDC">
            <w:pPr>
              <w:spacing w:line="360" w:lineRule="auto"/>
              <w:jc w:val="center"/>
              <w:rPr>
                <w:rFonts w:hint="eastAsia" w:ascii="宋体" w:hAnsi="宋体" w:eastAsia="宋体" w:cs="Arial"/>
                <w:kern w:val="0"/>
                <w:sz w:val="24"/>
                <w:szCs w:val="24"/>
                <w14:ligatures w14:val="none"/>
              </w:rPr>
            </w:pPr>
          </w:p>
        </w:tc>
        <w:tc>
          <w:tcPr>
            <w:tcW w:w="3095" w:type="dxa"/>
            <w:vAlign w:val="center"/>
          </w:tcPr>
          <w:p w14:paraId="0D56A8C6">
            <w:pPr>
              <w:spacing w:line="360" w:lineRule="auto"/>
              <w:jc w:val="center"/>
              <w:rPr>
                <w:rFonts w:hint="eastAsia" w:ascii="宋体" w:hAnsi="宋体" w:eastAsia="宋体" w:cs="Arial"/>
                <w:kern w:val="0"/>
                <w:sz w:val="24"/>
                <w:szCs w:val="24"/>
                <w14:ligatures w14:val="none"/>
              </w:rPr>
            </w:pPr>
          </w:p>
        </w:tc>
        <w:tc>
          <w:tcPr>
            <w:tcW w:w="3098" w:type="dxa"/>
            <w:vAlign w:val="center"/>
          </w:tcPr>
          <w:p w14:paraId="5095684E">
            <w:pPr>
              <w:spacing w:line="360" w:lineRule="auto"/>
              <w:jc w:val="center"/>
              <w:rPr>
                <w:rFonts w:hint="eastAsia" w:ascii="宋体" w:hAnsi="宋体" w:eastAsia="宋体" w:cs="Arial"/>
                <w:kern w:val="0"/>
                <w:sz w:val="24"/>
                <w:szCs w:val="24"/>
                <w14:ligatures w14:val="none"/>
              </w:rPr>
            </w:pPr>
          </w:p>
        </w:tc>
      </w:tr>
      <w:tr w14:paraId="45183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jc w:val="center"/>
        </w:trPr>
        <w:tc>
          <w:tcPr>
            <w:tcW w:w="3099" w:type="dxa"/>
            <w:vAlign w:val="center"/>
          </w:tcPr>
          <w:p w14:paraId="425F7C38">
            <w:pPr>
              <w:spacing w:line="360" w:lineRule="auto"/>
              <w:jc w:val="center"/>
              <w:rPr>
                <w:rFonts w:hint="eastAsia" w:ascii="宋体" w:hAnsi="宋体" w:eastAsia="宋体" w:cs="Arial"/>
                <w:kern w:val="0"/>
                <w:sz w:val="24"/>
                <w:szCs w:val="24"/>
                <w14:ligatures w14:val="none"/>
              </w:rPr>
            </w:pPr>
          </w:p>
        </w:tc>
        <w:tc>
          <w:tcPr>
            <w:tcW w:w="3095" w:type="dxa"/>
            <w:vAlign w:val="center"/>
          </w:tcPr>
          <w:p w14:paraId="642D4310">
            <w:pPr>
              <w:spacing w:line="360" w:lineRule="auto"/>
              <w:jc w:val="center"/>
              <w:rPr>
                <w:rFonts w:hint="eastAsia" w:ascii="宋体" w:hAnsi="宋体" w:eastAsia="宋体" w:cs="Arial"/>
                <w:kern w:val="0"/>
                <w:sz w:val="24"/>
                <w:szCs w:val="24"/>
                <w14:ligatures w14:val="none"/>
              </w:rPr>
            </w:pPr>
          </w:p>
        </w:tc>
        <w:tc>
          <w:tcPr>
            <w:tcW w:w="3098" w:type="dxa"/>
            <w:vAlign w:val="center"/>
          </w:tcPr>
          <w:p w14:paraId="3772AB08">
            <w:pPr>
              <w:spacing w:line="360" w:lineRule="auto"/>
              <w:jc w:val="center"/>
              <w:rPr>
                <w:rFonts w:hint="eastAsia" w:ascii="宋体" w:hAnsi="宋体" w:eastAsia="宋体" w:cs="Arial"/>
                <w:kern w:val="0"/>
                <w:sz w:val="24"/>
                <w:szCs w:val="24"/>
                <w14:ligatures w14:val="none"/>
              </w:rPr>
            </w:pPr>
          </w:p>
        </w:tc>
      </w:tr>
      <w:tr w14:paraId="123D2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3099" w:type="dxa"/>
            <w:vAlign w:val="center"/>
          </w:tcPr>
          <w:p w14:paraId="4C6FA341">
            <w:pPr>
              <w:spacing w:line="360" w:lineRule="auto"/>
              <w:jc w:val="center"/>
              <w:rPr>
                <w:rFonts w:hint="eastAsia" w:ascii="宋体" w:hAnsi="宋体" w:eastAsia="宋体" w:cs="Arial"/>
                <w:kern w:val="0"/>
                <w:sz w:val="24"/>
                <w:szCs w:val="24"/>
                <w14:ligatures w14:val="none"/>
              </w:rPr>
            </w:pPr>
          </w:p>
        </w:tc>
        <w:tc>
          <w:tcPr>
            <w:tcW w:w="3095" w:type="dxa"/>
            <w:vAlign w:val="center"/>
          </w:tcPr>
          <w:p w14:paraId="71D6DC03">
            <w:pPr>
              <w:spacing w:line="360" w:lineRule="auto"/>
              <w:jc w:val="center"/>
              <w:rPr>
                <w:rFonts w:hint="eastAsia" w:ascii="宋体" w:hAnsi="宋体" w:eastAsia="宋体" w:cs="Arial"/>
                <w:kern w:val="0"/>
                <w:sz w:val="24"/>
                <w:szCs w:val="24"/>
                <w14:ligatures w14:val="none"/>
              </w:rPr>
            </w:pPr>
          </w:p>
        </w:tc>
        <w:tc>
          <w:tcPr>
            <w:tcW w:w="3098" w:type="dxa"/>
            <w:vAlign w:val="center"/>
          </w:tcPr>
          <w:p w14:paraId="5AC35267">
            <w:pPr>
              <w:spacing w:line="360" w:lineRule="auto"/>
              <w:jc w:val="center"/>
              <w:rPr>
                <w:rFonts w:hint="eastAsia" w:ascii="宋体" w:hAnsi="宋体" w:eastAsia="宋体" w:cs="Arial"/>
                <w:kern w:val="0"/>
                <w:sz w:val="24"/>
                <w:szCs w:val="24"/>
                <w14:ligatures w14:val="none"/>
              </w:rPr>
            </w:pPr>
          </w:p>
        </w:tc>
      </w:tr>
      <w:tr w14:paraId="101C2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3099" w:type="dxa"/>
            <w:vAlign w:val="center"/>
          </w:tcPr>
          <w:p w14:paraId="4F3D7870">
            <w:pPr>
              <w:spacing w:line="360" w:lineRule="auto"/>
              <w:jc w:val="center"/>
              <w:rPr>
                <w:rFonts w:hint="eastAsia" w:ascii="宋体" w:hAnsi="宋体" w:eastAsia="宋体" w:cs="Arial"/>
                <w:kern w:val="0"/>
                <w:sz w:val="24"/>
                <w:szCs w:val="24"/>
                <w14:ligatures w14:val="none"/>
              </w:rPr>
            </w:pPr>
          </w:p>
        </w:tc>
        <w:tc>
          <w:tcPr>
            <w:tcW w:w="3095" w:type="dxa"/>
            <w:vAlign w:val="center"/>
          </w:tcPr>
          <w:p w14:paraId="04423715">
            <w:pPr>
              <w:spacing w:line="360" w:lineRule="auto"/>
              <w:jc w:val="center"/>
              <w:rPr>
                <w:rFonts w:hint="eastAsia" w:ascii="宋体" w:hAnsi="宋体" w:eastAsia="宋体" w:cs="Arial"/>
                <w:kern w:val="0"/>
                <w:sz w:val="24"/>
                <w:szCs w:val="24"/>
                <w14:ligatures w14:val="none"/>
              </w:rPr>
            </w:pPr>
          </w:p>
        </w:tc>
        <w:tc>
          <w:tcPr>
            <w:tcW w:w="3098" w:type="dxa"/>
            <w:vAlign w:val="center"/>
          </w:tcPr>
          <w:p w14:paraId="7B47E4A9">
            <w:pPr>
              <w:spacing w:line="360" w:lineRule="auto"/>
              <w:jc w:val="center"/>
              <w:rPr>
                <w:rFonts w:hint="eastAsia" w:ascii="宋体" w:hAnsi="宋体" w:eastAsia="宋体" w:cs="Arial"/>
                <w:kern w:val="0"/>
                <w:sz w:val="24"/>
                <w:szCs w:val="24"/>
                <w14:ligatures w14:val="none"/>
              </w:rPr>
            </w:pPr>
          </w:p>
        </w:tc>
      </w:tr>
    </w:tbl>
    <w:p w14:paraId="22C06EFD">
      <w:pPr>
        <w:spacing w:line="360" w:lineRule="auto"/>
        <w:rPr>
          <w:rFonts w:hint="eastAsia" w:ascii="宋体" w:hAnsi="宋体" w:eastAsia="宋体"/>
          <w:sz w:val="24"/>
        </w:rPr>
      </w:pPr>
      <w:r>
        <w:rPr>
          <w:rFonts w:hint="eastAsia" w:ascii="宋体" w:hAnsi="宋体" w:eastAsia="宋体" w:cs="宋体"/>
          <w:sz w:val="24"/>
        </w:rPr>
        <w:t>注：</w:t>
      </w:r>
      <w:r>
        <w:rPr>
          <w:rFonts w:ascii="宋体" w:hAnsi="宋体" w:eastAsia="宋体"/>
          <w:sz w:val="24"/>
        </w:rPr>
        <w:t xml:space="preserve"> 1.</w:t>
      </w:r>
      <w:r>
        <w:rPr>
          <w:rFonts w:hint="eastAsia" w:ascii="宋体" w:hAnsi="宋体" w:eastAsia="宋体" w:cs="宋体"/>
          <w:sz w:val="24"/>
        </w:rPr>
        <w:t>供应商如为联合体，则应填写联合体各成员信息。</w:t>
      </w:r>
    </w:p>
    <w:p w14:paraId="4B6E94CF">
      <w:pPr>
        <w:spacing w:line="360" w:lineRule="auto"/>
        <w:rPr>
          <w:rFonts w:hint="eastAsia" w:ascii="宋体" w:hAnsi="宋体" w:eastAsia="宋体"/>
          <w:sz w:val="24"/>
        </w:rPr>
      </w:pPr>
      <w:r>
        <w:rPr>
          <w:rFonts w:ascii="宋体" w:hAnsi="宋体" w:eastAsia="宋体"/>
          <w:sz w:val="24"/>
        </w:rPr>
        <w:t>2.</w:t>
      </w:r>
      <w:r>
        <w:rPr>
          <w:rFonts w:hint="eastAsia" w:ascii="宋体" w:hAnsi="宋体" w:eastAsia="宋体" w:cs="宋体"/>
          <w:sz w:val="24"/>
        </w:rPr>
        <w:t>供应商所属性别请填写</w:t>
      </w:r>
      <w:r>
        <w:rPr>
          <w:rFonts w:ascii="宋体" w:hAnsi="宋体" w:eastAsia="宋体"/>
          <w:sz w:val="24"/>
        </w:rPr>
        <w:t>“</w:t>
      </w:r>
      <w:r>
        <w:rPr>
          <w:rFonts w:hint="eastAsia" w:ascii="宋体" w:hAnsi="宋体" w:eastAsia="宋体" w:cs="宋体"/>
          <w:sz w:val="24"/>
        </w:rPr>
        <w:t>男</w:t>
      </w:r>
      <w:r>
        <w:rPr>
          <w:rFonts w:hint="eastAsia" w:ascii="宋体" w:hAnsi="宋体" w:eastAsia="宋体"/>
          <w:sz w:val="24"/>
        </w:rPr>
        <w:t>”</w:t>
      </w:r>
      <w:r>
        <w:rPr>
          <w:rFonts w:hint="eastAsia" w:ascii="宋体" w:hAnsi="宋体" w:eastAsia="宋体" w:cs="宋体"/>
          <w:sz w:val="24"/>
        </w:rPr>
        <w:t>或</w:t>
      </w:r>
      <w:r>
        <w:rPr>
          <w:rFonts w:ascii="宋体" w:hAnsi="宋体" w:eastAsia="宋体"/>
          <w:sz w:val="24"/>
        </w:rPr>
        <w:t>“</w:t>
      </w:r>
      <w:r>
        <w:rPr>
          <w:rFonts w:hint="eastAsia" w:ascii="宋体" w:hAnsi="宋体" w:eastAsia="宋体" w:cs="宋体"/>
          <w:sz w:val="24"/>
        </w:rPr>
        <w:t>女</w:t>
      </w:r>
      <w:r>
        <w:rPr>
          <w:rFonts w:ascii="宋体" w:hAnsi="宋体" w:eastAsia="宋体"/>
          <w:sz w:val="24"/>
        </w:rPr>
        <w:t>”</w:t>
      </w:r>
      <w:r>
        <w:rPr>
          <w:rFonts w:hint="eastAsia" w:ascii="宋体" w:hAnsi="宋体" w:eastAsia="宋体" w:cs="宋体"/>
          <w:sz w:val="24"/>
        </w:rPr>
        <w:t>，指拥有供应商</w:t>
      </w:r>
      <w:r>
        <w:rPr>
          <w:rFonts w:ascii="宋体" w:hAnsi="宋体" w:eastAsia="宋体"/>
          <w:sz w:val="24"/>
        </w:rPr>
        <w:t>51%</w:t>
      </w:r>
      <w:r>
        <w:rPr>
          <w:rFonts w:hint="eastAsia" w:ascii="宋体" w:hAnsi="宋体" w:eastAsia="宋体" w:cs="宋体"/>
          <w:sz w:val="24"/>
        </w:rPr>
        <w:t>以上绝对所有权的性别；</w:t>
      </w:r>
      <w:r>
        <w:rPr>
          <w:rFonts w:ascii="宋体" w:hAnsi="宋体" w:eastAsia="宋体"/>
          <w:sz w:val="24"/>
        </w:rPr>
        <w:t xml:space="preserve"> </w:t>
      </w:r>
      <w:r>
        <w:rPr>
          <w:rFonts w:hint="eastAsia" w:ascii="宋体" w:hAnsi="宋体" w:eastAsia="宋体" w:cs="宋体"/>
          <w:sz w:val="24"/>
        </w:rPr>
        <w:t>绝对所有权拥有者可以是一个人，也可以是多人合计计算。</w:t>
      </w:r>
    </w:p>
    <w:p w14:paraId="6C4FAC2D">
      <w:pPr>
        <w:spacing w:line="360" w:lineRule="auto"/>
        <w:rPr>
          <w:rFonts w:hint="eastAsia" w:ascii="宋体" w:hAnsi="宋体" w:eastAsia="宋体"/>
          <w:sz w:val="24"/>
        </w:rPr>
      </w:pPr>
      <w:r>
        <w:rPr>
          <w:rFonts w:ascii="宋体" w:hAnsi="宋体" w:eastAsia="宋体"/>
          <w:sz w:val="24"/>
        </w:rPr>
        <w:t>3.</w:t>
      </w:r>
      <w:r>
        <w:rPr>
          <w:rFonts w:hint="eastAsia" w:ascii="宋体" w:hAnsi="宋体" w:eastAsia="宋体" w:cs="宋体"/>
          <w:sz w:val="24"/>
        </w:rPr>
        <w:t>外商投资类型请填写</w:t>
      </w:r>
      <w:r>
        <w:rPr>
          <w:rFonts w:hint="eastAsia" w:ascii="宋体" w:hAnsi="宋体" w:eastAsia="宋体"/>
          <w:sz w:val="24"/>
        </w:rPr>
        <w:t>“</w:t>
      </w:r>
      <w:r>
        <w:rPr>
          <w:rFonts w:hint="eastAsia" w:ascii="宋体" w:hAnsi="宋体" w:eastAsia="宋体" w:cs="宋体"/>
          <w:sz w:val="24"/>
        </w:rPr>
        <w:t>外商单独投资</w:t>
      </w:r>
      <w:r>
        <w:rPr>
          <w:rFonts w:hint="eastAsia" w:ascii="宋体" w:hAnsi="宋体" w:eastAsia="宋体"/>
          <w:sz w:val="24"/>
        </w:rPr>
        <w:t>”、</w:t>
      </w:r>
      <w:r>
        <w:rPr>
          <w:rFonts w:hint="eastAsia" w:ascii="宋体" w:hAnsi="宋体" w:eastAsia="宋体" w:cs="宋体"/>
          <w:sz w:val="24"/>
        </w:rPr>
        <w:t>外商部分投资”或</w:t>
      </w:r>
      <w:r>
        <w:rPr>
          <w:rFonts w:hint="eastAsia" w:ascii="宋体" w:hAnsi="宋体" w:eastAsia="宋体"/>
          <w:sz w:val="24"/>
        </w:rPr>
        <w:t>“内资”</w:t>
      </w:r>
      <w:r>
        <w:rPr>
          <w:rFonts w:hint="eastAsia" w:ascii="宋体" w:hAnsi="宋体" w:eastAsia="宋体" w:cs="宋体"/>
          <w:sz w:val="24"/>
        </w:rPr>
        <w:t>。</w:t>
      </w:r>
    </w:p>
    <w:p w14:paraId="41D6245F">
      <w:pPr>
        <w:spacing w:line="360" w:lineRule="auto"/>
        <w:ind w:firstLine="480" w:firstLineChars="200"/>
        <w:jc w:val="both"/>
        <w:rPr>
          <w:rFonts w:hint="eastAsia" w:ascii="宋体" w:hAnsi="宋体" w:eastAsia="宋体" w:cs="Times New Roman"/>
          <w:sz w:val="24"/>
        </w:rPr>
      </w:pPr>
    </w:p>
    <w:sectPr>
      <w:headerReference r:id="rId53" w:type="first"/>
      <w:footerReference r:id="rId56" w:type="first"/>
      <w:headerReference r:id="rId51" w:type="default"/>
      <w:footerReference r:id="rId54" w:type="default"/>
      <w:headerReference r:id="rId52" w:type="even"/>
      <w:footerReference r:id="rId55"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Liberation Sans">
    <w:altName w:val="Arial"/>
    <w:panose1 w:val="00000000000000000000"/>
    <w:charset w:val="00"/>
    <w:family w:val="swiss"/>
    <w:pitch w:val="default"/>
    <w:sig w:usb0="00000000" w:usb1="00000000" w:usb2="00000000" w:usb3="00000000" w:csb0="00040001" w:csb1="00000000"/>
  </w:font>
  <w:font w:name="Noto Sans CJK SC Regular">
    <w:altName w:val="微软雅黑"/>
    <w:panose1 w:val="00000000000000000000"/>
    <w:charset w:val="86"/>
    <w:family w:val="auto"/>
    <w:pitch w:val="default"/>
    <w:sig w:usb0="00000000" w:usb1="00000000" w:usb2="00000016" w:usb3="00000000" w:csb0="602E0107" w:csb1="00000000"/>
  </w:font>
  <w:font w:name="仿宋_GB2312">
    <w:altName w:val="仿宋"/>
    <w:panose1 w:val="00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4413A">
    <w:pPr>
      <w:spacing w:line="189" w:lineRule="auto"/>
      <w:ind w:left="4547"/>
      <w:rPr>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8040F4">
                          <w:pPr>
                            <w:pStyle w:val="2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6B8040F4">
                    <w:pPr>
                      <w:pStyle w:val="2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754B5">
    <w:pPr>
      <w:widowControl w:val="0"/>
      <w:ind w:left="420"/>
      <w:jc w:val="center"/>
      <w:rPr>
        <w:rFonts w:ascii="宋体" w:hAnsi="Times New Roman" w:eastAsia="宋体" w:cs="Times New Roman"/>
        <w:sz w:val="18"/>
        <w:szCs w:val="20"/>
        <w:lang w:eastAsia="zh-CN"/>
      </w:rPr>
    </w:pPr>
    <w:r>
      <w:rPr>
        <w:rFonts w:ascii="宋体" w:hAnsi="Times New Roman" w:eastAsia="宋体" w:cs="Times New Roman"/>
        <w:sz w:val="18"/>
        <w:szCs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53085" cy="147955"/>
              <wp:effectExtent l="0" t="0" r="0" b="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553085" cy="147955"/>
                      </a:xfrm>
                      <a:prstGeom prst="rect">
                        <a:avLst/>
                      </a:prstGeom>
                      <a:noFill/>
                      <a:ln>
                        <a:noFill/>
                      </a:ln>
                      <a:effectLst/>
                    </wps:spPr>
                    <wps:txbx>
                      <w:txbxContent>
                        <w:p w14:paraId="6BB5135D">
                          <w:pPr>
                            <w:widowControl w:val="0"/>
                            <w:ind w:left="420"/>
                            <w:jc w:val="center"/>
                            <w:rPr>
                              <w:rFonts w:ascii="宋体" w:hAnsi="Times New Roman" w:eastAsia="宋体" w:cs="Times New Roman"/>
                              <w:sz w:val="18"/>
                              <w:szCs w:val="20"/>
                              <w:lang w:eastAsia="zh-CN"/>
                            </w:rPr>
                          </w:pPr>
                          <w:r>
                            <w:rPr>
                              <w:rFonts w:ascii="宋体" w:hAnsi="Times New Roman" w:eastAsia="宋体" w:cs="Times New Roman"/>
                              <w:sz w:val="18"/>
                              <w:lang w:eastAsia="zh-CN"/>
                            </w:rPr>
                            <w:t xml:space="preserve">- </w:t>
                          </w:r>
                          <w:r>
                            <w:rPr>
                              <w:rFonts w:ascii="宋体" w:hAnsi="Times New Roman" w:eastAsia="宋体" w:cs="Times New Roman"/>
                              <w:sz w:val="18"/>
                              <w:lang w:eastAsia="zh-CN"/>
                            </w:rPr>
                            <w:fldChar w:fldCharType="begin"/>
                          </w:r>
                          <w:r>
                            <w:rPr>
                              <w:rFonts w:ascii="宋体" w:hAnsi="Times New Roman" w:eastAsia="宋体" w:cs="Times New Roman"/>
                              <w:sz w:val="18"/>
                              <w:lang w:eastAsia="zh-CN"/>
                            </w:rPr>
                            <w:instrText xml:space="preserve"> PAGE </w:instrText>
                          </w:r>
                          <w:r>
                            <w:rPr>
                              <w:rFonts w:ascii="宋体" w:hAnsi="Times New Roman" w:eastAsia="宋体" w:cs="Times New Roman"/>
                              <w:sz w:val="18"/>
                              <w:lang w:eastAsia="zh-CN"/>
                            </w:rPr>
                            <w:fldChar w:fldCharType="separate"/>
                          </w:r>
                          <w:r>
                            <w:rPr>
                              <w:rFonts w:ascii="宋体" w:hAnsi="Times New Roman" w:eastAsia="宋体" w:cs="Times New Roman"/>
                              <w:sz w:val="18"/>
                              <w:lang w:eastAsia="zh-CN"/>
                            </w:rPr>
                            <w:t>2</w:t>
                          </w:r>
                          <w:r>
                            <w:rPr>
                              <w:rFonts w:ascii="宋体" w:hAnsi="Times New Roman" w:eastAsia="宋体" w:cs="Times New Roman"/>
                              <w:sz w:val="18"/>
                              <w:lang w:eastAsia="zh-CN"/>
                            </w:rPr>
                            <w:fldChar w:fldCharType="end"/>
                          </w:r>
                          <w:r>
                            <w:rPr>
                              <w:rFonts w:ascii="宋体" w:hAnsi="Times New Roman" w:eastAsia="宋体" w:cs="Times New Roman"/>
                              <w:sz w:val="18"/>
                              <w:lang w:eastAsia="zh-CN"/>
                            </w:rPr>
                            <w:t xml:space="preserve"> -</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43.55pt;mso-position-horizontal:center;mso-position-horizontal-relative:margin;mso-wrap-style:none;z-index:251659264;mso-width-relative:page;mso-height-relative:page;" filled="f" stroked="f" coordsize="21600,21600" o:gfxdata="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WosLL0QAAAAMBAAAPAAAAAAAAAAEAIAAAACIA&#10;AABkcnMvZG93bnJldi54bWxQSwECFAAUAAAACACHTuJA5dzD5RACAAAQBAAADgAAAAAAAAABACAA&#10;AAAgAQAAZHJzL2Uyb0RvYy54bWxQSwUGAAAAAAYABgBZAQAAogUAAAAA&#10;">
              <v:fill on="f" focussize="0,0"/>
              <v:stroke on="f"/>
              <v:imagedata o:title=""/>
              <o:lock v:ext="edit" aspectratio="f"/>
              <v:textbox inset="0mm,0mm,0mm,0mm" style="mso-fit-shape-to-text:t;">
                <w:txbxContent>
                  <w:p w14:paraId="6BB5135D">
                    <w:pPr>
                      <w:widowControl w:val="0"/>
                      <w:ind w:left="420"/>
                      <w:jc w:val="center"/>
                      <w:rPr>
                        <w:rFonts w:ascii="宋体" w:hAnsi="Times New Roman" w:eastAsia="宋体" w:cs="Times New Roman"/>
                        <w:sz w:val="18"/>
                        <w:szCs w:val="20"/>
                        <w:lang w:eastAsia="zh-CN"/>
                      </w:rPr>
                    </w:pPr>
                    <w:r>
                      <w:rPr>
                        <w:rFonts w:ascii="宋体" w:hAnsi="Times New Roman" w:eastAsia="宋体" w:cs="Times New Roman"/>
                        <w:sz w:val="18"/>
                        <w:lang w:eastAsia="zh-CN"/>
                      </w:rPr>
                      <w:t xml:space="preserve">- </w:t>
                    </w:r>
                    <w:r>
                      <w:rPr>
                        <w:rFonts w:ascii="宋体" w:hAnsi="Times New Roman" w:eastAsia="宋体" w:cs="Times New Roman"/>
                        <w:sz w:val="18"/>
                        <w:lang w:eastAsia="zh-CN"/>
                      </w:rPr>
                      <w:fldChar w:fldCharType="begin"/>
                    </w:r>
                    <w:r>
                      <w:rPr>
                        <w:rFonts w:ascii="宋体" w:hAnsi="Times New Roman" w:eastAsia="宋体" w:cs="Times New Roman"/>
                        <w:sz w:val="18"/>
                        <w:lang w:eastAsia="zh-CN"/>
                      </w:rPr>
                      <w:instrText xml:space="preserve"> PAGE </w:instrText>
                    </w:r>
                    <w:r>
                      <w:rPr>
                        <w:rFonts w:ascii="宋体" w:hAnsi="Times New Roman" w:eastAsia="宋体" w:cs="Times New Roman"/>
                        <w:sz w:val="18"/>
                        <w:lang w:eastAsia="zh-CN"/>
                      </w:rPr>
                      <w:fldChar w:fldCharType="separate"/>
                    </w:r>
                    <w:r>
                      <w:rPr>
                        <w:rFonts w:ascii="宋体" w:hAnsi="Times New Roman" w:eastAsia="宋体" w:cs="Times New Roman"/>
                        <w:sz w:val="18"/>
                        <w:lang w:eastAsia="zh-CN"/>
                      </w:rPr>
                      <w:t>2</w:t>
                    </w:r>
                    <w:r>
                      <w:rPr>
                        <w:rFonts w:ascii="宋体" w:hAnsi="Times New Roman" w:eastAsia="宋体" w:cs="Times New Roman"/>
                        <w:sz w:val="18"/>
                        <w:lang w:eastAsia="zh-CN"/>
                      </w:rPr>
                      <w:fldChar w:fldCharType="end"/>
                    </w:r>
                    <w:r>
                      <w:rPr>
                        <w:rFonts w:ascii="宋体" w:hAnsi="Times New Roman" w:eastAsia="宋体" w:cs="Times New Roman"/>
                        <w:sz w:val="18"/>
                        <w:lang w:eastAsia="zh-CN"/>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471B9">
    <w:pPr>
      <w:widowControl w:val="0"/>
      <w:ind w:left="420" w:firstLine="400"/>
      <w:jc w:val="center"/>
      <w:rPr>
        <w:rFonts w:ascii="宋体" w:hAnsi="Times New Roman" w:eastAsia="宋体" w:cs="Times New Roman"/>
        <w:sz w:val="18"/>
        <w:szCs w:val="20"/>
        <w:lang w:eastAsia="zh-CN"/>
      </w:rPr>
    </w:pPr>
    <w:r>
      <w:rPr>
        <w:rFonts w:ascii="宋体" w:hAnsi="Times New Roman" w:eastAsia="宋体" w:cs="Times New Roman"/>
        <w:sz w:val="18"/>
        <w:szCs w:val="20"/>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49935" cy="147955"/>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749935" cy="147955"/>
                      </a:xfrm>
                      <a:prstGeom prst="rect">
                        <a:avLst/>
                      </a:prstGeom>
                      <a:noFill/>
                      <a:ln>
                        <a:noFill/>
                      </a:ln>
                      <a:effectLst/>
                    </wps:spPr>
                    <wps:txbx>
                      <w:txbxContent>
                        <w:p w14:paraId="04C953F7">
                          <w:pPr>
                            <w:widowControl w:val="0"/>
                            <w:ind w:left="420" w:firstLine="400"/>
                            <w:jc w:val="center"/>
                            <w:rPr>
                              <w:rFonts w:ascii="宋体" w:hAnsi="Times New Roman" w:eastAsia="宋体" w:cs="Times New Roman"/>
                              <w:sz w:val="18"/>
                              <w:szCs w:val="20"/>
                              <w:lang w:eastAsia="zh-CN"/>
                            </w:rPr>
                          </w:pPr>
                          <w:r>
                            <w:rPr>
                              <w:rFonts w:ascii="宋体" w:hAnsi="Times New Roman" w:eastAsia="宋体" w:cs="Times New Roman"/>
                              <w:sz w:val="18"/>
                              <w:lang w:eastAsia="zh-CN"/>
                            </w:rPr>
                            <w:t>-</w:t>
                          </w:r>
                          <w:r>
                            <w:rPr>
                              <w:rFonts w:ascii="宋体" w:hAnsi="Times New Roman" w:eastAsia="宋体" w:cs="Times New Roman"/>
                              <w:sz w:val="18"/>
                              <w:szCs w:val="20"/>
                              <w:lang w:eastAsia="zh-CN"/>
                            </w:rPr>
                            <w:fldChar w:fldCharType="begin"/>
                          </w:r>
                          <w:r>
                            <w:rPr>
                              <w:rFonts w:ascii="宋体" w:hAnsi="Times New Roman" w:eastAsia="宋体" w:cs="Times New Roman"/>
                              <w:sz w:val="18"/>
                              <w:szCs w:val="20"/>
                              <w:lang w:eastAsia="zh-CN"/>
                            </w:rPr>
                            <w:instrText xml:space="preserve">PAGE   \* MERGEFORMAT</w:instrText>
                          </w:r>
                          <w:r>
                            <w:rPr>
                              <w:rFonts w:ascii="宋体" w:hAnsi="Times New Roman" w:eastAsia="宋体" w:cs="Times New Roman"/>
                              <w:sz w:val="18"/>
                              <w:szCs w:val="20"/>
                              <w:lang w:eastAsia="zh-CN"/>
                            </w:rPr>
                            <w:fldChar w:fldCharType="separate"/>
                          </w:r>
                          <w:r>
                            <w:rPr>
                              <w:rFonts w:ascii="宋体" w:hAnsi="Times New Roman" w:eastAsia="宋体" w:cs="Times New Roman"/>
                              <w:sz w:val="18"/>
                              <w:szCs w:val="20"/>
                              <w:lang w:val="zh-CN" w:eastAsia="zh-CN"/>
                            </w:rPr>
                            <w:t>11</w:t>
                          </w:r>
                          <w:r>
                            <w:rPr>
                              <w:rFonts w:ascii="宋体" w:hAnsi="Times New Roman" w:eastAsia="宋体" w:cs="Times New Roman"/>
                              <w:sz w:val="18"/>
                              <w:szCs w:val="20"/>
                              <w:lang w:val="zh-CN" w:eastAsia="zh-CN"/>
                            </w:rPr>
                            <w:fldChar w:fldCharType="end"/>
                          </w:r>
                          <w:r>
                            <w:rPr>
                              <w:rFonts w:ascii="宋体" w:hAnsi="Times New Roman" w:eastAsia="宋体" w:cs="Times New Roman"/>
                              <w:sz w:val="18"/>
                              <w:lang w:eastAsia="zh-CN"/>
                            </w:rPr>
                            <w:t>-</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59.05pt;mso-position-horizontal:center;mso-position-horizontal-relative:margin;mso-wrap-style:none;z-index:251660288;mso-width-relative:page;mso-height-relative:page;" filled="f" stroked="f" coordsize="21600,21600" o:gfxdata="UEsDBAoAAAAAAIdO4kAAAAAAAAAAAAAAAAAEAAAAZHJzL1BLAwQUAAAACACHTuJAKhC7iNEAAAAE&#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qELuI0QAAAAQBAAAPAAAAAAAAAAEAIAAAACIA&#10;AABkcnMvZG93bnJldi54bWxQSwECFAAUAAAACACHTuJA+7sinRACAAAQBAAADgAAAAAAAAABACAA&#10;AAAgAQAAZHJzL2Uyb0RvYy54bWxQSwUGAAAAAAYABgBZAQAAogUAAAAA&#10;">
              <v:fill on="f" focussize="0,0"/>
              <v:stroke on="f"/>
              <v:imagedata o:title=""/>
              <o:lock v:ext="edit" aspectratio="f"/>
              <v:textbox inset="0mm,0mm,0mm,0mm" style="mso-fit-shape-to-text:t;">
                <w:txbxContent>
                  <w:p w14:paraId="04C953F7">
                    <w:pPr>
                      <w:widowControl w:val="0"/>
                      <w:ind w:left="420" w:firstLine="400"/>
                      <w:jc w:val="center"/>
                      <w:rPr>
                        <w:rFonts w:ascii="宋体" w:hAnsi="Times New Roman" w:eastAsia="宋体" w:cs="Times New Roman"/>
                        <w:sz w:val="18"/>
                        <w:szCs w:val="20"/>
                        <w:lang w:eastAsia="zh-CN"/>
                      </w:rPr>
                    </w:pPr>
                    <w:r>
                      <w:rPr>
                        <w:rFonts w:ascii="宋体" w:hAnsi="Times New Roman" w:eastAsia="宋体" w:cs="Times New Roman"/>
                        <w:sz w:val="18"/>
                        <w:lang w:eastAsia="zh-CN"/>
                      </w:rPr>
                      <w:t>-</w:t>
                    </w:r>
                    <w:r>
                      <w:rPr>
                        <w:rFonts w:ascii="宋体" w:hAnsi="Times New Roman" w:eastAsia="宋体" w:cs="Times New Roman"/>
                        <w:sz w:val="18"/>
                        <w:szCs w:val="20"/>
                        <w:lang w:eastAsia="zh-CN"/>
                      </w:rPr>
                      <w:fldChar w:fldCharType="begin"/>
                    </w:r>
                    <w:r>
                      <w:rPr>
                        <w:rFonts w:ascii="宋体" w:hAnsi="Times New Roman" w:eastAsia="宋体" w:cs="Times New Roman"/>
                        <w:sz w:val="18"/>
                        <w:szCs w:val="20"/>
                        <w:lang w:eastAsia="zh-CN"/>
                      </w:rPr>
                      <w:instrText xml:space="preserve">PAGE   \* MERGEFORMAT</w:instrText>
                    </w:r>
                    <w:r>
                      <w:rPr>
                        <w:rFonts w:ascii="宋体" w:hAnsi="Times New Roman" w:eastAsia="宋体" w:cs="Times New Roman"/>
                        <w:sz w:val="18"/>
                        <w:szCs w:val="20"/>
                        <w:lang w:eastAsia="zh-CN"/>
                      </w:rPr>
                      <w:fldChar w:fldCharType="separate"/>
                    </w:r>
                    <w:r>
                      <w:rPr>
                        <w:rFonts w:ascii="宋体" w:hAnsi="Times New Roman" w:eastAsia="宋体" w:cs="Times New Roman"/>
                        <w:sz w:val="18"/>
                        <w:szCs w:val="20"/>
                        <w:lang w:val="zh-CN" w:eastAsia="zh-CN"/>
                      </w:rPr>
                      <w:t>11</w:t>
                    </w:r>
                    <w:r>
                      <w:rPr>
                        <w:rFonts w:ascii="宋体" w:hAnsi="Times New Roman" w:eastAsia="宋体" w:cs="Times New Roman"/>
                        <w:sz w:val="18"/>
                        <w:szCs w:val="20"/>
                        <w:lang w:val="zh-CN" w:eastAsia="zh-CN"/>
                      </w:rPr>
                      <w:fldChar w:fldCharType="end"/>
                    </w:r>
                    <w:r>
                      <w:rPr>
                        <w:rFonts w:ascii="宋体" w:hAnsi="Times New Roman" w:eastAsia="宋体" w:cs="Times New Roman"/>
                        <w:sz w:val="18"/>
                        <w:lang w:eastAsia="zh-CN"/>
                      </w:rPr>
                      <w:t>-</w:t>
                    </w:r>
                  </w:p>
                </w:txbxContent>
              </v:textbox>
            </v:shape>
          </w:pict>
        </mc:Fallback>
      </mc:AlternateContent>
    </w:r>
  </w:p>
  <w:p w14:paraId="3F31CB7E">
    <w:pPr>
      <w:widowControl w:val="0"/>
      <w:ind w:left="420" w:firstLine="400"/>
      <w:rPr>
        <w:rFonts w:ascii="宋体" w:hAnsi="Times New Roman" w:eastAsia="宋体" w:cs="Times New Roman"/>
        <w:sz w:val="18"/>
        <w:szCs w:val="20"/>
        <w:lang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91FD8">
    <w:pPr>
      <w:spacing w:line="189" w:lineRule="auto"/>
      <w:ind w:left="4435"/>
      <w:rPr>
        <w:rFonts w:hint="eastAsia"/>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83007D">
                          <w:pPr>
                            <w:pStyle w:val="21"/>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1F83007D">
                    <w:pPr>
                      <w:pStyle w:val="21"/>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2BC73">
    <w:pPr>
      <w:spacing w:line="189" w:lineRule="auto"/>
      <w:ind w:left="4435"/>
      <w:rPr>
        <w:rFonts w:hint="eastAsia"/>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1E0DCE">
                          <w:pPr>
                            <w:pStyle w:val="21"/>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701E0DCE">
                    <w:pPr>
                      <w:pStyle w:val="21"/>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299DF">
    <w:pPr>
      <w:spacing w:line="189" w:lineRule="auto"/>
      <w:ind w:left="4430"/>
      <w:rPr>
        <w:rFonts w:hint="eastAsia"/>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BF44B4">
                          <w:pPr>
                            <w:pStyle w:val="21"/>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0FBF44B4">
                    <w:pPr>
                      <w:pStyle w:val="21"/>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1E721">
    <w:pPr>
      <w:spacing w:line="189" w:lineRule="auto"/>
      <w:ind w:left="4430"/>
      <w:rPr>
        <w:rFonts w:hint="eastAsia"/>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A01D1B">
                          <w:pPr>
                            <w:pStyle w:val="21"/>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65A01D1B">
                    <w:pPr>
                      <w:pStyle w:val="21"/>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525F">
    <w:pPr>
      <w:spacing w:line="187" w:lineRule="auto"/>
      <w:ind w:left="4538"/>
      <w:rPr>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CFB24">
                          <w:pPr>
                            <w:pStyle w:val="21"/>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67BCFB24">
                    <w:pPr>
                      <w:pStyle w:val="21"/>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58CE1">
    <w:pPr>
      <w:spacing w:line="187" w:lineRule="auto"/>
      <w:ind w:left="4430"/>
      <w:rPr>
        <w:rFonts w:hint="eastAsia"/>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7AAB38">
                          <w:pPr>
                            <w:pStyle w:val="21"/>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687AAB38">
                    <w:pPr>
                      <w:pStyle w:val="21"/>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28099">
    <w:pPr>
      <w:spacing w:line="189" w:lineRule="auto"/>
      <w:ind w:left="4430"/>
      <w:rPr>
        <w:rFonts w:hint="eastAsia"/>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BA117F">
                          <w:pPr>
                            <w:pStyle w:val="21"/>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6DBA117F">
                    <w:pPr>
                      <w:pStyle w:val="21"/>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683FE">
    <w:pPr>
      <w:spacing w:line="189" w:lineRule="auto"/>
      <w:ind w:left="4430"/>
      <w:rPr>
        <w:rFonts w:hint="eastAsia"/>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157C40">
                          <w:pPr>
                            <w:pStyle w:val="21"/>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29157C40">
                    <w:pPr>
                      <w:pStyle w:val="21"/>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B498E">
    <w:pPr>
      <w:spacing w:line="189" w:lineRule="auto"/>
      <w:ind w:left="4435"/>
      <w:rPr>
        <w:rFonts w:hint="eastAsia"/>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B6750B">
                          <w:pPr>
                            <w:pStyle w:val="21"/>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4EB6750B">
                    <w:pPr>
                      <w:pStyle w:val="21"/>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2A90E">
    <w:pPr>
      <w:spacing w:line="189" w:lineRule="auto"/>
      <w:ind w:left="4435"/>
      <w:rPr>
        <w:rFonts w:hint="eastAsia"/>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66A8E4">
                          <w:pPr>
                            <w:pStyle w:val="21"/>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0766A8E4">
                    <w:pPr>
                      <w:pStyle w:val="21"/>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5B4B4">
    <w:pPr>
      <w:spacing w:line="187" w:lineRule="auto"/>
      <w:ind w:left="4435"/>
      <w:rPr>
        <w:rFonts w:hint="eastAsia"/>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B89FD1">
                          <w:pPr>
                            <w:pStyle w:val="21"/>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48B89FD1">
                    <w:pPr>
                      <w:pStyle w:val="21"/>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3173B">
    <w:pPr>
      <w:spacing w:line="187" w:lineRule="auto"/>
      <w:ind w:left="4435"/>
      <w:rPr>
        <w:rFonts w:hint="eastAsia"/>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75F11">
                          <w:pPr>
                            <w:pStyle w:val="21"/>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4AC75F11">
                    <w:pPr>
                      <w:pStyle w:val="21"/>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01E1D">
    <w:pPr>
      <w:spacing w:line="189" w:lineRule="auto"/>
      <w:ind w:left="4435"/>
      <w:rPr>
        <w:rFonts w:hint="eastAsia"/>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3E70D3">
                          <w:pPr>
                            <w:pStyle w:val="21"/>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403E70D3">
                    <w:pPr>
                      <w:pStyle w:val="21"/>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94E90">
    <w:pPr>
      <w:spacing w:line="187" w:lineRule="auto"/>
      <w:ind w:left="4435"/>
      <w:rPr>
        <w:rFonts w:hint="eastAsia"/>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E196DF">
                          <w:pPr>
                            <w:pStyle w:val="21"/>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15E196DF">
                    <w:pPr>
                      <w:pStyle w:val="21"/>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57D73">
    <w:pPr>
      <w:spacing w:line="189" w:lineRule="auto"/>
      <w:ind w:left="4435"/>
      <w:rPr>
        <w:rFonts w:hint="eastAsia"/>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910DF2">
                          <w:pPr>
                            <w:pStyle w:val="21"/>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44910DF2">
                    <w:pPr>
                      <w:pStyle w:val="21"/>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C78F9">
    <w:pPr>
      <w:spacing w:line="189" w:lineRule="auto"/>
      <w:ind w:left="4433"/>
      <w:rPr>
        <w:rFonts w:hint="eastAsia"/>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102FAC">
                          <w:pPr>
                            <w:pStyle w:val="21"/>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1A102FAC">
                    <w:pPr>
                      <w:pStyle w:val="21"/>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A5460">
    <w:pPr>
      <w:spacing w:line="189" w:lineRule="auto"/>
      <w:ind w:left="4465"/>
      <w:rPr>
        <w:rFonts w:hint="eastAsia"/>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7B56D8">
                          <w:pPr>
                            <w:pStyle w:val="21"/>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0C7B56D8">
                    <w:pPr>
                      <w:pStyle w:val="21"/>
                    </w:pPr>
                    <w:r>
                      <w:fldChar w:fldCharType="begin"/>
                    </w:r>
                    <w:r>
                      <w:instrText xml:space="preserve"> PAGE  \* MERGEFORMAT </w:instrText>
                    </w:r>
                    <w:r>
                      <w:fldChar w:fldCharType="separate"/>
                    </w:r>
                    <w:r>
                      <w:t>87</w:t>
                    </w:r>
                    <w:r>
                      <w:fldChar w:fldCharType="end"/>
                    </w:r>
                  </w:p>
                </w:txbxContent>
              </v:textbox>
            </v:shape>
          </w:pict>
        </mc:Fallback>
      </mc:AlternateContent>
    </w:r>
    <w:r>
      <w:rPr>
        <w:sz w:val="18"/>
      </w:rPr>
      <mc:AlternateContent>
        <mc:Choice Requires="wps">
          <w:drawing>
            <wp:anchor distT="0" distB="0" distL="114300" distR="114300" simplePos="0" relativeHeight="251676672" behindDoc="0" locked="0" layoutInCell="1" allowOverlap="1">
              <wp:simplePos x="0" y="0"/>
              <wp:positionH relativeFrom="margin">
                <wp:posOffset>2656840</wp:posOffset>
              </wp:positionH>
              <wp:positionV relativeFrom="paragraph">
                <wp:posOffset>-68580</wp:posOffset>
              </wp:positionV>
              <wp:extent cx="51562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5156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479E15">
                          <w:pPr>
                            <w:pStyle w:val="21"/>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9.2pt;margin-top:-5.4pt;height:144pt;width:40.6pt;mso-position-horizontal-relative:margin;z-index:251676672;mso-width-relative:page;mso-height-relative:page;" filled="f" stroked="f" coordsize="21600,21600" o:gfxdata="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2urPp9oAAAALAQAADwAAAAAAAAABACAAAAAiAAAAZHJzL2Rv&#10;d25yZXYueG1sUEsBAhQAFAAAAAgAh07iQLNmEQo4AgAAZAQAAA4AAAAAAAAAAQAgAAAAKQEAAGRy&#10;cy9lMm9Eb2MueG1sUEsFBgAAAAAGAAYAWQEAANMFAAAAAA==&#10;">
              <v:fill on="f" focussize="0,0"/>
              <v:stroke on="f" weight="0.5pt"/>
              <v:imagedata o:title=""/>
              <o:lock v:ext="edit" aspectratio="f"/>
              <v:textbox inset="0mm,0mm,0mm,0mm" style="mso-fit-shape-to-text:t;">
                <w:txbxContent>
                  <w:p w14:paraId="63479E15">
                    <w:pPr>
                      <w:pStyle w:val="21"/>
                    </w:pP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73934">
    <w:pPr>
      <w:spacing w:line="189" w:lineRule="auto"/>
      <w:ind w:left="4546"/>
      <w:rPr>
        <w:rFonts w:hint="eastAsia"/>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7907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7907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F93704">
                          <w:pPr>
                            <w:pStyle w:val="21"/>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1pt;mso-position-horizontal:center;mso-position-horizontal-relative:margin;z-index:251696128;mso-width-relative:page;mso-height-relative:page;" filled="f" stroked="f" coordsize="21600,21600" o:gfxdata="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P74yDRAAAABAEAAA8AAAAAAAAAAQAgAAAAIgAAAGRycy9kb3ducmV2Lnht&#10;bFBLAQIUABQAAAAIAIdO4kDUWPb4OQIAAGQEAAAOAAAAAAAAAAEAIAAAACABAABkcnMvZTJvRG9j&#10;LnhtbFBLBQYAAAAABgAGAFkBAADLBQAAAAA=&#10;">
              <v:fill on="f" focussize="0,0"/>
              <v:stroke on="f" weight="0.5pt"/>
              <v:imagedata o:title=""/>
              <o:lock v:ext="edit" aspectratio="f"/>
              <v:textbox inset="0mm,0mm,0mm,0mm" style="mso-fit-shape-to-text:t;">
                <w:txbxContent>
                  <w:p w14:paraId="2CF93704">
                    <w:pPr>
                      <w:pStyle w:val="21"/>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0F239">
    <w:pPr>
      <w:spacing w:line="189" w:lineRule="auto"/>
      <w:ind w:left="4728"/>
      <w:rPr>
        <w:rFonts w:hint="eastAsia"/>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04F2F7">
                          <w:pPr>
                            <w:pStyle w:val="21"/>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1204F2F7">
                    <w:pPr>
                      <w:pStyle w:val="21"/>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3E767">
    <w:pPr>
      <w:spacing w:line="189" w:lineRule="auto"/>
      <w:ind w:left="4433"/>
      <w:rPr>
        <w:rFonts w:hint="eastAsia"/>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11596">
                          <w:pPr>
                            <w:pStyle w:val="21"/>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34411596">
                    <w:pPr>
                      <w:pStyle w:val="21"/>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CEF3B">
    <w:pPr>
      <w:spacing w:line="189" w:lineRule="auto"/>
      <w:ind w:left="4542"/>
      <w:rPr>
        <w:rFonts w:hint="eastAsia"/>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D61E4">
                          <w:pPr>
                            <w:pStyle w:val="21"/>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2EED61E4">
                    <w:pPr>
                      <w:pStyle w:val="21"/>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280F7">
    <w:pPr>
      <w:spacing w:line="189" w:lineRule="auto"/>
      <w:ind w:left="4433"/>
      <w:rPr>
        <w:rFonts w:hint="eastAsia"/>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20EC1D">
                          <w:pPr>
                            <w:pStyle w:val="21"/>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2820EC1D">
                    <w:pPr>
                      <w:pStyle w:val="21"/>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D0B0A">
    <w:pPr>
      <w:spacing w:line="187" w:lineRule="auto"/>
      <w:ind w:left="4436"/>
      <w:rPr>
        <w:rFonts w:hint="eastAsia"/>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29D00C">
                          <w:pPr>
                            <w:pStyle w:val="21"/>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4A29D00C">
                    <w:pPr>
                      <w:pStyle w:val="21"/>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55239">
    <w:pPr>
      <w:spacing w:line="189" w:lineRule="auto"/>
      <w:ind w:left="4436"/>
      <w:rPr>
        <w:rFonts w:hint="eastAsia"/>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580CA">
                          <w:pPr>
                            <w:pStyle w:val="21"/>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6F8580CA">
                    <w:pPr>
                      <w:pStyle w:val="21"/>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45ADD">
    <w:pPr>
      <w:pStyle w:val="21"/>
      <w:rPr>
        <w:rFonts w:hint="eastAsia"/>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3DA03F">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063DA03F">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303D5">
    <w:pPr>
      <w:pStyle w:val="21"/>
      <w:rPr>
        <w:rFonts w:hint="eastAsia"/>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44812">
    <w:pPr>
      <w:pStyle w:val="21"/>
      <w:rPr>
        <w:rFonts w:hint="eastAsia"/>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E47543">
                          <w:pPr>
                            <w:pStyle w:val="21"/>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2AE47543">
                    <w:pPr>
                      <w:pStyle w:val="21"/>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7E8EF">
    <w:pPr>
      <w:pStyle w:val="16"/>
      <w:spacing w:before="3" w:line="200" w:lineRule="auto"/>
      <w:ind w:right="2"/>
      <w:jc w:val="right"/>
      <w:rPr>
        <w:rFonts w:hint="eastAsia"/>
        <w:sz w:val="18"/>
        <w:szCs w:val="18"/>
        <w:lang w:eastAsia="zh-CN"/>
      </w:rPr>
    </w:pPr>
    <w:r>
      <w:rPr>
        <w:rFonts w:hint="eastAsia"/>
      </w:rP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726440</wp:posOffset>
              </wp:positionV>
              <wp:extent cx="5761355" cy="9525"/>
              <wp:effectExtent l="0" t="0" r="0" b="0"/>
              <wp:wrapNone/>
              <wp:docPr id="1355611030" name="Freeform 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5.05pt;margin-top:57.2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AAAAAGRycy9QSwECFAAUAAAA&#10;CACHTuJAWwNwTdgAAAAMAQAADwAAAAAAAAABACAAAAAiAAAAZHJzL2Rvd25yZXYueG1sUEsBAhQA&#10;FAAAAAgAh07iQG6Dty0PAwAAvwcAAA4AAAAAAAAAAQAgAAAAJwEAAGRycy9lMm9Eb2MueG1sUEsF&#10;BgAAAAAGAAYAWQEAAKg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E9759">
    <w:pPr>
      <w:pStyle w:val="16"/>
      <w:pBdr>
        <w:bottom w:val="single" w:color="auto" w:sz="4" w:space="0"/>
      </w:pBdr>
      <w:spacing w:before="3" w:line="200" w:lineRule="auto"/>
      <w:jc w:val="right"/>
      <w:rPr>
        <w:rFonts w:hint="eastAsia"/>
        <w:sz w:val="18"/>
        <w:szCs w:val="18"/>
        <w:lang w:eastAsia="zh-CN"/>
      </w:rPr>
    </w:pPr>
    <w:r>
      <w:rPr>
        <w:spacing w:val="-1"/>
        <w:sz w:val="18"/>
        <w:szCs w:val="18"/>
        <w:lang w:eastAsia="zh-CN"/>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27235">
    <w:pPr>
      <w:widowControl w:val="0"/>
      <w:pBdr>
        <w:bottom w:val="none" w:color="auto" w:sz="0" w:space="1"/>
      </w:pBdr>
      <w:ind w:firstLine="180" w:firstLineChars="100"/>
      <w:rPr>
        <w:rFonts w:ascii="宋体" w:hAnsi="宋体" w:eastAsia="宋体" w:cs="Times New Roman"/>
        <w:kern w:val="2"/>
        <w:sz w:val="18"/>
        <w:szCs w:val="18"/>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F2B85">
    <w:pPr>
      <w:widowControl w:val="0"/>
      <w:pBdr>
        <w:bottom w:val="none" w:color="auto" w:sz="0" w:space="1"/>
      </w:pBdr>
      <w:ind w:firstLine="210"/>
      <w:rPr>
        <w:rFonts w:ascii="宋体" w:hAnsi="宋体" w:eastAsia="宋体" w:cs="Times New Roman"/>
        <w:kern w:val="2"/>
        <w:sz w:val="18"/>
        <w:szCs w:val="18"/>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77389">
    <w:pPr>
      <w:pStyle w:val="16"/>
      <w:spacing w:before="3" w:line="200" w:lineRule="auto"/>
      <w:ind w:right="2"/>
      <w:jc w:val="right"/>
      <w:rPr>
        <w:rFonts w:hint="eastAsia"/>
        <w:sz w:val="18"/>
        <w:szCs w:val="18"/>
        <w:lang w:eastAsia="zh-CN"/>
      </w:rPr>
    </w:pPr>
    <w:r>
      <w:rPr>
        <w:rFonts w:hint="eastAsia"/>
        <w:lang w:eastAsia="zh-CN"/>
      </w:rPr>
      <mc:AlternateContent>
        <mc:Choice Requires="wps">
          <w:drawing>
            <wp:anchor distT="0" distB="0" distL="114300" distR="114300" simplePos="0" relativeHeight="25166643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84605630" name="Freeform 28"/>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28" o:spid="_x0000_s1026" o:spt="100" style="position:absolute;left:0pt;margin-left:85.05pt;margin-top:56.55pt;height:0.75pt;width:453.65pt;mso-position-horizontal-relative:page;mso-position-vertical-relative:page;z-index:2516664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y5Xgb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10BEC">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131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424260743" name="Freeform 5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1" o:spid="_x0000_s1026" o:spt="100" style="position:absolute;left:0pt;margin-left:85.05pt;margin-top:56.55pt;height:0.75pt;width:453.65pt;mso-position-horizontal-relative:page;mso-position-vertical-relative:page;z-index:25166131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AQVuA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97704">
    <w:pPr>
      <w:pStyle w:val="16"/>
      <w:spacing w:before="3" w:line="200" w:lineRule="auto"/>
      <w:ind w:left="5764"/>
      <w:rPr>
        <w:rFonts w:hint="eastAsia"/>
        <w:sz w:val="18"/>
        <w:szCs w:val="18"/>
        <w:lang w:eastAsia="zh-CN"/>
      </w:rPr>
    </w:pPr>
    <w:r>
      <w:rPr>
        <w:rFonts w:hint="eastAsia"/>
      </w:rPr>
      <mc:AlternateContent>
        <mc:Choice Requires="wps">
          <w:drawing>
            <wp:anchor distT="0" distB="0" distL="114300" distR="114300" simplePos="0" relativeHeight="251675648"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919272472" name="Freeform 3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1" o:spid="_x0000_s1026" o:spt="100" style="position:absolute;left:0pt;margin-left:85.05pt;margin-top:56.55pt;height:0.75pt;width:453.65pt;mso-position-horizontal-relative:page;mso-position-vertical-relative:page;z-index:25167564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Bne7t6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88B52">
    <w:pPr>
      <w:pStyle w:val="16"/>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745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137644389" name="Freeform 32"/>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2" o:spid="_x0000_s1026" o:spt="100" style="position:absolute;left:0pt;margin-left:85.05pt;margin-top:56.55pt;height:0.75pt;width:453.65pt;mso-position-horizontal-relative:page;mso-position-vertical-relative:page;z-index:25166745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AAAAAZHJzL1BLAQIUABQAAAAI&#10;AIdO4kBkmn6P2AAAAAwBAAAPAAAAAAAAAAEAIAAAACIAAABkcnMvZG93bnJldi54bWxQSwECFAAU&#10;AAAACACHTuJAVHKmpQ4DAADABwAADgAAAAAAAAABACAAAAAnAQAAZHJzL2Uyb0RvYy54bWxQSwUG&#10;AAAAAAYABgBZAQAApw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EED72">
    <w:pPr>
      <w:pStyle w:val="16"/>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848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776287356" name="Freeform 3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3" o:spid="_x0000_s1026" o:spt="100" style="position:absolute;left:0pt;margin-left:85.05pt;margin-top:56.55pt;height:0.75pt;width:453.65pt;mso-position-horizontal-relative:page;mso-position-vertical-relative:page;z-index:25166848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0HexshEDAAC/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49E45">
    <w:pPr>
      <w:pStyle w:val="16"/>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6950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02800031" name="Freeform 34"/>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4" o:spid="_x0000_s1026" o:spt="100" style="position:absolute;left:0pt;margin-left:85.05pt;margin-top:56.55pt;height:0.75pt;width:453.65pt;mso-position-horizontal-relative:page;mso-position-vertical-relative:page;z-index:25166950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2B12A">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233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964699252" name="Freeform 5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50" o:spid="_x0000_s1026" o:spt="100" style="position:absolute;left:0pt;margin-left:85.05pt;margin-top:56.55pt;height:0.75pt;width:453.65pt;mso-position-horizontal-relative:page;mso-position-vertical-relative:page;z-index:2516623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ZJp+j9gAAAAMAQAADwAAAAAAAAABACAAAAAiAAAAZHJzL2Rvd25yZXYueG1sUEsB&#10;AhQAFAAAAAgAh07iQJAYDZ4SAwAAvwcAAA4AAAAAAAAAAQAgAAAAJwEAAGRycy9lMm9Eb2MueG1s&#10;UEsFBgAAAAAGAAYAWQEAAKs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F1B29">
    <w:pPr>
      <w:pStyle w:val="16"/>
      <w:spacing w:before="3" w:line="200" w:lineRule="auto"/>
      <w:ind w:left="5656"/>
      <w:rPr>
        <w:rFonts w:hint="eastAsia"/>
        <w:sz w:val="18"/>
        <w:szCs w:val="18"/>
        <w:lang w:eastAsia="zh-CN"/>
      </w:rPr>
    </w:pPr>
    <w:r>
      <w:rPr>
        <w:rFonts w:hint="eastAsia"/>
        <w:lang w:eastAsia="zh-CN"/>
      </w:rPr>
      <mc:AlternateContent>
        <mc:Choice Requires="wps">
          <w:drawing>
            <wp:anchor distT="0" distB="0" distL="114300" distR="114300" simplePos="0" relativeHeight="25167052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972045340" name="Freeform 3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5" o:spid="_x0000_s1026" o:spt="100" style="position:absolute;left:0pt;margin-left:85.05pt;margin-top:56.55pt;height:0.75pt;width:453.65pt;mso-position-horizontal-relative:page;mso-position-vertical-relative:page;z-index:25167052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JjeDG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DF9D5">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71552"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44253896" name="Freeform 36"/>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6" o:spid="_x0000_s1026" o:spt="100" style="position:absolute;left:0pt;margin-left:85.05pt;margin-top:56.55pt;height:0.75pt;width:453.65pt;mso-position-horizontal-relative:page;mso-position-vertical-relative:page;z-index:25167155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BVXm5A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C03AC">
    <w:pPr>
      <w:pStyle w:val="16"/>
      <w:spacing w:before="3" w:line="200" w:lineRule="auto"/>
      <w:ind w:left="5768"/>
      <w:rPr>
        <w:rFonts w:hint="eastAsia"/>
        <w:sz w:val="18"/>
        <w:szCs w:val="18"/>
        <w:lang w:eastAsia="zh-CN"/>
      </w:rPr>
    </w:pPr>
    <w:r>
      <w:rPr>
        <w:rFonts w:hint="eastAsia"/>
        <w:lang w:eastAsia="zh-CN"/>
      </w:rPr>
      <mc:AlternateContent>
        <mc:Choice Requires="wps">
          <w:drawing>
            <wp:anchor distT="0" distB="0" distL="114300" distR="114300" simplePos="0" relativeHeight="251665408"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028441742" name="Freeform 46"/>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6" o:spid="_x0000_s1026" o:spt="100" style="position:absolute;left:0pt;margin-left:85.05pt;margin-top:56.55pt;height:0.75pt;width:453.65pt;mso-position-horizontal-relative:page;mso-position-vertical-relative:page;z-index:25166540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nLILL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46DE6">
    <w:pPr>
      <w:pStyle w:val="16"/>
      <w:spacing w:before="3" w:line="200" w:lineRule="auto"/>
      <w:ind w:left="5950"/>
      <w:rPr>
        <w:rFonts w:hint="eastAsia"/>
        <w:sz w:val="18"/>
        <w:szCs w:val="18"/>
        <w:lang w:eastAsia="zh-CN"/>
      </w:rPr>
    </w:pPr>
    <w:r>
      <w:rPr>
        <w:rFonts w:hint="eastAsia"/>
        <w:lang w:eastAsia="zh-CN"/>
      </w:rPr>
      <mc:AlternateContent>
        <mc:Choice Requires="wps">
          <w:drawing>
            <wp:anchor distT="0" distB="0" distL="114300" distR="114300" simplePos="0" relativeHeight="251672576"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533461891" name="Freeform 39"/>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39" o:spid="_x0000_s1026" o:spt="100" style="position:absolute;left:0pt;margin-left:85.05pt;margin-top:56.55pt;height:0.75pt;width:453.65pt;mso-position-horizontal-relative:page;mso-position-vertical-relative:page;z-index:25167257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AAAAAZHJzL1BLAQIUABQA&#10;AAAIAIdO4kBkmn6P2AAAAAwBAAAPAAAAAAAAAAEAIAAAACIAAABkcnMvZG93bnJldi54bWxQSwEC&#10;FAAUAAAACACHTuJASYE/khEDAADABwAADgAAAAAAAAABACAAAAAn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1BE22">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336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2114354878" name="Freeform 4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5" o:spid="_x0000_s1026" o:spt="100" style="position:absolute;left:0pt;margin-left:85.05pt;margin-top:56.55pt;height:0.75pt;width:453.65pt;mso-position-horizontal-relative:page;mso-position-vertical-relative:page;z-index:25166336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COIJGVEAMAAMA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70799">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73600"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1826032051" name="Freeform 40"/>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0" o:spid="_x0000_s1026" o:spt="100" style="position:absolute;left:0pt;margin-left:85.05pt;margin-top:56.55pt;height:0.75pt;width:453.65pt;mso-position-horizontal-relative:page;mso-position-vertical-relative:page;z-index:25167360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9431B">
    <w:pPr>
      <w:pStyle w:val="16"/>
      <w:spacing w:before="3" w:line="200" w:lineRule="auto"/>
      <w:ind w:right="4"/>
      <w:jc w:val="right"/>
      <w:rPr>
        <w:rFonts w:hint="eastAsia"/>
        <w:sz w:val="18"/>
        <w:szCs w:val="18"/>
        <w:lang w:eastAsia="zh-CN"/>
      </w:rPr>
    </w:pPr>
    <w:r>
      <w:rPr>
        <w:rFonts w:hint="eastAsia"/>
        <w:lang w:eastAsia="zh-CN"/>
      </w:rPr>
      <mc:AlternateContent>
        <mc:Choice Requires="wps">
          <w:drawing>
            <wp:anchor distT="0" distB="0" distL="114300" distR="114300" simplePos="0" relativeHeight="25167462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697550951" name="Freeform 41"/>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1" o:spid="_x0000_s1026" o:spt="100" style="position:absolute;left:0pt;margin-left:85.05pt;margin-top:56.55pt;height:0.75pt;width:453.65pt;mso-position-horizontal-relative:page;mso-position-vertical-relative:page;z-index:25167462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AAAAABkcnMvUEsBAhQAFAAA&#10;AAgAh07iQGSafo/YAAAADAEAAA8AAAAAAAAAAQAgAAAAIgAAAGRycy9kb3ducmV2LnhtbFBLAQIU&#10;ABQAAAAIAIdO4kAJvfPkEAMAAL8HAAAOAAAAAAAAAAEAIAAAACc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7D1E3">
    <w:pPr>
      <w:pStyle w:val="16"/>
      <w:spacing w:before="3" w:line="200" w:lineRule="auto"/>
      <w:jc w:val="right"/>
      <w:rPr>
        <w:rFonts w:hint="eastAsia"/>
        <w:sz w:val="18"/>
        <w:szCs w:val="18"/>
        <w:lang w:eastAsia="zh-CN"/>
      </w:rPr>
    </w:pPr>
    <w:r>
      <w:rPr>
        <w:rFonts w:hint="eastAsia"/>
        <w:lang w:eastAsia="zh-CN"/>
      </w:rPr>
      <mc:AlternateContent>
        <mc:Choice Requires="wps">
          <w:drawing>
            <wp:anchor distT="0" distB="0" distL="114300" distR="114300" simplePos="0" relativeHeight="251664384" behindDoc="0" locked="0" layoutInCell="0" allowOverlap="1">
              <wp:simplePos x="0" y="0"/>
              <wp:positionH relativeFrom="page">
                <wp:posOffset>1080135</wp:posOffset>
              </wp:positionH>
              <wp:positionV relativeFrom="page">
                <wp:posOffset>718185</wp:posOffset>
              </wp:positionV>
              <wp:extent cx="5761355" cy="9525"/>
              <wp:effectExtent l="3810" t="3810" r="0" b="0"/>
              <wp:wrapNone/>
              <wp:docPr id="984798785" name="Freeform 43"/>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43" o:spid="_x0000_s1026" o:spt="100" style="position:absolute;left:0pt;margin-left:85.05pt;margin-top:56.55pt;height:0.75pt;width:453.65pt;mso-position-horizontal-relative:page;mso-position-vertical-relative:page;z-index:25166438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AAAAAGRycy9QSwECFAAU&#10;AAAACACHTuJAZJp+j9gAAAAMAQAADwAAAAAAAAABACAAAAAiAAAAZHJzL2Rvd25yZXYueG1sUEsB&#10;AhQAFAAAAAgAh07iQPJY4R8SAwAAvwcAAA4AAAAAAAAAAQAgAAAAJwEAAGRycy9lMm9Eb2MueG1s&#10;UEsFBgAAAAAGAAYAWQEAAKs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68B9B">
    <w:pPr>
      <w:pStyle w:val="22"/>
      <w:jc w:val="right"/>
      <w:rPr>
        <w:rFonts w:hint="eastAsia" w:ascii="宋体" w:hAnsi="宋体" w:eastAsia="宋体"/>
      </w:rPr>
    </w:pPr>
    <w:r>
      <w:rPr>
        <w:rFonts w:ascii="宋体" w:hAnsi="宋体" w:eastAsia="宋体"/>
      </w:rPr>
      <mc:AlternateContent>
        <mc:Choice Requires="wps">
          <w:drawing>
            <wp:anchor distT="0" distB="0" distL="114300" distR="114300" simplePos="0" relativeHeight="251660288" behindDoc="0" locked="0" layoutInCell="1" allowOverlap="1">
              <wp:simplePos x="0" y="0"/>
              <wp:positionH relativeFrom="column">
                <wp:posOffset>-15240</wp:posOffset>
              </wp:positionH>
              <wp:positionV relativeFrom="paragraph">
                <wp:posOffset>153035</wp:posOffset>
              </wp:positionV>
              <wp:extent cx="5280660" cy="0"/>
              <wp:effectExtent l="0" t="0" r="0" b="0"/>
              <wp:wrapNone/>
              <wp:docPr id="760515388" name="直接连接符 1"/>
              <wp:cNvGraphicFramePr/>
              <a:graphic xmlns:a="http://schemas.openxmlformats.org/drawingml/2006/main">
                <a:graphicData uri="http://schemas.microsoft.com/office/word/2010/wordprocessingShape">
                  <wps:wsp>
                    <wps:cNvCnPr/>
                    <wps:spPr>
                      <a:xfrm>
                        <a:off x="0" y="0"/>
                        <a:ext cx="5280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直接连接符 1" o:spid="_x0000_s1026" o:spt="20" style="position:absolute;left:0pt;margin-left:-1.2pt;margin-top:12.05pt;height:0pt;width:415.8pt;z-index:251660288;mso-width-relative:page;mso-height-relative:page;" filled="f" stroked="t" coordsize="21600,21600" o:gfxdata="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OIVCjW&#10;AAAACAEAAA8AAAAAAAAAAQAgAAAAIgAAAGRycy9kb3ducmV2LnhtbFBLAQIUABQAAAAIAIdO4kBs&#10;6+1B6QEAALkDAAAOAAAAAAAAAAEAIAAAACUBAABkcnMvZTJvRG9jLnhtbFBLBQYAAAAABgAGAFkB&#10;AACABQAAAAA=&#10;">
              <v:fill on="f" focussize="0,0"/>
              <v:stroke weight="0.5pt" color="#000000 [3200]" miterlimit="8" joinstyle="miter"/>
              <v:imagedata o:title=""/>
              <o:lock v:ext="edit" aspectratio="f"/>
            </v:line>
          </w:pict>
        </mc:Fallback>
      </mc:AlternateContent>
    </w:r>
    <w:r>
      <w:rPr>
        <w:rFonts w:ascii="宋体" w:hAnsi="宋体" w:eastAsia="宋体"/>
      </w:rPr>
      <w:t>北京市政府采购项目公开招标文件示范文本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01C17">
    <w:pPr>
      <w:pStyle w:val="22"/>
      <w:rPr>
        <w:rFonts w:hint="eastAsia"/>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80D64">
    <w:pPr>
      <w:pStyle w:val="22"/>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E849C1"/>
    <w:multiLevelType w:val="singleLevel"/>
    <w:tmpl w:val="4EE849C1"/>
    <w:lvl w:ilvl="0" w:tentative="0">
      <w:start w:val="2"/>
      <w:numFmt w:val="chineseCounting"/>
      <w:suff w:val="nothing"/>
      <w:lvlText w:val="%1、"/>
      <w:lvlJc w:val="left"/>
      <w:rPr>
        <w:rFonts w:hint="eastAsia"/>
      </w:rPr>
    </w:lvl>
  </w:abstractNum>
  <w:abstractNum w:abstractNumId="1">
    <w:nsid w:val="5ED11BB9"/>
    <w:multiLevelType w:val="singleLevel"/>
    <w:tmpl w:val="5ED11BB9"/>
    <w:lvl w:ilvl="0" w:tentative="0">
      <w:start w:val="2"/>
      <w:numFmt w:val="decimal"/>
      <w:suff w:val="nothing"/>
      <w:lvlText w:val="（%1）"/>
      <w:lvlJc w:val="left"/>
    </w:lvl>
  </w:abstractNum>
  <w:abstractNum w:abstractNumId="2">
    <w:nsid w:val="70C57573"/>
    <w:multiLevelType w:val="multilevel"/>
    <w:tmpl w:val="70C57573"/>
    <w:lvl w:ilvl="0" w:tentative="0">
      <w:start w:val="1"/>
      <w:numFmt w:val="decimal"/>
      <w:lvlText w:val="4-%1"/>
      <w:lvlJc w:val="left"/>
      <w:pPr>
        <w:ind w:left="420" w:hanging="420"/>
      </w:pPr>
      <w:rPr>
        <w:rFonts w:hint="eastAsia"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
    <w15:presenceInfo w15:providerId="WPS Office" w15:userId="3378174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trackRevisions w:val="1"/>
  <w:documentProtection w:enforcement="0"/>
  <w:defaultTabStop w:val="420"/>
  <w:drawingGridHorizontalSpacing w:val="11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935"/>
    <w:rsid w:val="00026DF1"/>
    <w:rsid w:val="000853E1"/>
    <w:rsid w:val="00093A8B"/>
    <w:rsid w:val="000B2B69"/>
    <w:rsid w:val="000D19CA"/>
    <w:rsid w:val="00107081"/>
    <w:rsid w:val="00113BBF"/>
    <w:rsid w:val="001F22A7"/>
    <w:rsid w:val="00207C9A"/>
    <w:rsid w:val="00246A0B"/>
    <w:rsid w:val="00264457"/>
    <w:rsid w:val="002C038D"/>
    <w:rsid w:val="002C1416"/>
    <w:rsid w:val="002E312B"/>
    <w:rsid w:val="002F2106"/>
    <w:rsid w:val="00311FED"/>
    <w:rsid w:val="00312935"/>
    <w:rsid w:val="003529B6"/>
    <w:rsid w:val="003563DD"/>
    <w:rsid w:val="0036186B"/>
    <w:rsid w:val="00387DA1"/>
    <w:rsid w:val="003F6170"/>
    <w:rsid w:val="00454C70"/>
    <w:rsid w:val="00485458"/>
    <w:rsid w:val="004B343F"/>
    <w:rsid w:val="004C646A"/>
    <w:rsid w:val="00533AFE"/>
    <w:rsid w:val="00575DD1"/>
    <w:rsid w:val="00577AA2"/>
    <w:rsid w:val="005849B9"/>
    <w:rsid w:val="005923AF"/>
    <w:rsid w:val="005B4D98"/>
    <w:rsid w:val="00610790"/>
    <w:rsid w:val="0062227E"/>
    <w:rsid w:val="00704797"/>
    <w:rsid w:val="0071666F"/>
    <w:rsid w:val="007D0FEA"/>
    <w:rsid w:val="008017DA"/>
    <w:rsid w:val="0083432D"/>
    <w:rsid w:val="0083747D"/>
    <w:rsid w:val="00881384"/>
    <w:rsid w:val="008D6DF1"/>
    <w:rsid w:val="00940BA3"/>
    <w:rsid w:val="009609D3"/>
    <w:rsid w:val="009655E4"/>
    <w:rsid w:val="0098324A"/>
    <w:rsid w:val="009C7AEC"/>
    <w:rsid w:val="00A95F47"/>
    <w:rsid w:val="00AA7A72"/>
    <w:rsid w:val="00AB60AA"/>
    <w:rsid w:val="00AD0738"/>
    <w:rsid w:val="00AD1B41"/>
    <w:rsid w:val="00AD283F"/>
    <w:rsid w:val="00B1310B"/>
    <w:rsid w:val="00BA400F"/>
    <w:rsid w:val="00C83F5A"/>
    <w:rsid w:val="00CB776D"/>
    <w:rsid w:val="00CF402D"/>
    <w:rsid w:val="00D273D4"/>
    <w:rsid w:val="00D46818"/>
    <w:rsid w:val="00DE1057"/>
    <w:rsid w:val="00E0029F"/>
    <w:rsid w:val="00E266B4"/>
    <w:rsid w:val="00E64C4B"/>
    <w:rsid w:val="00ED28F1"/>
    <w:rsid w:val="00EF040F"/>
    <w:rsid w:val="00F706D3"/>
    <w:rsid w:val="048F2742"/>
    <w:rsid w:val="06F23504"/>
    <w:rsid w:val="0FD103E7"/>
    <w:rsid w:val="136F63E0"/>
    <w:rsid w:val="14F831F4"/>
    <w:rsid w:val="162152B2"/>
    <w:rsid w:val="272B0EAB"/>
    <w:rsid w:val="278A19B0"/>
    <w:rsid w:val="29252190"/>
    <w:rsid w:val="2A5B3664"/>
    <w:rsid w:val="2D254B64"/>
    <w:rsid w:val="40F61E3E"/>
    <w:rsid w:val="46E243DA"/>
    <w:rsid w:val="495D7467"/>
    <w:rsid w:val="5EA546E6"/>
    <w:rsid w:val="64BD2A10"/>
    <w:rsid w:val="67E67AE0"/>
    <w:rsid w:val="7A705D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uiPriority="39" w:name="toc 2"/>
    <w:lsdException w:uiPriority="39"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3">
    <w:name w:val="heading 1"/>
    <w:basedOn w:val="1"/>
    <w:next w:val="1"/>
    <w:link w:val="35"/>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4">
    <w:name w:val="heading 2"/>
    <w:basedOn w:val="1"/>
    <w:next w:val="1"/>
    <w:link w:val="36"/>
    <w:unhideWhenUsed/>
    <w:qFormat/>
    <w:uiPriority w:val="0"/>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5">
    <w:name w:val="heading 3"/>
    <w:basedOn w:val="1"/>
    <w:next w:val="1"/>
    <w:link w:val="37"/>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6">
    <w:name w:val="heading 4"/>
    <w:basedOn w:val="1"/>
    <w:next w:val="1"/>
    <w:link w:val="38"/>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7">
    <w:name w:val="heading 5"/>
    <w:basedOn w:val="1"/>
    <w:next w:val="1"/>
    <w:link w:val="39"/>
    <w:semiHidden/>
    <w:unhideWhenUsed/>
    <w:qFormat/>
    <w:uiPriority w:val="9"/>
    <w:pPr>
      <w:keepNext/>
      <w:keepLines/>
      <w:spacing w:before="80" w:after="40"/>
      <w:outlineLvl w:val="4"/>
    </w:pPr>
    <w:rPr>
      <w:rFonts w:cstheme="majorBidi"/>
      <w:color w:val="2F5597" w:themeColor="accent1" w:themeShade="BF"/>
      <w:sz w:val="24"/>
    </w:rPr>
  </w:style>
  <w:style w:type="paragraph" w:styleId="8">
    <w:name w:val="heading 6"/>
    <w:basedOn w:val="1"/>
    <w:next w:val="1"/>
    <w:link w:val="40"/>
    <w:semiHidden/>
    <w:unhideWhenUsed/>
    <w:qFormat/>
    <w:uiPriority w:val="9"/>
    <w:pPr>
      <w:keepNext/>
      <w:keepLines/>
      <w:spacing w:before="40" w:after="0"/>
      <w:outlineLvl w:val="5"/>
    </w:pPr>
    <w:rPr>
      <w:rFonts w:cstheme="majorBidi"/>
      <w:b/>
      <w:bCs/>
      <w:color w:val="2F5597" w:themeColor="accent1" w:themeShade="BF"/>
    </w:rPr>
  </w:style>
  <w:style w:type="paragraph" w:styleId="9">
    <w:name w:val="heading 7"/>
    <w:basedOn w:val="1"/>
    <w:next w:val="1"/>
    <w:link w:val="41"/>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42"/>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43"/>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unhideWhenUsed/>
    <w:qFormat/>
    <w:uiPriority w:val="39"/>
    <w:pPr>
      <w:widowControl/>
      <w:kinsoku w:val="0"/>
      <w:autoSpaceDE w:val="0"/>
      <w:autoSpaceDN w:val="0"/>
      <w:adjustRightInd w:val="0"/>
      <w:snapToGrid w:val="0"/>
      <w:textAlignment w:val="baseline"/>
    </w:pPr>
    <w:rPr>
      <w:rFonts w:ascii="Arial" w:hAnsi="Arial" w:cs="Arial"/>
      <w:snapToGrid w:val="0"/>
      <w:color w:val="000000"/>
      <w:kern w:val="0"/>
      <w:sz w:val="21"/>
      <w:szCs w:val="21"/>
      <w14:ligatures w14:val="none"/>
    </w:rPr>
  </w:style>
  <w:style w:type="paragraph" w:styleId="12">
    <w:name w:val="index 8"/>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13">
    <w:name w:val="Normal Indent"/>
    <w:basedOn w:val="1"/>
    <w:link w:val="61"/>
    <w:qFormat/>
    <w:uiPriority w:val="0"/>
    <w:pPr>
      <w:autoSpaceDE w:val="0"/>
      <w:autoSpaceDN w:val="0"/>
      <w:adjustRightInd w:val="0"/>
      <w:ind w:firstLine="420"/>
    </w:pPr>
    <w:rPr>
      <w:rFonts w:ascii="宋体" w:hAnsi="Times New Roman" w:eastAsia="宋体" w:cs="Times New Roman"/>
      <w:kern w:val="0"/>
      <w:sz w:val="24"/>
      <w:szCs w:val="20"/>
      <w14:ligatures w14:val="none"/>
    </w:rPr>
  </w:style>
  <w:style w:type="paragraph" w:styleId="14">
    <w:name w:val="caption"/>
    <w:basedOn w:val="1"/>
    <w:next w:val="1"/>
    <w:qFormat/>
    <w:uiPriority w:val="0"/>
    <w:pPr>
      <w:suppressLineNumbers/>
      <w:suppressAutoHyphens/>
      <w:spacing w:before="120" w:after="120"/>
      <w:jc w:val="both"/>
    </w:pPr>
    <w:rPr>
      <w:rFonts w:ascii="Calibri" w:hAnsi="Calibri" w:eastAsia="宋体" w:cs="Times New Roman"/>
      <w:i/>
      <w:iCs/>
      <w:sz w:val="24"/>
      <w14:ligatures w14:val="none"/>
    </w:rPr>
  </w:style>
  <w:style w:type="paragraph" w:styleId="15">
    <w:name w:val="annotation text"/>
    <w:basedOn w:val="1"/>
    <w:link w:val="63"/>
    <w:qFormat/>
    <w:uiPriority w:val="99"/>
    <w:rPr>
      <w:rFonts w:ascii="Times New Roman" w:hAnsi="Times New Roman" w:eastAsia="宋体" w:cs="Times New Roman"/>
      <w:sz w:val="21"/>
      <w14:ligatures w14:val="none"/>
    </w:rPr>
  </w:style>
  <w:style w:type="paragraph" w:styleId="16">
    <w:name w:val="Body Text"/>
    <w:basedOn w:val="1"/>
    <w:link w:val="60"/>
    <w:qFormat/>
    <w:uiPriority w:val="0"/>
    <w:pPr>
      <w:widowControl/>
      <w:kinsoku w:val="0"/>
      <w:autoSpaceDE w:val="0"/>
      <w:autoSpaceDN w:val="0"/>
      <w:adjustRightInd w:val="0"/>
      <w:snapToGrid w:val="0"/>
      <w:textAlignment w:val="baseline"/>
    </w:pPr>
    <w:rPr>
      <w:rFonts w:ascii="微软雅黑" w:hAnsi="微软雅黑" w:eastAsia="微软雅黑" w:cs="微软雅黑"/>
      <w:snapToGrid w:val="0"/>
      <w:color w:val="000000"/>
      <w:kern w:val="0"/>
      <w:sz w:val="31"/>
      <w:szCs w:val="31"/>
      <w:lang w:eastAsia="en-US"/>
      <w14:ligatures w14:val="none"/>
    </w:rPr>
  </w:style>
  <w:style w:type="paragraph" w:styleId="17">
    <w:name w:val="Body Text Indent"/>
    <w:basedOn w:val="1"/>
    <w:link w:val="64"/>
    <w:qFormat/>
    <w:uiPriority w:val="0"/>
    <w:pPr>
      <w:widowControl/>
      <w:kinsoku w:val="0"/>
      <w:autoSpaceDE w:val="0"/>
      <w:autoSpaceDN w:val="0"/>
      <w:adjustRightInd w:val="0"/>
      <w:snapToGrid w:val="0"/>
      <w:spacing w:after="120"/>
      <w:ind w:left="420" w:leftChars="200"/>
      <w:textAlignment w:val="baseline"/>
    </w:pPr>
    <w:rPr>
      <w:rFonts w:ascii="Arial" w:hAnsi="Arial" w:eastAsia="Arial" w:cs="Arial"/>
      <w:snapToGrid w:val="0"/>
      <w:color w:val="000000"/>
      <w:kern w:val="0"/>
      <w:sz w:val="21"/>
      <w:szCs w:val="21"/>
      <w:lang w:eastAsia="en-US"/>
      <w14:ligatures w14:val="none"/>
    </w:rPr>
  </w:style>
  <w:style w:type="paragraph" w:styleId="18">
    <w:name w:val="toc 5"/>
    <w:basedOn w:val="1"/>
    <w:next w:val="1"/>
    <w:autoRedefine/>
    <w:qFormat/>
    <w:uiPriority w:val="0"/>
    <w:pPr>
      <w:widowControl/>
      <w:kinsoku w:val="0"/>
      <w:autoSpaceDE w:val="0"/>
      <w:autoSpaceDN w:val="0"/>
      <w:adjustRightInd w:val="0"/>
      <w:snapToGrid w:val="0"/>
      <w:ind w:left="1680" w:leftChars="800"/>
      <w:textAlignment w:val="baseline"/>
    </w:pPr>
    <w:rPr>
      <w:rFonts w:ascii="Arial" w:hAnsi="Arial" w:eastAsia="Arial" w:cs="Arial"/>
      <w:snapToGrid w:val="0"/>
      <w:color w:val="000000"/>
      <w:kern w:val="0"/>
      <w:sz w:val="21"/>
      <w:szCs w:val="21"/>
      <w:lang w:eastAsia="en-US"/>
      <w14:ligatures w14:val="none"/>
    </w:rPr>
  </w:style>
  <w:style w:type="paragraph" w:styleId="19">
    <w:name w:val="Plain Text"/>
    <w:basedOn w:val="1"/>
    <w:link w:val="65"/>
    <w:qFormat/>
    <w:uiPriority w:val="0"/>
    <w:pPr>
      <w:jc w:val="both"/>
    </w:pPr>
    <w:rPr>
      <w:rFonts w:ascii="宋体" w:hAnsi="Courier New" w:eastAsia="宋体" w:cs="Courier New"/>
      <w:sz w:val="21"/>
      <w:szCs w:val="21"/>
      <w14:ligatures w14:val="none"/>
    </w:rPr>
  </w:style>
  <w:style w:type="paragraph" w:styleId="20">
    <w:name w:val="Balloon Text"/>
    <w:basedOn w:val="1"/>
    <w:link w:val="66"/>
    <w:qFormat/>
    <w:uiPriority w:val="99"/>
    <w:pPr>
      <w:widowControl/>
      <w:kinsoku w:val="0"/>
      <w:autoSpaceDE w:val="0"/>
      <w:autoSpaceDN w:val="0"/>
      <w:adjustRightInd w:val="0"/>
      <w:snapToGrid w:val="0"/>
      <w:textAlignment w:val="baseline"/>
    </w:pPr>
    <w:rPr>
      <w:rFonts w:ascii="Arial" w:hAnsi="Arial" w:eastAsia="Arial" w:cs="Arial"/>
      <w:snapToGrid w:val="0"/>
      <w:color w:val="000000"/>
      <w:kern w:val="0"/>
      <w:sz w:val="18"/>
      <w:szCs w:val="18"/>
      <w:lang w:eastAsia="en-US"/>
      <w14:ligatures w14:val="none"/>
    </w:rPr>
  </w:style>
  <w:style w:type="paragraph" w:styleId="21">
    <w:name w:val="footer"/>
    <w:basedOn w:val="1"/>
    <w:link w:val="55"/>
    <w:unhideWhenUsed/>
    <w:qFormat/>
    <w:uiPriority w:val="0"/>
    <w:pPr>
      <w:tabs>
        <w:tab w:val="center" w:pos="4153"/>
        <w:tab w:val="right" w:pos="8306"/>
      </w:tabs>
      <w:snapToGrid w:val="0"/>
      <w:spacing w:line="240" w:lineRule="auto"/>
    </w:pPr>
    <w:rPr>
      <w:sz w:val="18"/>
      <w:szCs w:val="18"/>
    </w:rPr>
  </w:style>
  <w:style w:type="paragraph" w:styleId="22">
    <w:name w:val="header"/>
    <w:basedOn w:val="1"/>
    <w:link w:val="54"/>
    <w:unhideWhenUsed/>
    <w:qFormat/>
    <w:uiPriority w:val="0"/>
    <w:pPr>
      <w:tabs>
        <w:tab w:val="center" w:pos="4153"/>
        <w:tab w:val="right" w:pos="8306"/>
      </w:tabs>
      <w:snapToGrid w:val="0"/>
      <w:spacing w:line="240" w:lineRule="auto"/>
      <w:jc w:val="center"/>
    </w:pPr>
    <w:rPr>
      <w:sz w:val="18"/>
      <w:szCs w:val="18"/>
    </w:rPr>
  </w:style>
  <w:style w:type="paragraph" w:styleId="23">
    <w:name w:val="Subtitle"/>
    <w:basedOn w:val="1"/>
    <w:next w:val="1"/>
    <w:link w:val="4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4">
    <w:name w:val="List"/>
    <w:basedOn w:val="16"/>
    <w:qFormat/>
    <w:uiPriority w:val="0"/>
    <w:pPr>
      <w:widowControl w:val="0"/>
      <w:suppressAutoHyphens/>
      <w:kinsoku/>
      <w:autoSpaceDE/>
      <w:autoSpaceDN/>
      <w:adjustRightInd/>
      <w:snapToGrid/>
      <w:spacing w:after="140" w:line="276" w:lineRule="auto"/>
      <w:jc w:val="both"/>
      <w:textAlignment w:val="auto"/>
    </w:pPr>
    <w:rPr>
      <w:rFonts w:ascii="Calibri" w:hAnsi="Calibri" w:eastAsia="宋体" w:cs="Times New Roman"/>
      <w:snapToGrid/>
      <w:color w:val="auto"/>
      <w:kern w:val="2"/>
      <w:sz w:val="21"/>
      <w:szCs w:val="24"/>
      <w:lang w:eastAsia="zh-CN"/>
    </w:rPr>
  </w:style>
  <w:style w:type="paragraph" w:styleId="25">
    <w:name w:val="Normal (Web)"/>
    <w:basedOn w:val="1"/>
    <w:qFormat/>
    <w:uiPriority w:val="0"/>
    <w:pPr>
      <w:spacing w:beforeAutospacing="1" w:afterAutospacing="1"/>
    </w:pPr>
    <w:rPr>
      <w:rFonts w:ascii="Times New Roman" w:hAnsi="Times New Roman" w:eastAsia="宋体" w:cs="Times New Roman"/>
      <w:kern w:val="0"/>
      <w:sz w:val="24"/>
      <w14:ligatures w14:val="none"/>
    </w:rPr>
  </w:style>
  <w:style w:type="paragraph" w:styleId="26">
    <w:name w:val="Title"/>
    <w:basedOn w:val="1"/>
    <w:next w:val="1"/>
    <w:link w:val="44"/>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27">
    <w:name w:val="annotation subject"/>
    <w:basedOn w:val="15"/>
    <w:next w:val="15"/>
    <w:link w:val="67"/>
    <w:qFormat/>
    <w:uiPriority w:val="0"/>
    <w:pPr>
      <w:widowControl/>
      <w:kinsoku w:val="0"/>
      <w:autoSpaceDE w:val="0"/>
      <w:autoSpaceDN w:val="0"/>
      <w:adjustRightInd w:val="0"/>
      <w:snapToGrid w:val="0"/>
      <w:spacing w:after="0" w:line="240" w:lineRule="auto"/>
      <w:textAlignment w:val="baseline"/>
    </w:pPr>
    <w:rPr>
      <w:rFonts w:ascii="Arial" w:hAnsi="Arial" w:eastAsia="Arial" w:cs="Arial"/>
      <w:b/>
      <w:bCs/>
      <w:snapToGrid w:val="0"/>
      <w:color w:val="000000"/>
      <w:kern w:val="0"/>
      <w:szCs w:val="21"/>
      <w:lang w:eastAsia="en-US"/>
    </w:rPr>
  </w:style>
  <w:style w:type="table" w:styleId="29">
    <w:name w:val="Table Grid"/>
    <w:basedOn w:val="28"/>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qFormat/>
    <w:uiPriority w:val="0"/>
  </w:style>
  <w:style w:type="character" w:styleId="33">
    <w:name w:val="Hyperlink"/>
    <w:basedOn w:val="30"/>
    <w:unhideWhenUsed/>
    <w:qFormat/>
    <w:uiPriority w:val="99"/>
    <w:rPr>
      <w:color w:val="0563C1" w:themeColor="hyperlink"/>
      <w:u w:val="single"/>
      <w14:textFill>
        <w14:solidFill>
          <w14:schemeClr w14:val="hlink"/>
        </w14:solidFill>
      </w14:textFill>
    </w:rPr>
  </w:style>
  <w:style w:type="character" w:styleId="34">
    <w:name w:val="annotation reference"/>
    <w:basedOn w:val="30"/>
    <w:unhideWhenUsed/>
    <w:qFormat/>
    <w:uiPriority w:val="99"/>
    <w:rPr>
      <w:sz w:val="21"/>
      <w:szCs w:val="21"/>
    </w:rPr>
  </w:style>
  <w:style w:type="character" w:customStyle="1" w:styleId="35">
    <w:name w:val="标题 1 字符"/>
    <w:basedOn w:val="30"/>
    <w:link w:val="3"/>
    <w:qFormat/>
    <w:uiPriority w:val="9"/>
    <w:rPr>
      <w:rFonts w:asciiTheme="majorHAnsi" w:hAnsiTheme="majorHAnsi" w:eastAsiaTheme="majorEastAsia" w:cstheme="majorBidi"/>
      <w:color w:val="2F5597" w:themeColor="accent1" w:themeShade="BF"/>
      <w:sz w:val="48"/>
      <w:szCs w:val="48"/>
    </w:rPr>
  </w:style>
  <w:style w:type="character" w:customStyle="1" w:styleId="36">
    <w:name w:val="标题 2 字符"/>
    <w:basedOn w:val="30"/>
    <w:link w:val="4"/>
    <w:qFormat/>
    <w:uiPriority w:val="0"/>
    <w:rPr>
      <w:rFonts w:asciiTheme="majorHAnsi" w:hAnsiTheme="majorHAnsi" w:eastAsiaTheme="majorEastAsia" w:cstheme="majorBidi"/>
      <w:color w:val="2F5597" w:themeColor="accent1" w:themeShade="BF"/>
      <w:sz w:val="40"/>
      <w:szCs w:val="40"/>
    </w:rPr>
  </w:style>
  <w:style w:type="character" w:customStyle="1" w:styleId="37">
    <w:name w:val="标题 3 字符"/>
    <w:basedOn w:val="30"/>
    <w:link w:val="5"/>
    <w:qFormat/>
    <w:uiPriority w:val="9"/>
    <w:rPr>
      <w:rFonts w:asciiTheme="majorHAnsi" w:hAnsiTheme="majorHAnsi" w:eastAsiaTheme="majorEastAsia" w:cstheme="majorBidi"/>
      <w:color w:val="2F5597" w:themeColor="accent1" w:themeShade="BF"/>
      <w:sz w:val="32"/>
      <w:szCs w:val="32"/>
    </w:rPr>
  </w:style>
  <w:style w:type="character" w:customStyle="1" w:styleId="38">
    <w:name w:val="标题 4 字符"/>
    <w:basedOn w:val="30"/>
    <w:link w:val="6"/>
    <w:semiHidden/>
    <w:qFormat/>
    <w:uiPriority w:val="9"/>
    <w:rPr>
      <w:rFonts w:cstheme="majorBidi"/>
      <w:color w:val="2F5597" w:themeColor="accent1" w:themeShade="BF"/>
      <w:sz w:val="28"/>
      <w:szCs w:val="28"/>
    </w:rPr>
  </w:style>
  <w:style w:type="character" w:customStyle="1" w:styleId="39">
    <w:name w:val="标题 5 字符"/>
    <w:basedOn w:val="30"/>
    <w:link w:val="7"/>
    <w:semiHidden/>
    <w:qFormat/>
    <w:uiPriority w:val="9"/>
    <w:rPr>
      <w:rFonts w:cstheme="majorBidi"/>
      <w:color w:val="2F5597" w:themeColor="accent1" w:themeShade="BF"/>
      <w:sz w:val="24"/>
    </w:rPr>
  </w:style>
  <w:style w:type="character" w:customStyle="1" w:styleId="40">
    <w:name w:val="标题 6 字符"/>
    <w:basedOn w:val="30"/>
    <w:link w:val="8"/>
    <w:semiHidden/>
    <w:qFormat/>
    <w:uiPriority w:val="9"/>
    <w:rPr>
      <w:rFonts w:cstheme="majorBidi"/>
      <w:b/>
      <w:bCs/>
      <w:color w:val="2F5597" w:themeColor="accent1" w:themeShade="BF"/>
    </w:rPr>
  </w:style>
  <w:style w:type="character" w:customStyle="1" w:styleId="41">
    <w:name w:val="标题 7 字符"/>
    <w:basedOn w:val="30"/>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42">
    <w:name w:val="标题 8 字符"/>
    <w:basedOn w:val="30"/>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43">
    <w:name w:val="标题 9 字符"/>
    <w:basedOn w:val="30"/>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44">
    <w:name w:val="标题 字符"/>
    <w:basedOn w:val="30"/>
    <w:link w:val="26"/>
    <w:qFormat/>
    <w:uiPriority w:val="10"/>
    <w:rPr>
      <w:rFonts w:asciiTheme="majorHAnsi" w:hAnsiTheme="majorHAnsi" w:eastAsiaTheme="majorEastAsia" w:cstheme="majorBidi"/>
      <w:spacing w:val="-10"/>
      <w:kern w:val="28"/>
      <w:sz w:val="56"/>
      <w:szCs w:val="56"/>
    </w:rPr>
  </w:style>
  <w:style w:type="character" w:customStyle="1" w:styleId="45">
    <w:name w:val="副标题 字符"/>
    <w:basedOn w:val="30"/>
    <w:link w:val="2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6">
    <w:name w:val="Quote"/>
    <w:basedOn w:val="1"/>
    <w:next w:val="1"/>
    <w:link w:val="4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7">
    <w:name w:val="引用 字符"/>
    <w:basedOn w:val="30"/>
    <w:link w:val="46"/>
    <w:qFormat/>
    <w:uiPriority w:val="29"/>
    <w:rPr>
      <w:i/>
      <w:iCs/>
      <w:color w:val="404040" w:themeColor="text1" w:themeTint="BF"/>
      <w14:textFill>
        <w14:solidFill>
          <w14:schemeClr w14:val="tx1">
            <w14:lumMod w14:val="75000"/>
            <w14:lumOff w14:val="25000"/>
          </w14:schemeClr>
        </w14:solidFill>
      </w14:textFill>
    </w:rPr>
  </w:style>
  <w:style w:type="paragraph" w:styleId="48">
    <w:name w:val="List Paragraph"/>
    <w:basedOn w:val="1"/>
    <w:link w:val="62"/>
    <w:qFormat/>
    <w:uiPriority w:val="34"/>
    <w:pPr>
      <w:ind w:left="720"/>
      <w:contextualSpacing/>
    </w:pPr>
  </w:style>
  <w:style w:type="character" w:customStyle="1" w:styleId="49">
    <w:name w:val="Intense Emphasis"/>
    <w:basedOn w:val="30"/>
    <w:qFormat/>
    <w:uiPriority w:val="21"/>
    <w:rPr>
      <w:i/>
      <w:iCs/>
      <w:color w:val="2F5597" w:themeColor="accent1" w:themeShade="BF"/>
    </w:rPr>
  </w:style>
  <w:style w:type="paragraph" w:styleId="50">
    <w:name w:val="Intense Quote"/>
    <w:basedOn w:val="1"/>
    <w:next w:val="1"/>
    <w:link w:val="5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51">
    <w:name w:val="明显引用 字符"/>
    <w:basedOn w:val="30"/>
    <w:link w:val="50"/>
    <w:qFormat/>
    <w:uiPriority w:val="30"/>
    <w:rPr>
      <w:i/>
      <w:iCs/>
      <w:color w:val="2F5597" w:themeColor="accent1" w:themeShade="BF"/>
    </w:rPr>
  </w:style>
  <w:style w:type="character" w:customStyle="1" w:styleId="52">
    <w:name w:val="Intense Reference"/>
    <w:basedOn w:val="30"/>
    <w:qFormat/>
    <w:uiPriority w:val="32"/>
    <w:rPr>
      <w:b/>
      <w:bCs/>
      <w:smallCaps/>
      <w:color w:val="2F5597" w:themeColor="accent1" w:themeShade="BF"/>
      <w:spacing w:val="5"/>
    </w:rPr>
  </w:style>
  <w:style w:type="paragraph" w:customStyle="1" w:styleId="53">
    <w:name w:val="Table Text"/>
    <w:basedOn w:val="1"/>
    <w:semiHidden/>
    <w:qFormat/>
    <w:uiPriority w:val="0"/>
    <w:pPr>
      <w:widowControl/>
      <w:kinsoku w:val="0"/>
      <w:autoSpaceDE w:val="0"/>
      <w:autoSpaceDN w:val="0"/>
      <w:adjustRightInd w:val="0"/>
      <w:snapToGrid w:val="0"/>
      <w:spacing w:after="0" w:line="240" w:lineRule="auto"/>
      <w:textAlignment w:val="baseline"/>
    </w:pPr>
    <w:rPr>
      <w:rFonts w:ascii="Arial" w:hAnsi="Arial" w:eastAsia="宋体" w:cs="Arial"/>
      <w:color w:val="000000"/>
      <w:kern w:val="0"/>
      <w:sz w:val="21"/>
      <w:szCs w:val="21"/>
      <w14:ligatures w14:val="none"/>
    </w:rPr>
  </w:style>
  <w:style w:type="character" w:customStyle="1" w:styleId="54">
    <w:name w:val="页眉 字符"/>
    <w:basedOn w:val="30"/>
    <w:link w:val="22"/>
    <w:qFormat/>
    <w:uiPriority w:val="0"/>
    <w:rPr>
      <w:sz w:val="18"/>
      <w:szCs w:val="18"/>
    </w:rPr>
  </w:style>
  <w:style w:type="character" w:customStyle="1" w:styleId="55">
    <w:name w:val="页脚 字符"/>
    <w:basedOn w:val="30"/>
    <w:link w:val="21"/>
    <w:qFormat/>
    <w:uiPriority w:val="0"/>
    <w:rPr>
      <w:sz w:val="18"/>
      <w:szCs w:val="18"/>
    </w:rPr>
  </w:style>
  <w:style w:type="character" w:customStyle="1" w:styleId="56">
    <w:name w:val="Unresolved Mention"/>
    <w:basedOn w:val="30"/>
    <w:semiHidden/>
    <w:unhideWhenUsed/>
    <w:qFormat/>
    <w:uiPriority w:val="99"/>
    <w:rPr>
      <w:color w:val="605E5C"/>
      <w:shd w:val="clear" w:color="auto" w:fill="E1DFDD"/>
    </w:rPr>
  </w:style>
  <w:style w:type="paragraph" w:styleId="57">
    <w:name w:val="No Spacing"/>
    <w:link w:val="58"/>
    <w:qFormat/>
    <w:uiPriority w:val="1"/>
    <w:pPr>
      <w:spacing w:after="0" w:line="240" w:lineRule="auto"/>
    </w:pPr>
    <w:rPr>
      <w:rFonts w:asciiTheme="minorHAnsi" w:hAnsiTheme="minorHAnsi" w:eastAsiaTheme="minorEastAsia" w:cstheme="minorBidi"/>
      <w:kern w:val="0"/>
      <w:sz w:val="22"/>
      <w:szCs w:val="22"/>
      <w:lang w:val="en-US" w:eastAsia="zh-CN" w:bidi="ar-SA"/>
      <w14:ligatures w14:val="none"/>
    </w:rPr>
  </w:style>
  <w:style w:type="character" w:customStyle="1" w:styleId="58">
    <w:name w:val="无间隔 字符"/>
    <w:basedOn w:val="30"/>
    <w:link w:val="57"/>
    <w:qFormat/>
    <w:uiPriority w:val="1"/>
    <w:rPr>
      <w:kern w:val="0"/>
      <w:szCs w:val="22"/>
      <w14:ligatures w14:val="none"/>
    </w:rPr>
  </w:style>
  <w:style w:type="table" w:customStyle="1" w:styleId="59">
    <w:name w:val="Table Normal"/>
    <w:semiHidden/>
    <w:unhideWhenUsed/>
    <w:qFormat/>
    <w:uiPriority w:val="2"/>
    <w:rPr>
      <w:rFonts w:ascii="Arial" w:hAnsi="Arial" w:cs="Arial"/>
      <w:kern w:val="0"/>
      <w:sz w:val="20"/>
      <w:szCs w:val="20"/>
      <w14:ligatures w14:val="none"/>
    </w:rPr>
    <w:tblPr>
      <w:tblCellMar>
        <w:top w:w="0" w:type="dxa"/>
        <w:left w:w="0" w:type="dxa"/>
        <w:bottom w:w="0" w:type="dxa"/>
        <w:right w:w="0" w:type="dxa"/>
      </w:tblCellMar>
    </w:tblPr>
  </w:style>
  <w:style w:type="character" w:customStyle="1" w:styleId="60">
    <w:name w:val="正文文本 字符"/>
    <w:basedOn w:val="30"/>
    <w:link w:val="16"/>
    <w:qFormat/>
    <w:uiPriority w:val="0"/>
    <w:rPr>
      <w:rFonts w:ascii="微软雅黑" w:hAnsi="微软雅黑" w:eastAsia="微软雅黑" w:cs="微软雅黑"/>
      <w:snapToGrid w:val="0"/>
      <w:color w:val="000000"/>
      <w:kern w:val="0"/>
      <w:sz w:val="31"/>
      <w:szCs w:val="31"/>
      <w:lang w:eastAsia="en-US"/>
      <w14:ligatures w14:val="none"/>
    </w:rPr>
  </w:style>
  <w:style w:type="character" w:customStyle="1" w:styleId="61">
    <w:name w:val="正文缩进 字符"/>
    <w:link w:val="13"/>
    <w:qFormat/>
    <w:uiPriority w:val="0"/>
    <w:rPr>
      <w:rFonts w:ascii="宋体" w:hAnsi="Times New Roman" w:eastAsia="宋体" w:cs="Times New Roman"/>
      <w:kern w:val="0"/>
      <w:sz w:val="24"/>
      <w:szCs w:val="20"/>
      <w14:ligatures w14:val="none"/>
    </w:rPr>
  </w:style>
  <w:style w:type="character" w:customStyle="1" w:styleId="62">
    <w:name w:val="列表段落 字符"/>
    <w:link w:val="48"/>
    <w:qFormat/>
    <w:uiPriority w:val="34"/>
  </w:style>
  <w:style w:type="character" w:customStyle="1" w:styleId="63">
    <w:name w:val="批注文字 字符"/>
    <w:basedOn w:val="30"/>
    <w:link w:val="15"/>
    <w:qFormat/>
    <w:uiPriority w:val="99"/>
    <w:rPr>
      <w:rFonts w:ascii="Times New Roman" w:hAnsi="Times New Roman" w:eastAsia="宋体" w:cs="Times New Roman"/>
      <w:sz w:val="21"/>
      <w14:ligatures w14:val="none"/>
    </w:rPr>
  </w:style>
  <w:style w:type="character" w:customStyle="1" w:styleId="64">
    <w:name w:val="正文文本缩进 字符"/>
    <w:basedOn w:val="30"/>
    <w:link w:val="17"/>
    <w:qFormat/>
    <w:uiPriority w:val="0"/>
    <w:rPr>
      <w:rFonts w:ascii="Arial" w:hAnsi="Arial" w:eastAsia="Arial" w:cs="Arial"/>
      <w:snapToGrid w:val="0"/>
      <w:color w:val="000000"/>
      <w:kern w:val="0"/>
      <w:sz w:val="21"/>
      <w:szCs w:val="21"/>
      <w:lang w:eastAsia="en-US"/>
      <w14:ligatures w14:val="none"/>
    </w:rPr>
  </w:style>
  <w:style w:type="character" w:customStyle="1" w:styleId="65">
    <w:name w:val="纯文本 字符"/>
    <w:basedOn w:val="30"/>
    <w:link w:val="19"/>
    <w:qFormat/>
    <w:uiPriority w:val="0"/>
    <w:rPr>
      <w:rFonts w:ascii="宋体" w:hAnsi="Courier New" w:eastAsia="宋体" w:cs="Courier New"/>
      <w:sz w:val="21"/>
      <w:szCs w:val="21"/>
      <w14:ligatures w14:val="none"/>
    </w:rPr>
  </w:style>
  <w:style w:type="character" w:customStyle="1" w:styleId="66">
    <w:name w:val="批注框文本 字符"/>
    <w:basedOn w:val="30"/>
    <w:link w:val="20"/>
    <w:qFormat/>
    <w:uiPriority w:val="99"/>
    <w:rPr>
      <w:rFonts w:ascii="Arial" w:hAnsi="Arial" w:eastAsia="Arial" w:cs="Arial"/>
      <w:snapToGrid w:val="0"/>
      <w:color w:val="000000"/>
      <w:kern w:val="0"/>
      <w:sz w:val="18"/>
      <w:szCs w:val="18"/>
      <w:lang w:eastAsia="en-US"/>
      <w14:ligatures w14:val="none"/>
    </w:rPr>
  </w:style>
  <w:style w:type="character" w:customStyle="1" w:styleId="67">
    <w:name w:val="批注主题 字符"/>
    <w:basedOn w:val="63"/>
    <w:link w:val="27"/>
    <w:qFormat/>
    <w:uiPriority w:val="0"/>
    <w:rPr>
      <w:rFonts w:ascii="Arial" w:hAnsi="Arial" w:eastAsia="Arial" w:cs="Arial"/>
      <w:b/>
      <w:bCs/>
      <w:snapToGrid w:val="0"/>
      <w:color w:val="000000"/>
      <w:kern w:val="0"/>
      <w:sz w:val="21"/>
      <w:szCs w:val="21"/>
      <w:lang w:eastAsia="en-US"/>
      <w14:ligatures w14:val="none"/>
    </w:rPr>
  </w:style>
  <w:style w:type="paragraph" w:customStyle="1" w:styleId="68">
    <w:name w:val="刷新格式用"/>
    <w:basedOn w:val="16"/>
    <w:link w:val="69"/>
    <w:qFormat/>
    <w:uiPriority w:val="0"/>
    <w:pPr>
      <w:spacing w:before="120" w:line="201" w:lineRule="auto"/>
      <w:ind w:left="3839"/>
    </w:pPr>
    <w:rPr>
      <w:rFonts w:eastAsia="宋体"/>
      <w:b/>
      <w:bCs/>
      <w:spacing w:val="-1"/>
      <w:sz w:val="28"/>
      <w:szCs w:val="28"/>
    </w:rPr>
  </w:style>
  <w:style w:type="character" w:customStyle="1" w:styleId="69">
    <w:name w:val="刷新格式用 字符"/>
    <w:basedOn w:val="60"/>
    <w:link w:val="68"/>
    <w:qFormat/>
    <w:uiPriority w:val="0"/>
    <w:rPr>
      <w:rFonts w:ascii="微软雅黑" w:hAnsi="微软雅黑" w:eastAsia="宋体" w:cs="微软雅黑"/>
      <w:b/>
      <w:bCs/>
      <w:snapToGrid w:val="0"/>
      <w:color w:val="000000"/>
      <w:spacing w:val="-1"/>
      <w:kern w:val="0"/>
      <w:sz w:val="28"/>
      <w:szCs w:val="28"/>
      <w:lang w:eastAsia="en-US"/>
      <w14:ligatures w14:val="none"/>
    </w:rPr>
  </w:style>
  <w:style w:type="paragraph" w:customStyle="1" w:styleId="70">
    <w:name w:val="Default"/>
    <w:qFormat/>
    <w:uiPriority w:val="0"/>
    <w:pPr>
      <w:widowControl w:val="0"/>
      <w:autoSpaceDE w:val="0"/>
      <w:autoSpaceDN w:val="0"/>
      <w:adjustRightInd w:val="0"/>
      <w:spacing w:after="160" w:line="278" w:lineRule="auto"/>
    </w:pPr>
    <w:rPr>
      <w:rFonts w:ascii="仿宋" w:hAnsi="Times New Roman" w:eastAsia="仿宋" w:cs="仿宋"/>
      <w:color w:val="000000"/>
      <w:kern w:val="0"/>
      <w:sz w:val="24"/>
      <w:szCs w:val="24"/>
      <w:lang w:val="en-US" w:eastAsia="zh-CN" w:bidi="ar-SA"/>
      <w14:ligatures w14:val="none"/>
    </w:rPr>
  </w:style>
  <w:style w:type="character" w:customStyle="1" w:styleId="71">
    <w:name w:val="明显强调1"/>
    <w:basedOn w:val="30"/>
    <w:qFormat/>
    <w:uiPriority w:val="21"/>
    <w:rPr>
      <w:i/>
      <w:iCs/>
      <w:color w:val="2F5597" w:themeColor="accent1" w:themeShade="BF"/>
    </w:rPr>
  </w:style>
  <w:style w:type="character" w:customStyle="1" w:styleId="72">
    <w:name w:val="明显参考1"/>
    <w:basedOn w:val="30"/>
    <w:qFormat/>
    <w:uiPriority w:val="32"/>
    <w:rPr>
      <w:b/>
      <w:bCs/>
      <w:smallCaps/>
      <w:color w:val="2F5597" w:themeColor="accent1" w:themeShade="BF"/>
      <w:spacing w:val="5"/>
    </w:rPr>
  </w:style>
  <w:style w:type="table" w:customStyle="1" w:styleId="73">
    <w:name w:val="网格型1"/>
    <w:basedOn w:val="28"/>
    <w:qFormat/>
    <w:uiPriority w:val="99"/>
    <w:pPr>
      <w:widowControl w:val="0"/>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4">
    <w:name w:val="未处理的提及1"/>
    <w:basedOn w:val="30"/>
    <w:semiHidden/>
    <w:unhideWhenUsed/>
    <w:qFormat/>
    <w:uiPriority w:val="99"/>
    <w:rPr>
      <w:color w:val="605E5C"/>
      <w:shd w:val="clear" w:color="auto" w:fill="E1DFDD"/>
    </w:rPr>
  </w:style>
  <w:style w:type="character" w:customStyle="1" w:styleId="75">
    <w:name w:val="标题 2 字符1"/>
    <w:qFormat/>
    <w:uiPriority w:val="0"/>
    <w:rPr>
      <w:rFonts w:ascii="Arial" w:hAnsi="Arial" w:eastAsia="黑体" w:cs="Times New Roman"/>
      <w:b/>
      <w:kern w:val="0"/>
      <w:sz w:val="30"/>
      <w:szCs w:val="20"/>
      <w14:ligatures w14:val="none"/>
    </w:rPr>
  </w:style>
  <w:style w:type="paragraph" w:customStyle="1" w:styleId="76">
    <w:name w:val="样式 样式 四号 左侧:  0.99 厘米 悬挂缩进: 2.8 字符 行距: 最小值 25 磅 + 首行缩进:  2 字符"/>
    <w:basedOn w:val="77"/>
    <w:qFormat/>
    <w:uiPriority w:val="99"/>
    <w:pPr>
      <w:spacing w:line="500" w:lineRule="atLeast"/>
      <w:ind w:firstLine="560" w:firstLineChars="200"/>
      <w:jc w:val="both"/>
    </w:pPr>
    <w:rPr>
      <w:rFonts w:ascii="Times New Roman" w:hAnsi="Times New Roman" w:eastAsia="宋体" w:cs="宋体"/>
      <w:sz w:val="28"/>
      <w:szCs w:val="20"/>
      <w14:ligatures w14:val="none"/>
    </w:rPr>
  </w:style>
  <w:style w:type="paragraph" w:customStyle="1" w:styleId="77">
    <w:name w:val="样式 四号 左侧:  0.99 厘米 悬挂缩进: 2.8 字符 行距: 最小值 25 磅"/>
    <w:basedOn w:val="1"/>
    <w:qFormat/>
    <w:uiPriority w:val="0"/>
    <w:pPr>
      <w:spacing w:line="500" w:lineRule="atLeast"/>
      <w:ind w:firstLine="200" w:firstLineChars="200"/>
    </w:pPr>
    <w:rPr>
      <w:rFonts w:cs="宋体"/>
      <w:szCs w:val="20"/>
    </w:rPr>
  </w:style>
  <w:style w:type="paragraph" w:customStyle="1" w:styleId="78">
    <w:name w:val="样式 样式 样式 标题 1H1Heading 0Header1h1Heading 1 AppHeader 1Section H....2"/>
    <w:basedOn w:val="1"/>
    <w:qFormat/>
    <w:uiPriority w:val="0"/>
    <w:pPr>
      <w:keepNext/>
      <w:keepLines/>
      <w:spacing w:before="240" w:after="240" w:line="500" w:lineRule="atLeast"/>
      <w:outlineLvl w:val="0"/>
    </w:pPr>
    <w:rPr>
      <w:rFonts w:ascii="Times New Roman" w:hAnsi="Times New Roman" w:eastAsia="黑体" w:cs="宋体"/>
      <w:kern w:val="44"/>
      <w:sz w:val="32"/>
      <w:szCs w:val="20"/>
      <w14:ligatures w14:val="none"/>
    </w:rPr>
  </w:style>
  <w:style w:type="paragraph" w:customStyle="1" w:styleId="79">
    <w:name w:val="AONormal"/>
    <w:qFormat/>
    <w:uiPriority w:val="0"/>
    <w:pPr>
      <w:autoSpaceDE w:val="0"/>
      <w:autoSpaceDN w:val="0"/>
      <w:adjustRightInd w:val="0"/>
      <w:spacing w:after="160" w:line="400" w:lineRule="exact"/>
      <w:ind w:firstLine="440" w:firstLineChars="200"/>
    </w:pPr>
    <w:rPr>
      <w:rFonts w:ascii="华文楷体" w:hAnsi="华文楷体" w:eastAsia="华文楷体" w:cs="华文楷体"/>
      <w:kern w:val="0"/>
      <w:sz w:val="22"/>
      <w:szCs w:val="21"/>
      <w:lang w:val="en-US" w:eastAsia="zh-CN" w:bidi="ar-SA"/>
      <w14:ligatures w14:val="none"/>
    </w:rPr>
  </w:style>
  <w:style w:type="paragraph" w:customStyle="1" w:styleId="80">
    <w:name w:val="列出段落1"/>
    <w:basedOn w:val="1"/>
    <w:qFormat/>
    <w:uiPriority w:val="0"/>
    <w:pPr>
      <w:ind w:firstLine="420" w:firstLineChars="200"/>
      <w:jc w:val="both"/>
    </w:pPr>
    <w:rPr>
      <w:rFonts w:ascii="Times New Roman" w:hAnsi="Times New Roman" w:eastAsia="宋体" w:cs="Times New Roman"/>
      <w:sz w:val="21"/>
      <w:szCs w:val="21"/>
      <w14:ligatures w14:val="none"/>
    </w:rPr>
  </w:style>
  <w:style w:type="paragraph" w:customStyle="1" w:styleId="81">
    <w:name w:val="目录 53"/>
    <w:next w:val="1"/>
    <w:qFormat/>
    <w:uiPriority w:val="0"/>
    <w:pPr>
      <w:wordWrap w:val="0"/>
      <w:spacing w:after="160" w:line="278" w:lineRule="auto"/>
      <w:ind w:left="1275"/>
      <w:jc w:val="both"/>
    </w:pPr>
    <w:rPr>
      <w:rFonts w:ascii="Times New Roman" w:hAnsi="Times New Roman" w:eastAsia="宋体" w:cs="Times New Roman"/>
      <w:kern w:val="0"/>
      <w:sz w:val="21"/>
      <w:szCs w:val="20"/>
      <w:lang w:val="en-US" w:eastAsia="zh-CN" w:bidi="ar-SA"/>
      <w14:ligatures w14:val="none"/>
    </w:rPr>
  </w:style>
  <w:style w:type="paragraph" w:customStyle="1" w:styleId="82">
    <w:name w:val="修订1"/>
    <w:hidden/>
    <w:unhideWhenUsed/>
    <w:qFormat/>
    <w:uiPriority w:val="99"/>
    <w:pPr>
      <w:spacing w:after="160" w:line="278" w:lineRule="auto"/>
    </w:pPr>
    <w:rPr>
      <w:rFonts w:ascii="Arial" w:hAnsi="Arial" w:cs="Arial" w:eastAsiaTheme="minorEastAsia"/>
      <w:snapToGrid w:val="0"/>
      <w:color w:val="000000"/>
      <w:kern w:val="0"/>
      <w:sz w:val="21"/>
      <w:szCs w:val="21"/>
      <w:lang w:val="en-US" w:eastAsia="zh-CN" w:bidi="ar-SA"/>
      <w14:ligatures w14:val="none"/>
    </w:rPr>
  </w:style>
  <w:style w:type="paragraph" w:customStyle="1" w:styleId="83">
    <w:name w:val="6-正文"/>
    <w:basedOn w:val="1"/>
    <w:qFormat/>
    <w:uiPriority w:val="0"/>
    <w:pPr>
      <w:suppressAutoHyphens/>
      <w:spacing w:line="360" w:lineRule="auto"/>
      <w:ind w:firstLine="200" w:firstLineChars="200"/>
      <w:jc w:val="both"/>
    </w:pPr>
    <w:rPr>
      <w:rFonts w:ascii="Calibri" w:hAnsi="Calibri" w:eastAsia="宋体" w:cs="Times New Roman"/>
      <w:sz w:val="24"/>
      <w:szCs w:val="28"/>
      <w14:ligatures w14:val="none"/>
    </w:rPr>
  </w:style>
  <w:style w:type="character" w:customStyle="1" w:styleId="84">
    <w:name w:val="默认段落字体1"/>
    <w:qFormat/>
    <w:uiPriority w:val="0"/>
  </w:style>
  <w:style w:type="paragraph" w:customStyle="1" w:styleId="85">
    <w:name w:val="Heading"/>
    <w:basedOn w:val="1"/>
    <w:next w:val="16"/>
    <w:qFormat/>
    <w:uiPriority w:val="0"/>
    <w:pPr>
      <w:keepNext/>
      <w:suppressAutoHyphens/>
      <w:spacing w:before="240" w:after="120"/>
      <w:jc w:val="both"/>
    </w:pPr>
    <w:rPr>
      <w:rFonts w:ascii="Liberation Sans" w:hAnsi="Liberation Sans" w:eastAsia="Noto Sans CJK SC Regular" w:cs="Noto Sans CJK SC Regular"/>
      <w:sz w:val="28"/>
      <w:szCs w:val="28"/>
      <w14:ligatures w14:val="none"/>
    </w:rPr>
  </w:style>
  <w:style w:type="paragraph" w:customStyle="1" w:styleId="86">
    <w:name w:val="Index"/>
    <w:basedOn w:val="1"/>
    <w:qFormat/>
    <w:uiPriority w:val="0"/>
    <w:pPr>
      <w:suppressLineNumbers/>
      <w:suppressAutoHyphens/>
      <w:jc w:val="both"/>
    </w:pPr>
    <w:rPr>
      <w:rFonts w:ascii="Calibri" w:hAnsi="Calibri" w:eastAsia="宋体" w:cs="Times New Roman"/>
      <w:sz w:val="21"/>
      <w14:ligatures w14:val="none"/>
    </w:rPr>
  </w:style>
  <w:style w:type="paragraph" w:customStyle="1" w:styleId="87">
    <w:name w:val="Revision"/>
    <w:hidden/>
    <w:unhideWhenUsed/>
    <w:qFormat/>
    <w:uiPriority w:val="99"/>
    <w:pPr>
      <w:spacing w:after="0" w:line="240" w:lineRule="auto"/>
    </w:pPr>
    <w:rPr>
      <w:rFonts w:ascii="Arial" w:hAnsi="Arial" w:eastAsia="Arial" w:cs="Arial"/>
      <w:snapToGrid w:val="0"/>
      <w:color w:val="000000"/>
      <w:kern w:val="0"/>
      <w:sz w:val="21"/>
      <w:szCs w:val="21"/>
      <w:lang w:val="en-US" w:eastAsia="en-US" w:bidi="ar-SA"/>
      <w14:ligatures w14:val="none"/>
    </w:rPr>
  </w:style>
  <w:style w:type="table" w:customStyle="1" w:styleId="88">
    <w:name w:val="Table Normal1"/>
    <w:semiHidden/>
    <w:unhideWhenUsed/>
    <w:qFormat/>
    <w:uiPriority w:val="2"/>
    <w:rPr>
      <w:rFonts w:ascii="Times New Roman" w:hAnsi="Times New Roman" w:eastAsia="宋体" w:cs="Times New Roman"/>
      <w:kern w:val="0"/>
      <w:sz w:val="20"/>
      <w:szCs w:val="20"/>
      <w14:ligatures w14:val="none"/>
    </w:rPr>
    <w:tblPr>
      <w:tblCellMar>
        <w:top w:w="0" w:type="dxa"/>
        <w:left w:w="0" w:type="dxa"/>
        <w:bottom w:w="0" w:type="dxa"/>
        <w:right w:w="0" w:type="dxa"/>
      </w:tblCellMar>
    </w:tblPr>
  </w:style>
  <w:style w:type="paragraph" w:customStyle="1" w:styleId="89">
    <w:name w:val="图例"/>
    <w:basedOn w:val="1"/>
    <w:qFormat/>
    <w:uiPriority w:val="0"/>
    <w:pPr>
      <w:spacing w:before="120" w:after="120" w:line="360" w:lineRule="auto"/>
      <w:jc w:val="center"/>
    </w:pPr>
    <w:rPr>
      <w:rFonts w:eastAsia="仿宋_GB2312"/>
      <w:b/>
      <w:sz w:val="24"/>
      <w:szCs w:val="20"/>
    </w:rPr>
  </w:style>
  <w:style w:type="paragraph" w:customStyle="1" w:styleId="90">
    <w:name w:val="样式 样式 首行缩进:  0.77 厘米 行距: 最小值 25 磅 + 五号 居中 首行缩进:  0 厘米 行距: 单倍行距"/>
    <w:basedOn w:val="91"/>
    <w:qFormat/>
    <w:uiPriority w:val="0"/>
    <w:pPr>
      <w:spacing w:line="240" w:lineRule="auto"/>
      <w:ind w:firstLine="0"/>
      <w:jc w:val="center"/>
    </w:pPr>
    <w:rPr>
      <w:sz w:val="21"/>
    </w:rPr>
  </w:style>
  <w:style w:type="paragraph" w:customStyle="1" w:styleId="91">
    <w:name w:val="样式 首行缩进:  0.77 厘米 行距: 最小值 25 磅"/>
    <w:basedOn w:val="1"/>
    <w:qFormat/>
    <w:uiPriority w:val="0"/>
    <w:pPr>
      <w:spacing w:line="500" w:lineRule="atLeast"/>
    </w:pPr>
    <w:rPr>
      <w:rFonts w:cs="宋体"/>
      <w:szCs w:val="20"/>
    </w:rPr>
  </w:style>
  <w:style w:type="paragraph" w:customStyle="1" w:styleId="92">
    <w:name w:val="样式 样式 样式 四号 行距: 1.5 倍行距 + 首行缩进:  2 字符 + (西文) 宋体 (中文) 仿宋_GB2312..."/>
    <w:basedOn w:val="1"/>
    <w:qFormat/>
    <w:uiPriority w:val="0"/>
    <w:pPr>
      <w:adjustRightInd/>
      <w:spacing w:line="500" w:lineRule="atLeast"/>
      <w:ind w:firstLine="560" w:firstLineChars="200"/>
      <w:jc w:val="both"/>
      <w:textAlignment w:val="auto"/>
    </w:pPr>
    <w:rPr>
      <w:rFonts w:ascii="Calibri" w:hAnsi="Calibri" w:eastAsia="宋体" w:cs="Times New Roman"/>
      <w:kern w:val="2"/>
      <w:sz w:val="28"/>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3" Type="http://schemas.microsoft.com/office/2011/relationships/people" Target="people.xml"/><Relationship Id="rId62" Type="http://schemas.openxmlformats.org/officeDocument/2006/relationships/fontTable" Target="fontTable.xml"/><Relationship Id="rId61" Type="http://schemas.openxmlformats.org/officeDocument/2006/relationships/customXml" Target="../customXml/item2.xml"/><Relationship Id="rId60" Type="http://schemas.openxmlformats.org/officeDocument/2006/relationships/numbering" Target="numbering.xml"/><Relationship Id="rId6" Type="http://schemas.openxmlformats.org/officeDocument/2006/relationships/header" Target="header2.xml"/><Relationship Id="rId59" Type="http://schemas.openxmlformats.org/officeDocument/2006/relationships/customXml" Target="../customXml/item1.xml"/><Relationship Id="rId58" Type="http://schemas.openxmlformats.org/officeDocument/2006/relationships/image" Target="media/image1.png"/><Relationship Id="rId57" Type="http://schemas.openxmlformats.org/officeDocument/2006/relationships/theme" Target="theme/theme1.xml"/><Relationship Id="rId56" Type="http://schemas.openxmlformats.org/officeDocument/2006/relationships/footer" Target="footer30.xml"/><Relationship Id="rId55" Type="http://schemas.openxmlformats.org/officeDocument/2006/relationships/footer" Target="footer29.xml"/><Relationship Id="rId54" Type="http://schemas.openxmlformats.org/officeDocument/2006/relationships/footer" Target="footer28.xml"/><Relationship Id="rId53" Type="http://schemas.openxmlformats.org/officeDocument/2006/relationships/header" Target="header22.xml"/><Relationship Id="rId52" Type="http://schemas.openxmlformats.org/officeDocument/2006/relationships/header" Target="header21.xml"/><Relationship Id="rId51" Type="http://schemas.openxmlformats.org/officeDocument/2006/relationships/header" Target="header20.xml"/><Relationship Id="rId50" Type="http://schemas.openxmlformats.org/officeDocument/2006/relationships/footer" Target="footer27.xml"/><Relationship Id="rId5" Type="http://schemas.openxmlformats.org/officeDocument/2006/relationships/header" Target="header1.xml"/><Relationship Id="rId49" Type="http://schemas.openxmlformats.org/officeDocument/2006/relationships/footer" Target="footer26.xml"/><Relationship Id="rId48" Type="http://schemas.openxmlformats.org/officeDocument/2006/relationships/header" Target="header19.xml"/><Relationship Id="rId47" Type="http://schemas.openxmlformats.org/officeDocument/2006/relationships/footer" Target="footer25.xml"/><Relationship Id="rId46" Type="http://schemas.openxmlformats.org/officeDocument/2006/relationships/header" Target="header18.xml"/><Relationship Id="rId45" Type="http://schemas.openxmlformats.org/officeDocument/2006/relationships/footer" Target="footer24.xml"/><Relationship Id="rId44" Type="http://schemas.openxmlformats.org/officeDocument/2006/relationships/header" Target="header17.xml"/><Relationship Id="rId43" Type="http://schemas.openxmlformats.org/officeDocument/2006/relationships/footer" Target="footer23.xml"/><Relationship Id="rId42" Type="http://schemas.openxmlformats.org/officeDocument/2006/relationships/header" Target="header16.xml"/><Relationship Id="rId41" Type="http://schemas.openxmlformats.org/officeDocument/2006/relationships/footer" Target="footer22.xml"/><Relationship Id="rId40" Type="http://schemas.openxmlformats.org/officeDocument/2006/relationships/header" Target="header15.xml"/><Relationship Id="rId4" Type="http://schemas.openxmlformats.org/officeDocument/2006/relationships/endnotes" Target="endnotes.xml"/><Relationship Id="rId39" Type="http://schemas.openxmlformats.org/officeDocument/2006/relationships/footer" Target="footer21.xml"/><Relationship Id="rId38" Type="http://schemas.openxmlformats.org/officeDocument/2006/relationships/header" Target="header14.xml"/><Relationship Id="rId37" Type="http://schemas.openxmlformats.org/officeDocument/2006/relationships/footer" Target="footer20.xml"/><Relationship Id="rId36" Type="http://schemas.openxmlformats.org/officeDocument/2006/relationships/header" Target="header13.xml"/><Relationship Id="rId35" Type="http://schemas.openxmlformats.org/officeDocument/2006/relationships/footer" Target="footer19.xml"/><Relationship Id="rId34" Type="http://schemas.openxmlformats.org/officeDocument/2006/relationships/footer" Target="footer18.xml"/><Relationship Id="rId33" Type="http://schemas.openxmlformats.org/officeDocument/2006/relationships/footer" Target="footer17.xml"/><Relationship Id="rId32" Type="http://schemas.openxmlformats.org/officeDocument/2006/relationships/header" Target="header12.xml"/><Relationship Id="rId31" Type="http://schemas.openxmlformats.org/officeDocument/2006/relationships/footer" Target="footer16.xml"/><Relationship Id="rId30" Type="http://schemas.openxmlformats.org/officeDocument/2006/relationships/footer" Target="footer15.xml"/><Relationship Id="rId3" Type="http://schemas.openxmlformats.org/officeDocument/2006/relationships/footnotes" Target="footnotes.xml"/><Relationship Id="rId29" Type="http://schemas.openxmlformats.org/officeDocument/2006/relationships/footer" Target="footer14.xml"/><Relationship Id="rId28" Type="http://schemas.openxmlformats.org/officeDocument/2006/relationships/footer" Target="footer13.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74BB69-11F9-462A-91EA-3DBA6BD6DAAB}">
  <ds:schemaRefs/>
</ds:datastoreItem>
</file>

<file path=docProps/app.xml><?xml version="1.0" encoding="utf-8"?>
<Properties xmlns="http://schemas.openxmlformats.org/officeDocument/2006/extended-properties" xmlns:vt="http://schemas.openxmlformats.org/officeDocument/2006/docPropsVTypes">
  <Template>Normal</Template>
  <Pages>102</Pages>
  <Words>12343</Words>
  <Characters>13324</Characters>
  <Lines>373</Lines>
  <Paragraphs>105</Paragraphs>
  <TotalTime>93</TotalTime>
  <ScaleCrop>false</ScaleCrop>
  <LinksUpToDate>false</LinksUpToDate>
  <CharactersWithSpaces>14179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2025-01-17T06:54:00Z</dcterms:created>
  <dc:creator>子良 彭</dc:creator>
  <cp:lastModifiedBy>W</cp:lastModifiedBy>
  <dcterms:modified xsi:type="dcterms:W3CDTF">2025-03-25T03:19:23Z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eyJoZGlkIjoiOTI5ZjgxYTU5ZjZiOTE1ZWZhYzlhYzdlMjYxM2MzZjQiLCJ1c2VySWQiOiI0MTA2ODQ1NDEifQ==</vt:lpwstr>
  </property>
  <property fmtid="{D5CDD505-2E9C-101B-9397-08002B2CF9AE}" pid="3" name="KSOProductBuildVer">
    <vt:lpwstr>2052-12.1.0.20305</vt:lpwstr>
  </property>
  <property fmtid="{D5CDD505-2E9C-101B-9397-08002B2CF9AE}" pid="4" name="ICV">
    <vt:lpwstr>BD247DACC5C7418F8B904C345098C56D_13</vt:lpwstr>
  </property>
</Properties>
</file>