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2"/>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42"/>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bookmarkStart w:id="30" w:name="_GoBack"/>
      <w:bookmarkEnd w:id="30"/>
    </w:p>
    <w:p>
      <w:pPr>
        <w:spacing w:line="620" w:lineRule="exact"/>
        <w:jc w:val="center"/>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lang w:val="en-US" w:eastAsia="zh-CN"/>
        </w:rPr>
        <w:t>11011523210200012659-XM001</w:t>
      </w:r>
    </w:p>
    <w:p>
      <w:pPr>
        <w:adjustRightInd w:val="0"/>
        <w:spacing w:line="360" w:lineRule="atLeast"/>
        <w:ind w:left="2560" w:hanging="2560" w:hangingChars="800"/>
        <w:jc w:val="left"/>
        <w:textAlignment w:val="baseline"/>
        <w:rPr>
          <w:rFonts w:ascii="宋体" w:hAnsi="宋体"/>
          <w:color w:val="auto"/>
          <w:kern w:val="0"/>
          <w:sz w:val="32"/>
          <w:szCs w:val="32"/>
          <w:u w:val="single"/>
        </w:rPr>
      </w:pPr>
      <w:r>
        <w:rPr>
          <w:rFonts w:hint="eastAsia" w:ascii="宋体" w:hAnsi="宋体"/>
          <w:color w:val="auto"/>
          <w:kern w:val="0"/>
          <w:sz w:val="32"/>
          <w:szCs w:val="32"/>
        </w:rPr>
        <w:t xml:space="preserve">      项目名称：</w:t>
      </w:r>
      <w:r>
        <w:rPr>
          <w:rFonts w:hint="eastAsia" w:ascii="宋体" w:hAnsi="宋体"/>
          <w:color w:val="auto"/>
          <w:kern w:val="0"/>
          <w:sz w:val="32"/>
          <w:szCs w:val="32"/>
          <w:lang w:val="en-US" w:eastAsia="zh-CN"/>
        </w:rPr>
        <w:t>礼贤镇2024年度保洁服务、会议服务项目</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7" w:type="first"/>
          <w:headerReference r:id="rId4" w:type="default"/>
          <w:footerReference r:id="rId6"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三</w:t>
      </w:r>
      <w:r>
        <w:rPr>
          <w:rFonts w:hint="eastAsia" w:ascii="宋体" w:hAnsi="宋体"/>
          <w:color w:val="auto"/>
          <w:kern w:val="0"/>
          <w:sz w:val="32"/>
          <w:szCs w:val="32"/>
        </w:rPr>
        <w:t>年</w:t>
      </w:r>
      <w:r>
        <w:rPr>
          <w:rFonts w:hint="eastAsia" w:ascii="宋体" w:hAnsi="宋体"/>
          <w:color w:val="auto"/>
          <w:kern w:val="0"/>
          <w:sz w:val="32"/>
          <w:szCs w:val="32"/>
          <w:lang w:val="en-US" w:eastAsia="zh-CN"/>
        </w:rPr>
        <w:t>十一</w:t>
      </w:r>
      <w:r>
        <w:rPr>
          <w:rFonts w:hint="eastAsia" w:ascii="宋体" w:hAnsi="宋体"/>
          <w:color w:val="auto"/>
          <w:kern w:val="0"/>
          <w:sz w:val="32"/>
          <w:szCs w:val="32"/>
        </w:rPr>
        <w:t>月</w:t>
      </w:r>
    </w:p>
    <w:p>
      <w:pPr>
        <w:pStyle w:val="42"/>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42"/>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highlight w:val="none"/>
          <w:lang w:eastAsia="zh-CN"/>
        </w:rPr>
      </w:pPr>
      <w:r>
        <w:rPr>
          <w:rFonts w:hint="eastAsia" w:ascii="仿宋_GB2312" w:hAnsi="QWCHIJ+»ªÎÄÏ¸ºÚ" w:eastAsia="仿宋_GB2312" w:cs="QWCHIJ+»ªÎÄÏ¸ºÚ"/>
          <w:b/>
          <w:color w:val="auto"/>
          <w:sz w:val="28"/>
          <w:szCs w:val="28"/>
          <w:highlight w:val="none"/>
          <w:lang w:eastAsia="zh-CN"/>
        </w:rPr>
        <w:t>目  录</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2</w:t>
      </w:r>
    </w:p>
    <w:p>
      <w:pPr>
        <w:pStyle w:val="42"/>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6</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hAnsi="QWCHIJ+»ªÎÄÏ¸ºÚ" w:eastAsia="仿宋_GB2312" w:cs="QWCHIJ+»ªÎÄÏ¸ºÚ"/>
          <w:color w:val="auto"/>
          <w:sz w:val="24"/>
          <w:szCs w:val="24"/>
          <w:lang w:eastAsia="zh-CN"/>
        </w:rPr>
        <w:t>....</w:t>
      </w:r>
      <w:r>
        <w:rPr>
          <w:rFonts w:hint="eastAsia" w:ascii="仿宋_GB2312" w:hAnsi="QWCHIJ+»ªÎÄÏ¸ºÚ" w:eastAsia="仿宋_GB2312" w:cs="QWCHIJ+»ªÎÄÏ¸ºÚ"/>
          <w:color w:val="auto"/>
          <w:sz w:val="24"/>
          <w:szCs w:val="24"/>
          <w:lang w:val="en-US" w:eastAsia="zh-CN"/>
        </w:rPr>
        <w:t>8</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22</w:t>
      </w:r>
    </w:p>
    <w:p>
      <w:pPr>
        <w:pStyle w:val="4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26</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30</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31</w:t>
      </w:r>
    </w:p>
    <w:p>
      <w:pPr>
        <w:pStyle w:val="4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37</w:t>
      </w:r>
    </w:p>
    <w:p>
      <w:pPr>
        <w:pStyle w:val="4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45</w:t>
      </w:r>
    </w:p>
    <w:p>
      <w:pPr>
        <w:pStyle w:val="42"/>
        <w:widowControl w:val="0"/>
        <w:autoSpaceDE w:val="0"/>
        <w:autoSpaceDN w:val="0"/>
        <w:adjustRightInd w:val="0"/>
        <w:spacing w:before="0" w:after="0"/>
        <w:rPr>
          <w:rFonts w:ascii="仿宋_GB2312" w:eastAsia="仿宋_GB2312"/>
          <w:color w:val="auto"/>
          <w:sz w:val="24"/>
          <w:szCs w:val="24"/>
          <w:lang w:eastAsia="zh-CN"/>
        </w:rPr>
      </w:pPr>
    </w:p>
    <w:p>
      <w:pPr>
        <w:pStyle w:val="42"/>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2" w:type="first"/>
          <w:headerReference r:id="rId8" w:type="default"/>
          <w:footerReference r:id="rId10" w:type="default"/>
          <w:headerReference r:id="rId9" w:type="even"/>
          <w:footerReference r:id="rId11"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9"/>
        <w:tabs>
          <w:tab w:val="left" w:pos="567"/>
        </w:tabs>
        <w:spacing w:before="0" w:line="360" w:lineRule="auto"/>
        <w:ind w:firstLine="480" w:firstLineChars="200"/>
        <w:jc w:val="both"/>
        <w:rPr>
          <w:rFonts w:ascii="仿宋_GB2312" w:eastAsia="仿宋_GB2312"/>
          <w:b/>
          <w:bCs/>
          <w:color w:val="auto"/>
          <w:sz w:val="24"/>
          <w:szCs w:val="24"/>
          <w:lang w:eastAsia="zh-CN"/>
        </w:rPr>
      </w:pPr>
      <w:r>
        <w:rPr>
          <w:rFonts w:hint="eastAsia" w:ascii="仿宋_GB2312" w:eastAsia="仿宋_GB2312"/>
          <w:color w:val="auto"/>
          <w:sz w:val="24"/>
          <w:szCs w:val="24"/>
          <w:lang w:eastAsia="zh-CN"/>
        </w:rPr>
        <w:t>北京市大兴区政府采购中心(以下简称采购中心)受</w:t>
      </w:r>
      <w:r>
        <w:rPr>
          <w:rFonts w:hint="eastAsia" w:ascii="仿宋_GB2312" w:eastAsia="仿宋_GB2312"/>
          <w:color w:val="auto"/>
          <w:sz w:val="24"/>
          <w:szCs w:val="24"/>
          <w:u w:val="single"/>
          <w:lang w:eastAsia="zh-CN"/>
        </w:rPr>
        <w:t>北京市大兴区礼贤镇人民政府</w:t>
      </w:r>
      <w:r>
        <w:rPr>
          <w:rFonts w:hint="eastAsia" w:ascii="仿宋_GB2312" w:eastAsia="仿宋_GB2312"/>
          <w:color w:val="auto"/>
          <w:sz w:val="24"/>
          <w:szCs w:val="24"/>
          <w:lang w:eastAsia="zh-CN"/>
        </w:rPr>
        <w:t>的委托，对</w:t>
      </w:r>
      <w:r>
        <w:rPr>
          <w:rFonts w:hint="eastAsia" w:ascii="仿宋_GB2312" w:hAnsi="Calibri" w:eastAsia="仿宋_GB2312" w:cs="Times New Roman"/>
          <w:color w:val="auto"/>
          <w:kern w:val="0"/>
          <w:sz w:val="24"/>
          <w:szCs w:val="24"/>
          <w:u w:val="single"/>
          <w:lang w:val="en-US" w:eastAsia="zh-CN" w:bidi="ar-SA"/>
        </w:rPr>
        <w:t>礼贤镇2024年度保洁服务、会议服务项目</w:t>
      </w:r>
      <w:r>
        <w:rPr>
          <w:rFonts w:hint="eastAsia" w:ascii="仿宋_GB2312" w:eastAsia="仿宋_GB2312"/>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本项目为电子化与线下结合项目。</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项目名称：礼贤镇2024年度保洁服务、会议服务项目</w:t>
      </w:r>
    </w:p>
    <w:p>
      <w:pPr>
        <w:pStyle w:val="42"/>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val="en-US" w:eastAsia="zh-CN"/>
        </w:rPr>
        <w:t>11011523210200012659-XM001</w:t>
      </w:r>
      <w:r>
        <w:rPr>
          <w:rFonts w:hint="eastAsia" w:ascii="仿宋_GB2312" w:eastAsia="仿宋_GB2312"/>
          <w:color w:val="auto"/>
          <w:sz w:val="24"/>
          <w:szCs w:val="24"/>
          <w:lang w:eastAsia="zh-CN"/>
        </w:rPr>
        <w:t xml:space="preserve"> </w:t>
      </w:r>
    </w:p>
    <w:p>
      <w:pPr>
        <w:pStyle w:val="42"/>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42"/>
        <w:widowControl w:val="0"/>
        <w:wordWrap/>
        <w:autoSpaceDE w:val="0"/>
        <w:autoSpaceDN w:val="0"/>
        <w:adjustRightInd w:val="0"/>
        <w:snapToGrid/>
        <w:spacing w:before="0" w:after="0" w:line="360" w:lineRule="auto"/>
        <w:textAlignment w:val="auto"/>
        <w:rPr>
          <w:rFonts w:hint="default" w:ascii="仿宋_GB2312" w:eastAsia="仿宋_GB2312"/>
          <w:color w:val="auto"/>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eastAsia" w:ascii="仿宋_GB2312" w:eastAsia="仿宋_GB2312"/>
          <w:color w:val="auto"/>
          <w:sz w:val="24"/>
          <w:szCs w:val="24"/>
          <w:lang w:val="en-US" w:eastAsia="zh-CN"/>
        </w:rPr>
        <w:t>235.8万元</w:t>
      </w:r>
    </w:p>
    <w:p>
      <w:pPr>
        <w:pStyle w:val="42"/>
        <w:widowControl w:val="0"/>
        <w:wordWrap/>
        <w:autoSpaceDE w:val="0"/>
        <w:autoSpaceDN w:val="0"/>
        <w:adjustRightInd w:val="0"/>
        <w:snapToGrid/>
        <w:spacing w:before="0" w:after="0" w:line="360" w:lineRule="auto"/>
        <w:textAlignment w:val="auto"/>
        <w:rPr>
          <w:rFonts w:ascii="仿宋" w:hAnsi="仿宋" w:eastAsia="仿宋"/>
          <w:b/>
          <w:bCs/>
          <w:color w:val="auto"/>
          <w:sz w:val="24"/>
          <w:szCs w:val="24"/>
          <w:lang w:eastAsia="zh-CN"/>
        </w:rPr>
      </w:pP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p>
    <w:p>
      <w:pPr>
        <w:pStyle w:val="42"/>
        <w:widowControl w:val="0"/>
        <w:wordWrap/>
        <w:autoSpaceDE w:val="0"/>
        <w:autoSpaceDN w:val="0"/>
        <w:adjustRightInd w:val="0"/>
        <w:snapToGrid/>
        <w:spacing w:before="0" w:after="0" w:line="360" w:lineRule="auto"/>
        <w:textAlignment w:val="auto"/>
        <w:rPr>
          <w:rFonts w:hint="eastAsia" w:ascii="仿宋_GB2312" w:hAnsi="仿宋_GB2312" w:eastAsia="仿宋_GB2312" w:cs="仿宋_GB2312"/>
          <w:sz w:val="24"/>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8"/>
        <w:tblW w:w="7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9"/>
        <w:gridCol w:w="2539"/>
        <w:gridCol w:w="2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539"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名称</w:t>
            </w:r>
          </w:p>
        </w:tc>
        <w:tc>
          <w:tcPr>
            <w:tcW w:w="2539" w:type="dxa"/>
            <w:vAlign w:val="center"/>
          </w:tcPr>
          <w:p>
            <w:pPr>
              <w:jc w:val="center"/>
              <w:rPr>
                <w:rFonts w:hint="eastAsia" w:ascii="仿宋_GB2312" w:hAnsi="仿宋_GB2312" w:eastAsia="仿宋_GB2312" w:cs="仿宋_GB2312"/>
                <w:b/>
                <w:bCs/>
                <w:kern w:val="2"/>
                <w:sz w:val="24"/>
                <w:szCs w:val="20"/>
                <w:lang w:val="en-US" w:eastAsia="zh-CN" w:bidi="ar-SA"/>
              </w:rPr>
            </w:pPr>
            <w:r>
              <w:rPr>
                <w:rFonts w:hint="eastAsia" w:ascii="仿宋_GB2312" w:hAnsi="仿宋_GB2312" w:eastAsia="仿宋_GB2312" w:cs="仿宋_GB2312"/>
                <w:b/>
                <w:bCs/>
                <w:sz w:val="24"/>
              </w:rPr>
              <w:t>包控制金额（元）</w:t>
            </w:r>
          </w:p>
        </w:tc>
        <w:tc>
          <w:tcPr>
            <w:tcW w:w="2541"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539"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eastAsia="zh-CN"/>
              </w:rPr>
              <w:t>礼贤镇2024年度保洁服务、会议服务项目</w:t>
            </w:r>
          </w:p>
        </w:tc>
        <w:tc>
          <w:tcPr>
            <w:tcW w:w="2539" w:type="dxa"/>
            <w:vAlign w:val="center"/>
          </w:tcPr>
          <w:p>
            <w:pPr>
              <w:jc w:val="center"/>
              <w:rPr>
                <w:rFonts w:hint="default" w:ascii="仿宋_GB2312" w:hAnsi="仿宋_GB2312" w:eastAsia="仿宋_GB2312" w:cs="仿宋_GB2312"/>
                <w:kern w:val="2"/>
                <w:sz w:val="24"/>
                <w:szCs w:val="20"/>
                <w:lang w:val="en-US" w:eastAsia="zh-CN" w:bidi="ar-SA"/>
              </w:rPr>
            </w:pPr>
            <w:r>
              <w:rPr>
                <w:rFonts w:hint="eastAsia" w:ascii="仿宋_GB2312" w:eastAsia="仿宋_GB2312"/>
                <w:color w:val="auto"/>
                <w:sz w:val="24"/>
                <w:szCs w:val="24"/>
                <w:lang w:val="en-US" w:eastAsia="zh-CN"/>
              </w:rPr>
              <w:t>2358000</w:t>
            </w:r>
          </w:p>
        </w:tc>
        <w:tc>
          <w:tcPr>
            <w:tcW w:w="2541" w:type="dxa"/>
            <w:vAlign w:val="center"/>
          </w:tcPr>
          <w:p>
            <w:pPr>
              <w:jc w:val="center"/>
              <w:rPr>
                <w:rFonts w:hint="eastAsia" w:ascii="仿宋_GB2312" w:hAnsi="仿宋_GB2312" w:eastAsia="仿宋_GB2312" w:cs="仿宋_GB2312"/>
                <w:sz w:val="24"/>
              </w:rPr>
            </w:pPr>
            <w:r>
              <w:rPr>
                <w:rFonts w:hint="eastAsia" w:ascii="仿宋_GB2312" w:hAnsi="仿宋_GB2312" w:eastAsia="仿宋_GB2312" w:cs="仿宋_GB2312"/>
                <w:sz w:val="24"/>
              </w:rPr>
              <w:t>保洁服务</w:t>
            </w:r>
          </w:p>
        </w:tc>
      </w:tr>
    </w:tbl>
    <w:p>
      <w:pPr>
        <w:pStyle w:val="42"/>
        <w:widowControl w:val="0"/>
        <w:numPr>
          <w:ilvl w:val="0"/>
          <w:numId w:val="8"/>
        </w:numPr>
        <w:autoSpaceDE w:val="0"/>
        <w:autoSpaceDN w:val="0"/>
        <w:adjustRightInd w:val="0"/>
        <w:spacing w:before="0" w:after="0" w:line="360" w:lineRule="auto"/>
        <w:rPr>
          <w:rFonts w:ascii="仿宋_GB2312" w:eastAsia="仿宋_GB2312"/>
          <w:color w:val="auto"/>
          <w:sz w:val="24"/>
          <w:szCs w:val="24"/>
          <w:lang w:eastAsia="zh-CN"/>
        </w:rPr>
      </w:pP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lang w:val="en-US" w:eastAsia="zh-CN"/>
        </w:rPr>
      </w:pPr>
      <w:r>
        <w:rPr>
          <w:rFonts w:hint="eastAsia" w:ascii="仿宋_GB2312" w:eastAsia="仿宋_GB2312"/>
          <w:b w:val="0"/>
          <w:bCs w:val="0"/>
          <w:color w:val="auto"/>
          <w:sz w:val="24"/>
          <w:szCs w:val="24"/>
          <w:lang w:val="en-US" w:eastAsia="zh-CN"/>
        </w:rPr>
        <w:t>（4）本项目专门面向中小/小微企业。</w:t>
      </w:r>
    </w:p>
    <w:p>
      <w:pPr>
        <w:numPr>
          <w:ilvl w:val="0"/>
          <w:numId w:val="9"/>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下载</w:t>
      </w:r>
      <w:r>
        <w:rPr>
          <w:rFonts w:ascii="仿宋_GB2312" w:eastAsia="仿宋_GB2312"/>
          <w:color w:val="auto"/>
          <w:sz w:val="24"/>
          <w:szCs w:val="24"/>
        </w:rPr>
        <w:t>时间：</w:t>
      </w:r>
      <w:r>
        <w:rPr>
          <w:rFonts w:hint="eastAsia" w:ascii="仿宋_GB2312" w:eastAsia="仿宋_GB2312"/>
          <w:color w:val="auto"/>
          <w:sz w:val="24"/>
          <w:szCs w:val="24"/>
          <w:lang w:eastAsia="zh-CN"/>
        </w:rPr>
        <w:t>2023年11月16日上午9:30至11月22日下午17:00</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2" w:firstLineChars="200"/>
        <w:textAlignment w:val="auto"/>
        <w:rPr>
          <w:rFonts w:hint="default" w:ascii="仿宋_GB2312" w:eastAsia="仿宋_GB2312"/>
          <w:b/>
          <w:bCs/>
          <w:color w:val="auto"/>
          <w:sz w:val="24"/>
          <w:szCs w:val="24"/>
          <w:lang w:val="en-US" w:eastAsia="zh-CN"/>
        </w:rPr>
      </w:pPr>
      <w:r>
        <w:rPr>
          <w:rFonts w:hint="eastAsia" w:ascii="仿宋_GB2312" w:eastAsia="仿宋_GB2312"/>
          <w:b/>
          <w:bCs/>
          <w:color w:val="auto"/>
          <w:sz w:val="24"/>
          <w:szCs w:val="24"/>
          <w:highlight w:val="none"/>
          <w:lang w:val="en-US" w:eastAsia="zh-CN"/>
        </w:rPr>
        <w:t>因</w:t>
      </w:r>
      <w:r>
        <w:rPr>
          <w:rFonts w:hint="eastAsia" w:ascii="仿宋_GB2312" w:eastAsia="仿宋_GB2312"/>
          <w:b/>
          <w:bCs/>
          <w:color w:val="auto"/>
          <w:sz w:val="24"/>
          <w:szCs w:val="24"/>
          <w:highlight w:val="none"/>
          <w:u w:val="single"/>
          <w:lang w:val="en-US" w:eastAsia="zh-CN"/>
        </w:rPr>
        <w:t>本项目为电子化与线下结合项目</w:t>
      </w:r>
      <w:r>
        <w:rPr>
          <w:rFonts w:hint="eastAsia" w:ascii="仿宋_GB2312" w:eastAsia="仿宋_GB2312"/>
          <w:b/>
          <w:bCs/>
          <w:color w:val="auto"/>
          <w:sz w:val="24"/>
          <w:szCs w:val="24"/>
          <w:highlight w:val="none"/>
          <w:lang w:val="en-US" w:eastAsia="zh-CN"/>
        </w:rPr>
        <w:t>，</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pStyle w:val="2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注册登录后，选择参与本项目并下载电子招标文件。供应商无需在此平台上传电子投标文件。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投标时间：2023年12月8日上午9:00至9:30（北京时间）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投标截止时间：2023年12月8日上午9:30（北京时间）。逾期送达或不符合规定的投标文件恕不接受。</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方式：纸质版递交文件</w:t>
      </w:r>
    </w:p>
    <w:p>
      <w:pPr>
        <w:pStyle w:val="42"/>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投标现场需提供的资料：</w:t>
      </w:r>
    </w:p>
    <w:p>
      <w:pPr>
        <w:pStyle w:val="4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w:t>
      </w:r>
      <w:r>
        <w:rPr>
          <w:rFonts w:hint="eastAsia" w:ascii="仿宋_GB2312" w:eastAsia="仿宋_GB2312"/>
          <w:color w:val="auto"/>
          <w:sz w:val="24"/>
          <w:szCs w:val="24"/>
          <w:highlight w:val="none"/>
          <w:lang w:eastAsia="zh-CN"/>
        </w:rPr>
        <w:t>2023年12月8日上午9点30分</w:t>
      </w:r>
      <w:r>
        <w:rPr>
          <w:rFonts w:hint="eastAsia" w:ascii="仿宋_GB2312" w:eastAsia="仿宋_GB2312"/>
          <w:color w:val="auto"/>
          <w:sz w:val="24"/>
          <w:szCs w:val="24"/>
          <w:lang w:eastAsia="zh-CN"/>
        </w:rPr>
        <w:t>（北京时间）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ascii="仿宋_GB2312" w:hAnsi="宋体" w:eastAsia="仿宋_GB2312"/>
          <w:color w:val="auto"/>
          <w:sz w:val="24"/>
          <w:szCs w:val="24"/>
          <w:highlight w:val="none"/>
        </w:rPr>
        <w:t>投标人资格册（正本一份、副本</w:t>
      </w:r>
      <w:r>
        <w:rPr>
          <w:rFonts w:hint="eastAsia" w:ascii="仿宋_GB2312" w:hAnsi="宋体" w:eastAsia="仿宋_GB2312"/>
          <w:color w:val="auto"/>
          <w:sz w:val="24"/>
          <w:szCs w:val="24"/>
          <w:highlight w:val="none"/>
          <w:lang w:val="en-US"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eastAsia="仿宋_GB2312"/>
          <w:color w:val="auto"/>
          <w:sz w:val="24"/>
          <w:szCs w:val="24"/>
          <w:lang w:val="en-US" w:eastAsia="zh-CN"/>
        </w:rPr>
        <w:t>；②《开标一览表》纸质版1份。③法人代表授权书1份。以上资料需开标当日现场递交，大兴区政府采购中心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开标时间：2023年12月8日上午9:30（北京时间）</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4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w:t>
      </w:r>
      <w:r>
        <w:rPr>
          <w:rFonts w:hint="eastAsia" w:ascii="仿宋_GB2312" w:hAnsi="仿宋_GB2312" w:eastAsia="仿宋_GB2312" w:cs="仿宋_GB2312"/>
          <w:color w:val="auto"/>
          <w:sz w:val="24"/>
          <w:szCs w:val="24"/>
          <w:lang w:eastAsia="zh-CN"/>
        </w:rPr>
        <w:t>牛老师</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hAnsi="仿宋_GB2312" w:eastAsia="仿宋_GB2312" w:cs="仿宋_GB2312"/>
          <w:color w:val="auto"/>
          <w:sz w:val="24"/>
          <w:szCs w:val="24"/>
          <w:lang w:eastAsia="zh-CN"/>
        </w:rPr>
        <w:t>010</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eastAsia="zh-CN"/>
        </w:rPr>
        <w:t>6923133</w:t>
      </w:r>
      <w:bookmarkEnd w:id="2"/>
      <w:r>
        <w:rPr>
          <w:rFonts w:hint="eastAsia" w:ascii="仿宋_GB2312" w:hAnsi="仿宋_GB2312" w:eastAsia="仿宋_GB2312" w:cs="仿宋_GB2312"/>
          <w:color w:val="auto"/>
          <w:sz w:val="24"/>
          <w:szCs w:val="24"/>
          <w:lang w:val="en-US" w:eastAsia="zh-CN"/>
        </w:rPr>
        <w:t>3转209</w:t>
      </w:r>
    </w:p>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42"/>
        <w:widowControl w:val="0"/>
        <w:autoSpaceDE w:val="0"/>
        <w:autoSpaceDN w:val="0"/>
        <w:adjustRightInd w:val="0"/>
        <w:spacing w:before="0" w:after="0" w:line="360" w:lineRule="auto"/>
        <w:ind w:firstLine="480" w:firstLineChars="200"/>
        <w:rPr>
          <w:rFonts w:hint="eastAsia" w:ascii="仿宋" w:hAnsi="仿宋" w:eastAsia="仿宋"/>
          <w:color w:val="auto"/>
          <w:sz w:val="24"/>
          <w:szCs w:val="28"/>
          <w:u w:val="none"/>
          <w:lang w:val="zh-CN" w:eastAsia="zh-CN"/>
        </w:rPr>
      </w:pPr>
      <w:r>
        <w:rPr>
          <w:rFonts w:hint="eastAsia" w:ascii="仿宋_GB2312" w:eastAsia="仿宋_GB2312"/>
          <w:color w:val="auto"/>
          <w:sz w:val="24"/>
          <w:szCs w:val="24"/>
          <w:lang w:eastAsia="zh-CN"/>
        </w:rPr>
        <w:t>采购人名称：</w:t>
      </w:r>
      <w:r>
        <w:rPr>
          <w:rFonts w:hint="eastAsia" w:ascii="仿宋_GB2312" w:eastAsia="仿宋_GB2312"/>
          <w:color w:val="auto"/>
          <w:sz w:val="24"/>
          <w:szCs w:val="24"/>
          <w:u w:val="none"/>
          <w:lang w:eastAsia="zh-CN"/>
        </w:rPr>
        <w:t>北京市大兴区礼贤镇人民政府</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联系人：</w:t>
      </w:r>
      <w:r>
        <w:rPr>
          <w:rFonts w:hint="eastAsia" w:ascii="仿宋_GB2312" w:eastAsia="仿宋_GB2312"/>
          <w:color w:val="auto"/>
          <w:sz w:val="24"/>
          <w:szCs w:val="24"/>
          <w:highlight w:val="none"/>
          <w:lang w:val="en-US" w:eastAsia="zh-CN"/>
        </w:rPr>
        <w:t>田老师</w:t>
      </w:r>
    </w:p>
    <w:p>
      <w:pPr>
        <w:pStyle w:val="42"/>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联系方式：</w:t>
      </w:r>
      <w:bookmarkStart w:id="3" w:name="_Hlk44403312"/>
      <w:r>
        <w:rPr>
          <w:rFonts w:hint="eastAsia" w:ascii="仿宋_GB2312" w:eastAsia="仿宋_GB2312"/>
          <w:color w:val="auto"/>
          <w:sz w:val="24"/>
          <w:szCs w:val="24"/>
          <w:highlight w:val="none"/>
          <w:lang w:val="en-US" w:eastAsia="zh-CN"/>
        </w:rPr>
        <w:t>010-89271350</w:t>
      </w:r>
    </w:p>
    <w:bookmarkEnd w:id="3"/>
    <w:p>
      <w:pPr>
        <w:pStyle w:val="42"/>
        <w:widowControl w:val="0"/>
        <w:autoSpaceDE w:val="0"/>
        <w:autoSpaceDN w:val="0"/>
        <w:adjustRightInd w:val="0"/>
        <w:spacing w:before="0" w:after="0" w:line="360" w:lineRule="auto"/>
        <w:ind w:firstLine="480" w:firstLineChars="200"/>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地址：北京市大兴区礼贤镇西李路6号</w:t>
      </w:r>
    </w:p>
    <w:p>
      <w:pPr>
        <w:pStyle w:val="42"/>
        <w:widowControl w:val="0"/>
        <w:autoSpaceDE w:val="0"/>
        <w:autoSpaceDN w:val="0"/>
        <w:adjustRightInd w:val="0"/>
        <w:spacing w:before="0" w:after="0" w:line="360" w:lineRule="auto"/>
        <w:ind w:firstLine="480" w:firstLineChars="200"/>
        <w:rPr>
          <w:rFonts w:ascii="仿宋_GB2312" w:hAnsi="宋体" w:eastAsia="仿宋_GB2312"/>
          <w:color w:val="auto"/>
          <w:sz w:val="24"/>
          <w:szCs w:val="24"/>
          <w:lang w:eastAsia="zh-CN"/>
        </w:rPr>
      </w:pPr>
      <w:r>
        <w:rPr>
          <w:rFonts w:ascii="仿宋_GB2312" w:eastAsia="仿宋_GB2312"/>
          <w:color w:val="auto"/>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本项目为电子化与线下结合项目。</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42"/>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u w:val="none"/>
                <w:lang w:eastAsia="zh-CN"/>
              </w:rPr>
              <w:t>北京市大兴区礼贤镇人民政府</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eastAsia" w:ascii="仿宋_GB2312" w:eastAsia="仿宋_GB2312"/>
                <w:color w:val="auto"/>
                <w:sz w:val="24"/>
                <w:szCs w:val="24"/>
                <w:u w:val="single"/>
                <w:lang w:val="en-US" w:eastAsia="zh-CN"/>
              </w:rPr>
              <w:t>235.8万元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本项目为电子化与线下结合项目。</w:t>
            </w:r>
            <w:r>
              <w:rPr>
                <w:rFonts w:ascii="仿宋_GB2312" w:hAnsi="宋体" w:eastAsia="仿宋_GB2312"/>
                <w:color w:val="auto"/>
                <w:sz w:val="24"/>
                <w:szCs w:val="24"/>
                <w:highlight w:val="none"/>
              </w:rPr>
              <w:t>投标文件份数及递交要求：投标人资格册（正本一份、副本</w:t>
            </w:r>
            <w:r>
              <w:rPr>
                <w:rFonts w:hint="eastAsia" w:ascii="仿宋_GB2312" w:hAnsi="宋体" w:eastAsia="仿宋_GB2312"/>
                <w:color w:val="auto"/>
                <w:sz w:val="24"/>
                <w:szCs w:val="24"/>
                <w:highlight w:val="none"/>
                <w:lang w:val="en-US"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5" w:name="_Hlk44403615"/>
            <w:r>
              <w:rPr>
                <w:rFonts w:hint="eastAsia" w:ascii="仿宋_GB2312" w:hAnsi="仿宋_GB2312" w:eastAsia="仿宋_GB2312"/>
                <w:color w:val="auto"/>
                <w:sz w:val="24"/>
                <w:szCs w:val="24"/>
                <w:u w:val="single"/>
                <w:lang w:eastAsia="zh-CN"/>
              </w:rPr>
              <w:t>2023年12月8日</w:t>
            </w:r>
            <w:r>
              <w:rPr>
                <w:rFonts w:hint="eastAsia" w:ascii="仿宋_GB2312" w:hAnsi="宋体" w:eastAsia="仿宋_GB2312"/>
                <w:color w:val="auto"/>
                <w:sz w:val="24"/>
                <w:szCs w:val="24"/>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hint="eastAsia" w:ascii="仿宋_GB2312" w:hAnsi="仿宋_GB2312" w:eastAsia="仿宋_GB2312"/>
                <w:color w:val="auto"/>
                <w:sz w:val="24"/>
                <w:szCs w:val="24"/>
                <w:u w:val="single"/>
                <w:lang w:eastAsia="zh-CN"/>
              </w:rPr>
              <w:t>2023年12月8日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eastAsia="zh-CN"/>
              </w:rPr>
              <w:t>本项目专门面向中小/小微企业</w:t>
            </w:r>
            <w:r>
              <w:rPr>
                <w:rFonts w:hint="eastAsia" w:ascii="仿宋_GB2312" w:hAnsi="宋体" w:eastAsia="仿宋_GB2312"/>
                <w:color w:val="auto"/>
                <w:sz w:val="24"/>
                <w:szCs w:val="24"/>
              </w:rPr>
              <w:t>。</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42"/>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北京市大兴区礼贤镇人民政府</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w:t>
      </w:r>
      <w:r>
        <w:rPr>
          <w:rFonts w:hint="eastAsia" w:ascii="仿宋_GB2312" w:hAnsi="宋体" w:eastAsia="仿宋_GB2312"/>
          <w:color w:val="auto"/>
          <w:sz w:val="24"/>
          <w:szCs w:val="24"/>
        </w:rPr>
        <w:t>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val="en-US" w:eastAsia="zh-CN"/>
        </w:rPr>
        <w:t>分别单独</w:t>
      </w:r>
      <w:r>
        <w:rPr>
          <w:rFonts w:hint="eastAsia" w:ascii="仿宋_GB2312" w:hAnsi="宋体" w:eastAsia="仿宋_GB2312"/>
          <w:color w:val="auto"/>
          <w:sz w:val="24"/>
          <w:szCs w:val="24"/>
          <w:lang w:eastAsia="zh-CN"/>
        </w:rPr>
        <w:t>密封</w:t>
      </w:r>
      <w:r>
        <w:rPr>
          <w:rFonts w:ascii="仿宋_GB2312" w:hAnsi="宋体" w:eastAsia="仿宋_GB2312"/>
          <w:color w:val="auto"/>
          <w:sz w:val="24"/>
          <w:szCs w:val="24"/>
        </w:rPr>
        <w:t>。投标人单独密封的“投标一览表”应为原件，同时，投标文件正本中也应附有此表原件。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ascii="仿宋_GB2312" w:hAnsi="宋体" w:eastAsia="仿宋_GB2312" w:cs="Times New Roman"/>
          <w:color w:val="0000FF"/>
          <w:sz w:val="24"/>
          <w:szCs w:val="24"/>
        </w:rPr>
      </w:pPr>
      <w:r>
        <w:rPr>
          <w:rFonts w:hint="eastAsia" w:ascii="仿宋_GB2312" w:hAnsi="宋体" w:eastAsia="仿宋_GB2312"/>
          <w:color w:val="auto"/>
          <w:sz w:val="24"/>
          <w:szCs w:val="24"/>
        </w:rPr>
        <w:t>13.3</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 xml:space="preserve">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7" w:name="_Toc356478669"/>
      <w:bookmarkStart w:id="8" w:name="_Toc435830560"/>
      <w:bookmarkStart w:id="9" w:name="_Toc435828258"/>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spacing w:line="360" w:lineRule="auto"/>
        <w:ind w:left="480" w:hanging="480" w:hangingChars="200"/>
        <w:rPr>
          <w:rFonts w:ascii="仿宋_GB2312" w:hAnsi="宋体" w:eastAsia="仿宋_GB2312"/>
          <w:color w:val="auto"/>
          <w:sz w:val="24"/>
          <w:szCs w:val="24"/>
        </w:rPr>
      </w:pPr>
      <w:bookmarkStart w:id="10" w:name="_Toc435830561"/>
      <w:bookmarkStart w:id="11" w:name="_Toc435828259"/>
      <w:bookmarkStart w:id="12" w:name="_Toc356478670"/>
      <w:r>
        <w:rPr>
          <w:rFonts w:hint="eastAsia" w:ascii="仿宋_GB2312" w:hAnsi="宋体" w:eastAsia="仿宋_GB2312"/>
          <w:color w:val="auto"/>
          <w:sz w:val="24"/>
          <w:szCs w:val="24"/>
        </w:rPr>
        <w:t>31.10 不符合上述31.2-31.9条规定的质疑函不予受理。</w:t>
      </w:r>
      <w:bookmarkEnd w:id="10"/>
      <w:bookmarkEnd w:id="11"/>
      <w:bookmarkEnd w:id="12"/>
    </w:p>
    <w:p>
      <w:pPr>
        <w:spacing w:line="360" w:lineRule="auto"/>
        <w:ind w:left="720" w:hanging="720" w:hangingChars="300"/>
        <w:rPr>
          <w:rFonts w:ascii="仿宋_GB2312" w:hAnsi="宋体" w:eastAsia="仿宋_GB2312"/>
          <w:color w:val="auto"/>
          <w:sz w:val="24"/>
          <w:szCs w:val="24"/>
        </w:rPr>
      </w:pPr>
      <w:bookmarkStart w:id="13" w:name="_Toc435830562"/>
      <w:bookmarkStart w:id="14" w:name="_Toc435828260"/>
      <w:bookmarkStart w:id="15" w:name="_Toc356478671"/>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Fonts w:ascii="仿宋_GB2312" w:hAnsi="宋体" w:eastAsia="仿宋_GB2312"/>
          <w:color w:val="auto"/>
          <w:sz w:val="24"/>
          <w:szCs w:val="24"/>
        </w:rPr>
      </w:pPr>
    </w:p>
    <w:p>
      <w:pPr>
        <w:pStyle w:val="24"/>
        <w:rPr>
          <w:rFonts w:ascii="仿宋_GB2312" w:hAnsi="宋体" w:eastAsia="仿宋_GB2312"/>
          <w:color w:val="auto"/>
          <w:sz w:val="24"/>
          <w:szCs w:val="24"/>
        </w:rPr>
      </w:pPr>
    </w:p>
    <w:p>
      <w:pPr>
        <w:rPr>
          <w:rStyle w:val="66"/>
          <w:rFonts w:ascii="仿宋_GB2312" w:hAnsi="宋体" w:eastAsia="仿宋_GB2312"/>
          <w:b w:val="0"/>
          <w:bCs w:val="0"/>
          <w:color w:val="auto"/>
          <w:sz w:val="24"/>
          <w:szCs w:val="24"/>
        </w:rPr>
      </w:pPr>
      <w:r>
        <w:rPr>
          <w:rStyle w:val="66"/>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keepNext w:val="0"/>
        <w:keepLines w:val="0"/>
        <w:pageBreakBefore w:val="0"/>
        <w:kinsoku/>
        <w:overflowPunct/>
        <w:topLinePunct w:val="0"/>
        <w:bidi w:val="0"/>
        <w:adjustRightInd w:val="0"/>
        <w:snapToGrid w:val="0"/>
        <w:spacing w:before="156" w:beforeLines="50" w:after="156" w:afterLines="50" w:line="300" w:lineRule="auto"/>
        <w:jc w:val="left"/>
        <w:outlineLvl w:val="0"/>
        <w:rPr>
          <w:rFonts w:hint="eastAsia" w:ascii="仿宋_GB2312" w:hAnsi="仿宋_GB2312" w:eastAsia="仿宋_GB2312" w:cs="仿宋_GB2312"/>
          <w:kern w:val="0"/>
          <w:sz w:val="24"/>
          <w:szCs w:val="24"/>
          <w:u w:val="single"/>
        </w:rPr>
      </w:pPr>
      <w:r>
        <w:rPr>
          <w:rFonts w:hint="eastAsia" w:ascii="仿宋_GB2312" w:hAnsi="仿宋_GB2312" w:eastAsia="仿宋_GB2312" w:cs="仿宋_GB2312"/>
          <w:b/>
          <w:color w:val="auto"/>
          <w:sz w:val="24"/>
          <w:szCs w:val="24"/>
          <w:shd w:val="clear" w:color="auto" w:fill="auto"/>
          <w:lang w:val="en-US" w:eastAsia="zh-CN"/>
        </w:rPr>
        <w:t>项目名称：礼贤镇2024年度保洁服务、会议服务项目</w:t>
      </w:r>
    </w:p>
    <w:p>
      <w:pPr>
        <w:pageBreakBefore w:val="0"/>
        <w:widowControl w:val="0"/>
        <w:numPr>
          <w:ilvl w:val="0"/>
          <w:numId w:val="0"/>
        </w:numPr>
        <w:kinsoku/>
        <w:wordWrap/>
        <w:overflowPunct/>
        <w:topLinePunct w:val="0"/>
        <w:autoSpaceDE/>
        <w:autoSpaceDN/>
        <w:bidi w:val="0"/>
        <w:spacing w:line="560" w:lineRule="exact"/>
        <w:ind w:left="0" w:right="0" w:rightChars="0" w:firstLine="0" w:firstLineChars="0"/>
        <w:rPr>
          <w:rFonts w:hint="eastAsia" w:ascii="宋体" w:hAnsi="宋体" w:eastAsia="宋体" w:cs="Times New Roman"/>
          <w:b/>
          <w:bCs/>
          <w:sz w:val="24"/>
          <w:szCs w:val="24"/>
          <w:lang w:eastAsia="zh-CN"/>
        </w:rPr>
      </w:pPr>
      <w:r>
        <w:rPr>
          <w:rFonts w:hint="eastAsia" w:ascii="宋体" w:hAnsi="宋体" w:eastAsia="宋体" w:cs="Times New Roman"/>
          <w:b/>
          <w:bCs/>
          <w:sz w:val="24"/>
          <w:szCs w:val="24"/>
        </w:rPr>
        <w:t>一、</w:t>
      </w:r>
      <w:r>
        <w:rPr>
          <w:rFonts w:hint="eastAsia" w:ascii="宋体" w:hAnsi="宋体" w:eastAsia="宋体" w:cs="Times New Roman"/>
          <w:b/>
          <w:bCs/>
          <w:sz w:val="24"/>
          <w:szCs w:val="24"/>
          <w:lang w:eastAsia="zh-CN"/>
        </w:rPr>
        <w:t>采购清单</w:t>
      </w:r>
    </w:p>
    <w:tbl>
      <w:tblPr>
        <w:tblStyle w:val="28"/>
        <w:tblW w:w="8925"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850"/>
        <w:gridCol w:w="2425"/>
        <w:gridCol w:w="1938"/>
        <w:gridCol w:w="17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序号</w:t>
            </w:r>
          </w:p>
        </w:tc>
        <w:tc>
          <w:tcPr>
            <w:tcW w:w="1850"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服务内容</w:t>
            </w:r>
          </w:p>
        </w:tc>
        <w:tc>
          <w:tcPr>
            <w:tcW w:w="2425"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服务地点</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人数（人）</w:t>
            </w:r>
          </w:p>
        </w:tc>
        <w:tc>
          <w:tcPr>
            <w:tcW w:w="1762"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default"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Merge w:val="restart"/>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1</w:t>
            </w:r>
          </w:p>
        </w:tc>
        <w:tc>
          <w:tcPr>
            <w:tcW w:w="1850" w:type="dxa"/>
            <w:vMerge w:val="restart"/>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保洁服务</w:t>
            </w:r>
          </w:p>
        </w:tc>
        <w:tc>
          <w:tcPr>
            <w:tcW w:w="2425" w:type="dxa"/>
          </w:tcPr>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政府办公楼</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default"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14</w:t>
            </w:r>
          </w:p>
        </w:tc>
        <w:tc>
          <w:tcPr>
            <w:tcW w:w="1762" w:type="dxa"/>
            <w:vMerge w:val="restart"/>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default"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p>
        </w:tc>
        <w:tc>
          <w:tcPr>
            <w:tcW w:w="1850"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rPr>
            </w:pPr>
          </w:p>
        </w:tc>
        <w:tc>
          <w:tcPr>
            <w:tcW w:w="2425" w:type="dxa"/>
          </w:tcPr>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便民服务中心</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8</w:t>
            </w:r>
          </w:p>
        </w:tc>
        <w:tc>
          <w:tcPr>
            <w:tcW w:w="1762"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rPr>
            </w:pPr>
          </w:p>
        </w:tc>
        <w:tc>
          <w:tcPr>
            <w:tcW w:w="1850"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rPr>
            </w:pPr>
          </w:p>
        </w:tc>
        <w:tc>
          <w:tcPr>
            <w:tcW w:w="2425" w:type="dxa"/>
          </w:tcPr>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指挥部</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8</w:t>
            </w:r>
          </w:p>
        </w:tc>
        <w:tc>
          <w:tcPr>
            <w:tcW w:w="1762"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0"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rPr>
            </w:pPr>
          </w:p>
        </w:tc>
        <w:tc>
          <w:tcPr>
            <w:tcW w:w="1850"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rPr>
            </w:pPr>
          </w:p>
        </w:tc>
        <w:tc>
          <w:tcPr>
            <w:tcW w:w="2425" w:type="dxa"/>
          </w:tcPr>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派出所</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3</w:t>
            </w:r>
          </w:p>
        </w:tc>
        <w:tc>
          <w:tcPr>
            <w:tcW w:w="1762" w:type="dxa"/>
            <w:vMerge w:val="continue"/>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trPr>
        <w:tc>
          <w:tcPr>
            <w:tcW w:w="950"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2</w:t>
            </w:r>
          </w:p>
        </w:tc>
        <w:tc>
          <w:tcPr>
            <w:tcW w:w="1850"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会议服务</w:t>
            </w:r>
          </w:p>
        </w:tc>
        <w:tc>
          <w:tcPr>
            <w:tcW w:w="2425"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both"/>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政府办公楼、便民服务中心及其他临时会议</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6</w:t>
            </w:r>
          </w:p>
        </w:tc>
        <w:tc>
          <w:tcPr>
            <w:tcW w:w="1762"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5225" w:type="dxa"/>
            <w:gridSpan w:val="3"/>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eastAsia="zh-CN"/>
              </w:rPr>
            </w:pPr>
            <w:r>
              <w:rPr>
                <w:rFonts w:hint="eastAsia" w:ascii="宋体" w:hAnsi="宋体" w:eastAsia="宋体" w:cs="Times New Roman"/>
                <w:color w:val="auto"/>
                <w:sz w:val="24"/>
                <w:vertAlign w:val="baseline"/>
                <w:lang w:eastAsia="zh-CN"/>
              </w:rPr>
              <w:t>合计</w:t>
            </w:r>
          </w:p>
        </w:tc>
        <w:tc>
          <w:tcPr>
            <w:tcW w:w="1938"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default" w:ascii="宋体" w:hAnsi="宋体" w:eastAsia="宋体" w:cs="Times New Roman"/>
                <w:color w:val="auto"/>
                <w:sz w:val="24"/>
                <w:vertAlign w:val="baseline"/>
                <w:lang w:val="en-US" w:eastAsia="zh-CN"/>
              </w:rPr>
            </w:pPr>
            <w:r>
              <w:rPr>
                <w:rFonts w:hint="eastAsia" w:ascii="宋体" w:hAnsi="宋体" w:eastAsia="宋体" w:cs="Times New Roman"/>
                <w:color w:val="auto"/>
                <w:sz w:val="24"/>
                <w:vertAlign w:val="baseline"/>
                <w:lang w:val="en-US" w:eastAsia="zh-CN"/>
              </w:rPr>
              <w:t>39</w:t>
            </w:r>
          </w:p>
        </w:tc>
        <w:tc>
          <w:tcPr>
            <w:tcW w:w="1762" w:type="dxa"/>
            <w:vAlign w:val="center"/>
          </w:tcPr>
          <w:p>
            <w:pPr>
              <w:pageBreakBefore w:val="0"/>
              <w:widowControl w:val="0"/>
              <w:kinsoku/>
              <w:wordWrap/>
              <w:overflowPunct/>
              <w:topLinePunct w:val="0"/>
              <w:autoSpaceDE/>
              <w:autoSpaceDN/>
              <w:bidi w:val="0"/>
              <w:spacing w:line="560" w:lineRule="exact"/>
              <w:ind w:left="0" w:right="0" w:rightChars="0" w:firstLine="0" w:firstLineChars="0"/>
              <w:contextualSpacing/>
              <w:jc w:val="center"/>
              <w:rPr>
                <w:rFonts w:hint="eastAsia" w:ascii="宋体" w:hAnsi="宋体" w:eastAsia="宋体" w:cs="Times New Roman"/>
                <w:color w:val="auto"/>
                <w:sz w:val="24"/>
                <w:vertAlign w:val="baseline"/>
                <w:lang w:val="en-US" w:eastAsia="zh-CN"/>
              </w:rPr>
            </w:pPr>
          </w:p>
        </w:tc>
      </w:tr>
    </w:tbl>
    <w:p>
      <w:pPr>
        <w:pageBreakBefore w:val="0"/>
        <w:widowControl w:val="0"/>
        <w:numPr>
          <w:ilvl w:val="0"/>
          <w:numId w:val="0"/>
        </w:numPr>
        <w:kinsoku/>
        <w:wordWrap/>
        <w:overflowPunct/>
        <w:topLinePunct w:val="0"/>
        <w:autoSpaceDE/>
        <w:autoSpaceDN/>
        <w:bidi w:val="0"/>
        <w:spacing w:line="560" w:lineRule="exact"/>
        <w:ind w:left="0" w:right="0" w:rightChars="0" w:firstLine="0" w:firstLineChars="0"/>
        <w:rPr>
          <w:rFonts w:hint="eastAsia" w:ascii="宋体" w:hAnsi="宋体" w:eastAsia="宋体" w:cs="Times New Roman"/>
          <w:b/>
          <w:bCs/>
          <w:sz w:val="24"/>
          <w:szCs w:val="24"/>
          <w:lang w:eastAsia="zh-CN"/>
        </w:rPr>
      </w:pPr>
    </w:p>
    <w:p>
      <w:pPr>
        <w:pageBreakBefore w:val="0"/>
        <w:widowControl w:val="0"/>
        <w:numPr>
          <w:ilvl w:val="0"/>
          <w:numId w:val="0"/>
        </w:numPr>
        <w:kinsoku/>
        <w:wordWrap/>
        <w:overflowPunct/>
        <w:topLinePunct w:val="0"/>
        <w:autoSpaceDE/>
        <w:autoSpaceDN/>
        <w:bidi w:val="0"/>
        <w:spacing w:line="560" w:lineRule="exact"/>
        <w:ind w:left="0" w:right="0" w:rightChars="0" w:firstLine="0" w:firstLineChars="0"/>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二、项目概况</w:t>
      </w:r>
    </w:p>
    <w:p>
      <w:pPr>
        <w:pageBreakBefore w:val="0"/>
        <w:widowControl w:val="0"/>
        <w:kinsoku/>
        <w:wordWrap/>
        <w:overflowPunct/>
        <w:topLinePunct w:val="0"/>
        <w:autoSpaceDE/>
        <w:autoSpaceDN/>
        <w:bidi w:val="0"/>
        <w:spacing w:line="560" w:lineRule="exact"/>
        <w:ind w:left="0" w:right="0" w:rightChars="0" w:firstLine="480" w:firstLineChars="200"/>
        <w:contextualSpacing/>
        <w:rPr>
          <w:rFonts w:hint="eastAsia" w:ascii="宋体" w:hAnsi="宋体" w:eastAsia="宋体" w:cs="Times New Roman"/>
          <w:color w:val="auto"/>
          <w:sz w:val="24"/>
        </w:rPr>
      </w:pPr>
      <w:r>
        <w:rPr>
          <w:rFonts w:hint="eastAsia" w:ascii="宋体" w:hAnsi="宋体" w:eastAsia="宋体" w:cs="Times New Roman"/>
          <w:color w:val="auto"/>
          <w:sz w:val="24"/>
        </w:rPr>
        <w:t>项目名称:</w:t>
      </w:r>
      <w:r>
        <w:rPr>
          <w:rFonts w:hint="eastAsia" w:ascii="宋体" w:hAnsi="宋体" w:eastAsia="宋体" w:cs="Times New Roman"/>
          <w:color w:val="auto"/>
          <w:sz w:val="24"/>
          <w:lang w:val="en-US" w:eastAsia="zh-CN"/>
        </w:rPr>
        <w:t>礼贤镇2024</w:t>
      </w:r>
      <w:r>
        <w:rPr>
          <w:rFonts w:hint="eastAsia" w:ascii="宋体" w:hAnsi="宋体" w:eastAsia="宋体" w:cs="Times New Roman"/>
          <w:color w:val="auto"/>
          <w:sz w:val="24"/>
        </w:rPr>
        <w:t>年度保洁服务、会议服务项目</w:t>
      </w:r>
    </w:p>
    <w:p>
      <w:pPr>
        <w:pageBreakBefore w:val="0"/>
        <w:widowControl w:val="0"/>
        <w:kinsoku/>
        <w:wordWrap/>
        <w:overflowPunct/>
        <w:topLinePunct w:val="0"/>
        <w:autoSpaceDE/>
        <w:autoSpaceDN/>
        <w:bidi w:val="0"/>
        <w:spacing w:line="560" w:lineRule="exact"/>
        <w:ind w:left="0" w:right="0" w:rightChars="0" w:firstLine="480" w:firstLineChars="200"/>
        <w:contextualSpacing/>
        <w:rPr>
          <w:rFonts w:hint="eastAsia" w:ascii="宋体" w:hAnsi="宋体" w:eastAsia="宋体" w:cs="Times New Roman"/>
          <w:color w:val="auto"/>
          <w:sz w:val="24"/>
        </w:rPr>
      </w:pPr>
      <w:r>
        <w:rPr>
          <w:rFonts w:hint="eastAsia" w:ascii="宋体" w:hAnsi="宋体" w:eastAsia="宋体" w:cs="Times New Roman"/>
          <w:color w:val="auto"/>
          <w:sz w:val="24"/>
        </w:rPr>
        <w:t>预算金额:</w:t>
      </w:r>
      <w:r>
        <w:rPr>
          <w:rFonts w:hint="eastAsia" w:ascii="宋体" w:hAnsi="宋体" w:eastAsia="宋体" w:cs="Times New Roman"/>
          <w:color w:val="auto"/>
          <w:sz w:val="24"/>
          <w:lang w:val="en-US" w:eastAsia="zh-CN"/>
        </w:rPr>
        <w:t>235.8</w:t>
      </w:r>
      <w:r>
        <w:rPr>
          <w:rFonts w:hint="eastAsia" w:ascii="宋体" w:hAnsi="宋体" w:eastAsia="宋体" w:cs="Times New Roman"/>
          <w:color w:val="auto"/>
          <w:sz w:val="24"/>
        </w:rPr>
        <w:t xml:space="preserve"> 万元</w:t>
      </w:r>
    </w:p>
    <w:p>
      <w:pPr>
        <w:pageBreakBefore w:val="0"/>
        <w:widowControl w:val="0"/>
        <w:kinsoku/>
        <w:wordWrap/>
        <w:overflowPunct/>
        <w:topLinePunct w:val="0"/>
        <w:autoSpaceDE/>
        <w:autoSpaceDN/>
        <w:bidi w:val="0"/>
        <w:spacing w:line="560" w:lineRule="exact"/>
        <w:ind w:left="0" w:right="0" w:rightChars="0" w:firstLine="480" w:firstLineChars="200"/>
        <w:contextualSpacing/>
        <w:rPr>
          <w:rFonts w:hint="eastAsia" w:ascii="宋体" w:hAnsi="宋体" w:eastAsia="宋体" w:cs="Times New Roman"/>
          <w:color w:val="auto"/>
          <w:sz w:val="24"/>
        </w:rPr>
      </w:pPr>
      <w:r>
        <w:rPr>
          <w:rFonts w:hint="eastAsia" w:ascii="宋体" w:hAnsi="宋体" w:eastAsia="宋体" w:cs="Times New Roman"/>
          <w:color w:val="auto"/>
          <w:sz w:val="24"/>
        </w:rPr>
        <w:t>服务期限:合同签订后一年</w:t>
      </w:r>
    </w:p>
    <w:p>
      <w:pPr>
        <w:pageBreakBefore w:val="0"/>
        <w:widowControl w:val="0"/>
        <w:numPr>
          <w:ilvl w:val="0"/>
          <w:numId w:val="0"/>
        </w:numPr>
        <w:kinsoku/>
        <w:wordWrap/>
        <w:overflowPunct/>
        <w:topLinePunct w:val="0"/>
        <w:autoSpaceDE/>
        <w:autoSpaceDN/>
        <w:bidi w:val="0"/>
        <w:spacing w:line="560" w:lineRule="exact"/>
        <w:ind w:left="0" w:right="0" w:rightChars="0" w:firstLine="0" w:firstLineChars="0"/>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三、技术参数要求、服务要求</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（一）</w:t>
      </w:r>
      <w:r>
        <w:rPr>
          <w:rFonts w:hint="eastAsia" w:ascii="宋体" w:hAnsi="宋体" w:eastAsia="宋体" w:cs="Times New Roman"/>
          <w:color w:val="auto"/>
          <w:sz w:val="24"/>
        </w:rPr>
        <w:t>服务标准</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1</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保洁服务</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rPr>
        <w:t>公共区域卫生保洁</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包括办公楼大厅、大门、楼道、楼梯及上述部位内所有设施用品及饰物</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 xml:space="preserve">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地面光亮无水迹、污迹、无杂物；</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楼梯、走廊、指示牌、门牌、通风窗口、地角线、墙壁、柱子、顶板无尘、无污物；</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垃圾筒内垃圾当天清理，并摆放整齐，外观干净；</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玻璃、门窗无污迹、水迹，有明显安全标志；</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厅堂无蚊虫；</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灯饰和其它饰物无尘土、光亮；</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大厅出入口地台、梯级、墙壁表面、所有玻璃门窗及设施无尘土，大理石墙面亮光、无污迹、水迹；</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大厅天花板无尘埃；</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无鼠害、无蚊蝇、无蟑螂。</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rPr>
        <w:t xml:space="preserve">卫生间保洁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门、窗、天花板、墙壁、隔板无尘、无污迹、无杂物；</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玻璃、镜面明亮无水迹；</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地面墙角无尘、无污迹、无杂物、无蛛网、无水迹；</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面池、龙头、弯管无污迹、无杂物，电镀件明亮；</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便池无尘、无污迹、无杂物，小便池内香球不少于1/2个球，及时更换；</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桶内垃圾不超1/2即清理；</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设备（灯、开关、暖气、通风口、门锁）无尘、无污迹；</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空气清新、无异味；</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 xml:space="preserve">墩布间及垃圾回收间干净、整洁、无杂物，物品码放整齐、不囤积。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rPr>
        <w:t>会议室保洁</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保持室内的窗、窗台、窗框干净、整洁；</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保持地面墙面、天花板整洁、完好，无污渍、浮灰、蜘蛛网；</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保持地面、地毯整洁、完好，无垃圾、污渍；</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保持室内各种家具放置整齐，光洁、无灰尘；</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保持室内灯具清洁、完好；</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保持室内各种艺术装饰挂件挂放端正，清洁；</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 xml:space="preserve">定时喷洒空气清新剂，保持室内的空气清新。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rPr>
        <w:t xml:space="preserve">电梯间保洁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电梯门、轿厢内壁、指示牌无尘土、印迹，表面光亮；</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地板、天花板、门缝无尘土；</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井道、槽底清洁，无杂物；</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 xml:space="preserve">电梯大厅、走廊表面干净、明亮。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rPr>
        <w:t>外围保洁</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 xml:space="preserve">包括庭院、大门前、室外停车场、通道等的卫生管理工作。 </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庭院地面清洁无废弃物；</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保洁重点是烟头、废纸、杂物等，随时捡拾入桶；</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垃圾清运及时，无蚊蝇滋生；</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扫雪及时，地面无积雪，符合市扫雪办要求。</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rPr>
      </w:pPr>
      <w:r>
        <w:rPr>
          <w:rFonts w:hint="eastAsia" w:ascii="宋体" w:hAnsi="宋体" w:eastAsia="宋体" w:cs="Times New Roman"/>
          <w:color w:val="auto"/>
          <w:sz w:val="24"/>
        </w:rPr>
        <w:t>2</w:t>
      </w:r>
      <w:r>
        <w:rPr>
          <w:rFonts w:hint="eastAsia" w:ascii="宋体" w:hAnsi="宋体" w:eastAsia="宋体" w:cs="Times New Roman"/>
          <w:color w:val="auto"/>
          <w:sz w:val="24"/>
          <w:lang w:eastAsia="zh-CN"/>
        </w:rPr>
        <w:t>、</w:t>
      </w:r>
      <w:r>
        <w:rPr>
          <w:rFonts w:hint="eastAsia" w:ascii="宋体" w:hAnsi="宋体" w:eastAsia="宋体" w:cs="Times New Roman"/>
          <w:color w:val="auto"/>
          <w:sz w:val="24"/>
        </w:rPr>
        <w:t>会议服务</w:t>
      </w:r>
    </w:p>
    <w:p>
      <w:pPr>
        <w:pageBreakBefore w:val="0"/>
        <w:widowControl w:val="0"/>
        <w:kinsoku/>
        <w:wordWrap/>
        <w:overflowPunct/>
        <w:topLinePunct w:val="0"/>
        <w:autoSpaceDE/>
        <w:autoSpaceDN/>
        <w:bidi w:val="0"/>
        <w:spacing w:line="560" w:lineRule="exact"/>
        <w:ind w:left="0" w:right="0" w:rightChars="0" w:firstLine="0" w:firstLineChars="0"/>
        <w:contextualSpacing/>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rPr>
        <w:t>会议服务人员负责会议</w:t>
      </w:r>
      <w:r>
        <w:rPr>
          <w:rFonts w:hint="eastAsia" w:ascii="宋体" w:hAnsi="宋体" w:eastAsia="宋体" w:cs="Times New Roman"/>
          <w:color w:val="auto"/>
          <w:sz w:val="24"/>
          <w:lang w:eastAsia="zh-CN"/>
        </w:rPr>
        <w:t>服务</w:t>
      </w:r>
      <w:r>
        <w:rPr>
          <w:rFonts w:hint="eastAsia" w:ascii="宋体" w:hAnsi="宋体" w:eastAsia="宋体" w:cs="Times New Roman"/>
          <w:color w:val="auto"/>
          <w:sz w:val="24"/>
        </w:rPr>
        <w:t>、会议用餐</w:t>
      </w:r>
      <w:r>
        <w:rPr>
          <w:rFonts w:hint="eastAsia" w:ascii="宋体" w:hAnsi="宋体" w:eastAsia="宋体" w:cs="Times New Roman"/>
          <w:color w:val="auto"/>
          <w:sz w:val="24"/>
          <w:lang w:eastAsia="zh-CN"/>
        </w:rPr>
        <w:t>服务</w:t>
      </w:r>
      <w:r>
        <w:rPr>
          <w:rFonts w:hint="eastAsia" w:ascii="宋体" w:hAnsi="宋体" w:eastAsia="宋体" w:cs="Times New Roman"/>
          <w:color w:val="auto"/>
          <w:sz w:val="24"/>
        </w:rPr>
        <w:t>及后勤安排</w:t>
      </w:r>
      <w:r>
        <w:rPr>
          <w:rFonts w:hint="eastAsia" w:ascii="宋体" w:hAnsi="宋体" w:eastAsia="宋体" w:cs="Times New Roman"/>
          <w:color w:val="auto"/>
          <w:sz w:val="24"/>
          <w:lang w:eastAsia="zh-CN"/>
        </w:rPr>
        <w:t>工作</w:t>
      </w:r>
    </w:p>
    <w:p>
      <w:pPr>
        <w:pageBreakBefore w:val="0"/>
        <w:widowControl w:val="0"/>
        <w:kinsoku/>
        <w:wordWrap/>
        <w:overflowPunct/>
        <w:topLinePunct w:val="0"/>
        <w:autoSpaceDE/>
        <w:autoSpaceDN/>
        <w:bidi w:val="0"/>
        <w:spacing w:line="560" w:lineRule="exact"/>
        <w:ind w:left="0" w:right="0" w:rightChars="0" w:firstLine="0" w:firstLineChars="0"/>
        <w:outlineLvl w:val="0"/>
        <w:rPr>
          <w:rFonts w:ascii="宋体" w:hAnsi="宋体" w:cs="仿宋"/>
          <w:sz w:val="24"/>
        </w:rPr>
      </w:pPr>
      <w:r>
        <w:rPr>
          <w:rFonts w:hint="eastAsia" w:ascii="宋体" w:hAnsi="宋体" w:cs="仿宋"/>
          <w:sz w:val="24"/>
          <w:lang w:eastAsia="zh-CN"/>
        </w:rPr>
        <w:t>（</w:t>
      </w:r>
      <w:r>
        <w:rPr>
          <w:rFonts w:hint="eastAsia" w:ascii="宋体" w:hAnsi="宋体" w:cs="仿宋"/>
          <w:sz w:val="24"/>
        </w:rPr>
        <w:t>2</w:t>
      </w:r>
      <w:r>
        <w:rPr>
          <w:rFonts w:hint="eastAsia" w:ascii="宋体" w:hAnsi="宋体" w:cs="仿宋"/>
          <w:sz w:val="24"/>
          <w:lang w:eastAsia="zh-CN"/>
        </w:rPr>
        <w:t>）</w:t>
      </w:r>
      <w:r>
        <w:rPr>
          <w:rFonts w:hint="eastAsia" w:ascii="宋体" w:hAnsi="宋体" w:cs="仿宋"/>
          <w:sz w:val="24"/>
        </w:rPr>
        <w:t>遵守单位各项规章制度，服从单位及政府管理；</w:t>
      </w:r>
    </w:p>
    <w:p>
      <w:pPr>
        <w:pageBreakBefore w:val="0"/>
        <w:widowControl w:val="0"/>
        <w:kinsoku/>
        <w:wordWrap/>
        <w:overflowPunct/>
        <w:topLinePunct w:val="0"/>
        <w:autoSpaceDE/>
        <w:autoSpaceDN/>
        <w:bidi w:val="0"/>
        <w:spacing w:line="560" w:lineRule="exact"/>
        <w:ind w:left="0" w:right="0" w:rightChars="0" w:firstLine="0" w:firstLineChars="0"/>
        <w:outlineLvl w:val="0"/>
        <w:rPr>
          <w:rFonts w:ascii="宋体" w:hAnsi="宋体" w:cs="仿宋"/>
          <w:sz w:val="24"/>
        </w:rPr>
      </w:pPr>
      <w:r>
        <w:rPr>
          <w:rFonts w:hint="eastAsia" w:ascii="宋体" w:hAnsi="宋体" w:cs="仿宋"/>
          <w:sz w:val="24"/>
          <w:lang w:eastAsia="zh-CN"/>
        </w:rPr>
        <w:t>（</w:t>
      </w:r>
      <w:r>
        <w:rPr>
          <w:rFonts w:hint="eastAsia" w:ascii="宋体" w:hAnsi="宋体" w:cs="仿宋"/>
          <w:sz w:val="24"/>
        </w:rPr>
        <w:t>3</w:t>
      </w:r>
      <w:r>
        <w:rPr>
          <w:rFonts w:hint="eastAsia" w:ascii="宋体" w:hAnsi="宋体" w:cs="仿宋"/>
          <w:sz w:val="24"/>
          <w:lang w:eastAsia="zh-CN"/>
        </w:rPr>
        <w:t>）</w:t>
      </w:r>
      <w:r>
        <w:rPr>
          <w:rFonts w:hint="eastAsia" w:ascii="宋体" w:hAnsi="宋体" w:cs="仿宋"/>
          <w:sz w:val="24"/>
        </w:rPr>
        <w:t>根据会议接待相关内容，做好会场布置及会议前期各项准备工作；</w:t>
      </w:r>
    </w:p>
    <w:p>
      <w:pPr>
        <w:pageBreakBefore w:val="0"/>
        <w:widowControl w:val="0"/>
        <w:kinsoku/>
        <w:wordWrap/>
        <w:overflowPunct/>
        <w:topLinePunct w:val="0"/>
        <w:autoSpaceDE/>
        <w:autoSpaceDN/>
        <w:bidi w:val="0"/>
        <w:spacing w:line="560" w:lineRule="exact"/>
        <w:ind w:left="0" w:right="0" w:rightChars="0" w:firstLine="0" w:firstLineChars="0"/>
        <w:outlineLvl w:val="0"/>
        <w:rPr>
          <w:rFonts w:ascii="宋体" w:hAnsi="宋体" w:cs="仿宋"/>
          <w:sz w:val="24"/>
        </w:rPr>
      </w:pPr>
      <w:r>
        <w:rPr>
          <w:rFonts w:hint="eastAsia" w:ascii="宋体" w:hAnsi="宋体" w:cs="仿宋"/>
          <w:sz w:val="24"/>
          <w:lang w:eastAsia="zh-CN"/>
        </w:rPr>
        <w:t>（</w:t>
      </w:r>
      <w:r>
        <w:rPr>
          <w:rFonts w:hint="eastAsia" w:ascii="宋体" w:hAnsi="宋体" w:cs="仿宋"/>
          <w:sz w:val="24"/>
        </w:rPr>
        <w:t>4</w:t>
      </w:r>
      <w:r>
        <w:rPr>
          <w:rFonts w:hint="eastAsia" w:ascii="宋体" w:hAnsi="宋体" w:cs="仿宋"/>
          <w:sz w:val="24"/>
          <w:lang w:eastAsia="zh-CN"/>
        </w:rPr>
        <w:t>）</w:t>
      </w:r>
      <w:r>
        <w:rPr>
          <w:rFonts w:hint="eastAsia" w:ascii="宋体" w:hAnsi="宋体" w:cs="仿宋"/>
          <w:sz w:val="24"/>
        </w:rPr>
        <w:t>遵守服务程序和服务规范，热情、主动、有礼貌地接待客人，提供令客人满意的服务；</w:t>
      </w:r>
    </w:p>
    <w:p>
      <w:pPr>
        <w:pageBreakBefore w:val="0"/>
        <w:widowControl w:val="0"/>
        <w:kinsoku/>
        <w:wordWrap/>
        <w:overflowPunct/>
        <w:topLinePunct w:val="0"/>
        <w:autoSpaceDE/>
        <w:autoSpaceDN/>
        <w:bidi w:val="0"/>
        <w:spacing w:line="560" w:lineRule="exact"/>
        <w:ind w:left="0" w:right="0" w:rightChars="0" w:firstLine="0" w:firstLineChars="0"/>
        <w:outlineLvl w:val="0"/>
        <w:rPr>
          <w:rFonts w:ascii="宋体" w:hAnsi="宋体" w:cs="仿宋"/>
          <w:sz w:val="24"/>
        </w:rPr>
      </w:pPr>
      <w:r>
        <w:rPr>
          <w:rFonts w:hint="eastAsia" w:ascii="宋体" w:hAnsi="宋体" w:cs="仿宋"/>
          <w:sz w:val="24"/>
          <w:lang w:eastAsia="zh-CN"/>
        </w:rPr>
        <w:t>（</w:t>
      </w:r>
      <w:r>
        <w:rPr>
          <w:rFonts w:hint="eastAsia" w:ascii="宋体" w:hAnsi="宋体" w:cs="仿宋"/>
          <w:sz w:val="24"/>
        </w:rPr>
        <w:t>5</w:t>
      </w:r>
      <w:r>
        <w:rPr>
          <w:rFonts w:hint="eastAsia" w:ascii="宋体" w:hAnsi="宋体" w:cs="仿宋"/>
          <w:sz w:val="24"/>
          <w:lang w:eastAsia="zh-CN"/>
        </w:rPr>
        <w:t>）</w:t>
      </w:r>
      <w:r>
        <w:rPr>
          <w:rFonts w:hint="eastAsia" w:ascii="宋体" w:hAnsi="宋体" w:cs="仿宋"/>
          <w:sz w:val="24"/>
        </w:rPr>
        <w:t>工作中仪容整洁，按会议要求认真做好各类会议的接待、服务等工作；</w:t>
      </w:r>
    </w:p>
    <w:p>
      <w:pPr>
        <w:pageBreakBefore w:val="0"/>
        <w:widowControl w:val="0"/>
        <w:kinsoku/>
        <w:wordWrap/>
        <w:overflowPunct/>
        <w:topLinePunct w:val="0"/>
        <w:autoSpaceDE/>
        <w:autoSpaceDN/>
        <w:bidi w:val="0"/>
        <w:spacing w:line="560" w:lineRule="exact"/>
        <w:ind w:left="0" w:right="0" w:rightChars="0" w:firstLine="0" w:firstLineChars="0"/>
        <w:outlineLvl w:val="0"/>
        <w:rPr>
          <w:rFonts w:ascii="宋体" w:hAnsi="宋体" w:cs="仿宋"/>
          <w:sz w:val="24"/>
        </w:rPr>
      </w:pPr>
      <w:r>
        <w:rPr>
          <w:rFonts w:hint="eastAsia" w:ascii="宋体" w:hAnsi="宋体" w:cs="仿宋"/>
          <w:sz w:val="24"/>
          <w:lang w:eastAsia="zh-CN"/>
        </w:rPr>
        <w:t>（</w:t>
      </w:r>
      <w:r>
        <w:rPr>
          <w:rFonts w:hint="eastAsia" w:ascii="宋体" w:hAnsi="宋体" w:cs="仿宋"/>
          <w:sz w:val="24"/>
        </w:rPr>
        <w:t>6</w:t>
      </w:r>
      <w:r>
        <w:rPr>
          <w:rFonts w:hint="eastAsia" w:ascii="宋体" w:hAnsi="宋体" w:cs="仿宋"/>
          <w:sz w:val="24"/>
          <w:lang w:eastAsia="zh-CN"/>
        </w:rPr>
        <w:t>）</w:t>
      </w:r>
      <w:r>
        <w:rPr>
          <w:rFonts w:hint="eastAsia" w:ascii="宋体" w:hAnsi="宋体" w:cs="仿宋"/>
          <w:sz w:val="24"/>
        </w:rPr>
        <w:t>负责会议室、办公区域及领导办公室的清洁卫生、绿植养护工作，保持环境整洁，空气清新；</w:t>
      </w:r>
    </w:p>
    <w:p>
      <w:pPr>
        <w:pageBreakBefore w:val="0"/>
        <w:widowControl w:val="0"/>
        <w:kinsoku/>
        <w:wordWrap/>
        <w:overflowPunct/>
        <w:topLinePunct w:val="0"/>
        <w:autoSpaceDE/>
        <w:autoSpaceDN/>
        <w:bidi w:val="0"/>
        <w:spacing w:line="560" w:lineRule="exact"/>
        <w:ind w:left="0" w:right="0" w:rightChars="0" w:firstLine="0" w:firstLineChars="0"/>
        <w:outlineLvl w:val="0"/>
        <w:rPr>
          <w:rFonts w:ascii="宋体" w:hAnsi="宋体" w:cs="仿宋"/>
          <w:sz w:val="24"/>
        </w:rPr>
      </w:pPr>
      <w:r>
        <w:rPr>
          <w:rFonts w:hint="eastAsia" w:ascii="宋体" w:hAnsi="宋体" w:cs="仿宋"/>
          <w:sz w:val="24"/>
          <w:lang w:eastAsia="zh-CN"/>
        </w:rPr>
        <w:t>（</w:t>
      </w:r>
      <w:r>
        <w:rPr>
          <w:rFonts w:hint="eastAsia" w:ascii="宋体" w:hAnsi="宋体" w:cs="仿宋"/>
          <w:sz w:val="24"/>
        </w:rPr>
        <w:t>7</w:t>
      </w:r>
      <w:r>
        <w:rPr>
          <w:rFonts w:hint="eastAsia" w:ascii="宋体" w:hAnsi="宋体" w:cs="仿宋"/>
          <w:sz w:val="24"/>
          <w:lang w:eastAsia="zh-CN"/>
        </w:rPr>
        <w:t>）</w:t>
      </w:r>
      <w:r>
        <w:rPr>
          <w:rFonts w:hint="eastAsia" w:ascii="宋体" w:hAnsi="宋体" w:cs="仿宋"/>
          <w:sz w:val="24"/>
        </w:rPr>
        <w:t>负责区域内办公用品领取、保管、换新及报纸收发工作；</w:t>
      </w:r>
    </w:p>
    <w:p>
      <w:pPr>
        <w:pageBreakBefore w:val="0"/>
        <w:widowControl w:val="0"/>
        <w:kinsoku/>
        <w:wordWrap/>
        <w:overflowPunct/>
        <w:topLinePunct w:val="0"/>
        <w:autoSpaceDE/>
        <w:autoSpaceDN/>
        <w:bidi w:val="0"/>
        <w:spacing w:line="560" w:lineRule="exact"/>
        <w:ind w:left="0" w:right="0" w:rightChars="0" w:firstLine="0" w:firstLineChars="0"/>
        <w:outlineLvl w:val="0"/>
        <w:rPr>
          <w:rFonts w:hint="eastAsia" w:ascii="宋体" w:hAnsi="宋体" w:cs="仿宋"/>
          <w:sz w:val="24"/>
        </w:rPr>
      </w:pPr>
      <w:r>
        <w:rPr>
          <w:rFonts w:hint="eastAsia" w:ascii="宋体" w:hAnsi="宋体" w:cs="仿宋"/>
          <w:sz w:val="24"/>
          <w:lang w:eastAsia="zh-CN"/>
        </w:rPr>
        <w:t>（</w:t>
      </w:r>
      <w:r>
        <w:rPr>
          <w:rFonts w:hint="eastAsia" w:ascii="宋体" w:hAnsi="宋体" w:cs="仿宋"/>
          <w:sz w:val="24"/>
        </w:rPr>
        <w:t>8</w:t>
      </w:r>
      <w:r>
        <w:rPr>
          <w:rFonts w:hint="eastAsia" w:ascii="宋体" w:hAnsi="宋体" w:cs="仿宋"/>
          <w:sz w:val="24"/>
          <w:lang w:eastAsia="zh-CN"/>
        </w:rPr>
        <w:t>）</w:t>
      </w:r>
      <w:r>
        <w:rPr>
          <w:rFonts w:hint="eastAsia" w:ascii="宋体" w:hAnsi="宋体" w:cs="仿宋"/>
          <w:sz w:val="24"/>
        </w:rPr>
        <w:t>服从管理，随时听从上级的工作安排。</w:t>
      </w:r>
    </w:p>
    <w:p>
      <w:pPr>
        <w:pageBreakBefore w:val="0"/>
        <w:widowControl w:val="0"/>
        <w:kinsoku/>
        <w:wordWrap/>
        <w:overflowPunct/>
        <w:topLinePunct w:val="0"/>
        <w:autoSpaceDE/>
        <w:autoSpaceDN/>
        <w:bidi w:val="0"/>
        <w:spacing w:line="560" w:lineRule="exact"/>
        <w:ind w:left="0" w:right="0" w:rightChars="0" w:firstLine="0" w:firstLine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其它服务要求及说明：</w:t>
      </w:r>
    </w:p>
    <w:p>
      <w:pPr>
        <w:pStyle w:val="13"/>
        <w:pageBreakBefore w:val="0"/>
        <w:widowControl w:val="0"/>
        <w:kinsoku/>
        <w:wordWrap/>
        <w:overflowPunct/>
        <w:topLinePunct w:val="0"/>
        <w:autoSpaceDE/>
        <w:autoSpaceDN/>
        <w:bidi w:val="0"/>
        <w:spacing w:line="560" w:lineRule="exact"/>
        <w:ind w:left="0" w:leftChars="0" w:right="0" w:rightChars="0" w:firstLine="0" w:firstLineChars="0"/>
        <w:rPr>
          <w:rFonts w:hint="eastAsia" w:ascii="宋体" w:hAnsi="宋体" w:eastAsia="宋体" w:cs="Times New Roman"/>
          <w:color w:val="auto"/>
          <w:sz w:val="24"/>
          <w:lang w:eastAsia="zh-CN"/>
        </w:rPr>
      </w:pPr>
      <w:r>
        <w:rPr>
          <w:rFonts w:hint="eastAsia" w:ascii="宋体" w:hAnsi="宋体" w:eastAsia="宋体" w:cs="宋体"/>
          <w:sz w:val="24"/>
          <w:szCs w:val="24"/>
        </w:rPr>
        <w:t>上岗人员形象应与项目的定位及档次相匹配，</w:t>
      </w:r>
      <w:r>
        <w:rPr>
          <w:rFonts w:ascii="宋体" w:hAnsi="宋体" w:cs="仿宋"/>
          <w:sz w:val="24"/>
          <w:szCs w:val="24"/>
        </w:rPr>
        <w:t>无</w:t>
      </w:r>
      <w:r>
        <w:rPr>
          <w:rFonts w:hint="eastAsia" w:ascii="宋体" w:hAnsi="宋体" w:cs="仿宋"/>
          <w:sz w:val="24"/>
          <w:szCs w:val="24"/>
        </w:rPr>
        <w:t>明显</w:t>
      </w:r>
      <w:r>
        <w:rPr>
          <w:rFonts w:ascii="宋体" w:hAnsi="宋体" w:cs="仿宋"/>
          <w:sz w:val="24"/>
          <w:szCs w:val="24"/>
        </w:rPr>
        <w:t>纹身，</w:t>
      </w:r>
      <w:r>
        <w:rPr>
          <w:rFonts w:hint="eastAsia" w:ascii="宋体" w:hAnsi="宋体" w:cs="仿宋"/>
          <w:sz w:val="24"/>
          <w:szCs w:val="24"/>
        </w:rPr>
        <w:t>具有良好的沟通协调能力及服务意识</w:t>
      </w:r>
      <w:r>
        <w:rPr>
          <w:rFonts w:hint="eastAsia" w:ascii="宋体" w:hAnsi="宋体" w:eastAsia="宋体" w:cs="宋体"/>
          <w:sz w:val="24"/>
          <w:szCs w:val="24"/>
          <w:lang w:eastAsia="zh-CN"/>
        </w:rPr>
        <w:t>。</w:t>
      </w:r>
    </w:p>
    <w:p>
      <w:pPr>
        <w:pageBreakBefore w:val="0"/>
        <w:widowControl w:val="0"/>
        <w:suppressAutoHyphens/>
        <w:kinsoku/>
        <w:wordWrap/>
        <w:overflowPunct/>
        <w:topLinePunct w:val="0"/>
        <w:autoSpaceDE/>
        <w:autoSpaceDN/>
        <w:bidi w:val="0"/>
        <w:snapToGrid w:val="0"/>
        <w:spacing w:line="560" w:lineRule="exact"/>
        <w:ind w:left="0" w:right="0" w:rightChars="0" w:firstLine="0" w:firstLineChars="0"/>
        <w:rPr>
          <w:rFonts w:hint="eastAsia" w:ascii="宋体" w:hAnsi="宋体" w:eastAsia="宋体" w:cs="宋体"/>
          <w:b/>
          <w:sz w:val="24"/>
          <w:szCs w:val="24"/>
        </w:rPr>
      </w:pPr>
      <w:r>
        <w:rPr>
          <w:rFonts w:hint="eastAsia" w:ascii="宋体" w:hAnsi="宋体" w:eastAsia="宋体" w:cs="Times New Roman"/>
          <w:color w:val="auto"/>
          <w:sz w:val="24"/>
          <w:lang w:eastAsia="zh-CN"/>
        </w:rPr>
        <w:t>（二）</w:t>
      </w:r>
      <w:r>
        <w:rPr>
          <w:rFonts w:hint="eastAsia" w:ascii="宋体" w:hAnsi="宋体" w:eastAsia="宋体" w:cs="Times New Roman"/>
          <w:color w:val="auto"/>
          <w:sz w:val="24"/>
        </w:rPr>
        <w:t>绩效考核</w:t>
      </w:r>
    </w:p>
    <w:p>
      <w:pPr>
        <w:pStyle w:val="6"/>
        <w:pageBreakBefore w:val="0"/>
        <w:widowControl w:val="0"/>
        <w:kinsoku/>
        <w:wordWrap/>
        <w:overflowPunct/>
        <w:topLinePunct w:val="0"/>
        <w:autoSpaceDE/>
        <w:autoSpaceDN/>
        <w:bidi w:val="0"/>
        <w:spacing w:line="560" w:lineRule="exact"/>
        <w:ind w:left="0" w:leftChars="0" w:right="0" w:rightChars="0" w:firstLine="480" w:firstLineChars="200"/>
        <w:rPr>
          <w:rFonts w:hint="eastAsia"/>
        </w:rPr>
      </w:pPr>
      <w:r>
        <w:rPr>
          <w:rFonts w:hint="eastAsia" w:ascii="宋体" w:hAnsi="宋体" w:eastAsia="宋体" w:cs="宋体"/>
          <w:sz w:val="24"/>
          <w:szCs w:val="24"/>
        </w:rPr>
        <w:t>针对具体的项目，根据甲乙双方签署确认的乙方服务考核指标，每月度按考核指标对乙方进行绩效评估考核。</w:t>
      </w:r>
    </w:p>
    <w:p>
      <w:pPr>
        <w:pStyle w:val="13"/>
        <w:pageBreakBefore w:val="0"/>
        <w:widowControl w:val="0"/>
        <w:tabs>
          <w:tab w:val="left" w:pos="669"/>
        </w:tabs>
        <w:kinsoku/>
        <w:wordWrap/>
        <w:overflowPunct/>
        <w:topLinePunct w:val="0"/>
        <w:autoSpaceDE/>
        <w:autoSpaceDN/>
        <w:bidi w:val="0"/>
        <w:spacing w:line="560" w:lineRule="exact"/>
        <w:ind w:left="0" w:leftChars="0" w:right="0" w:righ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四、售后服务及培训要求</w:t>
      </w:r>
    </w:p>
    <w:p>
      <w:pPr>
        <w:pageBreakBefore w:val="0"/>
        <w:widowControl w:val="0"/>
        <w:kinsoku/>
        <w:wordWrap/>
        <w:overflowPunct/>
        <w:topLinePunct w:val="0"/>
        <w:autoSpaceDE/>
        <w:autoSpaceDN/>
        <w:bidi w:val="0"/>
        <w:spacing w:line="560" w:lineRule="exact"/>
        <w:ind w:left="0" w:right="0" w:rightChars="0" w:firstLine="480" w:firstLineChars="200"/>
        <w:rPr>
          <w:rFonts w:hint="eastAsia" w:ascii="宋体" w:hAnsi="宋体" w:eastAsia="宋体" w:cs="宋体"/>
          <w:sz w:val="24"/>
          <w:szCs w:val="24"/>
        </w:rPr>
      </w:pPr>
      <w:r>
        <w:rPr>
          <w:rFonts w:hint="eastAsia" w:ascii="宋体" w:hAnsi="宋体" w:eastAsia="宋体" w:cs="宋体"/>
          <w:color w:val="auto"/>
          <w:sz w:val="24"/>
          <w:szCs w:val="24"/>
          <w:lang w:val="zh-TW"/>
        </w:rPr>
        <w:t>按照</w:t>
      </w:r>
      <w:r>
        <w:rPr>
          <w:rFonts w:hint="eastAsia" w:ascii="宋体" w:hAnsi="宋体" w:eastAsia="宋体" w:cs="宋体"/>
          <w:color w:val="auto"/>
          <w:sz w:val="24"/>
          <w:szCs w:val="24"/>
          <w:lang w:val="zh-TW" w:eastAsia="zh-TW"/>
        </w:rPr>
        <w:t>管理制度，落实到每个人</w:t>
      </w:r>
      <w:r>
        <w:rPr>
          <w:rFonts w:hint="eastAsia" w:ascii="宋体" w:hAnsi="宋体" w:eastAsia="宋体" w:cs="宋体"/>
          <w:color w:val="auto"/>
          <w:sz w:val="24"/>
          <w:szCs w:val="24"/>
          <w:lang w:val="zh-TW" w:eastAsia="zh-CN"/>
        </w:rPr>
        <w:t>。</w:t>
      </w:r>
      <w:r>
        <w:rPr>
          <w:rFonts w:hint="eastAsia" w:ascii="宋体" w:hAnsi="宋体" w:eastAsia="宋体" w:cs="宋体"/>
          <w:kern w:val="2"/>
          <w:sz w:val="24"/>
          <w:szCs w:val="24"/>
          <w:lang w:val="en-US" w:eastAsia="zh-CN" w:bidi="ar-SA"/>
        </w:rPr>
        <w:t>培训要求:员工培训合格率达100%。</w:t>
      </w:r>
    </w:p>
    <w:p>
      <w:pPr>
        <w:pageBreakBefore w:val="0"/>
        <w:widowControl w:val="0"/>
        <w:kinsoku/>
        <w:wordWrap/>
        <w:overflowPunct/>
        <w:topLinePunct w:val="0"/>
        <w:autoSpaceDE/>
        <w:autoSpaceDN/>
        <w:bidi w:val="0"/>
        <w:spacing w:line="560" w:lineRule="exact"/>
        <w:ind w:left="0" w:right="0" w:rightChars="0" w:firstLine="0" w:firstLineChars="0"/>
        <w:rPr>
          <w:rFonts w:hint="eastAsia" w:ascii="宋体" w:hAnsi="宋体" w:eastAsia="宋体" w:cs="宋体"/>
          <w:sz w:val="24"/>
          <w:szCs w:val="24"/>
        </w:rPr>
      </w:pPr>
      <w:r>
        <w:rPr>
          <w:rFonts w:hint="eastAsia" w:ascii="宋体" w:hAnsi="宋体" w:eastAsia="宋体" w:cs="宋体"/>
          <w:b/>
          <w:bCs/>
          <w:sz w:val="24"/>
          <w:szCs w:val="24"/>
        </w:rPr>
        <w:t>五、交货时间及地点</w:t>
      </w:r>
    </w:p>
    <w:p>
      <w:pPr>
        <w:pageBreakBefore w:val="0"/>
        <w:widowControl w:val="0"/>
        <w:kinsoku/>
        <w:wordWrap/>
        <w:overflowPunct/>
        <w:topLinePunct w:val="0"/>
        <w:autoSpaceDE/>
        <w:autoSpaceDN/>
        <w:bidi w:val="0"/>
        <w:spacing w:line="560" w:lineRule="exact"/>
        <w:ind w:left="0" w:right="0" w:rightChars="0" w:firstLine="480" w:firstLineChars="200"/>
        <w:rPr>
          <w:rFonts w:hint="eastAsia" w:ascii="宋体" w:hAnsi="宋体" w:eastAsia="宋体" w:cs="宋体"/>
          <w:color w:val="auto"/>
          <w:sz w:val="24"/>
          <w:szCs w:val="24"/>
          <w:lang w:val="zh-TW"/>
        </w:rPr>
      </w:pPr>
      <w:r>
        <w:rPr>
          <w:rFonts w:hint="eastAsia" w:ascii="宋体" w:hAnsi="宋体" w:eastAsia="宋体" w:cs="宋体"/>
          <w:color w:val="auto"/>
          <w:sz w:val="24"/>
          <w:szCs w:val="24"/>
          <w:lang w:val="zh-TW"/>
        </w:rPr>
        <w:t>交货时间：中标通知书下发后</w:t>
      </w:r>
      <w:r>
        <w:rPr>
          <w:rFonts w:hint="eastAsia" w:ascii="宋体" w:hAnsi="宋体" w:eastAsia="宋体" w:cs="宋体"/>
          <w:color w:val="auto"/>
          <w:sz w:val="24"/>
          <w:szCs w:val="24"/>
          <w:lang w:val="en-US" w:eastAsia="zh-CN"/>
        </w:rPr>
        <w:t>15个工作日</w:t>
      </w:r>
      <w:r>
        <w:rPr>
          <w:rFonts w:hint="eastAsia" w:ascii="宋体" w:hAnsi="宋体" w:eastAsia="宋体" w:cs="宋体"/>
          <w:color w:val="auto"/>
          <w:sz w:val="24"/>
          <w:szCs w:val="24"/>
          <w:lang w:val="zh-TW"/>
        </w:rPr>
        <w:t>内</w:t>
      </w:r>
    </w:p>
    <w:p>
      <w:pPr>
        <w:pageBreakBefore w:val="0"/>
        <w:widowControl w:val="0"/>
        <w:kinsoku/>
        <w:wordWrap/>
        <w:overflowPunct/>
        <w:topLinePunct w:val="0"/>
        <w:autoSpaceDE/>
        <w:autoSpaceDN/>
        <w:bidi w:val="0"/>
        <w:spacing w:line="560" w:lineRule="exact"/>
        <w:ind w:left="0" w:right="0" w:rightChars="0" w:firstLine="480" w:firstLineChars="200"/>
        <w:rPr>
          <w:rFonts w:hint="eastAsia" w:ascii="宋体" w:hAnsi="宋体" w:eastAsia="宋体" w:cs="宋体"/>
          <w:color w:val="auto"/>
          <w:sz w:val="24"/>
          <w:szCs w:val="24"/>
          <w:lang w:val="zh-TW" w:eastAsia="zh-CN"/>
        </w:rPr>
      </w:pPr>
      <w:r>
        <w:rPr>
          <w:rFonts w:hint="eastAsia" w:ascii="宋体" w:hAnsi="宋体" w:eastAsia="宋体" w:cs="宋体"/>
          <w:color w:val="auto"/>
          <w:sz w:val="24"/>
          <w:szCs w:val="24"/>
          <w:lang w:val="zh-TW"/>
        </w:rPr>
        <w:t>交货地点：</w:t>
      </w:r>
      <w:r>
        <w:rPr>
          <w:rFonts w:hint="eastAsia" w:ascii="宋体" w:hAnsi="宋体" w:eastAsia="宋体" w:cs="宋体"/>
          <w:color w:val="auto"/>
          <w:sz w:val="24"/>
          <w:szCs w:val="24"/>
          <w:lang w:val="zh-TW" w:eastAsia="zh-CN"/>
        </w:rPr>
        <w:t>北京市大兴区礼贤镇人民政府</w:t>
      </w:r>
    </w:p>
    <w:p>
      <w:pPr>
        <w:pageBreakBefore w:val="0"/>
        <w:widowControl w:val="0"/>
        <w:kinsoku/>
        <w:wordWrap/>
        <w:overflowPunct/>
        <w:topLinePunct w:val="0"/>
        <w:autoSpaceDE/>
        <w:autoSpaceDN/>
        <w:bidi w:val="0"/>
        <w:spacing w:line="560" w:lineRule="exact"/>
        <w:ind w:left="0" w:right="0" w:righ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六、验收服务要求</w:t>
      </w:r>
    </w:p>
    <w:p>
      <w:pPr>
        <w:pageBreakBefore w:val="0"/>
        <w:widowControl w:val="0"/>
        <w:kinsoku/>
        <w:wordWrap/>
        <w:overflowPunct/>
        <w:topLinePunct w:val="0"/>
        <w:autoSpaceDE/>
        <w:autoSpaceDN/>
        <w:bidi w:val="0"/>
        <w:spacing w:line="560" w:lineRule="exact"/>
        <w:ind w:left="0" w:right="0" w:rightChars="0" w:firstLine="480" w:firstLineChars="200"/>
        <w:rPr>
          <w:rFonts w:hint="eastAsia" w:ascii="宋体" w:hAnsi="宋体" w:eastAsia="宋体" w:cs="宋体"/>
          <w:sz w:val="24"/>
          <w:szCs w:val="24"/>
        </w:rPr>
      </w:pPr>
      <w:r>
        <w:rPr>
          <w:rFonts w:hint="eastAsia" w:ascii="宋体" w:hAnsi="宋体" w:eastAsia="宋体" w:cs="宋体"/>
          <w:sz w:val="24"/>
          <w:szCs w:val="24"/>
        </w:rPr>
        <w:t>以合同规定的标准为准，合同没有规定的，以国家有关规定为准。</w:t>
      </w:r>
    </w:p>
    <w:p>
      <w:pPr>
        <w:pageBreakBefore w:val="0"/>
        <w:widowControl w:val="0"/>
        <w:kinsoku/>
        <w:wordWrap/>
        <w:overflowPunct/>
        <w:topLinePunct w:val="0"/>
        <w:autoSpaceDE/>
        <w:autoSpaceDN/>
        <w:bidi w:val="0"/>
        <w:spacing w:line="560" w:lineRule="exact"/>
        <w:ind w:left="0" w:right="0" w:rightChars="0" w:firstLine="0" w:firstLineChars="0"/>
        <w:rPr>
          <w:rFonts w:hint="eastAsia" w:ascii="宋体" w:hAnsi="宋体" w:eastAsia="宋体" w:cs="宋体"/>
          <w:sz w:val="24"/>
          <w:szCs w:val="24"/>
        </w:rPr>
      </w:pPr>
      <w:r>
        <w:rPr>
          <w:rFonts w:hint="eastAsia" w:ascii="宋体" w:hAnsi="宋体" w:eastAsia="宋体" w:cs="宋体"/>
          <w:b/>
          <w:bCs/>
          <w:sz w:val="24"/>
          <w:szCs w:val="24"/>
        </w:rPr>
        <w:t>七、付款方式</w:t>
      </w:r>
    </w:p>
    <w:p>
      <w:pPr>
        <w:pageBreakBefore w:val="0"/>
        <w:widowControl w:val="0"/>
        <w:kinsoku/>
        <w:wordWrap/>
        <w:overflowPunct/>
        <w:topLinePunct w:val="0"/>
        <w:autoSpaceDE/>
        <w:autoSpaceDN/>
        <w:bidi w:val="0"/>
        <w:spacing w:line="560" w:lineRule="exact"/>
        <w:ind w:left="0" w:right="0" w:righ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    按</w:t>
      </w:r>
      <w:r>
        <w:rPr>
          <w:rFonts w:hint="eastAsia" w:ascii="宋体" w:hAnsi="宋体" w:eastAsia="宋体" w:cs="宋体"/>
          <w:sz w:val="24"/>
          <w:szCs w:val="24"/>
          <w:lang w:val="en-US" w:eastAsia="zh-CN"/>
        </w:rPr>
        <w:t>月</w:t>
      </w:r>
      <w:r>
        <w:rPr>
          <w:rFonts w:hint="eastAsia" w:ascii="宋体" w:hAnsi="宋体" w:eastAsia="宋体" w:cs="宋体"/>
          <w:sz w:val="24"/>
          <w:szCs w:val="24"/>
        </w:rPr>
        <w:t>付款。</w:t>
      </w:r>
    </w:p>
    <w:p>
      <w:pPr>
        <w:pageBreakBefore w:val="0"/>
        <w:widowControl w:val="0"/>
        <w:kinsoku/>
        <w:wordWrap/>
        <w:overflowPunct/>
        <w:topLinePunct w:val="0"/>
        <w:autoSpaceDE/>
        <w:autoSpaceDN/>
        <w:bidi w:val="0"/>
        <w:adjustRightInd w:val="0"/>
        <w:spacing w:line="560" w:lineRule="exact"/>
        <w:ind w:left="0" w:right="0" w:rightChars="0" w:firstLine="0" w:firstLineChars="0"/>
        <w:jc w:val="left"/>
        <w:textAlignment w:val="baseline"/>
        <w:rPr>
          <w:rFonts w:hint="eastAsia" w:ascii="宋体" w:hAnsi="宋体" w:eastAsia="宋体" w:cs="宋体"/>
          <w:sz w:val="24"/>
          <w:szCs w:val="24"/>
        </w:rPr>
      </w:pPr>
      <w:r>
        <w:rPr>
          <w:rFonts w:hint="eastAsia" w:ascii="宋体" w:hAnsi="宋体" w:eastAsia="宋体" w:cs="宋体"/>
          <w:b/>
          <w:bCs/>
          <w:sz w:val="24"/>
          <w:szCs w:val="24"/>
        </w:rPr>
        <w:t>八、其他相关要求</w:t>
      </w:r>
    </w:p>
    <w:p>
      <w:pPr>
        <w:pageBreakBefore w:val="0"/>
        <w:widowControl w:val="0"/>
        <w:kinsoku/>
        <w:wordWrap/>
        <w:overflowPunct/>
        <w:topLinePunct w:val="0"/>
        <w:autoSpaceDE/>
        <w:autoSpaceDN/>
        <w:bidi w:val="0"/>
        <w:spacing w:line="560" w:lineRule="exact"/>
        <w:ind w:left="0" w:right="0" w:rightChars="0" w:firstLine="480" w:firstLineChars="200"/>
        <w:contextualSpacing/>
        <w:rPr>
          <w:rFonts w:hint="eastAsia" w:ascii="宋体" w:hAnsi="宋体" w:eastAsia="宋体" w:cs="宋体"/>
          <w:sz w:val="24"/>
          <w:szCs w:val="24"/>
        </w:rPr>
      </w:pPr>
      <w:r>
        <w:rPr>
          <w:rFonts w:hint="eastAsia" w:ascii="宋体" w:hAnsi="宋体" w:eastAsia="宋体" w:cs="宋体"/>
          <w:sz w:val="24"/>
          <w:szCs w:val="24"/>
        </w:rPr>
        <w:t>本项目专门面向中小/小微企业。即提供的货物全部由符合政策要求的中小/小微企业制造、服务全部由符合政策要求的中小/小微企业承接。</w:t>
      </w:r>
    </w:p>
    <w:p>
      <w:pPr>
        <w:pageBreakBefore w:val="0"/>
        <w:widowControl w:val="0"/>
        <w:kinsoku/>
        <w:wordWrap/>
        <w:overflowPunct/>
        <w:topLinePunct w:val="0"/>
        <w:autoSpaceDE/>
        <w:autoSpaceDN/>
        <w:bidi w:val="0"/>
        <w:adjustRightInd w:val="0"/>
        <w:spacing w:line="560" w:lineRule="exact"/>
        <w:ind w:left="0" w:right="0" w:rightChars="0" w:firstLine="0" w:firstLineChars="0"/>
        <w:jc w:val="left"/>
        <w:textAlignment w:val="baseline"/>
        <w:rPr>
          <w:rFonts w:hint="eastAsia" w:ascii="宋体" w:hAnsi="宋体" w:eastAsia="宋体" w:cs="宋体"/>
          <w:sz w:val="24"/>
          <w:szCs w:val="24"/>
        </w:rPr>
      </w:pPr>
      <w:r>
        <w:rPr>
          <w:rFonts w:hint="eastAsia" w:ascii="宋体" w:hAnsi="宋体" w:eastAsia="宋体" w:cs="宋体"/>
          <w:b/>
          <w:sz w:val="24"/>
          <w:szCs w:val="24"/>
        </w:rPr>
        <w:t>九、特殊资质条款</w:t>
      </w:r>
      <w:r>
        <w:rPr>
          <w:rFonts w:hint="eastAsia" w:ascii="宋体" w:hAnsi="宋体" w:eastAsia="宋体" w:cs="宋体"/>
          <w:sz w:val="24"/>
          <w:szCs w:val="24"/>
        </w:rPr>
        <w:t xml:space="preserve"> </w:t>
      </w:r>
    </w:p>
    <w:p>
      <w:pPr>
        <w:pageBreakBefore w:val="0"/>
        <w:widowControl w:val="0"/>
        <w:kinsoku/>
        <w:wordWrap/>
        <w:overflowPunct/>
        <w:topLinePunct w:val="0"/>
        <w:autoSpaceDE/>
        <w:autoSpaceDN/>
        <w:bidi w:val="0"/>
        <w:spacing w:line="560" w:lineRule="exact"/>
        <w:ind w:left="0" w:right="0" w:rightChars="0" w:firstLine="480" w:firstLineChars="200"/>
        <w:rPr>
          <w:rFonts w:hint="eastAsia" w:ascii="宋体" w:hAnsi="宋体" w:eastAsia="宋体" w:cs="Times New Roman"/>
          <w:color w:val="auto"/>
          <w:sz w:val="21"/>
          <w:szCs w:val="21"/>
        </w:rPr>
      </w:pPr>
      <w:r>
        <w:rPr>
          <w:rFonts w:hint="eastAsia" w:ascii="宋体" w:hAnsi="宋体" w:eastAsia="宋体" w:cs="宋体"/>
          <w:sz w:val="24"/>
          <w:szCs w:val="24"/>
        </w:rPr>
        <w:t>无</w:t>
      </w:r>
    </w:p>
    <w:p>
      <w:pPr>
        <w:spacing w:line="360" w:lineRule="auto"/>
        <w:jc w:val="left"/>
        <w:rPr>
          <w:rFonts w:hint="eastAsia" w:ascii="仿宋_GB2312" w:eastAsia="仿宋_GB2312"/>
          <w:b/>
          <w:color w:val="auto"/>
          <w:sz w:val="28"/>
          <w:szCs w:val="28"/>
        </w:rPr>
        <w:sectPr>
          <w:headerReference r:id="rId13" w:type="default"/>
          <w:footerReference r:id="rId14" w:type="default"/>
          <w:footerReference r:id="rId15" w:type="even"/>
          <w:pgSz w:w="11906" w:h="16838"/>
          <w:pgMar w:top="1304" w:right="1474" w:bottom="1304" w:left="1588" w:header="851" w:footer="1134" w:gutter="0"/>
          <w:pgNumType w:fmt="decimal"/>
          <w:cols w:space="720" w:num="1"/>
          <w:docGrid w:type="lines" w:linePitch="312" w:charSpace="0"/>
        </w:sectPr>
      </w:pPr>
    </w:p>
    <w:p>
      <w:pPr>
        <w:spacing w:line="360" w:lineRule="auto"/>
        <w:jc w:val="center"/>
        <w:rPr>
          <w:rFonts w:ascii="仿宋_GB2312" w:eastAsia="仿宋_GB2312"/>
          <w:b/>
          <w:color w:val="auto"/>
          <w:sz w:val="28"/>
          <w:szCs w:val="28"/>
          <w:highlight w:val="none"/>
        </w:rPr>
      </w:pPr>
      <w:r>
        <w:rPr>
          <w:rFonts w:hint="eastAsia" w:ascii="仿宋_GB2312" w:eastAsia="仿宋_GB2312"/>
          <w:b/>
          <w:color w:val="auto"/>
          <w:sz w:val="28"/>
          <w:szCs w:val="28"/>
        </w:rPr>
        <w:t xml:space="preserve">第五章  </w:t>
      </w:r>
      <w:r>
        <w:rPr>
          <w:rFonts w:hint="eastAsia" w:ascii="仿宋_GB2312" w:eastAsia="仿宋_GB2312"/>
          <w:b/>
          <w:color w:val="auto"/>
          <w:sz w:val="28"/>
          <w:szCs w:val="28"/>
          <w:highlight w:val="none"/>
        </w:rPr>
        <w:t>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8</w:t>
            </w:r>
          </w:p>
        </w:tc>
        <w:tc>
          <w:tcPr>
            <w:tcW w:w="7796" w:type="dxa"/>
            <w:vAlign w:val="center"/>
          </w:tcPr>
          <w:p>
            <w:pPr>
              <w:spacing w:line="360" w:lineRule="auto"/>
              <w:rPr>
                <w:rFonts w:hint="eastAsia" w:ascii="仿宋_GB2312" w:eastAsia="仿宋_GB2312"/>
                <w:color w:val="auto"/>
                <w:sz w:val="24"/>
                <w:szCs w:val="24"/>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bl>
    <w:p>
      <w:pPr>
        <w:pStyle w:val="42"/>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42"/>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pStyle w:val="12"/>
      </w:pPr>
    </w:p>
    <w:p>
      <w:pPr>
        <w:spacing w:line="360" w:lineRule="auto"/>
        <w:ind w:firstLine="0" w:firstLineChars="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10"/>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0"/>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outlineLvl w:val="0"/>
        <w:rPr>
          <w:rFonts w:hint="eastAsia" w:ascii="仿宋" w:hAnsi="仿宋" w:eastAsia="仿宋" w:cs="WBJDSQ+»ªÎÄÏ¸ºÚ"/>
          <w:b/>
          <w:sz w:val="32"/>
          <w:szCs w:val="32"/>
        </w:rPr>
      </w:pPr>
      <w:r>
        <w:rPr>
          <w:rFonts w:hint="eastAsia" w:ascii="仿宋" w:hAnsi="仿宋" w:eastAsia="仿宋" w:cs="WBJDSQ+»ªÎÄÏ¸ºÚ"/>
          <w:b/>
          <w:sz w:val="32"/>
          <w:szCs w:val="32"/>
        </w:rPr>
        <w:t>评分标准细则</w:t>
      </w:r>
    </w:p>
    <w:p>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240" w:lineRule="auto"/>
        <w:ind w:leftChars="0" w:right="0" w:rightChars="0"/>
        <w:textAlignment w:val="auto"/>
        <w:rPr>
          <w:rFonts w:hint="eastAsia" w:ascii="仿宋_GB2312" w:hAnsi="仿宋_GB2312" w:eastAsia="仿宋_GB2312" w:cs="仿宋_GB2312"/>
          <w:b/>
          <w:bCs/>
        </w:rPr>
      </w:pPr>
      <w:r>
        <w:rPr>
          <w:rFonts w:hint="eastAsia" w:ascii="仿宋_GB2312" w:hAnsi="仿宋_GB2312" w:eastAsia="仿宋_GB2312" w:cs="仿宋_GB2312"/>
          <w:b/>
          <w:bCs/>
        </w:rPr>
        <w:t>价格分（客观分）</w:t>
      </w:r>
    </w:p>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tbl>
      <w:tblPr>
        <w:tblStyle w:val="27"/>
        <w:tblW w:w="84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987"/>
        <w:gridCol w:w="1493"/>
        <w:gridCol w:w="3920"/>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9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序号</w:t>
            </w:r>
          </w:p>
        </w:tc>
        <w:tc>
          <w:tcPr>
            <w:tcW w:w="98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项目</w:t>
            </w:r>
          </w:p>
        </w:tc>
        <w:tc>
          <w:tcPr>
            <w:tcW w:w="149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评审项</w:t>
            </w:r>
          </w:p>
        </w:tc>
        <w:tc>
          <w:tcPr>
            <w:tcW w:w="392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评审因素</w:t>
            </w:r>
          </w:p>
        </w:tc>
        <w:tc>
          <w:tcPr>
            <w:tcW w:w="9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trPr>
        <w:tc>
          <w:tcPr>
            <w:tcW w:w="109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1</w:t>
            </w:r>
          </w:p>
        </w:tc>
        <w:tc>
          <w:tcPr>
            <w:tcW w:w="987"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价格</w:t>
            </w:r>
          </w:p>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（10分）</w:t>
            </w:r>
          </w:p>
        </w:tc>
        <w:tc>
          <w:tcPr>
            <w:tcW w:w="1493"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价格</w:t>
            </w:r>
          </w:p>
        </w:tc>
        <w:tc>
          <w:tcPr>
            <w:tcW w:w="392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lang w:eastAsia="zh-CN"/>
              </w:rPr>
            </w:pPr>
            <w:r>
              <w:rPr>
                <w:rFonts w:hint="eastAsia" w:ascii="仿宋_GB2312" w:hAnsi="仿宋_GB2312" w:eastAsia="仿宋_GB2312" w:cs="仿宋_GB2312"/>
                <w:color w:val="000000"/>
                <w:szCs w:val="21"/>
              </w:rPr>
              <w:t>报价得分＝10×（评标基准价/投标报价）。评标基准价：满足招标文件要求且投标价格最低的投标报价。注:对小型和微型企业产品的价格给予10%的扣除,用扣除后的价格参与评审</w:t>
            </w:r>
          </w:p>
        </w:tc>
        <w:tc>
          <w:tcPr>
            <w:tcW w:w="96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10</w:t>
            </w:r>
          </w:p>
        </w:tc>
      </w:tr>
    </w:tbl>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p>
      <w:pPr>
        <w:keepNext w:val="0"/>
        <w:keepLines w:val="0"/>
        <w:pageBreakBefore w:val="0"/>
        <w:widowControl w:val="0"/>
        <w:numPr>
          <w:ilvl w:val="0"/>
          <w:numId w:val="0"/>
        </w:numPr>
        <w:tabs>
          <w:tab w:val="left" w:pos="567"/>
        </w:tabs>
        <w:kinsoku/>
        <w:wordWrap/>
        <w:overflowPunct/>
        <w:topLinePunct w:val="0"/>
        <w:autoSpaceDE/>
        <w:autoSpaceDN/>
        <w:bidi w:val="0"/>
        <w:adjustRightInd/>
        <w:snapToGrid/>
        <w:spacing w:line="240" w:lineRule="auto"/>
        <w:ind w:leftChars="0" w:right="0" w:rightChars="0"/>
        <w:textAlignment w:val="auto"/>
        <w:rPr>
          <w:rFonts w:hint="eastAsia" w:ascii="仿宋_GB2312" w:hAnsi="仿宋_GB2312" w:eastAsia="仿宋_GB2312" w:cs="仿宋_GB2312"/>
          <w:b/>
          <w:bCs/>
        </w:rPr>
      </w:pPr>
      <w:r>
        <w:rPr>
          <w:rFonts w:hint="eastAsia" w:ascii="仿宋_GB2312" w:hAnsi="仿宋_GB2312" w:eastAsia="仿宋_GB2312" w:cs="仿宋_GB2312"/>
          <w:b/>
          <w:bCs/>
        </w:rPr>
        <w:t>服务分（主观分）</w:t>
      </w:r>
    </w:p>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tbl>
      <w:tblPr>
        <w:tblStyle w:val="27"/>
        <w:tblW w:w="84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992"/>
        <w:gridCol w:w="1495"/>
        <w:gridCol w:w="3906"/>
        <w:gridCol w:w="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101"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序号</w:t>
            </w:r>
          </w:p>
        </w:tc>
        <w:tc>
          <w:tcPr>
            <w:tcW w:w="99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项目</w:t>
            </w: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评审项</w:t>
            </w:r>
          </w:p>
        </w:tc>
        <w:tc>
          <w:tcPr>
            <w:tcW w:w="390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评审因素</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2</w:t>
            </w:r>
          </w:p>
        </w:tc>
        <w:tc>
          <w:tcPr>
            <w:tcW w:w="992"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服务</w:t>
            </w:r>
          </w:p>
          <w:p>
            <w:pPr>
              <w:pStyle w:val="24"/>
              <w:keepNext w:val="0"/>
              <w:keepLines w:val="0"/>
              <w:pageBreakBefore w:val="0"/>
              <w:framePr w:wrap="auto" w:vAnchor="margin" w:hAnchor="text" w:yAlign="inline"/>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b w:val="0"/>
              </w:rPr>
            </w:pPr>
            <w:r>
              <w:rPr>
                <w:rFonts w:hint="eastAsia" w:ascii="仿宋_GB2312" w:hAnsi="仿宋_GB2312" w:eastAsia="仿宋_GB2312" w:cs="仿宋_GB2312"/>
                <w:b w:val="0"/>
              </w:rPr>
              <w:t>（66分）</w:t>
            </w: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对本项目的理解及针对性</w:t>
            </w:r>
          </w:p>
        </w:tc>
        <w:tc>
          <w:tcPr>
            <w:tcW w:w="3906" w:type="dxa"/>
            <w:shd w:val="clear" w:color="auto" w:fill="auto"/>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eastAsia="zh-CN"/>
              </w:rPr>
              <w:t>投标人对本项目的特点、重点和难点分析；提供对本项目的物业管理整体设计及策划方案。根据投标人应答情况综合评议，分析准确、针对性强、整体设想和管理思路清晰得1</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lang w:eastAsia="zh-CN"/>
              </w:rPr>
              <w:t>分；针对性不强，整体设想和管理思路基本可行得</w:t>
            </w:r>
            <w:r>
              <w:rPr>
                <w:rFonts w:hint="eastAsia" w:ascii="仿宋_GB2312" w:hAnsi="仿宋_GB2312" w:eastAsia="仿宋_GB2312" w:cs="仿宋_GB2312"/>
                <w:color w:val="000000"/>
                <w:szCs w:val="21"/>
                <w:lang w:val="en-US" w:eastAsia="zh-CN"/>
              </w:rPr>
              <w:t>6</w:t>
            </w:r>
            <w:r>
              <w:rPr>
                <w:rFonts w:hint="eastAsia" w:ascii="仿宋_GB2312" w:hAnsi="仿宋_GB2312" w:eastAsia="仿宋_GB2312" w:cs="仿宋_GB2312"/>
                <w:color w:val="000000"/>
                <w:szCs w:val="21"/>
                <w:lang w:eastAsia="zh-CN"/>
              </w:rPr>
              <w:t>分；不适用、不切合实际得0分</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99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保洁</w:t>
            </w:r>
            <w:r>
              <w:rPr>
                <w:rFonts w:hint="eastAsia" w:ascii="仿宋_GB2312" w:hAnsi="仿宋_GB2312" w:eastAsia="仿宋_GB2312" w:cs="仿宋_GB2312"/>
                <w:color w:val="000000"/>
                <w:szCs w:val="21"/>
                <w:lang w:eastAsia="zh-CN"/>
              </w:rPr>
              <w:t>服务</w:t>
            </w:r>
            <w:r>
              <w:rPr>
                <w:rFonts w:hint="eastAsia" w:ascii="仿宋_GB2312" w:hAnsi="仿宋_GB2312" w:eastAsia="仿宋_GB2312" w:cs="仿宋_GB2312"/>
                <w:color w:val="000000"/>
                <w:szCs w:val="21"/>
              </w:rPr>
              <w:t>方案</w:t>
            </w:r>
          </w:p>
        </w:tc>
        <w:tc>
          <w:tcPr>
            <w:tcW w:w="3906" w:type="dxa"/>
            <w:shd w:val="clear" w:color="auto" w:fill="auto"/>
            <w:vAlign w:val="top"/>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eastAsia="zh-CN"/>
              </w:rPr>
              <w:t>根据投标人应答情况综合评议，科学管理、可操作性强得1</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lang w:eastAsia="zh-CN"/>
              </w:rPr>
              <w:t>分；内容饱满性、管理手段先进性、可操作性一般得</w:t>
            </w:r>
            <w:r>
              <w:rPr>
                <w:rFonts w:hint="eastAsia" w:ascii="仿宋_GB2312" w:hAnsi="仿宋_GB2312" w:eastAsia="仿宋_GB2312" w:cs="仿宋_GB2312"/>
                <w:color w:val="000000"/>
                <w:szCs w:val="21"/>
                <w:lang w:val="en-US" w:eastAsia="zh-CN"/>
              </w:rPr>
              <w:t>8</w:t>
            </w:r>
            <w:r>
              <w:rPr>
                <w:rFonts w:hint="eastAsia" w:ascii="仿宋_GB2312" w:hAnsi="仿宋_GB2312" w:eastAsia="仿宋_GB2312" w:cs="仿宋_GB2312"/>
                <w:color w:val="000000"/>
                <w:szCs w:val="21"/>
                <w:lang w:eastAsia="zh-CN"/>
              </w:rPr>
              <w:t>分；内容需完善或适用性不强得2分；不切合实际得0分</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99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会议服务方案</w:t>
            </w:r>
          </w:p>
        </w:tc>
        <w:tc>
          <w:tcPr>
            <w:tcW w:w="3906" w:type="dxa"/>
            <w:shd w:val="clear" w:color="auto" w:fill="auto"/>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eastAsia="zh-CN"/>
              </w:rPr>
              <w:t>根据投标人应答情况综合评议，科学管理、可操作性强得1</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lang w:eastAsia="zh-CN"/>
              </w:rPr>
              <w:t>分；内容饱满性、管理手段先进性、可操作性一般得</w:t>
            </w:r>
            <w:r>
              <w:rPr>
                <w:rFonts w:hint="eastAsia" w:ascii="仿宋_GB2312" w:hAnsi="仿宋_GB2312" w:eastAsia="仿宋_GB2312" w:cs="仿宋_GB2312"/>
                <w:color w:val="000000"/>
                <w:szCs w:val="21"/>
                <w:lang w:val="en-US" w:eastAsia="zh-CN"/>
              </w:rPr>
              <w:t>8</w:t>
            </w:r>
            <w:r>
              <w:rPr>
                <w:rFonts w:hint="eastAsia" w:ascii="仿宋_GB2312" w:hAnsi="仿宋_GB2312" w:eastAsia="仿宋_GB2312" w:cs="仿宋_GB2312"/>
                <w:color w:val="000000"/>
                <w:szCs w:val="21"/>
                <w:lang w:eastAsia="zh-CN"/>
              </w:rPr>
              <w:t>分；内容需完善或适用性不强得2分；不切合实际得0分</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99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eastAsia="en-US"/>
              </w:rPr>
              <w:t>人员岗位配备方案</w:t>
            </w:r>
          </w:p>
        </w:tc>
        <w:tc>
          <w:tcPr>
            <w:tcW w:w="3906" w:type="dxa"/>
            <w:shd w:val="clear" w:color="auto" w:fill="auto"/>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eastAsia="zh-CN"/>
              </w:rPr>
              <w:t>根据投标人针对本项目编制的组织机构及人员配置包括部门负责人和服务人员等情况进行综合评议。科学合理、现实可行的情况打分。较好得</w:t>
            </w:r>
            <w:r>
              <w:rPr>
                <w:rFonts w:hint="eastAsia" w:ascii="仿宋_GB2312" w:hAnsi="仿宋_GB2312" w:eastAsia="仿宋_GB2312" w:cs="仿宋_GB2312"/>
                <w:color w:val="000000"/>
                <w:szCs w:val="21"/>
                <w:lang w:val="en-US" w:eastAsia="zh-CN"/>
              </w:rPr>
              <w:t>10</w:t>
            </w:r>
            <w:r>
              <w:rPr>
                <w:rFonts w:hint="eastAsia" w:ascii="仿宋_GB2312" w:hAnsi="仿宋_GB2312" w:eastAsia="仿宋_GB2312" w:cs="仿宋_GB2312"/>
                <w:color w:val="000000"/>
                <w:szCs w:val="21"/>
                <w:lang w:eastAsia="zh-CN"/>
              </w:rPr>
              <w:t>分；一般得4分；较差得1分；未提供得0分</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99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lang w:eastAsia="en-US"/>
              </w:rPr>
            </w:pPr>
            <w:r>
              <w:rPr>
                <w:rFonts w:hint="eastAsia" w:ascii="仿宋_GB2312" w:hAnsi="仿宋_GB2312" w:eastAsia="仿宋_GB2312" w:cs="仿宋_GB2312"/>
                <w:color w:val="000000"/>
                <w:sz w:val="24"/>
                <w:szCs w:val="24"/>
                <w:lang w:eastAsia="en-US"/>
              </w:rPr>
              <w:t>日常管理与规章制度</w:t>
            </w:r>
          </w:p>
        </w:tc>
        <w:tc>
          <w:tcPr>
            <w:tcW w:w="3906" w:type="dxa"/>
            <w:shd w:val="clear" w:color="auto" w:fill="auto"/>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color w:val="000000"/>
                <w:szCs w:val="21"/>
                <w:lang w:eastAsia="zh-CN"/>
              </w:rPr>
            </w:pPr>
            <w:r>
              <w:rPr>
                <w:rFonts w:hint="eastAsia" w:ascii="仿宋_GB2312" w:hAnsi="仿宋_GB2312" w:eastAsia="仿宋_GB2312" w:cs="仿宋_GB2312"/>
                <w:color w:val="000000"/>
                <w:szCs w:val="21"/>
                <w:lang w:eastAsia="zh-CN"/>
              </w:rPr>
              <w:t>根据投标人日常管理与规章制度的完善性、适用性进行评议，方案需具有明晰的项目管理机构图、工作职能组织运行图，以及健全的项目经理的管理职责、日常管理制度和考核办法、培训制度、保密制度等情况。完善、适用得</w:t>
            </w:r>
            <w:r>
              <w:rPr>
                <w:rFonts w:hint="eastAsia" w:ascii="仿宋_GB2312" w:hAnsi="仿宋_GB2312" w:eastAsia="仿宋_GB2312" w:cs="仿宋_GB2312"/>
                <w:color w:val="000000"/>
                <w:szCs w:val="21"/>
                <w:lang w:val="en-US" w:eastAsia="zh-CN"/>
              </w:rPr>
              <w:t>10</w:t>
            </w:r>
            <w:r>
              <w:rPr>
                <w:rFonts w:hint="eastAsia" w:ascii="仿宋_GB2312" w:hAnsi="仿宋_GB2312" w:eastAsia="仿宋_GB2312" w:cs="仿宋_GB2312"/>
                <w:color w:val="000000"/>
                <w:szCs w:val="21"/>
                <w:lang w:eastAsia="zh-CN"/>
              </w:rPr>
              <w:t>分；较完善、基本适用得</w:t>
            </w:r>
            <w:r>
              <w:rPr>
                <w:rFonts w:hint="eastAsia" w:ascii="仿宋_GB2312" w:hAnsi="仿宋_GB2312" w:eastAsia="仿宋_GB2312" w:cs="仿宋_GB2312"/>
                <w:color w:val="000000"/>
                <w:szCs w:val="21"/>
                <w:lang w:val="en-US" w:eastAsia="zh-CN"/>
              </w:rPr>
              <w:t>6</w:t>
            </w:r>
            <w:r>
              <w:rPr>
                <w:rFonts w:hint="eastAsia" w:ascii="仿宋_GB2312" w:hAnsi="仿宋_GB2312" w:eastAsia="仿宋_GB2312" w:cs="仿宋_GB2312"/>
                <w:color w:val="000000"/>
                <w:szCs w:val="21"/>
                <w:lang w:eastAsia="zh-CN"/>
              </w:rPr>
              <w:t>分；响应一般得1分；不切合实际得0分</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992"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495"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服务承诺及措施</w:t>
            </w:r>
          </w:p>
        </w:tc>
        <w:tc>
          <w:tcPr>
            <w:tcW w:w="3906" w:type="dxa"/>
            <w:shd w:val="clear" w:color="auto" w:fill="auto"/>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根据投标人所报服务承诺及保障措施，是否针对本项目的服务需求提供详尽的服务措施承诺情况打分。较好的打</w:t>
            </w:r>
            <w:r>
              <w:rPr>
                <w:rFonts w:hint="eastAsia" w:ascii="仿宋_GB2312" w:hAnsi="仿宋_GB2312" w:eastAsia="仿宋_GB2312" w:cs="仿宋_GB2312"/>
                <w:color w:val="000000"/>
                <w:szCs w:val="21"/>
                <w:lang w:val="en-US" w:eastAsia="zh-CN"/>
              </w:rPr>
              <w:t>10</w:t>
            </w:r>
            <w:r>
              <w:rPr>
                <w:rFonts w:hint="eastAsia" w:ascii="仿宋_GB2312" w:hAnsi="仿宋_GB2312" w:eastAsia="仿宋_GB2312" w:cs="仿宋_GB2312"/>
                <w:color w:val="000000"/>
                <w:szCs w:val="21"/>
              </w:rPr>
              <w:t>分；一般的打</w:t>
            </w:r>
            <w:r>
              <w:rPr>
                <w:rFonts w:hint="eastAsia" w:ascii="仿宋_GB2312" w:hAnsi="仿宋_GB2312" w:eastAsia="仿宋_GB2312" w:cs="仿宋_GB2312"/>
                <w:color w:val="000000"/>
                <w:szCs w:val="21"/>
                <w:lang w:val="en-US" w:eastAsia="zh-CN"/>
              </w:rPr>
              <w:t>5</w:t>
            </w:r>
            <w:r>
              <w:rPr>
                <w:rFonts w:hint="eastAsia" w:ascii="仿宋_GB2312" w:hAnsi="仿宋_GB2312" w:eastAsia="仿宋_GB2312" w:cs="仿宋_GB2312"/>
                <w:color w:val="000000"/>
                <w:szCs w:val="21"/>
              </w:rPr>
              <w:t>分；较差的打1分；未提供或不齐全的打0分</w:t>
            </w:r>
          </w:p>
        </w:tc>
        <w:tc>
          <w:tcPr>
            <w:tcW w:w="982"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10</w:t>
            </w:r>
          </w:p>
        </w:tc>
      </w:tr>
    </w:tbl>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p>
      <w:pPr>
        <w:pStyle w:val="24"/>
        <w:keepNext w:val="0"/>
        <w:keepLines w:val="0"/>
        <w:pageBreakBefore w:val="0"/>
        <w:framePr w:wrap="around"/>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p>
      <w:pPr>
        <w:pStyle w:val="24"/>
        <w:keepNext w:val="0"/>
        <w:keepLines w:val="0"/>
        <w:pageBreakBefore w:val="0"/>
        <w:framePr w:wrap="around"/>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b/>
          <w:bCs/>
        </w:rPr>
      </w:pPr>
      <w:r>
        <w:rPr>
          <w:rFonts w:hint="eastAsia" w:ascii="仿宋_GB2312" w:hAnsi="仿宋_GB2312" w:eastAsia="仿宋_GB2312" w:cs="仿宋_GB2312"/>
          <w:b/>
          <w:bCs/>
        </w:rPr>
        <w:t>商务评分（客观分）</w:t>
      </w:r>
    </w:p>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rPr>
          <w:rFonts w:hint="eastAsia" w:ascii="仿宋_GB2312" w:hAnsi="仿宋_GB2312" w:eastAsia="仿宋_GB2312" w:cs="仿宋_GB2312"/>
        </w:rPr>
      </w:pP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4"/>
        <w:gridCol w:w="1000"/>
        <w:gridCol w:w="1494"/>
        <w:gridCol w:w="3906"/>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9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序号</w:t>
            </w:r>
          </w:p>
        </w:tc>
        <w:tc>
          <w:tcPr>
            <w:tcW w:w="1000"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项目</w:t>
            </w:r>
          </w:p>
        </w:tc>
        <w:tc>
          <w:tcPr>
            <w:tcW w:w="149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评审项</w:t>
            </w:r>
          </w:p>
        </w:tc>
        <w:tc>
          <w:tcPr>
            <w:tcW w:w="390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评审因素</w:t>
            </w:r>
          </w:p>
        </w:tc>
        <w:tc>
          <w:tcPr>
            <w:tcW w:w="102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4"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3</w:t>
            </w:r>
          </w:p>
        </w:tc>
        <w:tc>
          <w:tcPr>
            <w:tcW w:w="1000" w:type="dxa"/>
            <w:vMerge w:val="restart"/>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商务</w:t>
            </w:r>
          </w:p>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rPr>
              <w:t>（24分）</w:t>
            </w:r>
          </w:p>
        </w:tc>
        <w:tc>
          <w:tcPr>
            <w:tcW w:w="149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管理体系认证</w:t>
            </w:r>
          </w:p>
        </w:tc>
        <w:tc>
          <w:tcPr>
            <w:tcW w:w="390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bCs/>
              </w:rPr>
            </w:pPr>
            <w:r>
              <w:rPr>
                <w:rFonts w:hint="eastAsia" w:ascii="仿宋_GB2312" w:hAnsi="仿宋_GB2312" w:eastAsia="仿宋_GB2312" w:cs="仿宋_GB2312"/>
                <w:bCs/>
                <w:szCs w:val="21"/>
              </w:rPr>
              <w:t>投标人具有有效的质量管理体系（GB/T 19001-2016）、</w:t>
            </w:r>
            <w:r>
              <w:rPr>
                <w:rFonts w:hint="eastAsia" w:ascii="仿宋_GB2312" w:hAnsi="仿宋_GB2312" w:eastAsia="仿宋_GB2312" w:cs="仿宋_GB2312"/>
                <w:bCs/>
                <w:szCs w:val="21"/>
                <w:lang w:val="en-US" w:eastAsia="zh-CN"/>
              </w:rPr>
              <w:t>诚信经营示范单位、质量服务诚信单位证书、重合同守信用企业、企业信用等级证书、资信等级证书，</w:t>
            </w:r>
            <w:r>
              <w:rPr>
                <w:rFonts w:hint="eastAsia" w:ascii="仿宋_GB2312" w:hAnsi="仿宋_GB2312" w:eastAsia="仿宋_GB2312" w:cs="仿宋_GB2312"/>
                <w:bCs/>
                <w:szCs w:val="21"/>
              </w:rPr>
              <w:t>每符合一项得</w:t>
            </w:r>
            <w:r>
              <w:rPr>
                <w:rFonts w:hint="eastAsia" w:ascii="仿宋_GB2312" w:hAnsi="仿宋_GB2312" w:eastAsia="仿宋_GB2312" w:cs="仿宋_GB2312"/>
                <w:bCs/>
                <w:szCs w:val="21"/>
                <w:lang w:val="en-US" w:eastAsia="zh-CN"/>
              </w:rPr>
              <w:t>2</w:t>
            </w:r>
            <w:r>
              <w:rPr>
                <w:rFonts w:hint="eastAsia" w:ascii="仿宋_GB2312" w:hAnsi="仿宋_GB2312" w:eastAsia="仿宋_GB2312" w:cs="仿宋_GB2312"/>
                <w:bCs/>
                <w:szCs w:val="21"/>
              </w:rPr>
              <w:t>分，全部满足得</w:t>
            </w:r>
            <w:r>
              <w:rPr>
                <w:rFonts w:hint="eastAsia" w:ascii="仿宋_GB2312" w:hAnsi="仿宋_GB2312" w:eastAsia="仿宋_GB2312" w:cs="仿宋_GB2312"/>
                <w:bCs/>
                <w:szCs w:val="21"/>
                <w:lang w:val="en-US" w:eastAsia="zh-CN"/>
              </w:rPr>
              <w:t>12</w:t>
            </w:r>
            <w:r>
              <w:rPr>
                <w:rFonts w:hint="eastAsia" w:ascii="仿宋_GB2312" w:hAnsi="仿宋_GB2312" w:eastAsia="仿宋_GB2312" w:cs="仿宋_GB2312"/>
                <w:bCs/>
                <w:szCs w:val="21"/>
              </w:rPr>
              <w:t>分；</w:t>
            </w:r>
            <w:r>
              <w:rPr>
                <w:rFonts w:hint="eastAsia" w:ascii="仿宋_GB2312" w:hAnsi="仿宋_GB2312" w:eastAsia="仿宋_GB2312" w:cs="仿宋_GB2312"/>
                <w:bCs/>
                <w:color w:val="000000" w:themeColor="text1"/>
                <w:szCs w:val="21"/>
                <w:lang w:val="en-US" w:eastAsia="zh-CN"/>
                <w14:textFill>
                  <w14:solidFill>
                    <w14:schemeClr w14:val="tx1"/>
                  </w14:solidFill>
                </w14:textFill>
              </w:rPr>
              <w:t>不具有</w:t>
            </w:r>
            <w:r>
              <w:rPr>
                <w:rFonts w:hint="eastAsia" w:ascii="仿宋_GB2312" w:hAnsi="仿宋_GB2312" w:eastAsia="仿宋_GB2312" w:cs="仿宋_GB2312"/>
                <w:bCs/>
                <w:color w:val="000000" w:themeColor="text1"/>
                <w:szCs w:val="21"/>
                <w14:textFill>
                  <w14:solidFill>
                    <w14:schemeClr w14:val="tx1"/>
                  </w14:solidFill>
                </w14:textFill>
              </w:rPr>
              <w:t>得</w:t>
            </w:r>
            <w:r>
              <w:rPr>
                <w:rFonts w:hint="eastAsia" w:ascii="仿宋_GB2312" w:hAnsi="仿宋_GB2312" w:eastAsia="仿宋_GB2312" w:cs="仿宋_GB2312"/>
                <w:bCs/>
                <w:color w:val="000000" w:themeColor="text1"/>
                <w:szCs w:val="21"/>
                <w:lang w:val="en-US" w:eastAsia="zh-CN"/>
                <w14:textFill>
                  <w14:solidFill>
                    <w14:schemeClr w14:val="tx1"/>
                  </w14:solidFill>
                </w14:textFill>
              </w:rPr>
              <w:t>0</w:t>
            </w:r>
            <w:r>
              <w:rPr>
                <w:rFonts w:hint="eastAsia" w:ascii="仿宋_GB2312" w:hAnsi="仿宋_GB2312" w:eastAsia="仿宋_GB2312" w:cs="仿宋_GB2312"/>
                <w:bCs/>
                <w:color w:val="000000" w:themeColor="text1"/>
                <w:szCs w:val="21"/>
                <w14:textFill>
                  <w14:solidFill>
                    <w14:schemeClr w14:val="tx1"/>
                  </w14:solidFill>
                </w14:textFill>
              </w:rPr>
              <w:t>分；</w:t>
            </w:r>
          </w:p>
        </w:tc>
        <w:tc>
          <w:tcPr>
            <w:tcW w:w="102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1" w:hRule="atLeast"/>
        </w:trPr>
        <w:tc>
          <w:tcPr>
            <w:tcW w:w="1094"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000" w:type="dxa"/>
            <w:vMerge w:val="continue"/>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p>
        </w:tc>
        <w:tc>
          <w:tcPr>
            <w:tcW w:w="1494"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rPr>
            </w:pPr>
            <w:r>
              <w:rPr>
                <w:rFonts w:hint="eastAsia" w:ascii="仿宋_GB2312" w:hAnsi="仿宋_GB2312" w:eastAsia="仿宋_GB2312" w:cs="仿宋_GB2312"/>
                <w:color w:val="000000"/>
                <w:szCs w:val="21"/>
              </w:rPr>
              <w:t>项目业绩</w:t>
            </w:r>
          </w:p>
        </w:tc>
        <w:tc>
          <w:tcPr>
            <w:tcW w:w="3906"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left"/>
              <w:textAlignment w:val="auto"/>
              <w:rPr>
                <w:rFonts w:hint="eastAsia" w:ascii="仿宋_GB2312" w:hAnsi="仿宋_GB2312" w:eastAsia="仿宋_GB2312" w:cs="仿宋_GB2312"/>
              </w:rPr>
            </w:pPr>
            <w:r>
              <w:rPr>
                <w:rFonts w:hint="eastAsia" w:ascii="仿宋_GB2312" w:hAnsi="仿宋_GB2312" w:eastAsia="仿宋_GB2312" w:cs="仿宋_GB2312"/>
                <w:color w:val="000000"/>
                <w:sz w:val="24"/>
                <w:szCs w:val="24"/>
                <w:lang w:eastAsia="zh-CN"/>
              </w:rPr>
              <w:t>投</w:t>
            </w:r>
            <w:r>
              <w:rPr>
                <w:rFonts w:hint="eastAsia" w:ascii="仿宋_GB2312" w:hAnsi="仿宋_GB2312" w:eastAsia="仿宋_GB2312" w:cs="仿宋_GB2312"/>
                <w:bCs/>
                <w:szCs w:val="21"/>
                <w:lang w:eastAsia="zh-CN"/>
              </w:rPr>
              <w:t>标人2020年1月1日至今承担的同类型项目或政府行政办公楼项目等业绩证明（附与用户签订的合同首页、服务周期页、服务内容所在页及签署页，无法认定项目类型或服务内容不全的合同将不计分），每提供一个类似项目业绩得</w:t>
            </w:r>
            <w:r>
              <w:rPr>
                <w:rFonts w:hint="eastAsia" w:ascii="仿宋_GB2312" w:hAnsi="仿宋_GB2312" w:eastAsia="仿宋_GB2312" w:cs="仿宋_GB2312"/>
                <w:bCs/>
                <w:szCs w:val="21"/>
                <w:lang w:val="en-US" w:eastAsia="zh-CN"/>
              </w:rPr>
              <w:t>4分，最高得12分</w:t>
            </w:r>
            <w:r>
              <w:rPr>
                <w:rFonts w:hint="eastAsia" w:ascii="仿宋_GB2312" w:hAnsi="仿宋_GB2312" w:eastAsia="仿宋_GB2312" w:cs="仿宋_GB2312"/>
                <w:bCs/>
                <w:szCs w:val="21"/>
                <w:lang w:eastAsia="zh-CN"/>
              </w:rPr>
              <w:t>。</w:t>
            </w:r>
          </w:p>
        </w:tc>
        <w:tc>
          <w:tcPr>
            <w:tcW w:w="1028" w:type="dxa"/>
            <w:shd w:val="clear" w:color="auto" w:fill="auto"/>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jc w:val="center"/>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12</w:t>
            </w:r>
          </w:p>
        </w:tc>
      </w:tr>
    </w:tbl>
    <w:p>
      <w:pPr>
        <w:keepNext w:val="0"/>
        <w:keepLines w:val="0"/>
        <w:pageBreakBefore w:val="0"/>
        <w:widowControl w:val="0"/>
        <w:kinsoku/>
        <w:wordWrap/>
        <w:overflowPunct/>
        <w:topLinePunct w:val="0"/>
        <w:autoSpaceDE/>
        <w:autoSpaceDN/>
        <w:bidi w:val="0"/>
        <w:adjustRightInd/>
        <w:snapToGrid/>
        <w:spacing w:line="240" w:lineRule="auto"/>
        <w:ind w:left="0" w:right="0" w:rightChars="0" w:firstLine="0" w:firstLineChars="0"/>
        <w:textAlignment w:val="auto"/>
      </w:pPr>
    </w:p>
    <w:p>
      <w:pPr>
        <w:rPr>
          <w:rFonts w:hint="eastAsia" w:ascii="仿宋_GB2312" w:hAnsi="Times New Roman" w:eastAsia="仿宋_GB2312" w:cs="Times New Roman"/>
          <w:b/>
          <w:color w:val="auto"/>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0"/>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第六章  合同特殊条款</w:t>
      </w:r>
    </w:p>
    <w:p>
      <w:pPr>
        <w:widowControl/>
        <w:numPr>
          <w:ilvl w:val="-1"/>
          <w:numId w:val="0"/>
        </w:numPr>
        <w:spacing w:line="360" w:lineRule="auto"/>
        <w:ind w:firstLine="0" w:firstLineChars="0"/>
        <w:jc w:val="left"/>
        <w:rPr>
          <w:sz w:val="24"/>
          <w:szCs w:val="24"/>
        </w:rPr>
      </w:pPr>
      <w:r>
        <w:rPr>
          <w:rFonts w:hint="eastAsia"/>
          <w:sz w:val="24"/>
          <w:szCs w:val="24"/>
          <w:lang w:eastAsia="zh-CN"/>
        </w:rPr>
        <w:t>（一）</w:t>
      </w:r>
      <w:r>
        <w:rPr>
          <w:rFonts w:hint="eastAsia"/>
          <w:sz w:val="24"/>
          <w:szCs w:val="24"/>
        </w:rPr>
        <w:t>违约责任</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乙方未完成规定管理目标，甲方有权要求乙方限期整改。</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如一方未履行本合同规定事项，违约方向守约方支付的违约金为本合同总造价的5％。</w:t>
      </w:r>
    </w:p>
    <w:p>
      <w:pPr>
        <w:numPr>
          <w:ilvl w:val="0"/>
          <w:numId w:val="0"/>
        </w:numPr>
        <w:spacing w:line="360" w:lineRule="auto"/>
        <w:ind w:leftChars="0" w:firstLine="0" w:firstLineChars="0"/>
        <w:jc w:val="left"/>
        <w:rPr>
          <w:sz w:val="24"/>
          <w:szCs w:val="24"/>
        </w:rPr>
      </w:pPr>
      <w:r>
        <w:rPr>
          <w:rFonts w:hint="eastAsia"/>
          <w:sz w:val="24"/>
          <w:szCs w:val="24"/>
          <w:lang w:eastAsia="zh-CN"/>
        </w:rPr>
        <w:t>（二）</w:t>
      </w:r>
      <w:r>
        <w:rPr>
          <w:rFonts w:hint="eastAsia"/>
          <w:sz w:val="24"/>
          <w:szCs w:val="24"/>
        </w:rPr>
        <w:t>其他事项</w:t>
      </w:r>
    </w:p>
    <w:p>
      <w:pPr>
        <w:pStyle w:val="134"/>
        <w:numPr>
          <w:ilvl w:val="-1"/>
          <w:numId w:val="0"/>
        </w:numPr>
        <w:spacing w:line="360" w:lineRule="auto"/>
        <w:ind w:left="0" w:leftChars="0" w:firstLine="240" w:firstLineChars="100"/>
        <w:jc w:val="left"/>
        <w:rPr>
          <w:rFonts w:hint="eastAsia"/>
          <w:sz w:val="24"/>
          <w:szCs w:val="24"/>
        </w:rPr>
      </w:pPr>
      <w:r>
        <w:rPr>
          <w:rFonts w:hint="eastAsia"/>
          <w:sz w:val="24"/>
          <w:szCs w:val="24"/>
          <w:lang w:val="en-US" w:eastAsia="zh-CN"/>
        </w:rPr>
        <w:t>1.</w:t>
      </w:r>
      <w:r>
        <w:rPr>
          <w:rFonts w:hint="eastAsia"/>
          <w:sz w:val="24"/>
          <w:szCs w:val="24"/>
        </w:rPr>
        <w:t>自本合同生效之日起十五日内根据甲方管理事项办理完交接验收手续。</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合同规定的管理期满，结清所有费用本合同自然终止，双方如续订或终止合同，应在该合同期满30日前向对方提出意见并续签合同。</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3.</w:t>
      </w:r>
      <w:r>
        <w:rPr>
          <w:rFonts w:hint="eastAsia"/>
          <w:sz w:val="24"/>
          <w:szCs w:val="24"/>
        </w:rPr>
        <w:t>双方可对本合同的条款进行修订或补充，以书面形式签订补充协议，补充协议与本合同具有同等效力。</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4.</w:t>
      </w:r>
      <w:r>
        <w:rPr>
          <w:rFonts w:hint="eastAsia"/>
          <w:sz w:val="24"/>
          <w:szCs w:val="24"/>
        </w:rPr>
        <w:t>合同空格部分填写的文字与印刷文字具有同等效力。</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5.</w:t>
      </w:r>
      <w:r>
        <w:rPr>
          <w:rFonts w:hint="eastAsia"/>
          <w:sz w:val="24"/>
          <w:szCs w:val="24"/>
        </w:rPr>
        <w:t>本合同在履行中如发生争议，双方应协商解决，协商不成时，可诉至北京市大兴区人民法院。</w:t>
      </w:r>
    </w:p>
    <w:p>
      <w:pPr>
        <w:spacing w:line="360" w:lineRule="auto"/>
        <w:ind w:firstLine="0" w:firstLineChars="0"/>
        <w:jc w:val="left"/>
        <w:rPr>
          <w:rFonts w:ascii="宋体" w:hAnsi="宋体"/>
          <w:sz w:val="24"/>
          <w:szCs w:val="24"/>
        </w:rPr>
      </w:pPr>
      <w:r>
        <w:rPr>
          <w:rFonts w:hint="eastAsia" w:ascii="宋体" w:hAnsi="宋体"/>
          <w:sz w:val="24"/>
          <w:szCs w:val="24"/>
          <w:lang w:eastAsia="zh-CN"/>
        </w:rPr>
        <w:t>（三）</w:t>
      </w:r>
      <w:r>
        <w:rPr>
          <w:rFonts w:hint="eastAsia" w:ascii="宋体" w:hAnsi="宋体"/>
          <w:sz w:val="24"/>
          <w:szCs w:val="24"/>
        </w:rPr>
        <w:t>乙方与所派出的保洁人员、会议服务人员的劳动关系，是乙方与劳动者之间建立，与甲方无关，工资和因劳动关系而产生的各项福利待遇及劳动纠纷及工伤、疾病等赔偿由乙方自行承担。</w:t>
      </w:r>
    </w:p>
    <w:p>
      <w:pPr>
        <w:spacing w:line="360" w:lineRule="auto"/>
        <w:ind w:firstLine="0" w:firstLineChars="0"/>
        <w:jc w:val="left"/>
        <w:rPr>
          <w:rFonts w:ascii="宋体" w:hAnsi="宋体"/>
          <w:sz w:val="24"/>
          <w:szCs w:val="24"/>
        </w:rPr>
      </w:pPr>
      <w:r>
        <w:rPr>
          <w:rFonts w:hint="eastAsia" w:ascii="宋体" w:hAnsi="宋体"/>
          <w:sz w:val="24"/>
          <w:szCs w:val="24"/>
          <w:lang w:eastAsia="zh-CN"/>
        </w:rPr>
        <w:t>（四）</w:t>
      </w:r>
      <w:r>
        <w:rPr>
          <w:rFonts w:hint="eastAsia" w:ascii="宋体" w:hAnsi="宋体"/>
          <w:sz w:val="24"/>
          <w:szCs w:val="24"/>
        </w:rPr>
        <w:t>本合同一式肆份，甲、乙双方各执贰份，自盖章签字之日起生效。</w:t>
      </w:r>
    </w:p>
    <w:p>
      <w:pPr>
        <w:spacing w:line="360" w:lineRule="auto"/>
        <w:ind w:left="-1" w:leftChars="0" w:firstLine="0" w:firstLineChars="0"/>
        <w:rPr>
          <w:rFonts w:hint="eastAsia" w:ascii="仿宋_GB2312" w:hAnsi="仿宋_GB2312" w:eastAsia="仿宋_GB2312" w:cs="仿宋_GB2312"/>
          <w:sz w:val="24"/>
        </w:rPr>
      </w:pPr>
    </w:p>
    <w:p>
      <w:pPr>
        <w:spacing w:line="560" w:lineRule="exact"/>
        <w:ind w:firstLine="480" w:firstLineChars="200"/>
        <w:rPr>
          <w:rFonts w:hint="eastAsia" w:ascii="仿宋_GB2312" w:hAnsi="仿宋_GB2312" w:eastAsia="仿宋_GB2312" w:cs="仿宋_GB2312"/>
          <w:sz w:val="24"/>
          <w:szCs w:val="24"/>
        </w:rPr>
      </w:pPr>
    </w:p>
    <w:p>
      <w:pPr>
        <w:adjustRightInd w:val="0"/>
        <w:snapToGrid w:val="0"/>
        <w:spacing w:line="360" w:lineRule="auto"/>
        <w:jc w:val="left"/>
        <w:rPr>
          <w:rFonts w:ascii="仿宋" w:hAnsi="仿宋" w:eastAsia="仿宋"/>
          <w:color w:val="auto"/>
          <w:sz w:val="24"/>
          <w:szCs w:val="24"/>
        </w:rPr>
      </w:pPr>
    </w:p>
    <w:p>
      <w:pPr>
        <w:keepNext w:val="0"/>
        <w:keepLines w:val="0"/>
        <w:pageBreakBefore w:val="0"/>
        <w:widowControl w:val="0"/>
        <w:kinsoku/>
        <w:wordWrap/>
        <w:overflowPunct/>
        <w:topLinePunct w:val="0"/>
        <w:autoSpaceDE/>
        <w:autoSpaceDN/>
        <w:bidi w:val="0"/>
        <w:adjustRightInd w:val="0"/>
        <w:snapToGrid w:val="0"/>
        <w:spacing w:line="360" w:lineRule="auto"/>
        <w:ind w:firstLine="562" w:firstLineChars="200"/>
        <w:jc w:val="left"/>
        <w:textAlignment w:val="auto"/>
        <w:rPr>
          <w:rFonts w:hint="eastAsia"/>
        </w:rPr>
      </w:pPr>
      <w:r>
        <w:rPr>
          <w:rFonts w:hint="eastAsia" w:ascii="仿宋_GB2312" w:hAnsi="仿宋_GB2312" w:eastAsia="仿宋_GB2312" w:cs="仿宋_GB2312"/>
          <w:b/>
          <w:bCs w:val="0"/>
          <w:color w:val="auto"/>
          <w:sz w:val="28"/>
          <w:szCs w:val="28"/>
        </w:rPr>
        <w:br w:type="page"/>
      </w:r>
    </w:p>
    <w:p>
      <w:pPr>
        <w:spacing w:line="360" w:lineRule="auto"/>
        <w:jc w:val="center"/>
        <w:rPr>
          <w:rFonts w:hint="eastAsia"/>
          <w:lang w:eastAsia="zh-CN"/>
        </w:rPr>
      </w:pPr>
      <w:r>
        <w:rPr>
          <w:rFonts w:hint="eastAsia" w:ascii="仿宋_GB2312" w:hAnsi="Times New Roman" w:eastAsia="仿宋_GB2312" w:cs="Times New Roman"/>
          <w:b/>
          <w:color w:val="auto"/>
          <w:sz w:val="28"/>
          <w:szCs w:val="28"/>
        </w:rPr>
        <w:t>第七章  合同一般条款</w:t>
      </w:r>
    </w:p>
    <w:p>
      <w:pPr>
        <w:numPr>
          <w:ilvl w:val="0"/>
          <w:numId w:val="0"/>
        </w:numPr>
        <w:spacing w:line="360" w:lineRule="auto"/>
        <w:ind w:leftChars="0"/>
        <w:jc w:val="left"/>
        <w:rPr>
          <w:rFonts w:hint="eastAsia"/>
          <w:sz w:val="24"/>
          <w:szCs w:val="24"/>
        </w:rPr>
      </w:pPr>
      <w:r>
        <w:rPr>
          <w:rFonts w:hint="eastAsia"/>
          <w:sz w:val="24"/>
          <w:szCs w:val="24"/>
          <w:lang w:eastAsia="zh-CN"/>
        </w:rPr>
        <w:t>（一）</w:t>
      </w:r>
      <w:r>
        <w:rPr>
          <w:rFonts w:hint="eastAsia"/>
          <w:sz w:val="24"/>
          <w:szCs w:val="24"/>
        </w:rPr>
        <w:t>合同规定的服务范围</w:t>
      </w:r>
    </w:p>
    <w:p>
      <w:pPr>
        <w:spacing w:line="360" w:lineRule="auto"/>
        <w:ind w:firstLine="42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政府办公楼、政务服务中心、派出所、指挥部，配备保洁服务人员33人；政府办公楼、政务服务中心及其他临时会议服务，配备会议服务人员6人。</w:t>
      </w:r>
    </w:p>
    <w:p>
      <w:pPr>
        <w:numPr>
          <w:ilvl w:val="-1"/>
          <w:numId w:val="0"/>
        </w:numPr>
        <w:spacing w:line="360" w:lineRule="auto"/>
        <w:ind w:leftChars="0" w:firstLine="0" w:firstLineChars="0"/>
        <w:jc w:val="left"/>
        <w:rPr>
          <w:sz w:val="24"/>
          <w:szCs w:val="24"/>
        </w:rPr>
      </w:pPr>
      <w:r>
        <w:rPr>
          <w:rFonts w:hint="eastAsia"/>
          <w:sz w:val="24"/>
          <w:szCs w:val="24"/>
          <w:lang w:eastAsia="zh-CN"/>
        </w:rPr>
        <w:t>（二）</w:t>
      </w:r>
      <w:r>
        <w:rPr>
          <w:rFonts w:hint="eastAsia"/>
          <w:sz w:val="24"/>
          <w:szCs w:val="24"/>
        </w:rPr>
        <w:t>服务内容标准：</w:t>
      </w:r>
    </w:p>
    <w:p>
      <w:pPr>
        <w:pStyle w:val="134"/>
        <w:numPr>
          <w:ilvl w:val="-1"/>
          <w:numId w:val="0"/>
        </w:numPr>
        <w:spacing w:line="360" w:lineRule="auto"/>
        <w:ind w:left="0" w:firstLine="240" w:firstLineChars="100"/>
        <w:jc w:val="left"/>
        <w:rPr>
          <w:rFonts w:hint="eastAsia"/>
          <w:sz w:val="24"/>
          <w:szCs w:val="24"/>
        </w:rPr>
      </w:pPr>
      <w:r>
        <w:rPr>
          <w:rFonts w:hint="eastAsia"/>
          <w:sz w:val="24"/>
          <w:szCs w:val="24"/>
          <w:lang w:val="en-US" w:eastAsia="zh-CN"/>
        </w:rPr>
        <w:t>1.</w:t>
      </w:r>
      <w:r>
        <w:rPr>
          <w:rFonts w:hint="eastAsia"/>
          <w:sz w:val="24"/>
          <w:szCs w:val="24"/>
        </w:rPr>
        <w:t>保洁服务标准</w:t>
      </w:r>
    </w:p>
    <w:p>
      <w:pPr>
        <w:pStyle w:val="134"/>
        <w:numPr>
          <w:ilvl w:val="-1"/>
          <w:numId w:val="0"/>
        </w:numPr>
        <w:spacing w:line="360" w:lineRule="auto"/>
        <w:ind w:left="0" w:leftChars="0" w:firstLine="240" w:firstLineChars="100"/>
        <w:rPr>
          <w:rFonts w:ascii="宋体" w:hAnsi="宋体" w:cs="宋体"/>
          <w:color w:val="000000"/>
          <w:sz w:val="24"/>
          <w:szCs w:val="36"/>
        </w:rPr>
      </w:pPr>
      <w:r>
        <w:rPr>
          <w:rFonts w:hint="eastAsia" w:hAnsi="宋体" w:cs="宋体"/>
          <w:color w:val="000000"/>
          <w:sz w:val="24"/>
          <w:szCs w:val="36"/>
          <w:lang w:val="en-US" w:eastAsia="zh-CN"/>
        </w:rPr>
        <w:t>1.1</w:t>
      </w:r>
      <w:r>
        <w:rPr>
          <w:rFonts w:hint="eastAsia" w:ascii="宋体" w:hAnsi="宋体" w:cs="宋体"/>
          <w:color w:val="000000"/>
          <w:sz w:val="24"/>
          <w:szCs w:val="36"/>
        </w:rPr>
        <w:t>公共区域卫生保洁</w:t>
      </w:r>
    </w:p>
    <w:p>
      <w:pPr>
        <w:numPr>
          <w:ilvl w:val="-1"/>
          <w:numId w:val="0"/>
        </w:numPr>
        <w:adjustRightInd w:val="0"/>
        <w:snapToGrid w:val="0"/>
        <w:spacing w:line="360" w:lineRule="auto"/>
        <w:ind w:left="0" w:leftChars="0" w:firstLine="480" w:firstLineChars="200"/>
        <w:jc w:val="left"/>
        <w:rPr>
          <w:rFonts w:ascii="宋体" w:hAnsi="宋体" w:cs="宋体"/>
          <w:bCs/>
          <w:sz w:val="24"/>
          <w:szCs w:val="24"/>
        </w:rPr>
      </w:pPr>
      <w:r>
        <w:rPr>
          <w:rFonts w:hint="eastAsia" w:ascii="宋体" w:hAnsi="宋体" w:cs="宋体"/>
          <w:color w:val="000000"/>
          <w:sz w:val="24"/>
          <w:szCs w:val="24"/>
          <w:lang w:val="en-US" w:eastAsia="zh-CN"/>
        </w:rPr>
        <w:t>1）</w:t>
      </w:r>
      <w:r>
        <w:rPr>
          <w:rFonts w:hint="eastAsia" w:ascii="宋体" w:hAnsi="宋体" w:cs="宋体"/>
          <w:bCs/>
          <w:sz w:val="24"/>
          <w:szCs w:val="24"/>
        </w:rPr>
        <w:t xml:space="preserve">包括办公楼大厅、大门、楼道、楼梯及上述部位内所有设施用品及饰物。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地面光亮无水迹、污迹、无杂物；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楼梯、走廊、指示牌、门牌、通风窗口、地角线、墙壁、柱子、顶板无尘、无污物；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垃圾筒内垃圾当天清理，并摆放整齐，外观干净；</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玻璃、门窗无污迹、水迹，有明显安全标志；</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厅堂无蚊虫；</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灯饰和其它饰物无尘土、光亮；</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大厅出入口地台、梯级、墙壁表面、所有玻璃门窗及设施无尘土，大理石墙面亮光、无污迹、水迹；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大厅天花板无尘埃；</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10）</w:t>
      </w:r>
      <w:r>
        <w:rPr>
          <w:rFonts w:hint="eastAsia" w:ascii="宋体" w:hAnsi="宋体" w:cs="宋体"/>
          <w:color w:val="000000"/>
          <w:sz w:val="24"/>
          <w:szCs w:val="24"/>
        </w:rPr>
        <w:t>无鼠害、无蚊蝇、无蟑螂。</w:t>
      </w:r>
    </w:p>
    <w:p>
      <w:pPr>
        <w:numPr>
          <w:ilvl w:val="-1"/>
          <w:numId w:val="0"/>
        </w:numPr>
        <w:snapToGrid w:val="0"/>
        <w:spacing w:line="360" w:lineRule="auto"/>
        <w:ind w:left="0" w:leftChars="0" w:firstLine="240" w:firstLineChars="100"/>
        <w:rPr>
          <w:rFonts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 xml:space="preserve">卫生间保洁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门、窗、天花板、墙壁、隔板无尘、无污迹、无杂物；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玻璃、镜面明亮无水迹；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地面墙角无尘、无污迹、无杂物、无蛛网、无水迹；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面池、龙头、弯管无污迹、无杂物，电镀件明亮；</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便池无尘、无污迹、无杂物，小便池内香球不少于1/2个球，及时更换；</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桶内垃圾不超1/2即清理；</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设备（灯、开关、暖气、通风口、门锁）无尘、无污迹；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空气清新、无异味；</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墩布间及垃圾回收间干净、整洁、无杂物，物品码放整齐、不囤积</w:t>
      </w:r>
      <w:r>
        <w:rPr>
          <w:rFonts w:hint="eastAsia" w:ascii="宋体" w:hAnsi="宋体" w:cs="宋体"/>
          <w:color w:val="000000"/>
          <w:sz w:val="24"/>
          <w:szCs w:val="24"/>
          <w:lang w:val="en-US" w:eastAsia="zh-CN"/>
        </w:rPr>
        <w:t xml:space="preserve">   </w:t>
      </w:r>
    </w:p>
    <w:p>
      <w:pPr>
        <w:numPr>
          <w:ilvl w:val="-1"/>
          <w:numId w:val="0"/>
        </w:numPr>
        <w:adjustRightInd w:val="0"/>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36"/>
          <w:lang w:val="en-US" w:eastAsia="zh-CN"/>
        </w:rPr>
        <w:t>.3</w:t>
      </w:r>
      <w:r>
        <w:rPr>
          <w:rFonts w:hint="eastAsia" w:ascii="宋体" w:hAnsi="宋体" w:eastAsia="宋体" w:cs="宋体"/>
          <w:color w:val="000000"/>
          <w:sz w:val="24"/>
          <w:szCs w:val="36"/>
        </w:rPr>
        <w:t>会议室保洁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保持室内的窗、窗台、窗框干净、整洁；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保持地面墙面、天花板整洁、完好，无污渍、浮灰、蜘蛛网；</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保持地面、地毯整洁、完好，无垃圾、污渍；</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保持室内各种家具放置整齐，光洁、无灰尘；</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保持室内灯具清洁、完好；</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保持室内各种艺术装饰挂件挂放端正，清洁；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 xml:space="preserve">定时喷洒空气清新剂，保持室内的空气清新。 </w:t>
      </w:r>
    </w:p>
    <w:p>
      <w:pPr>
        <w:numPr>
          <w:ilvl w:val="-1"/>
          <w:numId w:val="0"/>
        </w:numPr>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宋体" w:eastAsia="宋体" w:cs="宋体"/>
          <w:color w:val="000000"/>
          <w:sz w:val="24"/>
          <w:szCs w:val="36"/>
          <w:lang w:val="en-US" w:eastAsia="zh-CN"/>
        </w:rPr>
        <w:t>1.4</w:t>
      </w:r>
      <w:r>
        <w:rPr>
          <w:rFonts w:hint="eastAsia" w:ascii="宋体" w:hAnsi="宋体" w:eastAsia="宋体" w:cs="宋体"/>
          <w:color w:val="000000"/>
          <w:sz w:val="24"/>
          <w:szCs w:val="36"/>
        </w:rPr>
        <w:t xml:space="preserve">电梯间保洁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电梯门、轿厢内壁、指示牌无尘土、印迹，表面光亮；</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地板、天花板、门缝无尘土；</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井道、槽底清洁，无杂物；</w:t>
      </w:r>
    </w:p>
    <w:p>
      <w:pPr>
        <w:numPr>
          <w:ilvl w:val="-1"/>
          <w:numId w:val="0"/>
        </w:numPr>
        <w:adjustRightInd w:val="0"/>
        <w:snapToGrid w:val="0"/>
        <w:spacing w:line="360" w:lineRule="auto"/>
        <w:ind w:left="0" w:leftChars="0" w:firstLine="480" w:firstLineChars="200"/>
        <w:jc w:val="left"/>
        <w:rPr>
          <w:rFonts w:hint="eastAsia" w:ascii="宋体" w:hAnsi="宋体" w:eastAsia="宋体" w:cs="宋体"/>
          <w:color w:val="000000"/>
          <w:sz w:val="24"/>
          <w:szCs w:val="24"/>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 xml:space="preserve">电梯大厅、走廊表面干净、明亮。 </w:t>
      </w:r>
    </w:p>
    <w:p>
      <w:pPr>
        <w:numPr>
          <w:ilvl w:val="-1"/>
          <w:numId w:val="0"/>
        </w:numPr>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宋体" w:eastAsia="宋体" w:cs="宋体"/>
          <w:color w:val="000000"/>
          <w:sz w:val="24"/>
          <w:szCs w:val="36"/>
          <w:lang w:val="en-US" w:eastAsia="zh-CN"/>
        </w:rPr>
        <w:t>1.5</w:t>
      </w:r>
      <w:r>
        <w:rPr>
          <w:rFonts w:hint="eastAsia" w:ascii="宋体" w:hAnsi="宋体" w:eastAsia="宋体" w:cs="宋体"/>
          <w:color w:val="000000"/>
          <w:sz w:val="24"/>
          <w:szCs w:val="36"/>
        </w:rPr>
        <w:t>外围保洁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 xml:space="preserve">包括庭院、大门前、室外停车场、通道等的卫生管理工作。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庭院地面清洁无废弃物；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保洁重点是烟头、废纸、杂物等，随时捡拾入桶；</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垃圾清运及时，无蚊蝇滋生；</w:t>
      </w:r>
    </w:p>
    <w:p>
      <w:pPr>
        <w:numPr>
          <w:ilvl w:val="-1"/>
          <w:numId w:val="0"/>
        </w:numPr>
        <w:adjustRightInd w:val="0"/>
        <w:snapToGrid w:val="0"/>
        <w:spacing w:line="360" w:lineRule="auto"/>
        <w:ind w:left="0" w:leftChars="0" w:firstLine="480" w:firstLineChars="200"/>
        <w:jc w:val="left"/>
        <w:rPr>
          <w:rFonts w:ascii="宋体" w:hAnsi="宋体"/>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扫雪及时，地面无积雪，符合市扫雪办要求。</w:t>
      </w:r>
    </w:p>
    <w:p>
      <w:pPr>
        <w:numPr>
          <w:ilvl w:val="-1"/>
          <w:numId w:val="0"/>
        </w:numPr>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Times New Roman" w:eastAsia="宋体" w:cs="Times New Roman"/>
          <w:sz w:val="24"/>
          <w:szCs w:val="24"/>
          <w:lang w:val="en-US" w:eastAsia="zh-CN"/>
        </w:rPr>
        <w:t>2</w:t>
      </w:r>
      <w:r>
        <w:rPr>
          <w:rFonts w:hint="eastAsia" w:ascii="宋体" w:hAnsi="宋体" w:eastAsia="宋体" w:cs="宋体"/>
          <w:color w:val="000000"/>
          <w:sz w:val="24"/>
          <w:szCs w:val="36"/>
          <w:lang w:val="en-US" w:eastAsia="zh-CN"/>
        </w:rPr>
        <w:t>.</w:t>
      </w:r>
      <w:r>
        <w:rPr>
          <w:rFonts w:hint="eastAsia" w:ascii="宋体" w:hAnsi="宋体" w:eastAsia="宋体" w:cs="宋体"/>
          <w:color w:val="000000"/>
          <w:sz w:val="24"/>
          <w:szCs w:val="36"/>
        </w:rPr>
        <w:t>会议服务标准</w:t>
      </w:r>
    </w:p>
    <w:p>
      <w:pPr>
        <w:numPr>
          <w:ilvl w:val="-1"/>
          <w:numId w:val="0"/>
        </w:numPr>
        <w:snapToGrid w:val="0"/>
        <w:spacing w:line="360" w:lineRule="auto"/>
        <w:ind w:leftChars="0" w:firstLine="240" w:firstLineChars="100"/>
        <w:rPr>
          <w:rFonts w:hint="eastAsia" w:ascii="宋体" w:hAnsi="宋体" w:eastAsia="宋体" w:cs="宋体"/>
          <w:b w:val="0"/>
          <w:color w:val="000000"/>
          <w:kern w:val="2"/>
          <w:sz w:val="24"/>
          <w:szCs w:val="36"/>
        </w:rPr>
      </w:pPr>
      <w:r>
        <w:rPr>
          <w:rFonts w:hint="eastAsia" w:ascii="宋体" w:hAnsi="宋体" w:eastAsia="宋体" w:cs="宋体"/>
          <w:color w:val="000000"/>
          <w:sz w:val="24"/>
          <w:szCs w:val="36"/>
          <w:lang w:val="en-US" w:eastAsia="zh-CN"/>
        </w:rPr>
        <w:t>2.1</w:t>
      </w:r>
      <w:r>
        <w:rPr>
          <w:rFonts w:hint="eastAsia" w:ascii="宋体" w:hAnsi="宋体" w:eastAsia="宋体" w:cs="宋体"/>
          <w:color w:val="000000"/>
          <w:sz w:val="24"/>
          <w:szCs w:val="36"/>
        </w:rPr>
        <w:t>会议服务人员负责会议安排、会议用餐安排及后勤安排；</w:t>
      </w:r>
    </w:p>
    <w:p>
      <w:pPr>
        <w:numPr>
          <w:ilvl w:val="-1"/>
          <w:numId w:val="0"/>
        </w:numPr>
        <w:snapToGrid w:val="0"/>
        <w:spacing w:line="360" w:lineRule="auto"/>
        <w:ind w:leftChars="0" w:firstLine="240" w:firstLineChars="100"/>
        <w:rPr>
          <w:rFonts w:hint="eastAsia" w:ascii="宋体" w:hAnsi="宋体" w:eastAsia="宋体" w:cs="宋体"/>
          <w:color w:val="000000"/>
          <w:sz w:val="24"/>
          <w:szCs w:val="36"/>
        </w:rPr>
      </w:pPr>
      <w:r>
        <w:rPr>
          <w:rFonts w:hint="eastAsia" w:ascii="宋体" w:hAnsi="宋体" w:eastAsia="宋体" w:cs="宋体"/>
          <w:color w:val="000000"/>
          <w:sz w:val="24"/>
          <w:szCs w:val="36"/>
          <w:lang w:val="en-US" w:eastAsia="zh-CN"/>
        </w:rPr>
        <w:t>2.2</w:t>
      </w:r>
      <w:r>
        <w:rPr>
          <w:rFonts w:hint="eastAsia" w:ascii="宋体" w:hAnsi="宋体" w:eastAsia="宋体" w:cs="宋体"/>
          <w:color w:val="000000"/>
          <w:sz w:val="24"/>
          <w:szCs w:val="36"/>
        </w:rPr>
        <w:t>需求确认：</w:t>
      </w:r>
    </w:p>
    <w:p>
      <w:pPr>
        <w:numPr>
          <w:ilvl w:val="-1"/>
          <w:numId w:val="0"/>
        </w:numPr>
        <w:adjustRightInd w:val="0"/>
        <w:snapToGrid w:val="0"/>
        <w:spacing w:line="360" w:lineRule="auto"/>
        <w:ind w:left="0" w:leftChars="0" w:firstLine="480" w:firstLineChars="200"/>
        <w:jc w:val="left"/>
        <w:rPr>
          <w:rFonts w:ascii="宋体" w:hAnsi="宋体" w:cs="宋体"/>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对会务需求进行书面登记并与会议主办方确认。</w:t>
      </w:r>
    </w:p>
    <w:p>
      <w:pPr>
        <w:numPr>
          <w:ilvl w:val="-1"/>
          <w:numId w:val="0"/>
        </w:numPr>
        <w:adjustRightInd w:val="0"/>
        <w:snapToGrid w:val="0"/>
        <w:spacing w:line="360" w:lineRule="auto"/>
        <w:ind w:left="0" w:leftChars="0" w:firstLine="480" w:firstLineChars="200"/>
        <w:jc w:val="left"/>
        <w:rPr>
          <w:rFonts w:ascii="宋体" w:hAnsi="宋体" w:cs="宋体"/>
          <w:sz w:val="24"/>
          <w:szCs w:val="24"/>
        </w:rPr>
      </w:pPr>
      <w:r>
        <w:rPr>
          <w:rFonts w:hint="eastAsia" w:ascii="宋体" w:hAnsi="宋体" w:cs="宋体"/>
          <w:color w:val="000000"/>
          <w:sz w:val="24"/>
          <w:szCs w:val="24"/>
          <w:lang w:val="en-US" w:eastAsia="zh-CN"/>
        </w:rPr>
        <w:t>2）</w:t>
      </w:r>
      <w:r>
        <w:rPr>
          <w:rFonts w:hint="eastAsia" w:ascii="宋体" w:hAnsi="宋体" w:cs="宋体"/>
          <w:sz w:val="24"/>
          <w:szCs w:val="24"/>
        </w:rPr>
        <w:t>认真详细询问定会单位名称、开会人数、人员组成、开会时间、地点，需用的设备器材、会议用品及对会议桌的摆放要求。</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2.3</w:t>
      </w:r>
      <w:r>
        <w:rPr>
          <w:rFonts w:hint="eastAsia"/>
          <w:sz w:val="24"/>
          <w:szCs w:val="24"/>
        </w:rPr>
        <w:t>服务策划：</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根据确认的服务需求对会务服务的提供进行全面的策划，形成实施方案，其中宜包含但不限于以下方面：</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职责分工；</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时间安排；</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场地安排；</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会务用品及硬件设施配备；</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突发事件应对措施；</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会议秩序及安全等。</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2.4</w:t>
      </w:r>
      <w:r>
        <w:rPr>
          <w:rFonts w:hint="eastAsia"/>
          <w:sz w:val="24"/>
          <w:szCs w:val="24"/>
        </w:rPr>
        <w:t>会前准备</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 xml:space="preserve">将会务服务过程中可能涉及的服务内容进行细分，并制定相应的标准，以保证每项服务内容都能在合理范围内满足经确认的需求，会议服务中可能涉及的各项服务内容可包含但不限于以下方面： </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布置导引；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布置签到；</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布置横幅与大背景；</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检查会议用桌、椅，主席台布置，座位格局和座次安排；</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布置台布；</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制作并摆放座席牌；</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摆放不同类型麦克风；</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摆放花卉；</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制作与佩戴胸花；</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10）</w:t>
      </w:r>
      <w:r>
        <w:rPr>
          <w:rFonts w:hint="eastAsia" w:ascii="宋体" w:hAnsi="宋体" w:cs="宋体"/>
          <w:color w:val="000000"/>
          <w:sz w:val="24"/>
          <w:szCs w:val="24"/>
        </w:rPr>
        <w:t>提供纸笔；</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11）</w:t>
      </w:r>
      <w:r>
        <w:rPr>
          <w:rFonts w:hint="eastAsia" w:ascii="宋体" w:hAnsi="宋体" w:cs="宋体"/>
          <w:color w:val="000000"/>
          <w:sz w:val="24"/>
          <w:szCs w:val="24"/>
        </w:rPr>
        <w:t>提供毛巾、纸巾；</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调试空调；</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13）</w:t>
      </w:r>
      <w:r>
        <w:rPr>
          <w:rFonts w:hint="eastAsia" w:ascii="宋体" w:hAnsi="宋体" w:cs="宋体"/>
          <w:color w:val="000000"/>
          <w:sz w:val="24"/>
          <w:szCs w:val="24"/>
        </w:rPr>
        <w:t>准备茶具（水）；</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14）</w:t>
      </w:r>
      <w:r>
        <w:rPr>
          <w:rFonts w:hint="eastAsia" w:ascii="宋体" w:hAnsi="宋体" w:cs="宋体"/>
          <w:color w:val="000000"/>
          <w:sz w:val="24"/>
          <w:szCs w:val="24"/>
        </w:rPr>
        <w:t>准备果盘；</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15）</w:t>
      </w:r>
      <w:r>
        <w:rPr>
          <w:rFonts w:hint="eastAsia" w:ascii="宋体" w:hAnsi="宋体" w:cs="宋体"/>
          <w:color w:val="000000"/>
          <w:sz w:val="24"/>
          <w:szCs w:val="24"/>
        </w:rPr>
        <w:t>检查安全、消防设施及疏散通道；</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16）</w:t>
      </w:r>
      <w:r>
        <w:rPr>
          <w:rFonts w:hint="eastAsia" w:ascii="宋体" w:hAnsi="宋体" w:cs="宋体"/>
          <w:color w:val="000000"/>
          <w:sz w:val="24"/>
          <w:szCs w:val="24"/>
        </w:rPr>
        <w:t>了解会议程序及个性化服务需求；</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17）</w:t>
      </w:r>
      <w:r>
        <w:rPr>
          <w:rFonts w:hint="eastAsia" w:ascii="宋体" w:hAnsi="宋体" w:cs="宋体"/>
          <w:color w:val="000000"/>
          <w:sz w:val="24"/>
          <w:szCs w:val="24"/>
        </w:rPr>
        <w:t>备用物品：电源转换插座、万能充电器、插电板等。</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2.5</w:t>
      </w:r>
      <w:r>
        <w:rPr>
          <w:rFonts w:hint="eastAsia"/>
          <w:sz w:val="24"/>
          <w:szCs w:val="24"/>
        </w:rPr>
        <w:t>会中服务：</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将会中服务涉及的内容进行细分，并制定相应的标准保证会务服务人员按要求提供服务。会中服务涉及的内容宜包含但不限于以下方面：</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导引；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续茶、茶具的准备；</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会场巡视；</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会场、洗手间、通道保洁；</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会议现场温度、灯光、音响等随时进行调节；</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突发事件处理；</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咨询受理。</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2.6</w:t>
      </w:r>
      <w:r>
        <w:rPr>
          <w:rFonts w:hint="eastAsia"/>
          <w:sz w:val="24"/>
          <w:szCs w:val="24"/>
        </w:rPr>
        <w:t>会后服务：</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将会后整理内容进行细分，并制定相应标准。会后整理内容包含但不限于以下方面：</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回收可重复使用的用品，清点数量并记录等，将座席牌、桌椅等归位。用品的清洗、存放和消毒要求可参见附录I；</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清理会务设施设备，检查有无缺失或损坏，清洁后归位或返还，做好相应记录；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检查会议厅（室）是否有客人遗失的物品，如有遗失应立即还送给客人，如未能及时送还，应妥善管理，做好记录，同时立即通知会议主办方；</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检查会议室及相关的物品是否有缺失或损坏，及时报告会议主办方或业主，协助追补损失，做好记录；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对会议期间的丢弃物进行打扫；对会议室洗手间进行适当保洁</w:t>
      </w:r>
      <w:r>
        <w:rPr>
          <w:rFonts w:hint="eastAsia" w:ascii="宋体" w:hAnsi="Times New Roman" w:eastAsia="宋体" w:cs="Times New Roman"/>
          <w:kern w:val="2"/>
          <w:sz w:val="24"/>
          <w:szCs w:val="24"/>
          <w:lang w:val="en-US" w:eastAsia="zh-Hans" w:bidi="ar-SA"/>
        </w:rPr>
        <w:t>并对洗手间</w:t>
      </w:r>
      <w:r>
        <w:rPr>
          <w:rFonts w:hint="eastAsia" w:ascii="宋体" w:hAnsi="Times New Roman" w:eastAsia="宋体" w:cs="Times New Roman"/>
          <w:kern w:val="2"/>
          <w:sz w:val="24"/>
          <w:szCs w:val="24"/>
          <w:lang w:val="en-US" w:eastAsia="zh-CN" w:bidi="ar-SA"/>
        </w:rPr>
        <w:t>用水巡查管理，严防跑、冒、滴、漏现象</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en-US" w:eastAsia="zh-Hans"/>
        </w:rPr>
        <w:t>对会后清理的垃圾应该按照垃圾分类规定进行分别处理；</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关闭会议厅（室）：</w:t>
      </w:r>
      <w:r>
        <w:rPr>
          <w:rFonts w:hint="eastAsia" w:ascii="宋体" w:hAnsi="宋体" w:eastAsia="宋体" w:cs="宋体"/>
          <w:color w:val="000000"/>
          <w:sz w:val="24"/>
          <w:szCs w:val="24"/>
          <w:lang w:val="en-US" w:eastAsia="zh-Hans"/>
        </w:rPr>
        <w:t>应检查并关闭所有用电设备，</w:t>
      </w:r>
      <w:r>
        <w:rPr>
          <w:rFonts w:hint="eastAsia" w:ascii="宋体" w:hAnsi="宋体" w:cs="宋体"/>
          <w:color w:val="000000"/>
          <w:sz w:val="24"/>
          <w:szCs w:val="24"/>
        </w:rPr>
        <w:t>包括音响、空调、</w:t>
      </w:r>
      <w:r>
        <w:rPr>
          <w:rFonts w:hint="eastAsia" w:ascii="宋体" w:hAnsi="宋体" w:eastAsia="宋体" w:cs="宋体"/>
          <w:color w:val="000000"/>
          <w:sz w:val="24"/>
          <w:szCs w:val="24"/>
          <w:lang w:val="en-US" w:eastAsia="zh-Hans"/>
        </w:rPr>
        <w:t>投影仪、屏幕、</w:t>
      </w:r>
      <w:r>
        <w:rPr>
          <w:rFonts w:hint="eastAsia" w:ascii="宋体" w:hAnsi="宋体" w:cs="宋体"/>
          <w:color w:val="000000"/>
          <w:sz w:val="24"/>
          <w:szCs w:val="24"/>
        </w:rPr>
        <w:t>灯光</w:t>
      </w:r>
      <w:r>
        <w:rPr>
          <w:rFonts w:hint="eastAsia" w:ascii="宋体" w:hAnsi="宋体" w:eastAsia="宋体" w:cs="宋体"/>
          <w:color w:val="000000"/>
          <w:sz w:val="24"/>
          <w:szCs w:val="24"/>
          <w:lang w:val="en-US" w:eastAsia="zh-Hans"/>
        </w:rPr>
        <w:t>等。关闭</w:t>
      </w:r>
      <w:r>
        <w:rPr>
          <w:rFonts w:hint="eastAsia" w:ascii="宋体" w:hAnsi="宋体" w:cs="宋体"/>
          <w:color w:val="000000"/>
          <w:sz w:val="24"/>
          <w:szCs w:val="24"/>
        </w:rPr>
        <w:t>门、窗、窗帘。</w:t>
      </w:r>
    </w:p>
    <w:p>
      <w:pPr>
        <w:numPr>
          <w:ilvl w:val="-1"/>
          <w:numId w:val="0"/>
        </w:numPr>
        <w:spacing w:line="360" w:lineRule="auto"/>
        <w:ind w:leftChars="0" w:firstLine="0" w:firstLineChars="0"/>
        <w:jc w:val="left"/>
        <w:rPr>
          <w:sz w:val="24"/>
          <w:szCs w:val="24"/>
        </w:rPr>
      </w:pPr>
      <w:r>
        <w:rPr>
          <w:rFonts w:hint="eastAsia"/>
          <w:sz w:val="24"/>
          <w:szCs w:val="24"/>
          <w:lang w:eastAsia="zh-CN"/>
        </w:rPr>
        <w:t>（三）</w:t>
      </w:r>
      <w:r>
        <w:rPr>
          <w:rFonts w:hint="eastAsia"/>
          <w:sz w:val="24"/>
          <w:szCs w:val="24"/>
        </w:rPr>
        <w:t>委托管理期限为：</w:t>
      </w:r>
    </w:p>
    <w:p>
      <w:pPr>
        <w:spacing w:line="360" w:lineRule="auto"/>
        <w:ind w:firstLine="364" w:firstLineChars="152"/>
        <w:jc w:val="left"/>
        <w:rPr>
          <w:rFonts w:ascii="宋体" w:hAnsi="宋体" w:cs="宋体"/>
          <w:sz w:val="24"/>
          <w:szCs w:val="24"/>
        </w:rPr>
      </w:pPr>
      <w:r>
        <w:rPr>
          <w:rFonts w:hint="eastAsia" w:ascii="宋体" w:hAnsi="宋体" w:cs="宋体"/>
          <w:sz w:val="24"/>
          <w:szCs w:val="24"/>
        </w:rPr>
        <w:t>自</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日起至</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日止</w:t>
      </w:r>
    </w:p>
    <w:p>
      <w:pPr>
        <w:numPr>
          <w:ilvl w:val="0"/>
          <w:numId w:val="0"/>
        </w:numPr>
        <w:spacing w:line="360" w:lineRule="auto"/>
        <w:ind w:leftChars="0"/>
        <w:jc w:val="left"/>
        <w:rPr>
          <w:sz w:val="24"/>
          <w:szCs w:val="24"/>
        </w:rPr>
      </w:pPr>
      <w:r>
        <w:rPr>
          <w:rFonts w:hint="eastAsia"/>
          <w:sz w:val="24"/>
          <w:szCs w:val="24"/>
          <w:lang w:eastAsia="zh-CN"/>
        </w:rPr>
        <w:t>（四</w:t>
      </w:r>
      <w:r>
        <w:rPr>
          <w:rFonts w:hint="eastAsia"/>
          <w:sz w:val="24"/>
          <w:szCs w:val="24"/>
          <w:lang w:val="en-US" w:eastAsia="zh-CN"/>
        </w:rPr>
        <w:t>）</w:t>
      </w:r>
      <w:r>
        <w:rPr>
          <w:rFonts w:hint="eastAsia"/>
          <w:sz w:val="24"/>
          <w:szCs w:val="24"/>
        </w:rPr>
        <w:t>甲方的权利义务</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监督乙方管理工作的实施情况，对乙方提出合理意见或建议。</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负责处理非乙方原因而产生的各种纠纷，并协调配合乙方的工作正常进行，员工工作时间原则上每周不超40小时。</w:t>
      </w:r>
    </w:p>
    <w:p>
      <w:pPr>
        <w:pStyle w:val="134"/>
        <w:numPr>
          <w:ilvl w:val="-1"/>
          <w:numId w:val="0"/>
        </w:numPr>
        <w:spacing w:line="360" w:lineRule="auto"/>
        <w:ind w:left="0" w:leftChars="0" w:firstLine="240" w:firstLineChars="100"/>
        <w:jc w:val="left"/>
        <w:rPr>
          <w:rFonts w:hint="eastAsia"/>
          <w:sz w:val="24"/>
          <w:szCs w:val="24"/>
        </w:rPr>
      </w:pPr>
      <w:r>
        <w:rPr>
          <w:rFonts w:hint="eastAsia"/>
          <w:sz w:val="24"/>
          <w:szCs w:val="24"/>
          <w:lang w:val="en-US" w:eastAsia="zh-CN"/>
        </w:rPr>
        <w:t>3.</w:t>
      </w:r>
      <w:r>
        <w:rPr>
          <w:rFonts w:hint="eastAsia"/>
          <w:sz w:val="24"/>
          <w:szCs w:val="24"/>
        </w:rPr>
        <w:t>监督乙方依本合同规定内容所进行的管理和经营活动。</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4.</w:t>
      </w:r>
      <w:r>
        <w:rPr>
          <w:rFonts w:hint="eastAsia"/>
          <w:sz w:val="24"/>
          <w:szCs w:val="24"/>
        </w:rPr>
        <w:t>甲方有权要求乙方对不合格保洁员随时调换，甲方需要对乙方的保洁员提供用餐。</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5.</w:t>
      </w:r>
      <w:r>
        <w:rPr>
          <w:rFonts w:hint="eastAsia"/>
          <w:sz w:val="24"/>
          <w:szCs w:val="24"/>
        </w:rPr>
        <w:t>甲方应在规定的时间内支付乙方服务费用。</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6.</w:t>
      </w:r>
      <w:r>
        <w:rPr>
          <w:rFonts w:hint="eastAsia"/>
          <w:sz w:val="24"/>
          <w:szCs w:val="24"/>
        </w:rPr>
        <w:t>法规政策规定由甲方承担的其他责任。如遇北京市调整工资、保险及相关费用，甲方可以对乙方的服务费做出相应的调整。</w:t>
      </w:r>
    </w:p>
    <w:p>
      <w:pPr>
        <w:numPr>
          <w:ilvl w:val="0"/>
          <w:numId w:val="0"/>
        </w:numPr>
        <w:spacing w:line="360" w:lineRule="auto"/>
        <w:ind w:leftChars="0"/>
        <w:jc w:val="left"/>
        <w:rPr>
          <w:sz w:val="24"/>
          <w:szCs w:val="24"/>
        </w:rPr>
      </w:pPr>
      <w:r>
        <w:rPr>
          <w:rFonts w:hint="eastAsia"/>
          <w:sz w:val="24"/>
          <w:szCs w:val="24"/>
          <w:lang w:eastAsia="zh-CN"/>
        </w:rPr>
        <w:t>（五）</w:t>
      </w:r>
      <w:r>
        <w:rPr>
          <w:rFonts w:hint="eastAsia"/>
          <w:sz w:val="24"/>
          <w:szCs w:val="24"/>
        </w:rPr>
        <w:t>乙方的权利义务</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乙方保洁的权利义务</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1.1</w:t>
      </w:r>
      <w:r>
        <w:rPr>
          <w:rFonts w:hint="eastAsia" w:ascii="宋体" w:hAnsi="宋体" w:cs="宋体"/>
          <w:color w:val="000000"/>
          <w:sz w:val="24"/>
          <w:szCs w:val="24"/>
        </w:rPr>
        <w:t>乙方负责保洁托管所需要的保洁用品及费用。（大小垃圾桶及垃圾筐、洗手液、卫生纸等消耗品除外）</w:t>
      </w:r>
    </w:p>
    <w:p>
      <w:pPr>
        <w:numPr>
          <w:ilvl w:val="-1"/>
          <w:numId w:val="0"/>
        </w:numPr>
        <w:autoSpaceDE w:val="0"/>
        <w:autoSpaceDN w:val="0"/>
        <w:spacing w:line="360" w:lineRule="auto"/>
        <w:ind w:left="0" w:leftChars="0" w:firstLine="240" w:firstLineChars="100"/>
        <w:jc w:val="left"/>
        <w:rPr>
          <w:rFonts w:hint="eastAsia"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托管期间其人员安全事故责任由乙方负责。</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1.3</w:t>
      </w:r>
      <w:r>
        <w:rPr>
          <w:rFonts w:hint="eastAsia" w:ascii="宋体" w:hAnsi="宋体" w:cs="宋体"/>
          <w:color w:val="000000"/>
          <w:sz w:val="24"/>
          <w:szCs w:val="24"/>
        </w:rPr>
        <w:t>接受甲方的监督，保证服务质量。如果甲方提出明确要求，则乙方必须向甲方提供乙方与保洁人员、会议服务人员的《劳动合同》、工资发放记录、社会保险记录。</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1.4</w:t>
      </w:r>
      <w:r>
        <w:rPr>
          <w:rFonts w:hint="eastAsia" w:ascii="宋体" w:hAnsi="宋体" w:cs="宋体"/>
          <w:color w:val="000000"/>
          <w:sz w:val="24"/>
          <w:szCs w:val="24"/>
        </w:rPr>
        <w:t>乙方享有在协议的时间内获得服务费的权利。</w:t>
      </w:r>
    </w:p>
    <w:p>
      <w:pPr>
        <w:pStyle w:val="134"/>
        <w:numPr>
          <w:ilvl w:val="0"/>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乙方会议服务的权利义务</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2.1</w:t>
      </w:r>
      <w:r>
        <w:rPr>
          <w:rFonts w:hint="eastAsia" w:ascii="宋体" w:hAnsi="宋体" w:cs="宋体"/>
          <w:color w:val="000000"/>
          <w:sz w:val="24"/>
          <w:szCs w:val="24"/>
        </w:rPr>
        <w:t>乙方需要提供投入会服人员的相关信息，同时，乙方需提供会议服务的任务分配，并与甲方负责人进行沟通确认。</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2.2</w:t>
      </w:r>
      <w:r>
        <w:rPr>
          <w:rFonts w:hint="eastAsia" w:ascii="宋体" w:hAnsi="宋体" w:cs="宋体"/>
          <w:color w:val="000000"/>
          <w:sz w:val="24"/>
          <w:szCs w:val="24"/>
        </w:rPr>
        <w:t>乙方会服人员严格按照甲方会议的时间、地点为依据。</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2.3</w:t>
      </w:r>
      <w:r>
        <w:rPr>
          <w:rFonts w:hint="eastAsia" w:ascii="宋体" w:hAnsi="宋体" w:cs="宋体"/>
          <w:color w:val="000000"/>
          <w:sz w:val="24"/>
          <w:szCs w:val="24"/>
        </w:rPr>
        <w:t>乙方在合同规定的时间内向甲方提供合同规定的服务内容及标准。</w:t>
      </w:r>
    </w:p>
    <w:p>
      <w:pPr>
        <w:numPr>
          <w:ilvl w:val="-1"/>
          <w:numId w:val="0"/>
        </w:numPr>
        <w:autoSpaceDE w:val="0"/>
        <w:autoSpaceDN w:val="0"/>
        <w:spacing w:line="360" w:lineRule="auto"/>
        <w:ind w:left="0" w:leftChars="0" w:firstLine="240" w:firstLineChars="100"/>
        <w:jc w:val="left"/>
        <w:rPr>
          <w:rFonts w:ascii="宋体"/>
          <w:sz w:val="24"/>
          <w:szCs w:val="24"/>
        </w:rPr>
      </w:pPr>
      <w:r>
        <w:rPr>
          <w:rFonts w:hint="eastAsia" w:ascii="宋体" w:hAnsi="宋体" w:cs="宋体"/>
          <w:color w:val="000000"/>
          <w:sz w:val="24"/>
          <w:szCs w:val="24"/>
          <w:lang w:val="en-US" w:eastAsia="zh-CN"/>
        </w:rPr>
        <w:t>2.4</w:t>
      </w:r>
      <w:r>
        <w:rPr>
          <w:rFonts w:hint="eastAsia" w:ascii="宋体" w:hAnsi="宋体" w:cs="宋体"/>
          <w:color w:val="000000"/>
          <w:sz w:val="24"/>
          <w:szCs w:val="24"/>
        </w:rPr>
        <w:t>乙方人员具有保</w:t>
      </w:r>
      <w:r>
        <w:rPr>
          <w:rFonts w:hint="eastAsia"/>
          <w:sz w:val="24"/>
          <w:szCs w:val="24"/>
        </w:rPr>
        <w:t>密的义务。</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w:t>
      </w:r>
      <w:r>
        <w:rPr>
          <w:rFonts w:hint="eastAsia" w:ascii="宋体"/>
          <w:sz w:val="24"/>
          <w:szCs w:val="24"/>
        </w:rPr>
        <w:t>乙方服务过程中应该做好节能、节水、生活垃圾分类等相关工作：</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3.1</w:t>
      </w:r>
      <w:r>
        <w:rPr>
          <w:rFonts w:hint="eastAsia" w:ascii="宋体"/>
          <w:sz w:val="24"/>
          <w:szCs w:val="24"/>
        </w:rPr>
        <w:t>保洁员负责及时调整楼内公共区域空调温度，空调温度冬季不得高于20℃，夏季不得低于26℃，空调开启时关闭门窗，人离开时关闭空调。</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3.2</w:t>
      </w:r>
      <w:r>
        <w:rPr>
          <w:rFonts w:hint="eastAsia" w:ascii="宋体"/>
          <w:sz w:val="24"/>
          <w:szCs w:val="24"/>
        </w:rPr>
        <w:t>保洁员根据气候、光线情况，在满足照明需求前提下，采用间隔照明等方式，减少灯具开启数量。</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3.3</w:t>
      </w:r>
      <w:r>
        <w:rPr>
          <w:rFonts w:hint="eastAsia" w:ascii="宋体"/>
          <w:sz w:val="24"/>
          <w:szCs w:val="24"/>
        </w:rPr>
        <w:t>树立节约用水观念，时刻注意节约用水。保洁员应加强公共卫生区用水巡查管理，严防跑、冒、滴、漏现象，发现问题及时报修。</w:t>
      </w:r>
    </w:p>
    <w:p>
      <w:pPr>
        <w:numPr>
          <w:ilvl w:val="-1"/>
          <w:numId w:val="0"/>
        </w:numPr>
        <w:autoSpaceDE w:val="0"/>
        <w:autoSpaceDN w:val="0"/>
        <w:spacing w:line="360" w:lineRule="auto"/>
        <w:ind w:left="0" w:leftChars="0" w:firstLine="240" w:firstLineChars="100"/>
        <w:jc w:val="left"/>
        <w:rPr>
          <w:rFonts w:ascii="宋体"/>
          <w:sz w:val="24"/>
          <w:szCs w:val="24"/>
        </w:rPr>
      </w:pPr>
      <w:r>
        <w:rPr>
          <w:rFonts w:hint="eastAsia" w:ascii="宋体"/>
          <w:sz w:val="24"/>
          <w:szCs w:val="24"/>
          <w:lang w:val="en-US" w:eastAsia="zh-CN"/>
        </w:rPr>
        <w:t>4.</w:t>
      </w:r>
      <w:r>
        <w:rPr>
          <w:rFonts w:hint="eastAsia" w:ascii="宋体"/>
          <w:sz w:val="24"/>
          <w:szCs w:val="24"/>
        </w:rPr>
        <w:t>保洁员应每日对易腐垃圾进行及时处理。保洁员对服务过程中收集的其他垃圾应当按照《北京市生活垃圾管理条例》进行分类存放处理。保洁员应每周对投放点的可回收物进行分拣、清理并集中到堆置点，做好公共场所垃圾桶的清洁工作，确保干净完好。</w:t>
      </w:r>
    </w:p>
    <w:p>
      <w:pPr>
        <w:numPr>
          <w:ilvl w:val="-1"/>
          <w:numId w:val="0"/>
        </w:numPr>
        <w:spacing w:line="360" w:lineRule="auto"/>
        <w:ind w:leftChars="0" w:firstLine="0" w:firstLineChars="0"/>
        <w:jc w:val="left"/>
        <w:rPr>
          <w:sz w:val="24"/>
          <w:szCs w:val="24"/>
        </w:rPr>
      </w:pPr>
      <w:r>
        <w:rPr>
          <w:rFonts w:hint="eastAsia"/>
          <w:sz w:val="24"/>
          <w:szCs w:val="24"/>
          <w:lang w:eastAsia="zh-CN"/>
        </w:rPr>
        <w:t>（六）</w:t>
      </w:r>
      <w:r>
        <w:rPr>
          <w:rFonts w:hint="eastAsia"/>
          <w:sz w:val="24"/>
          <w:szCs w:val="24"/>
        </w:rPr>
        <w:t>服务费及付款方式</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保洁服务费造价</w:t>
      </w:r>
    </w:p>
    <w:p>
      <w:pPr>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每人每月</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），共33人，每月保洁费共计</w:t>
      </w:r>
      <w:r>
        <w:rPr>
          <w:rFonts w:hint="eastAsia" w:ascii="宋体" w:hAnsi="宋体"/>
          <w:sz w:val="24"/>
          <w:szCs w:val="24"/>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），保洁费全年合计：</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会议服务费造价</w:t>
      </w:r>
    </w:p>
    <w:p>
      <w:pPr>
        <w:autoSpaceDE w:val="0"/>
        <w:autoSpaceDN w:val="0"/>
        <w:spacing w:line="360" w:lineRule="auto"/>
        <w:ind w:left="0" w:leftChars="0" w:firstLine="480" w:firstLineChars="200"/>
        <w:jc w:val="left"/>
        <w:rPr>
          <w:rFonts w:ascii="宋体" w:hAnsi="宋体"/>
          <w:sz w:val="24"/>
          <w:szCs w:val="24"/>
        </w:rPr>
      </w:pPr>
      <w:r>
        <w:rPr>
          <w:rFonts w:hint="eastAsia" w:ascii="宋体" w:hAnsi="宋体"/>
          <w:sz w:val="24"/>
          <w:szCs w:val="24"/>
        </w:rPr>
        <w:t>每人每月</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），共6人，每月会议服务费共计</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），会议服务费合计：</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3.</w:t>
      </w:r>
      <w:r>
        <w:rPr>
          <w:rFonts w:hint="eastAsia"/>
          <w:sz w:val="24"/>
          <w:szCs w:val="24"/>
        </w:rPr>
        <w:t>服务费总造价</w:t>
      </w:r>
    </w:p>
    <w:p>
      <w:pPr>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本合同总价为</w:t>
      </w:r>
      <w:r>
        <w:rPr>
          <w:rFonts w:hint="eastAsia" w:ascii="宋体" w:hAnsi="宋体"/>
          <w:sz w:val="24"/>
          <w:szCs w:val="24"/>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4.</w:t>
      </w:r>
      <w:r>
        <w:rPr>
          <w:rFonts w:hint="eastAsia"/>
          <w:sz w:val="24"/>
          <w:szCs w:val="24"/>
        </w:rPr>
        <w:t>付款方式</w:t>
      </w:r>
    </w:p>
    <w:p>
      <w:pPr>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双方确认服务费支付办法为：按</w:t>
      </w:r>
      <w:r>
        <w:rPr>
          <w:rFonts w:hint="eastAsia" w:ascii="宋体" w:hAnsi="宋体"/>
          <w:sz w:val="24"/>
          <w:szCs w:val="24"/>
          <w:lang w:eastAsia="zh-CN"/>
        </w:rPr>
        <w:t>月</w:t>
      </w:r>
      <w:r>
        <w:rPr>
          <w:rFonts w:hint="eastAsia" w:ascii="宋体" w:hAnsi="宋体"/>
          <w:sz w:val="24"/>
          <w:szCs w:val="24"/>
        </w:rPr>
        <w:t>支付，经双方最终确认后，乙方提供合法有效发票后甲方支付相应服务费。</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5.</w:t>
      </w:r>
      <w:r>
        <w:rPr>
          <w:rFonts w:hint="eastAsia"/>
          <w:sz w:val="24"/>
          <w:szCs w:val="24"/>
        </w:rPr>
        <w:t>结算方式</w:t>
      </w:r>
    </w:p>
    <w:p>
      <w:pPr>
        <w:autoSpaceDE w:val="0"/>
        <w:autoSpaceDN w:val="0"/>
        <w:spacing w:line="360" w:lineRule="auto"/>
        <w:ind w:firstLine="364" w:firstLineChars="152"/>
        <w:jc w:val="left"/>
        <w:rPr>
          <w:rFonts w:ascii="宋体" w:hAnsi="宋体"/>
          <w:sz w:val="24"/>
          <w:szCs w:val="24"/>
        </w:rPr>
      </w:pPr>
      <w:r>
        <w:rPr>
          <w:rFonts w:hint="eastAsia" w:ascii="宋体" w:hAnsi="宋体"/>
          <w:sz w:val="24"/>
          <w:szCs w:val="24"/>
        </w:rPr>
        <w:t>（1）支票     （2）现金     （3）转账</w:t>
      </w:r>
    </w:p>
    <w:p>
      <w:pPr>
        <w:numPr>
          <w:ilvl w:val="-1"/>
          <w:numId w:val="0"/>
        </w:numPr>
        <w:spacing w:line="240" w:lineRule="auto"/>
        <w:jc w:val="left"/>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br w:type="page"/>
      </w:r>
    </w:p>
    <w:p>
      <w:pPr>
        <w:numPr>
          <w:ilvl w:val="0"/>
          <w:numId w:val="0"/>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第八章  合同书</w:t>
      </w:r>
    </w:p>
    <w:p>
      <w:pPr>
        <w:spacing w:line="360" w:lineRule="auto"/>
        <w:jc w:val="both"/>
        <w:rPr>
          <w:rFonts w:ascii="方正小标宋简体" w:hAnsi="方正小标宋简体" w:eastAsia="方正小标宋简体" w:cs="方正小标宋简体"/>
          <w:sz w:val="52"/>
          <w:szCs w:val="52"/>
        </w:rPr>
      </w:pPr>
      <w:bookmarkStart w:id="16" w:name="_Toc305158823"/>
      <w:bookmarkStart w:id="17" w:name="_Toc353825545"/>
      <w:bookmarkStart w:id="18" w:name="_Toc127151555"/>
      <w:bookmarkStart w:id="19" w:name="_Toc353873665"/>
      <w:bookmarkStart w:id="20" w:name="_Toc264969245"/>
      <w:bookmarkStart w:id="21" w:name="_Toc142311057"/>
      <w:bookmarkStart w:id="22" w:name="_Toc150480793"/>
      <w:bookmarkStart w:id="23" w:name="_Toc150774760"/>
      <w:bookmarkStart w:id="24" w:name="_Toc195842920"/>
      <w:bookmarkStart w:id="25" w:name="_Toc353873935"/>
      <w:bookmarkStart w:id="26" w:name="_Toc265228393"/>
      <w:bookmarkStart w:id="27" w:name="_Toc226337251"/>
      <w:bookmarkStart w:id="28" w:name="_Toc226965828"/>
      <w:bookmarkStart w:id="29" w:name="_Toc305158897"/>
    </w:p>
    <w:p>
      <w:pPr>
        <w:spacing w:line="360" w:lineRule="auto"/>
        <w:jc w:val="center"/>
        <w:rPr>
          <w:rFonts w:ascii="宋体" w:hAnsi="宋体" w:cs="宋体"/>
          <w:b/>
          <w:bCs/>
          <w:sz w:val="48"/>
          <w:szCs w:val="48"/>
        </w:rPr>
      </w:pPr>
      <w:r>
        <w:rPr>
          <w:rFonts w:hint="eastAsia" w:ascii="宋体" w:hAnsi="宋体" w:cs="宋体"/>
          <w:b/>
          <w:bCs/>
          <w:sz w:val="40"/>
          <w:szCs w:val="40"/>
        </w:rPr>
        <w:t>北京市大兴区礼贤镇人民政府</w:t>
      </w:r>
    </w:p>
    <w:p>
      <w:pPr>
        <w:spacing w:line="360" w:lineRule="auto"/>
        <w:jc w:val="center"/>
        <w:rPr>
          <w:b/>
          <w:bCs/>
          <w:sz w:val="40"/>
          <w:szCs w:val="40"/>
        </w:rPr>
      </w:pPr>
      <w:r>
        <w:rPr>
          <w:rFonts w:hint="eastAsia"/>
          <w:b/>
          <w:bCs/>
          <w:sz w:val="40"/>
          <w:szCs w:val="40"/>
          <w:lang w:eastAsia="zh-CN"/>
        </w:rPr>
        <w:t>保洁、会议服务</w:t>
      </w:r>
      <w:r>
        <w:rPr>
          <w:rFonts w:hint="eastAsia"/>
          <w:b/>
          <w:bCs/>
          <w:sz w:val="40"/>
          <w:szCs w:val="40"/>
        </w:rPr>
        <w:t>合同</w:t>
      </w:r>
    </w:p>
    <w:p>
      <w:pPr>
        <w:pStyle w:val="134"/>
        <w:spacing w:line="360" w:lineRule="auto"/>
        <w:jc w:val="left"/>
        <w:rPr>
          <w:sz w:val="20"/>
          <w:szCs w:val="20"/>
        </w:rPr>
      </w:pPr>
    </w:p>
    <w:p>
      <w:pPr>
        <w:spacing w:line="360" w:lineRule="auto"/>
        <w:jc w:val="left"/>
        <w:rPr>
          <w:sz w:val="24"/>
          <w:szCs w:val="24"/>
        </w:rPr>
      </w:pPr>
      <w:r>
        <w:rPr>
          <w:rFonts w:hint="eastAsia"/>
          <w:sz w:val="24"/>
          <w:szCs w:val="24"/>
        </w:rPr>
        <w:t>委托方（以下简称甲方）：北京市大兴区礼贤镇人民政府</w:t>
      </w:r>
    </w:p>
    <w:p>
      <w:pPr>
        <w:spacing w:line="360" w:lineRule="auto"/>
        <w:jc w:val="left"/>
        <w:rPr>
          <w:sz w:val="24"/>
          <w:szCs w:val="24"/>
        </w:rPr>
      </w:pPr>
      <w:r>
        <w:rPr>
          <w:rFonts w:hint="eastAsia"/>
          <w:sz w:val="24"/>
          <w:szCs w:val="24"/>
        </w:rPr>
        <w:t>受托方（以下简称乙方）：</w:t>
      </w:r>
    </w:p>
    <w:p>
      <w:pPr>
        <w:spacing w:line="360" w:lineRule="auto"/>
        <w:ind w:firstLine="364" w:firstLineChars="152"/>
        <w:jc w:val="left"/>
        <w:rPr>
          <w:rFonts w:hint="eastAsia" w:eastAsia="宋体"/>
          <w:sz w:val="28"/>
          <w:szCs w:val="28"/>
          <w:lang w:val="en-US" w:eastAsia="zh-CN"/>
        </w:rPr>
      </w:pPr>
      <w:r>
        <w:rPr>
          <w:rFonts w:hint="eastAsia"/>
          <w:sz w:val="24"/>
          <w:szCs w:val="24"/>
        </w:rPr>
        <w:t>根据相关法律规定，在自愿、平等、协商一致的基础上，本着平等、互利、有偿的原则签立本合同。现将甲方的保洁工作、会议服务工作委托于乙方管理完成</w:t>
      </w:r>
      <w:r>
        <w:rPr>
          <w:rFonts w:hint="eastAsia"/>
          <w:sz w:val="28"/>
          <w:szCs w:val="28"/>
        </w:rPr>
        <w:t>。</w:t>
      </w:r>
      <w:r>
        <w:rPr>
          <w:rFonts w:hint="eastAsia"/>
          <w:sz w:val="28"/>
          <w:szCs w:val="28"/>
          <w:lang w:val="en-US" w:eastAsia="zh-CN"/>
        </w:rPr>
        <w:t xml:space="preserve"> </w:t>
      </w:r>
    </w:p>
    <w:p>
      <w:pPr>
        <w:widowControl/>
        <w:numPr>
          <w:ilvl w:val="-1"/>
          <w:numId w:val="0"/>
        </w:numPr>
        <w:spacing w:line="360" w:lineRule="auto"/>
        <w:ind w:firstLine="0" w:firstLineChars="0"/>
        <w:jc w:val="left"/>
        <w:rPr>
          <w:rFonts w:hint="eastAsia" w:ascii="黑体" w:hAnsi="黑体" w:eastAsia="黑体" w:cs="黑体"/>
          <w:color w:val="auto"/>
          <w:sz w:val="28"/>
          <w:szCs w:val="28"/>
          <w:lang w:eastAsia="zh-CN"/>
        </w:rPr>
      </w:pPr>
      <w:r>
        <w:rPr>
          <w:rFonts w:hint="eastAsia" w:ascii="黑体" w:hAnsi="黑体" w:eastAsia="黑体" w:cs="黑体"/>
          <w:color w:val="auto"/>
          <w:sz w:val="28"/>
          <w:szCs w:val="28"/>
          <w:lang w:eastAsia="zh-CN"/>
        </w:rPr>
        <w:t>一、一般条款</w:t>
      </w:r>
    </w:p>
    <w:p>
      <w:pPr>
        <w:numPr>
          <w:ilvl w:val="0"/>
          <w:numId w:val="0"/>
        </w:numPr>
        <w:spacing w:line="360" w:lineRule="auto"/>
        <w:ind w:leftChars="0"/>
        <w:jc w:val="left"/>
        <w:rPr>
          <w:rFonts w:hint="eastAsia"/>
          <w:sz w:val="24"/>
          <w:szCs w:val="24"/>
        </w:rPr>
      </w:pPr>
      <w:r>
        <w:rPr>
          <w:rFonts w:hint="eastAsia"/>
          <w:sz w:val="24"/>
          <w:szCs w:val="24"/>
          <w:lang w:eastAsia="zh-CN"/>
        </w:rPr>
        <w:t>（一）</w:t>
      </w:r>
      <w:r>
        <w:rPr>
          <w:rFonts w:hint="eastAsia"/>
          <w:sz w:val="24"/>
          <w:szCs w:val="24"/>
        </w:rPr>
        <w:t>合同规定的服务范围</w:t>
      </w:r>
    </w:p>
    <w:p>
      <w:pPr>
        <w:spacing w:line="360" w:lineRule="auto"/>
        <w:ind w:firstLine="420" w:firstLineChars="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政府办公楼、政务服务中心、派出所、指挥部，配备保洁服务人员33人；政府办公楼、政务服务中心及其他临时会议服务，配备会议服务人员6人。</w:t>
      </w:r>
    </w:p>
    <w:p>
      <w:pPr>
        <w:numPr>
          <w:ilvl w:val="-1"/>
          <w:numId w:val="0"/>
        </w:numPr>
        <w:spacing w:line="360" w:lineRule="auto"/>
        <w:ind w:leftChars="0" w:firstLine="0" w:firstLineChars="0"/>
        <w:jc w:val="left"/>
        <w:rPr>
          <w:sz w:val="24"/>
          <w:szCs w:val="24"/>
        </w:rPr>
      </w:pPr>
      <w:r>
        <w:rPr>
          <w:rFonts w:hint="eastAsia"/>
          <w:sz w:val="24"/>
          <w:szCs w:val="24"/>
          <w:lang w:eastAsia="zh-CN"/>
        </w:rPr>
        <w:t>（二）</w:t>
      </w:r>
      <w:r>
        <w:rPr>
          <w:rFonts w:hint="eastAsia"/>
          <w:sz w:val="24"/>
          <w:szCs w:val="24"/>
        </w:rPr>
        <w:t>服务内容标准：</w:t>
      </w:r>
    </w:p>
    <w:p>
      <w:pPr>
        <w:pStyle w:val="134"/>
        <w:numPr>
          <w:ilvl w:val="-1"/>
          <w:numId w:val="0"/>
        </w:numPr>
        <w:spacing w:line="360" w:lineRule="auto"/>
        <w:ind w:left="0" w:firstLine="240" w:firstLineChars="100"/>
        <w:jc w:val="left"/>
        <w:rPr>
          <w:rFonts w:hint="eastAsia"/>
          <w:sz w:val="24"/>
          <w:szCs w:val="24"/>
        </w:rPr>
      </w:pPr>
      <w:r>
        <w:rPr>
          <w:rFonts w:hint="eastAsia"/>
          <w:sz w:val="24"/>
          <w:szCs w:val="24"/>
          <w:lang w:val="en-US" w:eastAsia="zh-CN"/>
        </w:rPr>
        <w:t>1.</w:t>
      </w:r>
      <w:r>
        <w:rPr>
          <w:rFonts w:hint="eastAsia"/>
          <w:sz w:val="24"/>
          <w:szCs w:val="24"/>
        </w:rPr>
        <w:t>保洁服务标准</w:t>
      </w:r>
    </w:p>
    <w:p>
      <w:pPr>
        <w:pStyle w:val="134"/>
        <w:numPr>
          <w:ilvl w:val="-1"/>
          <w:numId w:val="0"/>
        </w:numPr>
        <w:spacing w:line="360" w:lineRule="auto"/>
        <w:ind w:left="0" w:leftChars="0" w:firstLine="240" w:firstLineChars="100"/>
        <w:rPr>
          <w:rFonts w:ascii="宋体" w:hAnsi="宋体" w:cs="宋体"/>
          <w:color w:val="000000"/>
          <w:sz w:val="24"/>
          <w:szCs w:val="36"/>
        </w:rPr>
      </w:pPr>
      <w:r>
        <w:rPr>
          <w:rFonts w:hint="eastAsia" w:hAnsi="宋体" w:cs="宋体"/>
          <w:color w:val="000000"/>
          <w:sz w:val="24"/>
          <w:szCs w:val="36"/>
          <w:lang w:val="en-US" w:eastAsia="zh-CN"/>
        </w:rPr>
        <w:t>1.1</w:t>
      </w:r>
      <w:r>
        <w:rPr>
          <w:rFonts w:hint="eastAsia" w:ascii="宋体" w:hAnsi="宋体" w:cs="宋体"/>
          <w:color w:val="000000"/>
          <w:sz w:val="24"/>
          <w:szCs w:val="36"/>
        </w:rPr>
        <w:t>公共区域卫生保洁</w:t>
      </w:r>
    </w:p>
    <w:p>
      <w:pPr>
        <w:numPr>
          <w:ilvl w:val="-1"/>
          <w:numId w:val="0"/>
        </w:numPr>
        <w:adjustRightInd w:val="0"/>
        <w:snapToGrid w:val="0"/>
        <w:spacing w:line="360" w:lineRule="auto"/>
        <w:ind w:left="0" w:leftChars="0" w:firstLine="480" w:firstLineChars="200"/>
        <w:jc w:val="left"/>
        <w:rPr>
          <w:rFonts w:ascii="宋体" w:hAnsi="宋体" w:cs="宋体"/>
          <w:bCs/>
          <w:sz w:val="24"/>
          <w:szCs w:val="24"/>
        </w:rPr>
      </w:pPr>
      <w:r>
        <w:rPr>
          <w:rFonts w:hint="eastAsia" w:ascii="宋体" w:hAnsi="宋体" w:cs="宋体"/>
          <w:color w:val="000000"/>
          <w:sz w:val="24"/>
          <w:szCs w:val="24"/>
          <w:lang w:val="en-US" w:eastAsia="zh-CN"/>
        </w:rPr>
        <w:t>1）</w:t>
      </w:r>
      <w:r>
        <w:rPr>
          <w:rFonts w:hint="eastAsia" w:ascii="宋体" w:hAnsi="宋体" w:cs="宋体"/>
          <w:bCs/>
          <w:sz w:val="24"/>
          <w:szCs w:val="24"/>
        </w:rPr>
        <w:t xml:space="preserve">包括办公楼大厅、大门、楼道、楼梯及上述部位内所有设施用品及饰物。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地面光亮无水迹、污迹、无杂物；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楼梯、走廊、指示牌、门牌、通风窗口、地角线、墙壁、柱子、顶板无尘、无污物；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垃圾筒内垃圾当天清理，并摆放整齐，外观干净；</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玻璃、门窗无污迹、水迹，有明显安全标志；</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厅堂无蚊虫；</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灯饰和其它饰物无尘土、光亮；</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大厅出入口地台、梯级、墙壁表面、所有玻璃门窗及设施无尘土，大理石墙面亮光、无污迹、水迹；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大厅天花板无尘埃；</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10）</w:t>
      </w:r>
      <w:r>
        <w:rPr>
          <w:rFonts w:hint="eastAsia" w:ascii="宋体" w:hAnsi="宋体" w:cs="宋体"/>
          <w:color w:val="000000"/>
          <w:sz w:val="24"/>
          <w:szCs w:val="24"/>
        </w:rPr>
        <w:t>无鼠害、无蚊蝇、无蟑螂。</w:t>
      </w:r>
    </w:p>
    <w:p>
      <w:pPr>
        <w:numPr>
          <w:ilvl w:val="-1"/>
          <w:numId w:val="0"/>
        </w:numPr>
        <w:snapToGrid w:val="0"/>
        <w:spacing w:line="360" w:lineRule="auto"/>
        <w:ind w:left="0" w:leftChars="0" w:firstLine="240" w:firstLineChars="100"/>
        <w:rPr>
          <w:rFonts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 xml:space="preserve">卫生间保洁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门、窗、天花板、墙壁、隔板无尘、无污迹、无杂物；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玻璃、镜面明亮无水迹；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地面墙角无尘、无污迹、无杂物、无蛛网、无水迹；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面池、龙头、弯管无污迹、无杂物，电镀件明亮；</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便池无尘、无污迹、无杂物，小便池内香球不少于1/2个球，及时更换；</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桶内垃圾不超1/2即清理；</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设备（灯、开关、暖气、通风口、门锁）无尘、无污迹；</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空气清新、无异味；</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墩布间及垃圾回收间干净、整洁、无杂物，物品码放整齐、不囤积</w:t>
      </w:r>
      <w:r>
        <w:rPr>
          <w:rFonts w:hint="eastAsia" w:ascii="宋体" w:hAnsi="宋体" w:cs="宋体"/>
          <w:color w:val="000000"/>
          <w:sz w:val="24"/>
          <w:szCs w:val="24"/>
          <w:lang w:val="en-US" w:eastAsia="zh-CN"/>
        </w:rPr>
        <w:t xml:space="preserve">   </w:t>
      </w:r>
    </w:p>
    <w:p>
      <w:pPr>
        <w:numPr>
          <w:ilvl w:val="-1"/>
          <w:numId w:val="0"/>
        </w:numPr>
        <w:adjustRightInd w:val="0"/>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36"/>
          <w:lang w:val="en-US" w:eastAsia="zh-CN"/>
        </w:rPr>
        <w:t>.3</w:t>
      </w:r>
      <w:r>
        <w:rPr>
          <w:rFonts w:hint="eastAsia" w:ascii="宋体" w:hAnsi="宋体" w:eastAsia="宋体" w:cs="宋体"/>
          <w:color w:val="000000"/>
          <w:sz w:val="24"/>
          <w:szCs w:val="36"/>
        </w:rPr>
        <w:t>会议室保洁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保持室内的窗、窗台、窗框干净、整洁；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保持地面墙面、天花板整洁、完好，无污渍、浮灰、蜘蛛网；</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保持地面、地毯整洁、完好，无垃圾、污渍；</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保持室内各种家具放置整齐，光洁、无灰尘；</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保持室内灯具清洁、完好；</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保持室内各种艺术装饰挂件挂放端正，清洁；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 xml:space="preserve">定时喷洒空气清新剂，保持室内的空气清新。 </w:t>
      </w:r>
    </w:p>
    <w:p>
      <w:pPr>
        <w:numPr>
          <w:ilvl w:val="-1"/>
          <w:numId w:val="0"/>
        </w:numPr>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宋体" w:eastAsia="宋体" w:cs="宋体"/>
          <w:color w:val="000000"/>
          <w:sz w:val="24"/>
          <w:szCs w:val="36"/>
          <w:lang w:val="en-US" w:eastAsia="zh-CN"/>
        </w:rPr>
        <w:t>1.4</w:t>
      </w:r>
      <w:r>
        <w:rPr>
          <w:rFonts w:hint="eastAsia" w:ascii="宋体" w:hAnsi="宋体" w:eastAsia="宋体" w:cs="宋体"/>
          <w:color w:val="000000"/>
          <w:sz w:val="24"/>
          <w:szCs w:val="36"/>
        </w:rPr>
        <w:t xml:space="preserve">电梯间保洁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电梯门、轿厢内壁、指示牌无尘土、印迹，表面光亮；</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地板、天花板、门缝无尘土；</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井道、槽底清洁，无杂物；</w:t>
      </w:r>
    </w:p>
    <w:p>
      <w:pPr>
        <w:numPr>
          <w:ilvl w:val="-1"/>
          <w:numId w:val="0"/>
        </w:numPr>
        <w:adjustRightInd w:val="0"/>
        <w:snapToGrid w:val="0"/>
        <w:spacing w:line="360" w:lineRule="auto"/>
        <w:ind w:left="0" w:leftChars="0" w:firstLine="480" w:firstLineChars="200"/>
        <w:jc w:val="left"/>
        <w:rPr>
          <w:rFonts w:hint="eastAsia" w:ascii="宋体" w:hAnsi="宋体" w:eastAsia="宋体" w:cs="宋体"/>
          <w:color w:val="000000"/>
          <w:sz w:val="24"/>
          <w:szCs w:val="24"/>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 xml:space="preserve">电梯大厅、走廊表面干净、明亮。 </w:t>
      </w:r>
    </w:p>
    <w:p>
      <w:pPr>
        <w:numPr>
          <w:ilvl w:val="-1"/>
          <w:numId w:val="0"/>
        </w:numPr>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宋体" w:eastAsia="宋体" w:cs="宋体"/>
          <w:color w:val="000000"/>
          <w:sz w:val="24"/>
          <w:szCs w:val="36"/>
          <w:lang w:val="en-US" w:eastAsia="zh-CN"/>
        </w:rPr>
        <w:t>1.5</w:t>
      </w:r>
      <w:r>
        <w:rPr>
          <w:rFonts w:hint="eastAsia" w:ascii="宋体" w:hAnsi="宋体" w:eastAsia="宋体" w:cs="宋体"/>
          <w:color w:val="000000"/>
          <w:sz w:val="24"/>
          <w:szCs w:val="36"/>
        </w:rPr>
        <w:t>外围保洁</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 xml:space="preserve">包括庭院、大门前、室外停车场、通道等的卫生管理工作。 </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庭院地面清洁无废弃物；</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保洁重点是烟头、废纸、杂物等，随时捡拾入桶；</w:t>
      </w:r>
    </w:p>
    <w:p>
      <w:pPr>
        <w:numPr>
          <w:ilvl w:val="-1"/>
          <w:numId w:val="0"/>
        </w:numPr>
        <w:adjustRightInd w:val="0"/>
        <w:snapToGrid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垃圾清运及时，无蚊蝇滋生；</w:t>
      </w:r>
    </w:p>
    <w:p>
      <w:pPr>
        <w:numPr>
          <w:ilvl w:val="-1"/>
          <w:numId w:val="0"/>
        </w:numPr>
        <w:adjustRightInd w:val="0"/>
        <w:snapToGrid w:val="0"/>
        <w:spacing w:line="360" w:lineRule="auto"/>
        <w:ind w:left="0" w:leftChars="0" w:firstLine="480" w:firstLineChars="200"/>
        <w:jc w:val="left"/>
        <w:rPr>
          <w:rFonts w:ascii="宋体" w:hAnsi="宋体"/>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扫雪及时，地面无积雪，符合市扫雪办要求。</w:t>
      </w:r>
    </w:p>
    <w:p>
      <w:pPr>
        <w:numPr>
          <w:ilvl w:val="-1"/>
          <w:numId w:val="0"/>
        </w:numPr>
        <w:snapToGrid w:val="0"/>
        <w:spacing w:line="360" w:lineRule="auto"/>
        <w:ind w:left="0" w:leftChars="0" w:firstLine="240" w:firstLineChars="100"/>
        <w:rPr>
          <w:rFonts w:hint="eastAsia" w:ascii="宋体" w:hAnsi="宋体" w:eastAsia="宋体" w:cs="宋体"/>
          <w:color w:val="000000"/>
          <w:sz w:val="24"/>
          <w:szCs w:val="36"/>
        </w:rPr>
      </w:pPr>
      <w:r>
        <w:rPr>
          <w:rFonts w:hint="eastAsia" w:ascii="宋体" w:hAnsi="Times New Roman" w:eastAsia="宋体" w:cs="Times New Roman"/>
          <w:sz w:val="24"/>
          <w:szCs w:val="24"/>
          <w:lang w:val="en-US" w:eastAsia="zh-CN"/>
        </w:rPr>
        <w:t>2</w:t>
      </w:r>
      <w:r>
        <w:rPr>
          <w:rFonts w:hint="eastAsia" w:ascii="宋体" w:hAnsi="宋体" w:eastAsia="宋体" w:cs="宋体"/>
          <w:color w:val="000000"/>
          <w:sz w:val="24"/>
          <w:szCs w:val="36"/>
          <w:lang w:val="en-US" w:eastAsia="zh-CN"/>
        </w:rPr>
        <w:t>.</w:t>
      </w:r>
      <w:r>
        <w:rPr>
          <w:rFonts w:hint="eastAsia" w:ascii="宋体" w:hAnsi="宋体" w:eastAsia="宋体" w:cs="宋体"/>
          <w:color w:val="000000"/>
          <w:sz w:val="24"/>
          <w:szCs w:val="36"/>
        </w:rPr>
        <w:t>会议服务标准</w:t>
      </w:r>
    </w:p>
    <w:p>
      <w:pPr>
        <w:numPr>
          <w:ilvl w:val="-1"/>
          <w:numId w:val="0"/>
        </w:numPr>
        <w:snapToGrid w:val="0"/>
        <w:spacing w:line="360" w:lineRule="auto"/>
        <w:ind w:leftChars="0" w:firstLine="240" w:firstLineChars="100"/>
        <w:rPr>
          <w:rFonts w:hint="eastAsia" w:ascii="宋体" w:hAnsi="宋体" w:eastAsia="宋体" w:cs="宋体"/>
          <w:b w:val="0"/>
          <w:color w:val="000000"/>
          <w:kern w:val="2"/>
          <w:sz w:val="24"/>
          <w:szCs w:val="36"/>
        </w:rPr>
      </w:pPr>
      <w:r>
        <w:rPr>
          <w:rFonts w:hint="eastAsia" w:ascii="宋体" w:hAnsi="宋体" w:eastAsia="宋体" w:cs="宋体"/>
          <w:color w:val="000000"/>
          <w:sz w:val="24"/>
          <w:szCs w:val="36"/>
          <w:lang w:val="en-US" w:eastAsia="zh-CN"/>
        </w:rPr>
        <w:t>2.1</w:t>
      </w:r>
      <w:r>
        <w:rPr>
          <w:rFonts w:hint="eastAsia" w:ascii="宋体" w:hAnsi="宋体" w:eastAsia="宋体" w:cs="宋体"/>
          <w:color w:val="000000"/>
          <w:sz w:val="24"/>
          <w:szCs w:val="36"/>
        </w:rPr>
        <w:t>会议服务人员负责会议安排、会议用餐安排及后勤安排；</w:t>
      </w:r>
    </w:p>
    <w:p>
      <w:pPr>
        <w:numPr>
          <w:ilvl w:val="-1"/>
          <w:numId w:val="0"/>
        </w:numPr>
        <w:snapToGrid w:val="0"/>
        <w:spacing w:line="360" w:lineRule="auto"/>
        <w:ind w:leftChars="0" w:firstLine="240" w:firstLineChars="100"/>
        <w:rPr>
          <w:rFonts w:hint="eastAsia" w:ascii="宋体" w:hAnsi="宋体" w:eastAsia="宋体" w:cs="宋体"/>
          <w:color w:val="000000"/>
          <w:sz w:val="24"/>
          <w:szCs w:val="36"/>
        </w:rPr>
      </w:pPr>
      <w:r>
        <w:rPr>
          <w:rFonts w:hint="eastAsia" w:ascii="宋体" w:hAnsi="宋体" w:eastAsia="宋体" w:cs="宋体"/>
          <w:color w:val="000000"/>
          <w:sz w:val="24"/>
          <w:szCs w:val="36"/>
          <w:lang w:val="en-US" w:eastAsia="zh-CN"/>
        </w:rPr>
        <w:t>2.2</w:t>
      </w:r>
      <w:r>
        <w:rPr>
          <w:rFonts w:hint="eastAsia" w:ascii="宋体" w:hAnsi="宋体" w:eastAsia="宋体" w:cs="宋体"/>
          <w:color w:val="000000"/>
          <w:sz w:val="24"/>
          <w:szCs w:val="36"/>
        </w:rPr>
        <w:t>需求确认：</w:t>
      </w:r>
    </w:p>
    <w:p>
      <w:pPr>
        <w:numPr>
          <w:ilvl w:val="-1"/>
          <w:numId w:val="0"/>
        </w:numPr>
        <w:adjustRightInd w:val="0"/>
        <w:snapToGrid w:val="0"/>
        <w:spacing w:line="360" w:lineRule="auto"/>
        <w:ind w:left="0" w:leftChars="0" w:firstLine="480" w:firstLineChars="200"/>
        <w:jc w:val="left"/>
        <w:rPr>
          <w:rFonts w:ascii="宋体" w:hAnsi="宋体" w:cs="宋体"/>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对会务需求进行书面登记并与会议主办方确认。</w:t>
      </w:r>
    </w:p>
    <w:p>
      <w:pPr>
        <w:numPr>
          <w:ilvl w:val="-1"/>
          <w:numId w:val="0"/>
        </w:numPr>
        <w:adjustRightInd w:val="0"/>
        <w:snapToGrid w:val="0"/>
        <w:spacing w:line="360" w:lineRule="auto"/>
        <w:ind w:left="0" w:leftChars="0" w:firstLine="480" w:firstLineChars="200"/>
        <w:jc w:val="left"/>
        <w:rPr>
          <w:rFonts w:ascii="宋体" w:hAnsi="宋体" w:cs="宋体"/>
          <w:sz w:val="24"/>
          <w:szCs w:val="24"/>
        </w:rPr>
      </w:pPr>
      <w:r>
        <w:rPr>
          <w:rFonts w:hint="eastAsia" w:ascii="宋体" w:hAnsi="宋体" w:cs="宋体"/>
          <w:color w:val="000000"/>
          <w:sz w:val="24"/>
          <w:szCs w:val="24"/>
          <w:lang w:val="en-US" w:eastAsia="zh-CN"/>
        </w:rPr>
        <w:t>2）</w:t>
      </w:r>
      <w:r>
        <w:rPr>
          <w:rFonts w:hint="eastAsia" w:ascii="宋体" w:hAnsi="宋体" w:cs="宋体"/>
          <w:sz w:val="24"/>
          <w:szCs w:val="24"/>
        </w:rPr>
        <w:t>认真详细询问定会单位名称、开会人数、人员组成、开会时间、地点，需用的设备器材、会议用品及对会议桌的摆放要求。</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2.3</w:t>
      </w:r>
      <w:r>
        <w:rPr>
          <w:rFonts w:hint="eastAsia"/>
          <w:sz w:val="24"/>
          <w:szCs w:val="24"/>
        </w:rPr>
        <w:t>服务策划：</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根据确认的服务需求对会务服务的提供进行全面的策划，形成实施方案，其中宜包含但不限于以下方面：</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职责分工；</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时间安排；</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场地安排；</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会务用品及硬件设施配备；</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突发事件应对措施；</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会议秩序及安全等。</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2.4</w:t>
      </w:r>
      <w:r>
        <w:rPr>
          <w:rFonts w:hint="eastAsia"/>
          <w:sz w:val="24"/>
          <w:szCs w:val="24"/>
        </w:rPr>
        <w:t>会前准备</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 xml:space="preserve">将会务服务过程中可能涉及的服务内容进行细分，并制定相应的标准，以保证每项服务内容都能在合理范围内满足经确认的需求，会议服务中可能涉及的各项服务内容可包含但不限于以下方面： </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布置导引；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布置签到；</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布置横幅与大背景；</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检查会议用桌、椅，主席台布置，座位格局和座次安排；</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布置台布；</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制作并摆放座席牌；</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摆放不同类型麦克风；</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8）</w:t>
      </w:r>
      <w:r>
        <w:rPr>
          <w:rFonts w:hint="eastAsia" w:ascii="宋体" w:hAnsi="宋体" w:cs="宋体"/>
          <w:color w:val="000000"/>
          <w:sz w:val="24"/>
          <w:szCs w:val="24"/>
        </w:rPr>
        <w:t>摆放花卉；</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9）</w:t>
      </w:r>
      <w:r>
        <w:rPr>
          <w:rFonts w:hint="eastAsia" w:ascii="宋体" w:hAnsi="宋体" w:cs="宋体"/>
          <w:color w:val="000000"/>
          <w:sz w:val="24"/>
          <w:szCs w:val="24"/>
        </w:rPr>
        <w:t>制作与佩戴胸花；</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10）</w:t>
      </w:r>
      <w:r>
        <w:rPr>
          <w:rFonts w:hint="eastAsia" w:ascii="宋体" w:hAnsi="宋体" w:cs="宋体"/>
          <w:color w:val="000000"/>
          <w:sz w:val="24"/>
          <w:szCs w:val="24"/>
        </w:rPr>
        <w:t>提供纸笔；</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11）</w:t>
      </w:r>
      <w:r>
        <w:rPr>
          <w:rFonts w:hint="eastAsia" w:ascii="宋体" w:hAnsi="宋体" w:cs="宋体"/>
          <w:color w:val="000000"/>
          <w:sz w:val="24"/>
          <w:szCs w:val="24"/>
        </w:rPr>
        <w:t>提供毛巾、纸巾；</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调试空调；</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13）</w:t>
      </w:r>
      <w:r>
        <w:rPr>
          <w:rFonts w:hint="eastAsia" w:ascii="宋体" w:hAnsi="宋体" w:cs="宋体"/>
          <w:color w:val="000000"/>
          <w:sz w:val="24"/>
          <w:szCs w:val="24"/>
        </w:rPr>
        <w:t>准备茶具（水）；</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14）</w:t>
      </w:r>
      <w:r>
        <w:rPr>
          <w:rFonts w:hint="eastAsia" w:ascii="宋体" w:hAnsi="宋体" w:cs="宋体"/>
          <w:color w:val="000000"/>
          <w:sz w:val="24"/>
          <w:szCs w:val="24"/>
        </w:rPr>
        <w:t>准备果盘；</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15）</w:t>
      </w:r>
      <w:r>
        <w:rPr>
          <w:rFonts w:hint="eastAsia" w:ascii="宋体" w:hAnsi="宋体" w:cs="宋体"/>
          <w:color w:val="000000"/>
          <w:sz w:val="24"/>
          <w:szCs w:val="24"/>
        </w:rPr>
        <w:t>检查安全、消防设施及疏散通道；</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16）</w:t>
      </w:r>
      <w:r>
        <w:rPr>
          <w:rFonts w:hint="eastAsia" w:ascii="宋体" w:hAnsi="宋体" w:cs="宋体"/>
          <w:color w:val="000000"/>
          <w:sz w:val="24"/>
          <w:szCs w:val="24"/>
        </w:rPr>
        <w:t>了解会议程序及个性化服务需求；</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17）</w:t>
      </w:r>
      <w:r>
        <w:rPr>
          <w:rFonts w:hint="eastAsia" w:ascii="宋体" w:hAnsi="宋体" w:cs="宋体"/>
          <w:color w:val="000000"/>
          <w:sz w:val="24"/>
          <w:szCs w:val="24"/>
        </w:rPr>
        <w:t>备用物品：电源转换插座、万能充电器、插电板等。</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2.5</w:t>
      </w:r>
      <w:r>
        <w:rPr>
          <w:rFonts w:hint="eastAsia"/>
          <w:sz w:val="24"/>
          <w:szCs w:val="24"/>
        </w:rPr>
        <w:t>会中服务：</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将会中服务涉及的内容进行细分，并制定相应的标准保证会务服务人员按要求提供服务。会中服务涉及的内容宜包含但不限于以下方面：</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导引；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续茶、茶具的准备；</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会场巡视；</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会场、洗手间、通道保洁；</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会议现场温度、灯光、音响等随时进行调节；</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突发事件处理；</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7）</w:t>
      </w:r>
      <w:r>
        <w:rPr>
          <w:rFonts w:hint="eastAsia" w:ascii="宋体" w:hAnsi="宋体" w:cs="宋体"/>
          <w:color w:val="000000"/>
          <w:sz w:val="24"/>
          <w:szCs w:val="24"/>
        </w:rPr>
        <w:t>咨询受理。</w:t>
      </w:r>
    </w:p>
    <w:p>
      <w:pPr>
        <w:pStyle w:val="134"/>
        <w:numPr>
          <w:ilvl w:val="-1"/>
          <w:numId w:val="0"/>
        </w:numPr>
        <w:spacing w:line="360" w:lineRule="auto"/>
        <w:ind w:left="0" w:firstLine="240" w:firstLineChars="100"/>
        <w:jc w:val="left"/>
        <w:rPr>
          <w:sz w:val="24"/>
          <w:szCs w:val="24"/>
        </w:rPr>
      </w:pPr>
      <w:r>
        <w:rPr>
          <w:rFonts w:hint="eastAsia"/>
          <w:sz w:val="24"/>
          <w:szCs w:val="24"/>
          <w:lang w:val="en-US" w:eastAsia="zh-CN"/>
        </w:rPr>
        <w:t>2.6</w:t>
      </w:r>
      <w:r>
        <w:rPr>
          <w:rFonts w:hint="eastAsia"/>
          <w:sz w:val="24"/>
          <w:szCs w:val="24"/>
        </w:rPr>
        <w:t>会后服务：</w:t>
      </w:r>
    </w:p>
    <w:p>
      <w:pPr>
        <w:autoSpaceDE w:val="0"/>
        <w:autoSpaceDN w:val="0"/>
        <w:spacing w:line="360" w:lineRule="auto"/>
        <w:ind w:firstLine="420" w:firstLineChars="0"/>
        <w:jc w:val="left"/>
        <w:rPr>
          <w:rFonts w:ascii="宋体" w:hAnsi="宋体"/>
          <w:sz w:val="24"/>
          <w:szCs w:val="24"/>
        </w:rPr>
      </w:pPr>
      <w:r>
        <w:rPr>
          <w:rFonts w:hint="eastAsia" w:ascii="宋体" w:hAnsi="宋体"/>
          <w:sz w:val="24"/>
          <w:szCs w:val="24"/>
        </w:rPr>
        <w:t>将会后整理内容进行细分，并制定相应标准。会后整理内容包含但不限于以下方面：</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1）</w:t>
      </w:r>
      <w:r>
        <w:rPr>
          <w:rFonts w:hint="eastAsia" w:ascii="宋体" w:hAnsi="宋体" w:cs="宋体"/>
          <w:color w:val="000000"/>
          <w:sz w:val="24"/>
          <w:szCs w:val="24"/>
        </w:rPr>
        <w:t>回收可重复使用的用品，清点数量并记录等，将座席牌、桌椅等归位。用品的清洗、存放和消毒要求可参见附录I；</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2）</w:t>
      </w:r>
      <w:r>
        <w:rPr>
          <w:rFonts w:hint="eastAsia" w:ascii="宋体" w:hAnsi="宋体" w:cs="宋体"/>
          <w:color w:val="000000"/>
          <w:sz w:val="24"/>
          <w:szCs w:val="24"/>
        </w:rPr>
        <w:t>清理会务设施设备，检查有无缺失或损坏，清洁后归位或返还，做好相应记录；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3）</w:t>
      </w:r>
      <w:r>
        <w:rPr>
          <w:rFonts w:hint="eastAsia" w:ascii="宋体" w:hAnsi="宋体" w:cs="宋体"/>
          <w:color w:val="000000"/>
          <w:sz w:val="24"/>
          <w:szCs w:val="24"/>
        </w:rPr>
        <w:t>检查会议厅（室）是否有客人遗失的物品，如有遗失应立即还送给客人，如未能及时送还，应妥善管理，做好记录，同时立即通知会议主办方；</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4）</w:t>
      </w:r>
      <w:r>
        <w:rPr>
          <w:rFonts w:hint="eastAsia" w:ascii="宋体" w:hAnsi="宋体" w:cs="宋体"/>
          <w:color w:val="000000"/>
          <w:sz w:val="24"/>
          <w:szCs w:val="24"/>
        </w:rPr>
        <w:t>检查会议室及相关的物品是否有缺失或损坏，及时报告会议主办方或业主，协助追补损失，做好记录；</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5）</w:t>
      </w:r>
      <w:r>
        <w:rPr>
          <w:rFonts w:hint="eastAsia" w:ascii="宋体" w:hAnsi="宋体" w:cs="宋体"/>
          <w:color w:val="000000"/>
          <w:sz w:val="24"/>
          <w:szCs w:val="24"/>
        </w:rPr>
        <w:t>对会议期间的丢弃物进行打扫；对会议室洗手间进行适当保洁</w:t>
      </w:r>
      <w:r>
        <w:rPr>
          <w:rFonts w:hint="eastAsia" w:ascii="宋体" w:hAnsi="Times New Roman" w:eastAsia="宋体" w:cs="Times New Roman"/>
          <w:kern w:val="2"/>
          <w:sz w:val="24"/>
          <w:szCs w:val="24"/>
          <w:lang w:val="en-US" w:eastAsia="zh-Hans" w:bidi="ar-SA"/>
        </w:rPr>
        <w:t>并对洗手间</w:t>
      </w:r>
      <w:r>
        <w:rPr>
          <w:rFonts w:hint="eastAsia" w:ascii="宋体" w:hAnsi="Times New Roman" w:eastAsia="宋体" w:cs="Times New Roman"/>
          <w:kern w:val="2"/>
          <w:sz w:val="24"/>
          <w:szCs w:val="24"/>
          <w:lang w:val="en-US" w:eastAsia="zh-CN" w:bidi="ar-SA"/>
        </w:rPr>
        <w:t>用水巡查管理，严防跑、冒、滴、漏现象</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val="en-US" w:eastAsia="zh-Hans"/>
        </w:rPr>
        <w:t>对会后清理的垃圾应该按照垃圾分类规定进行分别处理；</w:t>
      </w:r>
    </w:p>
    <w:p>
      <w:pPr>
        <w:numPr>
          <w:ilvl w:val="-1"/>
          <w:numId w:val="0"/>
        </w:numPr>
        <w:autoSpaceDE w:val="0"/>
        <w:autoSpaceDN w:val="0"/>
        <w:spacing w:line="360" w:lineRule="auto"/>
        <w:ind w:left="0" w:leftChars="0" w:firstLine="480" w:firstLineChars="200"/>
        <w:jc w:val="left"/>
        <w:rPr>
          <w:rFonts w:ascii="宋体" w:hAnsi="宋体" w:cs="宋体"/>
          <w:color w:val="000000"/>
          <w:sz w:val="24"/>
          <w:szCs w:val="24"/>
        </w:rPr>
      </w:pPr>
      <w:r>
        <w:rPr>
          <w:rFonts w:hint="eastAsia" w:ascii="宋体" w:hAnsi="宋体" w:cs="宋体"/>
          <w:color w:val="000000"/>
          <w:sz w:val="24"/>
          <w:szCs w:val="24"/>
          <w:lang w:val="en-US" w:eastAsia="zh-CN"/>
        </w:rPr>
        <w:t>6）</w:t>
      </w:r>
      <w:r>
        <w:rPr>
          <w:rFonts w:hint="eastAsia" w:ascii="宋体" w:hAnsi="宋体" w:cs="宋体"/>
          <w:color w:val="000000"/>
          <w:sz w:val="24"/>
          <w:szCs w:val="24"/>
        </w:rPr>
        <w:t>关闭会议厅（室）：</w:t>
      </w:r>
      <w:r>
        <w:rPr>
          <w:rFonts w:hint="eastAsia" w:ascii="宋体" w:hAnsi="宋体" w:eastAsia="宋体" w:cs="宋体"/>
          <w:color w:val="000000"/>
          <w:sz w:val="24"/>
          <w:szCs w:val="24"/>
          <w:lang w:val="en-US" w:eastAsia="zh-Hans"/>
        </w:rPr>
        <w:t>应检查并关闭所有用电设备，</w:t>
      </w:r>
      <w:r>
        <w:rPr>
          <w:rFonts w:hint="eastAsia" w:ascii="宋体" w:hAnsi="宋体" w:cs="宋体"/>
          <w:color w:val="000000"/>
          <w:sz w:val="24"/>
          <w:szCs w:val="24"/>
        </w:rPr>
        <w:t>包括音响、空调、</w:t>
      </w:r>
      <w:r>
        <w:rPr>
          <w:rFonts w:hint="eastAsia" w:ascii="宋体" w:hAnsi="宋体" w:eastAsia="宋体" w:cs="宋体"/>
          <w:color w:val="000000"/>
          <w:sz w:val="24"/>
          <w:szCs w:val="24"/>
          <w:lang w:val="en-US" w:eastAsia="zh-Hans"/>
        </w:rPr>
        <w:t>投影仪、屏幕、</w:t>
      </w:r>
      <w:r>
        <w:rPr>
          <w:rFonts w:hint="eastAsia" w:ascii="宋体" w:hAnsi="宋体" w:cs="宋体"/>
          <w:color w:val="000000"/>
          <w:sz w:val="24"/>
          <w:szCs w:val="24"/>
        </w:rPr>
        <w:t>灯光</w:t>
      </w:r>
      <w:r>
        <w:rPr>
          <w:rFonts w:hint="eastAsia" w:ascii="宋体" w:hAnsi="宋体" w:eastAsia="宋体" w:cs="宋体"/>
          <w:color w:val="000000"/>
          <w:sz w:val="24"/>
          <w:szCs w:val="24"/>
          <w:lang w:val="en-US" w:eastAsia="zh-Hans"/>
        </w:rPr>
        <w:t>等。关闭</w:t>
      </w:r>
      <w:r>
        <w:rPr>
          <w:rFonts w:hint="eastAsia" w:ascii="宋体" w:hAnsi="宋体" w:cs="宋体"/>
          <w:color w:val="000000"/>
          <w:sz w:val="24"/>
          <w:szCs w:val="24"/>
        </w:rPr>
        <w:t>门、窗、窗帘。</w:t>
      </w:r>
    </w:p>
    <w:p>
      <w:pPr>
        <w:numPr>
          <w:ilvl w:val="-1"/>
          <w:numId w:val="0"/>
        </w:numPr>
        <w:spacing w:line="360" w:lineRule="auto"/>
        <w:ind w:leftChars="0" w:firstLine="0" w:firstLineChars="0"/>
        <w:jc w:val="left"/>
        <w:rPr>
          <w:sz w:val="24"/>
          <w:szCs w:val="24"/>
        </w:rPr>
      </w:pPr>
      <w:r>
        <w:rPr>
          <w:rFonts w:hint="eastAsia"/>
          <w:sz w:val="24"/>
          <w:szCs w:val="24"/>
          <w:lang w:eastAsia="zh-CN"/>
        </w:rPr>
        <w:t>（三）</w:t>
      </w:r>
      <w:r>
        <w:rPr>
          <w:rFonts w:hint="eastAsia"/>
          <w:sz w:val="24"/>
          <w:szCs w:val="24"/>
        </w:rPr>
        <w:t>委托管理期限为：</w:t>
      </w:r>
    </w:p>
    <w:p>
      <w:pPr>
        <w:spacing w:line="360" w:lineRule="auto"/>
        <w:ind w:firstLine="364" w:firstLineChars="152"/>
        <w:jc w:val="left"/>
        <w:rPr>
          <w:rFonts w:ascii="宋体" w:hAnsi="宋体" w:cs="宋体"/>
          <w:sz w:val="24"/>
          <w:szCs w:val="24"/>
        </w:rPr>
      </w:pPr>
      <w:r>
        <w:rPr>
          <w:rFonts w:hint="eastAsia" w:ascii="宋体" w:hAnsi="宋体" w:cs="宋体"/>
          <w:sz w:val="24"/>
          <w:szCs w:val="24"/>
        </w:rPr>
        <w:t>自</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日起至</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日止</w:t>
      </w:r>
    </w:p>
    <w:p>
      <w:pPr>
        <w:numPr>
          <w:ilvl w:val="0"/>
          <w:numId w:val="0"/>
        </w:numPr>
        <w:spacing w:line="360" w:lineRule="auto"/>
        <w:ind w:leftChars="0"/>
        <w:jc w:val="left"/>
        <w:rPr>
          <w:sz w:val="24"/>
          <w:szCs w:val="24"/>
        </w:rPr>
      </w:pPr>
      <w:r>
        <w:rPr>
          <w:rFonts w:hint="eastAsia"/>
          <w:sz w:val="24"/>
          <w:szCs w:val="24"/>
          <w:lang w:eastAsia="zh-CN"/>
        </w:rPr>
        <w:t>（四</w:t>
      </w:r>
      <w:r>
        <w:rPr>
          <w:rFonts w:hint="eastAsia"/>
          <w:sz w:val="24"/>
          <w:szCs w:val="24"/>
          <w:lang w:val="en-US" w:eastAsia="zh-CN"/>
        </w:rPr>
        <w:t>）</w:t>
      </w:r>
      <w:r>
        <w:rPr>
          <w:rFonts w:hint="eastAsia"/>
          <w:sz w:val="24"/>
          <w:szCs w:val="24"/>
        </w:rPr>
        <w:t>甲方的权利义务</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监督乙方管理工作的实施情况，对乙方提出合理意见或建议。</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负责处理非乙方原因而产生的各种纠纷，并协调配合乙方的工作正常进行，员工工作时间原则上每周不超40小时。</w:t>
      </w:r>
    </w:p>
    <w:p>
      <w:pPr>
        <w:pStyle w:val="134"/>
        <w:numPr>
          <w:ilvl w:val="-1"/>
          <w:numId w:val="0"/>
        </w:numPr>
        <w:spacing w:line="360" w:lineRule="auto"/>
        <w:ind w:left="0" w:leftChars="0" w:firstLine="240" w:firstLineChars="100"/>
        <w:jc w:val="left"/>
        <w:rPr>
          <w:rFonts w:hint="eastAsia"/>
          <w:sz w:val="24"/>
          <w:szCs w:val="24"/>
        </w:rPr>
      </w:pPr>
      <w:r>
        <w:rPr>
          <w:rFonts w:hint="eastAsia"/>
          <w:sz w:val="24"/>
          <w:szCs w:val="24"/>
          <w:lang w:val="en-US" w:eastAsia="zh-CN"/>
        </w:rPr>
        <w:t>3.</w:t>
      </w:r>
      <w:r>
        <w:rPr>
          <w:rFonts w:hint="eastAsia"/>
          <w:sz w:val="24"/>
          <w:szCs w:val="24"/>
        </w:rPr>
        <w:t>监督乙方依本合同规定内容所进行的管理和经营活动。</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4.</w:t>
      </w:r>
      <w:r>
        <w:rPr>
          <w:rFonts w:hint="eastAsia"/>
          <w:sz w:val="24"/>
          <w:szCs w:val="24"/>
        </w:rPr>
        <w:t>甲方有权要求乙方对不合格保洁员随时调换，甲方需要对乙方的保洁员提供用餐。</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5.</w:t>
      </w:r>
      <w:r>
        <w:rPr>
          <w:rFonts w:hint="eastAsia"/>
          <w:sz w:val="24"/>
          <w:szCs w:val="24"/>
        </w:rPr>
        <w:t>甲方应在规定的时间内支付乙方服务费用。</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6.</w:t>
      </w:r>
      <w:r>
        <w:rPr>
          <w:rFonts w:hint="eastAsia"/>
          <w:sz w:val="24"/>
          <w:szCs w:val="24"/>
        </w:rPr>
        <w:t>法规政策规定由甲方承担的其他责任。如遇北京市调整工资、保险及相关费用，甲方可以对乙方的服务费做出相应的调整。</w:t>
      </w:r>
    </w:p>
    <w:p>
      <w:pPr>
        <w:numPr>
          <w:ilvl w:val="0"/>
          <w:numId w:val="0"/>
        </w:numPr>
        <w:spacing w:line="360" w:lineRule="auto"/>
        <w:ind w:leftChars="0"/>
        <w:jc w:val="left"/>
        <w:rPr>
          <w:sz w:val="24"/>
          <w:szCs w:val="24"/>
        </w:rPr>
      </w:pPr>
      <w:r>
        <w:rPr>
          <w:rFonts w:hint="eastAsia"/>
          <w:sz w:val="24"/>
          <w:szCs w:val="24"/>
          <w:lang w:eastAsia="zh-CN"/>
        </w:rPr>
        <w:t>（五）</w:t>
      </w:r>
      <w:r>
        <w:rPr>
          <w:rFonts w:hint="eastAsia"/>
          <w:sz w:val="24"/>
          <w:szCs w:val="24"/>
        </w:rPr>
        <w:t>乙方的权利义务</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乙方保洁的权利义务</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1.1</w:t>
      </w:r>
      <w:r>
        <w:rPr>
          <w:rFonts w:hint="eastAsia" w:ascii="宋体" w:hAnsi="宋体" w:cs="宋体"/>
          <w:color w:val="000000"/>
          <w:sz w:val="24"/>
          <w:szCs w:val="24"/>
        </w:rPr>
        <w:t>乙方负责保洁托管所需要的保洁用品及费用。（大小垃圾桶及垃圾筐、洗手液、卫生纸等消耗品除外）</w:t>
      </w:r>
    </w:p>
    <w:p>
      <w:pPr>
        <w:numPr>
          <w:ilvl w:val="-1"/>
          <w:numId w:val="0"/>
        </w:numPr>
        <w:autoSpaceDE w:val="0"/>
        <w:autoSpaceDN w:val="0"/>
        <w:spacing w:line="360" w:lineRule="auto"/>
        <w:ind w:left="0" w:leftChars="0" w:firstLine="240" w:firstLineChars="100"/>
        <w:jc w:val="left"/>
        <w:rPr>
          <w:rFonts w:hint="eastAsia" w:ascii="宋体" w:hAnsi="宋体" w:cs="宋体"/>
          <w:color w:val="000000"/>
          <w:sz w:val="24"/>
          <w:szCs w:val="24"/>
        </w:rPr>
      </w:pPr>
      <w:r>
        <w:rPr>
          <w:rFonts w:hint="eastAsia" w:ascii="宋体" w:hAnsi="宋体" w:cs="宋体"/>
          <w:color w:val="000000"/>
          <w:sz w:val="24"/>
          <w:szCs w:val="24"/>
          <w:lang w:val="en-US" w:eastAsia="zh-CN"/>
        </w:rPr>
        <w:t>1.2</w:t>
      </w:r>
      <w:r>
        <w:rPr>
          <w:rFonts w:hint="eastAsia" w:ascii="宋体" w:hAnsi="宋体" w:cs="宋体"/>
          <w:color w:val="000000"/>
          <w:sz w:val="24"/>
          <w:szCs w:val="24"/>
        </w:rPr>
        <w:t>托管期间其人员安全事故责任由乙方负责。</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1.3</w:t>
      </w:r>
      <w:r>
        <w:rPr>
          <w:rFonts w:hint="eastAsia" w:ascii="宋体" w:hAnsi="宋体" w:cs="宋体"/>
          <w:color w:val="000000"/>
          <w:sz w:val="24"/>
          <w:szCs w:val="24"/>
        </w:rPr>
        <w:t>接受甲方的监督，保证服务质量。如果甲方提出明确要求，则乙方必须向甲方提供乙方与保洁人员、会议服务人员的《劳动合同》、工资发放记录、社会保险记录。</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1.4</w:t>
      </w:r>
      <w:r>
        <w:rPr>
          <w:rFonts w:hint="eastAsia" w:ascii="宋体" w:hAnsi="宋体" w:cs="宋体"/>
          <w:color w:val="000000"/>
          <w:sz w:val="24"/>
          <w:szCs w:val="24"/>
        </w:rPr>
        <w:t>乙方享有在协议的时间内获得服务费的权利。</w:t>
      </w:r>
    </w:p>
    <w:p>
      <w:pPr>
        <w:pStyle w:val="134"/>
        <w:numPr>
          <w:ilvl w:val="0"/>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乙方会议服务的权利义务</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2.1</w:t>
      </w:r>
      <w:r>
        <w:rPr>
          <w:rFonts w:hint="eastAsia" w:ascii="宋体" w:hAnsi="宋体" w:cs="宋体"/>
          <w:color w:val="000000"/>
          <w:sz w:val="24"/>
          <w:szCs w:val="24"/>
        </w:rPr>
        <w:t>乙方需要提供投入会服人员的相关信息，同时，乙方需提供会议服务的任务分配，并与甲方负责人进行沟通确认。</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2.2</w:t>
      </w:r>
      <w:r>
        <w:rPr>
          <w:rFonts w:hint="eastAsia" w:ascii="宋体" w:hAnsi="宋体" w:cs="宋体"/>
          <w:color w:val="000000"/>
          <w:sz w:val="24"/>
          <w:szCs w:val="24"/>
        </w:rPr>
        <w:t>乙方会服人员严格按照甲方会议的时间、地点为依据。</w:t>
      </w:r>
    </w:p>
    <w:p>
      <w:pPr>
        <w:numPr>
          <w:ilvl w:val="-1"/>
          <w:numId w:val="0"/>
        </w:numPr>
        <w:autoSpaceDE w:val="0"/>
        <w:autoSpaceDN w:val="0"/>
        <w:spacing w:line="360" w:lineRule="auto"/>
        <w:ind w:left="0" w:leftChars="0" w:firstLine="240" w:firstLineChars="100"/>
        <w:jc w:val="left"/>
        <w:rPr>
          <w:rFonts w:ascii="宋体" w:hAnsi="宋体" w:cs="宋体"/>
          <w:color w:val="000000"/>
          <w:sz w:val="24"/>
          <w:szCs w:val="24"/>
        </w:rPr>
      </w:pPr>
      <w:r>
        <w:rPr>
          <w:rFonts w:hint="eastAsia" w:ascii="宋体" w:hAnsi="宋体" w:cs="宋体"/>
          <w:color w:val="000000"/>
          <w:sz w:val="24"/>
          <w:szCs w:val="24"/>
          <w:lang w:val="en-US" w:eastAsia="zh-CN"/>
        </w:rPr>
        <w:t>2.3</w:t>
      </w:r>
      <w:r>
        <w:rPr>
          <w:rFonts w:hint="eastAsia" w:ascii="宋体" w:hAnsi="宋体" w:cs="宋体"/>
          <w:color w:val="000000"/>
          <w:sz w:val="24"/>
          <w:szCs w:val="24"/>
        </w:rPr>
        <w:t>乙方在合同规定的时间内向甲方提供合同规定的服务内容及标准。</w:t>
      </w:r>
    </w:p>
    <w:p>
      <w:pPr>
        <w:numPr>
          <w:ilvl w:val="-1"/>
          <w:numId w:val="0"/>
        </w:numPr>
        <w:autoSpaceDE w:val="0"/>
        <w:autoSpaceDN w:val="0"/>
        <w:spacing w:line="360" w:lineRule="auto"/>
        <w:ind w:left="0" w:leftChars="0" w:firstLine="240" w:firstLineChars="100"/>
        <w:jc w:val="left"/>
        <w:rPr>
          <w:rFonts w:ascii="宋体"/>
          <w:sz w:val="24"/>
          <w:szCs w:val="24"/>
        </w:rPr>
      </w:pPr>
      <w:r>
        <w:rPr>
          <w:rFonts w:hint="eastAsia" w:ascii="宋体" w:hAnsi="宋体" w:cs="宋体"/>
          <w:color w:val="000000"/>
          <w:sz w:val="24"/>
          <w:szCs w:val="24"/>
          <w:lang w:val="en-US" w:eastAsia="zh-CN"/>
        </w:rPr>
        <w:t>2.4</w:t>
      </w:r>
      <w:r>
        <w:rPr>
          <w:rFonts w:hint="eastAsia" w:ascii="宋体" w:hAnsi="宋体" w:cs="宋体"/>
          <w:color w:val="000000"/>
          <w:sz w:val="24"/>
          <w:szCs w:val="24"/>
        </w:rPr>
        <w:t>乙方人员具有保</w:t>
      </w:r>
      <w:r>
        <w:rPr>
          <w:rFonts w:hint="eastAsia"/>
          <w:sz w:val="24"/>
          <w:szCs w:val="24"/>
        </w:rPr>
        <w:t>密的义务。</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w:t>
      </w:r>
      <w:r>
        <w:rPr>
          <w:rFonts w:hint="eastAsia" w:ascii="宋体"/>
          <w:sz w:val="24"/>
          <w:szCs w:val="24"/>
        </w:rPr>
        <w:t>乙方服务过程中应该做好节能、节水、生活垃圾分类等相关工作：</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3.1</w:t>
      </w:r>
      <w:r>
        <w:rPr>
          <w:rFonts w:hint="eastAsia" w:ascii="宋体"/>
          <w:sz w:val="24"/>
          <w:szCs w:val="24"/>
        </w:rPr>
        <w:t>保洁员负责及时调整楼内公共区域空调温度，空调温度冬季不得高于20℃，夏季不得低于26℃，空调开启时关闭门窗，人离开时关闭空调。</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3.2</w:t>
      </w:r>
      <w:r>
        <w:rPr>
          <w:rFonts w:hint="eastAsia" w:ascii="宋体"/>
          <w:sz w:val="24"/>
          <w:szCs w:val="24"/>
        </w:rPr>
        <w:t>保洁员根据气候、光线情况，在满足照明需求前提下，采用间隔照明等方式，减少灯具开启数量。</w:t>
      </w:r>
    </w:p>
    <w:p>
      <w:pPr>
        <w:numPr>
          <w:ilvl w:val="-1"/>
          <w:numId w:val="0"/>
        </w:numPr>
        <w:autoSpaceDE w:val="0"/>
        <w:autoSpaceDN w:val="0"/>
        <w:spacing w:line="360" w:lineRule="auto"/>
        <w:ind w:left="0" w:leftChars="0" w:firstLine="240" w:firstLineChars="100"/>
        <w:jc w:val="left"/>
        <w:rPr>
          <w:rFonts w:hint="eastAsia" w:ascii="宋体"/>
          <w:sz w:val="24"/>
          <w:szCs w:val="24"/>
        </w:rPr>
      </w:pPr>
      <w:r>
        <w:rPr>
          <w:rFonts w:hint="eastAsia" w:ascii="宋体"/>
          <w:sz w:val="24"/>
          <w:szCs w:val="24"/>
          <w:lang w:val="en-US" w:eastAsia="zh-CN"/>
        </w:rPr>
        <w:t>3.3</w:t>
      </w:r>
      <w:r>
        <w:rPr>
          <w:rFonts w:hint="eastAsia" w:ascii="宋体"/>
          <w:sz w:val="24"/>
          <w:szCs w:val="24"/>
        </w:rPr>
        <w:t>树立节约用水观念，时刻注意节约用水。保洁员应加强公共卫生区用水巡查管理，严防跑、冒、滴、漏现象，发现问题及时报修。</w:t>
      </w:r>
    </w:p>
    <w:p>
      <w:pPr>
        <w:numPr>
          <w:ilvl w:val="-1"/>
          <w:numId w:val="0"/>
        </w:numPr>
        <w:autoSpaceDE w:val="0"/>
        <w:autoSpaceDN w:val="0"/>
        <w:spacing w:line="360" w:lineRule="auto"/>
        <w:ind w:left="0" w:leftChars="0" w:firstLine="240" w:firstLineChars="100"/>
        <w:jc w:val="left"/>
        <w:rPr>
          <w:rFonts w:ascii="宋体"/>
          <w:sz w:val="24"/>
          <w:szCs w:val="24"/>
        </w:rPr>
      </w:pPr>
      <w:r>
        <w:rPr>
          <w:rFonts w:hint="eastAsia" w:ascii="宋体"/>
          <w:sz w:val="24"/>
          <w:szCs w:val="24"/>
          <w:lang w:val="en-US" w:eastAsia="zh-CN"/>
        </w:rPr>
        <w:t>4.</w:t>
      </w:r>
      <w:r>
        <w:rPr>
          <w:rFonts w:hint="eastAsia" w:ascii="宋体"/>
          <w:sz w:val="24"/>
          <w:szCs w:val="24"/>
        </w:rPr>
        <w:t>保洁员应每日对易腐垃圾进行及时处理。保洁员对服务过程中收集的其他垃圾应当按照《北京市生活垃圾管理条例》进行分类存放处理。保洁员应每周对投放点的可回收物进行分拣、清理并集中到堆置点，做好公共场所垃圾桶的清洁工作，确保干净完好。</w:t>
      </w:r>
    </w:p>
    <w:p>
      <w:pPr>
        <w:numPr>
          <w:ilvl w:val="-1"/>
          <w:numId w:val="0"/>
        </w:numPr>
        <w:spacing w:line="360" w:lineRule="auto"/>
        <w:ind w:leftChars="0" w:firstLine="0" w:firstLineChars="0"/>
        <w:jc w:val="left"/>
        <w:rPr>
          <w:sz w:val="24"/>
          <w:szCs w:val="24"/>
        </w:rPr>
      </w:pPr>
      <w:r>
        <w:rPr>
          <w:rFonts w:hint="eastAsia"/>
          <w:sz w:val="24"/>
          <w:szCs w:val="24"/>
          <w:lang w:eastAsia="zh-CN"/>
        </w:rPr>
        <w:t>（六）</w:t>
      </w:r>
      <w:r>
        <w:rPr>
          <w:rFonts w:hint="eastAsia"/>
          <w:sz w:val="24"/>
          <w:szCs w:val="24"/>
        </w:rPr>
        <w:t>服务费及付款方式</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1.</w:t>
      </w:r>
      <w:r>
        <w:rPr>
          <w:rFonts w:hint="eastAsia"/>
          <w:sz w:val="24"/>
          <w:szCs w:val="24"/>
        </w:rPr>
        <w:t>保洁服务费造价</w:t>
      </w:r>
    </w:p>
    <w:p>
      <w:pPr>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每人每月</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），共33人，每月保洁费共计</w:t>
      </w:r>
      <w:r>
        <w:rPr>
          <w:rFonts w:hint="eastAsia" w:ascii="宋体" w:hAnsi="宋体"/>
          <w:sz w:val="24"/>
          <w:szCs w:val="24"/>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），保洁费全年合计：</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2.</w:t>
      </w:r>
      <w:r>
        <w:rPr>
          <w:rFonts w:hint="eastAsia"/>
          <w:sz w:val="24"/>
          <w:szCs w:val="24"/>
        </w:rPr>
        <w:t>会议服务费造价</w:t>
      </w:r>
    </w:p>
    <w:p>
      <w:pPr>
        <w:autoSpaceDE w:val="0"/>
        <w:autoSpaceDN w:val="0"/>
        <w:spacing w:line="360" w:lineRule="auto"/>
        <w:ind w:left="0" w:leftChars="0" w:firstLine="480" w:firstLineChars="200"/>
        <w:jc w:val="left"/>
        <w:rPr>
          <w:rFonts w:ascii="宋体" w:hAnsi="宋体"/>
          <w:sz w:val="24"/>
          <w:szCs w:val="24"/>
        </w:rPr>
      </w:pPr>
      <w:r>
        <w:rPr>
          <w:rFonts w:hint="eastAsia" w:ascii="宋体" w:hAnsi="宋体"/>
          <w:sz w:val="24"/>
          <w:szCs w:val="24"/>
        </w:rPr>
        <w:t>每人每月</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），共6人，每月会议服务费共计</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），会议服务费合计：</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3.</w:t>
      </w:r>
      <w:r>
        <w:rPr>
          <w:rFonts w:hint="eastAsia"/>
          <w:sz w:val="24"/>
          <w:szCs w:val="24"/>
        </w:rPr>
        <w:t>服务费总造价</w:t>
      </w:r>
    </w:p>
    <w:p>
      <w:pPr>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本合同总价为</w:t>
      </w:r>
      <w:r>
        <w:rPr>
          <w:rFonts w:hint="eastAsia" w:ascii="宋体" w:hAnsi="宋体"/>
          <w:sz w:val="24"/>
          <w:szCs w:val="24"/>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rPr>
        <w:t>元（大写：</w:t>
      </w:r>
      <w:r>
        <w:rPr>
          <w:rFonts w:hint="eastAsia" w:ascii="宋体" w:hAnsi="宋体"/>
          <w:sz w:val="24"/>
          <w:szCs w:val="24"/>
          <w:u w:val="single"/>
          <w:lang w:val="en-US" w:eastAsia="zh-CN"/>
        </w:rPr>
        <w:t xml:space="preserve">              </w:t>
      </w:r>
      <w:r>
        <w:rPr>
          <w:rFonts w:hint="eastAsia" w:ascii="宋体" w:hAnsi="宋体"/>
          <w:sz w:val="24"/>
          <w:szCs w:val="24"/>
        </w:rPr>
        <w:t>）。</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4.</w:t>
      </w:r>
      <w:r>
        <w:rPr>
          <w:rFonts w:hint="eastAsia"/>
          <w:sz w:val="24"/>
          <w:szCs w:val="24"/>
        </w:rPr>
        <w:t>付款方式</w:t>
      </w:r>
    </w:p>
    <w:p>
      <w:pPr>
        <w:autoSpaceDE w:val="0"/>
        <w:autoSpaceDN w:val="0"/>
        <w:spacing w:line="360" w:lineRule="auto"/>
        <w:ind w:firstLine="480" w:firstLineChars="200"/>
        <w:jc w:val="left"/>
        <w:rPr>
          <w:rFonts w:ascii="宋体" w:hAnsi="宋体"/>
          <w:sz w:val="24"/>
          <w:szCs w:val="24"/>
        </w:rPr>
      </w:pPr>
      <w:r>
        <w:rPr>
          <w:rFonts w:hint="eastAsia" w:ascii="宋体" w:hAnsi="宋体"/>
          <w:sz w:val="24"/>
          <w:szCs w:val="24"/>
        </w:rPr>
        <w:t>双方确认服务费支付办法为：按</w:t>
      </w:r>
      <w:r>
        <w:rPr>
          <w:rFonts w:hint="eastAsia" w:ascii="宋体" w:hAnsi="宋体"/>
          <w:sz w:val="24"/>
          <w:szCs w:val="24"/>
          <w:lang w:eastAsia="zh-CN"/>
        </w:rPr>
        <w:t>月</w:t>
      </w:r>
      <w:r>
        <w:rPr>
          <w:rFonts w:hint="eastAsia" w:ascii="宋体" w:hAnsi="宋体"/>
          <w:sz w:val="24"/>
          <w:szCs w:val="24"/>
        </w:rPr>
        <w:t>支付，经双方最终确认后，乙方提供合法有效发票后甲方支付相应服务费。</w:t>
      </w:r>
    </w:p>
    <w:p>
      <w:pPr>
        <w:pStyle w:val="134"/>
        <w:numPr>
          <w:ilvl w:val="-1"/>
          <w:numId w:val="0"/>
        </w:numPr>
        <w:spacing w:line="360" w:lineRule="auto"/>
        <w:ind w:left="0" w:leftChars="0" w:firstLine="240" w:firstLineChars="100"/>
        <w:jc w:val="left"/>
        <w:rPr>
          <w:sz w:val="24"/>
          <w:szCs w:val="24"/>
        </w:rPr>
      </w:pPr>
      <w:r>
        <w:rPr>
          <w:rFonts w:hint="eastAsia"/>
          <w:sz w:val="24"/>
          <w:szCs w:val="24"/>
          <w:lang w:val="en-US" w:eastAsia="zh-CN"/>
        </w:rPr>
        <w:t>5.</w:t>
      </w:r>
      <w:r>
        <w:rPr>
          <w:rFonts w:hint="eastAsia"/>
          <w:sz w:val="24"/>
          <w:szCs w:val="24"/>
        </w:rPr>
        <w:t>结算方式</w:t>
      </w:r>
    </w:p>
    <w:p>
      <w:pPr>
        <w:widowControl/>
        <w:numPr>
          <w:ilvl w:val="-1"/>
          <w:numId w:val="0"/>
        </w:numPr>
        <w:spacing w:line="360" w:lineRule="auto"/>
        <w:ind w:firstLine="0" w:firstLineChars="0"/>
        <w:jc w:val="left"/>
        <w:rPr>
          <w:rFonts w:hint="eastAsia" w:ascii="宋体" w:hAnsi="宋体"/>
          <w:sz w:val="24"/>
          <w:szCs w:val="24"/>
        </w:rPr>
      </w:pPr>
      <w:r>
        <w:rPr>
          <w:rFonts w:hint="eastAsia" w:ascii="宋体" w:hAnsi="宋体"/>
          <w:sz w:val="24"/>
          <w:szCs w:val="24"/>
        </w:rPr>
        <w:t>（1）支票     （2）现金     （3）转账</w:t>
      </w:r>
    </w:p>
    <w:p>
      <w:pPr>
        <w:widowControl/>
        <w:numPr>
          <w:ilvl w:val="-1"/>
          <w:numId w:val="0"/>
        </w:numPr>
        <w:spacing w:line="360" w:lineRule="auto"/>
        <w:ind w:firstLine="0" w:firstLineChars="0"/>
        <w:jc w:val="left"/>
        <w:rPr>
          <w:rFonts w:hint="eastAsia" w:ascii="黑体" w:hAnsi="黑体" w:eastAsia="黑体" w:cs="黑体"/>
          <w:color w:val="auto"/>
          <w:sz w:val="28"/>
          <w:szCs w:val="28"/>
          <w:lang w:eastAsia="zh-CN"/>
        </w:rPr>
      </w:pPr>
      <w:r>
        <w:rPr>
          <w:rFonts w:hint="eastAsia" w:ascii="黑体" w:hAnsi="黑体" w:eastAsia="黑体" w:cs="黑体"/>
          <w:color w:val="auto"/>
          <w:sz w:val="28"/>
          <w:szCs w:val="28"/>
          <w:lang w:eastAsia="zh-CN"/>
        </w:rPr>
        <w:t>二、特殊条款</w:t>
      </w:r>
    </w:p>
    <w:p>
      <w:pPr>
        <w:widowControl/>
        <w:numPr>
          <w:ilvl w:val="-1"/>
          <w:numId w:val="0"/>
        </w:numPr>
        <w:spacing w:line="360" w:lineRule="auto"/>
        <w:jc w:val="left"/>
        <w:rPr>
          <w:sz w:val="24"/>
          <w:szCs w:val="24"/>
        </w:rPr>
      </w:pPr>
      <w:r>
        <w:rPr>
          <w:rFonts w:hint="eastAsia"/>
          <w:sz w:val="24"/>
          <w:szCs w:val="24"/>
          <w:lang w:eastAsia="zh-CN"/>
        </w:rPr>
        <w:t>（一）</w:t>
      </w:r>
      <w:r>
        <w:rPr>
          <w:rFonts w:hint="eastAsia"/>
          <w:sz w:val="24"/>
          <w:szCs w:val="24"/>
        </w:rPr>
        <w:t>违约责任</w:t>
      </w:r>
    </w:p>
    <w:p>
      <w:pPr>
        <w:pStyle w:val="134"/>
        <w:numPr>
          <w:ilvl w:val="-1"/>
          <w:numId w:val="0"/>
        </w:numPr>
        <w:spacing w:line="360" w:lineRule="auto"/>
        <w:ind w:firstLine="240" w:firstLineChars="100"/>
        <w:jc w:val="left"/>
        <w:rPr>
          <w:sz w:val="24"/>
          <w:szCs w:val="24"/>
        </w:rPr>
      </w:pPr>
      <w:r>
        <w:rPr>
          <w:rFonts w:hint="eastAsia"/>
          <w:sz w:val="24"/>
          <w:szCs w:val="24"/>
          <w:lang w:val="en-US" w:eastAsia="zh-CN"/>
        </w:rPr>
        <w:t>1.</w:t>
      </w:r>
      <w:r>
        <w:rPr>
          <w:rFonts w:hint="eastAsia"/>
          <w:sz w:val="24"/>
          <w:szCs w:val="24"/>
        </w:rPr>
        <w:t>乙方未完成规定管理目标，甲方有权要求乙方限期整改。</w:t>
      </w:r>
    </w:p>
    <w:p>
      <w:pPr>
        <w:pStyle w:val="134"/>
        <w:numPr>
          <w:ilvl w:val="-1"/>
          <w:numId w:val="0"/>
        </w:numPr>
        <w:spacing w:line="360" w:lineRule="auto"/>
        <w:ind w:firstLine="240" w:firstLineChars="100"/>
        <w:jc w:val="left"/>
        <w:rPr>
          <w:sz w:val="24"/>
          <w:szCs w:val="24"/>
        </w:rPr>
      </w:pPr>
      <w:r>
        <w:rPr>
          <w:rFonts w:hint="eastAsia"/>
          <w:sz w:val="24"/>
          <w:szCs w:val="24"/>
          <w:lang w:val="en-US" w:eastAsia="zh-CN"/>
        </w:rPr>
        <w:t>2.</w:t>
      </w:r>
      <w:r>
        <w:rPr>
          <w:rFonts w:hint="eastAsia"/>
          <w:sz w:val="24"/>
          <w:szCs w:val="24"/>
        </w:rPr>
        <w:t>如一方未履行本合同规定事项，违约方向守约方支付的违约金为本合同总造价的5％。</w:t>
      </w:r>
    </w:p>
    <w:p>
      <w:pPr>
        <w:numPr>
          <w:ilvl w:val="0"/>
          <w:numId w:val="0"/>
        </w:numPr>
        <w:spacing w:line="360" w:lineRule="auto"/>
        <w:jc w:val="left"/>
        <w:rPr>
          <w:sz w:val="24"/>
          <w:szCs w:val="24"/>
        </w:rPr>
      </w:pPr>
      <w:r>
        <w:rPr>
          <w:rFonts w:hint="eastAsia"/>
          <w:sz w:val="24"/>
          <w:szCs w:val="24"/>
          <w:lang w:eastAsia="zh-CN"/>
        </w:rPr>
        <w:t>（二）</w:t>
      </w:r>
      <w:r>
        <w:rPr>
          <w:rFonts w:hint="eastAsia"/>
          <w:sz w:val="24"/>
          <w:szCs w:val="24"/>
        </w:rPr>
        <w:t>其他事项</w:t>
      </w:r>
    </w:p>
    <w:p>
      <w:pPr>
        <w:pStyle w:val="134"/>
        <w:numPr>
          <w:ilvl w:val="-1"/>
          <w:numId w:val="0"/>
        </w:numPr>
        <w:spacing w:line="360" w:lineRule="auto"/>
        <w:ind w:firstLine="240" w:firstLineChars="100"/>
        <w:jc w:val="left"/>
        <w:rPr>
          <w:rFonts w:hint="eastAsia"/>
          <w:sz w:val="24"/>
          <w:szCs w:val="24"/>
        </w:rPr>
      </w:pPr>
      <w:r>
        <w:rPr>
          <w:rFonts w:hint="eastAsia"/>
          <w:sz w:val="24"/>
          <w:szCs w:val="24"/>
          <w:lang w:val="en-US" w:eastAsia="zh-CN"/>
        </w:rPr>
        <w:t>1.</w:t>
      </w:r>
      <w:r>
        <w:rPr>
          <w:rFonts w:hint="eastAsia"/>
          <w:sz w:val="24"/>
          <w:szCs w:val="24"/>
        </w:rPr>
        <w:t>自本合同生效之日起十五日内根据甲方管理事项办理完交接验收手续。</w:t>
      </w:r>
    </w:p>
    <w:p>
      <w:pPr>
        <w:pStyle w:val="134"/>
        <w:numPr>
          <w:ilvl w:val="-1"/>
          <w:numId w:val="0"/>
        </w:numPr>
        <w:spacing w:line="360" w:lineRule="auto"/>
        <w:ind w:firstLine="240" w:firstLineChars="100"/>
        <w:jc w:val="left"/>
        <w:rPr>
          <w:sz w:val="24"/>
          <w:szCs w:val="24"/>
        </w:rPr>
      </w:pPr>
      <w:r>
        <w:rPr>
          <w:rFonts w:hint="eastAsia"/>
          <w:sz w:val="24"/>
          <w:szCs w:val="24"/>
          <w:lang w:val="en-US" w:eastAsia="zh-CN"/>
        </w:rPr>
        <w:t>2.</w:t>
      </w:r>
      <w:r>
        <w:rPr>
          <w:rFonts w:hint="eastAsia"/>
          <w:sz w:val="24"/>
          <w:szCs w:val="24"/>
        </w:rPr>
        <w:t>合同规定的管理期满，结清所有费用本合同自然终止，双方如续订或终止合同，应在该合同期满30日前向对方提出意见并续签合同。</w:t>
      </w:r>
    </w:p>
    <w:p>
      <w:pPr>
        <w:pStyle w:val="134"/>
        <w:numPr>
          <w:ilvl w:val="-1"/>
          <w:numId w:val="0"/>
        </w:numPr>
        <w:spacing w:line="360" w:lineRule="auto"/>
        <w:ind w:firstLine="240" w:firstLineChars="100"/>
        <w:jc w:val="left"/>
        <w:rPr>
          <w:sz w:val="24"/>
          <w:szCs w:val="24"/>
        </w:rPr>
      </w:pPr>
      <w:r>
        <w:rPr>
          <w:rFonts w:hint="eastAsia"/>
          <w:sz w:val="24"/>
          <w:szCs w:val="24"/>
          <w:lang w:val="en-US" w:eastAsia="zh-CN"/>
        </w:rPr>
        <w:t>3.</w:t>
      </w:r>
      <w:r>
        <w:rPr>
          <w:rFonts w:hint="eastAsia"/>
          <w:sz w:val="24"/>
          <w:szCs w:val="24"/>
        </w:rPr>
        <w:t>双方可对本合同的条款进行修订或补充，以书面形式签订补充协议，补充协议与本合同具有同等效力。</w:t>
      </w:r>
    </w:p>
    <w:p>
      <w:pPr>
        <w:pStyle w:val="134"/>
        <w:numPr>
          <w:ilvl w:val="-1"/>
          <w:numId w:val="0"/>
        </w:numPr>
        <w:spacing w:line="360" w:lineRule="auto"/>
        <w:ind w:firstLine="240" w:firstLineChars="100"/>
        <w:jc w:val="left"/>
        <w:rPr>
          <w:sz w:val="24"/>
          <w:szCs w:val="24"/>
        </w:rPr>
      </w:pPr>
      <w:r>
        <w:rPr>
          <w:rFonts w:hint="eastAsia"/>
          <w:sz w:val="24"/>
          <w:szCs w:val="24"/>
          <w:lang w:val="en-US" w:eastAsia="zh-CN"/>
        </w:rPr>
        <w:t>4.</w:t>
      </w:r>
      <w:r>
        <w:rPr>
          <w:rFonts w:hint="eastAsia"/>
          <w:sz w:val="24"/>
          <w:szCs w:val="24"/>
        </w:rPr>
        <w:t>合同空格部分填写的文字与印刷文字具有同等效力。</w:t>
      </w:r>
    </w:p>
    <w:p>
      <w:pPr>
        <w:pStyle w:val="134"/>
        <w:numPr>
          <w:ilvl w:val="-1"/>
          <w:numId w:val="0"/>
        </w:numPr>
        <w:spacing w:line="360" w:lineRule="auto"/>
        <w:ind w:firstLine="240" w:firstLineChars="100"/>
        <w:jc w:val="left"/>
        <w:rPr>
          <w:sz w:val="24"/>
          <w:szCs w:val="24"/>
        </w:rPr>
      </w:pPr>
      <w:r>
        <w:rPr>
          <w:rFonts w:hint="eastAsia"/>
          <w:sz w:val="24"/>
          <w:szCs w:val="24"/>
          <w:lang w:val="en-US" w:eastAsia="zh-CN"/>
        </w:rPr>
        <w:t>5.</w:t>
      </w:r>
      <w:r>
        <w:rPr>
          <w:rFonts w:hint="eastAsia"/>
          <w:sz w:val="24"/>
          <w:szCs w:val="24"/>
        </w:rPr>
        <w:t>本合同在履行中如发生争议，双方应协商解决，协商不成时，可诉至北京市大兴区人民法院。</w:t>
      </w:r>
    </w:p>
    <w:p>
      <w:pPr>
        <w:spacing w:line="360" w:lineRule="auto"/>
        <w:jc w:val="left"/>
        <w:rPr>
          <w:rFonts w:ascii="宋体" w:hAnsi="宋体"/>
          <w:sz w:val="24"/>
          <w:szCs w:val="24"/>
        </w:rPr>
      </w:pPr>
      <w:r>
        <w:rPr>
          <w:rFonts w:hint="eastAsia" w:ascii="宋体" w:hAnsi="宋体"/>
          <w:sz w:val="24"/>
          <w:szCs w:val="24"/>
          <w:lang w:eastAsia="zh-CN"/>
        </w:rPr>
        <w:t>（三）</w:t>
      </w:r>
      <w:r>
        <w:rPr>
          <w:rFonts w:hint="eastAsia" w:ascii="宋体" w:hAnsi="宋体"/>
          <w:sz w:val="24"/>
          <w:szCs w:val="24"/>
        </w:rPr>
        <w:t>乙方与所派出的保洁人员、会议服务人员的劳动关系，是乙方与劳动者之间建立，与甲方无关，工资和因劳动关系而产生的各项福利待遇及劳动纠纷及工伤、疾病等赔偿由乙方自行承担。</w:t>
      </w:r>
    </w:p>
    <w:p>
      <w:pPr>
        <w:spacing w:line="360" w:lineRule="auto"/>
        <w:jc w:val="left"/>
        <w:rPr>
          <w:rFonts w:ascii="宋体" w:hAnsi="宋体"/>
          <w:sz w:val="24"/>
          <w:szCs w:val="24"/>
        </w:rPr>
      </w:pPr>
      <w:r>
        <w:rPr>
          <w:rFonts w:hint="eastAsia" w:ascii="宋体" w:hAnsi="宋体"/>
          <w:sz w:val="24"/>
          <w:szCs w:val="24"/>
          <w:lang w:eastAsia="zh-CN"/>
        </w:rPr>
        <w:t>（四）</w:t>
      </w:r>
      <w:r>
        <w:rPr>
          <w:rFonts w:hint="eastAsia" w:ascii="宋体" w:hAnsi="宋体"/>
          <w:sz w:val="24"/>
          <w:szCs w:val="24"/>
        </w:rPr>
        <w:t>本合同一式肆份，甲、乙双方各执贰份，自盖章签字之日起生效。</w:t>
      </w:r>
    </w:p>
    <w:p>
      <w:pPr>
        <w:spacing w:line="360" w:lineRule="auto"/>
        <w:ind w:firstLine="280" w:firstLineChars="100"/>
        <w:jc w:val="left"/>
        <w:rPr>
          <w:rFonts w:ascii="宋体" w:hAnsi="宋体"/>
          <w:sz w:val="28"/>
          <w:szCs w:val="28"/>
        </w:rPr>
      </w:pPr>
    </w:p>
    <w:p>
      <w:pPr>
        <w:pStyle w:val="6"/>
        <w:ind w:left="0" w:leftChars="0" w:firstLine="0" w:firstLineChars="0"/>
      </w:pPr>
    </w:p>
    <w:p>
      <w:pPr>
        <w:pStyle w:val="6"/>
      </w:pPr>
    </w:p>
    <w:p>
      <w:pPr>
        <w:spacing w:line="360" w:lineRule="auto"/>
        <w:jc w:val="left"/>
        <w:rPr>
          <w:sz w:val="28"/>
          <w:szCs w:val="28"/>
        </w:rPr>
      </w:pPr>
      <w:r>
        <w:rPr>
          <w:rFonts w:hint="eastAsia" w:ascii="宋体" w:hAnsi="宋体"/>
          <w:sz w:val="28"/>
          <w:szCs w:val="28"/>
        </w:rPr>
        <w:t>甲方盖章</w:t>
      </w:r>
      <w:r>
        <w:rPr>
          <w:rFonts w:hint="eastAsia"/>
          <w:sz w:val="28"/>
          <w:szCs w:val="28"/>
        </w:rPr>
        <w:t>：</w:t>
      </w:r>
      <w:r>
        <w:rPr>
          <w:sz w:val="28"/>
          <w:szCs w:val="28"/>
        </w:rPr>
        <w:t xml:space="preserve"> </w:t>
      </w:r>
    </w:p>
    <w:p>
      <w:pPr>
        <w:spacing w:line="360" w:lineRule="auto"/>
        <w:jc w:val="left"/>
        <w:rPr>
          <w:sz w:val="28"/>
          <w:szCs w:val="28"/>
        </w:rPr>
      </w:pPr>
    </w:p>
    <w:p>
      <w:pPr>
        <w:spacing w:line="360" w:lineRule="auto"/>
        <w:jc w:val="left"/>
        <w:rPr>
          <w:sz w:val="28"/>
          <w:szCs w:val="28"/>
        </w:rPr>
      </w:pPr>
      <w:r>
        <w:rPr>
          <w:rFonts w:hint="eastAsia"/>
          <w:sz w:val="28"/>
          <w:szCs w:val="28"/>
        </w:rPr>
        <w:t>法定代表人或负责人签字：</w:t>
      </w:r>
    </w:p>
    <w:p>
      <w:pPr>
        <w:tabs>
          <w:tab w:val="left" w:pos="4485"/>
        </w:tabs>
        <w:spacing w:line="360" w:lineRule="auto"/>
        <w:jc w:val="left"/>
        <w:rPr>
          <w:sz w:val="28"/>
          <w:szCs w:val="28"/>
        </w:rPr>
      </w:pPr>
    </w:p>
    <w:p>
      <w:pPr>
        <w:tabs>
          <w:tab w:val="left" w:pos="4485"/>
        </w:tabs>
        <w:spacing w:line="360" w:lineRule="auto"/>
        <w:jc w:val="left"/>
        <w:rPr>
          <w:sz w:val="28"/>
          <w:szCs w:val="28"/>
        </w:rPr>
      </w:pPr>
      <w:r>
        <w:rPr>
          <w:rFonts w:hint="eastAsia"/>
          <w:sz w:val="28"/>
          <w:szCs w:val="28"/>
        </w:rPr>
        <w:t>年   月   日</w:t>
      </w:r>
    </w:p>
    <w:p>
      <w:pPr>
        <w:pStyle w:val="6"/>
        <w:ind w:firstLine="560"/>
        <w:rPr>
          <w:sz w:val="28"/>
          <w:szCs w:val="28"/>
        </w:rPr>
      </w:pPr>
    </w:p>
    <w:p>
      <w:pPr>
        <w:tabs>
          <w:tab w:val="left" w:pos="4485"/>
        </w:tabs>
        <w:spacing w:line="360" w:lineRule="auto"/>
        <w:jc w:val="left"/>
        <w:rPr>
          <w:sz w:val="28"/>
          <w:szCs w:val="28"/>
        </w:rPr>
      </w:pPr>
    </w:p>
    <w:p>
      <w:pPr>
        <w:tabs>
          <w:tab w:val="left" w:pos="4485"/>
        </w:tabs>
        <w:spacing w:line="360" w:lineRule="auto"/>
        <w:jc w:val="left"/>
        <w:rPr>
          <w:sz w:val="28"/>
          <w:szCs w:val="28"/>
        </w:rPr>
      </w:pPr>
      <w:r>
        <w:rPr>
          <w:rFonts w:hint="eastAsia"/>
          <w:sz w:val="28"/>
          <w:szCs w:val="28"/>
        </w:rPr>
        <w:t>乙方盖章：</w:t>
      </w:r>
    </w:p>
    <w:p>
      <w:pPr>
        <w:tabs>
          <w:tab w:val="left" w:pos="4485"/>
        </w:tabs>
        <w:spacing w:line="360" w:lineRule="auto"/>
        <w:jc w:val="left"/>
        <w:rPr>
          <w:sz w:val="28"/>
          <w:szCs w:val="28"/>
        </w:rPr>
      </w:pPr>
    </w:p>
    <w:p>
      <w:pPr>
        <w:tabs>
          <w:tab w:val="left" w:pos="4485"/>
        </w:tabs>
        <w:spacing w:line="360" w:lineRule="auto"/>
        <w:jc w:val="left"/>
        <w:rPr>
          <w:sz w:val="28"/>
          <w:szCs w:val="28"/>
        </w:rPr>
      </w:pPr>
      <w:r>
        <w:rPr>
          <w:rFonts w:hint="eastAsia"/>
          <w:sz w:val="28"/>
          <w:szCs w:val="28"/>
        </w:rPr>
        <w:t>法定代表人或负责人签字：</w:t>
      </w:r>
    </w:p>
    <w:p>
      <w:pPr>
        <w:tabs>
          <w:tab w:val="left" w:pos="4485"/>
        </w:tabs>
        <w:spacing w:line="360" w:lineRule="auto"/>
        <w:jc w:val="left"/>
        <w:rPr>
          <w:sz w:val="28"/>
          <w:szCs w:val="28"/>
        </w:rPr>
      </w:pPr>
    </w:p>
    <w:p>
      <w:pPr>
        <w:tabs>
          <w:tab w:val="left" w:pos="4485"/>
        </w:tabs>
        <w:spacing w:line="360" w:lineRule="auto"/>
        <w:jc w:val="left"/>
        <w:rPr>
          <w:rFonts w:ascii="宋体" w:hAnsi="宋体"/>
          <w:sz w:val="28"/>
          <w:szCs w:val="28"/>
        </w:rPr>
      </w:pPr>
      <w:r>
        <w:rPr>
          <w:rFonts w:hint="eastAsia"/>
          <w:sz w:val="28"/>
          <w:szCs w:val="28"/>
        </w:rPr>
        <w:t>年   月   日</w:t>
      </w:r>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ascii="宋体" w:hAnsi="宋体"/>
          <w:b/>
          <w:sz w:val="36"/>
          <w:szCs w:val="36"/>
        </w:rPr>
        <w:t xml:space="preserve"> </w:t>
      </w:r>
    </w:p>
    <w:p>
      <w:pPr>
        <w:spacing w:line="240" w:lineRule="auto"/>
        <w:ind w:left="0" w:firstLine="0" w:firstLineChars="0"/>
        <w:jc w:val="left"/>
        <w:rPr>
          <w:rFonts w:hint="eastAsia" w:ascii="仿宋_GB2312" w:eastAsia="仿宋_GB2312"/>
          <w:b/>
          <w:color w:val="auto"/>
          <w:sz w:val="28"/>
          <w:szCs w:val="28"/>
        </w:rPr>
      </w:pPr>
    </w:p>
    <w:p>
      <w:pPr>
        <w:spacing w:line="240" w:lineRule="auto"/>
        <w:ind w:left="0" w:firstLine="0" w:firstLineChars="0"/>
        <w:jc w:val="left"/>
        <w:rPr>
          <w:rFonts w:hint="eastAsia" w:ascii="仿宋_GB2312" w:eastAsia="仿宋_GB2312"/>
          <w:b/>
          <w:color w:val="auto"/>
          <w:sz w:val="28"/>
          <w:szCs w:val="28"/>
        </w:rPr>
      </w:pPr>
      <w:r>
        <w:rPr>
          <w:rFonts w:hint="eastAsia" w:ascii="仿宋_GB2312" w:eastAsia="仿宋_GB2312"/>
          <w:b/>
          <w:color w:val="auto"/>
          <w:sz w:val="28"/>
          <w:szCs w:val="28"/>
        </w:rPr>
        <w:br w:type="page"/>
      </w: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42"/>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8"/>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4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2"/>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42"/>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4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42"/>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54"/>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4"/>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4"/>
        <w:kinsoku w:val="0"/>
        <w:overflowPunct w:val="0"/>
        <w:autoSpaceDE w:val="0"/>
        <w:autoSpaceDN w:val="0"/>
        <w:spacing w:line="320" w:lineRule="exact"/>
        <w:rPr>
          <w:rFonts w:ascii="仿宋_GB2312" w:hAnsi="宋体" w:eastAsia="仿宋_GB2312"/>
          <w:b/>
          <w:color w:val="auto"/>
          <w:kern w:val="0"/>
          <w:sz w:val="24"/>
          <w:szCs w:val="24"/>
        </w:rPr>
      </w:pPr>
    </w:p>
    <w:p>
      <w:pPr>
        <w:pStyle w:val="14"/>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4"/>
        <w:spacing w:before="268" w:beforeLines="86" w:line="300" w:lineRule="auto"/>
        <w:ind w:firstLine="480" w:firstLineChars="200"/>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tabs>
          <w:tab w:val="left" w:pos="5580"/>
        </w:tabs>
        <w:spacing w:line="300" w:lineRule="auto"/>
        <w:rPr>
          <w:rFonts w:ascii="仿宋_GB2312" w:hAnsi="宋体" w:eastAsia="仿宋_GB2312"/>
          <w:color w:val="auto"/>
          <w:sz w:val="24"/>
          <w:szCs w:val="24"/>
        </w:rPr>
      </w:pPr>
    </w:p>
    <w:p>
      <w:pPr>
        <w:pStyle w:val="14"/>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4"/>
        <w:spacing w:before="268" w:beforeLines="86" w:line="300" w:lineRule="auto"/>
        <w:rPr>
          <w:rFonts w:ascii="仿宋_GB2312" w:hAnsi="宋体" w:eastAsia="仿宋_GB2312"/>
          <w:color w:val="auto"/>
          <w:sz w:val="24"/>
          <w:szCs w:val="24"/>
        </w:rPr>
      </w:pPr>
    </w:p>
    <w:p>
      <w:pPr>
        <w:pStyle w:val="14"/>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4"/>
        <w:spacing w:before="268" w:beforeLines="86" w:line="300" w:lineRule="auto"/>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4"/>
        <w:spacing w:before="268" w:beforeLines="86" w:line="300" w:lineRule="auto"/>
        <w:ind w:firstLine="480" w:firstLineChars="200"/>
        <w:rPr>
          <w:rFonts w:ascii="仿宋_GB2312" w:hAnsi="宋体" w:eastAsia="仿宋_GB2312"/>
          <w:color w:val="auto"/>
          <w:sz w:val="24"/>
          <w:szCs w:val="24"/>
        </w:rPr>
      </w:pPr>
    </w:p>
    <w:p>
      <w:pPr>
        <w:pStyle w:val="54"/>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4"/>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4"/>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4"/>
        <w:spacing w:before="187" w:beforeLines="60" w:line="300" w:lineRule="auto"/>
        <w:rPr>
          <w:rFonts w:ascii="仿宋_GB2312" w:hAnsi="宋体" w:eastAsia="仿宋_GB2312"/>
          <w:color w:val="auto"/>
          <w:sz w:val="24"/>
          <w:szCs w:val="24"/>
        </w:rPr>
      </w:pP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42"/>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4"/>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4"/>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42"/>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4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6" w:type="default"/>
          <w:footerReference r:id="rId17"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4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42"/>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34"/>
          <w:rFonts w:hint="eastAsia" w:ascii="仿宋_GB2312" w:hAnsi="宋体" w:eastAsia="仿宋_GB2312" w:cs="微软雅黑"/>
          <w:bCs/>
          <w:color w:val="auto"/>
          <w:sz w:val="24"/>
          <w:szCs w:val="24"/>
        </w:rPr>
        <w:t>www.creditchina.gov.cn</w:t>
      </w:r>
      <w:r>
        <w:rPr>
          <w:rStyle w:val="34"/>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34"/>
          <w:rFonts w:hint="eastAsia" w:ascii="仿宋_GB2312" w:hAnsi="宋体" w:eastAsia="仿宋_GB2312" w:cs="微软雅黑"/>
          <w:bCs/>
          <w:color w:val="auto"/>
          <w:sz w:val="24"/>
          <w:szCs w:val="24"/>
        </w:rPr>
        <w:t>www.ccgp.gov.cn</w:t>
      </w:r>
      <w:r>
        <w:rPr>
          <w:rStyle w:val="34"/>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hint="eastAsia" w:ascii="仿宋_GB2312" w:hAnsi="宋体" w:eastAsia="仿宋_GB2312"/>
          <w:color w:val="auto"/>
          <w:sz w:val="24"/>
          <w:u w:val="single"/>
        </w:r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spacing w:before="0" w:beforeLines="-2147483648" w:line="240" w:lineRule="auto"/>
        <w:rPr>
          <w:rFonts w:hint="eastAsia" w:ascii="仿宋_GB2312" w:hAnsi="宋体" w:eastAsia="仿宋_GB2312"/>
          <w:color w:val="auto"/>
          <w:sz w:val="24"/>
          <w:u w:val="single"/>
        </w:rPr>
      </w:pPr>
      <w:r>
        <w:rPr>
          <w:rFonts w:hint="eastAsia" w:ascii="仿宋_GB2312" w:hAnsi="宋体" w:eastAsia="仿宋_GB2312"/>
          <w:color w:val="auto"/>
          <w:sz w:val="24"/>
          <w:u w:val="single"/>
        </w:rPr>
        <w:br w:type="page"/>
      </w:r>
    </w:p>
    <w:p>
      <w:pPr>
        <w:pStyle w:val="42"/>
        <w:widowControl w:val="0"/>
        <w:autoSpaceDE w:val="0"/>
        <w:autoSpaceDN w:val="0"/>
        <w:adjustRightInd w:val="0"/>
        <w:spacing w:before="0" w:after="0" w:line="360" w:lineRule="auto"/>
        <w:rPr>
          <w:rFonts w:ascii="仿宋_GB2312" w:eastAsia="仿宋_GB2312"/>
          <w:b/>
          <w:color w:val="auto"/>
          <w:sz w:val="24"/>
          <w:szCs w:val="24"/>
          <w:lang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tabs>
          <w:tab w:val="left" w:pos="5580"/>
        </w:tabs>
        <w:spacing w:beforeLines="50" w:afterLines="50" w:line="360" w:lineRule="auto"/>
        <w:jc w:val="center"/>
        <w:rPr>
          <w:rFonts w:hint="eastAsia" w:ascii="仿宋_GB2312" w:hAnsi="宋体" w:eastAsia="仿宋_GB2312"/>
          <w:b/>
          <w:color w:val="auto"/>
          <w:sz w:val="24"/>
        </w:rPr>
      </w:pPr>
      <w:r>
        <w:rPr>
          <w:rFonts w:hint="eastAsia" w:ascii="仿宋_GB2312" w:hAnsi="宋体" w:eastAsia="仿宋_GB2312"/>
          <w:b/>
          <w:color w:val="auto"/>
          <w:sz w:val="24"/>
        </w:rPr>
        <w:t>中小企业声明函（货物）</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本公司（联合体）郑重声明，根据《政府采购促进中小企业发展管理办法》（财库﹝2020﹞46 号）的规定，本公司（联合体）参加（</w:t>
      </w:r>
      <w:r>
        <w:rPr>
          <w:rFonts w:hint="eastAsia" w:ascii="仿宋_GB2312" w:hAnsi="宋体" w:eastAsia="仿宋_GB2312"/>
          <w:b w:val="0"/>
          <w:bCs/>
          <w:color w:val="auto"/>
          <w:sz w:val="24"/>
          <w:u w:val="single"/>
        </w:rPr>
        <w:t>单位名称</w:t>
      </w:r>
      <w:r>
        <w:rPr>
          <w:rFonts w:hint="eastAsia" w:ascii="仿宋_GB2312" w:hAnsi="宋体" w:eastAsia="仿宋_GB2312"/>
          <w:b w:val="0"/>
          <w:bCs/>
          <w:color w:val="auto"/>
          <w:sz w:val="24"/>
        </w:rPr>
        <w:t>）的（</w:t>
      </w:r>
      <w:r>
        <w:rPr>
          <w:rFonts w:hint="eastAsia" w:ascii="仿宋_GB2312" w:hAnsi="宋体" w:eastAsia="仿宋_GB2312"/>
          <w:b w:val="0"/>
          <w:bCs/>
          <w:color w:val="auto"/>
          <w:sz w:val="24"/>
          <w:u w:val="single"/>
        </w:rPr>
        <w:t>项目名称</w:t>
      </w:r>
      <w:r>
        <w:rPr>
          <w:rFonts w:hint="eastAsia" w:ascii="仿宋_GB2312" w:hAnsi="宋体" w:eastAsia="仿宋_GB2312"/>
          <w:b w:val="0"/>
          <w:bCs/>
          <w:color w:val="auto"/>
          <w:sz w:val="24"/>
        </w:rPr>
        <w:t>）采购活动，提供的货物全部由符合政策要求的中小企业制造。相关企业（含联合体中的中小企业、签订分包意向协议的中小企业）的具体情况如下：</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1. （</w:t>
      </w:r>
      <w:r>
        <w:rPr>
          <w:rFonts w:hint="eastAsia" w:ascii="仿宋_GB2312" w:hAnsi="宋体" w:eastAsia="仿宋_GB2312"/>
          <w:b w:val="0"/>
          <w:bCs/>
          <w:color w:val="auto"/>
          <w:sz w:val="24"/>
          <w:u w:val="single"/>
        </w:rPr>
        <w:t>标的名称</w:t>
      </w:r>
      <w:r>
        <w:rPr>
          <w:rFonts w:hint="eastAsia" w:ascii="仿宋_GB2312" w:hAnsi="宋体" w:eastAsia="仿宋_GB2312"/>
          <w:b w:val="0"/>
          <w:bCs/>
          <w:color w:val="auto"/>
          <w:sz w:val="24"/>
        </w:rPr>
        <w:t>） ，属于（</w:t>
      </w:r>
      <w:r>
        <w:rPr>
          <w:rFonts w:hint="eastAsia" w:ascii="仿宋_GB2312" w:hAnsi="宋体" w:eastAsia="仿宋_GB2312"/>
          <w:b w:val="0"/>
          <w:bCs/>
          <w:color w:val="auto"/>
          <w:sz w:val="24"/>
          <w:szCs w:val="22"/>
          <w:u w:val="single"/>
        </w:rPr>
        <w:t>采购文件中明确的所属行业</w:t>
      </w:r>
      <w:r>
        <w:rPr>
          <w:rFonts w:hint="eastAsia" w:ascii="仿宋_GB2312" w:hAnsi="宋体" w:eastAsia="仿宋_GB2312"/>
          <w:b w:val="0"/>
          <w:bCs/>
          <w:color w:val="auto"/>
          <w:sz w:val="24"/>
        </w:rPr>
        <w:t>）</w:t>
      </w:r>
      <w:r>
        <w:rPr>
          <w:rFonts w:hint="eastAsia" w:ascii="仿宋_GB2312" w:hAnsi="宋体" w:eastAsia="仿宋_GB2312"/>
          <w:b w:val="0"/>
          <w:bCs/>
          <w:color w:val="auto"/>
          <w:sz w:val="24"/>
          <w:szCs w:val="22"/>
          <w:u w:val="single"/>
        </w:rPr>
        <w:t>行业</w:t>
      </w:r>
      <w:r>
        <w:rPr>
          <w:rFonts w:hint="eastAsia" w:ascii="仿宋_GB2312" w:hAnsi="宋体" w:eastAsia="仿宋_GB2312"/>
          <w:b w:val="0"/>
          <w:bCs/>
          <w:color w:val="auto"/>
          <w:sz w:val="24"/>
        </w:rPr>
        <w:t>；制造商为（</w:t>
      </w:r>
      <w:r>
        <w:rPr>
          <w:rFonts w:hint="eastAsia" w:ascii="仿宋_GB2312" w:hAnsi="宋体" w:eastAsia="仿宋_GB2312"/>
          <w:b w:val="0"/>
          <w:bCs/>
          <w:color w:val="auto"/>
          <w:sz w:val="24"/>
          <w:szCs w:val="22"/>
          <w:u w:val="single"/>
        </w:rPr>
        <w:t>企业名称）</w:t>
      </w:r>
      <w:r>
        <w:rPr>
          <w:rFonts w:hint="eastAsia" w:ascii="仿宋_GB2312" w:hAnsi="宋体" w:eastAsia="仿宋_GB2312"/>
          <w:b w:val="0"/>
          <w:bCs/>
          <w:color w:val="auto"/>
          <w:sz w:val="24"/>
        </w:rPr>
        <w:t>，从业人员</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人，营业收入为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万元，资产总额为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万元，属于（</w:t>
      </w:r>
      <w:r>
        <w:rPr>
          <w:rFonts w:hint="eastAsia" w:ascii="仿宋_GB2312" w:hAnsi="宋体" w:eastAsia="仿宋_GB2312"/>
          <w:b w:val="0"/>
          <w:bCs/>
          <w:color w:val="auto"/>
          <w:sz w:val="24"/>
          <w:szCs w:val="22"/>
          <w:u w:val="single"/>
        </w:rPr>
        <w:t>中型企业、小型企业、微型企业</w:t>
      </w:r>
      <w:r>
        <w:rPr>
          <w:rFonts w:hint="eastAsia" w:ascii="仿宋_GB2312" w:hAnsi="宋体" w:eastAsia="仿宋_GB2312"/>
          <w:b w:val="0"/>
          <w:bCs/>
          <w:color w:val="auto"/>
          <w:sz w:val="24"/>
        </w:rPr>
        <w:t>）；</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2. （</w:t>
      </w:r>
      <w:r>
        <w:rPr>
          <w:rFonts w:hint="eastAsia" w:ascii="仿宋_GB2312" w:hAnsi="宋体" w:eastAsia="仿宋_GB2312"/>
          <w:b w:val="0"/>
          <w:bCs/>
          <w:color w:val="auto"/>
          <w:sz w:val="24"/>
          <w:szCs w:val="22"/>
          <w:u w:val="single"/>
        </w:rPr>
        <w:t>标的名称</w:t>
      </w:r>
      <w:r>
        <w:rPr>
          <w:rFonts w:hint="eastAsia" w:ascii="仿宋_GB2312" w:hAnsi="宋体" w:eastAsia="仿宋_GB2312"/>
          <w:b w:val="0"/>
          <w:bCs/>
          <w:color w:val="auto"/>
          <w:sz w:val="24"/>
        </w:rPr>
        <w:t>） ，属于（</w:t>
      </w:r>
      <w:r>
        <w:rPr>
          <w:rFonts w:hint="eastAsia" w:ascii="仿宋_GB2312" w:hAnsi="宋体" w:eastAsia="仿宋_GB2312"/>
          <w:b w:val="0"/>
          <w:bCs/>
          <w:color w:val="auto"/>
          <w:sz w:val="24"/>
          <w:szCs w:val="22"/>
          <w:u w:val="single"/>
        </w:rPr>
        <w:t>采购文件中明确的所属行业）行业</w:t>
      </w:r>
      <w:r>
        <w:rPr>
          <w:rFonts w:hint="eastAsia" w:ascii="仿宋_GB2312" w:hAnsi="宋体" w:eastAsia="仿宋_GB2312"/>
          <w:b w:val="0"/>
          <w:bCs/>
          <w:color w:val="auto"/>
          <w:sz w:val="24"/>
        </w:rPr>
        <w:t>；制造商为（</w:t>
      </w:r>
      <w:r>
        <w:rPr>
          <w:rFonts w:hint="eastAsia" w:ascii="仿宋_GB2312" w:hAnsi="宋体" w:eastAsia="仿宋_GB2312"/>
          <w:b w:val="0"/>
          <w:bCs/>
          <w:color w:val="auto"/>
          <w:sz w:val="24"/>
          <w:szCs w:val="22"/>
          <w:u w:val="single"/>
        </w:rPr>
        <w:t>企业名称</w:t>
      </w:r>
      <w:r>
        <w:rPr>
          <w:rFonts w:hint="eastAsia" w:ascii="仿宋_GB2312" w:hAnsi="宋体" w:eastAsia="仿宋_GB2312"/>
          <w:b w:val="0"/>
          <w:bCs/>
          <w:color w:val="auto"/>
          <w:sz w:val="24"/>
        </w:rPr>
        <w:t>），从业人员</w:t>
      </w:r>
      <w:r>
        <w:rPr>
          <w:rFonts w:hint="eastAsia" w:ascii="仿宋_GB2312" w:hAnsi="宋体" w:eastAsia="仿宋_GB2312"/>
          <w:b w:val="0"/>
          <w:bCs/>
          <w:color w:val="auto"/>
          <w:sz w:val="24"/>
          <w:szCs w:val="22"/>
          <w:u w:val="single"/>
          <w:lang w:val="en-US" w:eastAsia="zh-CN"/>
        </w:rPr>
        <w:t xml:space="preserve">  </w:t>
      </w:r>
      <w:r>
        <w:rPr>
          <w:rFonts w:hint="eastAsia" w:ascii="仿宋_GB2312" w:hAnsi="宋体" w:eastAsia="仿宋_GB2312"/>
          <w:b w:val="0"/>
          <w:bCs/>
          <w:color w:val="auto"/>
          <w:sz w:val="24"/>
        </w:rPr>
        <w:t>人，营业收入为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万元，资产总额为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万元，属于（</w:t>
      </w:r>
      <w:r>
        <w:rPr>
          <w:rFonts w:hint="eastAsia" w:ascii="仿宋_GB2312" w:hAnsi="宋体" w:eastAsia="仿宋_GB2312"/>
          <w:b w:val="0"/>
          <w:bCs/>
          <w:color w:val="auto"/>
          <w:sz w:val="24"/>
          <w:szCs w:val="22"/>
          <w:u w:val="single"/>
        </w:rPr>
        <w:t>中型企业、小型企业、微型企业</w:t>
      </w:r>
      <w:r>
        <w:rPr>
          <w:rFonts w:hint="eastAsia" w:ascii="仿宋_GB2312" w:hAnsi="宋体" w:eastAsia="仿宋_GB2312"/>
          <w:b w:val="0"/>
          <w:bCs/>
          <w:color w:val="auto"/>
          <w:sz w:val="24"/>
        </w:rPr>
        <w:t>）；</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以上企业，不属于大企业的分支机构，不存在控股股东为大企业的情形，也不存在与大企业的负责人为同一人的情形。</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本企业对上述声明内容的真实性负责。如有虚假，将依法承担相应责任。</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default" w:ascii="仿宋_GB2312" w:hAnsi="宋体" w:eastAsia="仿宋_GB2312"/>
          <w:b w:val="0"/>
          <w:bCs/>
          <w:color w:val="auto"/>
          <w:sz w:val="24"/>
          <w:lang w:val="en-US" w:eastAsia="zh-CN"/>
        </w:rPr>
      </w:pPr>
      <w:r>
        <w:rPr>
          <w:rFonts w:hint="eastAsia" w:ascii="仿宋_GB2312" w:hAnsi="宋体" w:eastAsia="仿宋_GB2312"/>
          <w:b w:val="0"/>
          <w:bCs/>
          <w:color w:val="auto"/>
          <w:sz w:val="24"/>
        </w:rPr>
        <w:t>企业名称（盖章）：</w:t>
      </w:r>
      <w:r>
        <w:rPr>
          <w:rFonts w:hint="eastAsia" w:ascii="仿宋_GB2312" w:hAnsi="宋体" w:eastAsia="仿宋_GB2312"/>
          <w:b w:val="0"/>
          <w:bCs/>
          <w:color w:val="auto"/>
          <w:sz w:val="24"/>
          <w:lang w:val="en-US" w:eastAsia="zh-CN"/>
        </w:rPr>
        <w:t xml:space="preserve">           </w:t>
      </w: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center"/>
        <w:textAlignment w:val="auto"/>
        <w:rPr>
          <w:rFonts w:hint="eastAsia" w:ascii="仿宋_GB2312" w:hAnsi="宋体" w:eastAsia="仿宋_GB2312"/>
          <w:b w:val="0"/>
          <w:bCs/>
          <w:color w:val="auto"/>
          <w:sz w:val="24"/>
          <w:lang w:val="en-US" w:eastAsia="zh-CN"/>
        </w:rPr>
      </w:pPr>
      <w:r>
        <w:rPr>
          <w:rFonts w:hint="eastAsia" w:ascii="仿宋_GB2312" w:hAnsi="宋体" w:eastAsia="仿宋_GB2312"/>
          <w:b w:val="0"/>
          <w:bCs/>
          <w:color w:val="auto"/>
          <w:sz w:val="24"/>
          <w:lang w:val="en-US" w:eastAsia="zh-CN"/>
        </w:rPr>
        <w:t xml:space="preserve">                         </w:t>
      </w:r>
      <w:r>
        <w:rPr>
          <w:rFonts w:hint="eastAsia" w:ascii="仿宋_GB2312" w:hAnsi="宋体" w:eastAsia="仿宋_GB2312"/>
          <w:b w:val="0"/>
          <w:bCs/>
          <w:color w:val="auto"/>
          <w:sz w:val="24"/>
        </w:rPr>
        <w:t>日</w:t>
      </w:r>
      <w:r>
        <w:rPr>
          <w:rFonts w:hint="eastAsia" w:ascii="仿宋_GB2312" w:hAnsi="宋体" w:eastAsia="仿宋_GB2312"/>
          <w:b w:val="0"/>
          <w:bCs/>
          <w:color w:val="auto"/>
          <w:sz w:val="24"/>
          <w:lang w:val="en-US" w:eastAsia="zh-CN"/>
        </w:rPr>
        <w:t xml:space="preserve"> </w:t>
      </w:r>
      <w:r>
        <w:rPr>
          <w:rFonts w:hint="eastAsia" w:ascii="仿宋_GB2312" w:hAnsi="宋体" w:eastAsia="仿宋_GB2312"/>
          <w:b w:val="0"/>
          <w:bCs/>
          <w:color w:val="auto"/>
          <w:sz w:val="24"/>
        </w:rPr>
        <w:t xml:space="preserve"> 期：</w:t>
      </w: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both"/>
        <w:textAlignment w:val="auto"/>
        <w:rPr>
          <w:rFonts w:hint="default" w:ascii="仿宋_GB2312" w:hAnsi="宋体" w:eastAsia="仿宋_GB2312"/>
          <w:b w:val="0"/>
          <w:bCs/>
          <w:color w:val="auto"/>
          <w:sz w:val="24"/>
          <w:lang w:val="en-US" w:eastAsia="zh-CN"/>
        </w:r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r>
        <w:rPr>
          <w:rFonts w:hint="eastAsia" w:ascii="仿宋_GB2312" w:hAnsi="宋体" w:eastAsia="仿宋_GB2312"/>
          <w:b w:val="0"/>
          <w:bCs/>
          <w:color w:val="auto"/>
          <w:sz w:val="24"/>
          <w:lang w:val="en-US" w:eastAsia="zh-CN"/>
        </w:rPr>
        <w:t xml:space="preserve">         </w:t>
      </w:r>
    </w:p>
    <w:p>
      <w:pPr>
        <w:pBdr>
          <w:top w:val="none" w:color="auto" w:sz="0" w:space="0"/>
          <w:left w:val="none" w:color="auto" w:sz="0" w:space="0"/>
          <w:bottom w:val="none" w:color="auto" w:sz="0" w:space="0"/>
          <w:right w:val="none" w:color="auto" w:sz="0" w:space="0"/>
        </w:pBdr>
        <w:spacing w:before="0" w:beforeLines="-2147483648" w:line="240" w:lineRule="auto"/>
        <w:jc w:val="left"/>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br w:type="page"/>
      </w: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4"/>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8"/>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4"/>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0" w:firstLineChars="2000"/>
        <w:jc w:val="both"/>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p>
    <w:p>
      <w:pPr>
        <w:tabs>
          <w:tab w:val="left" w:pos="900"/>
          <w:tab w:val="left" w:pos="5580"/>
        </w:tabs>
        <w:spacing w:before="156" w:beforeLines="50" w:line="360" w:lineRule="auto"/>
        <w:jc w:val="both"/>
        <w:rPr>
          <w:rFonts w:ascii="仿宋_GB2312" w:hAnsi="宋体" w:eastAsia="仿宋_GB2312"/>
          <w:b/>
          <w:color w:val="auto"/>
          <w:sz w:val="24"/>
        </w:rPr>
      </w:pPr>
    </w:p>
    <w:p>
      <w:pPr>
        <w:pStyle w:val="13"/>
        <w:ind w:left="0" w:leftChars="0" w:firstLine="0" w:firstLineChars="0"/>
        <w:rPr>
          <w:rFonts w:ascii="仿宋_GB2312" w:hAnsi="宋体" w:eastAsia="仿宋_GB2312"/>
          <w:b/>
          <w:color w:val="auto"/>
          <w:sz w:val="24"/>
        </w:rPr>
      </w:pPr>
    </w:p>
    <w:p>
      <w:pPr>
        <w:rPr>
          <w:rFonts w:ascii="仿宋_GB2312" w:hAnsi="宋体" w:eastAsia="仿宋_GB2312"/>
          <w:b/>
          <w:color w:val="auto"/>
          <w:sz w:val="24"/>
        </w:rPr>
      </w:pPr>
    </w:p>
    <w:p>
      <w:pPr>
        <w:pStyle w:val="13"/>
        <w:ind w:left="0" w:leftChars="0" w:firstLine="0" w:firstLineChars="0"/>
        <w:rPr>
          <w:rFonts w:ascii="仿宋_GB2312" w:hAnsi="宋体" w:eastAsia="仿宋_GB2312"/>
          <w:b/>
          <w:color w:val="auto"/>
          <w:sz w:val="24"/>
        </w:rPr>
      </w:pPr>
    </w:p>
    <w:p>
      <w:pPr>
        <w:rPr>
          <w:rFonts w:ascii="仿宋_GB2312" w:hAnsi="宋体" w:eastAsia="仿宋_GB2312"/>
          <w:b/>
          <w:color w:val="auto"/>
          <w:sz w:val="24"/>
        </w:rPr>
      </w:pPr>
    </w:p>
    <w:p>
      <w:pPr>
        <w:rPr>
          <w:rFonts w:ascii="仿宋_GB2312" w:hAnsi="宋体" w:eastAsia="仿宋_GB2312"/>
          <w:b/>
          <w:color w:val="auto"/>
          <w:sz w:val="24"/>
        </w:rPr>
      </w:pPr>
    </w:p>
    <w:p>
      <w:pPr>
        <w:pStyle w:val="13"/>
        <w:ind w:left="0" w:leftChars="0" w:firstLine="0" w:firstLineChars="0"/>
      </w:pPr>
    </w:p>
    <w:p/>
    <w:p>
      <w:pPr>
        <w:rPr>
          <w:rFonts w:ascii="仿宋_GB2312" w:hAnsi="宋体" w:eastAsia="仿宋_GB2312"/>
          <w:b/>
          <w:color w:val="auto"/>
          <w:sz w:val="24"/>
        </w:rPr>
      </w:pPr>
    </w:p>
    <w:p>
      <w:pPr>
        <w:pStyle w:val="13"/>
        <w:ind w:left="0" w:leftChars="0"/>
        <w:rPr>
          <w:rFonts w:ascii="仿宋_GB2312" w:hAnsi="宋体" w:eastAsia="仿宋_GB2312"/>
          <w:b/>
          <w:color w:val="auto"/>
          <w:sz w:val="24"/>
        </w:rPr>
      </w:pPr>
    </w:p>
    <w:p>
      <w:pPr>
        <w:pStyle w:val="13"/>
        <w:ind w:left="0" w:leftChars="0"/>
        <w:rPr>
          <w:rFonts w:hint="eastAsia" w:ascii="仿宋_GB2312" w:hAnsi="宋体" w:eastAsia="仿宋_GB2312"/>
          <w:color w:val="auto"/>
          <w:sz w:val="24"/>
          <w:szCs w:val="24"/>
          <w:lang w:eastAsia="zh-CN"/>
        </w:rPr>
      </w:pPr>
    </w:p>
    <w:p>
      <w:pPr>
        <w:pStyle w:val="13"/>
        <w:ind w:left="0" w:leftChars="0"/>
        <w:rPr>
          <w:rFonts w:hint="eastAsia" w:ascii="仿宋_GB2312" w:hAnsi="宋体" w:eastAsia="仿宋_GB2312"/>
          <w:b w:val="0"/>
          <w:bCs/>
          <w:color w:val="auto"/>
          <w:sz w:val="24"/>
          <w:lang w:val="en-US"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r>
        <w:rPr>
          <w:rFonts w:hint="eastAsia" w:ascii="仿宋_GB2312" w:hAnsi="宋体" w:eastAsia="仿宋_GB2312"/>
          <w:b w:val="0"/>
          <w:bCs/>
          <w:color w:val="auto"/>
          <w:sz w:val="24"/>
          <w:lang w:val="en-US" w:eastAsia="zh-CN"/>
        </w:rPr>
        <w:t xml:space="preserve">  </w:t>
      </w:r>
    </w:p>
    <w:p>
      <w:pPr>
        <w:tabs>
          <w:tab w:val="left" w:pos="900"/>
          <w:tab w:val="left" w:pos="5580"/>
        </w:tabs>
        <w:spacing w:before="156"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tabs>
          <w:tab w:val="left" w:pos="900"/>
          <w:tab w:val="left" w:pos="5580"/>
        </w:tabs>
        <w:spacing w:before="156"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r>
        <w:rPr>
          <w:rFonts w:hint="eastAsia" w:ascii="仿宋_GB2312" w:hAnsi="宋体" w:eastAsia="仿宋_GB2312"/>
          <w:color w:val="auto"/>
          <w:sz w:val="24"/>
          <w:lang w:eastAsia="zh-CN"/>
        </w:rPr>
        <w:t>提供，否则，可不提供</w:t>
      </w:r>
      <w:r>
        <w:rPr>
          <w:rFonts w:ascii="仿宋_GB2312" w:hAnsi="宋体" w:eastAsia="仿宋_GB2312"/>
          <w:color w:val="auto"/>
          <w:sz w:val="24"/>
        </w:rPr>
        <w:t>）</w:t>
      </w:r>
    </w:p>
    <w:p>
      <w:pPr>
        <w:tabs>
          <w:tab w:val="left" w:pos="5580"/>
        </w:tabs>
        <w:spacing w:before="156" w:beforeLines="50" w:after="156" w:afterLines="50" w:line="360" w:lineRule="auto"/>
        <w:rPr>
          <w:rFonts w:ascii="仿宋_GB2312" w:hAnsi="宋体" w:eastAsia="仿宋_GB2312"/>
          <w:color w:val="auto"/>
          <w:sz w:val="24"/>
          <w:szCs w:val="24"/>
        </w:rPr>
      </w:pP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tabs>
          <w:tab w:val="left" w:pos="5580"/>
        </w:tabs>
        <w:spacing w:before="156" w:beforeLines="50" w:after="156" w:afterLines="50" w:line="360" w:lineRule="auto"/>
        <w:rPr>
          <w:rFonts w:ascii="仿宋_GB2312" w:hAnsi="宋体" w:eastAsia="仿宋_GB2312"/>
          <w:color w:val="auto"/>
          <w:sz w:val="24"/>
          <w:szCs w:val="24"/>
        </w:rPr>
      </w:pPr>
    </w:p>
    <w:p>
      <w:pPr>
        <w:tabs>
          <w:tab w:val="left" w:pos="5580"/>
        </w:tabs>
        <w:spacing w:before="156" w:beforeLines="50" w:after="156"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tabs>
          <w:tab w:val="left" w:pos="900"/>
          <w:tab w:val="left" w:pos="5580"/>
        </w:tabs>
        <w:spacing w:before="156"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tabs>
          <w:tab w:val="left" w:pos="5580"/>
        </w:tabs>
        <w:spacing w:before="156" w:beforeLines="50" w:after="156"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w:t>
      </w:r>
      <w:r>
        <w:rPr>
          <w:rFonts w:ascii="仿宋_GB2312" w:hAnsi="宋体" w:eastAsia="仿宋_GB2312"/>
          <w:color w:val="auto"/>
          <w:sz w:val="24"/>
        </w:rPr>
        <w:t>的</w:t>
      </w:r>
      <w:r>
        <w:rPr>
          <w:rFonts w:hint="eastAsia" w:ascii="仿宋_GB2312" w:hAnsi="宋体" w:eastAsia="仿宋_GB2312"/>
          <w:color w:val="auto"/>
          <w:sz w:val="24"/>
          <w:lang w:eastAsia="zh-CN"/>
        </w:rPr>
        <w:t>提供，否则，可不提供</w:t>
      </w:r>
      <w:r>
        <w:rPr>
          <w:rFonts w:hint="eastAsia" w:ascii="仿宋_GB2312" w:hAnsi="ARMQCW+»ªÎÄÏ¸ºÚ" w:eastAsia="仿宋_GB2312" w:cs="ARMQCW+»ªÎÄÏ¸ºÚ"/>
          <w:color w:val="auto"/>
          <w:sz w:val="24"/>
        </w:rPr>
        <w:t>）</w:t>
      </w:r>
    </w:p>
    <w:p>
      <w:pPr>
        <w:tabs>
          <w:tab w:val="left" w:pos="5580"/>
        </w:tabs>
        <w:spacing w:before="156" w:beforeLines="50" w:after="156"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tabs>
          <w:tab w:val="left" w:pos="5580"/>
        </w:tabs>
        <w:spacing w:before="156" w:beforeLines="50" w:after="156" w:afterLines="50" w:line="360" w:lineRule="auto"/>
        <w:rPr>
          <w:rFonts w:ascii="仿宋_GB2312" w:hAnsi="宋体" w:eastAsia="仿宋_GB2312"/>
          <w:color w:val="auto"/>
          <w:sz w:val="24"/>
          <w:szCs w:val="24"/>
        </w:rPr>
      </w:pP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tabs>
          <w:tab w:val="left" w:pos="5580"/>
        </w:tabs>
        <w:spacing w:before="156" w:beforeLines="50" w:after="156"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tabs>
          <w:tab w:val="left" w:pos="5580"/>
        </w:tabs>
        <w:spacing w:before="156" w:beforeLines="50" w:after="156"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tabs>
          <w:tab w:val="left" w:pos="5580"/>
        </w:tabs>
        <w:spacing w:before="156" w:beforeLines="50" w:after="156" w:afterLines="50" w:line="360" w:lineRule="auto"/>
        <w:rPr>
          <w:rFonts w:ascii="仿宋_GB2312" w:hAnsi="ARMQCW+»ªÎÄÏ¸ºÚ" w:eastAsia="仿宋_GB2312" w:cs="ARMQCW+»ªÎÄÏ¸ºÚ"/>
          <w:color w:val="auto"/>
          <w:sz w:val="24"/>
        </w:rPr>
      </w:pPr>
    </w:p>
    <w:p>
      <w:pPr>
        <w:tabs>
          <w:tab w:val="left" w:pos="5580"/>
        </w:tabs>
        <w:spacing w:before="156" w:beforeLines="50" w:after="156"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tabs>
          <w:tab w:val="left" w:pos="5580"/>
        </w:tabs>
        <w:spacing w:before="156" w:beforeLines="50" w:after="156" w:afterLines="50" w:line="360" w:lineRule="auto"/>
        <w:ind w:firstLine="4560" w:firstLineChars="1900"/>
        <w:rPr>
          <w:rFonts w:ascii="仿宋_GB2312" w:hAnsi="宋体" w:eastAsia="仿宋_GB2312"/>
          <w:b/>
          <w:color w:val="auto"/>
          <w:sz w:val="24"/>
          <w:szCs w:val="24"/>
        </w:rPr>
      </w:pPr>
      <w:r>
        <w:rPr>
          <w:rFonts w:hint="eastAsia" w:ascii="仿宋_GB2312" w:hAnsi="宋体" w:eastAsia="仿宋_GB2312"/>
          <w:color w:val="auto"/>
          <w:sz w:val="24"/>
          <w:szCs w:val="24"/>
        </w:rPr>
        <w:t>日</w:t>
      </w:r>
      <w:r>
        <w:rPr>
          <w:rFonts w:hint="eastAsia" w:ascii="仿宋_GB2312" w:hAnsi="宋体" w:eastAsia="仿宋_GB2312"/>
          <w:color w:val="auto"/>
          <w:sz w:val="24"/>
          <w:szCs w:val="24"/>
          <w:lang w:val="en-US" w:eastAsia="zh-CN"/>
        </w:rPr>
        <w:t xml:space="preserve">  </w:t>
      </w:r>
      <w:r>
        <w:rPr>
          <w:rFonts w:hint="eastAsia" w:ascii="仿宋_GB2312" w:hAnsi="宋体" w:eastAsia="仿宋_GB2312"/>
          <w:color w:val="auto"/>
          <w:sz w:val="24"/>
          <w:szCs w:val="24"/>
        </w:rPr>
        <w:t>期：</w:t>
      </w:r>
    </w:p>
    <w:p>
      <w:pPr>
        <w:widowControl/>
        <w:jc w:val="left"/>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pStyle w:val="14"/>
        <w:numPr>
          <w:ilvl w:val="0"/>
          <w:numId w:val="0"/>
        </w:numPr>
        <w:spacing w:before="156" w:beforeLines="50" w:line="360" w:lineRule="auto"/>
        <w:ind w:leftChars="0"/>
        <w:rPr>
          <w:rFonts w:hint="eastAsia" w:ascii="仿宋_GB2312" w:hAnsi="PWJGTK+»ªÎÄÏ¸ºÚ" w:eastAsia="仿宋_GB2312" w:cs="PWJGTK+»ªÎÄÏ¸ºÚ"/>
          <w:b/>
          <w:bCs/>
          <w:color w:val="auto"/>
          <w:sz w:val="24"/>
          <w:szCs w:val="24"/>
          <w:lang w:eastAsia="zh-CN"/>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4"/>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4"/>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14"/>
              <w:spacing w:line="24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4"/>
              <w:spacing w:line="24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投标一览表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投标分项报价表</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14"/>
              <w:spacing w:line="360" w:lineRule="auto"/>
              <w:jc w:val="left"/>
              <w:rPr>
                <w:rFonts w:hint="eastAsia" w:ascii="仿宋_GB2312" w:hAnsi="PWJGTK+»ªÎÄÏ¸ºÚ" w:eastAsia="仿宋_GB2312" w:cs="PWJGTK+»ªÎÄÏ¸ºÚ"/>
                <w:color w:val="auto"/>
                <w:lang w:eastAsia="zh-CN"/>
              </w:rPr>
            </w:pPr>
            <w:r>
              <w:rPr>
                <w:rFonts w:hint="eastAsia" w:ascii="仿宋_GB2312" w:hAnsi="仿宋_GB2312" w:eastAsia="仿宋_GB2312" w:cs="仿宋_GB2312"/>
                <w:color w:val="000000"/>
                <w:szCs w:val="21"/>
              </w:rPr>
              <w:t>对本项目的理解及针对性</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Style w:val="14"/>
              <w:spacing w:line="360" w:lineRule="auto"/>
              <w:jc w:val="left"/>
              <w:rPr>
                <w:rFonts w:hint="eastAsia" w:ascii="仿宋_GB2312" w:hAnsi="PWJGTK+»ªÎÄÏ¸ºÚ" w:eastAsia="仿宋_GB2312" w:cs="PWJGTK+»ªÎÄÏ¸ºÚ"/>
                <w:color w:val="auto"/>
                <w:lang w:eastAsia="zh-CN"/>
              </w:rPr>
            </w:pPr>
            <w:r>
              <w:rPr>
                <w:rFonts w:hint="eastAsia" w:ascii="仿宋_GB2312" w:hAnsi="仿宋_GB2312" w:eastAsia="仿宋_GB2312" w:cs="仿宋_GB2312"/>
                <w:color w:val="000000"/>
                <w:szCs w:val="21"/>
              </w:rPr>
              <w:t>保洁</w:t>
            </w:r>
            <w:r>
              <w:rPr>
                <w:rFonts w:hint="eastAsia" w:ascii="仿宋_GB2312" w:hAnsi="仿宋_GB2312" w:eastAsia="仿宋_GB2312" w:cs="仿宋_GB2312"/>
                <w:color w:val="000000"/>
                <w:szCs w:val="21"/>
                <w:lang w:eastAsia="zh-CN"/>
              </w:rPr>
              <w:t>服务</w:t>
            </w:r>
            <w:r>
              <w:rPr>
                <w:rFonts w:hint="eastAsia" w:ascii="仿宋_GB2312" w:hAnsi="仿宋_GB2312" w:eastAsia="仿宋_GB2312" w:cs="仿宋_GB2312"/>
                <w:color w:val="000000"/>
                <w:szCs w:val="21"/>
              </w:rPr>
              <w:t>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仿宋_GB2312" w:eastAsia="仿宋_GB2312" w:cs="仿宋_GB2312"/>
                <w:color w:val="000000"/>
                <w:szCs w:val="21"/>
              </w:rPr>
              <w:t>会议服务方案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仿宋_GB2312" w:eastAsia="仿宋_GB2312" w:cs="仿宋_GB2312"/>
                <w:color w:val="000000"/>
                <w:szCs w:val="21"/>
                <w:lang w:eastAsia="en-US"/>
              </w:rPr>
              <w:t>人员岗位配备方案</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Style w:val="14"/>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lang w:eastAsia="en-US"/>
              </w:rPr>
              <w:t>日常管理与规章制度</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eastAsia="仿宋_GB2312"/>
                <w:color w:val="000000"/>
                <w:szCs w:val="21"/>
              </w:rPr>
              <w:t>服务承诺及措施</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Style w:val="14"/>
              <w:spacing w:line="360" w:lineRule="auto"/>
              <w:jc w:val="left"/>
              <w:rPr>
                <w:rFonts w:hint="eastAsia" w:ascii="仿宋_GB2312" w:eastAsia="仿宋_GB2312"/>
                <w:color w:val="auto"/>
                <w:lang w:eastAsia="zh-CN"/>
              </w:rPr>
            </w:pPr>
            <w:r>
              <w:rPr>
                <w:rFonts w:hint="eastAsia" w:ascii="仿宋_GB2312" w:hAnsi="仿宋_GB2312" w:eastAsia="仿宋_GB2312" w:cs="仿宋_GB2312"/>
                <w:color w:val="000000"/>
                <w:szCs w:val="21"/>
              </w:rPr>
              <w:t>管理体系认证</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仿宋_GB2312" w:eastAsia="仿宋_GB2312" w:cs="仿宋_GB2312"/>
                <w:color w:val="000000"/>
                <w:szCs w:val="21"/>
              </w:rPr>
              <w:t>项目业绩</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其他相关资质及证书</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4"/>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pStyle w:val="14"/>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14"/>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4"/>
              <w:spacing w:line="360" w:lineRule="auto"/>
              <w:jc w:val="center"/>
              <w:rPr>
                <w:rFonts w:hint="eastAsia" w:ascii="仿宋_GB2312" w:hAnsi="PWJGTK+»ªÎÄÏ¸ºÚ" w:eastAsia="仿宋_GB2312" w:cs="PWJGTK+»ªÎÄÏ¸ºÚ"/>
                <w:color w:val="auto"/>
              </w:rPr>
            </w:pPr>
          </w:p>
        </w:tc>
        <w:tc>
          <w:tcPr>
            <w:tcW w:w="1468" w:type="dxa"/>
            <w:vAlign w:val="center"/>
          </w:tcPr>
          <w:p>
            <w:pPr>
              <w:pStyle w:val="14"/>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24"/>
        <w:rPr>
          <w:rFonts w:hint="eastAsia"/>
          <w:color w:val="auto"/>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4"/>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val="en-US" w:eastAsia="zh-CN"/>
        </w:rPr>
        <w:t>礼贤镇2024年度保洁服务、会议服务项目</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11011523210200012659-XM001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non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lang w:eastAsia="zh-CN"/>
        </w:rPr>
        <w:t>五</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4"/>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4"/>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14"/>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4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8"/>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4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42"/>
        <w:widowControl w:val="0"/>
        <w:autoSpaceDE w:val="0"/>
        <w:autoSpaceDN w:val="0"/>
        <w:adjustRightInd w:val="0"/>
        <w:spacing w:before="0" w:after="0" w:line="360" w:lineRule="auto"/>
        <w:rPr>
          <w:rFonts w:hint="eastAsia" w:ascii="仿宋_GB2312" w:hAnsi="宋体" w:eastAsia="仿宋_GB2312"/>
          <w:color w:val="auto"/>
          <w:sz w:val="24"/>
          <w:u w:val="single"/>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p>
    <w:p>
      <w:pPr>
        <w:widowControl/>
        <w:jc w:val="left"/>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4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4"/>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ascii="仿宋_GB2312" w:hAnsi="FRDTOV+»ªÎÄÏ¸ºÚ" w:eastAsia="仿宋_GB2312" w:cs="FRDTOV+»ªÎÄÏ¸ºÚ"/>
          <w:color w:val="auto"/>
          <w:sz w:val="24"/>
          <w:u w:val="single"/>
          <w:lang w:eastAsia="zh-CN"/>
        </w:rPr>
        <w:br w:type="page"/>
      </w: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仿宋_GB2312" w:eastAsia="仿宋_GB2312" w:cs="仿宋_GB2312"/>
          <w:color w:val="auto"/>
          <w:sz w:val="24"/>
          <w:szCs w:val="24"/>
          <w:lang w:val="en-US" w:eastAsia="zh-CN"/>
        </w:rPr>
      </w:pPr>
      <w:r>
        <w:rPr>
          <w:rFonts w:hint="eastAsia" w:ascii="仿宋_GB2312" w:hAnsi="宋体" w:eastAsia="仿宋_GB2312"/>
          <w:color w:val="auto"/>
          <w:sz w:val="24"/>
          <w:szCs w:val="24"/>
        </w:rPr>
        <w:t>招标编号：</w:t>
      </w:r>
      <w:r>
        <w:rPr>
          <w:rFonts w:hint="eastAsia" w:ascii="仿宋_GB2312" w:hAnsi="仿宋_GB2312" w:eastAsia="仿宋_GB2312" w:cs="仿宋_GB2312"/>
          <w:color w:val="auto"/>
          <w:sz w:val="24"/>
          <w:szCs w:val="24"/>
          <w:lang w:eastAsia="zh-CN"/>
        </w:rPr>
        <w:t>11011523210200012659-XM001</w:t>
      </w:r>
    </w:p>
    <w:p>
      <w:pP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项目名称：</w:t>
      </w:r>
      <w:r>
        <w:rPr>
          <w:rFonts w:hint="eastAsia" w:ascii="仿宋_GB2312" w:hAnsi="仿宋_GB2312" w:eastAsia="仿宋_GB2312" w:cs="仿宋_GB2312"/>
          <w:color w:val="auto"/>
          <w:sz w:val="24"/>
          <w:szCs w:val="28"/>
          <w:lang w:val="en-US" w:eastAsia="zh-CN"/>
        </w:rPr>
        <w:t>礼贤镇2024年度保洁服务、会议服务项目</w:t>
      </w:r>
    </w:p>
    <w:tbl>
      <w:tblPr>
        <w:tblStyle w:val="27"/>
        <w:tblW w:w="7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663"/>
        <w:gridCol w:w="2628"/>
        <w:gridCol w:w="1294"/>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6" w:hRule="atLeast"/>
        </w:trPr>
        <w:tc>
          <w:tcPr>
            <w:tcW w:w="2663"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2628"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合计（单位：元）</w:t>
            </w:r>
          </w:p>
        </w:tc>
        <w:tc>
          <w:tcPr>
            <w:tcW w:w="1294" w:type="dxa"/>
            <w:noWrap w:val="0"/>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lang w:eastAsia="zh-CN"/>
              </w:rPr>
              <w:t>服务</w:t>
            </w:r>
            <w:r>
              <w:rPr>
                <w:rFonts w:hint="eastAsia" w:ascii="仿宋_GB2312" w:hAnsi="宋体" w:eastAsia="仿宋_GB2312"/>
                <w:color w:val="auto"/>
                <w:sz w:val="24"/>
                <w:szCs w:val="24"/>
                <w:highlight w:val="none"/>
              </w:rPr>
              <w:t>期</w:t>
            </w:r>
          </w:p>
        </w:tc>
        <w:tc>
          <w:tcPr>
            <w:tcW w:w="1295" w:type="dxa"/>
            <w:noWrap w:val="0"/>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5" w:hRule="atLeast"/>
        </w:trPr>
        <w:tc>
          <w:tcPr>
            <w:tcW w:w="2663" w:type="dxa"/>
            <w:noWrap w:val="0"/>
            <w:vAlign w:val="center"/>
          </w:tcPr>
          <w:p>
            <w:pPr>
              <w:tabs>
                <w:tab w:val="left" w:pos="5580"/>
              </w:tabs>
              <w:jc w:val="center"/>
              <w:rPr>
                <w:rFonts w:hint="eastAsia" w:ascii="仿宋_GB2312" w:hAnsi="Batang" w:eastAsia="仿宋_GB2312"/>
                <w:color w:val="auto"/>
                <w:sz w:val="24"/>
                <w:szCs w:val="24"/>
                <w:u w:val="single"/>
                <w:lang w:eastAsia="zh-CN"/>
              </w:rPr>
            </w:pPr>
            <w:r>
              <w:rPr>
                <w:rFonts w:hint="eastAsia" w:ascii="仿宋_GB2312" w:hAnsi="Batang" w:eastAsia="仿宋_GB2312"/>
                <w:color w:val="auto"/>
                <w:sz w:val="24"/>
                <w:szCs w:val="24"/>
                <w:u w:val="none"/>
                <w:lang w:eastAsia="zh-CN"/>
              </w:rPr>
              <w:t>礼贤镇2024年度保洁服务、会议服务项目</w:t>
            </w:r>
          </w:p>
        </w:tc>
        <w:tc>
          <w:tcPr>
            <w:tcW w:w="2628"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294" w:type="dxa"/>
            <w:noWrap w:val="0"/>
            <w:vAlign w:val="center"/>
          </w:tcPr>
          <w:p>
            <w:pPr>
              <w:tabs>
                <w:tab w:val="left" w:pos="5580"/>
              </w:tabs>
              <w:spacing w:before="240" w:beforeLines="100"/>
              <w:ind w:firstLine="120" w:firstLineChars="50"/>
              <w:rPr>
                <w:rFonts w:hint="eastAsia" w:ascii="仿宋_GB2312" w:hAnsi="宋体" w:eastAsia="仿宋_GB2312"/>
                <w:color w:val="auto"/>
                <w:sz w:val="24"/>
                <w:szCs w:val="24"/>
              </w:rPr>
            </w:pPr>
          </w:p>
        </w:tc>
        <w:tc>
          <w:tcPr>
            <w:tcW w:w="1295"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pStyle w:val="4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spacing w:before="156" w:beforeLines="50" w:after="156" w:afterLines="50" w:line="360" w:lineRule="auto"/>
        <w:jc w:val="center"/>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t>投标</w:t>
      </w:r>
      <w:r>
        <w:rPr>
          <w:rFonts w:hint="eastAsia" w:ascii="仿宋_GB2312" w:eastAsia="仿宋_GB2312"/>
          <w:b/>
          <w:color w:val="auto"/>
          <w:sz w:val="24"/>
          <w:szCs w:val="24"/>
          <w:highlight w:val="none"/>
        </w:rPr>
        <w:t>分项报价表</w:t>
      </w:r>
      <w:r>
        <w:rPr>
          <w:rFonts w:hint="eastAsia" w:ascii="仿宋_GB2312" w:eastAsia="仿宋_GB2312"/>
          <w:b/>
          <w:color w:val="auto"/>
          <w:sz w:val="24"/>
          <w:szCs w:val="24"/>
          <w:highlight w:val="none"/>
          <w:lang w:eastAsia="zh-CN"/>
        </w:rPr>
        <w:t>（自拟）</w:t>
      </w:r>
    </w:p>
    <w:tbl>
      <w:tblPr>
        <w:tblStyle w:val="27"/>
        <w:tblW w:w="828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283" w:type="dxa"/>
            <w:gridSpan w:val="3"/>
            <w:tcBorders>
              <w:top w:val="nil"/>
              <w:left w:val="nil"/>
              <w:bottom w:val="nil"/>
              <w:right w:val="nil"/>
            </w:tcBorders>
            <w:tcMar>
              <w:top w:w="15" w:type="dxa"/>
              <w:left w:w="15" w:type="dxa"/>
              <w:right w:w="15" w:type="dxa"/>
            </w:tcMar>
            <w:vAlign w:val="center"/>
          </w:tcPr>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11011523210200012659-XM001</w:t>
            </w:r>
          </w:p>
          <w:p>
            <w:pPr>
              <w:ind w:left="1200" w:hanging="1200" w:hangingChars="500"/>
              <w:rPr>
                <w:rFonts w:hint="eastAsia" w:ascii="宋体" w:hAnsi="宋体" w:eastAsia="仿宋_GB2312" w:cs="宋体"/>
                <w:color w:val="auto"/>
                <w:sz w:val="24"/>
                <w:highlight w:val="none"/>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礼贤镇2024年度保洁服务、会议服务项目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金额（元）</w:t>
            </w:r>
          </w:p>
        </w:tc>
        <w:tc>
          <w:tcPr>
            <w:tcW w:w="20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保洁服务</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会议服务</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0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r>
              <w:rPr>
                <w:rFonts w:hint="eastAsia" w:ascii="仿宋_GB2312" w:hAnsi="仿宋_GB2312" w:eastAsia="仿宋_GB2312" w:cs="仿宋_GB2312"/>
                <w:color w:val="auto"/>
                <w:sz w:val="24"/>
                <w:szCs w:val="28"/>
                <w:lang w:val="en-US" w:eastAsia="zh-CN"/>
              </w:rPr>
              <w:t>...</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0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r>
              <w:rPr>
                <w:rFonts w:hint="eastAsia" w:ascii="仿宋" w:hAnsi="仿宋" w:eastAsia="仿宋"/>
                <w:color w:val="auto"/>
                <w:sz w:val="24"/>
                <w:szCs w:val="28"/>
                <w:highlight w:val="none"/>
                <w:lang w:val="zh-CN"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0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bl>
    <w:p>
      <w:pPr>
        <w:rPr>
          <w:rFonts w:ascii="宋体" w:hAnsi="宋体" w:cs="宋体"/>
          <w:color w:val="auto"/>
          <w:sz w:val="32"/>
          <w:szCs w:val="32"/>
          <w:highlight w:val="none"/>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rPr>
          <w:rFonts w:hint="eastAsia" w:ascii="仿宋" w:hAnsi="仿宋" w:eastAsia="仿宋" w:cs="仿宋"/>
          <w:color w:val="auto"/>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highlight w:val="none"/>
          <w:lang w:eastAsia="zh-CN"/>
        </w:rPr>
      </w:pPr>
      <w:r>
        <w:rPr>
          <w:rFonts w:hint="eastAsia" w:ascii="仿宋_GB2312" w:hAnsi="宋体" w:eastAsia="仿宋_GB2312"/>
          <w:b/>
          <w:color w:val="auto"/>
          <w:sz w:val="24"/>
          <w:highlight w:val="none"/>
          <w:lang w:val="en-US" w:eastAsia="zh-CN"/>
        </w:rPr>
        <w:t>1.</w:t>
      </w:r>
      <w:r>
        <w:rPr>
          <w:rFonts w:hint="eastAsia" w:ascii="仿宋_GB2312" w:hAnsi="宋体" w:eastAsia="仿宋_GB2312"/>
          <w:b/>
          <w:color w:val="auto"/>
          <w:sz w:val="24"/>
          <w:highlight w:val="none"/>
        </w:rPr>
        <w:t>投标分项报价应尽细</w:t>
      </w:r>
      <w:r>
        <w:rPr>
          <w:rFonts w:hint="eastAsia" w:ascii="仿宋_GB2312" w:hAnsi="宋体" w:eastAsia="仿宋_GB2312"/>
          <w:b/>
          <w:color w:val="auto"/>
          <w:sz w:val="24"/>
          <w:highlight w:val="none"/>
          <w:lang w:eastAsia="zh-CN"/>
        </w:rPr>
        <w:t>，所报价格为含税价格，采购人不再负担报价以外的费用；</w:t>
      </w:r>
    </w:p>
    <w:p>
      <w:pPr>
        <w:keepNext w:val="0"/>
        <w:keepLines w:val="0"/>
        <w:pageBreakBefore w:val="0"/>
        <w:widowControl w:val="0"/>
        <w:numPr>
          <w:ilvl w:val="0"/>
          <w:numId w:val="11"/>
        </w:numPr>
        <w:kinsoku/>
        <w:wordWrap/>
        <w:overflowPunct/>
        <w:topLinePunct w:val="0"/>
        <w:autoSpaceDE/>
        <w:autoSpaceDN/>
        <w:bidi w:val="0"/>
        <w:adjustRightInd/>
        <w:snapToGrid/>
        <w:spacing w:after="157" w:afterLines="50" w:line="240" w:lineRule="auto"/>
        <w:ind w:left="4" w:leftChars="0" w:hanging="4" w:firstLineChars="0"/>
        <w:jc w:val="left"/>
        <w:textAlignment w:val="auto"/>
        <w:rPr>
          <w:rFonts w:hint="eastAsia" w:ascii="仿宋_GB2312" w:hAnsi="宋体" w:eastAsia="仿宋_GB2312"/>
          <w:b/>
          <w:color w:val="auto"/>
          <w:sz w:val="24"/>
          <w:highlight w:val="none"/>
          <w:lang w:val="en-US" w:eastAsia="zh-CN"/>
        </w:rPr>
      </w:pPr>
      <w:r>
        <w:rPr>
          <w:rFonts w:hint="eastAsia" w:ascii="仿宋_GB2312" w:hAnsi="宋体" w:eastAsia="仿宋_GB2312"/>
          <w:b/>
          <w:color w:val="auto"/>
          <w:sz w:val="24"/>
          <w:highlight w:val="none"/>
        </w:rPr>
        <w:t>将所有对应项费用全部列出，</w:t>
      </w:r>
      <w:r>
        <w:rPr>
          <w:rFonts w:hint="eastAsia" w:ascii="仿宋_GB2312" w:hAnsi="宋体" w:eastAsia="仿宋_GB2312"/>
          <w:b/>
          <w:color w:val="auto"/>
          <w:sz w:val="24"/>
          <w:highlight w:val="none"/>
          <w:lang w:eastAsia="zh-CN"/>
        </w:rPr>
        <w:t>合计</w:t>
      </w:r>
      <w:r>
        <w:rPr>
          <w:rFonts w:hint="eastAsia" w:ascii="仿宋_GB2312" w:hAnsi="宋体" w:eastAsia="仿宋_GB2312"/>
          <w:b/>
          <w:color w:val="auto"/>
          <w:sz w:val="24"/>
          <w:highlight w:val="none"/>
        </w:rPr>
        <w:t>应与投标一览表总计一致</w:t>
      </w:r>
      <w:r>
        <w:rPr>
          <w:rFonts w:hint="eastAsia" w:ascii="仿宋_GB2312" w:hAnsi="宋体" w:eastAsia="仿宋_GB2312"/>
          <w:b/>
          <w:color w:val="auto"/>
          <w:sz w:val="24"/>
          <w:highlight w:val="none"/>
          <w:lang w:eastAsia="zh-CN"/>
        </w:rPr>
        <w:t>；</w:t>
      </w:r>
    </w:p>
    <w:p>
      <w:pPr>
        <w:keepNext w:val="0"/>
        <w:keepLines w:val="0"/>
        <w:pageBreakBefore w:val="0"/>
        <w:widowControl w:val="0"/>
        <w:numPr>
          <w:ilvl w:val="0"/>
          <w:numId w:val="11"/>
        </w:numPr>
        <w:kinsoku/>
        <w:wordWrap/>
        <w:overflowPunct/>
        <w:topLinePunct w:val="0"/>
        <w:autoSpaceDE/>
        <w:autoSpaceDN/>
        <w:bidi w:val="0"/>
        <w:adjustRightInd/>
        <w:snapToGrid/>
        <w:spacing w:after="157" w:afterLines="50" w:line="240" w:lineRule="auto"/>
        <w:ind w:left="4" w:leftChars="0" w:hanging="4" w:firstLineChars="0"/>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lang w:val="en-US" w:eastAsia="zh-CN"/>
        </w:rPr>
        <w:t>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pStyle w:val="9"/>
        <w:rPr>
          <w:rFonts w:hint="eastAsia"/>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rPr>
          <w:rFonts w:hint="eastAsia" w:ascii="仿宋_GB2312" w:eastAsia="仿宋_GB2312"/>
          <w:b/>
          <w:color w:val="auto"/>
          <w:sz w:val="24"/>
        </w:rPr>
      </w:pPr>
      <w:r>
        <w:rPr>
          <w:rFonts w:hint="eastAsia" w:ascii="仿宋_GB2312" w:eastAsia="仿宋_GB2312"/>
          <w:b/>
          <w:color w:val="auto"/>
          <w:sz w:val="24"/>
        </w:rPr>
        <w:br w:type="page"/>
      </w:r>
    </w:p>
    <w:p>
      <w:pPr>
        <w:tabs>
          <w:tab w:val="left" w:pos="5580"/>
        </w:tabs>
        <w:spacing w:before="156" w:after="156" w:line="360" w:lineRule="auto"/>
        <w:jc w:val="center"/>
        <w:rPr>
          <w:rFonts w:hint="eastAsia" w:ascii="仿宋_GB2312" w:eastAsia="仿宋_GB2312"/>
          <w:b/>
          <w:color w:val="auto"/>
          <w:sz w:val="24"/>
        </w:rPr>
      </w:pPr>
      <w:r>
        <w:rPr>
          <w:rFonts w:hint="eastAsia" w:ascii="仿宋_GB2312" w:eastAsia="仿宋_GB2312"/>
          <w:b/>
          <w:color w:val="auto"/>
          <w:sz w:val="24"/>
        </w:rPr>
        <w:t xml:space="preserve">商务条款偏离表 </w:t>
      </w:r>
    </w:p>
    <w:p>
      <w:pPr>
        <w:rPr>
          <w:rFonts w:hint="eastAsia" w:ascii="仿宋_GB2312" w:hAnsi="仿宋_GB2312" w:eastAsia="仿宋_GB2312" w:cs="仿宋_GB2312"/>
          <w:color w:val="auto"/>
          <w:sz w:val="24"/>
          <w:szCs w:val="24"/>
          <w:lang w:val="en-US" w:eastAsia="zh-CN"/>
        </w:rPr>
      </w:pPr>
      <w:r>
        <w:rPr>
          <w:rFonts w:hint="eastAsia" w:ascii="仿宋_GB2312" w:hAnsi="宋体" w:eastAsia="仿宋_GB2312"/>
          <w:color w:val="auto"/>
          <w:sz w:val="24"/>
          <w:szCs w:val="24"/>
        </w:rPr>
        <w:t>招标编号：</w:t>
      </w:r>
      <w:r>
        <w:rPr>
          <w:rFonts w:hint="eastAsia" w:ascii="仿宋_GB2312" w:hAnsi="仿宋_GB2312" w:eastAsia="仿宋_GB2312" w:cs="仿宋_GB2312"/>
          <w:color w:val="auto"/>
          <w:sz w:val="24"/>
          <w:szCs w:val="24"/>
          <w:lang w:eastAsia="zh-CN"/>
        </w:rPr>
        <w:t>11011523210200012659-XM001</w:t>
      </w:r>
    </w:p>
    <w:p>
      <w:pPr>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rPr>
        <w:t>项目名称：</w:t>
      </w:r>
      <w:r>
        <w:rPr>
          <w:rFonts w:hint="eastAsia" w:ascii="仿宋_GB2312" w:hAnsi="仿宋_GB2312" w:eastAsia="仿宋_GB2312" w:cs="仿宋_GB2312"/>
          <w:color w:val="auto"/>
          <w:sz w:val="24"/>
          <w:szCs w:val="28"/>
          <w:lang w:val="en-US" w:eastAsia="zh-CN"/>
        </w:rPr>
        <w:t>礼贤镇2024年度保洁服务、会议服务项目</w:t>
      </w:r>
    </w:p>
    <w:tbl>
      <w:tblPr>
        <w:tblStyle w:val="27"/>
        <w:tblW w:w="8171"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7"/>
        <w:gridCol w:w="1898"/>
        <w:gridCol w:w="2280"/>
        <w:gridCol w:w="2280"/>
        <w:gridCol w:w="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center"/>
          </w:tcPr>
          <w:p>
            <w:pPr>
              <w:pStyle w:val="14"/>
              <w:spacing w:before="100" w:beforeAutospacing="1" w:after="100" w:afterAutospacing="1" w:line="240" w:lineRule="exact"/>
              <w:jc w:val="center"/>
              <w:rPr>
                <w:rFonts w:hint="eastAsia" w:ascii="仿宋_GB2312" w:eastAsia="仿宋_GB2312"/>
                <w:color w:val="auto"/>
                <w:sz w:val="22"/>
                <w:szCs w:val="20"/>
              </w:rPr>
            </w:pPr>
            <w:r>
              <w:rPr>
                <w:rFonts w:hint="eastAsia" w:ascii="仿宋_GB2312" w:eastAsia="仿宋_GB2312"/>
                <w:color w:val="auto"/>
                <w:sz w:val="22"/>
                <w:szCs w:val="20"/>
              </w:rPr>
              <w:t>序号</w:t>
            </w:r>
          </w:p>
        </w:tc>
        <w:tc>
          <w:tcPr>
            <w:tcW w:w="1898" w:type="dxa"/>
            <w:vAlign w:val="center"/>
          </w:tcPr>
          <w:p>
            <w:pPr>
              <w:pStyle w:val="14"/>
              <w:spacing w:before="100" w:beforeAutospacing="1" w:after="100" w:afterAutospacing="1" w:line="240" w:lineRule="exact"/>
              <w:jc w:val="center"/>
              <w:rPr>
                <w:rFonts w:hint="eastAsia" w:ascii="仿宋_GB2312" w:eastAsia="仿宋_GB2312"/>
                <w:color w:val="auto"/>
                <w:sz w:val="22"/>
                <w:szCs w:val="20"/>
              </w:rPr>
            </w:pPr>
            <w:r>
              <w:rPr>
                <w:rFonts w:hint="eastAsia" w:ascii="仿宋_GB2312" w:eastAsia="仿宋_GB2312"/>
                <w:color w:val="auto"/>
                <w:sz w:val="22"/>
                <w:szCs w:val="20"/>
              </w:rPr>
              <w:t>招标文件条款号</w:t>
            </w:r>
          </w:p>
        </w:tc>
        <w:tc>
          <w:tcPr>
            <w:tcW w:w="2280" w:type="dxa"/>
            <w:vAlign w:val="center"/>
          </w:tcPr>
          <w:p>
            <w:pPr>
              <w:pStyle w:val="14"/>
              <w:spacing w:before="100" w:beforeAutospacing="1" w:after="100" w:afterAutospacing="1" w:line="240" w:lineRule="exact"/>
              <w:jc w:val="center"/>
              <w:rPr>
                <w:rFonts w:hint="eastAsia" w:ascii="仿宋_GB2312" w:eastAsia="仿宋_GB2312"/>
                <w:color w:val="auto"/>
                <w:sz w:val="22"/>
                <w:szCs w:val="20"/>
              </w:rPr>
            </w:pPr>
            <w:r>
              <w:rPr>
                <w:rFonts w:hint="eastAsia" w:ascii="仿宋_GB2312" w:eastAsia="仿宋_GB2312"/>
                <w:color w:val="auto"/>
                <w:sz w:val="22"/>
                <w:szCs w:val="20"/>
              </w:rPr>
              <w:t>招标文件的商务条款</w:t>
            </w:r>
          </w:p>
        </w:tc>
        <w:tc>
          <w:tcPr>
            <w:tcW w:w="2280" w:type="dxa"/>
            <w:vAlign w:val="center"/>
          </w:tcPr>
          <w:p>
            <w:pPr>
              <w:pStyle w:val="14"/>
              <w:spacing w:before="100" w:beforeAutospacing="1" w:after="100" w:afterAutospacing="1" w:line="240" w:lineRule="exact"/>
              <w:jc w:val="center"/>
              <w:rPr>
                <w:rFonts w:hint="eastAsia" w:ascii="仿宋_GB2312" w:eastAsia="仿宋_GB2312"/>
                <w:color w:val="auto"/>
                <w:sz w:val="22"/>
                <w:szCs w:val="20"/>
              </w:rPr>
            </w:pPr>
            <w:r>
              <w:rPr>
                <w:rFonts w:hint="eastAsia" w:ascii="仿宋_GB2312" w:eastAsia="仿宋_GB2312"/>
                <w:color w:val="auto"/>
                <w:sz w:val="22"/>
                <w:szCs w:val="20"/>
              </w:rPr>
              <w:t>投标文件的商务条款</w:t>
            </w:r>
          </w:p>
        </w:tc>
        <w:tc>
          <w:tcPr>
            <w:tcW w:w="916" w:type="dxa"/>
            <w:vAlign w:val="center"/>
          </w:tcPr>
          <w:p>
            <w:pPr>
              <w:pStyle w:val="14"/>
              <w:spacing w:before="100" w:beforeAutospacing="1" w:after="100" w:afterAutospacing="1" w:line="240" w:lineRule="exact"/>
              <w:jc w:val="center"/>
              <w:rPr>
                <w:rFonts w:hint="eastAsia" w:ascii="仿宋_GB2312" w:eastAsia="仿宋_GB2312"/>
                <w:color w:val="auto"/>
                <w:sz w:val="22"/>
                <w:szCs w:val="20"/>
              </w:rPr>
            </w:pPr>
            <w:r>
              <w:rPr>
                <w:rFonts w:hint="eastAsia" w:ascii="仿宋_GB2312" w:eastAsia="仿宋_GB2312"/>
                <w:color w:val="auto"/>
                <w:sz w:val="22"/>
                <w:szCs w:val="20"/>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97" w:type="dxa"/>
            <w:vAlign w:val="top"/>
          </w:tcPr>
          <w:p>
            <w:pPr>
              <w:pStyle w:val="14"/>
              <w:spacing w:before="100" w:beforeAutospacing="1" w:after="100" w:afterAutospacing="1" w:line="240" w:lineRule="exact"/>
              <w:rPr>
                <w:rFonts w:hint="eastAsia" w:ascii="仿宋_GB2312" w:eastAsia="仿宋_GB2312"/>
                <w:color w:val="auto"/>
                <w:sz w:val="24"/>
              </w:rPr>
            </w:pPr>
          </w:p>
        </w:tc>
        <w:tc>
          <w:tcPr>
            <w:tcW w:w="1898"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2280" w:type="dxa"/>
            <w:vAlign w:val="top"/>
          </w:tcPr>
          <w:p>
            <w:pPr>
              <w:pStyle w:val="14"/>
              <w:spacing w:before="100" w:beforeAutospacing="1" w:after="100" w:afterAutospacing="1" w:line="240" w:lineRule="exact"/>
              <w:rPr>
                <w:rFonts w:hint="eastAsia" w:ascii="仿宋_GB2312" w:eastAsia="仿宋_GB2312"/>
                <w:color w:val="auto"/>
                <w:sz w:val="24"/>
              </w:rPr>
            </w:pPr>
          </w:p>
        </w:tc>
        <w:tc>
          <w:tcPr>
            <w:tcW w:w="916" w:type="dxa"/>
            <w:vAlign w:val="top"/>
          </w:tcPr>
          <w:p>
            <w:pPr>
              <w:pStyle w:val="14"/>
              <w:spacing w:before="100" w:beforeAutospacing="1" w:after="100" w:afterAutospacing="1" w:line="240" w:lineRule="exact"/>
              <w:rPr>
                <w:rFonts w:hint="eastAsia" w:ascii="仿宋_GB2312" w:eastAsia="仿宋_GB2312"/>
                <w:color w:val="auto"/>
                <w:sz w:val="24"/>
              </w:rPr>
            </w:pPr>
          </w:p>
        </w:tc>
      </w:tr>
    </w:tbl>
    <w:p>
      <w:pPr>
        <w:pStyle w:val="14"/>
        <w:spacing w:line="360" w:lineRule="auto"/>
        <w:rPr>
          <w:rFonts w:hint="eastAsia" w:ascii="仿宋_GB2312" w:eastAsia="仿宋_GB2312"/>
          <w:color w:val="auto"/>
          <w:sz w:val="24"/>
        </w:rPr>
      </w:pPr>
    </w:p>
    <w:p>
      <w:pPr>
        <w:pStyle w:val="14"/>
        <w:spacing w:line="360" w:lineRule="auto"/>
        <w:rPr>
          <w:rFonts w:hint="eastAsia" w:ascii="仿宋_GB2312" w:eastAsia="仿宋_GB2312"/>
          <w:color w:val="auto"/>
          <w:sz w:val="24"/>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7</w:t>
      </w:r>
    </w:p>
    <w:p>
      <w:pPr>
        <w:spacing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对本项目的理解及针对性</w:t>
      </w:r>
    </w:p>
    <w:p>
      <w:pPr>
        <w:spacing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spacing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保洁服务方案</w:t>
      </w:r>
    </w:p>
    <w:p>
      <w:pPr>
        <w:spacing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tabs>
          <w:tab w:val="left" w:pos="5580"/>
        </w:tabs>
        <w:spacing w:after="0" w:afterLines="0"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会议服务方案</w:t>
      </w:r>
    </w:p>
    <w:p>
      <w:pPr>
        <w:pBdr>
          <w:top w:val="none" w:color="auto" w:sz="0" w:space="0"/>
          <w:left w:val="none" w:color="auto" w:sz="0" w:space="0"/>
          <w:bottom w:val="none" w:color="auto" w:sz="0" w:space="0"/>
          <w:right w:val="none" w:color="auto" w:sz="0" w:space="0"/>
        </w:pBdr>
        <w:spacing w:afterLines="0"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tabs>
          <w:tab w:val="left" w:pos="5580"/>
        </w:tabs>
        <w:spacing w:after="0" w:afterLines="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人员岗位配备方案</w:t>
      </w:r>
    </w:p>
    <w:p>
      <w:pPr>
        <w:pBdr>
          <w:top w:val="none" w:color="auto" w:sz="0" w:space="0"/>
          <w:left w:val="none" w:color="auto" w:sz="0" w:space="0"/>
          <w:bottom w:val="none" w:color="auto" w:sz="0" w:space="0"/>
          <w:right w:val="none" w:color="auto" w:sz="0" w:space="0"/>
        </w:pBdr>
        <w:spacing w:afterLines="0"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jc w:val="center"/>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tabs>
          <w:tab w:val="left" w:pos="5580"/>
        </w:tabs>
        <w:spacing w:after="0" w:afterLines="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日常管理与规章制度</w:t>
      </w:r>
    </w:p>
    <w:p>
      <w:pPr>
        <w:pBdr>
          <w:top w:val="none" w:color="auto" w:sz="0" w:space="0"/>
          <w:left w:val="none" w:color="auto" w:sz="0" w:space="0"/>
          <w:bottom w:val="none" w:color="auto" w:sz="0" w:space="0"/>
          <w:right w:val="none" w:color="auto" w:sz="0" w:space="0"/>
        </w:pBdr>
        <w:spacing w:afterLines="0"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rPr>
          <w:rFonts w:hint="eastAsia"/>
          <w:lang w:eastAsia="zh-CN"/>
        </w:rPr>
      </w:pPr>
    </w:p>
    <w:p>
      <w:pPr>
        <w:rPr>
          <w:rFonts w:hint="eastAsia"/>
          <w:lang w:eastAsia="zh-CN"/>
        </w:rPr>
      </w:pPr>
      <w:r>
        <w:rPr>
          <w:rFonts w:hint="eastAsia"/>
          <w:lang w:eastAsia="zh-CN"/>
        </w:rPr>
        <w:br w:type="page"/>
      </w:r>
    </w:p>
    <w:p>
      <w:pPr>
        <w:widowControl/>
        <w:spacing w:afterLines="0" w:line="360" w:lineRule="auto"/>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tabs>
          <w:tab w:val="left" w:pos="5580"/>
        </w:tabs>
        <w:spacing w:after="0" w:afterLines="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服务承诺及措施</w:t>
      </w:r>
    </w:p>
    <w:p>
      <w:pPr>
        <w:pBdr>
          <w:top w:val="none" w:color="auto" w:sz="0" w:space="0"/>
          <w:left w:val="none" w:color="auto" w:sz="0" w:space="0"/>
          <w:bottom w:val="none" w:color="auto" w:sz="0" w:space="0"/>
          <w:right w:val="none" w:color="auto" w:sz="0" w:space="0"/>
        </w:pBdr>
        <w:spacing w:afterLines="0" w:line="360" w:lineRule="auto"/>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4"/>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13</w:t>
      </w:r>
    </w:p>
    <w:p>
      <w:pPr>
        <w:widowControl/>
        <w:pBdr>
          <w:top w:val="none" w:color="auto" w:sz="0" w:space="0"/>
          <w:left w:val="none" w:color="auto" w:sz="0" w:space="0"/>
          <w:bottom w:val="none" w:color="auto" w:sz="0" w:space="0"/>
          <w:right w:val="none" w:color="auto" w:sz="0" w:space="0"/>
        </w:pBdr>
        <w:tabs>
          <w:tab w:val="left" w:pos="5580"/>
        </w:tabs>
        <w:spacing w:afterLines="0" w:line="360" w:lineRule="auto"/>
        <w:jc w:val="center"/>
        <w:rPr>
          <w:rFonts w:hint="eastAsia" w:ascii="仿宋_GB2312" w:hAnsi="宋体" w:eastAsia="仿宋_GB2312"/>
          <w:b/>
          <w:color w:val="auto"/>
          <w:sz w:val="24"/>
          <w:szCs w:val="24"/>
        </w:rPr>
      </w:pPr>
      <w:r>
        <w:rPr>
          <w:rFonts w:hint="eastAsia" w:ascii="仿宋_GB2312" w:eastAsia="仿宋_GB2312"/>
          <w:b/>
          <w:color w:val="auto"/>
          <w:sz w:val="24"/>
          <w:szCs w:val="24"/>
          <w:lang w:val="en-US" w:eastAsia="zh-CN"/>
        </w:rPr>
        <w:t>管理体系认证</w:t>
      </w:r>
    </w:p>
    <w:p>
      <w:pPr>
        <w:widowControl/>
        <w:spacing w:before="156" w:beforeLines="50" w:after="156" w:afterLines="50" w:line="360" w:lineRule="auto"/>
        <w:jc w:val="left"/>
        <w:rPr>
          <w:rFonts w:hint="eastAsia" w:ascii="仿宋_GB2312" w:hAnsi="Calibri" w:eastAsia="仿宋_GB2312"/>
          <w:b/>
          <w:color w:val="auto"/>
          <w:sz w:val="24"/>
          <w:szCs w:val="24"/>
        </w:rPr>
      </w:pPr>
      <w:r>
        <w:rPr>
          <w:rFonts w:hint="eastAsia" w:ascii="仿宋_GB2312" w:hAnsi="Calibri" w:eastAsia="仿宋_GB2312"/>
          <w:b/>
          <w:color w:val="auto"/>
          <w:sz w:val="24"/>
          <w:szCs w:val="24"/>
        </w:rPr>
        <w:t>供应商根据自身实际情况提供：有效的质量管理体系（GB/T 19001-2016）、</w:t>
      </w:r>
      <w:r>
        <w:rPr>
          <w:rFonts w:hint="eastAsia" w:ascii="仿宋_GB2312" w:hAnsi="Calibri" w:eastAsia="仿宋_GB2312"/>
          <w:b/>
          <w:color w:val="auto"/>
          <w:sz w:val="24"/>
          <w:szCs w:val="24"/>
          <w:lang w:val="en-US" w:eastAsia="zh-CN"/>
        </w:rPr>
        <w:t>诚信经营示范单位、质量服务诚信单位证书、重合同守信用企业、企业信用等级证书、资信等级证书。</w:t>
      </w:r>
    </w:p>
    <w:p>
      <w:pPr>
        <w:widowControl/>
        <w:spacing w:before="156" w:beforeLines="50" w:after="156" w:afterLines="50" w:line="360" w:lineRule="auto"/>
        <w:jc w:val="left"/>
        <w:rPr>
          <w:rFonts w:hint="eastAsia" w:ascii="仿宋_GB2312" w:hAnsi="Calibri" w:eastAsia="仿宋_GB2312"/>
          <w:b/>
          <w:color w:val="auto"/>
          <w:sz w:val="24"/>
          <w:szCs w:val="24"/>
        </w:rPr>
      </w:pPr>
    </w:p>
    <w:p>
      <w:pPr>
        <w:widowControl/>
        <w:spacing w:before="156" w:beforeLines="50" w:after="156" w:afterLines="50" w:line="360" w:lineRule="auto"/>
        <w:jc w:val="left"/>
        <w:rPr>
          <w:rFonts w:hint="eastAsia" w:ascii="仿宋_GB2312" w:hAnsi="Calibri" w:eastAsia="仿宋_GB2312"/>
          <w:b/>
          <w:color w:val="auto"/>
          <w:sz w:val="24"/>
          <w:szCs w:val="24"/>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14</w:t>
      </w:r>
    </w:p>
    <w:p>
      <w:pPr>
        <w:tabs>
          <w:tab w:val="left" w:pos="5580"/>
        </w:tabs>
        <w:spacing w:beforeLines="0" w:afterLines="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项目业绩</w:t>
      </w:r>
    </w:p>
    <w:p>
      <w:pPr>
        <w:tabs>
          <w:tab w:val="left" w:pos="5580"/>
        </w:tabs>
        <w:spacing w:beforeLines="0" w:afterLines="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lang w:eastAsia="zh-CN"/>
        </w:rPr>
        <w:t>投标人2020年1月1日至今承担的同类型项目或政府行政办公楼项目等业绩证明</w:t>
      </w:r>
      <w:r>
        <w:rPr>
          <w:rFonts w:hint="eastAsia" w:ascii="仿宋_GB2312" w:hAnsi="宋体" w:eastAsia="仿宋_GB2312"/>
          <w:b/>
          <w:color w:val="auto"/>
          <w:sz w:val="24"/>
          <w:szCs w:val="24"/>
        </w:rPr>
        <w:t>（加盖单位公章的复印件）</w:t>
      </w:r>
    </w:p>
    <w:p>
      <w:pPr>
        <w:tabs>
          <w:tab w:val="left" w:pos="5580"/>
        </w:tabs>
        <w:spacing w:beforeLines="0" w:afterLines="0" w:line="360" w:lineRule="auto"/>
        <w:jc w:val="center"/>
        <w:rPr>
          <w:rFonts w:hint="eastAsia" w:ascii="仿宋_GB2312" w:hAnsi="宋体" w:eastAsia="仿宋_GB2312"/>
          <w:color w:val="auto"/>
          <w:sz w:val="24"/>
        </w:rPr>
      </w:pPr>
      <w:r>
        <w:rPr>
          <w:rFonts w:hint="eastAsia" w:ascii="仿宋_GB2312" w:hAnsi="宋体" w:eastAsia="仿宋_GB2312"/>
          <w:b/>
          <w:color w:val="auto"/>
          <w:sz w:val="24"/>
        </w:rPr>
        <w:t>每个业绩资料应以合同签订日期为准,提供合同关键页（</w:t>
      </w:r>
      <w:r>
        <w:rPr>
          <w:rFonts w:hint="eastAsia" w:ascii="仿宋_GB2312" w:hAnsi="宋体" w:eastAsia="仿宋_GB2312"/>
          <w:b/>
          <w:color w:val="auto"/>
          <w:sz w:val="24"/>
          <w:lang w:eastAsia="zh-CN"/>
        </w:rPr>
        <w:t>附与用户签订的合同首页、服务周期页、服务内容所在页及签署页</w:t>
      </w:r>
      <w:r>
        <w:rPr>
          <w:rFonts w:hint="eastAsia" w:ascii="仿宋_GB2312" w:hAnsi="宋体" w:eastAsia="仿宋_GB2312"/>
          <w:b/>
          <w:color w:val="auto"/>
          <w:sz w:val="24"/>
        </w:rPr>
        <w:t>）</w:t>
      </w:r>
    </w:p>
    <w:tbl>
      <w:tblPr>
        <w:tblStyle w:val="27"/>
        <w:tblW w:w="13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2094"/>
        <w:gridCol w:w="2034"/>
        <w:gridCol w:w="1296"/>
        <w:gridCol w:w="1248"/>
        <w:gridCol w:w="1230"/>
        <w:gridCol w:w="793"/>
        <w:gridCol w:w="823"/>
        <w:gridCol w:w="809"/>
        <w:gridCol w:w="993"/>
        <w:gridCol w:w="1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16"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094"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2034"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96"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248"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230"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793"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823"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809"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993"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338" w:type="dxa"/>
            <w:vAlign w:val="center"/>
          </w:tcPr>
          <w:p>
            <w:pPr>
              <w:snapToGrid w:val="0"/>
              <w:spacing w:line="240" w:lineRule="auto"/>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16" w:type="dxa"/>
            <w:vAlign w:val="top"/>
          </w:tcPr>
          <w:p>
            <w:pPr>
              <w:snapToGrid w:val="0"/>
              <w:spacing w:line="460" w:lineRule="exact"/>
              <w:rPr>
                <w:rFonts w:ascii="宋体" w:hAnsi="宋体"/>
                <w:color w:val="auto"/>
                <w:sz w:val="24"/>
              </w:rPr>
            </w:pPr>
          </w:p>
        </w:tc>
        <w:tc>
          <w:tcPr>
            <w:tcW w:w="2094" w:type="dxa"/>
            <w:vAlign w:val="top"/>
          </w:tcPr>
          <w:p>
            <w:pPr>
              <w:snapToGrid w:val="0"/>
              <w:spacing w:line="460" w:lineRule="exact"/>
              <w:rPr>
                <w:rFonts w:ascii="宋体" w:hAnsi="宋体"/>
                <w:color w:val="auto"/>
                <w:sz w:val="24"/>
              </w:rPr>
            </w:pPr>
          </w:p>
        </w:tc>
        <w:tc>
          <w:tcPr>
            <w:tcW w:w="2034" w:type="dxa"/>
            <w:vAlign w:val="top"/>
          </w:tcPr>
          <w:p>
            <w:pPr>
              <w:snapToGrid w:val="0"/>
              <w:spacing w:line="460" w:lineRule="exact"/>
              <w:rPr>
                <w:rFonts w:ascii="宋体" w:hAnsi="宋体"/>
                <w:color w:val="auto"/>
                <w:sz w:val="24"/>
              </w:rPr>
            </w:pPr>
          </w:p>
        </w:tc>
        <w:tc>
          <w:tcPr>
            <w:tcW w:w="1296" w:type="dxa"/>
            <w:vAlign w:val="top"/>
          </w:tcPr>
          <w:p>
            <w:pPr>
              <w:snapToGrid w:val="0"/>
              <w:spacing w:line="460" w:lineRule="exact"/>
              <w:rPr>
                <w:rFonts w:ascii="宋体" w:hAnsi="宋体"/>
                <w:color w:val="auto"/>
                <w:sz w:val="24"/>
              </w:rPr>
            </w:pPr>
          </w:p>
        </w:tc>
        <w:tc>
          <w:tcPr>
            <w:tcW w:w="1248" w:type="dxa"/>
            <w:vAlign w:val="top"/>
          </w:tcPr>
          <w:p>
            <w:pPr>
              <w:snapToGrid w:val="0"/>
              <w:spacing w:line="460" w:lineRule="exact"/>
              <w:rPr>
                <w:rFonts w:ascii="宋体" w:hAnsi="宋体"/>
                <w:color w:val="auto"/>
                <w:sz w:val="24"/>
              </w:rPr>
            </w:pPr>
          </w:p>
        </w:tc>
        <w:tc>
          <w:tcPr>
            <w:tcW w:w="1230" w:type="dxa"/>
            <w:vAlign w:val="top"/>
          </w:tcPr>
          <w:p>
            <w:pPr>
              <w:snapToGrid w:val="0"/>
              <w:spacing w:line="460" w:lineRule="exact"/>
              <w:rPr>
                <w:rFonts w:ascii="宋体" w:hAnsi="宋体"/>
                <w:color w:val="auto"/>
                <w:sz w:val="24"/>
              </w:rPr>
            </w:pPr>
          </w:p>
        </w:tc>
        <w:tc>
          <w:tcPr>
            <w:tcW w:w="793" w:type="dxa"/>
            <w:vAlign w:val="top"/>
          </w:tcPr>
          <w:p>
            <w:pPr>
              <w:snapToGrid w:val="0"/>
              <w:spacing w:line="460" w:lineRule="exact"/>
              <w:rPr>
                <w:rFonts w:ascii="宋体" w:hAnsi="宋体"/>
                <w:color w:val="auto"/>
                <w:sz w:val="24"/>
              </w:rPr>
            </w:pPr>
          </w:p>
        </w:tc>
        <w:tc>
          <w:tcPr>
            <w:tcW w:w="823" w:type="dxa"/>
            <w:vAlign w:val="top"/>
          </w:tcPr>
          <w:p>
            <w:pPr>
              <w:snapToGrid w:val="0"/>
              <w:spacing w:line="460" w:lineRule="exact"/>
              <w:rPr>
                <w:rFonts w:ascii="宋体" w:hAnsi="宋体"/>
                <w:color w:val="auto"/>
                <w:sz w:val="24"/>
              </w:rPr>
            </w:pPr>
          </w:p>
        </w:tc>
        <w:tc>
          <w:tcPr>
            <w:tcW w:w="809" w:type="dxa"/>
            <w:vAlign w:val="top"/>
          </w:tcPr>
          <w:p>
            <w:pPr>
              <w:snapToGrid w:val="0"/>
              <w:spacing w:line="460" w:lineRule="exact"/>
              <w:rPr>
                <w:rFonts w:ascii="宋体" w:hAnsi="宋体"/>
                <w:color w:val="auto"/>
                <w:sz w:val="24"/>
              </w:rPr>
            </w:pPr>
          </w:p>
        </w:tc>
        <w:tc>
          <w:tcPr>
            <w:tcW w:w="993"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16" w:type="dxa"/>
            <w:vAlign w:val="top"/>
          </w:tcPr>
          <w:p>
            <w:pPr>
              <w:snapToGrid w:val="0"/>
              <w:spacing w:line="460" w:lineRule="exact"/>
              <w:rPr>
                <w:rFonts w:ascii="宋体" w:hAnsi="宋体"/>
                <w:color w:val="auto"/>
                <w:sz w:val="24"/>
              </w:rPr>
            </w:pPr>
          </w:p>
        </w:tc>
        <w:tc>
          <w:tcPr>
            <w:tcW w:w="2094" w:type="dxa"/>
            <w:vAlign w:val="top"/>
          </w:tcPr>
          <w:p>
            <w:pPr>
              <w:snapToGrid w:val="0"/>
              <w:spacing w:line="460" w:lineRule="exact"/>
              <w:rPr>
                <w:rFonts w:ascii="宋体" w:hAnsi="宋体"/>
                <w:color w:val="auto"/>
                <w:sz w:val="24"/>
              </w:rPr>
            </w:pPr>
          </w:p>
        </w:tc>
        <w:tc>
          <w:tcPr>
            <w:tcW w:w="2034" w:type="dxa"/>
            <w:vAlign w:val="top"/>
          </w:tcPr>
          <w:p>
            <w:pPr>
              <w:snapToGrid w:val="0"/>
              <w:spacing w:line="460" w:lineRule="exact"/>
              <w:rPr>
                <w:rFonts w:ascii="宋体" w:hAnsi="宋体"/>
                <w:color w:val="auto"/>
                <w:sz w:val="24"/>
              </w:rPr>
            </w:pPr>
          </w:p>
        </w:tc>
        <w:tc>
          <w:tcPr>
            <w:tcW w:w="1296" w:type="dxa"/>
            <w:vAlign w:val="top"/>
          </w:tcPr>
          <w:p>
            <w:pPr>
              <w:snapToGrid w:val="0"/>
              <w:spacing w:line="460" w:lineRule="exact"/>
              <w:rPr>
                <w:rFonts w:ascii="宋体" w:hAnsi="宋体"/>
                <w:color w:val="auto"/>
                <w:sz w:val="24"/>
              </w:rPr>
            </w:pPr>
          </w:p>
        </w:tc>
        <w:tc>
          <w:tcPr>
            <w:tcW w:w="1248" w:type="dxa"/>
            <w:vAlign w:val="top"/>
          </w:tcPr>
          <w:p>
            <w:pPr>
              <w:snapToGrid w:val="0"/>
              <w:spacing w:line="460" w:lineRule="exact"/>
              <w:rPr>
                <w:rFonts w:ascii="宋体" w:hAnsi="宋体"/>
                <w:color w:val="auto"/>
                <w:sz w:val="24"/>
              </w:rPr>
            </w:pPr>
          </w:p>
        </w:tc>
        <w:tc>
          <w:tcPr>
            <w:tcW w:w="1230" w:type="dxa"/>
            <w:vAlign w:val="top"/>
          </w:tcPr>
          <w:p>
            <w:pPr>
              <w:snapToGrid w:val="0"/>
              <w:spacing w:line="460" w:lineRule="exact"/>
              <w:rPr>
                <w:rFonts w:ascii="宋体" w:hAnsi="宋体"/>
                <w:color w:val="auto"/>
                <w:sz w:val="24"/>
              </w:rPr>
            </w:pPr>
          </w:p>
        </w:tc>
        <w:tc>
          <w:tcPr>
            <w:tcW w:w="793" w:type="dxa"/>
            <w:vAlign w:val="top"/>
          </w:tcPr>
          <w:p>
            <w:pPr>
              <w:snapToGrid w:val="0"/>
              <w:spacing w:line="460" w:lineRule="exact"/>
              <w:rPr>
                <w:rFonts w:ascii="宋体" w:hAnsi="宋体"/>
                <w:color w:val="auto"/>
                <w:sz w:val="24"/>
              </w:rPr>
            </w:pPr>
          </w:p>
        </w:tc>
        <w:tc>
          <w:tcPr>
            <w:tcW w:w="823" w:type="dxa"/>
            <w:vAlign w:val="top"/>
          </w:tcPr>
          <w:p>
            <w:pPr>
              <w:snapToGrid w:val="0"/>
              <w:spacing w:line="460" w:lineRule="exact"/>
              <w:rPr>
                <w:rFonts w:ascii="宋体" w:hAnsi="宋体"/>
                <w:color w:val="auto"/>
                <w:sz w:val="24"/>
              </w:rPr>
            </w:pPr>
          </w:p>
        </w:tc>
        <w:tc>
          <w:tcPr>
            <w:tcW w:w="809" w:type="dxa"/>
            <w:vAlign w:val="top"/>
          </w:tcPr>
          <w:p>
            <w:pPr>
              <w:snapToGrid w:val="0"/>
              <w:spacing w:line="460" w:lineRule="exact"/>
              <w:rPr>
                <w:rFonts w:ascii="宋体" w:hAnsi="宋体"/>
                <w:color w:val="auto"/>
                <w:sz w:val="24"/>
              </w:rPr>
            </w:pPr>
          </w:p>
        </w:tc>
        <w:tc>
          <w:tcPr>
            <w:tcW w:w="993"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16" w:type="dxa"/>
            <w:vAlign w:val="top"/>
          </w:tcPr>
          <w:p>
            <w:pPr>
              <w:snapToGrid w:val="0"/>
              <w:spacing w:line="460" w:lineRule="exact"/>
              <w:rPr>
                <w:rFonts w:ascii="宋体" w:hAnsi="宋体"/>
                <w:color w:val="auto"/>
                <w:sz w:val="24"/>
              </w:rPr>
            </w:pPr>
          </w:p>
        </w:tc>
        <w:tc>
          <w:tcPr>
            <w:tcW w:w="2094" w:type="dxa"/>
            <w:vAlign w:val="top"/>
          </w:tcPr>
          <w:p>
            <w:pPr>
              <w:snapToGrid w:val="0"/>
              <w:spacing w:line="460" w:lineRule="exact"/>
              <w:rPr>
                <w:rFonts w:ascii="宋体" w:hAnsi="宋体"/>
                <w:color w:val="auto"/>
                <w:sz w:val="24"/>
              </w:rPr>
            </w:pPr>
          </w:p>
        </w:tc>
        <w:tc>
          <w:tcPr>
            <w:tcW w:w="2034" w:type="dxa"/>
            <w:vAlign w:val="top"/>
          </w:tcPr>
          <w:p>
            <w:pPr>
              <w:snapToGrid w:val="0"/>
              <w:spacing w:line="460" w:lineRule="exact"/>
              <w:rPr>
                <w:rFonts w:ascii="宋体" w:hAnsi="宋体"/>
                <w:color w:val="auto"/>
                <w:sz w:val="24"/>
              </w:rPr>
            </w:pPr>
          </w:p>
        </w:tc>
        <w:tc>
          <w:tcPr>
            <w:tcW w:w="1296" w:type="dxa"/>
            <w:vAlign w:val="top"/>
          </w:tcPr>
          <w:p>
            <w:pPr>
              <w:snapToGrid w:val="0"/>
              <w:spacing w:line="460" w:lineRule="exact"/>
              <w:rPr>
                <w:rFonts w:ascii="宋体" w:hAnsi="宋体"/>
                <w:color w:val="auto"/>
                <w:sz w:val="24"/>
              </w:rPr>
            </w:pPr>
          </w:p>
        </w:tc>
        <w:tc>
          <w:tcPr>
            <w:tcW w:w="1248" w:type="dxa"/>
            <w:vAlign w:val="top"/>
          </w:tcPr>
          <w:p>
            <w:pPr>
              <w:snapToGrid w:val="0"/>
              <w:spacing w:line="460" w:lineRule="exact"/>
              <w:rPr>
                <w:rFonts w:ascii="宋体" w:hAnsi="宋体"/>
                <w:color w:val="auto"/>
                <w:sz w:val="24"/>
              </w:rPr>
            </w:pPr>
          </w:p>
        </w:tc>
        <w:tc>
          <w:tcPr>
            <w:tcW w:w="1230" w:type="dxa"/>
            <w:vAlign w:val="top"/>
          </w:tcPr>
          <w:p>
            <w:pPr>
              <w:snapToGrid w:val="0"/>
              <w:spacing w:line="460" w:lineRule="exact"/>
              <w:rPr>
                <w:rFonts w:ascii="宋体" w:hAnsi="宋体"/>
                <w:color w:val="auto"/>
                <w:sz w:val="24"/>
              </w:rPr>
            </w:pPr>
          </w:p>
        </w:tc>
        <w:tc>
          <w:tcPr>
            <w:tcW w:w="793" w:type="dxa"/>
            <w:vAlign w:val="top"/>
          </w:tcPr>
          <w:p>
            <w:pPr>
              <w:snapToGrid w:val="0"/>
              <w:spacing w:line="460" w:lineRule="exact"/>
              <w:rPr>
                <w:rFonts w:ascii="宋体" w:hAnsi="宋体"/>
                <w:color w:val="auto"/>
                <w:sz w:val="24"/>
              </w:rPr>
            </w:pPr>
          </w:p>
        </w:tc>
        <w:tc>
          <w:tcPr>
            <w:tcW w:w="823" w:type="dxa"/>
            <w:vAlign w:val="top"/>
          </w:tcPr>
          <w:p>
            <w:pPr>
              <w:snapToGrid w:val="0"/>
              <w:spacing w:line="460" w:lineRule="exact"/>
              <w:rPr>
                <w:rFonts w:ascii="宋体" w:hAnsi="宋体"/>
                <w:color w:val="auto"/>
                <w:sz w:val="24"/>
              </w:rPr>
            </w:pPr>
          </w:p>
        </w:tc>
        <w:tc>
          <w:tcPr>
            <w:tcW w:w="809" w:type="dxa"/>
            <w:vAlign w:val="top"/>
          </w:tcPr>
          <w:p>
            <w:pPr>
              <w:snapToGrid w:val="0"/>
              <w:spacing w:line="460" w:lineRule="exact"/>
              <w:rPr>
                <w:rFonts w:ascii="宋体" w:hAnsi="宋体"/>
                <w:color w:val="auto"/>
                <w:sz w:val="24"/>
              </w:rPr>
            </w:pPr>
          </w:p>
        </w:tc>
        <w:tc>
          <w:tcPr>
            <w:tcW w:w="993"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r>
    </w:tbl>
    <w:p>
      <w:pPr>
        <w:spacing w:beforeLines="50"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pStyle w:val="14"/>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4"/>
        <w:tabs>
          <w:tab w:val="left" w:pos="5580"/>
        </w:tabs>
        <w:spacing w:before="156" w:beforeLines="50" w:line="360" w:lineRule="auto"/>
        <w:rPr>
          <w:rFonts w:hint="eastAsia" w:ascii="仿宋_GB2312" w:hAnsi="宋体" w:eastAsia="仿宋_GB2312"/>
          <w:color w:val="auto"/>
          <w:sz w:val="24"/>
          <w:szCs w:val="24"/>
          <w:u w:val="single"/>
        </w:rPr>
        <w:sectPr>
          <w:pgSz w:w="16838" w:h="11906" w:orient="landscape"/>
          <w:pgMar w:top="1797" w:right="1440" w:bottom="1797" w:left="1440"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15</w:t>
      </w:r>
    </w:p>
    <w:p>
      <w:pPr>
        <w:tabs>
          <w:tab w:val="left" w:pos="5580"/>
        </w:tabs>
        <w:spacing w:before="0" w:beforeLines="0" w:after="0" w:afterLines="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0" w:beforeLines="0" w:after="0" w:afterLines="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pgNumType w:fmt="decimal"/>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rFonts w:ascii="仿宋_GB2312" w:eastAsia="仿宋_GB2312"/>
          <w:b/>
          <w:color w:val="auto"/>
          <w:sz w:val="24"/>
          <w:szCs w:val="24"/>
        </w:rPr>
      </w:pPr>
    </w:p>
    <w:p>
      <w:pPr>
        <w:rPr>
          <w:rFonts w:ascii="仿宋_GB2312" w:eastAsia="仿宋_GB2312"/>
          <w:b/>
          <w:color w:val="auto"/>
          <w:sz w:val="24"/>
          <w:szCs w:val="24"/>
        </w:rPr>
      </w:pPr>
    </w:p>
    <w:p>
      <w:pPr>
        <w:pStyle w:val="13"/>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Microsoft YaHei UI">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00004FF" w:usb2="00000000" w:usb3="00000000" w:csb0="2000019F"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panose1 w:val="02010609030101010101"/>
    <w:charset w:val="86"/>
    <w:family w:val="auto"/>
    <w:pitch w:val="default"/>
    <w:sig w:usb0="00000001" w:usb1="080E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MFOEFR+»ªÎÄÏ¸ºÚ">
    <w:altName w:val="微软雅黑"/>
    <w:panose1 w:val="00000000000000000000"/>
    <w:charset w:val="01"/>
    <w:family w:val="auto"/>
    <w:pitch w:val="default"/>
    <w:sig w:usb0="00000000" w:usb1="00000000" w:usb2="00000000" w:usb3="00000000" w:csb0="0004009F" w:csb1="DFD7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方正小标宋简体">
    <w:altName w:val="仿宋_GB2312"/>
    <w:panose1 w:val="02000000000000000000"/>
    <w:charset w:val="86"/>
    <w:family w:val="auto"/>
    <w:pitch w:val="default"/>
    <w:sig w:usb0="00000000" w:usb1="00000000" w:usb2="00000000" w:usb3="00000000" w:csb0="00000000" w:csb1="0000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altName w:val="Malgun Gothic"/>
    <w:panose1 w:val="02030600000101010101"/>
    <w:charset w:val="81"/>
    <w:family w:val="auto"/>
    <w:pitch w:val="default"/>
    <w:sig w:usb0="00000000" w:usb1="00000000"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1"/>
      </w:rPr>
    </w:pPr>
    <w:r>
      <w:fldChar w:fldCharType="begin"/>
    </w:r>
    <w:r>
      <w:rPr>
        <w:rStyle w:val="31"/>
      </w:rPr>
      <w:instrText xml:space="preserve">PAGE  </w:instrText>
    </w:r>
    <w:r>
      <w:fldChar w:fldCharType="separate"/>
    </w:r>
    <w:r>
      <w:rPr>
        <w:rStyle w:val="31"/>
      </w:rPr>
      <w:t>1</w:t>
    </w:r>
    <w:r>
      <w:fldChar w:fldCharType="end"/>
    </w:r>
  </w:p>
  <w:p>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4140" w:firstLineChars="230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ins w:id="1" w:author="金金" w:date="2023-08-18T11:10:43Z">
                            <w:r>
                              <w:rPr/>
                              <w:fldChar w:fldCharType="begin"/>
                            </w:r>
                          </w:ins>
                          <w:ins w:id="2" w:author="金金" w:date="2023-08-18T11:10:43Z">
                            <w:r>
                              <w:rPr/>
                              <w:instrText xml:space="preserve"> PAGE  \* MERGEFORMAT </w:instrText>
                            </w:r>
                          </w:ins>
                          <w:ins w:id="3" w:author="金金" w:date="2023-08-18T11:10:43Z">
                            <w:r>
                              <w:rPr/>
                              <w:fldChar w:fldCharType="separate"/>
                            </w:r>
                          </w:ins>
                          <w:ins w:id="4" w:author="金金" w:date="2023-08-18T11:10:43Z">
                            <w:r>
                              <w:rPr/>
                              <w:t>1</w:t>
                            </w:r>
                          </w:ins>
                          <w:ins w:id="5" w:author="金金" w:date="2023-08-18T11:10:43Z">
                            <w:r>
                              <w:rPr/>
                              <w:fldChar w:fldCharType="end"/>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8"/>
                    </w:pPr>
                    <w:ins w:id="6" w:author="金金" w:date="2023-08-18T11:10:43Z">
                      <w:r>
                        <w:rPr/>
                        <w:fldChar w:fldCharType="begin"/>
                      </w:r>
                    </w:ins>
                    <w:ins w:id="7" w:author="金金" w:date="2023-08-18T11:10:43Z">
                      <w:r>
                        <w:rPr/>
                        <w:instrText xml:space="preserve"> PAGE  \* MERGEFORMAT </w:instrText>
                      </w:r>
                    </w:ins>
                    <w:ins w:id="8" w:author="金金" w:date="2023-08-18T11:10:43Z">
                      <w:r>
                        <w:rPr/>
                        <w:fldChar w:fldCharType="separate"/>
                      </w:r>
                    </w:ins>
                    <w:ins w:id="9" w:author="金金" w:date="2023-08-18T11:10:43Z">
                      <w:r>
                        <w:rPr/>
                        <w:t>1</w:t>
                      </w:r>
                    </w:ins>
                    <w:ins w:id="10" w:author="金金" w:date="2023-08-18T11:10:43Z">
                      <w:r>
                        <w:rPr/>
                        <w:fldChar w:fldCharType="end"/>
                      </w:r>
                    </w:ins>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ins w:id="11" w:author="金金" w:date="2023-08-18T11:10:43Z">
                            <w:r>
                              <w:rPr/>
                              <w:fldChar w:fldCharType="begin"/>
                            </w:r>
                          </w:ins>
                          <w:ins w:id="12" w:author="金金" w:date="2023-08-18T11:10:43Z">
                            <w:r>
                              <w:rPr/>
                              <w:instrText xml:space="preserve"> PAGE  \* MERGEFORMAT </w:instrText>
                            </w:r>
                          </w:ins>
                          <w:ins w:id="13" w:author="金金" w:date="2023-08-18T11:10:43Z">
                            <w:r>
                              <w:rPr/>
                              <w:fldChar w:fldCharType="separate"/>
                            </w:r>
                          </w:ins>
                          <w:ins w:id="14" w:author="金金" w:date="2023-08-18T11:10:43Z">
                            <w:r>
                              <w:rPr/>
                              <w:t>1</w:t>
                            </w:r>
                          </w:ins>
                          <w:ins w:id="15" w:author="金金" w:date="2023-08-18T11:10:43Z">
                            <w:r>
                              <w:rPr/>
                              <w:fldChar w:fldCharType="end"/>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8"/>
                    </w:pPr>
                    <w:ins w:id="16" w:author="金金" w:date="2023-08-18T11:10:43Z">
                      <w:r>
                        <w:rPr/>
                        <w:fldChar w:fldCharType="begin"/>
                      </w:r>
                    </w:ins>
                    <w:ins w:id="17" w:author="金金" w:date="2023-08-18T11:10:43Z">
                      <w:r>
                        <w:rPr/>
                        <w:instrText xml:space="preserve"> PAGE  \* MERGEFORMAT </w:instrText>
                      </w:r>
                    </w:ins>
                    <w:ins w:id="18" w:author="金金" w:date="2023-08-18T11:10:43Z">
                      <w:r>
                        <w:rPr/>
                        <w:fldChar w:fldCharType="separate"/>
                      </w:r>
                    </w:ins>
                    <w:ins w:id="19" w:author="金金" w:date="2023-08-18T11:10:43Z">
                      <w:r>
                        <w:rPr/>
                        <w:t>1</w:t>
                      </w:r>
                    </w:ins>
                    <w:ins w:id="20" w:author="金金" w:date="2023-08-18T11:10:43Z">
                      <w:r>
                        <w:rPr/>
                        <w:fldChar w:fldCharType="end"/>
                      </w:r>
                    </w:ins>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270"/>
      <w:jc w:val="right"/>
    </w:pPr>
    <w:ins w:id="21" w:author="金金" w:date="2023-08-18T11:10:43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ins w:id="23" w:author="金金" w:date="2023-08-18T11:10:43Z">
                              <w:r>
                                <w:rPr/>
                                <w:fldChar w:fldCharType="begin"/>
                              </w:r>
                            </w:ins>
                            <w:ins w:id="24" w:author="金金" w:date="2023-08-18T11:10:43Z">
                              <w:r>
                                <w:rPr/>
                                <w:instrText xml:space="preserve"> PAGE  \* MERGEFORMAT </w:instrText>
                              </w:r>
                            </w:ins>
                            <w:ins w:id="25" w:author="金金" w:date="2023-08-18T11:10:43Z">
                              <w:r>
                                <w:rPr/>
                                <w:fldChar w:fldCharType="separate"/>
                              </w:r>
                            </w:ins>
                            <w:ins w:id="26" w:author="金金" w:date="2023-08-18T11:10:43Z">
                              <w:r>
                                <w:rPr/>
                                <w:t>2</w:t>
                              </w:r>
                            </w:ins>
                            <w:ins w:id="27" w:author="金金" w:date="2023-08-18T11:10:43Z">
                              <w:r>
                                <w:rPr/>
                                <w:fldChar w:fldCharType="end"/>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8"/>
                      </w:pPr>
                      <w:ins w:id="28" w:author="金金" w:date="2023-08-18T11:10:43Z">
                        <w:r>
                          <w:rPr/>
                          <w:fldChar w:fldCharType="begin"/>
                        </w:r>
                      </w:ins>
                      <w:ins w:id="29" w:author="金金" w:date="2023-08-18T11:10:43Z">
                        <w:r>
                          <w:rPr/>
                          <w:instrText xml:space="preserve"> PAGE  \* MERGEFORMAT </w:instrText>
                        </w:r>
                      </w:ins>
                      <w:ins w:id="30" w:author="金金" w:date="2023-08-18T11:10:43Z">
                        <w:r>
                          <w:rPr/>
                          <w:fldChar w:fldCharType="separate"/>
                        </w:r>
                      </w:ins>
                      <w:ins w:id="31" w:author="金金" w:date="2023-08-18T11:10:43Z">
                        <w:r>
                          <w:rPr/>
                          <w:t>2</w:t>
                        </w:r>
                      </w:ins>
                      <w:ins w:id="32" w:author="金金" w:date="2023-08-18T11:10:43Z">
                        <w:r>
                          <w:rPr/>
                          <w:fldChar w:fldCharType="end"/>
                        </w:r>
                      </w:ins>
                    </w:p>
                  </w:txbxContent>
                </v:textbox>
              </v:shape>
            </w:pict>
          </mc:Fallback>
        </mc:AlternateContent>
      </w:r>
    </w:ins>
  </w:p>
  <w:p>
    <w:pPr>
      <w:pStyle w:val="18"/>
      <w:ind w:right="9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12 -</w:t>
    </w:r>
    <w:r>
      <w:rPr>
        <w:rFonts w:ascii="宋体" w:hAnsi="宋体"/>
        <w:sz w:val="28"/>
        <w:szCs w:val="28"/>
      </w:rPr>
      <w:fldChar w:fldCharType="end"/>
    </w:r>
  </w:p>
  <w:p>
    <w:pPr>
      <w:pStyle w:val="1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rPr>
                              <w:rFonts w:hint="eastAsia" w:eastAsia="宋体"/>
                              <w:lang w:eastAsia="zh-CN"/>
                            </w:rPr>
                          </w:pPr>
                          <w:ins w:id="33" w:author="金金" w:date="2023-08-18T11:10:43Z">
                            <w:r>
                              <w:rPr>
                                <w:rFonts w:hint="eastAsia"/>
                                <w:lang w:eastAsia="zh-CN"/>
                              </w:rPr>
                              <w:fldChar w:fldCharType="begin"/>
                            </w:r>
                          </w:ins>
                          <w:ins w:id="34" w:author="金金" w:date="2023-08-18T11:10:43Z">
                            <w:r>
                              <w:rPr>
                                <w:rFonts w:hint="eastAsia"/>
                                <w:lang w:eastAsia="zh-CN"/>
                              </w:rPr>
                              <w:instrText xml:space="preserve"> PAGE  \* MERGEFORMAT </w:instrText>
                            </w:r>
                          </w:ins>
                          <w:ins w:id="35" w:author="金金" w:date="2023-08-18T11:10:43Z">
                            <w:r>
                              <w:rPr>
                                <w:rFonts w:hint="eastAsia"/>
                                <w:lang w:eastAsia="zh-CN"/>
                              </w:rPr>
                              <w:fldChar w:fldCharType="separate"/>
                            </w:r>
                          </w:ins>
                          <w:ins w:id="36" w:author="金金" w:date="2023-08-18T11:10:43Z">
                            <w:r>
                              <w:rPr>
                                <w:rFonts w:hint="eastAsia"/>
                                <w:lang w:eastAsia="zh-CN"/>
                              </w:rPr>
                              <w:t>1</w:t>
                            </w:r>
                          </w:ins>
                          <w:ins w:id="37" w:author="金金" w:date="2023-08-18T11:10:43Z">
                            <w:r>
                              <w:rPr>
                                <w:rFonts w:hint="eastAsia"/>
                                <w:lang w:eastAsia="zh-CN"/>
                              </w:rPr>
                              <w:fldChar w:fldCharType="end"/>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rPr>
                        <w:rFonts w:hint="eastAsia" w:eastAsia="宋体"/>
                        <w:lang w:eastAsia="zh-CN"/>
                      </w:rPr>
                    </w:pPr>
                    <w:ins w:id="38" w:author="金金" w:date="2023-08-18T11:10:43Z">
                      <w:r>
                        <w:rPr>
                          <w:rFonts w:hint="eastAsia"/>
                          <w:lang w:eastAsia="zh-CN"/>
                        </w:rPr>
                        <w:fldChar w:fldCharType="begin"/>
                      </w:r>
                    </w:ins>
                    <w:ins w:id="39" w:author="金金" w:date="2023-08-18T11:10:43Z">
                      <w:r>
                        <w:rPr>
                          <w:rFonts w:hint="eastAsia"/>
                          <w:lang w:eastAsia="zh-CN"/>
                        </w:rPr>
                        <w:instrText xml:space="preserve"> PAGE  \* MERGEFORMAT </w:instrText>
                      </w:r>
                    </w:ins>
                    <w:ins w:id="40" w:author="金金" w:date="2023-08-18T11:10:43Z">
                      <w:r>
                        <w:rPr>
                          <w:rFonts w:hint="eastAsia"/>
                          <w:lang w:eastAsia="zh-CN"/>
                        </w:rPr>
                        <w:fldChar w:fldCharType="separate"/>
                      </w:r>
                    </w:ins>
                    <w:ins w:id="41" w:author="金金" w:date="2023-08-18T11:10:43Z">
                      <w:r>
                        <w:rPr>
                          <w:rFonts w:hint="eastAsia"/>
                          <w:lang w:eastAsia="zh-CN"/>
                        </w:rPr>
                        <w:t>1</w:t>
                      </w:r>
                    </w:ins>
                    <w:ins w:id="42" w:author="金金" w:date="2023-08-18T11:10:43Z">
                      <w:r>
                        <w:rPr>
                          <w:rFonts w:hint="eastAsia"/>
                          <w:lang w:eastAsia="zh-CN"/>
                        </w:rPr>
                        <w:fldChar w:fldCharType="end"/>
                      </w:r>
                    </w:ins>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1"/>
        <w:snapToGrid w:val="0"/>
        <w:rPr>
          <w:ins w:id="0" w:author="金金" w:date="2023-11-13T10:41:31Z"/>
          <w:rFonts w:hint="eastAsia" w:ascii="仿宋_GB2312" w:hAnsi="仿宋_GB2312" w:eastAsia="仿宋_GB2312" w:cs="仿宋_GB231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8BF29"/>
    <w:multiLevelType w:val="singleLevel"/>
    <w:tmpl w:val="B888BF29"/>
    <w:lvl w:ilvl="0" w:tentative="0">
      <w:start w:val="9"/>
      <w:numFmt w:val="decimal"/>
      <w:suff w:val="space"/>
      <w:lvlText w:val="%1."/>
      <w:lvlJc w:val="left"/>
      <w:rPr>
        <w:rFonts w:hint="default"/>
        <w:color w:val="auto"/>
      </w:rPr>
    </w:lvl>
  </w:abstractNum>
  <w:abstractNum w:abstractNumId="1">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2"/>
    <w:multiLevelType w:val="multilevel"/>
    <w:tmpl w:val="00000012"/>
    <w:lvl w:ilvl="0" w:tentative="0">
      <w:start w:val="1"/>
      <w:numFmt w:val="none"/>
      <w:pStyle w:val="20"/>
      <w:suff w:val="space"/>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
    <w:nsid w:val="00000014"/>
    <w:multiLevelType w:val="multilevel"/>
    <w:tmpl w:val="00000014"/>
    <w:lvl w:ilvl="0" w:tentative="0">
      <w:start w:val="1"/>
      <w:numFmt w:val="decimal"/>
      <w:pStyle w:val="5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53208E"/>
    <w:multiLevelType w:val="multilevel"/>
    <w:tmpl w:val="0053208E"/>
    <w:lvl w:ilvl="0" w:tentative="0">
      <w:start w:val="1"/>
      <w:numFmt w:val="decimal"/>
      <w:suff w:val="nothing"/>
      <w:lvlText w:val="%1."/>
      <w:lvlJc w:val="left"/>
      <w:pPr>
        <w:ind w:left="144" w:firstLine="336"/>
      </w:pPr>
      <w:rPr>
        <w:rFonts w:hAnsi="Arial Unicode MS"/>
        <w:b/>
        <w:bCs/>
        <w:caps w:val="0"/>
        <w:smallCaps w:val="0"/>
        <w:strike w:val="0"/>
        <w:dstrike w:val="0"/>
        <w:spacing w:val="0"/>
        <w:w w:val="100"/>
        <w:kern w:val="0"/>
        <w:position w:val="0"/>
        <w:highlight w:val="none"/>
        <w:vertAlign w:val="baseline"/>
      </w:rPr>
    </w:lvl>
    <w:lvl w:ilvl="1" w:tentative="0">
      <w:start w:val="1"/>
      <w:numFmt w:val="decimal"/>
      <w:suff w:val="nothing"/>
      <w:lvlText w:val="%2."/>
      <w:lvlJc w:val="left"/>
      <w:pPr>
        <w:ind w:left="144" w:firstLine="336"/>
      </w:pPr>
      <w:rPr>
        <w:rFonts w:hAnsi="Arial Unicode MS"/>
        <w:b/>
        <w:bCs/>
        <w:caps w:val="0"/>
        <w:smallCaps w:val="0"/>
        <w:strike w:val="0"/>
        <w:dstrike w:val="0"/>
        <w:spacing w:val="0"/>
        <w:w w:val="100"/>
        <w:kern w:val="0"/>
        <w:position w:val="0"/>
        <w:highlight w:val="none"/>
        <w:vertAlign w:val="baseline"/>
      </w:rPr>
    </w:lvl>
    <w:lvl w:ilvl="2" w:tentative="0">
      <w:start w:val="1"/>
      <w:numFmt w:val="decimal"/>
      <w:suff w:val="nothing"/>
      <w:lvlText w:val="%3."/>
      <w:lvlJc w:val="left"/>
      <w:pPr>
        <w:ind w:left="144" w:firstLine="336"/>
      </w:pPr>
      <w:rPr>
        <w:rFonts w:hAnsi="Arial Unicode MS"/>
        <w:b/>
        <w:bCs/>
        <w:caps w:val="0"/>
        <w:smallCaps w:val="0"/>
        <w:strike w:val="0"/>
        <w:dstrike w:val="0"/>
        <w:spacing w:val="0"/>
        <w:w w:val="100"/>
        <w:kern w:val="0"/>
        <w:position w:val="0"/>
        <w:highlight w:val="none"/>
        <w:vertAlign w:val="baseline"/>
      </w:rPr>
    </w:lvl>
    <w:lvl w:ilvl="3" w:tentative="0">
      <w:start w:val="1"/>
      <w:numFmt w:val="decimal"/>
      <w:suff w:val="nothing"/>
      <w:lvlText w:val="%4."/>
      <w:lvlJc w:val="left"/>
      <w:pPr>
        <w:ind w:left="144" w:firstLine="336"/>
      </w:pPr>
      <w:rPr>
        <w:rFonts w:hAnsi="Arial Unicode MS"/>
        <w:b/>
        <w:bCs/>
        <w:caps w:val="0"/>
        <w:smallCaps w:val="0"/>
        <w:strike w:val="0"/>
        <w:dstrike w:val="0"/>
        <w:spacing w:val="0"/>
        <w:w w:val="100"/>
        <w:kern w:val="0"/>
        <w:position w:val="0"/>
        <w:highlight w:val="none"/>
        <w:vertAlign w:val="baseline"/>
      </w:rPr>
    </w:lvl>
    <w:lvl w:ilvl="4" w:tentative="0">
      <w:start w:val="1"/>
      <w:numFmt w:val="decimal"/>
      <w:suff w:val="nothing"/>
      <w:lvlText w:val="%5."/>
      <w:lvlJc w:val="left"/>
      <w:pPr>
        <w:ind w:left="144" w:firstLine="336"/>
      </w:pPr>
      <w:rPr>
        <w:rFonts w:hAnsi="Arial Unicode MS"/>
        <w:b/>
        <w:bCs/>
        <w:caps w:val="0"/>
        <w:smallCaps w:val="0"/>
        <w:strike w:val="0"/>
        <w:dstrike w:val="0"/>
        <w:spacing w:val="0"/>
        <w:w w:val="100"/>
        <w:kern w:val="0"/>
        <w:position w:val="0"/>
        <w:highlight w:val="none"/>
        <w:vertAlign w:val="baseline"/>
      </w:rPr>
    </w:lvl>
    <w:lvl w:ilvl="5" w:tentative="0">
      <w:start w:val="1"/>
      <w:numFmt w:val="decimal"/>
      <w:suff w:val="nothing"/>
      <w:lvlText w:val="%6."/>
      <w:lvlJc w:val="left"/>
      <w:pPr>
        <w:ind w:left="144" w:firstLine="336"/>
      </w:pPr>
      <w:rPr>
        <w:rFonts w:hAnsi="Arial Unicode MS"/>
        <w:b/>
        <w:bCs/>
        <w:caps w:val="0"/>
        <w:smallCaps w:val="0"/>
        <w:strike w:val="0"/>
        <w:dstrike w:val="0"/>
        <w:spacing w:val="0"/>
        <w:w w:val="100"/>
        <w:kern w:val="0"/>
        <w:position w:val="0"/>
        <w:highlight w:val="none"/>
        <w:vertAlign w:val="baseline"/>
      </w:rPr>
    </w:lvl>
    <w:lvl w:ilvl="6" w:tentative="0">
      <w:start w:val="1"/>
      <w:numFmt w:val="decimal"/>
      <w:suff w:val="nothing"/>
      <w:lvlText w:val="%7."/>
      <w:lvlJc w:val="left"/>
      <w:pPr>
        <w:ind w:left="144" w:firstLine="336"/>
      </w:pPr>
      <w:rPr>
        <w:rFonts w:hAnsi="Arial Unicode MS"/>
        <w:b/>
        <w:bCs/>
        <w:caps w:val="0"/>
        <w:smallCaps w:val="0"/>
        <w:strike w:val="0"/>
        <w:dstrike w:val="0"/>
        <w:spacing w:val="0"/>
        <w:w w:val="100"/>
        <w:kern w:val="0"/>
        <w:position w:val="0"/>
        <w:highlight w:val="none"/>
        <w:vertAlign w:val="baseline"/>
      </w:rPr>
    </w:lvl>
    <w:lvl w:ilvl="7" w:tentative="0">
      <w:start w:val="1"/>
      <w:numFmt w:val="decimal"/>
      <w:suff w:val="nothing"/>
      <w:lvlText w:val="%8."/>
      <w:lvlJc w:val="left"/>
      <w:pPr>
        <w:ind w:left="144" w:firstLine="336"/>
      </w:pPr>
      <w:rPr>
        <w:rFonts w:hAnsi="Arial Unicode MS"/>
        <w:b/>
        <w:bCs/>
        <w:caps w:val="0"/>
        <w:smallCaps w:val="0"/>
        <w:strike w:val="0"/>
        <w:dstrike w:val="0"/>
        <w:spacing w:val="0"/>
        <w:w w:val="100"/>
        <w:kern w:val="0"/>
        <w:position w:val="0"/>
        <w:highlight w:val="none"/>
        <w:vertAlign w:val="baseline"/>
      </w:rPr>
    </w:lvl>
    <w:lvl w:ilvl="8" w:tentative="0">
      <w:start w:val="1"/>
      <w:numFmt w:val="decimal"/>
      <w:suff w:val="nothing"/>
      <w:lvlText w:val="%9."/>
      <w:lvlJc w:val="left"/>
      <w:pPr>
        <w:ind w:left="144" w:firstLine="336"/>
      </w:pPr>
      <w:rPr>
        <w:rFonts w:hAnsi="Arial Unicode MS"/>
        <w:b/>
        <w:bCs/>
        <w:caps w:val="0"/>
        <w:smallCaps w:val="0"/>
        <w:strike w:val="0"/>
        <w:dstrike w:val="0"/>
        <w:spacing w:val="0"/>
        <w:w w:val="100"/>
        <w:kern w:val="0"/>
        <w:position w:val="0"/>
        <w:highlight w:val="none"/>
        <w:vertAlign w:val="baseline"/>
      </w:rPr>
    </w:lvl>
  </w:abstractNum>
  <w:abstractNum w:abstractNumId="5">
    <w:nsid w:val="5FBF5A35"/>
    <w:multiLevelType w:val="singleLevel"/>
    <w:tmpl w:val="5FBF5A35"/>
    <w:lvl w:ilvl="0" w:tentative="0">
      <w:start w:val="1"/>
      <w:numFmt w:val="decimal"/>
      <w:suff w:val="space"/>
      <w:lvlText w:val="%1."/>
      <w:lvlJc w:val="left"/>
    </w:lvl>
  </w:abstractNum>
  <w:abstractNum w:abstractNumId="6">
    <w:nsid w:val="60F6F86E"/>
    <w:multiLevelType w:val="singleLevel"/>
    <w:tmpl w:val="60F6F86E"/>
    <w:lvl w:ilvl="0" w:tentative="0">
      <w:start w:val="7"/>
      <w:numFmt w:val="decimal"/>
      <w:suff w:val="space"/>
      <w:lvlText w:val="%1."/>
      <w:lvlJc w:val="left"/>
    </w:lvl>
  </w:abstractNum>
  <w:abstractNum w:abstractNumId="7">
    <w:nsid w:val="63E199E2"/>
    <w:multiLevelType w:val="singleLevel"/>
    <w:tmpl w:val="63E199E2"/>
    <w:lvl w:ilvl="0" w:tentative="0">
      <w:start w:val="3"/>
      <w:numFmt w:val="decimal"/>
      <w:suff w:val="nothing"/>
      <w:lvlText w:val="（%1）"/>
      <w:lvlJc w:val="left"/>
    </w:lvl>
  </w:abstractNum>
  <w:abstractNum w:abstractNumId="8">
    <w:nsid w:val="680542D9"/>
    <w:multiLevelType w:val="multilevel"/>
    <w:tmpl w:val="680542D9"/>
    <w:lvl w:ilvl="0" w:tentative="0">
      <w:start w:val="1"/>
      <w:numFmt w:val="chineseCountingThousand"/>
      <w:pStyle w:val="92"/>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
    <w:nsid w:val="6C7B0377"/>
    <w:multiLevelType w:val="multilevel"/>
    <w:tmpl w:val="6C7B0377"/>
    <w:lvl w:ilvl="0" w:tentative="0">
      <w:start w:val="1"/>
      <w:numFmt w:val="decimal"/>
      <w:pStyle w:val="128"/>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72358B8"/>
    <w:multiLevelType w:val="multilevel"/>
    <w:tmpl w:val="772358B8"/>
    <w:lvl w:ilvl="0" w:tentative="0">
      <w:start w:val="1"/>
      <w:numFmt w:val="chineseCountingThousand"/>
      <w:pStyle w:val="91"/>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1"/>
  </w:num>
  <w:num w:numId="2">
    <w:abstractNumId w:val="2"/>
  </w:num>
  <w:num w:numId="3">
    <w:abstractNumId w:val="3"/>
  </w:num>
  <w:num w:numId="4">
    <w:abstractNumId w:val="10"/>
  </w:num>
  <w:num w:numId="5">
    <w:abstractNumId w:val="8"/>
  </w:num>
  <w:num w:numId="6">
    <w:abstractNumId w:val="9"/>
  </w:num>
  <w:num w:numId="7">
    <w:abstractNumId w:val="5"/>
  </w:num>
  <w:num w:numId="8">
    <w:abstractNumId w:val="6"/>
  </w:num>
  <w:num w:numId="9">
    <w:abstractNumId w:val="0"/>
  </w:num>
  <w:num w:numId="10">
    <w:abstractNumId w:val="7"/>
  </w:num>
  <w:num w:numId="11">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金金">
    <w15:presenceInfo w15:providerId="WPS Office" w15:userId="32358164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9"/>
  <w:displayHorizontalDrawingGridEvery w:val="1"/>
  <w:displayVerticalDrawingGridEvery w:val="2"/>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0ZTQwYjYwYmExMTVjZWUyZWM0N2RmYjk2M2JmZmY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E529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0497"/>
    <w:rsid w:val="004340B5"/>
    <w:rsid w:val="00443686"/>
    <w:rsid w:val="00446113"/>
    <w:rsid w:val="00447DC8"/>
    <w:rsid w:val="0045115F"/>
    <w:rsid w:val="00455DF8"/>
    <w:rsid w:val="00457745"/>
    <w:rsid w:val="00466904"/>
    <w:rsid w:val="0047212E"/>
    <w:rsid w:val="00474C8F"/>
    <w:rsid w:val="00481463"/>
    <w:rsid w:val="00481B56"/>
    <w:rsid w:val="0048286F"/>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3FCF"/>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84BC0"/>
    <w:rsid w:val="007872EF"/>
    <w:rsid w:val="00791152"/>
    <w:rsid w:val="00796FC3"/>
    <w:rsid w:val="007A3729"/>
    <w:rsid w:val="007A79E5"/>
    <w:rsid w:val="007B4C82"/>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50587"/>
    <w:rsid w:val="00B505A7"/>
    <w:rsid w:val="00B57FC9"/>
    <w:rsid w:val="00B623D7"/>
    <w:rsid w:val="00B71F65"/>
    <w:rsid w:val="00B76BFF"/>
    <w:rsid w:val="00B81842"/>
    <w:rsid w:val="00B8209B"/>
    <w:rsid w:val="00B83A48"/>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247323"/>
    <w:rsid w:val="01252C59"/>
    <w:rsid w:val="01296E97"/>
    <w:rsid w:val="012E519D"/>
    <w:rsid w:val="01442BEE"/>
    <w:rsid w:val="01490937"/>
    <w:rsid w:val="01840EF7"/>
    <w:rsid w:val="01B66AC1"/>
    <w:rsid w:val="01BB2E56"/>
    <w:rsid w:val="01FE797E"/>
    <w:rsid w:val="0213524E"/>
    <w:rsid w:val="021F595A"/>
    <w:rsid w:val="02465AAD"/>
    <w:rsid w:val="02742014"/>
    <w:rsid w:val="02840131"/>
    <w:rsid w:val="02873E94"/>
    <w:rsid w:val="02B876E2"/>
    <w:rsid w:val="02F93FCC"/>
    <w:rsid w:val="03091532"/>
    <w:rsid w:val="030F1F15"/>
    <w:rsid w:val="031F0FD1"/>
    <w:rsid w:val="03301691"/>
    <w:rsid w:val="03342D85"/>
    <w:rsid w:val="033B7987"/>
    <w:rsid w:val="034F0E57"/>
    <w:rsid w:val="0364427F"/>
    <w:rsid w:val="0366743A"/>
    <w:rsid w:val="03A75175"/>
    <w:rsid w:val="03AB0E0D"/>
    <w:rsid w:val="04331F11"/>
    <w:rsid w:val="04387756"/>
    <w:rsid w:val="045B5790"/>
    <w:rsid w:val="0491498E"/>
    <w:rsid w:val="0497053B"/>
    <w:rsid w:val="049A393D"/>
    <w:rsid w:val="04B7280E"/>
    <w:rsid w:val="04C14D18"/>
    <w:rsid w:val="05121189"/>
    <w:rsid w:val="05450480"/>
    <w:rsid w:val="055F3FC2"/>
    <w:rsid w:val="0592275C"/>
    <w:rsid w:val="05956F54"/>
    <w:rsid w:val="05967FE4"/>
    <w:rsid w:val="05A846D8"/>
    <w:rsid w:val="05EE263C"/>
    <w:rsid w:val="0610116A"/>
    <w:rsid w:val="062E56B4"/>
    <w:rsid w:val="06325EB3"/>
    <w:rsid w:val="063628BE"/>
    <w:rsid w:val="06394EF8"/>
    <w:rsid w:val="06582C75"/>
    <w:rsid w:val="067B652E"/>
    <w:rsid w:val="06BC1FF0"/>
    <w:rsid w:val="06C33144"/>
    <w:rsid w:val="06CC15DB"/>
    <w:rsid w:val="06D84B5E"/>
    <w:rsid w:val="06DA0759"/>
    <w:rsid w:val="06FF5CB5"/>
    <w:rsid w:val="07595E65"/>
    <w:rsid w:val="07F93836"/>
    <w:rsid w:val="081027A7"/>
    <w:rsid w:val="0831155A"/>
    <w:rsid w:val="08646E05"/>
    <w:rsid w:val="0873089D"/>
    <w:rsid w:val="08785A09"/>
    <w:rsid w:val="087870C5"/>
    <w:rsid w:val="087D67E7"/>
    <w:rsid w:val="087E76E4"/>
    <w:rsid w:val="08A77982"/>
    <w:rsid w:val="08A8389B"/>
    <w:rsid w:val="08AA69C6"/>
    <w:rsid w:val="08CE3F00"/>
    <w:rsid w:val="08DD7F6B"/>
    <w:rsid w:val="08FC7B8E"/>
    <w:rsid w:val="091F1204"/>
    <w:rsid w:val="095944A0"/>
    <w:rsid w:val="09614AE4"/>
    <w:rsid w:val="09673874"/>
    <w:rsid w:val="09783D7A"/>
    <w:rsid w:val="097B6762"/>
    <w:rsid w:val="09882CCF"/>
    <w:rsid w:val="098948A8"/>
    <w:rsid w:val="098F1ACB"/>
    <w:rsid w:val="0A086EAB"/>
    <w:rsid w:val="0A0F3B2F"/>
    <w:rsid w:val="0A102D91"/>
    <w:rsid w:val="0A477D7A"/>
    <w:rsid w:val="0A5D081A"/>
    <w:rsid w:val="0A5D6660"/>
    <w:rsid w:val="0A757238"/>
    <w:rsid w:val="0A7657E7"/>
    <w:rsid w:val="0A774AF1"/>
    <w:rsid w:val="0A7E5C22"/>
    <w:rsid w:val="0A9802DA"/>
    <w:rsid w:val="0AA44F5C"/>
    <w:rsid w:val="0AE00867"/>
    <w:rsid w:val="0AE073E3"/>
    <w:rsid w:val="0AE07993"/>
    <w:rsid w:val="0B5725E5"/>
    <w:rsid w:val="0B5F4FB8"/>
    <w:rsid w:val="0B68503E"/>
    <w:rsid w:val="0B8A3BA7"/>
    <w:rsid w:val="0BF30AD4"/>
    <w:rsid w:val="0C0D7A28"/>
    <w:rsid w:val="0C140DFC"/>
    <w:rsid w:val="0C1B23DD"/>
    <w:rsid w:val="0C2F1784"/>
    <w:rsid w:val="0C4531F2"/>
    <w:rsid w:val="0C641847"/>
    <w:rsid w:val="0CA230B7"/>
    <w:rsid w:val="0CC4367F"/>
    <w:rsid w:val="0CC866C8"/>
    <w:rsid w:val="0CF30FE9"/>
    <w:rsid w:val="0D114216"/>
    <w:rsid w:val="0D214819"/>
    <w:rsid w:val="0D4B0BB9"/>
    <w:rsid w:val="0D96164D"/>
    <w:rsid w:val="0DE44259"/>
    <w:rsid w:val="0DFD21EC"/>
    <w:rsid w:val="0E2F5A84"/>
    <w:rsid w:val="0E4711F3"/>
    <w:rsid w:val="0E536D2F"/>
    <w:rsid w:val="0E6538B5"/>
    <w:rsid w:val="0E79744D"/>
    <w:rsid w:val="0E92418E"/>
    <w:rsid w:val="0EAE2BD9"/>
    <w:rsid w:val="0EBA0800"/>
    <w:rsid w:val="0F0D2D04"/>
    <w:rsid w:val="0F1609A3"/>
    <w:rsid w:val="0F2C1FFF"/>
    <w:rsid w:val="0F496546"/>
    <w:rsid w:val="0F4D5C21"/>
    <w:rsid w:val="0F8C5D67"/>
    <w:rsid w:val="0FA863C2"/>
    <w:rsid w:val="0FB4746B"/>
    <w:rsid w:val="0FFC7049"/>
    <w:rsid w:val="100A57A6"/>
    <w:rsid w:val="10163A77"/>
    <w:rsid w:val="101D709D"/>
    <w:rsid w:val="10267FD7"/>
    <w:rsid w:val="10382355"/>
    <w:rsid w:val="107C5DD0"/>
    <w:rsid w:val="10B118B6"/>
    <w:rsid w:val="11165E8F"/>
    <w:rsid w:val="11467368"/>
    <w:rsid w:val="11547503"/>
    <w:rsid w:val="11651A52"/>
    <w:rsid w:val="118C263D"/>
    <w:rsid w:val="11CD1E7C"/>
    <w:rsid w:val="11D75EA4"/>
    <w:rsid w:val="11D85552"/>
    <w:rsid w:val="11E43E0B"/>
    <w:rsid w:val="11E97ACC"/>
    <w:rsid w:val="123036CE"/>
    <w:rsid w:val="12312A49"/>
    <w:rsid w:val="123146DE"/>
    <w:rsid w:val="12617B85"/>
    <w:rsid w:val="12642A2D"/>
    <w:rsid w:val="128E1E81"/>
    <w:rsid w:val="12A81C58"/>
    <w:rsid w:val="12B10B70"/>
    <w:rsid w:val="12B43A4A"/>
    <w:rsid w:val="12BF7E4F"/>
    <w:rsid w:val="12C0132C"/>
    <w:rsid w:val="12D03920"/>
    <w:rsid w:val="12DD286A"/>
    <w:rsid w:val="12E2510C"/>
    <w:rsid w:val="12ED1E9A"/>
    <w:rsid w:val="12EF10F2"/>
    <w:rsid w:val="12EF612A"/>
    <w:rsid w:val="132E5438"/>
    <w:rsid w:val="13724645"/>
    <w:rsid w:val="13973602"/>
    <w:rsid w:val="13AD1238"/>
    <w:rsid w:val="13EC295E"/>
    <w:rsid w:val="14427579"/>
    <w:rsid w:val="1458501E"/>
    <w:rsid w:val="14632BC7"/>
    <w:rsid w:val="146C7155"/>
    <w:rsid w:val="14712AB2"/>
    <w:rsid w:val="149355AC"/>
    <w:rsid w:val="14A36186"/>
    <w:rsid w:val="14AB18D6"/>
    <w:rsid w:val="14AC68C8"/>
    <w:rsid w:val="14B526B9"/>
    <w:rsid w:val="14B9257E"/>
    <w:rsid w:val="14C9109B"/>
    <w:rsid w:val="14CA5F2D"/>
    <w:rsid w:val="14EE34C0"/>
    <w:rsid w:val="14F27697"/>
    <w:rsid w:val="14F423C4"/>
    <w:rsid w:val="14F71210"/>
    <w:rsid w:val="14F81242"/>
    <w:rsid w:val="1520087F"/>
    <w:rsid w:val="15CE373E"/>
    <w:rsid w:val="15D6456D"/>
    <w:rsid w:val="1618165F"/>
    <w:rsid w:val="161A45D0"/>
    <w:rsid w:val="16225650"/>
    <w:rsid w:val="162C3532"/>
    <w:rsid w:val="166938A9"/>
    <w:rsid w:val="171866FA"/>
    <w:rsid w:val="174662BC"/>
    <w:rsid w:val="174F27ED"/>
    <w:rsid w:val="174F2A9F"/>
    <w:rsid w:val="178C54CA"/>
    <w:rsid w:val="17A55DC0"/>
    <w:rsid w:val="17AB44DB"/>
    <w:rsid w:val="17AF6D1D"/>
    <w:rsid w:val="17E304E6"/>
    <w:rsid w:val="17F738CE"/>
    <w:rsid w:val="18203A7F"/>
    <w:rsid w:val="18303F2E"/>
    <w:rsid w:val="185A1026"/>
    <w:rsid w:val="186D0D93"/>
    <w:rsid w:val="1873370F"/>
    <w:rsid w:val="187B0BD1"/>
    <w:rsid w:val="187C734D"/>
    <w:rsid w:val="187D4555"/>
    <w:rsid w:val="18E34B4B"/>
    <w:rsid w:val="190561B3"/>
    <w:rsid w:val="192B7752"/>
    <w:rsid w:val="19381746"/>
    <w:rsid w:val="195661F0"/>
    <w:rsid w:val="19615A51"/>
    <w:rsid w:val="1977218D"/>
    <w:rsid w:val="198C749F"/>
    <w:rsid w:val="19C05ED6"/>
    <w:rsid w:val="19FD6BC4"/>
    <w:rsid w:val="1A445D6D"/>
    <w:rsid w:val="1A6323A2"/>
    <w:rsid w:val="1A87632A"/>
    <w:rsid w:val="1A910DB7"/>
    <w:rsid w:val="1AB507B1"/>
    <w:rsid w:val="1ABF6285"/>
    <w:rsid w:val="1AC8397F"/>
    <w:rsid w:val="1AE7130F"/>
    <w:rsid w:val="1B59675E"/>
    <w:rsid w:val="1B72016A"/>
    <w:rsid w:val="1B810B26"/>
    <w:rsid w:val="1BF856AC"/>
    <w:rsid w:val="1C1B0D73"/>
    <w:rsid w:val="1C1E746C"/>
    <w:rsid w:val="1C6A69BF"/>
    <w:rsid w:val="1C8B3842"/>
    <w:rsid w:val="1CA75A08"/>
    <w:rsid w:val="1CC040E0"/>
    <w:rsid w:val="1D271E5F"/>
    <w:rsid w:val="1D273CC3"/>
    <w:rsid w:val="1D46654B"/>
    <w:rsid w:val="1D5067E2"/>
    <w:rsid w:val="1D6F20ED"/>
    <w:rsid w:val="1D814663"/>
    <w:rsid w:val="1DC87483"/>
    <w:rsid w:val="1DFD34C1"/>
    <w:rsid w:val="1E0020E5"/>
    <w:rsid w:val="1E745B0E"/>
    <w:rsid w:val="1E7A7614"/>
    <w:rsid w:val="1E9D08D7"/>
    <w:rsid w:val="1EB3718E"/>
    <w:rsid w:val="1EBF5156"/>
    <w:rsid w:val="1EDD05F5"/>
    <w:rsid w:val="1F6845A0"/>
    <w:rsid w:val="1FB837A5"/>
    <w:rsid w:val="1FD1704B"/>
    <w:rsid w:val="1FD94CC0"/>
    <w:rsid w:val="1FFA41DB"/>
    <w:rsid w:val="1FFB6810"/>
    <w:rsid w:val="200168B9"/>
    <w:rsid w:val="200453FC"/>
    <w:rsid w:val="20125E73"/>
    <w:rsid w:val="201C34FD"/>
    <w:rsid w:val="202A1EBE"/>
    <w:rsid w:val="202A642C"/>
    <w:rsid w:val="20541472"/>
    <w:rsid w:val="2077164D"/>
    <w:rsid w:val="208F38A8"/>
    <w:rsid w:val="20AD4C4C"/>
    <w:rsid w:val="20F40586"/>
    <w:rsid w:val="21497B4F"/>
    <w:rsid w:val="214B19CA"/>
    <w:rsid w:val="21641831"/>
    <w:rsid w:val="21814081"/>
    <w:rsid w:val="218F0996"/>
    <w:rsid w:val="21A04813"/>
    <w:rsid w:val="21B85F18"/>
    <w:rsid w:val="21FE4769"/>
    <w:rsid w:val="22086869"/>
    <w:rsid w:val="22112C03"/>
    <w:rsid w:val="221D2A78"/>
    <w:rsid w:val="222174A1"/>
    <w:rsid w:val="22217F33"/>
    <w:rsid w:val="2241327F"/>
    <w:rsid w:val="22516626"/>
    <w:rsid w:val="22805E07"/>
    <w:rsid w:val="229D633B"/>
    <w:rsid w:val="229E5E26"/>
    <w:rsid w:val="22A83783"/>
    <w:rsid w:val="22CD507E"/>
    <w:rsid w:val="22DA5006"/>
    <w:rsid w:val="22DF43E6"/>
    <w:rsid w:val="22E627B6"/>
    <w:rsid w:val="22E72496"/>
    <w:rsid w:val="23140F5E"/>
    <w:rsid w:val="232D073C"/>
    <w:rsid w:val="233114CB"/>
    <w:rsid w:val="233143A1"/>
    <w:rsid w:val="233F78AE"/>
    <w:rsid w:val="239708A9"/>
    <w:rsid w:val="239A6564"/>
    <w:rsid w:val="23C31D58"/>
    <w:rsid w:val="23FA7D8F"/>
    <w:rsid w:val="240C2293"/>
    <w:rsid w:val="24247E5C"/>
    <w:rsid w:val="24283FA2"/>
    <w:rsid w:val="242E6B33"/>
    <w:rsid w:val="245179BE"/>
    <w:rsid w:val="2454526D"/>
    <w:rsid w:val="24912500"/>
    <w:rsid w:val="24AB5C69"/>
    <w:rsid w:val="25012D45"/>
    <w:rsid w:val="251622B9"/>
    <w:rsid w:val="253F339E"/>
    <w:rsid w:val="25404C74"/>
    <w:rsid w:val="25431CB6"/>
    <w:rsid w:val="254421EA"/>
    <w:rsid w:val="257E2F96"/>
    <w:rsid w:val="257E588A"/>
    <w:rsid w:val="25BC1FB6"/>
    <w:rsid w:val="25DE5268"/>
    <w:rsid w:val="26685322"/>
    <w:rsid w:val="2672763A"/>
    <w:rsid w:val="26B00465"/>
    <w:rsid w:val="26C52A97"/>
    <w:rsid w:val="26F52768"/>
    <w:rsid w:val="270F5C7F"/>
    <w:rsid w:val="271C7A32"/>
    <w:rsid w:val="272066E7"/>
    <w:rsid w:val="274554FD"/>
    <w:rsid w:val="275A244F"/>
    <w:rsid w:val="279D7723"/>
    <w:rsid w:val="280172F2"/>
    <w:rsid w:val="28130CEF"/>
    <w:rsid w:val="286D3D0B"/>
    <w:rsid w:val="286E3CDD"/>
    <w:rsid w:val="287D6592"/>
    <w:rsid w:val="28AA6FC3"/>
    <w:rsid w:val="28EA0A4D"/>
    <w:rsid w:val="29116766"/>
    <w:rsid w:val="294B5D25"/>
    <w:rsid w:val="29585A5D"/>
    <w:rsid w:val="29720148"/>
    <w:rsid w:val="2976503A"/>
    <w:rsid w:val="29996AC8"/>
    <w:rsid w:val="2A126915"/>
    <w:rsid w:val="2A5345D6"/>
    <w:rsid w:val="2A6D5DDA"/>
    <w:rsid w:val="2A9C6369"/>
    <w:rsid w:val="2AA56802"/>
    <w:rsid w:val="2AD1779F"/>
    <w:rsid w:val="2B1E1B33"/>
    <w:rsid w:val="2B310540"/>
    <w:rsid w:val="2B3A7DA2"/>
    <w:rsid w:val="2B4D5540"/>
    <w:rsid w:val="2B582A6A"/>
    <w:rsid w:val="2B5A3867"/>
    <w:rsid w:val="2B8304E7"/>
    <w:rsid w:val="2BA66B14"/>
    <w:rsid w:val="2BCA090C"/>
    <w:rsid w:val="2BD6105D"/>
    <w:rsid w:val="2BD86683"/>
    <w:rsid w:val="2BE12008"/>
    <w:rsid w:val="2BE940FE"/>
    <w:rsid w:val="2C2E7E76"/>
    <w:rsid w:val="2C935F9E"/>
    <w:rsid w:val="2CE354B3"/>
    <w:rsid w:val="2CEF2982"/>
    <w:rsid w:val="2D2916FA"/>
    <w:rsid w:val="2D404630"/>
    <w:rsid w:val="2D4F4CE3"/>
    <w:rsid w:val="2D5E7A8B"/>
    <w:rsid w:val="2D614A83"/>
    <w:rsid w:val="2D8A405C"/>
    <w:rsid w:val="2D9D6F5B"/>
    <w:rsid w:val="2D9E66A8"/>
    <w:rsid w:val="2DA45BA3"/>
    <w:rsid w:val="2DC402BC"/>
    <w:rsid w:val="2DD02B38"/>
    <w:rsid w:val="2DDA3448"/>
    <w:rsid w:val="2DDB4549"/>
    <w:rsid w:val="2DE471B5"/>
    <w:rsid w:val="2E0E3BE3"/>
    <w:rsid w:val="2E212749"/>
    <w:rsid w:val="2E434188"/>
    <w:rsid w:val="2E6327AD"/>
    <w:rsid w:val="2EBF1B03"/>
    <w:rsid w:val="2ECD7F20"/>
    <w:rsid w:val="2EE76BCE"/>
    <w:rsid w:val="2F0A7C09"/>
    <w:rsid w:val="2F0B15E5"/>
    <w:rsid w:val="2F226D33"/>
    <w:rsid w:val="2F504FB3"/>
    <w:rsid w:val="2FAC74A0"/>
    <w:rsid w:val="2FC94FB3"/>
    <w:rsid w:val="2FD2080F"/>
    <w:rsid w:val="2FEF727C"/>
    <w:rsid w:val="300231CE"/>
    <w:rsid w:val="301346A4"/>
    <w:rsid w:val="30420972"/>
    <w:rsid w:val="3045539A"/>
    <w:rsid w:val="30726450"/>
    <w:rsid w:val="307B1887"/>
    <w:rsid w:val="3091387F"/>
    <w:rsid w:val="30991CAC"/>
    <w:rsid w:val="309B540B"/>
    <w:rsid w:val="30BD7F05"/>
    <w:rsid w:val="30C938C1"/>
    <w:rsid w:val="30C96390"/>
    <w:rsid w:val="30CE6868"/>
    <w:rsid w:val="30CF2172"/>
    <w:rsid w:val="30E10DAE"/>
    <w:rsid w:val="30F3689F"/>
    <w:rsid w:val="31071734"/>
    <w:rsid w:val="31284B0D"/>
    <w:rsid w:val="31547A50"/>
    <w:rsid w:val="315B0EB8"/>
    <w:rsid w:val="316A3E9B"/>
    <w:rsid w:val="31897D10"/>
    <w:rsid w:val="31A11DEC"/>
    <w:rsid w:val="31A534FF"/>
    <w:rsid w:val="31AF5DCD"/>
    <w:rsid w:val="31B9416D"/>
    <w:rsid w:val="31D8475A"/>
    <w:rsid w:val="31E000D3"/>
    <w:rsid w:val="31EE3A9C"/>
    <w:rsid w:val="31FB2F52"/>
    <w:rsid w:val="31FC1662"/>
    <w:rsid w:val="32055238"/>
    <w:rsid w:val="32127F59"/>
    <w:rsid w:val="32270056"/>
    <w:rsid w:val="32937718"/>
    <w:rsid w:val="32AC7E03"/>
    <w:rsid w:val="32CB3BB5"/>
    <w:rsid w:val="32EA4BD9"/>
    <w:rsid w:val="334D17A4"/>
    <w:rsid w:val="334F22E4"/>
    <w:rsid w:val="336B086B"/>
    <w:rsid w:val="33717C29"/>
    <w:rsid w:val="338346C0"/>
    <w:rsid w:val="33C456DE"/>
    <w:rsid w:val="33ED6A61"/>
    <w:rsid w:val="341138B2"/>
    <w:rsid w:val="34131DBF"/>
    <w:rsid w:val="34420C13"/>
    <w:rsid w:val="347F5391"/>
    <w:rsid w:val="347F70FE"/>
    <w:rsid w:val="348C4B39"/>
    <w:rsid w:val="34A059F2"/>
    <w:rsid w:val="34E53B19"/>
    <w:rsid w:val="34E82DE4"/>
    <w:rsid w:val="34EE28B5"/>
    <w:rsid w:val="35132B8A"/>
    <w:rsid w:val="351975ED"/>
    <w:rsid w:val="35233564"/>
    <w:rsid w:val="352854B7"/>
    <w:rsid w:val="35535481"/>
    <w:rsid w:val="355C79EA"/>
    <w:rsid w:val="357936BF"/>
    <w:rsid w:val="35935F9E"/>
    <w:rsid w:val="35962A86"/>
    <w:rsid w:val="35964711"/>
    <w:rsid w:val="35981787"/>
    <w:rsid w:val="35C2457E"/>
    <w:rsid w:val="35E07883"/>
    <w:rsid w:val="360836B2"/>
    <w:rsid w:val="36605DB7"/>
    <w:rsid w:val="366D3F12"/>
    <w:rsid w:val="36B3259D"/>
    <w:rsid w:val="36BA6964"/>
    <w:rsid w:val="36CC0D14"/>
    <w:rsid w:val="36E36443"/>
    <w:rsid w:val="36F25A45"/>
    <w:rsid w:val="370A081B"/>
    <w:rsid w:val="370B5DE2"/>
    <w:rsid w:val="371774E9"/>
    <w:rsid w:val="37192077"/>
    <w:rsid w:val="372B4C9E"/>
    <w:rsid w:val="374D7E7F"/>
    <w:rsid w:val="379D368C"/>
    <w:rsid w:val="37AD7642"/>
    <w:rsid w:val="37B1520E"/>
    <w:rsid w:val="37CA3DB2"/>
    <w:rsid w:val="37F31F59"/>
    <w:rsid w:val="380273A5"/>
    <w:rsid w:val="386134E9"/>
    <w:rsid w:val="386F27EC"/>
    <w:rsid w:val="38733B2C"/>
    <w:rsid w:val="38BA4683"/>
    <w:rsid w:val="38D1491E"/>
    <w:rsid w:val="38F05F7F"/>
    <w:rsid w:val="390300DF"/>
    <w:rsid w:val="39365F6F"/>
    <w:rsid w:val="39374512"/>
    <w:rsid w:val="393933D3"/>
    <w:rsid w:val="395B47A9"/>
    <w:rsid w:val="39C758F8"/>
    <w:rsid w:val="3A2F3CE1"/>
    <w:rsid w:val="3A4F180B"/>
    <w:rsid w:val="3A7031A2"/>
    <w:rsid w:val="3A725415"/>
    <w:rsid w:val="3A9B6AA3"/>
    <w:rsid w:val="3AA3755F"/>
    <w:rsid w:val="3AAA0DFE"/>
    <w:rsid w:val="3ADC2DBF"/>
    <w:rsid w:val="3AEA00F1"/>
    <w:rsid w:val="3AF907BE"/>
    <w:rsid w:val="3AFA3C89"/>
    <w:rsid w:val="3AFC2B53"/>
    <w:rsid w:val="3B0350DF"/>
    <w:rsid w:val="3B3637C4"/>
    <w:rsid w:val="3B6363FD"/>
    <w:rsid w:val="3B76069B"/>
    <w:rsid w:val="3B996C49"/>
    <w:rsid w:val="3BD2486D"/>
    <w:rsid w:val="3BD61837"/>
    <w:rsid w:val="3C01419C"/>
    <w:rsid w:val="3C290DF8"/>
    <w:rsid w:val="3C380267"/>
    <w:rsid w:val="3C4051C9"/>
    <w:rsid w:val="3C435C8C"/>
    <w:rsid w:val="3C4D7AD3"/>
    <w:rsid w:val="3C593EA0"/>
    <w:rsid w:val="3C6E7BB4"/>
    <w:rsid w:val="3C745465"/>
    <w:rsid w:val="3C7E15AD"/>
    <w:rsid w:val="3C7F29D5"/>
    <w:rsid w:val="3CA00B24"/>
    <w:rsid w:val="3CA25E13"/>
    <w:rsid w:val="3CAE0E10"/>
    <w:rsid w:val="3CAF39EA"/>
    <w:rsid w:val="3CB11B7C"/>
    <w:rsid w:val="3CCC325D"/>
    <w:rsid w:val="3CCD0998"/>
    <w:rsid w:val="3CFF19F4"/>
    <w:rsid w:val="3D1325B0"/>
    <w:rsid w:val="3D487517"/>
    <w:rsid w:val="3D4A75F2"/>
    <w:rsid w:val="3D5E7801"/>
    <w:rsid w:val="3D6319E6"/>
    <w:rsid w:val="3D6C1EFA"/>
    <w:rsid w:val="3DC93E69"/>
    <w:rsid w:val="3DE06AA9"/>
    <w:rsid w:val="3E1167D2"/>
    <w:rsid w:val="3E177382"/>
    <w:rsid w:val="3E6F3E7E"/>
    <w:rsid w:val="3E80151B"/>
    <w:rsid w:val="3E823D9C"/>
    <w:rsid w:val="3EA9689A"/>
    <w:rsid w:val="3EAA2B25"/>
    <w:rsid w:val="3EB504B0"/>
    <w:rsid w:val="3EC60A6B"/>
    <w:rsid w:val="3EDA1C47"/>
    <w:rsid w:val="3EE13437"/>
    <w:rsid w:val="3EE475DD"/>
    <w:rsid w:val="3EE57008"/>
    <w:rsid w:val="3F260FE0"/>
    <w:rsid w:val="3F2A618F"/>
    <w:rsid w:val="3F502AEA"/>
    <w:rsid w:val="3F67746B"/>
    <w:rsid w:val="3F7136A4"/>
    <w:rsid w:val="3F8A7B33"/>
    <w:rsid w:val="3F9B1600"/>
    <w:rsid w:val="3FC33399"/>
    <w:rsid w:val="3FDA1D36"/>
    <w:rsid w:val="3FFA5B87"/>
    <w:rsid w:val="400B5BA4"/>
    <w:rsid w:val="4010427C"/>
    <w:rsid w:val="40312C01"/>
    <w:rsid w:val="4046247F"/>
    <w:rsid w:val="40603893"/>
    <w:rsid w:val="40906F21"/>
    <w:rsid w:val="40920B43"/>
    <w:rsid w:val="40996B7D"/>
    <w:rsid w:val="40AD0539"/>
    <w:rsid w:val="40DF27BD"/>
    <w:rsid w:val="40E41465"/>
    <w:rsid w:val="40EF43F7"/>
    <w:rsid w:val="40EF712C"/>
    <w:rsid w:val="41117B3B"/>
    <w:rsid w:val="41780BF5"/>
    <w:rsid w:val="41B614A9"/>
    <w:rsid w:val="41BC71AC"/>
    <w:rsid w:val="41C15E45"/>
    <w:rsid w:val="41E221F3"/>
    <w:rsid w:val="41EE7473"/>
    <w:rsid w:val="41F36A44"/>
    <w:rsid w:val="41FB3A71"/>
    <w:rsid w:val="420B5777"/>
    <w:rsid w:val="4218309C"/>
    <w:rsid w:val="42315F61"/>
    <w:rsid w:val="423B1439"/>
    <w:rsid w:val="424B1C46"/>
    <w:rsid w:val="425A33F0"/>
    <w:rsid w:val="42773C54"/>
    <w:rsid w:val="428C60A6"/>
    <w:rsid w:val="42922170"/>
    <w:rsid w:val="42B9433F"/>
    <w:rsid w:val="42BC318C"/>
    <w:rsid w:val="42D15C25"/>
    <w:rsid w:val="42D504B3"/>
    <w:rsid w:val="42D55723"/>
    <w:rsid w:val="42DB1CFE"/>
    <w:rsid w:val="43036126"/>
    <w:rsid w:val="4313248B"/>
    <w:rsid w:val="43222DDF"/>
    <w:rsid w:val="436915B7"/>
    <w:rsid w:val="43891DBD"/>
    <w:rsid w:val="43975C6D"/>
    <w:rsid w:val="43A34982"/>
    <w:rsid w:val="43D15F43"/>
    <w:rsid w:val="43E40670"/>
    <w:rsid w:val="44043348"/>
    <w:rsid w:val="440B159F"/>
    <w:rsid w:val="441D3214"/>
    <w:rsid w:val="44330D65"/>
    <w:rsid w:val="444E0D7D"/>
    <w:rsid w:val="444F38A0"/>
    <w:rsid w:val="445651C1"/>
    <w:rsid w:val="448D69CE"/>
    <w:rsid w:val="449300D6"/>
    <w:rsid w:val="44A865EC"/>
    <w:rsid w:val="44E9667B"/>
    <w:rsid w:val="450E203E"/>
    <w:rsid w:val="451346B2"/>
    <w:rsid w:val="452A34E8"/>
    <w:rsid w:val="45360107"/>
    <w:rsid w:val="454276E4"/>
    <w:rsid w:val="45923C14"/>
    <w:rsid w:val="4598619A"/>
    <w:rsid w:val="45A0582A"/>
    <w:rsid w:val="45C145CA"/>
    <w:rsid w:val="45F30BCD"/>
    <w:rsid w:val="45FC5F6B"/>
    <w:rsid w:val="46091E18"/>
    <w:rsid w:val="46244289"/>
    <w:rsid w:val="463A1ECC"/>
    <w:rsid w:val="463F7DBA"/>
    <w:rsid w:val="464621BA"/>
    <w:rsid w:val="464B48C9"/>
    <w:rsid w:val="46976927"/>
    <w:rsid w:val="46CE5A68"/>
    <w:rsid w:val="46D5665D"/>
    <w:rsid w:val="46E76F97"/>
    <w:rsid w:val="46EC35B7"/>
    <w:rsid w:val="46F12E68"/>
    <w:rsid w:val="46F97FA0"/>
    <w:rsid w:val="471503E8"/>
    <w:rsid w:val="47251A46"/>
    <w:rsid w:val="472C617F"/>
    <w:rsid w:val="473D3B4B"/>
    <w:rsid w:val="475969DA"/>
    <w:rsid w:val="476B2426"/>
    <w:rsid w:val="478A0678"/>
    <w:rsid w:val="479F1710"/>
    <w:rsid w:val="47BA7FAC"/>
    <w:rsid w:val="47E64927"/>
    <w:rsid w:val="480A4BAC"/>
    <w:rsid w:val="486C5CD8"/>
    <w:rsid w:val="48746273"/>
    <w:rsid w:val="48A97644"/>
    <w:rsid w:val="48B5081D"/>
    <w:rsid w:val="48F66DCF"/>
    <w:rsid w:val="48FC21D7"/>
    <w:rsid w:val="491E45F2"/>
    <w:rsid w:val="49500220"/>
    <w:rsid w:val="49732AFE"/>
    <w:rsid w:val="49773515"/>
    <w:rsid w:val="49A14C6F"/>
    <w:rsid w:val="49B40403"/>
    <w:rsid w:val="49EE6CD1"/>
    <w:rsid w:val="4A1475E1"/>
    <w:rsid w:val="4A16052D"/>
    <w:rsid w:val="4A1E4641"/>
    <w:rsid w:val="4A2D74BA"/>
    <w:rsid w:val="4A4A3D74"/>
    <w:rsid w:val="4A884673"/>
    <w:rsid w:val="4A9452D8"/>
    <w:rsid w:val="4AAF3629"/>
    <w:rsid w:val="4B0C5FAB"/>
    <w:rsid w:val="4B114633"/>
    <w:rsid w:val="4B6747B3"/>
    <w:rsid w:val="4B7A4463"/>
    <w:rsid w:val="4B7A5B57"/>
    <w:rsid w:val="4B7D226C"/>
    <w:rsid w:val="4B963DE3"/>
    <w:rsid w:val="4BB31CE1"/>
    <w:rsid w:val="4C910657"/>
    <w:rsid w:val="4C9A64AD"/>
    <w:rsid w:val="4CAA019C"/>
    <w:rsid w:val="4CE45FCD"/>
    <w:rsid w:val="4D0E05F0"/>
    <w:rsid w:val="4D3C70C3"/>
    <w:rsid w:val="4DA902E3"/>
    <w:rsid w:val="4DD4017B"/>
    <w:rsid w:val="4DFD2DB6"/>
    <w:rsid w:val="4E070EE1"/>
    <w:rsid w:val="4E1738D6"/>
    <w:rsid w:val="4E29364A"/>
    <w:rsid w:val="4E2E2F0E"/>
    <w:rsid w:val="4E367732"/>
    <w:rsid w:val="4E7816B4"/>
    <w:rsid w:val="4E8463F8"/>
    <w:rsid w:val="4E9A2D7D"/>
    <w:rsid w:val="4E9B4DCC"/>
    <w:rsid w:val="4EC43D80"/>
    <w:rsid w:val="4ED81398"/>
    <w:rsid w:val="4EEA4255"/>
    <w:rsid w:val="4F001207"/>
    <w:rsid w:val="4F1F55D8"/>
    <w:rsid w:val="4F2842F5"/>
    <w:rsid w:val="4F3E5F51"/>
    <w:rsid w:val="4F3E6D18"/>
    <w:rsid w:val="4F43137B"/>
    <w:rsid w:val="4F433908"/>
    <w:rsid w:val="4F4443E6"/>
    <w:rsid w:val="4F7F6214"/>
    <w:rsid w:val="4FC13CFC"/>
    <w:rsid w:val="4FFE1E48"/>
    <w:rsid w:val="503437C4"/>
    <w:rsid w:val="50411A70"/>
    <w:rsid w:val="50461F8A"/>
    <w:rsid w:val="508905BC"/>
    <w:rsid w:val="509C0D4E"/>
    <w:rsid w:val="50B82E89"/>
    <w:rsid w:val="50C05CE2"/>
    <w:rsid w:val="50CE603E"/>
    <w:rsid w:val="50DB2D66"/>
    <w:rsid w:val="5106297C"/>
    <w:rsid w:val="510C475B"/>
    <w:rsid w:val="5129030D"/>
    <w:rsid w:val="512A035D"/>
    <w:rsid w:val="51553586"/>
    <w:rsid w:val="5157498A"/>
    <w:rsid w:val="51673C4C"/>
    <w:rsid w:val="51834356"/>
    <w:rsid w:val="51864584"/>
    <w:rsid w:val="51910362"/>
    <w:rsid w:val="51BA2B4E"/>
    <w:rsid w:val="520A66EC"/>
    <w:rsid w:val="52170AB9"/>
    <w:rsid w:val="52262C76"/>
    <w:rsid w:val="523A13C9"/>
    <w:rsid w:val="5243345F"/>
    <w:rsid w:val="528B1A8B"/>
    <w:rsid w:val="52A11F30"/>
    <w:rsid w:val="52EF26A9"/>
    <w:rsid w:val="53013A3B"/>
    <w:rsid w:val="532C19D8"/>
    <w:rsid w:val="533B7EED"/>
    <w:rsid w:val="53415734"/>
    <w:rsid w:val="53662832"/>
    <w:rsid w:val="538A150D"/>
    <w:rsid w:val="53B56113"/>
    <w:rsid w:val="53B62265"/>
    <w:rsid w:val="53BD611F"/>
    <w:rsid w:val="53CB3347"/>
    <w:rsid w:val="540E525E"/>
    <w:rsid w:val="541E68FC"/>
    <w:rsid w:val="54BB7EC4"/>
    <w:rsid w:val="54C4311C"/>
    <w:rsid w:val="54D7537B"/>
    <w:rsid w:val="55413449"/>
    <w:rsid w:val="55790641"/>
    <w:rsid w:val="558573DD"/>
    <w:rsid w:val="5593147D"/>
    <w:rsid w:val="55CA0A64"/>
    <w:rsid w:val="55E3198D"/>
    <w:rsid w:val="55FE7CA7"/>
    <w:rsid w:val="56330C25"/>
    <w:rsid w:val="56505EE7"/>
    <w:rsid w:val="5678587C"/>
    <w:rsid w:val="568E38FF"/>
    <w:rsid w:val="569E1934"/>
    <w:rsid w:val="569E5021"/>
    <w:rsid w:val="56BC3274"/>
    <w:rsid w:val="56BC7C5A"/>
    <w:rsid w:val="56CE3752"/>
    <w:rsid w:val="56E83D74"/>
    <w:rsid w:val="56EE5B93"/>
    <w:rsid w:val="56FD36D2"/>
    <w:rsid w:val="57441767"/>
    <w:rsid w:val="57443D51"/>
    <w:rsid w:val="574932BE"/>
    <w:rsid w:val="57656E7C"/>
    <w:rsid w:val="579300FA"/>
    <w:rsid w:val="57965F98"/>
    <w:rsid w:val="57AD6F50"/>
    <w:rsid w:val="57B07F97"/>
    <w:rsid w:val="57BD51C4"/>
    <w:rsid w:val="57D724F1"/>
    <w:rsid w:val="57DE173E"/>
    <w:rsid w:val="580471D8"/>
    <w:rsid w:val="587632F7"/>
    <w:rsid w:val="587773D2"/>
    <w:rsid w:val="587E5908"/>
    <w:rsid w:val="58806A5D"/>
    <w:rsid w:val="58901A1A"/>
    <w:rsid w:val="58A05CF6"/>
    <w:rsid w:val="58A97C96"/>
    <w:rsid w:val="58AD79EA"/>
    <w:rsid w:val="58B03B01"/>
    <w:rsid w:val="58F723CB"/>
    <w:rsid w:val="59407D3F"/>
    <w:rsid w:val="598B565A"/>
    <w:rsid w:val="59AB3727"/>
    <w:rsid w:val="59AC5347"/>
    <w:rsid w:val="59D45CD5"/>
    <w:rsid w:val="5A0C7548"/>
    <w:rsid w:val="5A0F0800"/>
    <w:rsid w:val="5A256B39"/>
    <w:rsid w:val="5A33691E"/>
    <w:rsid w:val="5A56138E"/>
    <w:rsid w:val="5A633622"/>
    <w:rsid w:val="5A7053F1"/>
    <w:rsid w:val="5A943918"/>
    <w:rsid w:val="5AA71F29"/>
    <w:rsid w:val="5AC31779"/>
    <w:rsid w:val="5AD04C8C"/>
    <w:rsid w:val="5AF92211"/>
    <w:rsid w:val="5B3113A6"/>
    <w:rsid w:val="5B546813"/>
    <w:rsid w:val="5B7B30B9"/>
    <w:rsid w:val="5B834DE6"/>
    <w:rsid w:val="5BC66420"/>
    <w:rsid w:val="5C063FC9"/>
    <w:rsid w:val="5C3115A0"/>
    <w:rsid w:val="5C354D53"/>
    <w:rsid w:val="5C4C4D8C"/>
    <w:rsid w:val="5C60345D"/>
    <w:rsid w:val="5C6532D1"/>
    <w:rsid w:val="5CAF24EB"/>
    <w:rsid w:val="5CBC2DDB"/>
    <w:rsid w:val="5CD0199D"/>
    <w:rsid w:val="5D080738"/>
    <w:rsid w:val="5D0C58EC"/>
    <w:rsid w:val="5D1010D0"/>
    <w:rsid w:val="5D185CE6"/>
    <w:rsid w:val="5D1B43CB"/>
    <w:rsid w:val="5D2F20AD"/>
    <w:rsid w:val="5D2F7D58"/>
    <w:rsid w:val="5D3F0D83"/>
    <w:rsid w:val="5D433D2D"/>
    <w:rsid w:val="5D4E79BD"/>
    <w:rsid w:val="5D8044EA"/>
    <w:rsid w:val="5D8B3B39"/>
    <w:rsid w:val="5DEC42C7"/>
    <w:rsid w:val="5E1A5187"/>
    <w:rsid w:val="5E53134F"/>
    <w:rsid w:val="5E770480"/>
    <w:rsid w:val="5EA03583"/>
    <w:rsid w:val="5EAD0537"/>
    <w:rsid w:val="5EB02126"/>
    <w:rsid w:val="5EC82F7F"/>
    <w:rsid w:val="5EE943FC"/>
    <w:rsid w:val="5F214ECD"/>
    <w:rsid w:val="5F231ECD"/>
    <w:rsid w:val="5F2F13C8"/>
    <w:rsid w:val="5F353888"/>
    <w:rsid w:val="5F60111E"/>
    <w:rsid w:val="5F8C487C"/>
    <w:rsid w:val="5F9C66ED"/>
    <w:rsid w:val="5FA559EF"/>
    <w:rsid w:val="5FAD3D00"/>
    <w:rsid w:val="5FCF1205"/>
    <w:rsid w:val="5FFC0B2F"/>
    <w:rsid w:val="5FFE0851"/>
    <w:rsid w:val="6000387A"/>
    <w:rsid w:val="603154C1"/>
    <w:rsid w:val="605C5284"/>
    <w:rsid w:val="608730B1"/>
    <w:rsid w:val="60BA3362"/>
    <w:rsid w:val="60D2267F"/>
    <w:rsid w:val="60E10595"/>
    <w:rsid w:val="61123453"/>
    <w:rsid w:val="61142154"/>
    <w:rsid w:val="618901D9"/>
    <w:rsid w:val="619A0388"/>
    <w:rsid w:val="619E24D9"/>
    <w:rsid w:val="619F40F4"/>
    <w:rsid w:val="61A13D9D"/>
    <w:rsid w:val="61A335A9"/>
    <w:rsid w:val="61C17470"/>
    <w:rsid w:val="61C93993"/>
    <w:rsid w:val="61DB0AC4"/>
    <w:rsid w:val="61E575EC"/>
    <w:rsid w:val="61E85617"/>
    <w:rsid w:val="621E6E07"/>
    <w:rsid w:val="621F230A"/>
    <w:rsid w:val="623D684E"/>
    <w:rsid w:val="625F0068"/>
    <w:rsid w:val="627733F0"/>
    <w:rsid w:val="627C53CE"/>
    <w:rsid w:val="62A13033"/>
    <w:rsid w:val="62B53D16"/>
    <w:rsid w:val="62E53E03"/>
    <w:rsid w:val="62E80E88"/>
    <w:rsid w:val="62ED7B55"/>
    <w:rsid w:val="631101D6"/>
    <w:rsid w:val="63157127"/>
    <w:rsid w:val="640A301D"/>
    <w:rsid w:val="641F376F"/>
    <w:rsid w:val="64250325"/>
    <w:rsid w:val="645567CC"/>
    <w:rsid w:val="646A5DED"/>
    <w:rsid w:val="64EA4EEC"/>
    <w:rsid w:val="651250DB"/>
    <w:rsid w:val="6527081C"/>
    <w:rsid w:val="653F60CD"/>
    <w:rsid w:val="65666D8A"/>
    <w:rsid w:val="657F4154"/>
    <w:rsid w:val="65926AEF"/>
    <w:rsid w:val="65BD6236"/>
    <w:rsid w:val="65FC2607"/>
    <w:rsid w:val="66161F0A"/>
    <w:rsid w:val="662B070B"/>
    <w:rsid w:val="664A412A"/>
    <w:rsid w:val="664B7374"/>
    <w:rsid w:val="665C3773"/>
    <w:rsid w:val="667034A5"/>
    <w:rsid w:val="668429E4"/>
    <w:rsid w:val="66AE5C29"/>
    <w:rsid w:val="66CF5879"/>
    <w:rsid w:val="670C5D7F"/>
    <w:rsid w:val="67203DE6"/>
    <w:rsid w:val="672B633C"/>
    <w:rsid w:val="673A5F96"/>
    <w:rsid w:val="67557D94"/>
    <w:rsid w:val="67563AB5"/>
    <w:rsid w:val="676471B4"/>
    <w:rsid w:val="67C27678"/>
    <w:rsid w:val="6809634F"/>
    <w:rsid w:val="68BB62A8"/>
    <w:rsid w:val="690F6F65"/>
    <w:rsid w:val="6912158E"/>
    <w:rsid w:val="693F50C8"/>
    <w:rsid w:val="69494D0F"/>
    <w:rsid w:val="696A0E37"/>
    <w:rsid w:val="697604D9"/>
    <w:rsid w:val="69842EAC"/>
    <w:rsid w:val="69DA76B5"/>
    <w:rsid w:val="69FA09CA"/>
    <w:rsid w:val="6A2B15FE"/>
    <w:rsid w:val="6A88411F"/>
    <w:rsid w:val="6A8C1191"/>
    <w:rsid w:val="6AA05D81"/>
    <w:rsid w:val="6AD07CBA"/>
    <w:rsid w:val="6AF11099"/>
    <w:rsid w:val="6AFA4D19"/>
    <w:rsid w:val="6B0D6136"/>
    <w:rsid w:val="6B1113B9"/>
    <w:rsid w:val="6B1E7298"/>
    <w:rsid w:val="6B271ABB"/>
    <w:rsid w:val="6B4C17C5"/>
    <w:rsid w:val="6B675B4A"/>
    <w:rsid w:val="6B903FBE"/>
    <w:rsid w:val="6BA40F5D"/>
    <w:rsid w:val="6BAA046F"/>
    <w:rsid w:val="6BCF4A77"/>
    <w:rsid w:val="6BDD1D86"/>
    <w:rsid w:val="6BDF18A0"/>
    <w:rsid w:val="6BEF6BA3"/>
    <w:rsid w:val="6BFC0BE2"/>
    <w:rsid w:val="6BFF1157"/>
    <w:rsid w:val="6C0079BC"/>
    <w:rsid w:val="6C497ACD"/>
    <w:rsid w:val="6C62145A"/>
    <w:rsid w:val="6C773CA5"/>
    <w:rsid w:val="6C7F0885"/>
    <w:rsid w:val="6C8912E9"/>
    <w:rsid w:val="6C976C5C"/>
    <w:rsid w:val="6CB40CB5"/>
    <w:rsid w:val="6CD63896"/>
    <w:rsid w:val="6CD929D4"/>
    <w:rsid w:val="6CEF4DFF"/>
    <w:rsid w:val="6D130207"/>
    <w:rsid w:val="6D1A346C"/>
    <w:rsid w:val="6D2351EF"/>
    <w:rsid w:val="6D48001A"/>
    <w:rsid w:val="6D74321D"/>
    <w:rsid w:val="6D8C2626"/>
    <w:rsid w:val="6D8F778B"/>
    <w:rsid w:val="6D914DB3"/>
    <w:rsid w:val="6DAD3899"/>
    <w:rsid w:val="6DBE21A3"/>
    <w:rsid w:val="6DDA3E49"/>
    <w:rsid w:val="6DEE4EE2"/>
    <w:rsid w:val="6E0C33CE"/>
    <w:rsid w:val="6E572333"/>
    <w:rsid w:val="6EB16DA8"/>
    <w:rsid w:val="6EC27CF8"/>
    <w:rsid w:val="6EC36413"/>
    <w:rsid w:val="6EE53BAF"/>
    <w:rsid w:val="6F525DA2"/>
    <w:rsid w:val="6F720CD0"/>
    <w:rsid w:val="6F8B5D0F"/>
    <w:rsid w:val="6FA65F25"/>
    <w:rsid w:val="6FA97248"/>
    <w:rsid w:val="6FAB7100"/>
    <w:rsid w:val="6FBC5E8D"/>
    <w:rsid w:val="6FF84D5F"/>
    <w:rsid w:val="70040429"/>
    <w:rsid w:val="70085E56"/>
    <w:rsid w:val="700B24A8"/>
    <w:rsid w:val="702A5093"/>
    <w:rsid w:val="70302A97"/>
    <w:rsid w:val="703A2618"/>
    <w:rsid w:val="70497773"/>
    <w:rsid w:val="70622EB2"/>
    <w:rsid w:val="706D72D5"/>
    <w:rsid w:val="70B1360A"/>
    <w:rsid w:val="70C64BD2"/>
    <w:rsid w:val="70C74180"/>
    <w:rsid w:val="70C845A7"/>
    <w:rsid w:val="70CE3BAA"/>
    <w:rsid w:val="71264D9E"/>
    <w:rsid w:val="71440F67"/>
    <w:rsid w:val="7148113E"/>
    <w:rsid w:val="71FE226D"/>
    <w:rsid w:val="72011F28"/>
    <w:rsid w:val="72750920"/>
    <w:rsid w:val="72782B4A"/>
    <w:rsid w:val="727A6E36"/>
    <w:rsid w:val="7291720E"/>
    <w:rsid w:val="729828F3"/>
    <w:rsid w:val="72B832BB"/>
    <w:rsid w:val="72CA110C"/>
    <w:rsid w:val="72DB079D"/>
    <w:rsid w:val="72E11090"/>
    <w:rsid w:val="72E672F3"/>
    <w:rsid w:val="72F07F06"/>
    <w:rsid w:val="72FC3170"/>
    <w:rsid w:val="73055EDA"/>
    <w:rsid w:val="7318180E"/>
    <w:rsid w:val="732C3762"/>
    <w:rsid w:val="73524DC0"/>
    <w:rsid w:val="735E4D0B"/>
    <w:rsid w:val="73771BB5"/>
    <w:rsid w:val="739C2B80"/>
    <w:rsid w:val="73A225C1"/>
    <w:rsid w:val="73A310EF"/>
    <w:rsid w:val="73A56C26"/>
    <w:rsid w:val="73AA36AA"/>
    <w:rsid w:val="73AE2972"/>
    <w:rsid w:val="73CE5129"/>
    <w:rsid w:val="73D940C4"/>
    <w:rsid w:val="73E042AE"/>
    <w:rsid w:val="7402197A"/>
    <w:rsid w:val="740A5055"/>
    <w:rsid w:val="744C2A5A"/>
    <w:rsid w:val="74635B80"/>
    <w:rsid w:val="74675642"/>
    <w:rsid w:val="749B3E5E"/>
    <w:rsid w:val="749E37BB"/>
    <w:rsid w:val="74A67686"/>
    <w:rsid w:val="74BB2DE7"/>
    <w:rsid w:val="74D70979"/>
    <w:rsid w:val="74E85E99"/>
    <w:rsid w:val="74F777ED"/>
    <w:rsid w:val="74FA4E0C"/>
    <w:rsid w:val="750578A4"/>
    <w:rsid w:val="751D5DA1"/>
    <w:rsid w:val="753B0BFF"/>
    <w:rsid w:val="753E6A6B"/>
    <w:rsid w:val="754624D3"/>
    <w:rsid w:val="7558067E"/>
    <w:rsid w:val="75731626"/>
    <w:rsid w:val="75733B33"/>
    <w:rsid w:val="75844795"/>
    <w:rsid w:val="75997092"/>
    <w:rsid w:val="759A1965"/>
    <w:rsid w:val="75B63B70"/>
    <w:rsid w:val="75C238C0"/>
    <w:rsid w:val="75C50EFA"/>
    <w:rsid w:val="75D00846"/>
    <w:rsid w:val="75D67CBB"/>
    <w:rsid w:val="75D96C7A"/>
    <w:rsid w:val="75EE3E49"/>
    <w:rsid w:val="7610192F"/>
    <w:rsid w:val="76181896"/>
    <w:rsid w:val="76491F69"/>
    <w:rsid w:val="76B01283"/>
    <w:rsid w:val="76C667DC"/>
    <w:rsid w:val="76D46E92"/>
    <w:rsid w:val="76EF11CE"/>
    <w:rsid w:val="76F04A65"/>
    <w:rsid w:val="76F62D99"/>
    <w:rsid w:val="77355E4D"/>
    <w:rsid w:val="77675276"/>
    <w:rsid w:val="77835A31"/>
    <w:rsid w:val="77B26158"/>
    <w:rsid w:val="77B67303"/>
    <w:rsid w:val="77B72A76"/>
    <w:rsid w:val="77FF66EE"/>
    <w:rsid w:val="780A2C16"/>
    <w:rsid w:val="781C1055"/>
    <w:rsid w:val="781E731D"/>
    <w:rsid w:val="782D3F3F"/>
    <w:rsid w:val="782F5FFD"/>
    <w:rsid w:val="78483201"/>
    <w:rsid w:val="784D7A06"/>
    <w:rsid w:val="786A2314"/>
    <w:rsid w:val="786F23F5"/>
    <w:rsid w:val="78887744"/>
    <w:rsid w:val="788F4928"/>
    <w:rsid w:val="78C14194"/>
    <w:rsid w:val="78ED58E9"/>
    <w:rsid w:val="79437605"/>
    <w:rsid w:val="797F47EE"/>
    <w:rsid w:val="79937513"/>
    <w:rsid w:val="79A35ED1"/>
    <w:rsid w:val="79BD1659"/>
    <w:rsid w:val="79EF3F83"/>
    <w:rsid w:val="7A106FD0"/>
    <w:rsid w:val="7A243CC6"/>
    <w:rsid w:val="7A4C06A0"/>
    <w:rsid w:val="7A5E539C"/>
    <w:rsid w:val="7AAE53F6"/>
    <w:rsid w:val="7AC87106"/>
    <w:rsid w:val="7AD6177C"/>
    <w:rsid w:val="7AF1612B"/>
    <w:rsid w:val="7AF71B2F"/>
    <w:rsid w:val="7B1903C8"/>
    <w:rsid w:val="7B52120B"/>
    <w:rsid w:val="7B52516C"/>
    <w:rsid w:val="7B766BC2"/>
    <w:rsid w:val="7B890984"/>
    <w:rsid w:val="7BD046E7"/>
    <w:rsid w:val="7BE40259"/>
    <w:rsid w:val="7BFA36A1"/>
    <w:rsid w:val="7C0B70F0"/>
    <w:rsid w:val="7C4D1E27"/>
    <w:rsid w:val="7C8C4BB8"/>
    <w:rsid w:val="7C8D7818"/>
    <w:rsid w:val="7CA82AA0"/>
    <w:rsid w:val="7CCE2F66"/>
    <w:rsid w:val="7CDC3225"/>
    <w:rsid w:val="7CF47EDB"/>
    <w:rsid w:val="7CF65E91"/>
    <w:rsid w:val="7D314B67"/>
    <w:rsid w:val="7D6407AE"/>
    <w:rsid w:val="7D7865AB"/>
    <w:rsid w:val="7D9315E4"/>
    <w:rsid w:val="7DC727A2"/>
    <w:rsid w:val="7DC81D72"/>
    <w:rsid w:val="7DDC1A7B"/>
    <w:rsid w:val="7DE96505"/>
    <w:rsid w:val="7E05604E"/>
    <w:rsid w:val="7E172B88"/>
    <w:rsid w:val="7E821CDA"/>
    <w:rsid w:val="7E8620B5"/>
    <w:rsid w:val="7E8C20D1"/>
    <w:rsid w:val="7E8E3A47"/>
    <w:rsid w:val="7E952BFE"/>
    <w:rsid w:val="7EB5340E"/>
    <w:rsid w:val="7EB808E4"/>
    <w:rsid w:val="7ED67D49"/>
    <w:rsid w:val="7ED73122"/>
    <w:rsid w:val="7ED80E7D"/>
    <w:rsid w:val="7EDB4B7B"/>
    <w:rsid w:val="7F157877"/>
    <w:rsid w:val="7F191324"/>
    <w:rsid w:val="7F2C3E19"/>
    <w:rsid w:val="7F554CB5"/>
    <w:rsid w:val="7F654D11"/>
    <w:rsid w:val="7F87438C"/>
    <w:rsid w:val="7F8D4850"/>
    <w:rsid w:val="7F961320"/>
    <w:rsid w:val="7F9A60E4"/>
    <w:rsid w:val="7FD84EF2"/>
    <w:rsid w:val="7FDF5175"/>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67"/>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3">
    <w:name w:val="heading 2"/>
    <w:basedOn w:val="1"/>
    <w:next w:val="1"/>
    <w:link w:val="68"/>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4">
    <w:name w:val="heading 3"/>
    <w:basedOn w:val="1"/>
    <w:next w:val="1"/>
    <w:link w:val="65"/>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5">
    <w:name w:val="heading 4"/>
    <w:basedOn w:val="1"/>
    <w:next w:val="1"/>
    <w:link w:val="69"/>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style>
  <w:style w:type="paragraph" w:styleId="7">
    <w:name w:val="Document Map"/>
    <w:basedOn w:val="1"/>
    <w:unhideWhenUsed/>
    <w:qFormat/>
    <w:uiPriority w:val="99"/>
    <w:rPr>
      <w:rFonts w:ascii="Microsoft YaHei UI" w:eastAsia="Microsoft YaHei UI"/>
      <w:sz w:val="18"/>
      <w:szCs w:val="18"/>
    </w:rPr>
  </w:style>
  <w:style w:type="paragraph" w:styleId="8">
    <w:name w:val="annotation text"/>
    <w:basedOn w:val="1"/>
    <w:link w:val="75"/>
    <w:unhideWhenUsed/>
    <w:qFormat/>
    <w:uiPriority w:val="99"/>
    <w:pPr>
      <w:jc w:val="left"/>
    </w:pPr>
  </w:style>
  <w:style w:type="paragraph" w:styleId="9">
    <w:name w:val="Body Text"/>
    <w:basedOn w:val="1"/>
    <w:next w:val="10"/>
    <w:link w:val="82"/>
    <w:unhideWhenUsed/>
    <w:qFormat/>
    <w:uiPriority w:val="99"/>
    <w:pPr>
      <w:spacing w:after="120"/>
    </w:pPr>
    <w:rPr>
      <w:szCs w:val="24"/>
    </w:rPr>
  </w:style>
  <w:style w:type="paragraph" w:customStyle="1" w:styleId="10">
    <w:name w:val="目录 11"/>
    <w:next w:val="1"/>
    <w:qFormat/>
    <w:uiPriority w:val="0"/>
    <w:pPr>
      <w:wordWrap w:val="0"/>
      <w:jc w:val="both"/>
    </w:pPr>
    <w:rPr>
      <w:rFonts w:ascii="Calibri" w:hAnsi="Calibri" w:eastAsia="宋体" w:cs="Calibri"/>
      <w:sz w:val="21"/>
      <w:szCs w:val="22"/>
      <w:lang w:val="en-US" w:eastAsia="zh-CN" w:bidi="ar-SA"/>
    </w:rPr>
  </w:style>
  <w:style w:type="paragraph" w:styleId="11">
    <w:name w:val="Body Text Indent"/>
    <w:basedOn w:val="1"/>
    <w:qFormat/>
    <w:uiPriority w:val="0"/>
    <w:pPr>
      <w:spacing w:line="360" w:lineRule="auto"/>
      <w:ind w:firstLine="480" w:firstLineChars="200"/>
    </w:pPr>
    <w:rPr>
      <w:sz w:val="24"/>
    </w:rPr>
  </w:style>
  <w:style w:type="paragraph" w:styleId="12">
    <w:name w:val="List 2"/>
    <w:basedOn w:val="1"/>
    <w:qFormat/>
    <w:uiPriority w:val="0"/>
    <w:pPr>
      <w:ind w:left="100" w:leftChars="200" w:hanging="200" w:hangingChars="200"/>
    </w:pPr>
  </w:style>
  <w:style w:type="paragraph" w:styleId="13">
    <w:name w:val="toc 3"/>
    <w:basedOn w:val="1"/>
    <w:next w:val="1"/>
    <w:qFormat/>
    <w:uiPriority w:val="0"/>
    <w:pPr>
      <w:ind w:left="840" w:leftChars="400"/>
    </w:pPr>
  </w:style>
  <w:style w:type="paragraph" w:styleId="14">
    <w:name w:val="Plain Text"/>
    <w:basedOn w:val="1"/>
    <w:next w:val="1"/>
    <w:link w:val="70"/>
    <w:qFormat/>
    <w:uiPriority w:val="99"/>
    <w:rPr>
      <w:rFonts w:ascii="宋体" w:hAnsi="Courier New"/>
      <w:szCs w:val="21"/>
    </w:rPr>
  </w:style>
  <w:style w:type="paragraph" w:styleId="15">
    <w:name w:val="Date"/>
    <w:basedOn w:val="1"/>
    <w:next w:val="1"/>
    <w:link w:val="62"/>
    <w:unhideWhenUsed/>
    <w:qFormat/>
    <w:uiPriority w:val="99"/>
    <w:pPr>
      <w:ind w:left="100" w:leftChars="2500"/>
    </w:pPr>
  </w:style>
  <w:style w:type="paragraph" w:styleId="16">
    <w:name w:val="Body Text Indent 2"/>
    <w:basedOn w:val="1"/>
    <w:unhideWhenUsed/>
    <w:qFormat/>
    <w:uiPriority w:val="99"/>
    <w:pPr>
      <w:spacing w:after="120" w:line="480" w:lineRule="auto"/>
      <w:ind w:left="420" w:leftChars="200"/>
    </w:pPr>
    <w:rPr>
      <w:rFonts w:asciiTheme="minorHAnsi" w:hAnsiTheme="minorHAnsi" w:eastAsiaTheme="minorEastAsia" w:cstheme="minorBidi"/>
      <w:szCs w:val="22"/>
    </w:rPr>
  </w:style>
  <w:style w:type="paragraph" w:styleId="17">
    <w:name w:val="Balloon Text"/>
    <w:basedOn w:val="1"/>
    <w:link w:val="63"/>
    <w:unhideWhenUsed/>
    <w:qFormat/>
    <w:uiPriority w:val="99"/>
    <w:rPr>
      <w:sz w:val="18"/>
      <w:szCs w:val="18"/>
    </w:rPr>
  </w:style>
  <w:style w:type="paragraph" w:styleId="18">
    <w:name w:val="footer"/>
    <w:basedOn w:val="1"/>
    <w:link w:val="61"/>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9">
    <w:name w:val="header"/>
    <w:basedOn w:val="1"/>
    <w:link w:val="60"/>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20">
    <w:name w:val="toc 1"/>
    <w:basedOn w:val="1"/>
    <w:next w:val="1"/>
    <w:qFormat/>
    <w:uiPriority w:val="39"/>
    <w:pPr>
      <w:numPr>
        <w:ilvl w:val="0"/>
        <w:numId w:val="2"/>
      </w:numPr>
      <w:tabs>
        <w:tab w:val="left" w:pos="4080"/>
        <w:tab w:val="right" w:leader="dot" w:pos="8296"/>
      </w:tabs>
      <w:adjustRightInd w:val="0"/>
      <w:snapToGrid w:val="0"/>
      <w:spacing w:line="360" w:lineRule="auto"/>
    </w:pPr>
    <w:rPr>
      <w:rFonts w:ascii="宋体" w:hAnsi="宋体" w:cs="宋体"/>
      <w:sz w:val="24"/>
      <w:szCs w:val="24"/>
    </w:rPr>
  </w:style>
  <w:style w:type="paragraph" w:styleId="21">
    <w:name w:val="footnote text"/>
    <w:basedOn w:val="1"/>
    <w:semiHidden/>
    <w:unhideWhenUsed/>
    <w:qFormat/>
    <w:uiPriority w:val="99"/>
    <w:pPr>
      <w:snapToGrid w:val="0"/>
      <w:jc w:val="left"/>
    </w:pPr>
    <w:rPr>
      <w:sz w:val="18"/>
    </w:rPr>
  </w:style>
  <w:style w:type="paragraph" w:styleId="22">
    <w:name w:val="toc 2"/>
    <w:basedOn w:val="1"/>
    <w:next w:val="1"/>
    <w:unhideWhenUsed/>
    <w:qFormat/>
    <w:uiPriority w:val="39"/>
    <w:pPr>
      <w:tabs>
        <w:tab w:val="left" w:pos="900"/>
        <w:tab w:val="left" w:pos="1050"/>
        <w:tab w:val="left" w:pos="1080"/>
        <w:tab w:val="right" w:leader="dot" w:pos="8296"/>
      </w:tabs>
      <w:ind w:left="420" w:leftChars="200" w:firstLine="210" w:firstLineChars="100"/>
    </w:pPr>
  </w:style>
  <w:style w:type="paragraph" w:styleId="23">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24">
    <w:name w:val="index 1"/>
    <w:basedOn w:val="1"/>
    <w:next w:val="1"/>
    <w:unhideWhenUsed/>
    <w:qFormat/>
    <w:uiPriority w:val="99"/>
    <w:pPr>
      <w:framePr w:wrap="around" w:vAnchor="margin" w:hAnchor="text" w:y="1"/>
    </w:pPr>
    <w:rPr>
      <w:b/>
    </w:rPr>
  </w:style>
  <w:style w:type="paragraph" w:styleId="25">
    <w:name w:val="Title"/>
    <w:basedOn w:val="1"/>
    <w:next w:val="1"/>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6">
    <w:name w:val="Body Text First Indent"/>
    <w:basedOn w:val="9"/>
    <w:link w:val="79"/>
    <w:unhideWhenUsed/>
    <w:qFormat/>
    <w:uiPriority w:val="99"/>
    <w:pPr>
      <w:ind w:firstLine="420" w:firstLineChars="100"/>
    </w:pPr>
    <w:rPr>
      <w:sz w:val="24"/>
    </w:rPr>
  </w:style>
  <w:style w:type="table" w:styleId="28">
    <w:name w:val="Table Grid"/>
    <w:basedOn w:val="2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22"/>
    <w:rPr>
      <w:b/>
      <w:bCs/>
    </w:rPr>
  </w:style>
  <w:style w:type="character" w:styleId="31">
    <w:name w:val="page number"/>
    <w:basedOn w:val="29"/>
    <w:qFormat/>
    <w:uiPriority w:val="0"/>
  </w:style>
  <w:style w:type="character" w:styleId="32">
    <w:name w:val="FollowedHyperlink"/>
    <w:basedOn w:val="29"/>
    <w:unhideWhenUsed/>
    <w:qFormat/>
    <w:uiPriority w:val="99"/>
    <w:rPr>
      <w:color w:val="800080"/>
      <w:u w:val="single"/>
    </w:rPr>
  </w:style>
  <w:style w:type="character" w:styleId="33">
    <w:name w:val="HTML Definition"/>
    <w:basedOn w:val="29"/>
    <w:semiHidden/>
    <w:unhideWhenUsed/>
    <w:qFormat/>
    <w:uiPriority w:val="99"/>
    <w:rPr>
      <w:i/>
      <w:sz w:val="20"/>
      <w:szCs w:val="20"/>
    </w:rPr>
  </w:style>
  <w:style w:type="character" w:styleId="34">
    <w:name w:val="Hyperlink"/>
    <w:basedOn w:val="29"/>
    <w:qFormat/>
    <w:uiPriority w:val="99"/>
    <w:rPr>
      <w:color w:val="0000FF"/>
      <w:u w:val="single"/>
    </w:rPr>
  </w:style>
  <w:style w:type="character" w:styleId="35">
    <w:name w:val="HTML Code"/>
    <w:basedOn w:val="29"/>
    <w:semiHidden/>
    <w:unhideWhenUsed/>
    <w:qFormat/>
    <w:uiPriority w:val="99"/>
    <w:rPr>
      <w:rFonts w:hint="default" w:ascii="Consolas" w:hAnsi="Consolas" w:eastAsia="Consolas" w:cs="Consolas"/>
      <w:color w:val="C7254E"/>
      <w:sz w:val="21"/>
      <w:szCs w:val="21"/>
      <w:shd w:val="clear" w:fill="F9F2F4"/>
    </w:rPr>
  </w:style>
  <w:style w:type="character" w:styleId="36">
    <w:name w:val="annotation reference"/>
    <w:basedOn w:val="29"/>
    <w:unhideWhenUsed/>
    <w:qFormat/>
    <w:uiPriority w:val="99"/>
    <w:rPr>
      <w:sz w:val="21"/>
      <w:szCs w:val="21"/>
    </w:rPr>
  </w:style>
  <w:style w:type="character" w:styleId="37">
    <w:name w:val="HTML Cite"/>
    <w:basedOn w:val="29"/>
    <w:semiHidden/>
    <w:unhideWhenUsed/>
    <w:qFormat/>
    <w:uiPriority w:val="99"/>
  </w:style>
  <w:style w:type="character" w:styleId="38">
    <w:name w:val="footnote reference"/>
    <w:basedOn w:val="29"/>
    <w:semiHidden/>
    <w:unhideWhenUsed/>
    <w:qFormat/>
    <w:uiPriority w:val="99"/>
    <w:rPr>
      <w:vertAlign w:val="superscript"/>
    </w:rPr>
  </w:style>
  <w:style w:type="character" w:styleId="39">
    <w:name w:val="HTML Keyboard"/>
    <w:basedOn w:val="29"/>
    <w:semiHidden/>
    <w:unhideWhenUsed/>
    <w:qFormat/>
    <w:uiPriority w:val="99"/>
    <w:rPr>
      <w:rFonts w:ascii="Consolas" w:hAnsi="Consolas" w:eastAsia="Consolas" w:cs="Consolas"/>
      <w:color w:val="FFFFFF"/>
      <w:sz w:val="21"/>
      <w:szCs w:val="21"/>
      <w:shd w:val="clear" w:fill="333333"/>
    </w:rPr>
  </w:style>
  <w:style w:type="character" w:styleId="40">
    <w:name w:val="HTML Sample"/>
    <w:basedOn w:val="29"/>
    <w:semiHidden/>
    <w:unhideWhenUsed/>
    <w:qFormat/>
    <w:uiPriority w:val="99"/>
    <w:rPr>
      <w:rFonts w:hint="default" w:ascii="Consolas" w:hAnsi="Consolas" w:eastAsia="Consolas" w:cs="Consolas"/>
      <w:sz w:val="21"/>
      <w:szCs w:val="21"/>
    </w:rPr>
  </w:style>
  <w:style w:type="paragraph" w:customStyle="1" w:styleId="41">
    <w:name w:val="my正文"/>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customStyle="1" w:styleId="42">
    <w:name w:val="Normal_0"/>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3">
    <w:name w:val="Normal_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2"/>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Normal_3"/>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7">
    <w:name w:val="Normal_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8">
    <w:name w:val="Normal_7"/>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9">
    <w:name w:val="List Paragraph"/>
    <w:basedOn w:val="1"/>
    <w:qFormat/>
    <w:uiPriority w:val="99"/>
    <w:pPr>
      <w:ind w:firstLine="420" w:firstLineChars="200"/>
    </w:pPr>
  </w:style>
  <w:style w:type="paragraph" w:customStyle="1" w:styleId="50">
    <w:name w:val="Normal_6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1">
    <w:name w:val="Normal_6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2">
    <w:name w:val="Normal_7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3">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54">
    <w:name w:val="样式 样式 样式 样式 标题 2 + 宋体 五号 非加粗 黑色 + 段前: 6 磅 段后: 0 磅 行距: 单倍行距 + 段前:..."/>
    <w:basedOn w:val="1"/>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55">
    <w:name w:val="列表段落1"/>
    <w:basedOn w:val="1"/>
    <w:qFormat/>
    <w:uiPriority w:val="34"/>
    <w:pPr>
      <w:ind w:firstLine="420" w:firstLineChars="200"/>
    </w:pPr>
    <w:rPr>
      <w:rFonts w:ascii="Calibri" w:hAnsi="Calibri" w:eastAsia="宋体" w:cs="黑体"/>
      <w:szCs w:val="22"/>
    </w:rPr>
  </w:style>
  <w:style w:type="paragraph" w:customStyle="1" w:styleId="5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7">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58">
    <w:name w:val="p0"/>
    <w:basedOn w:val="1"/>
    <w:qFormat/>
    <w:uiPriority w:val="99"/>
    <w:pPr>
      <w:widowControl/>
      <w:spacing w:before="75" w:after="75"/>
      <w:jc w:val="left"/>
    </w:pPr>
    <w:rPr>
      <w:rFonts w:ascii="宋体" w:hAnsi="宋体" w:cs="宋体"/>
      <w:kern w:val="0"/>
      <w:sz w:val="24"/>
      <w:szCs w:val="24"/>
    </w:rPr>
  </w:style>
  <w:style w:type="paragraph" w:customStyle="1" w:styleId="59">
    <w:name w:val="p15"/>
    <w:basedOn w:val="1"/>
    <w:qFormat/>
    <w:uiPriority w:val="0"/>
    <w:pPr>
      <w:widowControl/>
      <w:jc w:val="left"/>
    </w:pPr>
    <w:rPr>
      <w:kern w:val="0"/>
      <w:sz w:val="24"/>
    </w:rPr>
  </w:style>
  <w:style w:type="character" w:customStyle="1" w:styleId="60">
    <w:name w:val="页眉 字符"/>
    <w:basedOn w:val="29"/>
    <w:link w:val="19"/>
    <w:qFormat/>
    <w:uiPriority w:val="99"/>
    <w:rPr>
      <w:sz w:val="18"/>
      <w:szCs w:val="18"/>
    </w:rPr>
  </w:style>
  <w:style w:type="character" w:customStyle="1" w:styleId="61">
    <w:name w:val="页脚 字符"/>
    <w:basedOn w:val="29"/>
    <w:link w:val="18"/>
    <w:qFormat/>
    <w:uiPriority w:val="99"/>
    <w:rPr>
      <w:sz w:val="18"/>
      <w:szCs w:val="18"/>
    </w:rPr>
  </w:style>
  <w:style w:type="character" w:customStyle="1" w:styleId="62">
    <w:name w:val="日期 字符"/>
    <w:basedOn w:val="29"/>
    <w:link w:val="15"/>
    <w:semiHidden/>
    <w:qFormat/>
    <w:uiPriority w:val="99"/>
  </w:style>
  <w:style w:type="character" w:customStyle="1" w:styleId="63">
    <w:name w:val="批注框文本 字符"/>
    <w:basedOn w:val="29"/>
    <w:link w:val="17"/>
    <w:semiHidden/>
    <w:qFormat/>
    <w:uiPriority w:val="99"/>
    <w:rPr>
      <w:sz w:val="18"/>
      <w:szCs w:val="18"/>
    </w:rPr>
  </w:style>
  <w:style w:type="character" w:customStyle="1" w:styleId="64">
    <w:name w:val="标题 3 Char"/>
    <w:basedOn w:val="29"/>
    <w:semiHidden/>
    <w:qFormat/>
    <w:uiPriority w:val="9"/>
    <w:rPr>
      <w:rFonts w:ascii="Times New Roman" w:hAnsi="Times New Roman" w:eastAsia="宋体" w:cs="Times New Roman"/>
      <w:b/>
      <w:bCs/>
      <w:sz w:val="32"/>
      <w:szCs w:val="32"/>
    </w:rPr>
  </w:style>
  <w:style w:type="character" w:customStyle="1" w:styleId="65">
    <w:name w:val="标题 3 字符"/>
    <w:link w:val="4"/>
    <w:qFormat/>
    <w:uiPriority w:val="0"/>
    <w:rPr>
      <w:rFonts w:ascii="宋体" w:hAnsi="Times New Roman" w:eastAsia="宋体" w:cs="Times New Roman"/>
      <w:b/>
      <w:kern w:val="0"/>
      <w:sz w:val="24"/>
      <w:szCs w:val="20"/>
      <w:u w:val="single"/>
    </w:rPr>
  </w:style>
  <w:style w:type="character" w:customStyle="1" w:styleId="66">
    <w:name w:val="标题 1 Char Char Char Char"/>
    <w:qFormat/>
    <w:uiPriority w:val="0"/>
    <w:rPr>
      <w:rFonts w:eastAsia="宋体"/>
      <w:b/>
      <w:bCs/>
      <w:kern w:val="44"/>
      <w:sz w:val="44"/>
      <w:szCs w:val="44"/>
      <w:lang w:val="en-US" w:eastAsia="zh-CN" w:bidi="ar-SA"/>
    </w:rPr>
  </w:style>
  <w:style w:type="character" w:customStyle="1" w:styleId="67">
    <w:name w:val="标题 1 字符"/>
    <w:basedOn w:val="29"/>
    <w:link w:val="2"/>
    <w:qFormat/>
    <w:uiPriority w:val="9"/>
    <w:rPr>
      <w:rFonts w:ascii="Calibri" w:hAnsi="Calibri" w:eastAsia="宋体" w:cs="Times New Roman"/>
      <w:b/>
      <w:bCs/>
      <w:kern w:val="44"/>
      <w:sz w:val="44"/>
      <w:szCs w:val="44"/>
    </w:rPr>
  </w:style>
  <w:style w:type="character" w:customStyle="1" w:styleId="68">
    <w:name w:val="标题 2 字符"/>
    <w:basedOn w:val="29"/>
    <w:link w:val="3"/>
    <w:qFormat/>
    <w:uiPriority w:val="0"/>
    <w:rPr>
      <w:rFonts w:ascii="Arial" w:hAnsi="Arial" w:eastAsia="黑体" w:cs="Times New Roman"/>
      <w:b/>
      <w:bCs/>
      <w:kern w:val="0"/>
      <w:sz w:val="32"/>
      <w:szCs w:val="32"/>
    </w:rPr>
  </w:style>
  <w:style w:type="character" w:customStyle="1" w:styleId="69">
    <w:name w:val="标题 4 字符"/>
    <w:basedOn w:val="29"/>
    <w:link w:val="5"/>
    <w:qFormat/>
    <w:uiPriority w:val="0"/>
    <w:rPr>
      <w:rFonts w:ascii="Arial" w:hAnsi="Arial" w:eastAsia="黑体" w:cs="Times New Roman"/>
      <w:b/>
      <w:bCs/>
      <w:kern w:val="0"/>
      <w:sz w:val="28"/>
      <w:szCs w:val="28"/>
    </w:rPr>
  </w:style>
  <w:style w:type="character" w:customStyle="1" w:styleId="70">
    <w:name w:val="纯文本 字符1"/>
    <w:basedOn w:val="29"/>
    <w:link w:val="14"/>
    <w:qFormat/>
    <w:uiPriority w:val="99"/>
    <w:rPr>
      <w:rFonts w:ascii="宋体" w:hAnsi="Courier New" w:eastAsia="宋体" w:cs="Times New Roman"/>
      <w:szCs w:val="21"/>
    </w:rPr>
  </w:style>
  <w:style w:type="character" w:customStyle="1" w:styleId="71">
    <w:name w:val="纯文本 字符"/>
    <w:qFormat/>
    <w:uiPriority w:val="99"/>
    <w:rPr>
      <w:rFonts w:ascii="宋体" w:hAnsi="Courier New" w:eastAsia="宋体"/>
      <w:kern w:val="2"/>
      <w:sz w:val="21"/>
      <w:lang w:val="en-US" w:eastAsia="zh-CN" w:bidi="ar-SA"/>
    </w:rPr>
  </w:style>
  <w:style w:type="character" w:customStyle="1" w:styleId="72">
    <w:name w:val="正文文本 Char"/>
    <w:qFormat/>
    <w:uiPriority w:val="0"/>
    <w:rPr>
      <w:sz w:val="24"/>
      <w:szCs w:val="22"/>
    </w:rPr>
  </w:style>
  <w:style w:type="character" w:customStyle="1" w:styleId="73">
    <w:name w:val="font21"/>
    <w:basedOn w:val="29"/>
    <w:qFormat/>
    <w:uiPriority w:val="0"/>
    <w:rPr>
      <w:rFonts w:hint="eastAsia" w:ascii="宋体" w:hAnsi="宋体" w:eastAsia="宋体" w:cs="宋体"/>
      <w:color w:val="000000"/>
      <w:sz w:val="20"/>
      <w:szCs w:val="20"/>
      <w:u w:val="none"/>
    </w:rPr>
  </w:style>
  <w:style w:type="character" w:customStyle="1" w:styleId="74">
    <w:name w:val="font71"/>
    <w:basedOn w:val="29"/>
    <w:qFormat/>
    <w:uiPriority w:val="0"/>
    <w:rPr>
      <w:rFonts w:hint="eastAsia" w:ascii="宋体" w:hAnsi="宋体" w:eastAsia="宋体" w:cs="宋体"/>
      <w:color w:val="FF0000"/>
      <w:sz w:val="20"/>
      <w:szCs w:val="20"/>
      <w:u w:val="none"/>
    </w:rPr>
  </w:style>
  <w:style w:type="character" w:customStyle="1" w:styleId="75">
    <w:name w:val="批注文字 字符"/>
    <w:basedOn w:val="29"/>
    <w:link w:val="8"/>
    <w:semiHidden/>
    <w:qFormat/>
    <w:uiPriority w:val="99"/>
    <w:rPr>
      <w:rFonts w:ascii="Times New Roman" w:hAnsi="Times New Roman" w:eastAsia="宋体" w:cs="Times New Roman"/>
      <w:szCs w:val="20"/>
    </w:rPr>
  </w:style>
  <w:style w:type="character" w:customStyle="1" w:styleId="76">
    <w:name w:val="font51"/>
    <w:basedOn w:val="29"/>
    <w:qFormat/>
    <w:uiPriority w:val="0"/>
    <w:rPr>
      <w:rFonts w:hint="eastAsia" w:ascii="宋体" w:hAnsi="宋体" w:eastAsia="宋体" w:cs="宋体"/>
      <w:color w:val="000000"/>
      <w:sz w:val="16"/>
      <w:szCs w:val="16"/>
      <w:u w:val="none"/>
    </w:rPr>
  </w:style>
  <w:style w:type="character" w:customStyle="1" w:styleId="77">
    <w:name w:val="font01"/>
    <w:basedOn w:val="29"/>
    <w:qFormat/>
    <w:uiPriority w:val="0"/>
    <w:rPr>
      <w:rFonts w:hint="default" w:ascii="Arial" w:hAnsi="Arial" w:cs="Arial"/>
      <w:color w:val="000000"/>
      <w:sz w:val="16"/>
      <w:szCs w:val="16"/>
      <w:u w:val="none"/>
    </w:rPr>
  </w:style>
  <w:style w:type="character" w:customStyle="1" w:styleId="78">
    <w:name w:val="正文文本 字符"/>
    <w:basedOn w:val="29"/>
    <w:semiHidden/>
    <w:qFormat/>
    <w:uiPriority w:val="99"/>
    <w:rPr>
      <w:rFonts w:ascii="Times New Roman" w:hAnsi="Times New Roman" w:eastAsia="宋体" w:cs="Times New Roman"/>
      <w:szCs w:val="20"/>
    </w:rPr>
  </w:style>
  <w:style w:type="character" w:customStyle="1" w:styleId="79">
    <w:name w:val="正文文本首行缩进 字符"/>
    <w:basedOn w:val="78"/>
    <w:link w:val="26"/>
    <w:semiHidden/>
    <w:qFormat/>
    <w:uiPriority w:val="99"/>
    <w:rPr>
      <w:rFonts w:ascii="Times New Roman" w:hAnsi="Times New Roman" w:eastAsia="宋体" w:cs="Times New Roman"/>
      <w:sz w:val="24"/>
      <w:szCs w:val="24"/>
    </w:rPr>
  </w:style>
  <w:style w:type="character" w:customStyle="1" w:styleId="80">
    <w:name w:val="font112"/>
    <w:qFormat/>
    <w:uiPriority w:val="0"/>
    <w:rPr>
      <w:rFonts w:hint="eastAsia" w:ascii="宋体" w:hAnsi="宋体" w:eastAsia="宋体" w:cs="宋体"/>
      <w:b/>
      <w:color w:val="000000"/>
      <w:sz w:val="22"/>
      <w:szCs w:val="22"/>
      <w:u w:val="none"/>
    </w:rPr>
  </w:style>
  <w:style w:type="character" w:customStyle="1" w:styleId="81">
    <w:name w:val="font121"/>
    <w:qFormat/>
    <w:uiPriority w:val="0"/>
    <w:rPr>
      <w:rFonts w:hint="eastAsia" w:ascii="宋体" w:hAnsi="宋体" w:eastAsia="宋体" w:cs="宋体"/>
      <w:color w:val="000000"/>
      <w:sz w:val="24"/>
      <w:szCs w:val="24"/>
      <w:u w:val="none"/>
    </w:rPr>
  </w:style>
  <w:style w:type="character" w:customStyle="1" w:styleId="82">
    <w:name w:val="正文文本 字符1"/>
    <w:basedOn w:val="29"/>
    <w:link w:val="9"/>
    <w:semiHidden/>
    <w:qFormat/>
    <w:locked/>
    <w:uiPriority w:val="99"/>
    <w:rPr>
      <w:rFonts w:ascii="Times New Roman" w:hAnsi="Times New Roman" w:eastAsia="宋体" w:cs="Times New Roman"/>
      <w:szCs w:val="24"/>
    </w:rPr>
  </w:style>
  <w:style w:type="character" w:customStyle="1" w:styleId="83">
    <w:name w:val="正文文本首行缩进 字符1"/>
    <w:basedOn w:val="82"/>
    <w:semiHidden/>
    <w:qFormat/>
    <w:uiPriority w:val="99"/>
    <w:rPr>
      <w:rFonts w:ascii="Times New Roman" w:hAnsi="Times New Roman" w:eastAsia="宋体" w:cs="Times New Roman"/>
      <w:szCs w:val="24"/>
    </w:rPr>
  </w:style>
  <w:style w:type="character" w:customStyle="1" w:styleId="84">
    <w:name w:val="批注框文本 字符1"/>
    <w:basedOn w:val="29"/>
    <w:semiHidden/>
    <w:qFormat/>
    <w:uiPriority w:val="99"/>
    <w:rPr>
      <w:kern w:val="2"/>
      <w:sz w:val="18"/>
      <w:szCs w:val="18"/>
    </w:rPr>
  </w:style>
  <w:style w:type="character" w:customStyle="1" w:styleId="85">
    <w:name w:val="页眉 字符1"/>
    <w:basedOn w:val="29"/>
    <w:semiHidden/>
    <w:qFormat/>
    <w:uiPriority w:val="99"/>
    <w:rPr>
      <w:kern w:val="2"/>
      <w:sz w:val="18"/>
      <w:szCs w:val="18"/>
    </w:rPr>
  </w:style>
  <w:style w:type="character" w:customStyle="1" w:styleId="86">
    <w:name w:val="页脚 字符1"/>
    <w:basedOn w:val="29"/>
    <w:semiHidden/>
    <w:qFormat/>
    <w:uiPriority w:val="99"/>
    <w:rPr>
      <w:kern w:val="2"/>
      <w:sz w:val="18"/>
      <w:szCs w:val="18"/>
    </w:rPr>
  </w:style>
  <w:style w:type="character" w:customStyle="1" w:styleId="87">
    <w:name w:val="日期 字符1"/>
    <w:basedOn w:val="29"/>
    <w:semiHidden/>
    <w:qFormat/>
    <w:uiPriority w:val="99"/>
    <w:rPr>
      <w:kern w:val="2"/>
      <w:sz w:val="21"/>
      <w:szCs w:val="24"/>
    </w:rPr>
  </w:style>
  <w:style w:type="character" w:customStyle="1" w:styleId="88">
    <w:name w:val="标题 3 Char Char"/>
    <w:basedOn w:val="29"/>
    <w:qFormat/>
    <w:uiPriority w:val="0"/>
    <w:rPr>
      <w:rFonts w:ascii="宋体" w:hAnsi="宋体"/>
    </w:rPr>
  </w:style>
  <w:style w:type="table" w:customStyle="1" w:styleId="89">
    <w:name w:val="Table Normal"/>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90">
    <w:name w:val="列出段落1"/>
    <w:basedOn w:val="1"/>
    <w:qFormat/>
    <w:uiPriority w:val="34"/>
    <w:pPr>
      <w:widowControl/>
      <w:ind w:firstLine="420" w:firstLineChars="200"/>
      <w:jc w:val="left"/>
    </w:pPr>
    <w:rPr>
      <w:rFonts w:eastAsiaTheme="minorEastAsia"/>
      <w:kern w:val="0"/>
      <w:sz w:val="22"/>
      <w:szCs w:val="22"/>
    </w:rPr>
  </w:style>
  <w:style w:type="paragraph" w:customStyle="1" w:styleId="91">
    <w:name w:val="样式5"/>
    <w:basedOn w:val="92"/>
    <w:qFormat/>
    <w:uiPriority w:val="0"/>
    <w:pPr>
      <w:numPr>
        <w:numId w:val="4"/>
      </w:numPr>
      <w:spacing w:before="652" w:after="163"/>
    </w:pPr>
    <w:rPr>
      <w:b w:val="0"/>
    </w:rPr>
  </w:style>
  <w:style w:type="paragraph" w:customStyle="1" w:styleId="92">
    <w:name w:val="1级编号"/>
    <w:basedOn w:val="1"/>
    <w:qFormat/>
    <w:uiPriority w:val="0"/>
    <w:pPr>
      <w:numPr>
        <w:ilvl w:val="0"/>
        <w:numId w:val="5"/>
      </w:numPr>
      <w:spacing w:beforeLines="200" w:afterLines="50" w:line="480" w:lineRule="exact"/>
      <w:jc w:val="center"/>
      <w:outlineLvl w:val="0"/>
    </w:pPr>
    <w:rPr>
      <w:rFonts w:eastAsia="仿宋"/>
      <w:b/>
      <w:sz w:val="28"/>
    </w:rPr>
  </w:style>
  <w:style w:type="character" w:customStyle="1" w:styleId="93">
    <w:name w:val="before"/>
    <w:basedOn w:val="29"/>
    <w:qFormat/>
    <w:uiPriority w:val="0"/>
    <w:rPr>
      <w:rFonts w:hint="default" w:ascii="FontAwesome" w:hAnsi="FontAwesome" w:eastAsia="FontAwesome" w:cs="FontAwesome"/>
      <w:color w:val="888888"/>
    </w:rPr>
  </w:style>
  <w:style w:type="character" w:customStyle="1" w:styleId="94">
    <w:name w:val="before1"/>
    <w:basedOn w:val="29"/>
    <w:qFormat/>
    <w:uiPriority w:val="0"/>
    <w:rPr>
      <w:rFonts w:hint="default" w:ascii="FontAwesome" w:hAnsi="FontAwesome" w:eastAsia="FontAwesome" w:cs="FontAwesome"/>
      <w:color w:val="888888"/>
    </w:rPr>
  </w:style>
  <w:style w:type="character" w:customStyle="1" w:styleId="95">
    <w:name w:val="first-child"/>
    <w:basedOn w:val="29"/>
    <w:qFormat/>
    <w:uiPriority w:val="0"/>
  </w:style>
  <w:style w:type="character" w:customStyle="1" w:styleId="96">
    <w:name w:val="input-icon2"/>
    <w:basedOn w:val="29"/>
    <w:qFormat/>
    <w:uiPriority w:val="0"/>
  </w:style>
  <w:style w:type="character" w:customStyle="1" w:styleId="97">
    <w:name w:val="ui-jqgrid-resize"/>
    <w:basedOn w:val="29"/>
    <w:qFormat/>
    <w:uiPriority w:val="0"/>
  </w:style>
  <w:style w:type="character" w:customStyle="1" w:styleId="98">
    <w:name w:val="ui-icon32"/>
    <w:basedOn w:val="29"/>
    <w:qFormat/>
    <w:uiPriority w:val="0"/>
  </w:style>
  <w:style w:type="character" w:customStyle="1" w:styleId="99">
    <w:name w:val="ui-icon33"/>
    <w:basedOn w:val="29"/>
    <w:qFormat/>
    <w:uiPriority w:val="0"/>
  </w:style>
  <w:style w:type="character" w:customStyle="1" w:styleId="100">
    <w:name w:val="layui-this"/>
    <w:basedOn w:val="29"/>
    <w:qFormat/>
    <w:uiPriority w:val="0"/>
    <w:rPr>
      <w:bdr w:val="single" w:color="EEEEEE" w:sz="6" w:space="0"/>
      <w:shd w:val="clear" w:fill="FFFFFF"/>
    </w:rPr>
  </w:style>
  <w:style w:type="character" w:customStyle="1" w:styleId="101">
    <w:name w:val="active6"/>
    <w:basedOn w:val="29"/>
    <w:qFormat/>
    <w:uiPriority w:val="0"/>
    <w:rPr>
      <w:color w:val="FFFFFF"/>
      <w:shd w:val="clear" w:fill="428BCA"/>
    </w:rPr>
  </w:style>
  <w:style w:type="character" w:customStyle="1" w:styleId="102">
    <w:name w:val="hover6"/>
    <w:basedOn w:val="29"/>
    <w:qFormat/>
    <w:uiPriority w:val="0"/>
    <w:rPr>
      <w:shd w:val="clear" w:fill="EEEEEE"/>
    </w:rPr>
  </w:style>
  <w:style w:type="character" w:customStyle="1" w:styleId="103">
    <w:name w:val="ui-icon37"/>
    <w:basedOn w:val="29"/>
    <w:qFormat/>
    <w:uiPriority w:val="0"/>
  </w:style>
  <w:style w:type="character" w:customStyle="1" w:styleId="104">
    <w:name w:val="ui-icon38"/>
    <w:basedOn w:val="29"/>
    <w:qFormat/>
    <w:uiPriority w:val="0"/>
  </w:style>
  <w:style w:type="character" w:customStyle="1" w:styleId="105">
    <w:name w:val="ui-icon39"/>
    <w:basedOn w:val="29"/>
    <w:qFormat/>
    <w:uiPriority w:val="0"/>
  </w:style>
  <w:style w:type="character" w:customStyle="1" w:styleId="106">
    <w:name w:val="old"/>
    <w:basedOn w:val="29"/>
    <w:qFormat/>
    <w:uiPriority w:val="0"/>
    <w:rPr>
      <w:color w:val="999999"/>
    </w:rPr>
  </w:style>
  <w:style w:type="paragraph" w:customStyle="1" w:styleId="107">
    <w:name w:val="章标题"/>
    <w:basedOn w:val="2"/>
    <w:qFormat/>
    <w:uiPriority w:val="99"/>
    <w:pPr>
      <w:keepNext/>
      <w:keepLines/>
      <w:spacing w:before="340" w:after="330" w:line="578" w:lineRule="auto"/>
      <w:jc w:val="center"/>
    </w:pPr>
    <w:rPr>
      <w:rFonts w:ascii="Times New Roman" w:hAnsi="Times New Roman" w:cs="Times New Roman"/>
      <w:kern w:val="44"/>
    </w:rPr>
  </w:style>
  <w:style w:type="paragraph" w:customStyle="1" w:styleId="108">
    <w:name w:val="_Style 5"/>
    <w:basedOn w:val="2"/>
    <w:next w:val="1"/>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9">
    <w:name w:val="A2"/>
    <w:basedOn w:val="3"/>
    <w:qFormat/>
    <w:uiPriority w:val="0"/>
    <w:pPr>
      <w:numPr>
        <w:ilvl w:val="0"/>
        <w:numId w:val="0"/>
      </w:numPr>
      <w:adjustRightInd/>
      <w:spacing w:line="360" w:lineRule="auto"/>
      <w:ind w:left="28"/>
      <w:jc w:val="both"/>
      <w:textAlignment w:val="auto"/>
    </w:pPr>
    <w:rPr>
      <w:kern w:val="2"/>
      <w:sz w:val="28"/>
      <w:lang w:val="zh-CN"/>
    </w:rPr>
  </w:style>
  <w:style w:type="paragraph" w:customStyle="1" w:styleId="110">
    <w:name w:val="正文 A"/>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11">
    <w:name w:val="列出段落"/>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12">
    <w:name w:val="页脚1"/>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13">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114">
    <w:name w:val="font11"/>
    <w:basedOn w:val="29"/>
    <w:qFormat/>
    <w:uiPriority w:val="0"/>
    <w:rPr>
      <w:rFonts w:hint="eastAsia" w:ascii="宋体" w:hAnsi="宋体" w:eastAsia="宋体" w:cs="宋体"/>
      <w:color w:val="FF0000"/>
      <w:sz w:val="20"/>
      <w:szCs w:val="20"/>
      <w:u w:val="none"/>
    </w:rPr>
  </w:style>
  <w:style w:type="paragraph" w:customStyle="1" w:styleId="115">
    <w:name w:val="~S1实施方案正文"/>
    <w:basedOn w:val="1"/>
    <w:qFormat/>
    <w:uiPriority w:val="99"/>
    <w:pPr>
      <w:spacing w:line="360" w:lineRule="auto"/>
      <w:ind w:firstLine="200" w:firstLineChars="200"/>
      <w:jc w:val="left"/>
    </w:pPr>
    <w:rPr>
      <w:rFonts w:ascii="仿宋" w:eastAsia="仿宋"/>
      <w:sz w:val="30"/>
    </w:rPr>
  </w:style>
  <w:style w:type="paragraph" w:customStyle="1" w:styleId="116">
    <w:name w:val="Table Paragraph"/>
    <w:basedOn w:val="1"/>
    <w:qFormat/>
    <w:uiPriority w:val="1"/>
  </w:style>
  <w:style w:type="paragraph" w:customStyle="1" w:styleId="117">
    <w:name w:val="4 级标题"/>
    <w:basedOn w:val="5"/>
    <w:qFormat/>
    <w:uiPriority w:val="0"/>
    <w:pPr>
      <w:tabs>
        <w:tab w:val="left" w:pos="864"/>
      </w:tabs>
      <w:spacing w:before="120" w:after="120" w:line="360" w:lineRule="auto"/>
      <w:ind w:left="567" w:right="27" w:rightChars="13" w:hanging="567"/>
      <w:jc w:val="left"/>
    </w:pPr>
    <w:rPr>
      <w:rFonts w:ascii="Arial" w:hAnsi="Arial" w:eastAsia="宋体" w:cs="Times New Roman"/>
      <w:sz w:val="24"/>
      <w:lang w:val="zh-CN"/>
    </w:rPr>
  </w:style>
  <w:style w:type="paragraph" w:customStyle="1" w:styleId="118">
    <w:name w:val="列出段落2"/>
    <w:basedOn w:val="1"/>
    <w:qFormat/>
    <w:uiPriority w:val="99"/>
    <w:pPr>
      <w:ind w:firstLine="420" w:firstLineChars="200"/>
    </w:pPr>
    <w:rPr>
      <w:rFonts w:ascii="Calibri" w:hAnsi="Calibri"/>
      <w:szCs w:val="22"/>
    </w:rPr>
  </w:style>
  <w:style w:type="paragraph" w:customStyle="1" w:styleId="119">
    <w:name w:val="3 级标题"/>
    <w:basedOn w:val="4"/>
    <w:qFormat/>
    <w:uiPriority w:val="0"/>
    <w:pPr>
      <w:spacing w:before="120" w:after="120" w:line="360" w:lineRule="auto"/>
      <w:ind w:left="567" w:right="27" w:rightChars="13" w:hanging="567"/>
      <w:jc w:val="left"/>
    </w:pPr>
    <w:rPr>
      <w:sz w:val="28"/>
      <w:lang w:val="zh-CN"/>
    </w:rPr>
  </w:style>
  <w:style w:type="paragraph" w:customStyle="1" w:styleId="120">
    <w:name w:val="！BECC正文1"/>
    <w:basedOn w:val="1"/>
    <w:qFormat/>
    <w:uiPriority w:val="0"/>
    <w:pPr>
      <w:spacing w:line="360" w:lineRule="auto"/>
      <w:ind w:firstLine="480" w:firstLineChars="200"/>
    </w:pPr>
    <w:rPr>
      <w:rFonts w:ascii="Times New Roman" w:hAnsi="Times New Roman"/>
      <w:kern w:val="2"/>
      <w:sz w:val="24"/>
      <w:szCs w:val="24"/>
    </w:rPr>
  </w:style>
  <w:style w:type="paragraph" w:customStyle="1" w:styleId="121">
    <w:name w:val="(1)"/>
    <w:next w:val="1"/>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122">
    <w:name w:val="_正文"/>
    <w:qFormat/>
    <w:uiPriority w:val="0"/>
    <w:pPr>
      <w:spacing w:line="360" w:lineRule="auto"/>
    </w:pPr>
    <w:rPr>
      <w:rFonts w:ascii="宋体" w:hAnsi="宋体" w:eastAsia="仿宋_GB2312" w:cs="Times New Roman"/>
      <w:sz w:val="24"/>
      <w:szCs w:val="44"/>
      <w:lang w:val="en-US" w:eastAsia="zh-CN" w:bidi="ar-SA"/>
    </w:rPr>
  </w:style>
  <w:style w:type="paragraph" w:customStyle="1" w:styleId="123">
    <w:name w:val="_Style 3"/>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124">
    <w:name w:val="正文文本样式"/>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25">
    <w:name w:val="正文-l"/>
    <w:next w:val="1"/>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26">
    <w:name w:val="Z招标文件正文"/>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127">
    <w:name w:val="首行缩进正文"/>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128">
    <w:name w:val="样式1 1."/>
    <w:qFormat/>
    <w:uiPriority w:val="0"/>
    <w:pPr>
      <w:widowControl w:val="0"/>
      <w:numPr>
        <w:ilvl w:val="0"/>
        <w:numId w:val="6"/>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129">
    <w:name w:val="正文-zy"/>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paragraph" w:customStyle="1" w:styleId="130">
    <w:name w:val="_正文段落"/>
    <w:basedOn w:val="1"/>
    <w:qFormat/>
    <w:uiPriority w:val="0"/>
    <w:pPr>
      <w:widowControl w:val="0"/>
      <w:spacing w:line="360" w:lineRule="auto"/>
      <w:ind w:firstLine="200" w:firstLineChars="200"/>
      <w:jc w:val="both"/>
    </w:pPr>
    <w:rPr>
      <w:rFonts w:ascii="宋体" w:hAnsi="宋体"/>
      <w:sz w:val="24"/>
      <w:szCs w:val="24"/>
      <w:lang w:val="zh-CN"/>
    </w:rPr>
  </w:style>
  <w:style w:type="paragraph" w:customStyle="1" w:styleId="131">
    <w:name w:val="TOC Heading"/>
    <w:basedOn w:val="2"/>
    <w:next w:val="1"/>
    <w:qFormat/>
    <w:uiPriority w:val="39"/>
    <w:pPr>
      <w:widowControl/>
      <w:spacing w:before="240" w:after="0" w:line="259" w:lineRule="auto"/>
      <w:jc w:val="left"/>
      <w:outlineLvl w:val="9"/>
    </w:pPr>
    <w:rPr>
      <w:rFonts w:ascii="等线 Light" w:hAnsi="等线 Light" w:eastAsia="等线 Light"/>
      <w:b w:val="0"/>
      <w:color w:val="2E74B5"/>
      <w:kern w:val="0"/>
      <w:sz w:val="32"/>
      <w:szCs w:val="32"/>
    </w:rPr>
  </w:style>
  <w:style w:type="paragraph" w:customStyle="1" w:styleId="132">
    <w:name w:val="列出段落3"/>
    <w:basedOn w:val="1"/>
    <w:qFormat/>
    <w:uiPriority w:val="99"/>
    <w:pPr>
      <w:ind w:firstLine="420" w:firstLineChars="200"/>
    </w:pPr>
    <w:rPr>
      <w:szCs w:val="21"/>
    </w:rPr>
  </w:style>
  <w:style w:type="table" w:customStyle="1" w:styleId="133">
    <w:name w:val="网格型1"/>
    <w:basedOn w:val="2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4">
    <w:name w:val="正文1"/>
    <w:basedOn w:val="1"/>
    <w:qFormat/>
    <w:uiPriority w:val="0"/>
    <w:pPr>
      <w:adjustRightInd w:val="0"/>
      <w:spacing w:line="318" w:lineRule="atLeast"/>
      <w:ind w:left="369" w:firstLine="369"/>
      <w:textAlignment w:val="baseline"/>
    </w:pPr>
    <w:rPr>
      <w:rFonts w:ascii="宋体"/>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6.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68</Pages>
  <Words>27329</Words>
  <Characters>29480</Characters>
  <Lines>526</Lines>
  <Paragraphs>148</Paragraphs>
  <TotalTime>2</TotalTime>
  <ScaleCrop>false</ScaleCrop>
  <LinksUpToDate>false</LinksUpToDate>
  <CharactersWithSpaces>31423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金金</cp:lastModifiedBy>
  <cp:lastPrinted>2023-03-13T02:13:00Z</cp:lastPrinted>
  <dcterms:modified xsi:type="dcterms:W3CDTF">2023-11-15T03:14:15Z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93B7AAEC5356496BBBC3DD01809358EC_13</vt:lpwstr>
  </property>
</Properties>
</file>