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28427" w14:textId="77777777" w:rsidR="00BC7C62" w:rsidRDefault="00000000">
      <w:pPr>
        <w:rPr>
          <w:rFonts w:ascii="Arial Unicode MS" w:eastAsia="Arial Unicode MS" w:hAnsi="Arial Unicode MS" w:cs="Arial Unicode MS"/>
          <w:sz w:val="32"/>
          <w:szCs w:val="32"/>
          <w:lang w:eastAsia="zh-CN"/>
        </w:rPr>
      </w:pPr>
      <w:r>
        <w:rPr>
          <w:rFonts w:ascii="Arial Unicode MS" w:eastAsia="Arial Unicode MS" w:hAnsi="Arial Unicode MS" w:cs="Arial Unicode MS" w:hint="eastAsia"/>
          <w:sz w:val="32"/>
          <w:szCs w:val="32"/>
          <w:lang w:eastAsia="zh-CN"/>
        </w:rPr>
        <w:t xml:space="preserve"> </w:t>
      </w:r>
    </w:p>
    <w:p w14:paraId="7CE49A9D" w14:textId="77777777" w:rsidR="00BC7C62" w:rsidRDefault="00BC7C62">
      <w:pPr>
        <w:rPr>
          <w:rFonts w:ascii="Arial Unicode MS" w:eastAsia="Arial Unicode MS" w:hAnsi="Arial Unicode MS" w:cs="Arial Unicode MS"/>
          <w:sz w:val="32"/>
          <w:szCs w:val="32"/>
          <w:lang w:eastAsia="zh-CN"/>
        </w:rPr>
      </w:pPr>
    </w:p>
    <w:p w14:paraId="690C800E" w14:textId="77777777" w:rsidR="00BC7C62" w:rsidRDefault="00BC7C62">
      <w:pPr>
        <w:rPr>
          <w:rFonts w:ascii="Arial Unicode MS" w:eastAsia="Arial Unicode MS" w:hAnsi="Arial Unicode MS" w:cs="Arial Unicode MS"/>
          <w:sz w:val="32"/>
          <w:szCs w:val="32"/>
          <w:lang w:eastAsia="zh-CN"/>
        </w:rPr>
      </w:pPr>
    </w:p>
    <w:p w14:paraId="1F997F37" w14:textId="77777777" w:rsidR="00BC7C62" w:rsidRDefault="00BC7C62">
      <w:pPr>
        <w:rPr>
          <w:rFonts w:ascii="Arial Unicode MS" w:eastAsia="Arial Unicode MS" w:hAnsi="Arial Unicode MS" w:cs="Arial Unicode MS"/>
          <w:sz w:val="32"/>
          <w:szCs w:val="32"/>
          <w:lang w:eastAsia="zh-CN"/>
        </w:rPr>
      </w:pPr>
    </w:p>
    <w:p w14:paraId="5EB22A8F" w14:textId="77777777" w:rsidR="00BC7C62" w:rsidRDefault="00BC7C62">
      <w:pPr>
        <w:spacing w:before="5"/>
        <w:rPr>
          <w:rFonts w:ascii="Arial Unicode MS" w:eastAsia="Arial Unicode MS" w:hAnsi="Arial Unicode MS" w:cs="Arial Unicode MS"/>
          <w:sz w:val="42"/>
          <w:szCs w:val="42"/>
          <w:lang w:eastAsia="zh-CN"/>
        </w:rPr>
      </w:pPr>
    </w:p>
    <w:p w14:paraId="74179806" w14:textId="77777777" w:rsidR="00BC7C62" w:rsidRDefault="00000000">
      <w:pPr>
        <w:spacing w:line="778" w:lineRule="exact"/>
        <w:ind w:left="1547" w:right="985" w:hanging="3"/>
        <w:jc w:val="center"/>
        <w:outlineLvl w:val="0"/>
        <w:rPr>
          <w:rFonts w:ascii="宋体" w:eastAsia="宋体" w:hAnsi="宋体" w:cs="宋体"/>
          <w:sz w:val="60"/>
          <w:szCs w:val="60"/>
          <w:lang w:eastAsia="zh-CN"/>
        </w:rPr>
      </w:pPr>
      <w:bookmarkStart w:id="0" w:name="_Toc29717"/>
      <w:bookmarkStart w:id="1" w:name="_Toc2476"/>
      <w:bookmarkStart w:id="2" w:name="_Toc23345"/>
      <w:bookmarkStart w:id="3" w:name="_Toc26140"/>
      <w:r>
        <w:rPr>
          <w:rFonts w:ascii="宋体" w:eastAsia="宋体" w:hAnsi="宋体" w:cs="宋体"/>
          <w:sz w:val="60"/>
          <w:szCs w:val="60"/>
          <w:lang w:eastAsia="zh-CN"/>
        </w:rPr>
        <w:t>北京市政府采购项目 公开招标文件</w:t>
      </w:r>
      <w:bookmarkEnd w:id="0"/>
      <w:bookmarkEnd w:id="1"/>
      <w:bookmarkEnd w:id="2"/>
      <w:bookmarkEnd w:id="3"/>
    </w:p>
    <w:p w14:paraId="4830037C" w14:textId="77777777" w:rsidR="00BC7C62" w:rsidRDefault="00BC7C62">
      <w:pPr>
        <w:rPr>
          <w:rFonts w:ascii="宋体" w:eastAsia="宋体" w:hAnsi="宋体" w:cs="宋体"/>
          <w:sz w:val="79"/>
          <w:szCs w:val="79"/>
          <w:lang w:eastAsia="zh-CN"/>
        </w:rPr>
      </w:pPr>
    </w:p>
    <w:p w14:paraId="750275B3" w14:textId="77777777" w:rsidR="00BC7C62" w:rsidRDefault="00BC7C62">
      <w:pPr>
        <w:rPr>
          <w:rFonts w:ascii="宋体" w:eastAsia="宋体" w:hAnsi="宋体" w:cs="宋体"/>
          <w:sz w:val="79"/>
          <w:szCs w:val="79"/>
          <w:lang w:eastAsia="zh-CN"/>
        </w:rPr>
      </w:pPr>
    </w:p>
    <w:p w14:paraId="7A6A4311" w14:textId="77777777" w:rsidR="00BC7C62" w:rsidRDefault="00BC7C62">
      <w:pPr>
        <w:rPr>
          <w:rFonts w:ascii="宋体" w:eastAsia="宋体" w:hAnsi="宋体" w:cs="宋体"/>
          <w:sz w:val="79"/>
          <w:szCs w:val="79"/>
          <w:lang w:eastAsia="zh-CN"/>
        </w:rPr>
      </w:pPr>
    </w:p>
    <w:p w14:paraId="599BEADF" w14:textId="77777777" w:rsidR="00BC7C62" w:rsidRDefault="00000000">
      <w:pPr>
        <w:spacing w:line="350" w:lineRule="auto"/>
        <w:ind w:leftChars="489" w:left="1076" w:firstLineChars="2" w:firstLine="7"/>
        <w:rPr>
          <w:rFonts w:ascii="宋体" w:eastAsia="宋体" w:hAnsi="宋体" w:cs="宋体"/>
          <w:sz w:val="36"/>
          <w:szCs w:val="36"/>
          <w:lang w:eastAsia="zh-CN"/>
        </w:rPr>
      </w:pPr>
      <w:r>
        <w:rPr>
          <w:rFonts w:ascii="宋体" w:eastAsia="宋体" w:hAnsi="宋体" w:cs="宋体" w:hint="eastAsia"/>
          <w:sz w:val="36"/>
          <w:szCs w:val="36"/>
          <w:lang w:eastAsia="zh-CN"/>
        </w:rPr>
        <w:t>项目名称：运输事业发展中心视频会议及运输中心终端运维管理技术服务项目</w:t>
      </w:r>
    </w:p>
    <w:p w14:paraId="4D8E450D" w14:textId="77777777" w:rsidR="00BC7C62" w:rsidRDefault="00000000">
      <w:pPr>
        <w:spacing w:line="350" w:lineRule="auto"/>
        <w:ind w:firstLineChars="305" w:firstLine="1098"/>
        <w:rPr>
          <w:rFonts w:ascii="宋体" w:eastAsia="宋体" w:hAnsi="宋体" w:cs="宋体"/>
          <w:sz w:val="36"/>
          <w:szCs w:val="36"/>
          <w:lang w:eastAsia="zh-CN"/>
        </w:rPr>
      </w:pPr>
      <w:r>
        <w:rPr>
          <w:rFonts w:ascii="宋体" w:eastAsia="宋体" w:hAnsi="宋体" w:cs="宋体" w:hint="eastAsia"/>
          <w:sz w:val="36"/>
          <w:szCs w:val="36"/>
          <w:lang w:eastAsia="zh-CN"/>
        </w:rPr>
        <w:t>项目编号</w:t>
      </w:r>
      <w:r>
        <w:rPr>
          <w:rFonts w:ascii="Tahoma" w:eastAsia="Tahoma" w:hAnsi="Tahoma" w:cs="Tahoma"/>
          <w:sz w:val="36"/>
          <w:szCs w:val="36"/>
          <w:lang w:eastAsia="zh-CN"/>
        </w:rPr>
        <w:t>/</w:t>
      </w:r>
      <w:r>
        <w:rPr>
          <w:rFonts w:ascii="宋体" w:eastAsia="宋体" w:hAnsi="宋体" w:cs="宋体"/>
          <w:sz w:val="36"/>
          <w:szCs w:val="36"/>
          <w:lang w:eastAsia="zh-CN"/>
        </w:rPr>
        <w:t>包号</w:t>
      </w:r>
      <w:r>
        <w:rPr>
          <w:rFonts w:ascii="宋体" w:eastAsia="宋体" w:hAnsi="宋体" w:cs="宋体" w:hint="eastAsia"/>
          <w:sz w:val="36"/>
          <w:szCs w:val="36"/>
          <w:lang w:eastAsia="zh-CN"/>
        </w:rPr>
        <w:t>：BIECC-24CG10047</w:t>
      </w:r>
    </w:p>
    <w:p w14:paraId="65FBEDF8" w14:textId="77777777" w:rsidR="00BC7C62" w:rsidRDefault="00000000">
      <w:pPr>
        <w:spacing w:line="350" w:lineRule="auto"/>
        <w:ind w:firstLineChars="305" w:firstLine="1098"/>
        <w:rPr>
          <w:rFonts w:ascii="宋体" w:eastAsia="宋体" w:hAnsi="宋体" w:cs="宋体"/>
          <w:sz w:val="36"/>
          <w:szCs w:val="36"/>
          <w:lang w:eastAsia="zh-CN"/>
        </w:rPr>
      </w:pPr>
      <w:r>
        <w:rPr>
          <w:rFonts w:ascii="宋体" w:eastAsia="宋体" w:hAnsi="宋体" w:cs="宋体" w:hint="eastAsia"/>
          <w:sz w:val="36"/>
          <w:szCs w:val="36"/>
          <w:lang w:eastAsia="zh-CN"/>
        </w:rPr>
        <w:t>采购人：北京市运输事业发展中心</w:t>
      </w:r>
    </w:p>
    <w:p w14:paraId="0CE532AA" w14:textId="77777777" w:rsidR="00BC7C62" w:rsidRDefault="00000000">
      <w:pPr>
        <w:spacing w:line="350" w:lineRule="auto"/>
        <w:ind w:firstLineChars="305" w:firstLine="1098"/>
        <w:rPr>
          <w:rFonts w:ascii="宋体" w:eastAsia="宋体" w:hAnsi="宋体" w:cs="宋体"/>
          <w:sz w:val="36"/>
          <w:szCs w:val="36"/>
          <w:lang w:eastAsia="zh-CN"/>
        </w:rPr>
        <w:sectPr w:rsidR="00BC7C62" w:rsidSect="00BB32D9">
          <w:footerReference w:type="default" r:id="rId8"/>
          <w:type w:val="continuous"/>
          <w:pgSz w:w="11920" w:h="16850"/>
          <w:pgMar w:top="1420" w:right="1680" w:bottom="280" w:left="1680" w:header="720" w:footer="720" w:gutter="0"/>
          <w:cols w:space="720"/>
        </w:sectPr>
      </w:pPr>
      <w:r>
        <w:rPr>
          <w:rFonts w:ascii="宋体" w:eastAsia="宋体" w:hAnsi="宋体" w:cs="宋体" w:hint="eastAsia"/>
          <w:sz w:val="36"/>
          <w:szCs w:val="36"/>
          <w:lang w:eastAsia="zh-CN"/>
        </w:rPr>
        <w:t>采购代理机构：北京国际工程咨询有限公司</w:t>
      </w:r>
    </w:p>
    <w:p w14:paraId="4FD568FE" w14:textId="77777777" w:rsidR="00BC7C62" w:rsidRDefault="00BC7C62">
      <w:pPr>
        <w:rPr>
          <w:rFonts w:ascii="宋体" w:eastAsia="宋体" w:hAnsi="宋体" w:cs="宋体"/>
          <w:sz w:val="20"/>
          <w:szCs w:val="20"/>
          <w:lang w:eastAsia="zh-CN"/>
        </w:rPr>
      </w:pPr>
    </w:p>
    <w:p w14:paraId="4929ABD1" w14:textId="77777777" w:rsidR="00BC7C62" w:rsidRDefault="00BC7C62">
      <w:pPr>
        <w:spacing w:before="4"/>
        <w:rPr>
          <w:rFonts w:ascii="宋体" w:eastAsia="宋体" w:hAnsi="宋体" w:cs="宋体"/>
          <w:sz w:val="19"/>
          <w:szCs w:val="19"/>
          <w:lang w:eastAsia="zh-CN"/>
        </w:rPr>
      </w:pPr>
    </w:p>
    <w:p w14:paraId="5EB15F12" w14:textId="77777777" w:rsidR="00BC7C62" w:rsidRDefault="00000000">
      <w:pPr>
        <w:tabs>
          <w:tab w:val="left" w:pos="1442"/>
        </w:tabs>
        <w:spacing w:line="460" w:lineRule="exact"/>
        <w:ind w:right="2"/>
        <w:jc w:val="center"/>
        <w:rPr>
          <w:rFonts w:ascii="宋体" w:eastAsia="宋体" w:hAnsi="宋体" w:cs="宋体"/>
          <w:sz w:val="36"/>
          <w:szCs w:val="36"/>
        </w:rPr>
      </w:pPr>
      <w:r>
        <w:rPr>
          <w:rFonts w:ascii="宋体" w:eastAsia="宋体" w:hAnsi="宋体" w:cs="宋体"/>
          <w:sz w:val="36"/>
          <w:szCs w:val="36"/>
        </w:rPr>
        <w:t>目</w:t>
      </w:r>
      <w:r>
        <w:rPr>
          <w:rFonts w:ascii="宋体" w:eastAsia="宋体" w:hAnsi="宋体" w:cs="宋体"/>
          <w:sz w:val="36"/>
          <w:szCs w:val="36"/>
        </w:rPr>
        <w:tab/>
        <w:t>录</w:t>
      </w:r>
    </w:p>
    <w:p w14:paraId="55990FD4" w14:textId="77777777" w:rsidR="00BC7C62" w:rsidRDefault="00BC7C62">
      <w:pPr>
        <w:rPr>
          <w:rFonts w:ascii="宋体" w:eastAsia="宋体" w:hAnsi="宋体" w:cs="宋体"/>
          <w:sz w:val="36"/>
          <w:szCs w:val="36"/>
        </w:rPr>
      </w:pPr>
    </w:p>
    <w:p w14:paraId="6C010D22" w14:textId="77777777" w:rsidR="00BC7C62" w:rsidRDefault="00BC7C62">
      <w:pPr>
        <w:spacing w:before="7"/>
        <w:rPr>
          <w:rFonts w:ascii="宋体" w:eastAsia="宋体" w:hAnsi="宋体" w:cs="宋体"/>
          <w:sz w:val="26"/>
          <w:szCs w:val="26"/>
        </w:rPr>
      </w:pPr>
    </w:p>
    <w:p w14:paraId="7F61B860" w14:textId="77777777" w:rsidR="00BC7C62" w:rsidRDefault="00000000">
      <w:pPr>
        <w:pStyle w:val="TOC1"/>
        <w:tabs>
          <w:tab w:val="right" w:leader="dot" w:pos="9480"/>
        </w:tabs>
      </w:pPr>
      <w:r>
        <w:rPr>
          <w:rFonts w:ascii="Times New Roman" w:hAnsi="Times New Roman"/>
        </w:rPr>
        <w:fldChar w:fldCharType="begin"/>
      </w:r>
      <w:r>
        <w:rPr>
          <w:rFonts w:ascii="Times New Roman" w:hAnsi="Times New Roman"/>
        </w:rPr>
        <w:instrText xml:space="preserve"> TOC \o "1-1" \h \z \u </w:instrText>
      </w:r>
      <w:r>
        <w:rPr>
          <w:rFonts w:ascii="Times New Roman" w:hAnsi="Times New Roman"/>
        </w:rPr>
        <w:fldChar w:fldCharType="separate"/>
      </w:r>
    </w:p>
    <w:p w14:paraId="62EB31C9" w14:textId="77777777" w:rsidR="00BC7C62" w:rsidRDefault="00000000">
      <w:pPr>
        <w:pStyle w:val="TOC1"/>
        <w:tabs>
          <w:tab w:val="right" w:pos="2800"/>
          <w:tab w:val="right" w:leader="dot" w:pos="9480"/>
        </w:tabs>
        <w:spacing w:line="360" w:lineRule="auto"/>
        <w:rPr>
          <w:b/>
          <w:bCs/>
        </w:rPr>
      </w:pPr>
      <w:hyperlink w:anchor="_Toc26589" w:history="1">
        <w:r>
          <w:rPr>
            <w:b/>
            <w:bCs/>
          </w:rPr>
          <w:t>第一章</w:t>
        </w:r>
        <w:r>
          <w:rPr>
            <w:b/>
            <w:bCs/>
          </w:rPr>
          <w:tab/>
          <w:t>投标邀请</w:t>
        </w:r>
        <w:r>
          <w:rPr>
            <w:rFonts w:hint="eastAsia"/>
            <w:b/>
            <w:bCs/>
            <w:lang w:eastAsia="zh-CN"/>
          </w:rPr>
          <w:t>.......</w:t>
        </w:r>
        <w:r>
          <w:rPr>
            <w:b/>
            <w:bCs/>
          </w:rPr>
          <w:tab/>
        </w:r>
        <w:r>
          <w:rPr>
            <w:b/>
            <w:bCs/>
          </w:rPr>
          <w:fldChar w:fldCharType="begin"/>
        </w:r>
        <w:r>
          <w:rPr>
            <w:b/>
            <w:bCs/>
          </w:rPr>
          <w:instrText xml:space="preserve"> PAGEREF _Toc26589 \h </w:instrText>
        </w:r>
        <w:r>
          <w:rPr>
            <w:b/>
            <w:bCs/>
          </w:rPr>
        </w:r>
        <w:r>
          <w:rPr>
            <w:b/>
            <w:bCs/>
          </w:rPr>
          <w:fldChar w:fldCharType="separate"/>
        </w:r>
        <w:r>
          <w:rPr>
            <w:b/>
            <w:bCs/>
          </w:rPr>
          <w:t>3</w:t>
        </w:r>
        <w:r>
          <w:rPr>
            <w:b/>
            <w:bCs/>
          </w:rPr>
          <w:fldChar w:fldCharType="end"/>
        </w:r>
      </w:hyperlink>
    </w:p>
    <w:p w14:paraId="73E1D00C" w14:textId="77777777" w:rsidR="00BC7C62" w:rsidRDefault="00000000">
      <w:pPr>
        <w:pStyle w:val="TOC1"/>
        <w:tabs>
          <w:tab w:val="right" w:pos="2800"/>
          <w:tab w:val="right" w:leader="dot" w:pos="9480"/>
        </w:tabs>
        <w:spacing w:line="360" w:lineRule="auto"/>
        <w:rPr>
          <w:b/>
          <w:bCs/>
        </w:rPr>
      </w:pPr>
      <w:hyperlink w:anchor="_Toc1418" w:history="1">
        <w:r>
          <w:rPr>
            <w:b/>
            <w:bCs/>
          </w:rPr>
          <w:t>第二章</w:t>
        </w:r>
        <w:r>
          <w:rPr>
            <w:b/>
            <w:bCs/>
          </w:rPr>
          <w:tab/>
          <w:t>投标人须知</w:t>
        </w:r>
        <w:r>
          <w:rPr>
            <w:rFonts w:hint="eastAsia"/>
            <w:b/>
            <w:bCs/>
            <w:lang w:eastAsia="zh-CN"/>
          </w:rPr>
          <w:t>.....</w:t>
        </w:r>
        <w:r>
          <w:rPr>
            <w:b/>
            <w:bCs/>
          </w:rPr>
          <w:tab/>
        </w:r>
        <w:r>
          <w:rPr>
            <w:b/>
            <w:bCs/>
          </w:rPr>
          <w:fldChar w:fldCharType="begin"/>
        </w:r>
        <w:r>
          <w:rPr>
            <w:b/>
            <w:bCs/>
          </w:rPr>
          <w:instrText xml:space="preserve"> PAGEREF _Toc1418 \h </w:instrText>
        </w:r>
        <w:r>
          <w:rPr>
            <w:b/>
            <w:bCs/>
          </w:rPr>
        </w:r>
        <w:r>
          <w:rPr>
            <w:b/>
            <w:bCs/>
          </w:rPr>
          <w:fldChar w:fldCharType="separate"/>
        </w:r>
        <w:r>
          <w:rPr>
            <w:b/>
            <w:bCs/>
          </w:rPr>
          <w:t>7</w:t>
        </w:r>
        <w:r>
          <w:rPr>
            <w:b/>
            <w:bCs/>
          </w:rPr>
          <w:fldChar w:fldCharType="end"/>
        </w:r>
      </w:hyperlink>
    </w:p>
    <w:p w14:paraId="38F74902" w14:textId="77777777" w:rsidR="00BC7C62" w:rsidRDefault="00000000">
      <w:pPr>
        <w:pStyle w:val="TOC1"/>
        <w:tabs>
          <w:tab w:val="right" w:pos="2800"/>
          <w:tab w:val="right" w:leader="dot" w:pos="9480"/>
        </w:tabs>
        <w:spacing w:line="360" w:lineRule="auto"/>
        <w:rPr>
          <w:b/>
          <w:bCs/>
        </w:rPr>
      </w:pPr>
      <w:hyperlink w:anchor="_Toc16869" w:history="1">
        <w:r>
          <w:rPr>
            <w:b/>
            <w:bCs/>
          </w:rPr>
          <w:t>第三章</w:t>
        </w:r>
        <w:r>
          <w:rPr>
            <w:b/>
            <w:bCs/>
          </w:rPr>
          <w:tab/>
          <w:t>资格审查</w:t>
        </w:r>
        <w:r>
          <w:rPr>
            <w:rFonts w:hint="eastAsia"/>
            <w:b/>
            <w:bCs/>
            <w:lang w:eastAsia="zh-CN"/>
          </w:rPr>
          <w:t>.......</w:t>
        </w:r>
        <w:r>
          <w:rPr>
            <w:b/>
            <w:bCs/>
          </w:rPr>
          <w:tab/>
        </w:r>
        <w:r>
          <w:rPr>
            <w:b/>
            <w:bCs/>
          </w:rPr>
          <w:fldChar w:fldCharType="begin"/>
        </w:r>
        <w:r>
          <w:rPr>
            <w:b/>
            <w:bCs/>
          </w:rPr>
          <w:instrText xml:space="preserve"> PAGEREF _Toc16869 \h </w:instrText>
        </w:r>
        <w:r>
          <w:rPr>
            <w:b/>
            <w:bCs/>
          </w:rPr>
        </w:r>
        <w:r>
          <w:rPr>
            <w:b/>
            <w:bCs/>
          </w:rPr>
          <w:fldChar w:fldCharType="separate"/>
        </w:r>
        <w:r>
          <w:rPr>
            <w:b/>
            <w:bCs/>
          </w:rPr>
          <w:t>24</w:t>
        </w:r>
        <w:r>
          <w:rPr>
            <w:b/>
            <w:bCs/>
          </w:rPr>
          <w:fldChar w:fldCharType="end"/>
        </w:r>
      </w:hyperlink>
    </w:p>
    <w:p w14:paraId="01B893E4" w14:textId="77777777" w:rsidR="00BC7C62" w:rsidRDefault="00000000">
      <w:pPr>
        <w:pStyle w:val="TOC1"/>
        <w:tabs>
          <w:tab w:val="right" w:pos="2800"/>
          <w:tab w:val="right" w:leader="dot" w:pos="9480"/>
        </w:tabs>
        <w:spacing w:line="360" w:lineRule="auto"/>
        <w:rPr>
          <w:b/>
          <w:bCs/>
        </w:rPr>
      </w:pPr>
      <w:hyperlink w:anchor="_Toc2915" w:history="1">
        <w:r>
          <w:rPr>
            <w:b/>
            <w:bCs/>
          </w:rPr>
          <w:t>第四章</w:t>
        </w:r>
        <w:r>
          <w:rPr>
            <w:b/>
            <w:bCs/>
          </w:rPr>
          <w:tab/>
        </w:r>
        <w:r>
          <w:rPr>
            <w:rFonts w:hint="eastAsia"/>
            <w:b/>
            <w:bCs/>
            <w:lang w:eastAsia="zh-CN"/>
          </w:rPr>
          <w:t xml:space="preserve">  </w:t>
        </w:r>
        <w:r>
          <w:rPr>
            <w:b/>
            <w:bCs/>
          </w:rPr>
          <w:t>评标程序、评标方法和评标标准</w:t>
        </w:r>
        <w:r>
          <w:rPr>
            <w:b/>
            <w:bCs/>
          </w:rPr>
          <w:tab/>
        </w:r>
        <w:r>
          <w:rPr>
            <w:b/>
            <w:bCs/>
          </w:rPr>
          <w:fldChar w:fldCharType="begin"/>
        </w:r>
        <w:r>
          <w:rPr>
            <w:b/>
            <w:bCs/>
          </w:rPr>
          <w:instrText xml:space="preserve"> PAGEREF _Toc2915 \h </w:instrText>
        </w:r>
        <w:r>
          <w:rPr>
            <w:b/>
            <w:bCs/>
          </w:rPr>
        </w:r>
        <w:r>
          <w:rPr>
            <w:b/>
            <w:bCs/>
          </w:rPr>
          <w:fldChar w:fldCharType="separate"/>
        </w:r>
        <w:r>
          <w:rPr>
            <w:b/>
            <w:bCs/>
          </w:rPr>
          <w:t>27</w:t>
        </w:r>
        <w:r>
          <w:rPr>
            <w:b/>
            <w:bCs/>
          </w:rPr>
          <w:fldChar w:fldCharType="end"/>
        </w:r>
      </w:hyperlink>
    </w:p>
    <w:p w14:paraId="210E5438" w14:textId="77777777" w:rsidR="00BC7C62" w:rsidRDefault="00000000">
      <w:pPr>
        <w:pStyle w:val="TOC1"/>
        <w:tabs>
          <w:tab w:val="right" w:pos="2800"/>
          <w:tab w:val="right" w:leader="dot" w:pos="9480"/>
        </w:tabs>
        <w:spacing w:line="360" w:lineRule="auto"/>
        <w:rPr>
          <w:b/>
          <w:bCs/>
        </w:rPr>
      </w:pPr>
      <w:hyperlink w:anchor="_Toc14121" w:history="1">
        <w:r>
          <w:rPr>
            <w:b/>
            <w:bCs/>
          </w:rPr>
          <w:t>第五章</w:t>
        </w:r>
        <w:r>
          <w:rPr>
            <w:b/>
            <w:bCs/>
          </w:rPr>
          <w:tab/>
          <w:t>采购需求</w:t>
        </w:r>
        <w:r>
          <w:rPr>
            <w:rFonts w:hint="eastAsia"/>
            <w:b/>
            <w:bCs/>
            <w:lang w:eastAsia="zh-CN"/>
          </w:rPr>
          <w:t>.......</w:t>
        </w:r>
        <w:r>
          <w:rPr>
            <w:b/>
            <w:bCs/>
          </w:rPr>
          <w:tab/>
        </w:r>
        <w:r>
          <w:rPr>
            <w:b/>
            <w:bCs/>
          </w:rPr>
          <w:fldChar w:fldCharType="begin"/>
        </w:r>
        <w:r>
          <w:rPr>
            <w:b/>
            <w:bCs/>
          </w:rPr>
          <w:instrText xml:space="preserve"> PAGEREF _Toc14121 \h </w:instrText>
        </w:r>
        <w:r>
          <w:rPr>
            <w:b/>
            <w:bCs/>
          </w:rPr>
        </w:r>
        <w:r>
          <w:rPr>
            <w:b/>
            <w:bCs/>
          </w:rPr>
          <w:fldChar w:fldCharType="separate"/>
        </w:r>
        <w:r>
          <w:rPr>
            <w:b/>
            <w:bCs/>
          </w:rPr>
          <w:t>36</w:t>
        </w:r>
        <w:r>
          <w:rPr>
            <w:b/>
            <w:bCs/>
          </w:rPr>
          <w:fldChar w:fldCharType="end"/>
        </w:r>
      </w:hyperlink>
    </w:p>
    <w:p w14:paraId="3DC19946" w14:textId="77777777" w:rsidR="00BC7C62" w:rsidRDefault="00000000">
      <w:pPr>
        <w:pStyle w:val="TOC1"/>
        <w:tabs>
          <w:tab w:val="right" w:pos="2800"/>
          <w:tab w:val="right" w:leader="dot" w:pos="9480"/>
        </w:tabs>
        <w:spacing w:line="360" w:lineRule="auto"/>
        <w:rPr>
          <w:b/>
          <w:bCs/>
        </w:rPr>
      </w:pPr>
      <w:hyperlink w:anchor="_Toc20296" w:history="1">
        <w:r>
          <w:rPr>
            <w:b/>
            <w:bCs/>
          </w:rPr>
          <w:t>第六章</w:t>
        </w:r>
        <w:r>
          <w:rPr>
            <w:b/>
            <w:bCs/>
          </w:rPr>
          <w:tab/>
        </w:r>
        <w:r>
          <w:rPr>
            <w:rFonts w:hint="eastAsia"/>
            <w:b/>
            <w:bCs/>
            <w:lang w:eastAsia="zh-CN"/>
          </w:rPr>
          <w:t xml:space="preserve">  </w:t>
        </w:r>
        <w:r>
          <w:rPr>
            <w:b/>
            <w:bCs/>
          </w:rPr>
          <w:t>拟签订的合同文本</w:t>
        </w:r>
        <w:r>
          <w:rPr>
            <w:b/>
            <w:bCs/>
          </w:rPr>
          <w:tab/>
        </w:r>
        <w:r>
          <w:rPr>
            <w:b/>
            <w:bCs/>
          </w:rPr>
          <w:fldChar w:fldCharType="begin"/>
        </w:r>
        <w:r>
          <w:rPr>
            <w:b/>
            <w:bCs/>
          </w:rPr>
          <w:instrText xml:space="preserve"> PAGEREF _Toc20296 \h </w:instrText>
        </w:r>
        <w:r>
          <w:rPr>
            <w:b/>
            <w:bCs/>
          </w:rPr>
        </w:r>
        <w:r>
          <w:rPr>
            <w:b/>
            <w:bCs/>
          </w:rPr>
          <w:fldChar w:fldCharType="separate"/>
        </w:r>
        <w:r>
          <w:rPr>
            <w:b/>
            <w:bCs/>
          </w:rPr>
          <w:t>43</w:t>
        </w:r>
        <w:r>
          <w:rPr>
            <w:b/>
            <w:bCs/>
          </w:rPr>
          <w:fldChar w:fldCharType="end"/>
        </w:r>
      </w:hyperlink>
    </w:p>
    <w:p w14:paraId="4721F45C" w14:textId="77777777" w:rsidR="00BC7C62" w:rsidRDefault="00000000">
      <w:pPr>
        <w:pStyle w:val="TOC1"/>
        <w:tabs>
          <w:tab w:val="right" w:pos="2800"/>
          <w:tab w:val="right" w:leader="dot" w:pos="9480"/>
        </w:tabs>
        <w:spacing w:line="360" w:lineRule="auto"/>
        <w:rPr>
          <w:b/>
          <w:bCs/>
        </w:rPr>
      </w:pPr>
      <w:hyperlink w:anchor="_Toc22534" w:history="1">
        <w:r>
          <w:rPr>
            <w:b/>
            <w:bCs/>
          </w:rPr>
          <w:t>第七章</w:t>
        </w:r>
        <w:r>
          <w:rPr>
            <w:b/>
            <w:bCs/>
          </w:rPr>
          <w:tab/>
          <w:t>投标文件格式</w:t>
        </w:r>
        <w:r>
          <w:rPr>
            <w:rFonts w:hint="eastAsia"/>
            <w:b/>
            <w:bCs/>
            <w:lang w:eastAsia="zh-CN"/>
          </w:rPr>
          <w:t>...</w:t>
        </w:r>
        <w:r>
          <w:rPr>
            <w:b/>
            <w:bCs/>
          </w:rPr>
          <w:tab/>
        </w:r>
        <w:r>
          <w:rPr>
            <w:b/>
            <w:bCs/>
          </w:rPr>
          <w:fldChar w:fldCharType="begin"/>
        </w:r>
        <w:r>
          <w:rPr>
            <w:b/>
            <w:bCs/>
          </w:rPr>
          <w:instrText xml:space="preserve"> PAGEREF _Toc22534 \h </w:instrText>
        </w:r>
        <w:r>
          <w:rPr>
            <w:b/>
            <w:bCs/>
          </w:rPr>
        </w:r>
        <w:r>
          <w:rPr>
            <w:b/>
            <w:bCs/>
          </w:rPr>
          <w:fldChar w:fldCharType="separate"/>
        </w:r>
        <w:r>
          <w:rPr>
            <w:b/>
            <w:bCs/>
          </w:rPr>
          <w:t>49</w:t>
        </w:r>
        <w:r>
          <w:rPr>
            <w:b/>
            <w:bCs/>
          </w:rPr>
          <w:fldChar w:fldCharType="end"/>
        </w:r>
      </w:hyperlink>
    </w:p>
    <w:p w14:paraId="7CA856C5" w14:textId="77777777" w:rsidR="00BC7C62" w:rsidRDefault="00000000">
      <w:pPr>
        <w:pStyle w:val="TOC1"/>
      </w:pPr>
      <w:r>
        <w:rPr>
          <w:rFonts w:ascii="Times New Roman" w:hAnsi="Times New Roman"/>
        </w:rPr>
        <w:fldChar w:fldCharType="end"/>
      </w:r>
      <w:sdt>
        <w:sdtPr>
          <w:rPr>
            <w:szCs w:val="22"/>
          </w:rPr>
          <w:id w:val="147478830"/>
          <w:docPartObj>
            <w:docPartGallery w:val="Table of Contents"/>
            <w:docPartUnique/>
          </w:docPartObj>
        </w:sdtPr>
        <w:sdtContent/>
      </w:sdt>
    </w:p>
    <w:p w14:paraId="6115AC3D" w14:textId="77777777" w:rsidR="00BC7C62" w:rsidRDefault="00000000">
      <w:r>
        <w:br w:type="page"/>
      </w:r>
    </w:p>
    <w:p w14:paraId="177D96ED" w14:textId="77777777" w:rsidR="00BC7C62" w:rsidRDefault="00BC7C62">
      <w:pPr>
        <w:pStyle w:val="1"/>
        <w:tabs>
          <w:tab w:val="left" w:pos="1660"/>
        </w:tabs>
        <w:spacing w:before="241"/>
        <w:ind w:left="38"/>
        <w:jc w:val="center"/>
      </w:pPr>
      <w:bookmarkStart w:id="4" w:name="_Toc26589"/>
      <w:bookmarkStart w:id="5" w:name="_Toc2704"/>
    </w:p>
    <w:p w14:paraId="4813B1C0" w14:textId="77777777" w:rsidR="00BC7C62" w:rsidRDefault="00000000">
      <w:pPr>
        <w:pStyle w:val="1"/>
        <w:tabs>
          <w:tab w:val="left" w:pos="1660"/>
        </w:tabs>
        <w:spacing w:before="241"/>
        <w:ind w:left="38"/>
        <w:jc w:val="center"/>
        <w:rPr>
          <w:lang w:eastAsia="zh-CN"/>
        </w:rPr>
      </w:pPr>
      <w:r>
        <w:rPr>
          <w:lang w:eastAsia="zh-CN"/>
        </w:rPr>
        <w:t>第一章</w:t>
      </w:r>
      <w:r>
        <w:rPr>
          <w:lang w:eastAsia="zh-CN"/>
        </w:rPr>
        <w:tab/>
        <w:t>投标邀请</w:t>
      </w:r>
      <w:bookmarkEnd w:id="4"/>
      <w:bookmarkEnd w:id="5"/>
    </w:p>
    <w:p w14:paraId="369700AC" w14:textId="77777777" w:rsidR="00BC7C62" w:rsidRDefault="00BC7C62">
      <w:pPr>
        <w:rPr>
          <w:rFonts w:ascii="宋体" w:eastAsia="宋体" w:hAnsi="宋体" w:cs="宋体"/>
          <w:sz w:val="36"/>
          <w:szCs w:val="36"/>
          <w:lang w:eastAsia="zh-CN"/>
        </w:rPr>
      </w:pPr>
    </w:p>
    <w:p w14:paraId="5A018BDE" w14:textId="77777777" w:rsidR="00BC7C62" w:rsidRDefault="00BC7C62">
      <w:pPr>
        <w:spacing w:before="11"/>
        <w:rPr>
          <w:rFonts w:ascii="宋体" w:eastAsia="宋体" w:hAnsi="宋体" w:cs="宋体"/>
          <w:sz w:val="25"/>
          <w:szCs w:val="25"/>
          <w:lang w:eastAsia="zh-CN"/>
        </w:rPr>
      </w:pPr>
    </w:p>
    <w:p w14:paraId="085FA522" w14:textId="77777777" w:rsidR="00BC7C62" w:rsidRDefault="00000000">
      <w:pPr>
        <w:pStyle w:val="a6"/>
        <w:spacing w:before="0"/>
        <w:ind w:left="221"/>
        <w:outlineLvl w:val="1"/>
        <w:rPr>
          <w:rFonts w:cs="宋体"/>
          <w:b/>
          <w:bCs/>
          <w:lang w:eastAsia="zh-CN"/>
        </w:rPr>
      </w:pPr>
      <w:r>
        <w:rPr>
          <w:rFonts w:cs="宋体" w:hint="eastAsia"/>
          <w:b/>
          <w:bCs/>
          <w:lang w:eastAsia="zh-CN"/>
        </w:rPr>
        <w:t>一、项目基本情况</w:t>
      </w:r>
    </w:p>
    <w:p w14:paraId="584EC8E4" w14:textId="77777777" w:rsidR="00BC7C62" w:rsidRDefault="00000000">
      <w:pPr>
        <w:pStyle w:val="a6"/>
        <w:spacing w:before="151"/>
        <w:ind w:left="701"/>
        <w:rPr>
          <w:rFonts w:cs="宋体"/>
          <w:u w:val="single"/>
          <w:lang w:eastAsia="zh-CN"/>
        </w:rPr>
      </w:pPr>
      <w:r>
        <w:rPr>
          <w:rFonts w:cs="宋体" w:hint="eastAsia"/>
          <w:lang w:eastAsia="zh-CN"/>
        </w:rPr>
        <w:t>1.项目编号：</w:t>
      </w:r>
      <w:r>
        <w:rPr>
          <w:u w:val="single"/>
          <w:lang w:eastAsia="zh-CN"/>
        </w:rPr>
        <w:t>BIECC-2</w:t>
      </w:r>
      <w:r>
        <w:rPr>
          <w:rFonts w:hint="eastAsia"/>
          <w:u w:val="single"/>
          <w:lang w:eastAsia="zh-CN"/>
        </w:rPr>
        <w:t>4</w:t>
      </w:r>
      <w:r>
        <w:rPr>
          <w:u w:val="single"/>
          <w:lang w:eastAsia="zh-CN"/>
        </w:rPr>
        <w:t>CG</w:t>
      </w:r>
      <w:r>
        <w:rPr>
          <w:rFonts w:hint="eastAsia"/>
          <w:u w:val="single"/>
          <w:lang w:eastAsia="zh-CN"/>
        </w:rPr>
        <w:t>10047</w:t>
      </w:r>
    </w:p>
    <w:p w14:paraId="617DADDD" w14:textId="77777777" w:rsidR="00BC7C62" w:rsidRDefault="00000000">
      <w:pPr>
        <w:pStyle w:val="a6"/>
        <w:spacing w:before="151"/>
        <w:ind w:left="701"/>
        <w:rPr>
          <w:rFonts w:cs="宋体"/>
          <w:u w:val="single"/>
          <w:lang w:eastAsia="zh-CN"/>
        </w:rPr>
      </w:pPr>
      <w:r>
        <w:rPr>
          <w:rFonts w:cs="宋体" w:hint="eastAsia"/>
          <w:lang w:eastAsia="zh-CN"/>
        </w:rPr>
        <w:t>2.项目名称：</w:t>
      </w:r>
      <w:r>
        <w:rPr>
          <w:rFonts w:cs="宋体" w:hint="eastAsia"/>
          <w:u w:val="single"/>
          <w:lang w:eastAsia="zh-CN"/>
        </w:rPr>
        <w:t>运输事业发展中心视频会议及运输中心终端运维管理技术服务项目</w:t>
      </w:r>
    </w:p>
    <w:p w14:paraId="2D83EBBA" w14:textId="77777777" w:rsidR="00BC7C62" w:rsidRDefault="00000000">
      <w:pPr>
        <w:pStyle w:val="a6"/>
        <w:spacing w:before="151"/>
        <w:ind w:left="701"/>
        <w:rPr>
          <w:rFonts w:cs="宋体"/>
          <w:lang w:eastAsia="zh-CN"/>
        </w:rPr>
      </w:pPr>
      <w:r>
        <w:rPr>
          <w:rFonts w:cs="宋体" w:hint="eastAsia"/>
          <w:spacing w:val="-1"/>
          <w:lang w:eastAsia="zh-CN"/>
        </w:rPr>
        <w:t>3.项目预算金额：</w:t>
      </w:r>
      <w:r>
        <w:rPr>
          <w:rFonts w:cs="宋体" w:hint="eastAsia"/>
          <w:spacing w:val="-1"/>
          <w:u w:val="single"/>
          <w:lang w:eastAsia="zh-CN"/>
        </w:rPr>
        <w:t>82.5608</w:t>
      </w:r>
      <w:r>
        <w:rPr>
          <w:rFonts w:cs="宋体" w:hint="eastAsia"/>
          <w:spacing w:val="-9"/>
          <w:lang w:eastAsia="zh-CN"/>
        </w:rPr>
        <w:t>万元、项目最高限价（如有）：</w:t>
      </w:r>
      <w:r>
        <w:rPr>
          <w:rFonts w:cs="宋体" w:hint="eastAsia"/>
          <w:spacing w:val="-1"/>
          <w:u w:val="single"/>
          <w:lang w:eastAsia="zh-CN"/>
        </w:rPr>
        <w:t>82.5608</w:t>
      </w:r>
      <w:r>
        <w:rPr>
          <w:rFonts w:cs="宋体" w:hint="eastAsia"/>
          <w:lang w:eastAsia="zh-CN"/>
        </w:rPr>
        <w:t>万元</w:t>
      </w:r>
    </w:p>
    <w:p w14:paraId="38F6FC63" w14:textId="77777777" w:rsidR="00BC7C62" w:rsidRDefault="00000000">
      <w:pPr>
        <w:pStyle w:val="a6"/>
        <w:spacing w:before="138"/>
        <w:ind w:left="701"/>
        <w:rPr>
          <w:rFonts w:cs="宋体"/>
        </w:rPr>
      </w:pPr>
      <w:r>
        <w:rPr>
          <w:rFonts w:cs="宋体" w:hint="eastAsia"/>
        </w:rPr>
        <w:t>4.采购需求：</w:t>
      </w:r>
    </w:p>
    <w:p w14:paraId="763D362E" w14:textId="77777777" w:rsidR="00BC7C62" w:rsidRDefault="00BC7C62">
      <w:pPr>
        <w:spacing w:before="4"/>
        <w:rPr>
          <w:rFonts w:ascii="宋体" w:eastAsia="宋体" w:hAnsi="宋体" w:cs="宋体"/>
          <w:sz w:val="13"/>
          <w:szCs w:val="13"/>
        </w:rPr>
      </w:pPr>
    </w:p>
    <w:tbl>
      <w:tblPr>
        <w:tblW w:w="0" w:type="auto"/>
        <w:tblInd w:w="108" w:type="dxa"/>
        <w:tblLayout w:type="fixed"/>
        <w:tblCellMar>
          <w:left w:w="0" w:type="dxa"/>
          <w:right w:w="0" w:type="dxa"/>
        </w:tblCellMar>
        <w:tblLook w:val="04A0" w:firstRow="1" w:lastRow="0" w:firstColumn="1" w:lastColumn="0" w:noHBand="0" w:noVBand="1"/>
      </w:tblPr>
      <w:tblGrid>
        <w:gridCol w:w="703"/>
        <w:gridCol w:w="1933"/>
        <w:gridCol w:w="1935"/>
        <w:gridCol w:w="915"/>
        <w:gridCol w:w="3750"/>
      </w:tblGrid>
      <w:tr w:rsidR="00BC7C62" w14:paraId="10828ABE" w14:textId="77777777">
        <w:trPr>
          <w:trHeight w:hRule="exact" w:val="715"/>
        </w:trPr>
        <w:tc>
          <w:tcPr>
            <w:tcW w:w="703" w:type="dxa"/>
            <w:tcBorders>
              <w:top w:val="single" w:sz="4" w:space="0" w:color="000000"/>
              <w:left w:val="single" w:sz="4" w:space="0" w:color="000000"/>
              <w:bottom w:val="single" w:sz="4" w:space="0" w:color="000000"/>
              <w:right w:val="single" w:sz="4" w:space="0" w:color="000000"/>
            </w:tcBorders>
            <w:vAlign w:val="center"/>
          </w:tcPr>
          <w:p w14:paraId="25548936" w14:textId="77777777" w:rsidR="00BC7C62" w:rsidRDefault="00000000">
            <w:pPr>
              <w:pStyle w:val="TableParagraph"/>
              <w:spacing w:before="102"/>
              <w:ind w:left="135"/>
              <w:jc w:val="both"/>
              <w:rPr>
                <w:rFonts w:ascii="宋体" w:eastAsia="宋体" w:hAnsi="宋体" w:cs="宋体"/>
                <w:sz w:val="24"/>
                <w:szCs w:val="24"/>
              </w:rPr>
            </w:pPr>
            <w:r>
              <w:rPr>
                <w:rFonts w:ascii="宋体" w:eastAsia="宋体" w:hAnsi="宋体" w:cs="宋体" w:hint="eastAsia"/>
                <w:sz w:val="24"/>
                <w:szCs w:val="24"/>
              </w:rPr>
              <w:t>包号</w:t>
            </w:r>
          </w:p>
        </w:tc>
        <w:tc>
          <w:tcPr>
            <w:tcW w:w="1933" w:type="dxa"/>
            <w:tcBorders>
              <w:top w:val="single" w:sz="4" w:space="0" w:color="000000"/>
              <w:left w:val="single" w:sz="4" w:space="0" w:color="000000"/>
              <w:bottom w:val="single" w:sz="4" w:space="0" w:color="000000"/>
              <w:right w:val="single" w:sz="4" w:space="0" w:color="000000"/>
            </w:tcBorders>
            <w:vAlign w:val="center"/>
          </w:tcPr>
          <w:p w14:paraId="372091E4" w14:textId="77777777" w:rsidR="00BC7C62" w:rsidRDefault="00000000">
            <w:pPr>
              <w:pStyle w:val="TableParagraph"/>
              <w:spacing w:before="102"/>
              <w:ind w:left="353"/>
              <w:jc w:val="both"/>
              <w:rPr>
                <w:rFonts w:ascii="宋体" w:eastAsia="宋体" w:hAnsi="宋体" w:cs="宋体"/>
                <w:sz w:val="24"/>
                <w:szCs w:val="24"/>
              </w:rPr>
            </w:pPr>
            <w:r>
              <w:rPr>
                <w:rFonts w:ascii="宋体" w:eastAsia="宋体" w:hAnsi="宋体" w:cs="宋体" w:hint="eastAsia"/>
                <w:sz w:val="24"/>
                <w:szCs w:val="24"/>
              </w:rPr>
              <w:t>标的名称</w:t>
            </w:r>
          </w:p>
        </w:tc>
        <w:tc>
          <w:tcPr>
            <w:tcW w:w="1935" w:type="dxa"/>
            <w:tcBorders>
              <w:top w:val="single" w:sz="4" w:space="0" w:color="000000"/>
              <w:left w:val="single" w:sz="4" w:space="0" w:color="000000"/>
              <w:bottom w:val="single" w:sz="4" w:space="0" w:color="000000"/>
              <w:right w:val="single" w:sz="4" w:space="0" w:color="000000"/>
            </w:tcBorders>
            <w:vAlign w:val="center"/>
          </w:tcPr>
          <w:p w14:paraId="7789B749" w14:textId="77777777" w:rsidR="00BC7C62" w:rsidRDefault="00000000">
            <w:pPr>
              <w:pStyle w:val="TableParagraph"/>
              <w:spacing w:line="241" w:lineRule="exact"/>
              <w:jc w:val="center"/>
              <w:rPr>
                <w:rFonts w:ascii="宋体" w:eastAsia="宋体" w:hAnsi="宋体" w:cs="宋体"/>
                <w:sz w:val="24"/>
                <w:szCs w:val="24"/>
                <w:lang w:eastAsia="zh-CN"/>
              </w:rPr>
            </w:pPr>
            <w:r>
              <w:rPr>
                <w:rFonts w:ascii="宋体" w:eastAsia="宋体" w:hAnsi="宋体" w:cs="宋体" w:hint="eastAsia"/>
                <w:sz w:val="24"/>
                <w:szCs w:val="24"/>
                <w:lang w:eastAsia="zh-CN"/>
              </w:rPr>
              <w:t>采购包预算金额</w:t>
            </w:r>
          </w:p>
          <w:p w14:paraId="79495517" w14:textId="77777777" w:rsidR="00BC7C62" w:rsidRDefault="00000000">
            <w:pPr>
              <w:pStyle w:val="TableParagraph"/>
              <w:spacing w:line="273" w:lineRule="exact"/>
              <w:ind w:right="1"/>
              <w:jc w:val="center"/>
              <w:rPr>
                <w:rFonts w:ascii="宋体" w:eastAsia="宋体" w:hAnsi="宋体" w:cs="宋体"/>
                <w:sz w:val="24"/>
                <w:szCs w:val="24"/>
                <w:lang w:eastAsia="zh-CN"/>
              </w:rPr>
            </w:pPr>
            <w:r>
              <w:rPr>
                <w:rFonts w:ascii="宋体" w:eastAsia="宋体" w:hAnsi="宋体" w:cs="宋体" w:hint="eastAsia"/>
                <w:sz w:val="24"/>
                <w:szCs w:val="24"/>
                <w:lang w:eastAsia="zh-CN"/>
              </w:rPr>
              <w:t>（万元）</w:t>
            </w:r>
          </w:p>
        </w:tc>
        <w:tc>
          <w:tcPr>
            <w:tcW w:w="915" w:type="dxa"/>
            <w:tcBorders>
              <w:top w:val="single" w:sz="4" w:space="0" w:color="000000"/>
              <w:left w:val="single" w:sz="4" w:space="0" w:color="000000"/>
              <w:bottom w:val="single" w:sz="4" w:space="0" w:color="000000"/>
              <w:right w:val="single" w:sz="4" w:space="0" w:color="000000"/>
            </w:tcBorders>
            <w:vAlign w:val="center"/>
          </w:tcPr>
          <w:p w14:paraId="0D525103" w14:textId="77777777" w:rsidR="00BC7C62" w:rsidRDefault="00000000">
            <w:pPr>
              <w:pStyle w:val="TableParagraph"/>
              <w:spacing w:before="102"/>
              <w:ind w:left="283"/>
              <w:jc w:val="both"/>
              <w:rPr>
                <w:rFonts w:ascii="宋体" w:eastAsia="宋体" w:hAnsi="宋体" w:cs="宋体"/>
                <w:sz w:val="24"/>
                <w:szCs w:val="24"/>
              </w:rPr>
            </w:pPr>
            <w:r>
              <w:rPr>
                <w:rFonts w:ascii="宋体" w:eastAsia="宋体" w:hAnsi="宋体" w:cs="宋体" w:hint="eastAsia"/>
                <w:sz w:val="24"/>
                <w:szCs w:val="24"/>
              </w:rPr>
              <w:t>数量</w:t>
            </w:r>
          </w:p>
        </w:tc>
        <w:tc>
          <w:tcPr>
            <w:tcW w:w="3750" w:type="dxa"/>
            <w:tcBorders>
              <w:top w:val="single" w:sz="4" w:space="0" w:color="000000"/>
              <w:left w:val="single" w:sz="4" w:space="0" w:color="000000"/>
              <w:bottom w:val="single" w:sz="4" w:space="0" w:color="000000"/>
              <w:right w:val="single" w:sz="4" w:space="0" w:color="000000"/>
            </w:tcBorders>
            <w:vAlign w:val="center"/>
          </w:tcPr>
          <w:p w14:paraId="29FAAB18" w14:textId="77777777" w:rsidR="00BC7C62" w:rsidRDefault="00000000">
            <w:pPr>
              <w:pStyle w:val="TableParagraph"/>
              <w:tabs>
                <w:tab w:val="left" w:pos="1000"/>
                <w:tab w:val="center" w:pos="2681"/>
              </w:tabs>
              <w:spacing w:before="102"/>
              <w:jc w:val="center"/>
              <w:rPr>
                <w:rFonts w:ascii="宋体" w:eastAsia="宋体" w:hAnsi="宋体" w:cs="宋体"/>
                <w:sz w:val="24"/>
                <w:szCs w:val="24"/>
                <w:lang w:eastAsia="zh-CN"/>
              </w:rPr>
            </w:pPr>
            <w:r>
              <w:rPr>
                <w:rFonts w:ascii="宋体" w:eastAsia="宋体" w:hAnsi="宋体" w:cs="宋体" w:hint="eastAsia"/>
                <w:sz w:val="24"/>
                <w:szCs w:val="24"/>
                <w:lang w:eastAsia="zh-CN"/>
              </w:rPr>
              <w:t>简要技术需求或服务要求</w:t>
            </w:r>
          </w:p>
        </w:tc>
      </w:tr>
      <w:tr w:rsidR="00BC7C62" w14:paraId="385AC190" w14:textId="77777777">
        <w:trPr>
          <w:trHeight w:hRule="exact" w:val="3039"/>
        </w:trPr>
        <w:tc>
          <w:tcPr>
            <w:tcW w:w="703" w:type="dxa"/>
            <w:tcBorders>
              <w:top w:val="single" w:sz="4" w:space="0" w:color="000000"/>
              <w:left w:val="single" w:sz="4" w:space="0" w:color="000000"/>
              <w:bottom w:val="single" w:sz="4" w:space="0" w:color="000000"/>
              <w:right w:val="single" w:sz="4" w:space="0" w:color="000000"/>
            </w:tcBorders>
            <w:vAlign w:val="center"/>
          </w:tcPr>
          <w:p w14:paraId="7B115863" w14:textId="77777777" w:rsidR="00BC7C62" w:rsidRDefault="00000000">
            <w:pPr>
              <w:pStyle w:val="TableParagraph"/>
              <w:spacing w:before="89"/>
              <w:ind w:left="214"/>
              <w:jc w:val="both"/>
              <w:rPr>
                <w:rFonts w:ascii="宋体" w:eastAsia="宋体" w:hAnsi="宋体" w:cs="宋体"/>
                <w:sz w:val="24"/>
                <w:szCs w:val="24"/>
              </w:rPr>
            </w:pPr>
            <w:r>
              <w:rPr>
                <w:rFonts w:ascii="宋体" w:eastAsia="宋体" w:hAnsi="宋体" w:cs="宋体" w:hint="eastAsia"/>
                <w:sz w:val="24"/>
                <w:szCs w:val="24"/>
              </w:rPr>
              <w:t>01</w:t>
            </w:r>
          </w:p>
        </w:tc>
        <w:tc>
          <w:tcPr>
            <w:tcW w:w="1933" w:type="dxa"/>
            <w:tcBorders>
              <w:top w:val="single" w:sz="4" w:space="0" w:color="000000"/>
              <w:left w:val="single" w:sz="4" w:space="0" w:color="000000"/>
              <w:bottom w:val="single" w:sz="4" w:space="0" w:color="000000"/>
              <w:right w:val="single" w:sz="4" w:space="0" w:color="000000"/>
            </w:tcBorders>
            <w:vAlign w:val="center"/>
          </w:tcPr>
          <w:p w14:paraId="6378C519" w14:textId="77777777" w:rsidR="00BC7C62" w:rsidRDefault="00000000">
            <w:pPr>
              <w:jc w:val="center"/>
              <w:rPr>
                <w:rFonts w:ascii="宋体" w:eastAsia="宋体" w:hAnsi="宋体" w:cs="宋体"/>
                <w:sz w:val="24"/>
                <w:szCs w:val="24"/>
                <w:lang w:eastAsia="zh-CN"/>
              </w:rPr>
            </w:pPr>
            <w:r>
              <w:rPr>
                <w:rFonts w:ascii="宋体" w:eastAsia="宋体" w:hAnsi="宋体" w:cs="宋体" w:hint="eastAsia"/>
                <w:sz w:val="24"/>
                <w:szCs w:val="24"/>
                <w:lang w:eastAsia="zh-CN"/>
              </w:rPr>
              <w:t>运输事业发展中心视频会议及运输中心终端运维管理技术服务项目</w:t>
            </w:r>
          </w:p>
        </w:tc>
        <w:tc>
          <w:tcPr>
            <w:tcW w:w="1935" w:type="dxa"/>
            <w:tcBorders>
              <w:top w:val="single" w:sz="4" w:space="0" w:color="000000"/>
              <w:left w:val="single" w:sz="4" w:space="0" w:color="000000"/>
              <w:bottom w:val="single" w:sz="4" w:space="0" w:color="000000"/>
              <w:right w:val="single" w:sz="4" w:space="0" w:color="000000"/>
            </w:tcBorders>
            <w:vAlign w:val="center"/>
          </w:tcPr>
          <w:p w14:paraId="2B2E4918" w14:textId="77777777" w:rsidR="00BC7C62" w:rsidRDefault="00000000">
            <w:pPr>
              <w:jc w:val="center"/>
              <w:rPr>
                <w:rFonts w:ascii="宋体" w:eastAsia="宋体" w:hAnsi="宋体" w:cs="宋体"/>
                <w:sz w:val="24"/>
                <w:szCs w:val="24"/>
                <w:lang w:eastAsia="zh-CN"/>
              </w:rPr>
            </w:pPr>
            <w:r>
              <w:rPr>
                <w:rFonts w:ascii="宋体" w:eastAsia="宋体" w:hAnsi="宋体" w:cs="宋体"/>
                <w:sz w:val="24"/>
                <w:szCs w:val="24"/>
                <w:lang w:eastAsia="zh-CN"/>
              </w:rPr>
              <w:t>82.5608</w:t>
            </w:r>
          </w:p>
        </w:tc>
        <w:tc>
          <w:tcPr>
            <w:tcW w:w="915" w:type="dxa"/>
            <w:tcBorders>
              <w:top w:val="single" w:sz="4" w:space="0" w:color="000000"/>
              <w:left w:val="single" w:sz="4" w:space="0" w:color="000000"/>
              <w:bottom w:val="single" w:sz="4" w:space="0" w:color="000000"/>
              <w:right w:val="single" w:sz="4" w:space="0" w:color="000000"/>
            </w:tcBorders>
            <w:vAlign w:val="center"/>
          </w:tcPr>
          <w:p w14:paraId="29B6DE9C" w14:textId="77777777" w:rsidR="00BC7C62" w:rsidRDefault="00000000">
            <w:pPr>
              <w:jc w:val="center"/>
              <w:rPr>
                <w:rFonts w:ascii="宋体" w:eastAsia="宋体" w:hAnsi="宋体" w:cs="宋体"/>
                <w:sz w:val="24"/>
                <w:szCs w:val="24"/>
                <w:lang w:eastAsia="zh-CN"/>
              </w:rPr>
            </w:pPr>
            <w:r>
              <w:rPr>
                <w:rFonts w:ascii="宋体" w:eastAsia="宋体" w:hAnsi="宋体" w:cs="宋体" w:hint="eastAsia"/>
                <w:sz w:val="24"/>
                <w:szCs w:val="24"/>
                <w:lang w:eastAsia="zh-CN"/>
              </w:rPr>
              <w:t>1</w:t>
            </w:r>
          </w:p>
        </w:tc>
        <w:tc>
          <w:tcPr>
            <w:tcW w:w="3750" w:type="dxa"/>
            <w:tcBorders>
              <w:top w:val="single" w:sz="4" w:space="0" w:color="000000"/>
              <w:left w:val="single" w:sz="4" w:space="0" w:color="000000"/>
              <w:bottom w:val="single" w:sz="4" w:space="0" w:color="000000"/>
              <w:right w:val="single" w:sz="4" w:space="0" w:color="000000"/>
            </w:tcBorders>
            <w:vAlign w:val="center"/>
          </w:tcPr>
          <w:p w14:paraId="6786C5AF" w14:textId="77777777" w:rsidR="00BC7C62" w:rsidRDefault="00000000">
            <w:pPr>
              <w:jc w:val="both"/>
              <w:rPr>
                <w:rFonts w:ascii="宋体" w:eastAsia="宋体" w:hAnsi="宋体" w:cs="宋体"/>
                <w:sz w:val="24"/>
                <w:szCs w:val="24"/>
                <w:lang w:eastAsia="zh-CN"/>
              </w:rPr>
            </w:pPr>
            <w:r>
              <w:rPr>
                <w:rFonts w:hint="eastAsia"/>
                <w:sz w:val="24"/>
                <w:lang w:eastAsia="zh-CN"/>
              </w:rPr>
              <w:t>本项目为运输行业运营监测会商室、“七站两场”接续运输保障监测室、“省际及旅游”两客车辆卫星定位监测室、出租运行监测等业务用房视频会议及办公终端提供日常性维护，对设备进行定期巡检，同时对业务用房进行定期保洁清理工作，确保运输行业业务用房安全稳定有序</w:t>
            </w:r>
            <w:r>
              <w:rPr>
                <w:rFonts w:ascii="宋体" w:hAnsi="宋体" w:hint="eastAsia"/>
                <w:sz w:val="24"/>
                <w:lang w:eastAsia="zh-CN"/>
              </w:rPr>
              <w:t>，</w:t>
            </w:r>
            <w:r>
              <w:rPr>
                <w:rFonts w:ascii="宋体" w:hAnsi="宋体" w:hint="eastAsia"/>
                <w:sz w:val="24"/>
                <w:szCs w:val="24"/>
                <w:lang w:eastAsia="zh-CN"/>
              </w:rPr>
              <w:t>详见“第五章”采购需求。</w:t>
            </w:r>
          </w:p>
        </w:tc>
      </w:tr>
    </w:tbl>
    <w:p w14:paraId="0CC075E0" w14:textId="77777777" w:rsidR="00BC7C62" w:rsidRDefault="00000000">
      <w:pPr>
        <w:pStyle w:val="a6"/>
        <w:spacing w:before="0" w:line="360" w:lineRule="auto"/>
        <w:ind w:left="701"/>
        <w:rPr>
          <w:rFonts w:cs="宋体"/>
          <w:lang w:eastAsia="zh-CN"/>
        </w:rPr>
      </w:pPr>
      <w:r>
        <w:rPr>
          <w:rFonts w:cs="宋体" w:hint="eastAsia"/>
          <w:lang w:eastAsia="zh-CN"/>
        </w:rPr>
        <w:t>5.合同履行期限：</w:t>
      </w:r>
      <w:r>
        <w:rPr>
          <w:rFonts w:cs="宋体" w:hint="eastAsia"/>
          <w:u w:val="single"/>
          <w:lang w:eastAsia="zh-CN"/>
        </w:rPr>
        <w:t>运维服务期12个月。</w:t>
      </w:r>
    </w:p>
    <w:p w14:paraId="4E76CD91" w14:textId="77777777" w:rsidR="00BC7C62" w:rsidRDefault="00000000">
      <w:pPr>
        <w:pStyle w:val="a6"/>
        <w:tabs>
          <w:tab w:val="left" w:pos="4755"/>
        </w:tabs>
        <w:spacing w:before="135" w:line="360" w:lineRule="auto"/>
        <w:ind w:left="221" w:firstLine="480"/>
        <w:rPr>
          <w:rFonts w:cs="宋体"/>
          <w:lang w:eastAsia="zh-CN"/>
        </w:rPr>
      </w:pPr>
      <w:r>
        <w:rPr>
          <w:rFonts w:cs="宋体" w:hint="eastAsia"/>
          <w:spacing w:val="-1"/>
          <w:lang w:eastAsia="zh-CN"/>
        </w:rPr>
        <w:t>6.</w:t>
      </w:r>
      <w:r>
        <w:rPr>
          <w:lang w:eastAsia="zh-CN"/>
        </w:rPr>
        <w:t>本项目是否接受联合体投标：□是  ■否。</w:t>
      </w:r>
    </w:p>
    <w:p w14:paraId="3EB9208C" w14:textId="77777777" w:rsidR="00BC7C62" w:rsidRDefault="00BC7C62">
      <w:pPr>
        <w:rPr>
          <w:rFonts w:ascii="宋体" w:eastAsia="宋体" w:hAnsi="宋体" w:cs="宋体"/>
          <w:sz w:val="24"/>
          <w:szCs w:val="24"/>
          <w:lang w:eastAsia="zh-CN"/>
        </w:rPr>
      </w:pPr>
    </w:p>
    <w:p w14:paraId="5F2271C6" w14:textId="77777777" w:rsidR="00BC7C62" w:rsidRDefault="00BC7C62">
      <w:pPr>
        <w:spacing w:before="6"/>
        <w:rPr>
          <w:rFonts w:ascii="宋体" w:eastAsia="宋体" w:hAnsi="宋体" w:cs="宋体"/>
          <w:sz w:val="18"/>
          <w:szCs w:val="18"/>
          <w:lang w:eastAsia="zh-CN"/>
        </w:rPr>
      </w:pPr>
    </w:p>
    <w:p w14:paraId="4773ADBE" w14:textId="77777777" w:rsidR="00BC7C62" w:rsidRDefault="00000000">
      <w:pPr>
        <w:pStyle w:val="a6"/>
        <w:spacing w:before="0"/>
        <w:ind w:left="221"/>
        <w:outlineLvl w:val="1"/>
        <w:rPr>
          <w:rFonts w:cs="宋体"/>
          <w:b/>
          <w:bCs/>
          <w:lang w:eastAsia="zh-CN"/>
        </w:rPr>
      </w:pPr>
      <w:r>
        <w:rPr>
          <w:rFonts w:cs="宋体" w:hint="eastAsia"/>
          <w:b/>
          <w:bCs/>
          <w:lang w:eastAsia="zh-CN"/>
        </w:rPr>
        <w:t>二、申请人的资格要求（须同时满足）</w:t>
      </w:r>
    </w:p>
    <w:p w14:paraId="3BDD32AE" w14:textId="77777777" w:rsidR="00BC7C62" w:rsidRDefault="00000000">
      <w:pPr>
        <w:pStyle w:val="a6"/>
        <w:spacing w:before="154"/>
        <w:ind w:left="701"/>
        <w:rPr>
          <w:rFonts w:cs="宋体"/>
          <w:lang w:eastAsia="zh-CN"/>
        </w:rPr>
      </w:pPr>
      <w:r>
        <w:rPr>
          <w:rFonts w:cs="宋体" w:hint="eastAsia"/>
          <w:lang w:eastAsia="zh-CN"/>
        </w:rPr>
        <w:t>1.满足《中华人民共和国政府采购法》第二十二条规定；</w:t>
      </w:r>
    </w:p>
    <w:p w14:paraId="2FEE2331" w14:textId="77777777" w:rsidR="00BC7C62" w:rsidRDefault="00000000">
      <w:pPr>
        <w:pStyle w:val="a6"/>
        <w:spacing w:before="135"/>
        <w:ind w:left="701"/>
        <w:rPr>
          <w:rFonts w:cs="宋体"/>
          <w:lang w:eastAsia="zh-CN"/>
        </w:rPr>
      </w:pPr>
      <w:r>
        <w:rPr>
          <w:rFonts w:cs="宋体" w:hint="eastAsia"/>
          <w:lang w:eastAsia="zh-CN"/>
        </w:rPr>
        <w:t>2.落实政府采购政策需满足的资格要求：</w:t>
      </w:r>
    </w:p>
    <w:p w14:paraId="5DC8CA71" w14:textId="77777777" w:rsidR="00BC7C62" w:rsidRDefault="00000000">
      <w:pPr>
        <w:pStyle w:val="a6"/>
        <w:spacing w:before="138"/>
        <w:ind w:left="701"/>
        <w:outlineLvl w:val="2"/>
        <w:rPr>
          <w:rFonts w:cs="宋体"/>
          <w:lang w:eastAsia="zh-CN"/>
        </w:rPr>
      </w:pPr>
      <w:r>
        <w:rPr>
          <w:rFonts w:cs="宋体" w:hint="eastAsia"/>
          <w:lang w:eastAsia="zh-CN"/>
        </w:rPr>
        <w:t>2.1中小企业政策</w:t>
      </w:r>
    </w:p>
    <w:p w14:paraId="7B0B415D" w14:textId="77777777" w:rsidR="00BC7C62" w:rsidRDefault="00000000">
      <w:pPr>
        <w:pStyle w:val="a6"/>
        <w:spacing w:before="135"/>
        <w:ind w:left="701"/>
        <w:rPr>
          <w:rFonts w:cs="宋体"/>
          <w:lang w:eastAsia="zh-CN"/>
        </w:rPr>
      </w:pPr>
      <w:r>
        <w:rPr>
          <w:rFonts w:cs="宋体" w:hint="eastAsia"/>
          <w:lang w:eastAsia="zh-CN"/>
        </w:rPr>
        <w:t>□本项目不专门面向中小企业预留采购份额。</w:t>
      </w:r>
    </w:p>
    <w:p w14:paraId="79D797B3" w14:textId="77777777" w:rsidR="00BC7C62" w:rsidRDefault="00000000">
      <w:pPr>
        <w:pStyle w:val="a6"/>
        <w:tabs>
          <w:tab w:val="left" w:pos="2878"/>
          <w:tab w:val="left" w:pos="5165"/>
        </w:tabs>
        <w:spacing w:before="138" w:line="340" w:lineRule="auto"/>
        <w:ind w:left="221" w:right="178" w:firstLine="480"/>
        <w:rPr>
          <w:rFonts w:cs="宋体"/>
          <w:lang w:eastAsia="zh-CN"/>
        </w:rPr>
      </w:pPr>
      <w:r>
        <w:rPr>
          <w:lang w:eastAsia="zh-CN"/>
        </w:rPr>
        <w:t>■</w:t>
      </w:r>
      <w:r>
        <w:rPr>
          <w:rFonts w:cs="宋体" w:hint="eastAsia"/>
          <w:spacing w:val="2"/>
          <w:lang w:eastAsia="zh-CN"/>
        </w:rPr>
        <w:t>本项目专门面向</w:t>
      </w:r>
      <w:r>
        <w:rPr>
          <w:rFonts w:cs="宋体" w:hint="eastAsia"/>
          <w:spacing w:val="2"/>
          <w:lang w:eastAsia="zh-CN"/>
        </w:rPr>
        <w:tab/>
      </w:r>
      <w:r>
        <w:rPr>
          <w:lang w:eastAsia="zh-CN"/>
        </w:rPr>
        <w:t>■</w:t>
      </w:r>
      <w:r>
        <w:rPr>
          <w:rFonts w:cs="宋体" w:hint="eastAsia"/>
          <w:spacing w:val="1"/>
          <w:lang w:eastAsia="zh-CN"/>
        </w:rPr>
        <w:t>中小□小微企业</w:t>
      </w:r>
      <w:r>
        <w:rPr>
          <w:rFonts w:cs="宋体" w:hint="eastAsia"/>
          <w:spacing w:val="1"/>
          <w:lang w:eastAsia="zh-CN"/>
        </w:rPr>
        <w:tab/>
      </w:r>
      <w:r>
        <w:rPr>
          <w:rFonts w:cs="宋体" w:hint="eastAsia"/>
          <w:spacing w:val="2"/>
          <w:lang w:eastAsia="zh-CN"/>
        </w:rPr>
        <w:t>采购。即：提供的货物全部由符合政策</w:t>
      </w:r>
      <w:r>
        <w:rPr>
          <w:rFonts w:cs="宋体" w:hint="eastAsia"/>
          <w:lang w:eastAsia="zh-CN"/>
        </w:rPr>
        <w:t xml:space="preserve"> 要求的中小/小微企业制造、服务全部由符合政策要求的中小/小微企业承接。</w:t>
      </w:r>
    </w:p>
    <w:p w14:paraId="5EE3A53D" w14:textId="77777777" w:rsidR="00BC7C62" w:rsidRDefault="00000000">
      <w:pPr>
        <w:pStyle w:val="a6"/>
        <w:spacing w:before="14" w:line="348" w:lineRule="auto"/>
        <w:ind w:left="221" w:right="179" w:firstLine="480"/>
        <w:jc w:val="both"/>
        <w:rPr>
          <w:rFonts w:cs="宋体"/>
          <w:lang w:eastAsia="zh-CN"/>
        </w:rPr>
      </w:pPr>
      <w:r>
        <w:rPr>
          <w:rFonts w:cs="宋体" w:hint="eastAsia"/>
          <w:spacing w:val="-2"/>
          <w:lang w:eastAsia="zh-CN"/>
        </w:rPr>
        <w:t>□本项目预留部分采购项目预算专门面向中小企业采购。对于预留份额，提供的货物由符合政策要求的中小企业制造、服务由符合政策要求的中小企业承接。预留份额通</w:t>
      </w:r>
      <w:r>
        <w:rPr>
          <w:rFonts w:cs="宋体" w:hint="eastAsia"/>
          <w:lang w:eastAsia="zh-CN"/>
        </w:rPr>
        <w:t>过以下措施进行：。</w:t>
      </w:r>
    </w:p>
    <w:p w14:paraId="5E46EEB3" w14:textId="77777777" w:rsidR="00BC7C62" w:rsidRDefault="00000000">
      <w:pPr>
        <w:pStyle w:val="a6"/>
        <w:spacing w:before="43"/>
        <w:ind w:left="701"/>
        <w:outlineLvl w:val="2"/>
        <w:rPr>
          <w:rFonts w:cs="宋体"/>
          <w:lang w:eastAsia="zh-CN"/>
        </w:rPr>
      </w:pPr>
      <w:r>
        <w:rPr>
          <w:rFonts w:cs="宋体" w:hint="eastAsia"/>
          <w:lang w:eastAsia="zh-CN"/>
        </w:rPr>
        <w:t xml:space="preserve">2.2 </w:t>
      </w:r>
      <w:r>
        <w:rPr>
          <w:rFonts w:cs="宋体" w:hint="eastAsia"/>
          <w:spacing w:val="-6"/>
          <w:lang w:eastAsia="zh-CN"/>
        </w:rPr>
        <w:t>其它落实政府采购政策的资格要求（如有）：</w:t>
      </w:r>
      <w:r>
        <w:rPr>
          <w:rFonts w:hint="eastAsia"/>
          <w:u w:val="single"/>
          <w:lang w:eastAsia="zh-CN"/>
        </w:rPr>
        <w:t>/</w:t>
      </w:r>
      <w:r>
        <w:rPr>
          <w:rFonts w:cs="宋体" w:hint="eastAsia"/>
          <w:spacing w:val="-6"/>
          <w:lang w:eastAsia="zh-CN"/>
        </w:rPr>
        <w:t>。</w:t>
      </w:r>
    </w:p>
    <w:p w14:paraId="62402530" w14:textId="77777777" w:rsidR="00BC7C62" w:rsidRDefault="00000000">
      <w:pPr>
        <w:pStyle w:val="a6"/>
        <w:spacing w:before="138"/>
        <w:ind w:left="701"/>
        <w:rPr>
          <w:rFonts w:cs="宋体"/>
          <w:lang w:eastAsia="zh-CN"/>
        </w:rPr>
      </w:pPr>
      <w:r>
        <w:rPr>
          <w:rFonts w:cs="宋体" w:hint="eastAsia"/>
          <w:lang w:eastAsia="zh-CN"/>
        </w:rPr>
        <w:lastRenderedPageBreak/>
        <w:t>3.本项目的特定资格要求：</w:t>
      </w:r>
    </w:p>
    <w:p w14:paraId="51DF8C4F" w14:textId="77777777" w:rsidR="00BC7C62" w:rsidRDefault="00000000">
      <w:pPr>
        <w:pStyle w:val="a6"/>
        <w:spacing w:before="138"/>
        <w:ind w:left="701"/>
        <w:outlineLvl w:val="2"/>
        <w:rPr>
          <w:rFonts w:cs="宋体"/>
          <w:lang w:eastAsia="zh-CN"/>
        </w:rPr>
      </w:pPr>
      <w:r>
        <w:rPr>
          <w:rFonts w:cs="宋体" w:hint="eastAsia"/>
          <w:lang w:eastAsia="zh-CN"/>
        </w:rPr>
        <w:t>3.1本项目是否属于政府购买服务：</w:t>
      </w:r>
    </w:p>
    <w:p w14:paraId="0816A5CB" w14:textId="77777777" w:rsidR="00BC7C62" w:rsidRDefault="00000000">
      <w:pPr>
        <w:pStyle w:val="a6"/>
        <w:spacing w:before="138"/>
        <w:ind w:left="1212"/>
        <w:rPr>
          <w:rFonts w:cs="宋体"/>
          <w:lang w:eastAsia="zh-CN"/>
        </w:rPr>
      </w:pPr>
      <w:r>
        <w:rPr>
          <w:lang w:eastAsia="zh-CN"/>
        </w:rPr>
        <w:t>■</w:t>
      </w:r>
      <w:r>
        <w:rPr>
          <w:rFonts w:cs="宋体" w:hint="eastAsia"/>
          <w:lang w:eastAsia="zh-CN"/>
        </w:rPr>
        <w:t>否</w:t>
      </w:r>
    </w:p>
    <w:p w14:paraId="67E31038" w14:textId="77777777" w:rsidR="00BC7C62" w:rsidRDefault="00000000">
      <w:pPr>
        <w:pStyle w:val="a6"/>
        <w:spacing w:before="138"/>
        <w:ind w:left="1212"/>
        <w:rPr>
          <w:rFonts w:cs="宋体"/>
          <w:lang w:eastAsia="zh-CN"/>
        </w:rPr>
      </w:pPr>
      <w:r>
        <w:rPr>
          <w:rFonts w:cs="宋体" w:hint="eastAsia"/>
          <w:lang w:eastAsia="zh-CN"/>
        </w:rPr>
        <w:t>□是，公益一类事业单位、使用事业编制且由财政拨款保障的群团组织，不得作为承接主体；</w:t>
      </w:r>
    </w:p>
    <w:p w14:paraId="0CF22C62" w14:textId="77777777" w:rsidR="00BC7C62" w:rsidRDefault="00000000">
      <w:pPr>
        <w:pStyle w:val="a6"/>
        <w:spacing w:before="151" w:line="360" w:lineRule="auto"/>
        <w:ind w:left="119" w:right="176" w:firstLine="482"/>
        <w:outlineLvl w:val="2"/>
        <w:rPr>
          <w:rFonts w:cs="宋体"/>
          <w:lang w:eastAsia="zh-CN"/>
        </w:rPr>
      </w:pPr>
      <w:r>
        <w:rPr>
          <w:rFonts w:cs="宋体" w:hint="eastAsia"/>
          <w:lang w:eastAsia="zh-CN"/>
        </w:rPr>
        <w:t>3.2其他特定资格要求：</w:t>
      </w:r>
      <w:r>
        <w:rPr>
          <w:rFonts w:hint="eastAsia"/>
          <w:u w:val="single"/>
          <w:lang w:eastAsia="zh-CN"/>
        </w:rPr>
        <w:t>本项目采用电子化与线下流程结合的招标方式，投标人必须按规定在北京市政府采购电子交易平台获取招标文件，否则投标无效</w:t>
      </w:r>
      <w:r>
        <w:rPr>
          <w:u w:val="single"/>
          <w:lang w:eastAsia="zh-CN"/>
        </w:rPr>
        <w:t>。</w:t>
      </w:r>
    </w:p>
    <w:p w14:paraId="419D5EA1" w14:textId="77777777" w:rsidR="00BC7C62" w:rsidRDefault="00BC7C62">
      <w:pPr>
        <w:rPr>
          <w:rFonts w:ascii="宋体" w:eastAsia="宋体" w:hAnsi="宋体" w:cs="宋体"/>
          <w:sz w:val="24"/>
          <w:szCs w:val="24"/>
          <w:lang w:eastAsia="zh-CN"/>
        </w:rPr>
      </w:pPr>
    </w:p>
    <w:p w14:paraId="4D4414B7" w14:textId="77777777" w:rsidR="00BC7C62" w:rsidRDefault="00BC7C62">
      <w:pPr>
        <w:spacing w:before="9"/>
        <w:rPr>
          <w:rFonts w:ascii="宋体" w:eastAsia="宋体" w:hAnsi="宋体" w:cs="宋体"/>
          <w:sz w:val="18"/>
          <w:szCs w:val="18"/>
          <w:lang w:eastAsia="zh-CN"/>
        </w:rPr>
      </w:pPr>
    </w:p>
    <w:p w14:paraId="47DB7C3C" w14:textId="77777777" w:rsidR="00BC7C62" w:rsidRDefault="00000000">
      <w:pPr>
        <w:pStyle w:val="a6"/>
        <w:spacing w:before="0"/>
        <w:ind w:right="178"/>
        <w:outlineLvl w:val="1"/>
        <w:rPr>
          <w:rFonts w:cs="宋体"/>
          <w:b/>
          <w:bCs/>
          <w:lang w:eastAsia="zh-CN"/>
        </w:rPr>
      </w:pPr>
      <w:r>
        <w:rPr>
          <w:rFonts w:cs="宋体" w:hint="eastAsia"/>
          <w:b/>
          <w:bCs/>
          <w:lang w:eastAsia="zh-CN"/>
        </w:rPr>
        <w:t>三、获取招标文件</w:t>
      </w:r>
    </w:p>
    <w:p w14:paraId="4A39D5C6" w14:textId="0DB53AF7" w:rsidR="00BC7C62" w:rsidRDefault="00000000">
      <w:pPr>
        <w:pStyle w:val="a6"/>
        <w:tabs>
          <w:tab w:val="left" w:pos="1899"/>
          <w:tab w:val="left" w:pos="2379"/>
          <w:tab w:val="left" w:pos="2859"/>
          <w:tab w:val="left" w:pos="3702"/>
          <w:tab w:val="left" w:pos="4182"/>
          <w:tab w:val="left" w:pos="4662"/>
          <w:tab w:val="left" w:pos="6332"/>
          <w:tab w:val="left" w:pos="6812"/>
          <w:tab w:val="left" w:pos="7765"/>
          <w:tab w:val="left" w:pos="8235"/>
        </w:tabs>
        <w:spacing w:before="151" w:line="340" w:lineRule="auto"/>
        <w:ind w:right="178" w:firstLine="480"/>
        <w:rPr>
          <w:rFonts w:cs="宋体"/>
          <w:lang w:eastAsia="zh-CN"/>
        </w:rPr>
      </w:pPr>
      <w:r>
        <w:rPr>
          <w:rFonts w:cs="宋体" w:hint="eastAsia"/>
          <w:spacing w:val="-1"/>
          <w:lang w:eastAsia="zh-CN"/>
        </w:rPr>
        <w:t>1.时间：</w:t>
      </w:r>
      <w:r>
        <w:rPr>
          <w:rFonts w:hint="eastAsia"/>
          <w:lang w:eastAsia="zh-CN"/>
        </w:rPr>
        <w:t>2024</w:t>
      </w:r>
      <w:r>
        <w:rPr>
          <w:lang w:eastAsia="zh-CN"/>
        </w:rPr>
        <w:t>年</w:t>
      </w:r>
      <w:r>
        <w:rPr>
          <w:rFonts w:hint="eastAsia"/>
          <w:lang w:eastAsia="zh-CN"/>
        </w:rPr>
        <w:t>4</w:t>
      </w:r>
      <w:r>
        <w:rPr>
          <w:lang w:eastAsia="zh-CN"/>
        </w:rPr>
        <w:t>月</w:t>
      </w:r>
      <w:r w:rsidR="005F014D">
        <w:rPr>
          <w:lang w:eastAsia="zh-CN"/>
        </w:rPr>
        <w:t>4</w:t>
      </w:r>
      <w:r>
        <w:rPr>
          <w:lang w:eastAsia="zh-CN"/>
        </w:rPr>
        <w:t>日至</w:t>
      </w:r>
      <w:r>
        <w:rPr>
          <w:rFonts w:hint="eastAsia"/>
          <w:lang w:eastAsia="zh-CN"/>
        </w:rPr>
        <w:t>2024</w:t>
      </w:r>
      <w:r>
        <w:rPr>
          <w:lang w:eastAsia="zh-CN"/>
        </w:rPr>
        <w:t>年</w:t>
      </w:r>
      <w:r>
        <w:rPr>
          <w:rFonts w:hint="eastAsia"/>
          <w:lang w:eastAsia="zh-CN"/>
        </w:rPr>
        <w:t>4</w:t>
      </w:r>
      <w:r>
        <w:rPr>
          <w:lang w:eastAsia="zh-CN"/>
        </w:rPr>
        <w:t>月</w:t>
      </w:r>
      <w:r>
        <w:rPr>
          <w:rFonts w:hint="eastAsia"/>
          <w:lang w:eastAsia="zh-CN"/>
        </w:rPr>
        <w:t>11</w:t>
      </w:r>
      <w:r>
        <w:rPr>
          <w:lang w:eastAsia="zh-CN"/>
        </w:rPr>
        <w:t>日，</w:t>
      </w:r>
      <w:r>
        <w:rPr>
          <w:lang w:eastAsia="zh-CN" w:bidi="ar"/>
        </w:rPr>
        <w:t>每天上午</w:t>
      </w:r>
      <w:r>
        <w:rPr>
          <w:rFonts w:hint="eastAsia"/>
          <w:lang w:eastAsia="zh-CN" w:bidi="ar"/>
        </w:rPr>
        <w:t>9：00</w:t>
      </w:r>
      <w:r>
        <w:rPr>
          <w:lang w:eastAsia="zh-CN" w:bidi="ar"/>
        </w:rPr>
        <w:t>至下午</w:t>
      </w:r>
      <w:r>
        <w:rPr>
          <w:rFonts w:hint="eastAsia"/>
          <w:lang w:eastAsia="zh-CN" w:bidi="ar"/>
        </w:rPr>
        <w:t>17:00</w:t>
      </w:r>
      <w:r>
        <w:rPr>
          <w:lang w:eastAsia="zh-CN" w:bidi="ar"/>
        </w:rPr>
        <w:t>（北京时间，法定节假日除外）</w:t>
      </w:r>
      <w:r>
        <w:rPr>
          <w:rFonts w:cs="宋体" w:hint="eastAsia"/>
          <w:spacing w:val="-11"/>
          <w:lang w:eastAsia="zh-CN"/>
        </w:rPr>
        <w:t>。</w:t>
      </w:r>
    </w:p>
    <w:p w14:paraId="27CAEDD0" w14:textId="77777777" w:rsidR="00BC7C62" w:rsidRDefault="00000000">
      <w:pPr>
        <w:pStyle w:val="a6"/>
        <w:spacing w:before="50"/>
        <w:ind w:left="601" w:right="178"/>
        <w:outlineLvl w:val="2"/>
        <w:rPr>
          <w:rFonts w:cs="宋体"/>
          <w:lang w:eastAsia="zh-CN"/>
        </w:rPr>
      </w:pPr>
      <w:r>
        <w:rPr>
          <w:rFonts w:cs="宋体" w:hint="eastAsia"/>
          <w:lang w:eastAsia="zh-CN"/>
        </w:rPr>
        <w:t>2.地点：北京市政府采购电子交易平台</w:t>
      </w:r>
    </w:p>
    <w:p w14:paraId="2F121915" w14:textId="77777777" w:rsidR="00BC7C62" w:rsidRDefault="00000000">
      <w:pPr>
        <w:pStyle w:val="a6"/>
        <w:spacing w:before="138" w:line="340" w:lineRule="auto"/>
        <w:ind w:right="181" w:firstLine="480"/>
        <w:rPr>
          <w:rFonts w:cs="宋体"/>
          <w:lang w:eastAsia="zh-CN"/>
        </w:rPr>
      </w:pPr>
      <w:r>
        <w:rPr>
          <w:rFonts w:cs="宋体" w:hint="eastAsia"/>
          <w:lang w:eastAsia="zh-CN"/>
        </w:rPr>
        <w:t>3.方式：供应商使用 CA数字证书或电子营业执照登录北京市政府采购电子交易平台（</w:t>
      </w:r>
      <w:hyperlink r:id="rId9">
        <w:r>
          <w:rPr>
            <w:rFonts w:cs="宋体" w:hint="eastAsia"/>
            <w:lang w:eastAsia="zh-CN"/>
          </w:rPr>
          <w:t>http://zbcg-bjzc.zhongcy.com/bjczj-portal-site/index.html#/home</w:t>
        </w:r>
      </w:hyperlink>
      <w:r>
        <w:rPr>
          <w:rFonts w:cs="宋体" w:hint="eastAsia"/>
          <w:lang w:eastAsia="zh-CN"/>
        </w:rPr>
        <w:t>）获取电子版招标文件。</w:t>
      </w:r>
    </w:p>
    <w:p w14:paraId="64591045" w14:textId="77777777" w:rsidR="00BC7C62" w:rsidRDefault="00000000">
      <w:pPr>
        <w:pStyle w:val="a6"/>
        <w:spacing w:before="50"/>
        <w:ind w:right="178" w:firstLine="480"/>
        <w:outlineLvl w:val="2"/>
        <w:rPr>
          <w:rFonts w:cs="宋体"/>
          <w:lang w:eastAsia="zh-CN"/>
        </w:rPr>
      </w:pPr>
      <w:r>
        <w:rPr>
          <w:rFonts w:cs="宋体" w:hint="eastAsia"/>
          <w:lang w:eastAsia="zh-CN"/>
        </w:rPr>
        <w:t>4.售价：0元。</w:t>
      </w:r>
    </w:p>
    <w:p w14:paraId="47D21882" w14:textId="77777777" w:rsidR="00BC7C62" w:rsidRDefault="00BC7C62">
      <w:pPr>
        <w:rPr>
          <w:rFonts w:ascii="宋体" w:eastAsia="宋体" w:hAnsi="宋体" w:cs="宋体"/>
          <w:sz w:val="24"/>
          <w:szCs w:val="24"/>
          <w:lang w:eastAsia="zh-CN"/>
        </w:rPr>
      </w:pPr>
    </w:p>
    <w:p w14:paraId="62030D37" w14:textId="77777777" w:rsidR="00BC7C62" w:rsidRDefault="00BC7C62">
      <w:pPr>
        <w:spacing w:before="6"/>
        <w:rPr>
          <w:rFonts w:ascii="宋体" w:eastAsia="宋体" w:hAnsi="宋体" w:cs="宋体"/>
          <w:sz w:val="18"/>
          <w:szCs w:val="18"/>
          <w:lang w:eastAsia="zh-CN"/>
        </w:rPr>
      </w:pPr>
    </w:p>
    <w:p w14:paraId="2A1ED697" w14:textId="77777777" w:rsidR="00BC7C62" w:rsidRDefault="00000000">
      <w:pPr>
        <w:pStyle w:val="a6"/>
        <w:spacing w:before="0"/>
        <w:ind w:right="178"/>
        <w:outlineLvl w:val="1"/>
        <w:rPr>
          <w:rFonts w:cs="宋体"/>
          <w:b/>
          <w:bCs/>
          <w:lang w:eastAsia="zh-CN"/>
        </w:rPr>
      </w:pPr>
      <w:r>
        <w:rPr>
          <w:rFonts w:cs="宋体" w:hint="eastAsia"/>
          <w:b/>
          <w:bCs/>
          <w:lang w:eastAsia="zh-CN"/>
        </w:rPr>
        <w:t>四、提交投标文件截止时间、开标时间和地点</w:t>
      </w:r>
    </w:p>
    <w:p w14:paraId="7C1B3000" w14:textId="77777777" w:rsidR="00BC7C62" w:rsidRDefault="00000000">
      <w:pPr>
        <w:pStyle w:val="a6"/>
        <w:spacing w:before="151"/>
        <w:ind w:right="178" w:firstLine="480"/>
        <w:rPr>
          <w:rFonts w:cs="宋体"/>
          <w:lang w:eastAsia="zh-CN"/>
        </w:rPr>
      </w:pPr>
      <w:r>
        <w:rPr>
          <w:rFonts w:cs="宋体" w:hint="eastAsia"/>
          <w:lang w:eastAsia="zh-CN"/>
        </w:rPr>
        <w:t xml:space="preserve">投标截止时间、开标时间：2024年4月24日上午09 点30分（北京时间）。 </w:t>
      </w:r>
    </w:p>
    <w:p w14:paraId="3A0D6557" w14:textId="77777777" w:rsidR="00BC7C62" w:rsidRDefault="00000000">
      <w:pPr>
        <w:pStyle w:val="a6"/>
        <w:tabs>
          <w:tab w:val="left" w:pos="3841"/>
          <w:tab w:val="left" w:pos="4441"/>
          <w:tab w:val="left" w:pos="5041"/>
          <w:tab w:val="left" w:pos="5641"/>
          <w:tab w:val="left" w:pos="6241"/>
        </w:tabs>
        <w:spacing w:before="154" w:line="357" w:lineRule="auto"/>
        <w:ind w:left="601" w:right="1333"/>
        <w:rPr>
          <w:rFonts w:cs="宋体"/>
          <w:lang w:eastAsia="zh-CN"/>
        </w:rPr>
      </w:pPr>
      <w:r>
        <w:rPr>
          <w:rFonts w:cs="宋体" w:hint="eastAsia"/>
          <w:lang w:eastAsia="zh-CN"/>
        </w:rPr>
        <w:t>地点：</w:t>
      </w:r>
      <w:r>
        <w:rPr>
          <w:rFonts w:hint="eastAsia"/>
          <w:lang w:eastAsia="zh-CN"/>
        </w:rPr>
        <w:t>北京市西城区广安门外大街甲275号6层602会议室</w:t>
      </w:r>
      <w:r>
        <w:rPr>
          <w:rFonts w:cs="宋体" w:hint="eastAsia"/>
          <w:lang w:eastAsia="zh-CN"/>
        </w:rPr>
        <w:t>。</w:t>
      </w:r>
    </w:p>
    <w:p w14:paraId="2EF57F77" w14:textId="77777777" w:rsidR="00BC7C62" w:rsidRDefault="00BC7C62">
      <w:pPr>
        <w:spacing w:before="9"/>
        <w:rPr>
          <w:rFonts w:ascii="宋体" w:eastAsia="宋体" w:hAnsi="宋体" w:cs="宋体"/>
          <w:sz w:val="34"/>
          <w:szCs w:val="34"/>
          <w:lang w:eastAsia="zh-CN"/>
        </w:rPr>
      </w:pPr>
    </w:p>
    <w:p w14:paraId="1B27CF4D" w14:textId="77777777" w:rsidR="00BC7C62" w:rsidRDefault="00000000">
      <w:pPr>
        <w:pStyle w:val="a6"/>
        <w:spacing w:before="0"/>
        <w:ind w:right="178"/>
        <w:outlineLvl w:val="1"/>
        <w:rPr>
          <w:rFonts w:cs="宋体"/>
          <w:b/>
          <w:bCs/>
          <w:lang w:eastAsia="zh-CN"/>
        </w:rPr>
      </w:pPr>
      <w:r>
        <w:rPr>
          <w:rFonts w:cs="宋体" w:hint="eastAsia"/>
          <w:b/>
          <w:bCs/>
          <w:lang w:eastAsia="zh-CN"/>
        </w:rPr>
        <w:t>五、公告期限</w:t>
      </w:r>
    </w:p>
    <w:p w14:paraId="614872FF" w14:textId="77777777" w:rsidR="00BC7C62" w:rsidRDefault="00000000">
      <w:pPr>
        <w:pStyle w:val="a6"/>
        <w:spacing w:before="151"/>
        <w:ind w:right="178" w:firstLine="480"/>
        <w:rPr>
          <w:rFonts w:cs="宋体"/>
          <w:lang w:eastAsia="zh-CN"/>
        </w:rPr>
      </w:pPr>
      <w:r>
        <w:rPr>
          <w:rFonts w:cs="宋体" w:hint="eastAsia"/>
          <w:lang w:eastAsia="zh-CN"/>
        </w:rPr>
        <w:t>自本公告发布之日起5个工作日。</w:t>
      </w:r>
    </w:p>
    <w:p w14:paraId="3370790E" w14:textId="77777777" w:rsidR="00BC7C62" w:rsidRDefault="00BC7C62">
      <w:pPr>
        <w:rPr>
          <w:rFonts w:ascii="宋体" w:eastAsia="宋体" w:hAnsi="宋体" w:cs="宋体"/>
          <w:sz w:val="24"/>
          <w:szCs w:val="24"/>
          <w:lang w:eastAsia="zh-CN"/>
        </w:rPr>
      </w:pPr>
    </w:p>
    <w:p w14:paraId="7CE0CE72" w14:textId="77777777" w:rsidR="00BC7C62" w:rsidRDefault="00BC7C62">
      <w:pPr>
        <w:spacing w:before="6"/>
        <w:rPr>
          <w:rFonts w:ascii="宋体" w:eastAsia="宋体" w:hAnsi="宋体" w:cs="宋体"/>
          <w:sz w:val="18"/>
          <w:szCs w:val="18"/>
          <w:lang w:eastAsia="zh-CN"/>
        </w:rPr>
      </w:pPr>
    </w:p>
    <w:p w14:paraId="575CECBD" w14:textId="77777777" w:rsidR="00BC7C62" w:rsidRDefault="00000000">
      <w:pPr>
        <w:pStyle w:val="a6"/>
        <w:spacing w:before="0"/>
        <w:ind w:right="178"/>
        <w:outlineLvl w:val="1"/>
        <w:rPr>
          <w:rFonts w:cs="宋体"/>
          <w:b/>
          <w:bCs/>
          <w:lang w:eastAsia="zh-CN"/>
        </w:rPr>
      </w:pPr>
      <w:r>
        <w:rPr>
          <w:rFonts w:cs="宋体" w:hint="eastAsia"/>
          <w:b/>
          <w:bCs/>
          <w:lang w:eastAsia="zh-CN"/>
        </w:rPr>
        <w:t>六、其他补充事宜</w:t>
      </w:r>
    </w:p>
    <w:p w14:paraId="22F2FC48" w14:textId="77777777" w:rsidR="00BC7C62" w:rsidRDefault="00000000">
      <w:pPr>
        <w:ind w:firstLineChars="200" w:firstLine="478"/>
        <w:rPr>
          <w:rFonts w:ascii="宋体" w:eastAsia="宋体" w:hAnsi="宋体" w:cs="宋体"/>
          <w:spacing w:val="-1"/>
          <w:sz w:val="24"/>
          <w:szCs w:val="24"/>
          <w:lang w:eastAsia="zh-CN"/>
        </w:rPr>
      </w:pPr>
      <w:r>
        <w:rPr>
          <w:rFonts w:ascii="宋体" w:eastAsia="宋体" w:hAnsi="宋体" w:cs="宋体" w:hint="eastAsia"/>
          <w:spacing w:val="-1"/>
          <w:sz w:val="24"/>
          <w:szCs w:val="24"/>
          <w:lang w:eastAsia="zh-CN"/>
        </w:rPr>
        <w:t>1.本项目需要落实的政府采购政策：</w:t>
      </w:r>
      <w:r>
        <w:rPr>
          <w:rFonts w:ascii="宋体" w:eastAsia="宋体" w:hAnsi="宋体" w:cs="宋体" w:hint="eastAsia"/>
          <w:spacing w:val="-1"/>
          <w:sz w:val="24"/>
          <w:szCs w:val="24"/>
          <w:u w:val="single"/>
          <w:lang w:eastAsia="zh-CN"/>
        </w:rPr>
        <w:t>促进中小企业、监狱企业、残疾人福利性单位发展。</w:t>
      </w:r>
    </w:p>
    <w:p w14:paraId="5EC52607" w14:textId="77777777" w:rsidR="00BC7C62" w:rsidRDefault="00000000">
      <w:pPr>
        <w:pStyle w:val="a6"/>
        <w:spacing w:before="63" w:line="340" w:lineRule="auto"/>
        <w:ind w:right="178" w:firstLine="480"/>
        <w:rPr>
          <w:rFonts w:cs="宋体"/>
          <w:spacing w:val="-1"/>
          <w:lang w:eastAsia="zh-CN"/>
        </w:rPr>
      </w:pPr>
      <w:r>
        <w:rPr>
          <w:rFonts w:cs="宋体" w:hint="eastAsia"/>
          <w:spacing w:val="-1"/>
          <w:lang w:eastAsia="zh-CN"/>
        </w:rPr>
        <w:t>2.本项目采取电子化与线下流程结合的招标方式（线上获取招标文件线下纸质投标），请各个供应商务必在该平台上获取电子招标文件，否则线下开标结束后无法确定中标人，其后果由投标人自行承担。</w:t>
      </w:r>
    </w:p>
    <w:p w14:paraId="4C50CC82" w14:textId="77777777" w:rsidR="00BC7C62" w:rsidRDefault="00000000">
      <w:pPr>
        <w:pStyle w:val="a6"/>
        <w:spacing w:before="63" w:line="340" w:lineRule="auto"/>
        <w:ind w:right="178" w:firstLine="480"/>
        <w:rPr>
          <w:rFonts w:cs="宋体"/>
          <w:lang w:eastAsia="zh-CN"/>
        </w:rPr>
      </w:pPr>
      <w:r>
        <w:rPr>
          <w:rFonts w:cs="宋体" w:hint="eastAsia"/>
          <w:spacing w:val="-1"/>
          <w:lang w:eastAsia="zh-CN"/>
        </w:rPr>
        <w:t>请供应商认真学习北京市政府采购电子交易</w:t>
      </w:r>
      <w:r>
        <w:rPr>
          <w:rFonts w:cs="宋体" w:hint="eastAsia"/>
          <w:spacing w:val="-4"/>
          <w:lang w:eastAsia="zh-CN"/>
        </w:rPr>
        <w:t>平台发布的相关操作手册（供应商可在交易平台下载相关手册），办理</w:t>
      </w:r>
      <w:r>
        <w:rPr>
          <w:rFonts w:cs="宋体" w:hint="eastAsia"/>
          <w:lang w:eastAsia="zh-CN"/>
        </w:rPr>
        <w:t>CA数字证书或电子营业执照、进行北京市政府采购电子交易平台注册绑定，并认真核实CA数字证书或电子营业执照情况确认是否符合本</w:t>
      </w:r>
      <w:r>
        <w:rPr>
          <w:rFonts w:cs="宋体" w:hint="eastAsia"/>
          <w:lang w:eastAsia="zh-CN"/>
        </w:rPr>
        <w:lastRenderedPageBreak/>
        <w:t>项目采购流程要求。</w:t>
      </w:r>
    </w:p>
    <w:p w14:paraId="52C27BA1" w14:textId="77777777" w:rsidR="00BC7C62" w:rsidRDefault="00000000">
      <w:pPr>
        <w:pStyle w:val="a6"/>
        <w:spacing w:before="50" w:line="360" w:lineRule="auto"/>
        <w:ind w:left="601" w:right="178"/>
        <w:rPr>
          <w:rFonts w:cs="宋体"/>
          <w:lang w:eastAsia="zh-CN"/>
        </w:rPr>
      </w:pPr>
      <w:r>
        <w:rPr>
          <w:rFonts w:cs="宋体" w:hint="eastAsia"/>
          <w:lang w:eastAsia="zh-CN"/>
        </w:rPr>
        <w:t>CA数字证书服务热线010-58511086</w:t>
      </w:r>
    </w:p>
    <w:p w14:paraId="0A0DB89E" w14:textId="77777777" w:rsidR="00BC7C62" w:rsidRDefault="00000000">
      <w:pPr>
        <w:pStyle w:val="a6"/>
        <w:spacing w:before="138" w:line="360" w:lineRule="auto"/>
        <w:ind w:left="601" w:right="178"/>
        <w:rPr>
          <w:rFonts w:cs="宋体"/>
          <w:lang w:eastAsia="zh-CN"/>
        </w:rPr>
      </w:pPr>
      <w:r>
        <w:rPr>
          <w:rFonts w:cs="宋体" w:hint="eastAsia"/>
          <w:lang w:eastAsia="zh-CN"/>
        </w:rPr>
        <w:t>电子营业执照服务热线400-699-7000</w:t>
      </w:r>
    </w:p>
    <w:p w14:paraId="4B7032CE" w14:textId="77777777" w:rsidR="00BC7C62" w:rsidRDefault="00000000">
      <w:pPr>
        <w:pStyle w:val="a6"/>
        <w:tabs>
          <w:tab w:val="left" w:pos="3001"/>
        </w:tabs>
        <w:spacing w:line="360" w:lineRule="auto"/>
        <w:ind w:left="601" w:right="4767"/>
        <w:rPr>
          <w:rFonts w:cs="宋体"/>
          <w:lang w:eastAsia="zh-CN"/>
        </w:rPr>
      </w:pPr>
      <w:r>
        <w:rPr>
          <w:rFonts w:cs="宋体" w:hint="eastAsia"/>
          <w:lang w:eastAsia="zh-CN"/>
        </w:rPr>
        <w:t>技术支持服务热线</w:t>
      </w:r>
      <w:r>
        <w:rPr>
          <w:rFonts w:cs="宋体" w:hint="eastAsia"/>
          <w:lang w:eastAsia="zh-CN"/>
        </w:rPr>
        <w:tab/>
        <w:t>010-86483801</w:t>
      </w:r>
    </w:p>
    <w:p w14:paraId="2A59E586" w14:textId="77777777" w:rsidR="00BC7C62" w:rsidRDefault="00000000">
      <w:pPr>
        <w:pStyle w:val="a6"/>
        <w:tabs>
          <w:tab w:val="left" w:pos="3001"/>
        </w:tabs>
        <w:spacing w:line="360" w:lineRule="auto"/>
        <w:ind w:left="601" w:right="4767"/>
        <w:rPr>
          <w:rFonts w:cs="宋体"/>
          <w:lang w:eastAsia="zh-CN"/>
        </w:rPr>
      </w:pPr>
      <w:r>
        <w:rPr>
          <w:rFonts w:cs="宋体" w:hint="eastAsia"/>
          <w:lang w:eastAsia="zh-CN"/>
        </w:rPr>
        <w:t>2.1办理CA数字证书或电子营业执照</w:t>
      </w:r>
    </w:p>
    <w:p w14:paraId="55C7139B" w14:textId="77777777" w:rsidR="00BC7C62" w:rsidRDefault="00000000">
      <w:pPr>
        <w:pStyle w:val="a6"/>
        <w:spacing w:before="19" w:line="360" w:lineRule="auto"/>
        <w:ind w:right="220" w:firstLine="480"/>
        <w:rPr>
          <w:rFonts w:cs="宋体"/>
          <w:lang w:eastAsia="zh-CN"/>
        </w:rPr>
      </w:pPr>
      <w:r>
        <w:rPr>
          <w:rFonts w:cs="宋体" w:hint="eastAsia"/>
          <w:lang w:eastAsia="zh-CN"/>
        </w:rPr>
        <w:t>供应商登录北京市政府采购电子交易平台查阅</w:t>
      </w:r>
      <w:r>
        <w:rPr>
          <w:rFonts w:cs="宋体" w:hint="eastAsia"/>
          <w:spacing w:val="-1"/>
          <w:lang w:eastAsia="zh-CN"/>
        </w:rPr>
        <w:t>“用户指南”—“操作指南”—“市场</w:t>
      </w:r>
      <w:r>
        <w:rPr>
          <w:rFonts w:cs="宋体" w:hint="eastAsia"/>
          <w:lang w:eastAsia="zh-CN"/>
        </w:rPr>
        <w:t xml:space="preserve">主体 </w:t>
      </w:r>
      <w:r>
        <w:rPr>
          <w:rFonts w:cs="宋体" w:hint="eastAsia"/>
          <w:spacing w:val="-1"/>
          <w:lang w:eastAsia="zh-CN"/>
        </w:rPr>
        <w:t>CA办理操作流程指引”/“电子营业执照使用指南”，按照程序要求办理。</w:t>
      </w:r>
    </w:p>
    <w:p w14:paraId="5147F78D" w14:textId="77777777" w:rsidR="00BC7C62" w:rsidRDefault="00000000">
      <w:pPr>
        <w:pStyle w:val="a6"/>
        <w:spacing w:before="14" w:line="360" w:lineRule="auto"/>
        <w:ind w:left="601" w:right="220"/>
        <w:rPr>
          <w:rFonts w:cs="宋体"/>
          <w:spacing w:val="-123"/>
          <w:lang w:eastAsia="zh-CN"/>
        </w:rPr>
      </w:pPr>
      <w:r>
        <w:rPr>
          <w:rFonts w:cs="宋体" w:hint="eastAsia"/>
          <w:lang w:eastAsia="zh-CN"/>
        </w:rPr>
        <w:t>2.2注册</w:t>
      </w:r>
    </w:p>
    <w:p w14:paraId="50F0B8AF" w14:textId="77777777" w:rsidR="00BC7C62" w:rsidRDefault="00000000">
      <w:pPr>
        <w:pStyle w:val="a6"/>
        <w:spacing w:before="19" w:line="360" w:lineRule="auto"/>
        <w:ind w:right="220" w:firstLine="480"/>
        <w:rPr>
          <w:rFonts w:cs="宋体"/>
          <w:lang w:eastAsia="zh-CN"/>
        </w:rPr>
      </w:pPr>
      <w:r>
        <w:rPr>
          <w:rFonts w:cs="宋体" w:hint="eastAsia"/>
          <w:lang w:eastAsia="zh-CN"/>
        </w:rPr>
        <w:t>供应商登录北京市政府采购电子交易平台“用户指南”—“操作指南”—“市场主体注册入库操作流程指引”进行自助注册绑定。</w:t>
      </w:r>
    </w:p>
    <w:p w14:paraId="3DE9F0F5" w14:textId="77777777" w:rsidR="00BC7C62" w:rsidRDefault="00000000">
      <w:pPr>
        <w:pStyle w:val="a6"/>
        <w:spacing w:before="19" w:line="360" w:lineRule="auto"/>
        <w:ind w:right="220" w:firstLine="480"/>
        <w:rPr>
          <w:rFonts w:cs="宋体"/>
          <w:lang w:eastAsia="zh-CN"/>
        </w:rPr>
      </w:pPr>
      <w:r>
        <w:rPr>
          <w:rFonts w:cs="宋体" w:hint="eastAsia"/>
          <w:lang w:eastAsia="zh-CN"/>
        </w:rPr>
        <w:t>2.3驱动、客户端下载</w:t>
      </w:r>
    </w:p>
    <w:p w14:paraId="52CDC99C" w14:textId="77777777" w:rsidR="00BC7C62" w:rsidRDefault="00000000">
      <w:pPr>
        <w:pStyle w:val="a6"/>
        <w:spacing w:before="19" w:line="360" w:lineRule="auto"/>
        <w:ind w:right="220" w:firstLine="480"/>
        <w:rPr>
          <w:rFonts w:cs="宋体"/>
          <w:lang w:eastAsia="zh-CN"/>
        </w:rPr>
      </w:pPr>
      <w:r>
        <w:rPr>
          <w:rFonts w:cs="宋体" w:hint="eastAsia"/>
          <w:spacing w:val="-1"/>
          <w:lang w:eastAsia="zh-CN"/>
        </w:rPr>
        <w:t>供应商登录北京市政府采购电子交易平台“用户指南”—“工具下载”—“招标采购系</w:t>
      </w:r>
      <w:r>
        <w:rPr>
          <w:rFonts w:cs="宋体" w:hint="eastAsia"/>
          <w:lang w:eastAsia="zh-CN"/>
        </w:rPr>
        <w:t>统文件驱动安装包”下载相关驱动。</w:t>
      </w:r>
      <w:r>
        <w:rPr>
          <w:rFonts w:cs="宋体" w:hint="eastAsia"/>
          <w:spacing w:val="1"/>
          <w:lang w:eastAsia="zh-CN"/>
        </w:rPr>
        <w:t>供应商登录北京市政府采购电子交易平台“用户指南”—“工具下载”—“投标文件编</w:t>
      </w:r>
      <w:r>
        <w:rPr>
          <w:rFonts w:cs="宋体" w:hint="eastAsia"/>
          <w:lang w:eastAsia="zh-CN"/>
        </w:rPr>
        <w:t>制工具”下载相关客户端。</w:t>
      </w:r>
    </w:p>
    <w:p w14:paraId="3BBC4103" w14:textId="77777777" w:rsidR="00BC7C62" w:rsidRDefault="00000000">
      <w:pPr>
        <w:pStyle w:val="a6"/>
        <w:spacing w:before="135" w:line="360" w:lineRule="auto"/>
        <w:ind w:left="601" w:right="4767"/>
        <w:rPr>
          <w:rFonts w:cs="宋体"/>
          <w:lang w:eastAsia="zh-CN"/>
        </w:rPr>
      </w:pPr>
      <w:r>
        <w:rPr>
          <w:rFonts w:cs="宋体" w:hint="eastAsia"/>
          <w:lang w:eastAsia="zh-CN"/>
        </w:rPr>
        <w:t>2.4获取电子招标文件</w:t>
      </w:r>
    </w:p>
    <w:p w14:paraId="4016D3AD" w14:textId="77777777" w:rsidR="00BC7C62" w:rsidRDefault="00000000">
      <w:pPr>
        <w:pStyle w:val="a6"/>
        <w:spacing w:before="138" w:line="360" w:lineRule="auto"/>
        <w:ind w:right="220" w:firstLine="480"/>
        <w:rPr>
          <w:rFonts w:cs="宋体"/>
          <w:lang w:eastAsia="zh-CN"/>
        </w:rPr>
      </w:pPr>
      <w:r>
        <w:rPr>
          <w:rFonts w:cs="宋体" w:hint="eastAsia"/>
          <w:lang w:eastAsia="zh-CN"/>
        </w:rPr>
        <w:t>供应商使用CA数字证书或电子营业执照登录北京市政府采购电子交易平台获取电子招标文件。</w:t>
      </w:r>
    </w:p>
    <w:p w14:paraId="46C3678B" w14:textId="77777777" w:rsidR="00BC7C62" w:rsidRDefault="00000000">
      <w:pPr>
        <w:pStyle w:val="a6"/>
        <w:spacing w:before="50" w:line="360" w:lineRule="auto"/>
        <w:ind w:right="291" w:firstLine="480"/>
        <w:jc w:val="both"/>
        <w:rPr>
          <w:rFonts w:cs="宋体"/>
          <w:spacing w:val="-2"/>
          <w:lang w:eastAsia="zh-CN"/>
        </w:rPr>
      </w:pPr>
      <w:r>
        <w:rPr>
          <w:rFonts w:cs="宋体" w:hint="eastAsia"/>
          <w:lang w:eastAsia="zh-CN"/>
        </w:rPr>
        <w:t>供应商如计划参与多个采购包的投标，应在登录北京市政府采购电子交易平台后，</w:t>
      </w:r>
      <w:r>
        <w:rPr>
          <w:rFonts w:cs="宋体" w:hint="eastAsia"/>
          <w:spacing w:val="2"/>
          <w:lang w:eastAsia="zh-CN"/>
        </w:rPr>
        <w:t>在【我的项目】栏目依次选择对应采购包，进入项目工作台招标/采购文件环节分别按</w:t>
      </w:r>
      <w:r>
        <w:rPr>
          <w:rFonts w:cs="宋体" w:hint="eastAsia"/>
          <w:spacing w:val="-2"/>
          <w:lang w:eastAsia="zh-CN"/>
        </w:rPr>
        <w:t>采购包下载招标文件电子版。</w:t>
      </w:r>
    </w:p>
    <w:p w14:paraId="51681537" w14:textId="77777777" w:rsidR="00BC7C62" w:rsidRDefault="00000000">
      <w:pPr>
        <w:pStyle w:val="a6"/>
        <w:spacing w:before="50" w:line="360" w:lineRule="auto"/>
        <w:ind w:right="291" w:firstLine="480"/>
        <w:jc w:val="both"/>
        <w:rPr>
          <w:rFonts w:cs="宋体"/>
          <w:spacing w:val="-2"/>
          <w:lang w:eastAsia="zh-CN"/>
        </w:rPr>
      </w:pPr>
      <w:r>
        <w:rPr>
          <w:rFonts w:cs="宋体" w:hint="eastAsia"/>
          <w:spacing w:val="-2"/>
          <w:lang w:eastAsia="zh-CN"/>
        </w:rPr>
        <w:t>3.收款单位：北京国际工程咨询有限公司；开户行：交通银行北京右安门支行；账号：81100602610130021000001。</w:t>
      </w:r>
    </w:p>
    <w:p w14:paraId="2102B107" w14:textId="77777777" w:rsidR="00BC7C62" w:rsidRDefault="00000000">
      <w:pPr>
        <w:pStyle w:val="a6"/>
        <w:spacing w:before="50" w:line="360" w:lineRule="auto"/>
        <w:ind w:right="291" w:firstLine="480"/>
        <w:jc w:val="both"/>
        <w:rPr>
          <w:rFonts w:cs="宋体"/>
          <w:spacing w:val="-2"/>
        </w:rPr>
      </w:pPr>
      <w:r>
        <w:rPr>
          <w:rFonts w:cs="宋体" w:hint="eastAsia"/>
          <w:spacing w:val="-2"/>
          <w:lang w:eastAsia="zh-CN"/>
        </w:rPr>
        <w:t>4</w:t>
      </w:r>
      <w:r>
        <w:rPr>
          <w:rFonts w:cs="宋体" w:hint="eastAsia"/>
          <w:spacing w:val="-2"/>
        </w:rPr>
        <w:t>.本项目的采购公告仅在中国政府采购网(www.ccgp.gov.cn)、北京市政府采购网(www.ccgp-beijing.gov.cn)上发布。</w:t>
      </w:r>
    </w:p>
    <w:p w14:paraId="7F4E2F68" w14:textId="77777777" w:rsidR="00BC7C62" w:rsidRDefault="00000000">
      <w:pPr>
        <w:pStyle w:val="a6"/>
        <w:spacing w:before="50" w:line="360" w:lineRule="auto"/>
        <w:ind w:right="291" w:firstLine="480"/>
        <w:jc w:val="both"/>
        <w:rPr>
          <w:rFonts w:cs="宋体"/>
          <w:spacing w:val="-2"/>
          <w:lang w:eastAsia="zh-CN"/>
        </w:rPr>
      </w:pPr>
      <w:r>
        <w:rPr>
          <w:rFonts w:cs="宋体" w:hint="eastAsia"/>
          <w:spacing w:val="-2"/>
          <w:lang w:eastAsia="zh-CN"/>
        </w:rPr>
        <w:t>5.本项目评标方法和标准：综合评分法，总分100分。</w:t>
      </w:r>
    </w:p>
    <w:p w14:paraId="757DAF20" w14:textId="77777777" w:rsidR="00BC7C62" w:rsidRDefault="00000000">
      <w:pPr>
        <w:pStyle w:val="a6"/>
        <w:spacing w:before="50" w:line="360" w:lineRule="auto"/>
        <w:ind w:right="291" w:firstLine="480"/>
        <w:jc w:val="both"/>
        <w:rPr>
          <w:rFonts w:cs="宋体"/>
          <w:spacing w:val="-2"/>
          <w:lang w:eastAsia="zh-CN"/>
        </w:rPr>
      </w:pPr>
      <w:r>
        <w:rPr>
          <w:rFonts w:cs="宋体" w:hint="eastAsia"/>
          <w:spacing w:val="-2"/>
          <w:lang w:eastAsia="zh-CN"/>
        </w:rPr>
        <w:t>6.投标文件请于投标当日（投标截止时间之前）递交至投标地点，逾期递交的文件恕不接受。</w:t>
      </w:r>
    </w:p>
    <w:p w14:paraId="71B452B0" w14:textId="77777777" w:rsidR="00BC7C62" w:rsidRDefault="00000000">
      <w:pPr>
        <w:pStyle w:val="a6"/>
        <w:spacing w:before="50" w:line="360" w:lineRule="auto"/>
        <w:ind w:right="291" w:firstLine="480"/>
        <w:jc w:val="both"/>
        <w:rPr>
          <w:rFonts w:cs="宋体"/>
          <w:spacing w:val="-2"/>
          <w:lang w:eastAsia="zh-CN"/>
        </w:rPr>
      </w:pPr>
      <w:r>
        <w:rPr>
          <w:rFonts w:cs="宋体" w:hint="eastAsia"/>
          <w:spacing w:val="-2"/>
          <w:lang w:eastAsia="zh-CN"/>
        </w:rPr>
        <w:t>7.届时请投标人派代表参加开标仪式。</w:t>
      </w:r>
    </w:p>
    <w:p w14:paraId="2DD511B7" w14:textId="77777777" w:rsidR="00BC7C62" w:rsidRDefault="00000000">
      <w:pPr>
        <w:pStyle w:val="a6"/>
        <w:spacing w:before="50" w:line="360" w:lineRule="auto"/>
        <w:ind w:right="291" w:firstLine="480"/>
        <w:jc w:val="both"/>
        <w:rPr>
          <w:rFonts w:cs="宋体"/>
          <w:spacing w:val="-2"/>
          <w:lang w:eastAsia="zh-CN"/>
        </w:rPr>
      </w:pPr>
      <w:r>
        <w:rPr>
          <w:rFonts w:cs="宋体" w:hint="eastAsia"/>
          <w:spacing w:val="-2"/>
          <w:lang w:eastAsia="zh-CN"/>
        </w:rPr>
        <w:t>8.如本公告内容和招标文件内容不一致，以招标文件为准。</w:t>
      </w:r>
    </w:p>
    <w:p w14:paraId="621562FC" w14:textId="77777777" w:rsidR="00BC7C62" w:rsidRDefault="00BC7C62">
      <w:pPr>
        <w:pStyle w:val="a6"/>
        <w:spacing w:before="50" w:line="360" w:lineRule="auto"/>
        <w:ind w:right="291" w:firstLine="480"/>
        <w:jc w:val="both"/>
        <w:rPr>
          <w:rFonts w:cs="宋体"/>
          <w:spacing w:val="-2"/>
          <w:lang w:eastAsia="zh-CN"/>
        </w:rPr>
      </w:pPr>
    </w:p>
    <w:p w14:paraId="69833EA7" w14:textId="77777777" w:rsidR="00BC7C62" w:rsidRDefault="00000000">
      <w:pPr>
        <w:pStyle w:val="a6"/>
        <w:spacing w:line="360" w:lineRule="auto"/>
        <w:outlineLvl w:val="1"/>
        <w:rPr>
          <w:rFonts w:cs="宋体"/>
          <w:b/>
          <w:bCs/>
          <w:lang w:eastAsia="zh-CN"/>
        </w:rPr>
      </w:pPr>
      <w:r>
        <w:rPr>
          <w:rFonts w:cs="宋体" w:hint="eastAsia"/>
          <w:b/>
          <w:bCs/>
          <w:lang w:eastAsia="zh-CN"/>
        </w:rPr>
        <w:t>七、对本次招标提出询问，请按以下方式联系。</w:t>
      </w:r>
    </w:p>
    <w:p w14:paraId="6B077617" w14:textId="77777777" w:rsidR="00BC7C62" w:rsidRDefault="00000000">
      <w:pPr>
        <w:widowControl/>
        <w:spacing w:line="360" w:lineRule="auto"/>
        <w:ind w:firstLineChars="91" w:firstLine="219"/>
        <w:rPr>
          <w:b/>
          <w:sz w:val="24"/>
          <w:lang w:eastAsia="zh-CN"/>
        </w:rPr>
      </w:pPr>
      <w:r>
        <w:rPr>
          <w:b/>
          <w:sz w:val="24"/>
          <w:lang w:eastAsia="zh-CN"/>
        </w:rPr>
        <w:t>1.采购人信息</w:t>
      </w:r>
    </w:p>
    <w:p w14:paraId="184A4000" w14:textId="77777777" w:rsidR="00BC7C62" w:rsidRDefault="00000000">
      <w:pPr>
        <w:spacing w:line="360" w:lineRule="auto"/>
        <w:ind w:firstLineChars="91" w:firstLine="218"/>
        <w:rPr>
          <w:sz w:val="24"/>
          <w:lang w:eastAsia="zh-CN"/>
        </w:rPr>
      </w:pPr>
      <w:r>
        <w:rPr>
          <w:rFonts w:hint="eastAsia"/>
          <w:sz w:val="24"/>
          <w:lang w:eastAsia="zh-CN"/>
        </w:rPr>
        <w:t>名称：北京市运输事业发展中心</w:t>
      </w:r>
    </w:p>
    <w:p w14:paraId="73860C59" w14:textId="77777777" w:rsidR="00BC7C62" w:rsidRDefault="00000000">
      <w:pPr>
        <w:spacing w:line="360" w:lineRule="auto"/>
        <w:ind w:firstLineChars="91" w:firstLine="218"/>
        <w:rPr>
          <w:rFonts w:ascii="宋体" w:eastAsia="宋体" w:hAnsi="宋体" w:cs="宋体"/>
          <w:spacing w:val="-2"/>
          <w:lang w:eastAsia="zh-CN"/>
        </w:rPr>
      </w:pPr>
      <w:r>
        <w:rPr>
          <w:rFonts w:hint="eastAsia"/>
          <w:sz w:val="24"/>
          <w:lang w:eastAsia="zh-CN"/>
        </w:rPr>
        <w:t>地址：北京市西城区槐柏树街2号(市府大楼)3号楼三层</w:t>
      </w:r>
    </w:p>
    <w:p w14:paraId="7894B60E" w14:textId="77777777" w:rsidR="00BC7C62" w:rsidRDefault="00000000">
      <w:pPr>
        <w:spacing w:line="360" w:lineRule="auto"/>
        <w:ind w:firstLineChars="91" w:firstLine="218"/>
        <w:rPr>
          <w:rFonts w:ascii="宋体" w:eastAsia="宋体" w:hAnsi="宋体" w:cs="宋体"/>
          <w:spacing w:val="-2"/>
          <w:lang w:eastAsia="zh-CN"/>
        </w:rPr>
      </w:pPr>
      <w:r>
        <w:rPr>
          <w:rFonts w:hint="eastAsia"/>
          <w:sz w:val="24"/>
          <w:lang w:eastAsia="zh-CN"/>
        </w:rPr>
        <w:t>联系方式：邱</w:t>
      </w:r>
      <w:r>
        <w:rPr>
          <w:rFonts w:eastAsia="宋体" w:hint="eastAsia"/>
          <w:sz w:val="24"/>
          <w:lang w:eastAsia="zh-CN"/>
        </w:rPr>
        <w:t>老师，</w:t>
      </w:r>
      <w:r>
        <w:rPr>
          <w:rFonts w:hint="eastAsia"/>
          <w:sz w:val="24"/>
          <w:lang w:eastAsia="zh-CN"/>
        </w:rPr>
        <w:t>010-55531528</w:t>
      </w:r>
    </w:p>
    <w:p w14:paraId="7C191D82" w14:textId="77777777" w:rsidR="00BC7C62" w:rsidRDefault="00000000">
      <w:pPr>
        <w:spacing w:line="360" w:lineRule="auto"/>
        <w:ind w:firstLineChars="91" w:firstLine="219"/>
        <w:rPr>
          <w:b/>
          <w:sz w:val="24"/>
          <w:lang w:eastAsia="zh-CN"/>
        </w:rPr>
      </w:pPr>
      <w:r>
        <w:rPr>
          <w:b/>
          <w:sz w:val="24"/>
          <w:lang w:eastAsia="zh-CN"/>
        </w:rPr>
        <w:t>2.采购代理机构信息</w:t>
      </w:r>
    </w:p>
    <w:p w14:paraId="6A8E101E" w14:textId="77777777" w:rsidR="00BC7C62" w:rsidRDefault="00000000">
      <w:pPr>
        <w:spacing w:line="360" w:lineRule="auto"/>
        <w:ind w:firstLineChars="91" w:firstLine="218"/>
        <w:rPr>
          <w:sz w:val="24"/>
          <w:lang w:eastAsia="zh-CN"/>
        </w:rPr>
      </w:pPr>
      <w:bookmarkStart w:id="6" w:name="_Toc28359087"/>
      <w:bookmarkStart w:id="7" w:name="_Toc28359010"/>
      <w:r>
        <w:rPr>
          <w:rFonts w:hint="eastAsia"/>
          <w:sz w:val="24"/>
          <w:lang w:eastAsia="zh-CN"/>
        </w:rPr>
        <w:t>名称：北京国际工程咨询有限公司</w:t>
      </w:r>
    </w:p>
    <w:p w14:paraId="670D2D88" w14:textId="77777777" w:rsidR="00BC7C62" w:rsidRDefault="00000000">
      <w:pPr>
        <w:spacing w:line="360" w:lineRule="auto"/>
        <w:ind w:firstLineChars="91" w:firstLine="218"/>
        <w:rPr>
          <w:sz w:val="24"/>
          <w:lang w:eastAsia="zh-CN"/>
        </w:rPr>
      </w:pPr>
      <w:r>
        <w:rPr>
          <w:rFonts w:hint="eastAsia"/>
          <w:sz w:val="24"/>
          <w:lang w:eastAsia="zh-CN"/>
        </w:rPr>
        <w:t>地址：北京市西城区广安门外大街甲275号</w:t>
      </w:r>
    </w:p>
    <w:p w14:paraId="7F98A40D" w14:textId="77777777" w:rsidR="00BC7C62" w:rsidRDefault="00000000">
      <w:pPr>
        <w:spacing w:line="360" w:lineRule="auto"/>
        <w:ind w:firstLineChars="91" w:firstLine="218"/>
        <w:rPr>
          <w:sz w:val="24"/>
          <w:lang w:eastAsia="zh-CN"/>
        </w:rPr>
      </w:pPr>
      <w:r>
        <w:rPr>
          <w:rFonts w:hint="eastAsia"/>
          <w:sz w:val="24"/>
          <w:lang w:eastAsia="zh-CN"/>
        </w:rPr>
        <w:t>联系方式：崔云龙、鲍杜佳，010-</w:t>
      </w:r>
      <w:r>
        <w:rPr>
          <w:sz w:val="24"/>
          <w:lang w:eastAsia="zh-CN"/>
        </w:rPr>
        <w:t>63256361</w:t>
      </w:r>
      <w:r>
        <w:rPr>
          <w:rFonts w:hint="eastAsia"/>
          <w:sz w:val="24"/>
          <w:lang w:eastAsia="zh-CN"/>
        </w:rPr>
        <w:t>转</w:t>
      </w:r>
      <w:r>
        <w:rPr>
          <w:sz w:val="24"/>
          <w:lang w:eastAsia="zh-CN"/>
        </w:rPr>
        <w:t>6178</w:t>
      </w:r>
    </w:p>
    <w:p w14:paraId="1DDA8B46" w14:textId="77777777" w:rsidR="00BC7C62" w:rsidRDefault="00000000">
      <w:pPr>
        <w:spacing w:line="360" w:lineRule="auto"/>
        <w:ind w:firstLineChars="91" w:firstLine="219"/>
        <w:rPr>
          <w:b/>
          <w:sz w:val="24"/>
          <w:u w:val="single"/>
          <w:lang w:eastAsia="zh-CN"/>
        </w:rPr>
      </w:pPr>
      <w:r>
        <w:rPr>
          <w:b/>
          <w:sz w:val="24"/>
          <w:lang w:eastAsia="zh-CN"/>
        </w:rPr>
        <w:t>3.项目联系方式</w:t>
      </w:r>
      <w:bookmarkEnd w:id="6"/>
      <w:bookmarkEnd w:id="7"/>
    </w:p>
    <w:p w14:paraId="641DBC57" w14:textId="77777777" w:rsidR="00BC7C62" w:rsidRDefault="00000000">
      <w:pPr>
        <w:spacing w:line="360" w:lineRule="auto"/>
        <w:ind w:right="960" w:firstLineChars="91" w:firstLine="218"/>
        <w:rPr>
          <w:sz w:val="24"/>
          <w:lang w:eastAsia="zh-CN"/>
        </w:rPr>
      </w:pPr>
      <w:r>
        <w:rPr>
          <w:rFonts w:hint="eastAsia"/>
          <w:sz w:val="24"/>
          <w:lang w:eastAsia="zh-CN"/>
        </w:rPr>
        <w:t>项目联系人：崔云龙、鲍杜佳</w:t>
      </w:r>
    </w:p>
    <w:p w14:paraId="63CF537C" w14:textId="77777777" w:rsidR="00BC7C62" w:rsidRDefault="00000000">
      <w:pPr>
        <w:spacing w:line="360" w:lineRule="auto"/>
        <w:ind w:right="960" w:firstLineChars="91" w:firstLine="218"/>
        <w:rPr>
          <w:sz w:val="24"/>
        </w:rPr>
      </w:pPr>
      <w:r>
        <w:rPr>
          <w:rFonts w:hint="eastAsia"/>
          <w:sz w:val="24"/>
        </w:rPr>
        <w:t>电话：010-</w:t>
      </w:r>
      <w:r>
        <w:rPr>
          <w:sz w:val="24"/>
        </w:rPr>
        <w:t>63256361</w:t>
      </w:r>
      <w:r>
        <w:rPr>
          <w:rFonts w:hint="eastAsia"/>
          <w:sz w:val="24"/>
        </w:rPr>
        <w:t>转</w:t>
      </w:r>
      <w:r>
        <w:rPr>
          <w:sz w:val="24"/>
        </w:rPr>
        <w:t>6178</w:t>
      </w:r>
    </w:p>
    <w:p w14:paraId="23C29BE2" w14:textId="77777777" w:rsidR="00BC7C62" w:rsidRDefault="00000000">
      <w:pPr>
        <w:spacing w:line="360" w:lineRule="auto"/>
        <w:ind w:right="960" w:firstLineChars="91" w:firstLine="218"/>
        <w:rPr>
          <w:sz w:val="24"/>
        </w:rPr>
      </w:pPr>
      <w:r>
        <w:rPr>
          <w:rFonts w:hint="eastAsia"/>
          <w:sz w:val="24"/>
        </w:rPr>
        <w:t>电子邮件：</w:t>
      </w:r>
      <w:r>
        <w:rPr>
          <w:sz w:val="24"/>
        </w:rPr>
        <w:t>baodujia@biecc.com.cn</w:t>
      </w:r>
    </w:p>
    <w:p w14:paraId="7BE2ECCA" w14:textId="77777777" w:rsidR="00BC7C62" w:rsidRDefault="00BC7C62">
      <w:pPr>
        <w:pStyle w:val="a6"/>
        <w:tabs>
          <w:tab w:val="left" w:pos="1619"/>
        </w:tabs>
        <w:spacing w:before="55" w:line="360" w:lineRule="auto"/>
        <w:ind w:right="6229"/>
        <w:outlineLvl w:val="2"/>
        <w:rPr>
          <w:rFonts w:cs="宋体"/>
        </w:rPr>
      </w:pPr>
    </w:p>
    <w:p w14:paraId="4BA2EA5B" w14:textId="77777777" w:rsidR="00BC7C62" w:rsidRDefault="00BC7C62">
      <w:pPr>
        <w:pStyle w:val="a6"/>
        <w:tabs>
          <w:tab w:val="left" w:pos="1619"/>
        </w:tabs>
        <w:spacing w:before="55" w:line="360" w:lineRule="auto"/>
        <w:ind w:right="6229"/>
        <w:outlineLvl w:val="2"/>
        <w:rPr>
          <w:rFonts w:cs="宋体"/>
        </w:rPr>
        <w:sectPr w:rsidR="00BC7C62" w:rsidSect="00BB32D9">
          <w:headerReference w:type="default" r:id="rId10"/>
          <w:footerReference w:type="default" r:id="rId11"/>
          <w:pgSz w:w="11920" w:h="16850"/>
          <w:pgMar w:top="1120" w:right="1020" w:bottom="1060" w:left="1580" w:header="888" w:footer="868" w:gutter="0"/>
          <w:cols w:space="720"/>
        </w:sectPr>
      </w:pPr>
    </w:p>
    <w:p w14:paraId="44059154" w14:textId="77777777" w:rsidR="00BC7C62" w:rsidRDefault="00000000">
      <w:pPr>
        <w:spacing w:before="4"/>
        <w:rPr>
          <w:rFonts w:ascii="宋体" w:eastAsia="宋体" w:hAnsi="宋体" w:cs="宋体"/>
          <w:sz w:val="19"/>
          <w:szCs w:val="19"/>
        </w:rPr>
      </w:pPr>
      <w:r>
        <w:rPr>
          <w:noProof/>
        </w:rPr>
        <w:lastRenderedPageBreak/>
        <mc:AlternateContent>
          <mc:Choice Requires="wps">
            <w:drawing>
              <wp:anchor distT="0" distB="0" distL="114300" distR="114300" simplePos="0" relativeHeight="251660288" behindDoc="0" locked="0" layoutInCell="1" allowOverlap="1" wp14:anchorId="42E8127A" wp14:editId="5C19B5C0">
                <wp:simplePos x="0" y="0"/>
                <wp:positionH relativeFrom="page">
                  <wp:posOffset>2488565</wp:posOffset>
                </wp:positionH>
                <wp:positionV relativeFrom="page">
                  <wp:posOffset>8261985</wp:posOffset>
                </wp:positionV>
                <wp:extent cx="4328795" cy="365760"/>
                <wp:effectExtent l="0" t="0" r="0" b="0"/>
                <wp:wrapNone/>
                <wp:docPr id="10" name="文本框 9"/>
                <wp:cNvGraphicFramePr/>
                <a:graphic xmlns:a="http://schemas.openxmlformats.org/drawingml/2006/main">
                  <a:graphicData uri="http://schemas.microsoft.com/office/word/2010/wordprocessingShape">
                    <wps:wsp>
                      <wps:cNvSpPr txBox="1"/>
                      <wps:spPr>
                        <a:xfrm>
                          <a:off x="0" y="0"/>
                          <a:ext cx="4328795" cy="365760"/>
                        </a:xfrm>
                        <a:prstGeom prst="rect">
                          <a:avLst/>
                        </a:prstGeom>
                        <a:noFill/>
                        <a:ln>
                          <a:noFill/>
                        </a:ln>
                        <a:effectLst/>
                      </wps:spPr>
                      <wps:txbx>
                        <w:txbxContent>
                          <w:p w14:paraId="581C0877" w14:textId="77777777" w:rsidR="00BC7C62" w:rsidRDefault="00BC7C62"/>
                        </w:txbxContent>
                      </wps:txbx>
                      <wps:bodyPr lIns="0" tIns="0" rIns="0" bIns="0" upright="1"/>
                    </wps:wsp>
                  </a:graphicData>
                </a:graphic>
              </wp:anchor>
            </w:drawing>
          </mc:Choice>
          <mc:Fallback>
            <w:pict>
              <v:shapetype w14:anchorId="42E8127A" id="_x0000_t202" coordsize="21600,21600" o:spt="202" path="m,l,21600r21600,l21600,xe">
                <v:stroke joinstyle="miter"/>
                <v:path gradientshapeok="t" o:connecttype="rect"/>
              </v:shapetype>
              <v:shape id="文本框 9" o:spid="_x0000_s1026" type="#_x0000_t202" style="position:absolute;margin-left:195.95pt;margin-top:650.55pt;width:340.85pt;height:28.8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" filled="f" stroked="f">
                <v:textbox inset="0,0,0,0">
                  <w:txbxContent>
                    <w:p w14:paraId="581C0877" w14:textId="77777777" w:rsidR="00BC7C62" w:rsidRDefault="00BC7C62"/>
                  </w:txbxContent>
                </v:textbox>
                <w10:wrap anchorx="page" anchory="page"/>
              </v:shape>
            </w:pict>
          </mc:Fallback>
        </mc:AlternateContent>
      </w:r>
    </w:p>
    <w:p w14:paraId="24A52F6A" w14:textId="77777777" w:rsidR="00BC7C62" w:rsidRDefault="00000000">
      <w:pPr>
        <w:pStyle w:val="1"/>
        <w:tabs>
          <w:tab w:val="left" w:pos="1622"/>
        </w:tabs>
        <w:spacing w:line="460" w:lineRule="exact"/>
        <w:ind w:right="1"/>
        <w:jc w:val="center"/>
        <w:rPr>
          <w:lang w:eastAsia="zh-CN"/>
        </w:rPr>
      </w:pPr>
      <w:bookmarkStart w:id="8" w:name="_Toc1418"/>
      <w:bookmarkStart w:id="9" w:name="_Toc16560"/>
      <w:bookmarkStart w:id="10" w:name="_Toc15936"/>
      <w:r>
        <w:rPr>
          <w:lang w:eastAsia="zh-CN"/>
        </w:rPr>
        <w:t>第二章</w:t>
      </w:r>
      <w:r>
        <w:rPr>
          <w:lang w:eastAsia="zh-CN"/>
        </w:rPr>
        <w:tab/>
        <w:t>投标人须知</w:t>
      </w:r>
      <w:bookmarkEnd w:id="8"/>
      <w:bookmarkEnd w:id="9"/>
      <w:bookmarkEnd w:id="10"/>
    </w:p>
    <w:p w14:paraId="7018BE8F" w14:textId="77777777" w:rsidR="00BC7C62" w:rsidRDefault="00000000">
      <w:pPr>
        <w:pStyle w:val="3"/>
        <w:spacing w:before="244"/>
        <w:ind w:left="1181" w:firstLine="2930"/>
        <w:rPr>
          <w:b/>
          <w:bCs/>
          <w:lang w:eastAsia="zh-CN"/>
        </w:rPr>
      </w:pPr>
      <w:r>
        <w:rPr>
          <w:b/>
          <w:bCs/>
          <w:lang w:eastAsia="zh-CN"/>
        </w:rPr>
        <w:t>投标人须知资料表</w:t>
      </w:r>
    </w:p>
    <w:p w14:paraId="005377FA" w14:textId="77777777" w:rsidR="00BC7C62" w:rsidRDefault="00BC7C62">
      <w:pPr>
        <w:spacing w:before="11"/>
        <w:rPr>
          <w:rFonts w:ascii="宋体" w:eastAsia="宋体" w:hAnsi="宋体" w:cs="宋体"/>
          <w:b/>
          <w:bCs/>
          <w:sz w:val="38"/>
          <w:szCs w:val="38"/>
          <w:lang w:eastAsia="zh-CN"/>
        </w:rPr>
      </w:pPr>
    </w:p>
    <w:p w14:paraId="1D2E6766" w14:textId="77777777" w:rsidR="00BC7C62" w:rsidRDefault="00000000">
      <w:pPr>
        <w:pStyle w:val="a6"/>
        <w:spacing w:before="0" w:line="338" w:lineRule="auto"/>
        <w:ind w:left="701" w:firstLine="480"/>
        <w:rPr>
          <w:rFonts w:cs="宋体"/>
          <w:lang w:eastAsia="zh-CN"/>
        </w:rPr>
      </w:pPr>
      <w:r>
        <w:rPr>
          <w:rFonts w:cs="宋体" w:hint="eastAsia"/>
          <w:spacing w:val="-2"/>
          <w:lang w:eastAsia="zh-CN"/>
        </w:rPr>
        <w:t>本表是对投标人须知的具体补充和修改，如有矛盾，均以本资料表为准。标记“</w:t>
      </w:r>
      <w:r>
        <w:rPr>
          <w:rFonts w:cs="宋体" w:hint="eastAsia"/>
          <w:b/>
          <w:bCs/>
          <w:spacing w:val="-2"/>
          <w:lang w:eastAsia="zh-CN"/>
        </w:rPr>
        <w:t>■</w:t>
      </w:r>
      <w:r>
        <w:rPr>
          <w:rFonts w:cs="宋体" w:hint="eastAsia"/>
          <w:spacing w:val="-2"/>
          <w:lang w:eastAsia="zh-CN"/>
        </w:rPr>
        <w:t>”</w:t>
      </w:r>
      <w:r>
        <w:rPr>
          <w:rFonts w:cs="宋体" w:hint="eastAsia"/>
          <w:lang w:eastAsia="zh-CN"/>
        </w:rPr>
        <w:t xml:space="preserve"> 的选项意为适用于本项目，标记“□”的选项意为不适用于本项目。</w:t>
      </w:r>
    </w:p>
    <w:p w14:paraId="184162AA" w14:textId="77777777" w:rsidR="00BC7C62" w:rsidRDefault="00BC7C62">
      <w:pPr>
        <w:spacing w:before="4"/>
        <w:rPr>
          <w:rFonts w:ascii="宋体" w:eastAsia="宋体" w:hAnsi="宋体" w:cs="宋体"/>
          <w:sz w:val="4"/>
          <w:szCs w:val="4"/>
          <w:lang w:eastAsia="zh-CN"/>
        </w:rPr>
      </w:pPr>
    </w:p>
    <w:tbl>
      <w:tblPr>
        <w:tblW w:w="0" w:type="auto"/>
        <w:tblInd w:w="119" w:type="dxa"/>
        <w:tblLayout w:type="fixed"/>
        <w:tblCellMar>
          <w:left w:w="0" w:type="dxa"/>
          <w:right w:w="0" w:type="dxa"/>
        </w:tblCellMar>
        <w:tblLook w:val="04A0" w:firstRow="1" w:lastRow="0" w:firstColumn="1" w:lastColumn="0" w:noHBand="0" w:noVBand="1"/>
      </w:tblPr>
      <w:tblGrid>
        <w:gridCol w:w="988"/>
        <w:gridCol w:w="1701"/>
        <w:gridCol w:w="7540"/>
      </w:tblGrid>
      <w:tr w:rsidR="00BC7C62" w14:paraId="7DC704AC" w14:textId="77777777">
        <w:trPr>
          <w:trHeight w:hRule="exact" w:val="604"/>
        </w:trPr>
        <w:tc>
          <w:tcPr>
            <w:tcW w:w="988" w:type="dxa"/>
            <w:tcBorders>
              <w:top w:val="single" w:sz="4" w:space="0" w:color="000000"/>
              <w:left w:val="single" w:sz="4" w:space="0" w:color="000000"/>
              <w:bottom w:val="single" w:sz="4" w:space="0" w:color="000000"/>
              <w:right w:val="single" w:sz="4" w:space="0" w:color="000000"/>
            </w:tcBorders>
            <w:vAlign w:val="center"/>
          </w:tcPr>
          <w:p w14:paraId="1F72D4DF" w14:textId="77777777" w:rsidR="00BC7C62" w:rsidRDefault="00000000">
            <w:pPr>
              <w:pStyle w:val="TableParagraph"/>
              <w:spacing w:before="102"/>
              <w:ind w:left="128"/>
              <w:jc w:val="center"/>
              <w:rPr>
                <w:rFonts w:ascii="宋体" w:eastAsia="宋体" w:hAnsi="宋体" w:cs="宋体"/>
                <w:b/>
                <w:bCs/>
                <w:sz w:val="24"/>
                <w:szCs w:val="24"/>
              </w:rPr>
            </w:pPr>
            <w:r>
              <w:rPr>
                <w:rFonts w:ascii="宋体" w:eastAsia="宋体" w:hAnsi="宋体" w:cs="宋体" w:hint="eastAsia"/>
                <w:b/>
                <w:bCs/>
                <w:sz w:val="24"/>
                <w:szCs w:val="24"/>
              </w:rPr>
              <w:t>条款号</w:t>
            </w:r>
          </w:p>
        </w:tc>
        <w:tc>
          <w:tcPr>
            <w:tcW w:w="1701" w:type="dxa"/>
            <w:tcBorders>
              <w:top w:val="single" w:sz="4" w:space="0" w:color="000000"/>
              <w:left w:val="single" w:sz="4" w:space="0" w:color="000000"/>
              <w:bottom w:val="single" w:sz="4" w:space="0" w:color="000000"/>
              <w:right w:val="single" w:sz="4" w:space="0" w:color="000000"/>
            </w:tcBorders>
            <w:vAlign w:val="center"/>
          </w:tcPr>
          <w:p w14:paraId="135D42EF" w14:textId="77777777" w:rsidR="00BC7C62" w:rsidRDefault="00000000">
            <w:pPr>
              <w:pStyle w:val="TableParagraph"/>
              <w:spacing w:before="102"/>
              <w:jc w:val="center"/>
              <w:rPr>
                <w:rFonts w:ascii="宋体" w:eastAsia="宋体" w:hAnsi="宋体" w:cs="宋体"/>
                <w:b/>
                <w:bCs/>
                <w:sz w:val="24"/>
                <w:szCs w:val="24"/>
              </w:rPr>
            </w:pPr>
            <w:r>
              <w:rPr>
                <w:rFonts w:ascii="宋体" w:eastAsia="宋体" w:hAnsi="宋体" w:cs="宋体" w:hint="eastAsia"/>
                <w:b/>
                <w:bCs/>
                <w:sz w:val="24"/>
                <w:szCs w:val="24"/>
              </w:rPr>
              <w:t>条目</w:t>
            </w:r>
          </w:p>
        </w:tc>
        <w:tc>
          <w:tcPr>
            <w:tcW w:w="7540" w:type="dxa"/>
            <w:tcBorders>
              <w:top w:val="single" w:sz="4" w:space="0" w:color="000000"/>
              <w:left w:val="single" w:sz="4" w:space="0" w:color="000000"/>
              <w:bottom w:val="single" w:sz="4" w:space="0" w:color="000000"/>
              <w:right w:val="single" w:sz="4" w:space="0" w:color="000000"/>
            </w:tcBorders>
            <w:vAlign w:val="center"/>
          </w:tcPr>
          <w:p w14:paraId="7BDD8F15" w14:textId="77777777" w:rsidR="00BC7C62" w:rsidRDefault="00000000">
            <w:pPr>
              <w:pStyle w:val="TableParagraph"/>
              <w:spacing w:before="102"/>
              <w:ind w:left="1"/>
              <w:jc w:val="center"/>
              <w:rPr>
                <w:rFonts w:ascii="宋体" w:eastAsia="宋体" w:hAnsi="宋体" w:cs="宋体"/>
                <w:b/>
                <w:bCs/>
                <w:sz w:val="24"/>
                <w:szCs w:val="24"/>
              </w:rPr>
            </w:pPr>
            <w:r>
              <w:rPr>
                <w:rFonts w:ascii="宋体" w:eastAsia="宋体" w:hAnsi="宋体" w:cs="宋体" w:hint="eastAsia"/>
                <w:b/>
                <w:bCs/>
                <w:sz w:val="24"/>
                <w:szCs w:val="24"/>
              </w:rPr>
              <w:t>内容</w:t>
            </w:r>
          </w:p>
        </w:tc>
      </w:tr>
      <w:tr w:rsidR="00BC7C62" w14:paraId="69DB9CA2" w14:textId="77777777">
        <w:trPr>
          <w:trHeight w:hRule="exact" w:val="943"/>
        </w:trPr>
        <w:tc>
          <w:tcPr>
            <w:tcW w:w="988" w:type="dxa"/>
            <w:tcBorders>
              <w:top w:val="single" w:sz="4" w:space="0" w:color="000000"/>
              <w:left w:val="single" w:sz="4" w:space="0" w:color="000000"/>
              <w:bottom w:val="single" w:sz="4" w:space="0" w:color="000000"/>
              <w:right w:val="single" w:sz="4" w:space="0" w:color="000000"/>
            </w:tcBorders>
            <w:vAlign w:val="center"/>
          </w:tcPr>
          <w:p w14:paraId="570B37FD" w14:textId="77777777" w:rsidR="00BC7C62" w:rsidRDefault="00BC7C62">
            <w:pPr>
              <w:pStyle w:val="TableParagraph"/>
              <w:spacing w:before="8"/>
              <w:rPr>
                <w:rFonts w:ascii="宋体" w:eastAsia="宋体" w:hAnsi="宋体" w:cs="宋体"/>
                <w:sz w:val="24"/>
                <w:szCs w:val="24"/>
              </w:rPr>
            </w:pPr>
          </w:p>
          <w:p w14:paraId="646FC857" w14:textId="77777777" w:rsidR="00BC7C62" w:rsidRDefault="00000000">
            <w:pPr>
              <w:pStyle w:val="TableParagraph"/>
              <w:ind w:left="298"/>
              <w:rPr>
                <w:rFonts w:ascii="宋体" w:eastAsia="宋体" w:hAnsi="宋体" w:cs="宋体"/>
                <w:sz w:val="24"/>
                <w:szCs w:val="24"/>
              </w:rPr>
            </w:pPr>
            <w:r>
              <w:rPr>
                <w:rFonts w:ascii="宋体" w:eastAsia="宋体" w:hAnsi="宋体" w:cs="宋体" w:hint="eastAsia"/>
                <w:sz w:val="24"/>
                <w:szCs w:val="24"/>
              </w:rPr>
              <w:t>2.2</w:t>
            </w:r>
          </w:p>
        </w:tc>
        <w:tc>
          <w:tcPr>
            <w:tcW w:w="1701" w:type="dxa"/>
            <w:tcBorders>
              <w:top w:val="single" w:sz="4" w:space="0" w:color="000000"/>
              <w:left w:val="single" w:sz="4" w:space="0" w:color="000000"/>
              <w:bottom w:val="single" w:sz="4" w:space="0" w:color="000000"/>
              <w:right w:val="single" w:sz="4" w:space="0" w:color="000000"/>
            </w:tcBorders>
            <w:vAlign w:val="center"/>
          </w:tcPr>
          <w:p w14:paraId="2F658CDF" w14:textId="77777777" w:rsidR="00BC7C62" w:rsidRDefault="00BC7C62">
            <w:pPr>
              <w:pStyle w:val="TableParagraph"/>
              <w:spacing w:before="11"/>
              <w:rPr>
                <w:rFonts w:ascii="宋体" w:eastAsia="宋体" w:hAnsi="宋体" w:cs="宋体"/>
                <w:sz w:val="24"/>
                <w:szCs w:val="24"/>
              </w:rPr>
            </w:pPr>
          </w:p>
          <w:p w14:paraId="65DA03A0" w14:textId="77777777" w:rsidR="00BC7C62" w:rsidRDefault="00000000">
            <w:pPr>
              <w:pStyle w:val="TableParagraph"/>
              <w:ind w:left="364"/>
              <w:rPr>
                <w:rFonts w:ascii="宋体" w:eastAsia="宋体" w:hAnsi="宋体" w:cs="宋体"/>
                <w:sz w:val="24"/>
                <w:szCs w:val="24"/>
              </w:rPr>
            </w:pPr>
            <w:r>
              <w:rPr>
                <w:rFonts w:ascii="宋体" w:eastAsia="宋体" w:hAnsi="宋体" w:cs="宋体" w:hint="eastAsia"/>
                <w:sz w:val="24"/>
                <w:szCs w:val="24"/>
              </w:rPr>
              <w:t>项目属性</w:t>
            </w:r>
          </w:p>
        </w:tc>
        <w:tc>
          <w:tcPr>
            <w:tcW w:w="7540" w:type="dxa"/>
            <w:tcBorders>
              <w:top w:val="single" w:sz="4" w:space="0" w:color="000000"/>
              <w:left w:val="single" w:sz="4" w:space="0" w:color="000000"/>
              <w:bottom w:val="single" w:sz="4" w:space="0" w:color="000000"/>
              <w:right w:val="single" w:sz="4" w:space="0" w:color="000000"/>
            </w:tcBorders>
            <w:vAlign w:val="center"/>
          </w:tcPr>
          <w:p w14:paraId="77CA0F4D" w14:textId="77777777" w:rsidR="00BC7C62" w:rsidRDefault="00000000">
            <w:pPr>
              <w:pStyle w:val="TableParagraph"/>
              <w:spacing w:line="274"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项目属性：</w:t>
            </w:r>
          </w:p>
          <w:p w14:paraId="1DB9F8AF" w14:textId="77777777" w:rsidR="00BC7C62" w:rsidRDefault="00000000">
            <w:pPr>
              <w:pStyle w:val="TableParagraph"/>
              <w:spacing w:line="274" w:lineRule="exact"/>
              <w:ind w:left="103"/>
              <w:rPr>
                <w:rFonts w:ascii="宋体" w:eastAsia="宋体" w:hAnsi="宋体" w:cs="宋体"/>
                <w:sz w:val="24"/>
                <w:szCs w:val="24"/>
                <w:lang w:eastAsia="zh-CN"/>
              </w:rPr>
            </w:pPr>
            <w:r>
              <w:rPr>
                <w:rFonts w:eastAsia="宋体" w:hint="eastAsia"/>
                <w:sz w:val="24"/>
                <w:lang w:eastAsia="zh-CN"/>
              </w:rPr>
              <w:t>■</w:t>
            </w:r>
            <w:r>
              <w:rPr>
                <w:rFonts w:ascii="宋体" w:eastAsia="宋体" w:hAnsi="宋体" w:cs="宋体" w:hint="eastAsia"/>
                <w:sz w:val="24"/>
                <w:szCs w:val="24"/>
                <w:lang w:eastAsia="zh-CN"/>
              </w:rPr>
              <w:t>服务</w:t>
            </w:r>
          </w:p>
          <w:p w14:paraId="028600DC" w14:textId="77777777" w:rsidR="00BC7C62" w:rsidRDefault="00000000">
            <w:pPr>
              <w:pStyle w:val="TableParagraph"/>
              <w:spacing w:line="274"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□货物</w:t>
            </w:r>
          </w:p>
        </w:tc>
      </w:tr>
      <w:tr w:rsidR="00BC7C62" w14:paraId="24AB38D2" w14:textId="77777777">
        <w:trPr>
          <w:trHeight w:hRule="exact" w:val="944"/>
        </w:trPr>
        <w:tc>
          <w:tcPr>
            <w:tcW w:w="988" w:type="dxa"/>
            <w:tcBorders>
              <w:top w:val="single" w:sz="4" w:space="0" w:color="000000"/>
              <w:left w:val="single" w:sz="4" w:space="0" w:color="000000"/>
              <w:bottom w:val="single" w:sz="4" w:space="0" w:color="000000"/>
              <w:right w:val="single" w:sz="4" w:space="0" w:color="000000"/>
            </w:tcBorders>
            <w:vAlign w:val="center"/>
          </w:tcPr>
          <w:p w14:paraId="2914F335" w14:textId="77777777" w:rsidR="00BC7C62" w:rsidRDefault="00BC7C62">
            <w:pPr>
              <w:pStyle w:val="TableParagraph"/>
              <w:spacing w:before="8"/>
              <w:rPr>
                <w:rFonts w:ascii="宋体" w:eastAsia="宋体" w:hAnsi="宋体" w:cs="宋体"/>
                <w:sz w:val="24"/>
                <w:szCs w:val="24"/>
                <w:lang w:eastAsia="zh-CN"/>
              </w:rPr>
            </w:pPr>
          </w:p>
          <w:p w14:paraId="23C30881" w14:textId="77777777" w:rsidR="00BC7C62" w:rsidRDefault="00000000">
            <w:pPr>
              <w:pStyle w:val="TableParagraph"/>
              <w:ind w:left="298"/>
              <w:rPr>
                <w:rFonts w:ascii="宋体" w:eastAsia="宋体" w:hAnsi="宋体" w:cs="宋体"/>
                <w:sz w:val="24"/>
                <w:szCs w:val="24"/>
              </w:rPr>
            </w:pPr>
            <w:r>
              <w:rPr>
                <w:rFonts w:ascii="宋体" w:eastAsia="宋体" w:hAnsi="宋体" w:cs="宋体" w:hint="eastAsia"/>
                <w:sz w:val="24"/>
                <w:szCs w:val="24"/>
              </w:rPr>
              <w:t>2.3</w:t>
            </w:r>
          </w:p>
        </w:tc>
        <w:tc>
          <w:tcPr>
            <w:tcW w:w="1701" w:type="dxa"/>
            <w:tcBorders>
              <w:top w:val="single" w:sz="4" w:space="0" w:color="000000"/>
              <w:left w:val="single" w:sz="4" w:space="0" w:color="000000"/>
              <w:bottom w:val="single" w:sz="4" w:space="0" w:color="000000"/>
              <w:right w:val="single" w:sz="4" w:space="0" w:color="000000"/>
            </w:tcBorders>
            <w:vAlign w:val="center"/>
          </w:tcPr>
          <w:p w14:paraId="0C2A04F3" w14:textId="77777777" w:rsidR="00BC7C62" w:rsidRDefault="00BC7C62">
            <w:pPr>
              <w:pStyle w:val="TableParagraph"/>
              <w:spacing w:before="12"/>
              <w:rPr>
                <w:rFonts w:ascii="宋体" w:eastAsia="宋体" w:hAnsi="宋体" w:cs="宋体"/>
                <w:sz w:val="24"/>
                <w:szCs w:val="24"/>
              </w:rPr>
            </w:pPr>
          </w:p>
          <w:p w14:paraId="430C87B6" w14:textId="77777777" w:rsidR="00BC7C62" w:rsidRDefault="00000000">
            <w:pPr>
              <w:pStyle w:val="TableParagraph"/>
              <w:ind w:left="124"/>
              <w:rPr>
                <w:rFonts w:ascii="宋体" w:eastAsia="宋体" w:hAnsi="宋体" w:cs="宋体"/>
                <w:sz w:val="24"/>
                <w:szCs w:val="24"/>
              </w:rPr>
            </w:pPr>
            <w:r>
              <w:rPr>
                <w:rFonts w:ascii="宋体" w:eastAsia="宋体" w:hAnsi="宋体" w:cs="宋体" w:hint="eastAsia"/>
                <w:sz w:val="24"/>
                <w:szCs w:val="24"/>
              </w:rPr>
              <w:t>科研仪器设备</w:t>
            </w:r>
          </w:p>
        </w:tc>
        <w:tc>
          <w:tcPr>
            <w:tcW w:w="7540" w:type="dxa"/>
            <w:tcBorders>
              <w:top w:val="single" w:sz="4" w:space="0" w:color="000000"/>
              <w:left w:val="single" w:sz="4" w:space="0" w:color="000000"/>
              <w:bottom w:val="single" w:sz="4" w:space="0" w:color="000000"/>
              <w:right w:val="single" w:sz="4" w:space="0" w:color="000000"/>
            </w:tcBorders>
            <w:vAlign w:val="center"/>
          </w:tcPr>
          <w:p w14:paraId="52BF3C1D"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是否属于科研仪器设备采购项目：</w:t>
            </w:r>
          </w:p>
          <w:p w14:paraId="0D720D10" w14:textId="77777777" w:rsidR="00BC7C62" w:rsidRDefault="00000000">
            <w:pPr>
              <w:pStyle w:val="TableParagraph"/>
              <w:spacing w:line="276" w:lineRule="exact"/>
              <w:ind w:left="103"/>
              <w:rPr>
                <w:rFonts w:ascii="宋体" w:eastAsia="宋体" w:hAnsi="宋体" w:cs="宋体"/>
                <w:sz w:val="24"/>
                <w:szCs w:val="24"/>
              </w:rPr>
            </w:pPr>
            <w:r>
              <w:rPr>
                <w:rFonts w:ascii="宋体" w:eastAsia="宋体" w:hAnsi="宋体" w:cs="宋体" w:hint="eastAsia"/>
                <w:sz w:val="24"/>
                <w:szCs w:val="24"/>
              </w:rPr>
              <w:t>□是</w:t>
            </w:r>
          </w:p>
          <w:p w14:paraId="6B6BE132" w14:textId="77777777" w:rsidR="00BC7C62" w:rsidRDefault="00000000">
            <w:pPr>
              <w:pStyle w:val="TableParagraph"/>
              <w:spacing w:line="276" w:lineRule="exact"/>
              <w:ind w:left="103"/>
              <w:rPr>
                <w:rFonts w:ascii="宋体" w:eastAsia="宋体" w:hAnsi="宋体" w:cs="宋体"/>
                <w:sz w:val="24"/>
                <w:szCs w:val="24"/>
              </w:rPr>
            </w:pPr>
            <w:r>
              <w:rPr>
                <w:rFonts w:eastAsia="宋体" w:hint="eastAsia"/>
                <w:sz w:val="24"/>
              </w:rPr>
              <w:t>■</w:t>
            </w:r>
            <w:r>
              <w:rPr>
                <w:rFonts w:ascii="宋体" w:eastAsia="宋体" w:hAnsi="宋体" w:cs="宋体" w:hint="eastAsia"/>
                <w:sz w:val="24"/>
                <w:szCs w:val="24"/>
              </w:rPr>
              <w:t>否</w:t>
            </w:r>
          </w:p>
        </w:tc>
      </w:tr>
      <w:tr w:rsidR="00BC7C62" w14:paraId="0FAC0AA3" w14:textId="77777777">
        <w:trPr>
          <w:trHeight w:hRule="exact" w:val="944"/>
        </w:trPr>
        <w:tc>
          <w:tcPr>
            <w:tcW w:w="988" w:type="dxa"/>
            <w:tcBorders>
              <w:top w:val="single" w:sz="4" w:space="0" w:color="000000"/>
              <w:left w:val="single" w:sz="4" w:space="0" w:color="000000"/>
              <w:bottom w:val="single" w:sz="4" w:space="0" w:color="000000"/>
              <w:right w:val="single" w:sz="4" w:space="0" w:color="000000"/>
            </w:tcBorders>
            <w:vAlign w:val="center"/>
          </w:tcPr>
          <w:p w14:paraId="57AF9B4B" w14:textId="77777777" w:rsidR="00BC7C62" w:rsidRDefault="00BC7C62">
            <w:pPr>
              <w:pStyle w:val="TableParagraph"/>
              <w:spacing w:before="9"/>
              <w:rPr>
                <w:rFonts w:ascii="宋体" w:eastAsia="宋体" w:hAnsi="宋体" w:cs="宋体"/>
                <w:sz w:val="24"/>
                <w:szCs w:val="24"/>
              </w:rPr>
            </w:pPr>
          </w:p>
          <w:p w14:paraId="06E55F45" w14:textId="77777777" w:rsidR="00BC7C62" w:rsidRDefault="00000000">
            <w:pPr>
              <w:pStyle w:val="TableParagraph"/>
              <w:ind w:left="298"/>
              <w:rPr>
                <w:rFonts w:ascii="宋体" w:eastAsia="宋体" w:hAnsi="宋体" w:cs="宋体"/>
                <w:sz w:val="24"/>
                <w:szCs w:val="24"/>
              </w:rPr>
            </w:pPr>
            <w:r>
              <w:rPr>
                <w:rFonts w:ascii="宋体" w:eastAsia="宋体" w:hAnsi="宋体" w:cs="宋体" w:hint="eastAsia"/>
                <w:sz w:val="24"/>
                <w:szCs w:val="24"/>
              </w:rPr>
              <w:t>2.4</w:t>
            </w:r>
          </w:p>
        </w:tc>
        <w:tc>
          <w:tcPr>
            <w:tcW w:w="1701" w:type="dxa"/>
            <w:tcBorders>
              <w:top w:val="single" w:sz="4" w:space="0" w:color="000000"/>
              <w:left w:val="single" w:sz="4" w:space="0" w:color="000000"/>
              <w:bottom w:val="single" w:sz="4" w:space="0" w:color="000000"/>
              <w:right w:val="single" w:sz="4" w:space="0" w:color="000000"/>
            </w:tcBorders>
            <w:vAlign w:val="center"/>
          </w:tcPr>
          <w:p w14:paraId="2884976F" w14:textId="77777777" w:rsidR="00BC7C62" w:rsidRDefault="00BC7C62">
            <w:pPr>
              <w:pStyle w:val="TableParagraph"/>
              <w:spacing w:before="11"/>
              <w:rPr>
                <w:rFonts w:ascii="宋体" w:eastAsia="宋体" w:hAnsi="宋体" w:cs="宋体"/>
                <w:sz w:val="24"/>
                <w:szCs w:val="24"/>
              </w:rPr>
            </w:pPr>
          </w:p>
          <w:p w14:paraId="01B24E1A" w14:textId="77777777" w:rsidR="00BC7C62" w:rsidRDefault="00000000">
            <w:pPr>
              <w:pStyle w:val="TableParagraph"/>
              <w:ind w:left="364"/>
              <w:rPr>
                <w:rFonts w:ascii="宋体" w:eastAsia="宋体" w:hAnsi="宋体" w:cs="宋体"/>
                <w:sz w:val="24"/>
                <w:szCs w:val="24"/>
              </w:rPr>
            </w:pPr>
            <w:r>
              <w:rPr>
                <w:rFonts w:ascii="宋体" w:eastAsia="宋体" w:hAnsi="宋体" w:cs="宋体" w:hint="eastAsia"/>
                <w:sz w:val="24"/>
                <w:szCs w:val="24"/>
              </w:rPr>
              <w:t>核心产品</w:t>
            </w:r>
          </w:p>
        </w:tc>
        <w:tc>
          <w:tcPr>
            <w:tcW w:w="7540" w:type="dxa"/>
            <w:tcBorders>
              <w:top w:val="single" w:sz="4" w:space="0" w:color="000000"/>
              <w:left w:val="single" w:sz="4" w:space="0" w:color="000000"/>
              <w:bottom w:val="single" w:sz="4" w:space="0" w:color="000000"/>
              <w:right w:val="single" w:sz="4" w:space="0" w:color="000000"/>
            </w:tcBorders>
            <w:vAlign w:val="center"/>
          </w:tcPr>
          <w:p w14:paraId="306AE794" w14:textId="77777777" w:rsidR="00BC7C62" w:rsidRDefault="00000000">
            <w:pPr>
              <w:pStyle w:val="TableParagraph"/>
              <w:rPr>
                <w:rFonts w:ascii="宋体" w:eastAsia="宋体" w:hAnsi="宋体" w:cs="宋体"/>
                <w:sz w:val="24"/>
                <w:szCs w:val="24"/>
                <w:lang w:eastAsia="zh-CN"/>
              </w:rPr>
            </w:pPr>
            <w:r>
              <w:rPr>
                <w:rFonts w:eastAsia="宋体" w:hint="eastAsia"/>
                <w:sz w:val="24"/>
                <w:lang w:eastAsia="zh-CN"/>
              </w:rPr>
              <w:t>■</w:t>
            </w:r>
            <w:r>
              <w:rPr>
                <w:rFonts w:ascii="宋体" w:eastAsia="宋体" w:hAnsi="宋体" w:cs="宋体" w:hint="eastAsia"/>
                <w:sz w:val="24"/>
                <w:szCs w:val="24"/>
                <w:lang w:eastAsia="zh-CN"/>
              </w:rPr>
              <w:t>关于核心产品本项目</w:t>
            </w:r>
            <w:r>
              <w:rPr>
                <w:rFonts w:ascii="宋体" w:eastAsia="宋体" w:hAnsi="宋体" w:cs="宋体" w:hint="eastAsia"/>
                <w:sz w:val="24"/>
                <w:szCs w:val="24"/>
                <w:u w:val="single"/>
                <w:lang w:eastAsia="zh-CN"/>
              </w:rPr>
              <w:t>01包</w:t>
            </w:r>
            <w:r>
              <w:rPr>
                <w:rFonts w:ascii="宋体" w:eastAsia="宋体" w:hAnsi="宋体" w:cs="宋体" w:hint="eastAsia"/>
                <w:sz w:val="24"/>
                <w:szCs w:val="24"/>
                <w:lang w:eastAsia="zh-CN"/>
              </w:rPr>
              <w:t>不适用。</w:t>
            </w:r>
          </w:p>
          <w:p w14:paraId="1042F216"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□本项目</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包为单一产品采购项目。</w:t>
            </w:r>
          </w:p>
          <w:p w14:paraId="734DEDE3"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□本项目</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包为非单一产品采购项目，核心产品为：</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w:t>
            </w:r>
          </w:p>
        </w:tc>
      </w:tr>
      <w:tr w:rsidR="00BC7C62" w14:paraId="24A75E5E" w14:textId="77777777">
        <w:trPr>
          <w:trHeight w:hRule="exact" w:val="944"/>
        </w:trPr>
        <w:tc>
          <w:tcPr>
            <w:tcW w:w="988" w:type="dxa"/>
            <w:vMerge w:val="restart"/>
            <w:tcBorders>
              <w:top w:val="single" w:sz="4" w:space="0" w:color="000000"/>
              <w:left w:val="single" w:sz="4" w:space="0" w:color="000000"/>
              <w:right w:val="single" w:sz="4" w:space="0" w:color="000000"/>
            </w:tcBorders>
            <w:vAlign w:val="center"/>
          </w:tcPr>
          <w:p w14:paraId="5620DBB7" w14:textId="77777777" w:rsidR="00BC7C62" w:rsidRDefault="00BC7C62">
            <w:pPr>
              <w:pStyle w:val="TableParagraph"/>
              <w:rPr>
                <w:rFonts w:ascii="宋体" w:eastAsia="宋体" w:hAnsi="宋体" w:cs="宋体"/>
                <w:sz w:val="24"/>
                <w:szCs w:val="24"/>
                <w:lang w:eastAsia="zh-CN"/>
              </w:rPr>
            </w:pPr>
          </w:p>
          <w:p w14:paraId="4599E6C7" w14:textId="77777777" w:rsidR="00BC7C62" w:rsidRDefault="00BC7C62">
            <w:pPr>
              <w:pStyle w:val="TableParagraph"/>
              <w:spacing w:before="8"/>
              <w:rPr>
                <w:rFonts w:ascii="宋体" w:eastAsia="宋体" w:hAnsi="宋体" w:cs="宋体"/>
                <w:sz w:val="24"/>
                <w:szCs w:val="24"/>
                <w:lang w:eastAsia="zh-CN"/>
              </w:rPr>
            </w:pPr>
          </w:p>
          <w:p w14:paraId="3C373E54" w14:textId="77777777" w:rsidR="00BC7C62" w:rsidRDefault="00000000">
            <w:pPr>
              <w:pStyle w:val="TableParagraph"/>
              <w:ind w:left="298"/>
              <w:rPr>
                <w:rFonts w:ascii="宋体" w:eastAsia="宋体" w:hAnsi="宋体" w:cs="宋体"/>
                <w:sz w:val="24"/>
                <w:szCs w:val="24"/>
              </w:rPr>
            </w:pPr>
            <w:r>
              <w:rPr>
                <w:rFonts w:ascii="宋体" w:eastAsia="宋体" w:hAnsi="宋体" w:cs="宋体" w:hint="eastAsia"/>
                <w:sz w:val="24"/>
                <w:szCs w:val="24"/>
              </w:rPr>
              <w:t>3.1</w:t>
            </w:r>
          </w:p>
        </w:tc>
        <w:tc>
          <w:tcPr>
            <w:tcW w:w="1701" w:type="dxa"/>
            <w:tcBorders>
              <w:top w:val="single" w:sz="4" w:space="0" w:color="000000"/>
              <w:left w:val="single" w:sz="4" w:space="0" w:color="000000"/>
              <w:bottom w:val="single" w:sz="4" w:space="0" w:color="000000"/>
              <w:right w:val="single" w:sz="4" w:space="0" w:color="000000"/>
            </w:tcBorders>
            <w:vAlign w:val="center"/>
          </w:tcPr>
          <w:p w14:paraId="2E5EF4C8" w14:textId="77777777" w:rsidR="00BC7C62" w:rsidRDefault="00BC7C62">
            <w:pPr>
              <w:pStyle w:val="TableParagraph"/>
              <w:spacing w:before="10"/>
              <w:rPr>
                <w:rFonts w:ascii="宋体" w:eastAsia="宋体" w:hAnsi="宋体" w:cs="宋体"/>
                <w:sz w:val="24"/>
                <w:szCs w:val="24"/>
              </w:rPr>
            </w:pPr>
          </w:p>
          <w:p w14:paraId="0BE17573" w14:textId="77777777" w:rsidR="00BC7C62" w:rsidRDefault="00000000">
            <w:pPr>
              <w:pStyle w:val="TableParagraph"/>
              <w:ind w:left="364"/>
              <w:rPr>
                <w:rFonts w:ascii="宋体" w:eastAsia="宋体" w:hAnsi="宋体" w:cs="宋体"/>
                <w:sz w:val="24"/>
                <w:szCs w:val="24"/>
              </w:rPr>
            </w:pPr>
            <w:r>
              <w:rPr>
                <w:rFonts w:ascii="宋体" w:eastAsia="宋体" w:hAnsi="宋体" w:cs="宋体" w:hint="eastAsia"/>
                <w:sz w:val="24"/>
                <w:szCs w:val="24"/>
              </w:rPr>
              <w:t>现场考察</w:t>
            </w:r>
          </w:p>
        </w:tc>
        <w:tc>
          <w:tcPr>
            <w:tcW w:w="7540" w:type="dxa"/>
            <w:tcBorders>
              <w:top w:val="single" w:sz="4" w:space="0" w:color="000000"/>
              <w:left w:val="single" w:sz="4" w:space="0" w:color="000000"/>
              <w:bottom w:val="single" w:sz="4" w:space="0" w:color="000000"/>
              <w:right w:val="single" w:sz="4" w:space="0" w:color="000000"/>
            </w:tcBorders>
            <w:vAlign w:val="center"/>
          </w:tcPr>
          <w:p w14:paraId="6363799E" w14:textId="77777777" w:rsidR="00BC7C62" w:rsidRDefault="00000000">
            <w:pPr>
              <w:pStyle w:val="TableParagraph"/>
              <w:spacing w:line="276" w:lineRule="exact"/>
              <w:ind w:left="103"/>
              <w:rPr>
                <w:rFonts w:ascii="宋体" w:eastAsia="宋体" w:hAnsi="宋体" w:cs="宋体"/>
                <w:sz w:val="24"/>
                <w:szCs w:val="24"/>
                <w:lang w:eastAsia="zh-CN"/>
              </w:rPr>
            </w:pPr>
            <w:r>
              <w:rPr>
                <w:rFonts w:eastAsia="宋体" w:hint="eastAsia"/>
                <w:sz w:val="24"/>
                <w:lang w:eastAsia="zh-CN"/>
              </w:rPr>
              <w:t>■</w:t>
            </w:r>
            <w:r>
              <w:rPr>
                <w:rFonts w:ascii="宋体" w:eastAsia="宋体" w:hAnsi="宋体" w:cs="宋体" w:hint="eastAsia"/>
                <w:sz w:val="24"/>
                <w:szCs w:val="24"/>
                <w:lang w:eastAsia="zh-CN"/>
              </w:rPr>
              <w:t>不组织</w:t>
            </w:r>
          </w:p>
          <w:p w14:paraId="7A3D8F1E"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□组织，考察时间：</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年</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月</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日</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点</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 xml:space="preserve">分 </w:t>
            </w:r>
          </w:p>
          <w:p w14:paraId="26A8613E"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rPr>
              <w:t>考察地点：</w:t>
            </w:r>
            <w:r>
              <w:rPr>
                <w:rFonts w:ascii="宋体" w:eastAsia="宋体" w:hAnsi="宋体" w:cs="宋体" w:hint="eastAsia"/>
                <w:sz w:val="24"/>
                <w:szCs w:val="24"/>
                <w:u w:val="single"/>
              </w:rPr>
              <w:tab/>
            </w:r>
            <w:r>
              <w:rPr>
                <w:rFonts w:ascii="宋体" w:eastAsia="宋体" w:hAnsi="宋体" w:cs="宋体" w:hint="eastAsia"/>
                <w:sz w:val="24"/>
                <w:szCs w:val="24"/>
                <w:lang w:eastAsia="zh-CN"/>
              </w:rPr>
              <w:t>。</w:t>
            </w:r>
          </w:p>
        </w:tc>
      </w:tr>
      <w:tr w:rsidR="00BC7C62" w14:paraId="5BC997DA" w14:textId="77777777">
        <w:trPr>
          <w:trHeight w:hRule="exact" w:val="1349"/>
        </w:trPr>
        <w:tc>
          <w:tcPr>
            <w:tcW w:w="988" w:type="dxa"/>
            <w:vMerge/>
            <w:tcBorders>
              <w:left w:val="single" w:sz="4" w:space="0" w:color="000000"/>
              <w:bottom w:val="single" w:sz="4" w:space="0" w:color="000000"/>
              <w:right w:val="single" w:sz="4" w:space="0" w:color="000000"/>
            </w:tcBorders>
            <w:vAlign w:val="center"/>
          </w:tcPr>
          <w:p w14:paraId="43DC03A1" w14:textId="77777777" w:rsidR="00BC7C62" w:rsidRDefault="00BC7C62">
            <w:pPr>
              <w:rPr>
                <w:rFonts w:ascii="宋体" w:eastAsia="宋体" w:hAnsi="宋体" w:cs="宋体"/>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A841C44" w14:textId="77777777" w:rsidR="00BC7C62" w:rsidRDefault="00BC7C62">
            <w:pPr>
              <w:pStyle w:val="TableParagraph"/>
              <w:spacing w:before="9"/>
              <w:rPr>
                <w:rFonts w:ascii="宋体" w:eastAsia="宋体" w:hAnsi="宋体" w:cs="宋体"/>
                <w:sz w:val="24"/>
                <w:szCs w:val="24"/>
              </w:rPr>
            </w:pPr>
          </w:p>
          <w:p w14:paraId="693D424E" w14:textId="77777777" w:rsidR="00BC7C62" w:rsidRDefault="00000000">
            <w:pPr>
              <w:pStyle w:val="TableParagraph"/>
              <w:ind w:left="124"/>
              <w:rPr>
                <w:rFonts w:ascii="宋体" w:eastAsia="宋体" w:hAnsi="宋体" w:cs="宋体"/>
                <w:sz w:val="24"/>
                <w:szCs w:val="24"/>
              </w:rPr>
            </w:pPr>
            <w:r>
              <w:rPr>
                <w:rFonts w:ascii="宋体" w:eastAsia="宋体" w:hAnsi="宋体" w:cs="宋体" w:hint="eastAsia"/>
                <w:sz w:val="24"/>
                <w:szCs w:val="24"/>
              </w:rPr>
              <w:t>开标前答疑会</w:t>
            </w:r>
          </w:p>
        </w:tc>
        <w:tc>
          <w:tcPr>
            <w:tcW w:w="7540" w:type="dxa"/>
            <w:tcBorders>
              <w:top w:val="single" w:sz="4" w:space="0" w:color="000000"/>
              <w:left w:val="single" w:sz="4" w:space="0" w:color="000000"/>
              <w:bottom w:val="single" w:sz="4" w:space="0" w:color="000000"/>
              <w:right w:val="single" w:sz="4" w:space="0" w:color="000000"/>
            </w:tcBorders>
            <w:vAlign w:val="center"/>
          </w:tcPr>
          <w:p w14:paraId="6E258FDC" w14:textId="77777777" w:rsidR="00BC7C62" w:rsidRDefault="00000000">
            <w:pPr>
              <w:pStyle w:val="TableParagraph"/>
              <w:spacing w:line="282" w:lineRule="exact"/>
              <w:rPr>
                <w:rFonts w:ascii="宋体" w:eastAsia="宋体" w:hAnsi="宋体" w:cs="宋体"/>
                <w:sz w:val="24"/>
                <w:szCs w:val="24"/>
                <w:lang w:eastAsia="zh-CN"/>
              </w:rPr>
            </w:pPr>
            <w:r>
              <w:rPr>
                <w:rFonts w:eastAsia="宋体" w:hint="eastAsia"/>
                <w:sz w:val="24"/>
                <w:lang w:eastAsia="zh-CN"/>
              </w:rPr>
              <w:t>■</w:t>
            </w:r>
            <w:r>
              <w:rPr>
                <w:rFonts w:ascii="宋体" w:eastAsia="宋体" w:hAnsi="宋体" w:cs="宋体" w:hint="eastAsia"/>
                <w:sz w:val="24"/>
                <w:szCs w:val="24"/>
                <w:lang w:eastAsia="zh-CN"/>
              </w:rPr>
              <w:t>不召开</w:t>
            </w:r>
          </w:p>
          <w:p w14:paraId="320CEFD9" w14:textId="77777777" w:rsidR="00BC7C62" w:rsidRDefault="00000000">
            <w:pPr>
              <w:widowControl/>
              <w:rPr>
                <w:rFonts w:ascii="宋体" w:eastAsia="宋体" w:hAnsi="宋体" w:cs="宋体"/>
                <w:sz w:val="24"/>
                <w:szCs w:val="24"/>
                <w:lang w:eastAsia="zh-CN"/>
              </w:rPr>
            </w:pPr>
            <w:r>
              <w:rPr>
                <w:rFonts w:ascii="宋体" w:eastAsia="宋体" w:hAnsi="宋体" w:cs="宋体" w:hint="eastAsia"/>
                <w:sz w:val="24"/>
                <w:szCs w:val="24"/>
                <w:lang w:eastAsia="zh-CN"/>
              </w:rPr>
              <w:t>□召开，召开时间：</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年</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月</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日</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点</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分</w:t>
            </w:r>
          </w:p>
          <w:p w14:paraId="355A144D" w14:textId="77777777" w:rsidR="00BC7C62" w:rsidRDefault="00000000">
            <w:pPr>
              <w:pStyle w:val="TableParagraph"/>
              <w:tabs>
                <w:tab w:val="left" w:pos="2488"/>
              </w:tabs>
              <w:spacing w:before="23" w:line="310" w:lineRule="exact"/>
              <w:ind w:leftChars="46" w:left="821" w:right="3359" w:hangingChars="300" w:hanging="720"/>
              <w:rPr>
                <w:rFonts w:ascii="宋体" w:eastAsia="宋体" w:hAnsi="宋体" w:cs="宋体"/>
                <w:sz w:val="24"/>
                <w:szCs w:val="24"/>
              </w:rPr>
            </w:pPr>
            <w:r>
              <w:rPr>
                <w:rFonts w:ascii="宋体" w:eastAsia="宋体" w:hAnsi="宋体" w:cs="宋体" w:hint="eastAsia"/>
                <w:sz w:val="24"/>
                <w:szCs w:val="24"/>
              </w:rPr>
              <w:t>召开地点：</w:t>
            </w:r>
            <w:r>
              <w:rPr>
                <w:rFonts w:ascii="宋体" w:eastAsia="宋体" w:hAnsi="宋体" w:cs="宋体" w:hint="eastAsia"/>
                <w:sz w:val="24"/>
                <w:szCs w:val="24"/>
                <w:lang w:eastAsia="zh-CN"/>
              </w:rPr>
              <w:t>。</w:t>
            </w:r>
          </w:p>
        </w:tc>
      </w:tr>
      <w:tr w:rsidR="00BC7C62" w14:paraId="08689FFC" w14:textId="77777777">
        <w:trPr>
          <w:trHeight w:hRule="exact" w:val="3624"/>
        </w:trPr>
        <w:tc>
          <w:tcPr>
            <w:tcW w:w="988" w:type="dxa"/>
            <w:tcBorders>
              <w:top w:val="single" w:sz="4" w:space="0" w:color="000000"/>
              <w:left w:val="single" w:sz="4" w:space="0" w:color="000000"/>
              <w:bottom w:val="single" w:sz="4" w:space="0" w:color="000000"/>
              <w:right w:val="single" w:sz="4" w:space="0" w:color="000000"/>
            </w:tcBorders>
            <w:vAlign w:val="center"/>
          </w:tcPr>
          <w:p w14:paraId="5FD363C7" w14:textId="77777777" w:rsidR="00BC7C62" w:rsidRDefault="00BC7C62">
            <w:pPr>
              <w:pStyle w:val="TableParagraph"/>
              <w:rPr>
                <w:rFonts w:ascii="宋体" w:eastAsia="宋体" w:hAnsi="宋体" w:cs="宋体"/>
                <w:sz w:val="24"/>
                <w:szCs w:val="24"/>
              </w:rPr>
            </w:pPr>
          </w:p>
          <w:p w14:paraId="4BA7C47A" w14:textId="77777777" w:rsidR="00BC7C62" w:rsidRDefault="00BC7C62">
            <w:pPr>
              <w:pStyle w:val="TableParagraph"/>
              <w:rPr>
                <w:rFonts w:ascii="宋体" w:eastAsia="宋体" w:hAnsi="宋体" w:cs="宋体"/>
                <w:sz w:val="24"/>
                <w:szCs w:val="24"/>
              </w:rPr>
            </w:pPr>
          </w:p>
          <w:p w14:paraId="7E294778" w14:textId="77777777" w:rsidR="00BC7C62" w:rsidRDefault="00BC7C62">
            <w:pPr>
              <w:pStyle w:val="TableParagraph"/>
              <w:rPr>
                <w:rFonts w:ascii="宋体" w:eastAsia="宋体" w:hAnsi="宋体" w:cs="宋体"/>
                <w:sz w:val="24"/>
                <w:szCs w:val="24"/>
              </w:rPr>
            </w:pPr>
          </w:p>
          <w:p w14:paraId="10A7CDEB" w14:textId="77777777" w:rsidR="00BC7C62" w:rsidRDefault="00BC7C62">
            <w:pPr>
              <w:pStyle w:val="TableParagraph"/>
              <w:rPr>
                <w:rFonts w:ascii="宋体" w:eastAsia="宋体" w:hAnsi="宋体" w:cs="宋体"/>
                <w:sz w:val="24"/>
                <w:szCs w:val="24"/>
              </w:rPr>
            </w:pPr>
          </w:p>
          <w:p w14:paraId="109365A6" w14:textId="77777777" w:rsidR="00BC7C62" w:rsidRDefault="00BC7C62">
            <w:pPr>
              <w:pStyle w:val="TableParagraph"/>
              <w:spacing w:before="10"/>
              <w:rPr>
                <w:rFonts w:ascii="宋体" w:eastAsia="宋体" w:hAnsi="宋体" w:cs="宋体"/>
                <w:sz w:val="24"/>
                <w:szCs w:val="24"/>
              </w:rPr>
            </w:pPr>
          </w:p>
          <w:p w14:paraId="01AF4A67" w14:textId="77777777" w:rsidR="00BC7C62" w:rsidRDefault="00000000">
            <w:pPr>
              <w:pStyle w:val="TableParagraph"/>
              <w:ind w:left="298"/>
              <w:rPr>
                <w:rFonts w:ascii="宋体" w:eastAsia="宋体" w:hAnsi="宋体" w:cs="宋体"/>
                <w:sz w:val="24"/>
                <w:szCs w:val="24"/>
              </w:rPr>
            </w:pPr>
            <w:r>
              <w:rPr>
                <w:rFonts w:ascii="宋体" w:eastAsia="宋体" w:hAnsi="宋体" w:cs="宋体" w:hint="eastAsia"/>
                <w:sz w:val="24"/>
                <w:szCs w:val="24"/>
              </w:rPr>
              <w:t>4.1</w:t>
            </w:r>
          </w:p>
        </w:tc>
        <w:tc>
          <w:tcPr>
            <w:tcW w:w="1701" w:type="dxa"/>
            <w:tcBorders>
              <w:top w:val="single" w:sz="4" w:space="0" w:color="000000"/>
              <w:left w:val="single" w:sz="4" w:space="0" w:color="000000"/>
              <w:bottom w:val="single" w:sz="4" w:space="0" w:color="000000"/>
              <w:right w:val="single" w:sz="4" w:space="0" w:color="000000"/>
            </w:tcBorders>
            <w:vAlign w:val="center"/>
          </w:tcPr>
          <w:p w14:paraId="3CC614A1" w14:textId="77777777" w:rsidR="00BC7C62" w:rsidRDefault="00BC7C62">
            <w:pPr>
              <w:pStyle w:val="TableParagraph"/>
              <w:rPr>
                <w:rFonts w:ascii="宋体" w:eastAsia="宋体" w:hAnsi="宋体" w:cs="宋体"/>
                <w:sz w:val="24"/>
                <w:szCs w:val="24"/>
              </w:rPr>
            </w:pPr>
          </w:p>
          <w:p w14:paraId="16123BB6" w14:textId="77777777" w:rsidR="00BC7C62" w:rsidRDefault="00BC7C62">
            <w:pPr>
              <w:pStyle w:val="TableParagraph"/>
              <w:rPr>
                <w:rFonts w:ascii="宋体" w:eastAsia="宋体" w:hAnsi="宋体" w:cs="宋体"/>
                <w:sz w:val="24"/>
                <w:szCs w:val="24"/>
              </w:rPr>
            </w:pPr>
          </w:p>
          <w:p w14:paraId="548969B7" w14:textId="77777777" w:rsidR="00BC7C62" w:rsidRDefault="00BC7C62">
            <w:pPr>
              <w:pStyle w:val="TableParagraph"/>
              <w:rPr>
                <w:rFonts w:ascii="宋体" w:eastAsia="宋体" w:hAnsi="宋体" w:cs="宋体"/>
                <w:sz w:val="24"/>
                <w:szCs w:val="24"/>
              </w:rPr>
            </w:pPr>
          </w:p>
          <w:p w14:paraId="36A97EF4" w14:textId="77777777" w:rsidR="00BC7C62" w:rsidRDefault="00BC7C62">
            <w:pPr>
              <w:pStyle w:val="TableParagraph"/>
              <w:rPr>
                <w:rFonts w:ascii="宋体" w:eastAsia="宋体" w:hAnsi="宋体" w:cs="宋体"/>
                <w:sz w:val="24"/>
                <w:szCs w:val="24"/>
              </w:rPr>
            </w:pPr>
          </w:p>
          <w:p w14:paraId="1F781894" w14:textId="77777777" w:rsidR="00BC7C62" w:rsidRDefault="00BC7C62">
            <w:pPr>
              <w:pStyle w:val="TableParagraph"/>
              <w:spacing w:before="1"/>
              <w:rPr>
                <w:rFonts w:ascii="宋体" w:eastAsia="宋体" w:hAnsi="宋体" w:cs="宋体"/>
                <w:sz w:val="24"/>
                <w:szCs w:val="24"/>
              </w:rPr>
            </w:pPr>
          </w:p>
          <w:p w14:paraId="5D53B99C" w14:textId="77777777" w:rsidR="00BC7C62" w:rsidRDefault="00000000">
            <w:pPr>
              <w:pStyle w:val="TableParagraph"/>
              <w:jc w:val="center"/>
              <w:rPr>
                <w:rFonts w:ascii="宋体" w:eastAsia="宋体" w:hAnsi="宋体" w:cs="宋体"/>
                <w:sz w:val="24"/>
                <w:szCs w:val="24"/>
              </w:rPr>
            </w:pPr>
            <w:r>
              <w:rPr>
                <w:rFonts w:ascii="宋体" w:eastAsia="宋体" w:hAnsi="宋体" w:cs="宋体" w:hint="eastAsia"/>
                <w:sz w:val="24"/>
                <w:szCs w:val="24"/>
              </w:rPr>
              <w:t>样品</w:t>
            </w:r>
          </w:p>
        </w:tc>
        <w:tc>
          <w:tcPr>
            <w:tcW w:w="7540" w:type="dxa"/>
            <w:tcBorders>
              <w:top w:val="single" w:sz="4" w:space="0" w:color="000000"/>
              <w:left w:val="single" w:sz="4" w:space="0" w:color="000000"/>
              <w:bottom w:val="single" w:sz="4" w:space="0" w:color="000000"/>
              <w:right w:val="single" w:sz="4" w:space="0" w:color="000000"/>
            </w:tcBorders>
            <w:vAlign w:val="center"/>
          </w:tcPr>
          <w:p w14:paraId="70047953" w14:textId="77777777" w:rsidR="00BC7C62" w:rsidRDefault="00000000">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投标样品递交： </w:t>
            </w:r>
          </w:p>
          <w:p w14:paraId="76AF5551" w14:textId="77777777" w:rsidR="00BC7C62" w:rsidRDefault="00000000">
            <w:pPr>
              <w:pStyle w:val="TableParagraph"/>
              <w:spacing w:line="320" w:lineRule="exact"/>
              <w:ind w:left="103"/>
              <w:rPr>
                <w:rFonts w:ascii="宋体" w:eastAsia="宋体" w:hAnsi="宋体" w:cs="宋体"/>
                <w:sz w:val="24"/>
                <w:szCs w:val="24"/>
                <w:lang w:eastAsia="zh-CN"/>
              </w:rPr>
            </w:pPr>
            <w:r>
              <w:rPr>
                <w:rFonts w:eastAsia="宋体" w:hint="eastAsia"/>
                <w:sz w:val="24"/>
                <w:lang w:eastAsia="zh-CN"/>
              </w:rPr>
              <w:t>■</w:t>
            </w:r>
            <w:r>
              <w:rPr>
                <w:rFonts w:ascii="宋体" w:eastAsia="宋体" w:hAnsi="宋体" w:cs="宋体" w:hint="eastAsia"/>
                <w:sz w:val="24"/>
                <w:szCs w:val="24"/>
                <w:lang w:eastAsia="zh-CN"/>
              </w:rPr>
              <w:t xml:space="preserve">不需要 </w:t>
            </w:r>
          </w:p>
          <w:p w14:paraId="3F69017B" w14:textId="77777777" w:rsidR="00BC7C62" w:rsidRDefault="00000000">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□需要，具体要求如下： </w:t>
            </w:r>
          </w:p>
          <w:p w14:paraId="3A6AABAB" w14:textId="77777777" w:rsidR="00BC7C62" w:rsidRDefault="00000000">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（1）样品制作的标准和要求：_________； </w:t>
            </w:r>
          </w:p>
          <w:p w14:paraId="29488CC0" w14:textId="77777777" w:rsidR="00BC7C62" w:rsidRDefault="00000000">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（2）是否需要随样品提交相关检测报告： </w:t>
            </w:r>
          </w:p>
          <w:p w14:paraId="5F4C5C1E" w14:textId="77777777" w:rsidR="00BC7C62" w:rsidRDefault="00000000">
            <w:pPr>
              <w:pStyle w:val="TableParagraph"/>
              <w:spacing w:line="320" w:lineRule="exact"/>
              <w:ind w:left="103"/>
              <w:rPr>
                <w:rFonts w:ascii="宋体" w:eastAsia="宋体" w:hAnsi="宋体" w:cs="宋体"/>
                <w:sz w:val="24"/>
                <w:szCs w:val="24"/>
                <w:lang w:eastAsia="zh-CN"/>
              </w:rPr>
            </w:pPr>
            <w:r>
              <w:rPr>
                <w:rFonts w:eastAsia="宋体" w:hint="eastAsia"/>
                <w:sz w:val="24"/>
                <w:lang w:eastAsia="zh-CN"/>
              </w:rPr>
              <w:t>■</w:t>
            </w:r>
            <w:r>
              <w:rPr>
                <w:rFonts w:ascii="宋体" w:eastAsia="宋体" w:hAnsi="宋体" w:cs="宋体" w:hint="eastAsia"/>
                <w:sz w:val="24"/>
                <w:szCs w:val="24"/>
                <w:lang w:eastAsia="zh-CN"/>
              </w:rPr>
              <w:t xml:space="preserve">不需要 </w:t>
            </w:r>
          </w:p>
          <w:p w14:paraId="0F76D7D9" w14:textId="77777777" w:rsidR="00BC7C62" w:rsidRDefault="00000000">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□需要 </w:t>
            </w:r>
          </w:p>
          <w:p w14:paraId="5D43575A" w14:textId="77777777" w:rsidR="00BC7C62" w:rsidRDefault="00000000">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（3）样品递交要求：_________； </w:t>
            </w:r>
          </w:p>
          <w:p w14:paraId="7B7B0862" w14:textId="77777777" w:rsidR="00BC7C62" w:rsidRDefault="00000000">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（4）未中标人样品退还：_________； </w:t>
            </w:r>
          </w:p>
          <w:p w14:paraId="39FD9EFF" w14:textId="77777777" w:rsidR="00BC7C62" w:rsidRDefault="00000000">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（5）中标人样品保管、封存及退还：_________； </w:t>
            </w:r>
          </w:p>
          <w:p w14:paraId="51C97F2B" w14:textId="77777777" w:rsidR="00BC7C62" w:rsidRDefault="00000000">
            <w:pPr>
              <w:pStyle w:val="TableParagraph"/>
              <w:spacing w:line="320" w:lineRule="exact"/>
              <w:ind w:left="103"/>
              <w:rPr>
                <w:rFonts w:ascii="宋体" w:eastAsia="宋体" w:hAnsi="宋体" w:cs="宋体"/>
                <w:sz w:val="24"/>
                <w:szCs w:val="24"/>
              </w:rPr>
            </w:pPr>
            <w:r>
              <w:rPr>
                <w:rFonts w:ascii="宋体" w:eastAsia="宋体" w:hAnsi="宋体" w:cs="宋体" w:hint="eastAsia"/>
                <w:sz w:val="24"/>
                <w:szCs w:val="24"/>
              </w:rPr>
              <w:t>（6）其他要求（如有）：_________。</w:t>
            </w:r>
          </w:p>
          <w:p w14:paraId="3A2068FE" w14:textId="77777777" w:rsidR="00BC7C62" w:rsidRDefault="00BC7C62">
            <w:pPr>
              <w:pStyle w:val="TableParagraph"/>
              <w:spacing w:line="320" w:lineRule="exact"/>
              <w:ind w:left="103"/>
              <w:rPr>
                <w:rFonts w:ascii="宋体" w:eastAsia="宋体" w:hAnsi="宋体" w:cs="宋体"/>
                <w:sz w:val="24"/>
                <w:szCs w:val="24"/>
              </w:rPr>
            </w:pPr>
          </w:p>
        </w:tc>
      </w:tr>
      <w:tr w:rsidR="00BC7C62" w14:paraId="24DFCE73" w14:textId="77777777">
        <w:trPr>
          <w:trHeight w:hRule="exact" w:val="1545"/>
        </w:trPr>
        <w:tc>
          <w:tcPr>
            <w:tcW w:w="988" w:type="dxa"/>
            <w:tcBorders>
              <w:top w:val="single" w:sz="4" w:space="0" w:color="000000"/>
              <w:left w:val="single" w:sz="4" w:space="0" w:color="000000"/>
              <w:bottom w:val="single" w:sz="4" w:space="0" w:color="000000"/>
              <w:right w:val="single" w:sz="4" w:space="0" w:color="000000"/>
            </w:tcBorders>
            <w:vAlign w:val="center"/>
          </w:tcPr>
          <w:p w14:paraId="30CE3381" w14:textId="77777777" w:rsidR="00BC7C62" w:rsidRDefault="00BC7C62">
            <w:pPr>
              <w:pStyle w:val="TableParagraph"/>
              <w:rPr>
                <w:rFonts w:ascii="宋体" w:eastAsia="宋体" w:hAnsi="宋体" w:cs="宋体"/>
                <w:sz w:val="24"/>
                <w:szCs w:val="24"/>
              </w:rPr>
            </w:pPr>
          </w:p>
          <w:p w14:paraId="719AB51A" w14:textId="77777777" w:rsidR="00BC7C62" w:rsidRDefault="00BC7C62">
            <w:pPr>
              <w:pStyle w:val="TableParagraph"/>
              <w:spacing w:before="7"/>
              <w:rPr>
                <w:rFonts w:ascii="宋体" w:eastAsia="宋体" w:hAnsi="宋体" w:cs="宋体"/>
                <w:sz w:val="24"/>
                <w:szCs w:val="24"/>
              </w:rPr>
            </w:pPr>
          </w:p>
          <w:p w14:paraId="57228D19" w14:textId="77777777" w:rsidR="00BC7C62" w:rsidRDefault="00000000">
            <w:pPr>
              <w:pStyle w:val="TableParagraph"/>
              <w:ind w:left="185"/>
              <w:rPr>
                <w:rFonts w:ascii="宋体" w:eastAsia="宋体" w:hAnsi="宋体" w:cs="宋体"/>
                <w:sz w:val="24"/>
                <w:szCs w:val="24"/>
              </w:rPr>
            </w:pPr>
            <w:r>
              <w:rPr>
                <w:rFonts w:ascii="宋体" w:eastAsia="宋体" w:hAnsi="宋体" w:cs="宋体" w:hint="eastAsia"/>
                <w:sz w:val="24"/>
                <w:szCs w:val="24"/>
              </w:rPr>
              <w:t>5.2.5</w:t>
            </w:r>
          </w:p>
        </w:tc>
        <w:tc>
          <w:tcPr>
            <w:tcW w:w="1701" w:type="dxa"/>
            <w:tcBorders>
              <w:top w:val="single" w:sz="4" w:space="0" w:color="000000"/>
              <w:left w:val="single" w:sz="4" w:space="0" w:color="000000"/>
              <w:bottom w:val="single" w:sz="4" w:space="0" w:color="000000"/>
              <w:right w:val="single" w:sz="4" w:space="0" w:color="000000"/>
            </w:tcBorders>
            <w:vAlign w:val="center"/>
          </w:tcPr>
          <w:p w14:paraId="638BCC3A" w14:textId="77777777" w:rsidR="00BC7C62" w:rsidRDefault="00BC7C62">
            <w:pPr>
              <w:pStyle w:val="TableParagraph"/>
              <w:rPr>
                <w:rFonts w:ascii="宋体" w:eastAsia="宋体" w:hAnsi="宋体" w:cs="宋体"/>
                <w:sz w:val="24"/>
                <w:szCs w:val="24"/>
              </w:rPr>
            </w:pPr>
          </w:p>
          <w:p w14:paraId="0526A63D" w14:textId="77777777" w:rsidR="00BC7C62" w:rsidRDefault="00BC7C62">
            <w:pPr>
              <w:pStyle w:val="TableParagraph"/>
              <w:spacing w:before="11"/>
              <w:rPr>
                <w:rFonts w:ascii="宋体" w:eastAsia="宋体" w:hAnsi="宋体" w:cs="宋体"/>
                <w:sz w:val="24"/>
                <w:szCs w:val="24"/>
              </w:rPr>
            </w:pPr>
          </w:p>
          <w:p w14:paraId="36C42B7B" w14:textId="77777777" w:rsidR="00BC7C62" w:rsidRDefault="00000000">
            <w:pPr>
              <w:pStyle w:val="TableParagraph"/>
              <w:ind w:left="124"/>
              <w:rPr>
                <w:rFonts w:ascii="宋体" w:eastAsia="宋体" w:hAnsi="宋体" w:cs="宋体"/>
                <w:sz w:val="24"/>
                <w:szCs w:val="24"/>
              </w:rPr>
            </w:pPr>
            <w:r>
              <w:rPr>
                <w:rFonts w:ascii="宋体" w:eastAsia="宋体" w:hAnsi="宋体" w:cs="宋体" w:hint="eastAsia"/>
                <w:sz w:val="24"/>
                <w:szCs w:val="24"/>
              </w:rPr>
              <w:t>标的所属行业</w:t>
            </w:r>
          </w:p>
        </w:tc>
        <w:tc>
          <w:tcPr>
            <w:tcW w:w="7540" w:type="dxa"/>
            <w:tcBorders>
              <w:top w:val="single" w:sz="4" w:space="0" w:color="000000"/>
              <w:left w:val="single" w:sz="4" w:space="0" w:color="000000"/>
              <w:bottom w:val="single" w:sz="4" w:space="0" w:color="000000"/>
              <w:right w:val="single" w:sz="4" w:space="0" w:color="000000"/>
            </w:tcBorders>
            <w:vAlign w:val="center"/>
          </w:tcPr>
          <w:tbl>
            <w:tblPr>
              <w:tblpPr w:leftFromText="180" w:rightFromText="180" w:vertAnchor="text" w:horzAnchor="page" w:tblpX="104" w:tblpY="349"/>
              <w:tblOverlap w:val="never"/>
              <w:tblW w:w="0" w:type="auto"/>
              <w:tblLayout w:type="fixed"/>
              <w:tblCellMar>
                <w:left w:w="0" w:type="dxa"/>
                <w:right w:w="0" w:type="dxa"/>
              </w:tblCellMar>
              <w:tblLook w:val="04A0" w:firstRow="1" w:lastRow="0" w:firstColumn="1" w:lastColumn="0" w:noHBand="0" w:noVBand="1"/>
            </w:tblPr>
            <w:tblGrid>
              <w:gridCol w:w="638"/>
              <w:gridCol w:w="3705"/>
              <w:gridCol w:w="3015"/>
            </w:tblGrid>
            <w:tr w:rsidR="00BC7C62" w14:paraId="147D3C8F" w14:textId="77777777">
              <w:trPr>
                <w:trHeight w:hRule="exact" w:val="464"/>
              </w:trPr>
              <w:tc>
                <w:tcPr>
                  <w:tcW w:w="638" w:type="dxa"/>
                  <w:tcBorders>
                    <w:top w:val="single" w:sz="4" w:space="0" w:color="000000"/>
                    <w:left w:val="single" w:sz="4" w:space="0" w:color="000000"/>
                    <w:bottom w:val="single" w:sz="4" w:space="0" w:color="000000"/>
                    <w:right w:val="single" w:sz="4" w:space="0" w:color="000000"/>
                  </w:tcBorders>
                </w:tcPr>
                <w:p w14:paraId="1EC4E5CD" w14:textId="77777777" w:rsidR="00BC7C62" w:rsidRDefault="00000000">
                  <w:pPr>
                    <w:pStyle w:val="TableParagraph"/>
                    <w:spacing w:before="34"/>
                    <w:ind w:left="136"/>
                    <w:rPr>
                      <w:rFonts w:ascii="宋体" w:eastAsia="宋体" w:hAnsi="宋体" w:cs="宋体"/>
                      <w:sz w:val="24"/>
                      <w:szCs w:val="24"/>
                    </w:rPr>
                  </w:pPr>
                  <w:r>
                    <w:rPr>
                      <w:rFonts w:ascii="宋体" w:eastAsia="宋体" w:hAnsi="宋体" w:cs="宋体"/>
                      <w:sz w:val="24"/>
                      <w:szCs w:val="24"/>
                    </w:rPr>
                    <w:t>包号</w:t>
                  </w:r>
                </w:p>
              </w:tc>
              <w:tc>
                <w:tcPr>
                  <w:tcW w:w="3705" w:type="dxa"/>
                  <w:tcBorders>
                    <w:top w:val="single" w:sz="4" w:space="0" w:color="000000"/>
                    <w:left w:val="single" w:sz="4" w:space="0" w:color="000000"/>
                    <w:bottom w:val="single" w:sz="4" w:space="0" w:color="000000"/>
                    <w:right w:val="single" w:sz="4" w:space="0" w:color="000000"/>
                  </w:tcBorders>
                </w:tcPr>
                <w:p w14:paraId="02B0B455" w14:textId="77777777" w:rsidR="00BC7C62" w:rsidRDefault="00000000">
                  <w:pPr>
                    <w:pStyle w:val="TableParagraph"/>
                    <w:spacing w:before="34"/>
                    <w:ind w:left="914"/>
                    <w:rPr>
                      <w:rFonts w:ascii="宋体" w:eastAsia="宋体" w:hAnsi="宋体" w:cs="宋体"/>
                      <w:sz w:val="24"/>
                      <w:szCs w:val="24"/>
                    </w:rPr>
                  </w:pPr>
                  <w:r>
                    <w:rPr>
                      <w:rFonts w:ascii="宋体" w:eastAsia="宋体" w:hAnsi="宋体" w:cs="宋体"/>
                      <w:sz w:val="24"/>
                      <w:szCs w:val="24"/>
                    </w:rPr>
                    <w:t>标的名称</w:t>
                  </w:r>
                </w:p>
              </w:tc>
              <w:tc>
                <w:tcPr>
                  <w:tcW w:w="3015" w:type="dxa"/>
                  <w:tcBorders>
                    <w:top w:val="single" w:sz="4" w:space="0" w:color="000000"/>
                    <w:left w:val="single" w:sz="4" w:space="0" w:color="000000"/>
                    <w:bottom w:val="single" w:sz="4" w:space="0" w:color="000000"/>
                    <w:right w:val="single" w:sz="4" w:space="0" w:color="000000"/>
                  </w:tcBorders>
                </w:tcPr>
                <w:p w14:paraId="5002BF99" w14:textId="77777777" w:rsidR="00BC7C62" w:rsidRDefault="00000000">
                  <w:pPr>
                    <w:pStyle w:val="TableParagraph"/>
                    <w:spacing w:before="34"/>
                    <w:jc w:val="center"/>
                    <w:rPr>
                      <w:rFonts w:ascii="宋体" w:eastAsia="宋体" w:hAnsi="宋体" w:cs="宋体"/>
                      <w:sz w:val="24"/>
                      <w:szCs w:val="24"/>
                      <w:lang w:eastAsia="zh-CN"/>
                    </w:rPr>
                  </w:pPr>
                  <w:r>
                    <w:rPr>
                      <w:rFonts w:ascii="宋体" w:eastAsia="宋体" w:hAnsi="宋体" w:cs="宋体"/>
                      <w:sz w:val="24"/>
                      <w:szCs w:val="24"/>
                      <w:lang w:eastAsia="zh-CN"/>
                    </w:rPr>
                    <w:t>中小企业划分标准所属行业</w:t>
                  </w:r>
                </w:p>
              </w:tc>
            </w:tr>
            <w:tr w:rsidR="00BC7C62" w14:paraId="12A52A6B" w14:textId="77777777">
              <w:trPr>
                <w:trHeight w:hRule="exact" w:val="742"/>
              </w:trPr>
              <w:tc>
                <w:tcPr>
                  <w:tcW w:w="638" w:type="dxa"/>
                  <w:tcBorders>
                    <w:top w:val="single" w:sz="4" w:space="0" w:color="000000"/>
                    <w:left w:val="single" w:sz="4" w:space="0" w:color="000000"/>
                    <w:bottom w:val="single" w:sz="4" w:space="0" w:color="000000"/>
                    <w:right w:val="single" w:sz="4" w:space="0" w:color="000000"/>
                  </w:tcBorders>
                  <w:vAlign w:val="center"/>
                </w:tcPr>
                <w:p w14:paraId="2388FA9D" w14:textId="77777777" w:rsidR="00BC7C62" w:rsidRDefault="00000000">
                  <w:pPr>
                    <w:jc w:val="center"/>
                    <w:rPr>
                      <w:rFonts w:ascii="宋体" w:eastAsia="宋体" w:hAnsi="宋体" w:cs="宋体"/>
                      <w:sz w:val="24"/>
                      <w:szCs w:val="24"/>
                      <w:lang w:eastAsia="zh-CN"/>
                    </w:rPr>
                  </w:pPr>
                  <w:r>
                    <w:rPr>
                      <w:rFonts w:ascii="宋体" w:eastAsia="宋体" w:hAnsi="宋体" w:cs="宋体" w:hint="eastAsia"/>
                      <w:sz w:val="24"/>
                      <w:szCs w:val="24"/>
                      <w:lang w:eastAsia="zh-CN"/>
                    </w:rPr>
                    <w:t>01</w:t>
                  </w:r>
                </w:p>
              </w:tc>
              <w:tc>
                <w:tcPr>
                  <w:tcW w:w="3705" w:type="dxa"/>
                  <w:tcBorders>
                    <w:top w:val="single" w:sz="4" w:space="0" w:color="000000"/>
                    <w:left w:val="single" w:sz="4" w:space="0" w:color="000000"/>
                    <w:bottom w:val="single" w:sz="4" w:space="0" w:color="000000"/>
                    <w:right w:val="single" w:sz="4" w:space="0" w:color="000000"/>
                  </w:tcBorders>
                  <w:vAlign w:val="center"/>
                </w:tcPr>
                <w:p w14:paraId="59032982" w14:textId="77777777" w:rsidR="00BC7C62" w:rsidRDefault="00000000">
                  <w:pPr>
                    <w:jc w:val="center"/>
                    <w:rPr>
                      <w:lang w:eastAsia="zh-CN"/>
                    </w:rPr>
                  </w:pPr>
                  <w:r>
                    <w:rPr>
                      <w:rFonts w:ascii="宋体" w:eastAsia="宋体" w:hAnsi="宋体" w:cs="宋体" w:hint="eastAsia"/>
                      <w:sz w:val="24"/>
                      <w:szCs w:val="24"/>
                      <w:lang w:eastAsia="zh-CN"/>
                    </w:rPr>
                    <w:t>运输事业发展中心视频会议及运输中心终端运维管理技术服务项目</w:t>
                  </w:r>
                </w:p>
              </w:tc>
              <w:tc>
                <w:tcPr>
                  <w:tcW w:w="3015" w:type="dxa"/>
                  <w:tcBorders>
                    <w:top w:val="single" w:sz="4" w:space="0" w:color="000000"/>
                    <w:left w:val="single" w:sz="4" w:space="0" w:color="000000"/>
                    <w:bottom w:val="single" w:sz="4" w:space="0" w:color="000000"/>
                    <w:right w:val="single" w:sz="4" w:space="0" w:color="000000"/>
                  </w:tcBorders>
                  <w:vAlign w:val="center"/>
                </w:tcPr>
                <w:p w14:paraId="695C3D36" w14:textId="77777777" w:rsidR="00BC7C62" w:rsidRDefault="00000000">
                  <w:pPr>
                    <w:jc w:val="center"/>
                    <w:rPr>
                      <w:lang w:eastAsia="zh-CN"/>
                    </w:rPr>
                  </w:pPr>
                  <w:r>
                    <w:rPr>
                      <w:rFonts w:hint="eastAsia"/>
                      <w:sz w:val="24"/>
                      <w:lang w:eastAsia="zh-CN"/>
                    </w:rPr>
                    <w:t>软件和信息技术服务业</w:t>
                  </w:r>
                </w:p>
              </w:tc>
            </w:tr>
          </w:tbl>
          <w:p w14:paraId="655910A1" w14:textId="77777777" w:rsidR="00BC7C62" w:rsidRDefault="00000000">
            <w:pPr>
              <w:pStyle w:val="TableParagraph"/>
              <w:spacing w:line="281"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本项目采购标的对应的中小企业划分标准所属行业：</w:t>
            </w:r>
          </w:p>
        </w:tc>
      </w:tr>
      <w:tr w:rsidR="00BC7C62" w14:paraId="30A94222" w14:textId="77777777">
        <w:trPr>
          <w:trHeight w:hRule="exact" w:val="942"/>
        </w:trPr>
        <w:tc>
          <w:tcPr>
            <w:tcW w:w="988" w:type="dxa"/>
            <w:tcBorders>
              <w:top w:val="single" w:sz="4" w:space="0" w:color="000000"/>
              <w:left w:val="single" w:sz="4" w:space="0" w:color="000000"/>
              <w:bottom w:val="single" w:sz="4" w:space="0" w:color="000000"/>
              <w:right w:val="single" w:sz="4" w:space="0" w:color="000000"/>
            </w:tcBorders>
            <w:vAlign w:val="center"/>
          </w:tcPr>
          <w:p w14:paraId="38FFE313" w14:textId="77777777" w:rsidR="00BC7C62" w:rsidRDefault="00BC7C62">
            <w:pPr>
              <w:pStyle w:val="TableParagraph"/>
              <w:spacing w:before="9"/>
              <w:rPr>
                <w:rFonts w:ascii="宋体" w:eastAsia="宋体" w:hAnsi="宋体" w:cs="宋体"/>
                <w:sz w:val="24"/>
                <w:szCs w:val="24"/>
                <w:lang w:eastAsia="zh-CN"/>
              </w:rPr>
            </w:pPr>
          </w:p>
          <w:p w14:paraId="4BB72CD0" w14:textId="77777777" w:rsidR="00BC7C62" w:rsidRDefault="00000000">
            <w:pPr>
              <w:pStyle w:val="TableParagraph"/>
              <w:ind w:left="221"/>
              <w:rPr>
                <w:rFonts w:ascii="宋体" w:eastAsia="宋体" w:hAnsi="宋体" w:cs="宋体"/>
                <w:sz w:val="24"/>
                <w:szCs w:val="24"/>
              </w:rPr>
            </w:pPr>
            <w:r>
              <w:rPr>
                <w:rFonts w:ascii="宋体" w:eastAsia="宋体" w:hAnsi="宋体" w:cs="宋体" w:hint="eastAsia"/>
                <w:sz w:val="24"/>
                <w:szCs w:val="24"/>
              </w:rPr>
              <w:t>11.2</w:t>
            </w:r>
          </w:p>
        </w:tc>
        <w:tc>
          <w:tcPr>
            <w:tcW w:w="1701" w:type="dxa"/>
            <w:tcBorders>
              <w:top w:val="single" w:sz="4" w:space="0" w:color="000000"/>
              <w:left w:val="single" w:sz="4" w:space="0" w:color="000000"/>
              <w:bottom w:val="single" w:sz="4" w:space="0" w:color="000000"/>
              <w:right w:val="single" w:sz="4" w:space="0" w:color="000000"/>
            </w:tcBorders>
            <w:vAlign w:val="center"/>
          </w:tcPr>
          <w:p w14:paraId="4D3F0A64" w14:textId="77777777" w:rsidR="00BC7C62" w:rsidRDefault="00BC7C62">
            <w:pPr>
              <w:pStyle w:val="TableParagraph"/>
              <w:spacing w:before="10"/>
              <w:rPr>
                <w:rFonts w:ascii="宋体" w:eastAsia="宋体" w:hAnsi="宋体" w:cs="宋体"/>
                <w:sz w:val="24"/>
                <w:szCs w:val="24"/>
              </w:rPr>
            </w:pPr>
          </w:p>
          <w:p w14:paraId="067E8E93" w14:textId="77777777" w:rsidR="00BC7C62" w:rsidRDefault="00000000">
            <w:pPr>
              <w:pStyle w:val="TableParagraph"/>
              <w:ind w:left="364"/>
              <w:rPr>
                <w:rFonts w:ascii="宋体" w:eastAsia="宋体" w:hAnsi="宋体" w:cs="宋体"/>
                <w:sz w:val="24"/>
                <w:szCs w:val="24"/>
              </w:rPr>
            </w:pPr>
            <w:r>
              <w:rPr>
                <w:rFonts w:ascii="宋体" w:eastAsia="宋体" w:hAnsi="宋体" w:cs="宋体" w:hint="eastAsia"/>
                <w:sz w:val="24"/>
                <w:szCs w:val="24"/>
              </w:rPr>
              <w:t>投标报价</w:t>
            </w:r>
          </w:p>
        </w:tc>
        <w:tc>
          <w:tcPr>
            <w:tcW w:w="7540" w:type="dxa"/>
            <w:tcBorders>
              <w:top w:val="single" w:sz="4" w:space="0" w:color="000000"/>
              <w:left w:val="single" w:sz="4" w:space="0" w:color="000000"/>
              <w:bottom w:val="single" w:sz="4" w:space="0" w:color="000000"/>
              <w:right w:val="single" w:sz="4" w:space="0" w:color="000000"/>
            </w:tcBorders>
            <w:vAlign w:val="center"/>
          </w:tcPr>
          <w:p w14:paraId="403054A0"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投标报价的特殊规定：</w:t>
            </w:r>
          </w:p>
          <w:p w14:paraId="192B52F2" w14:textId="77777777" w:rsidR="00BC7C62" w:rsidRDefault="00000000">
            <w:pPr>
              <w:pStyle w:val="TableParagraph"/>
              <w:spacing w:line="276" w:lineRule="exact"/>
              <w:ind w:left="103"/>
              <w:rPr>
                <w:rFonts w:ascii="宋体" w:eastAsia="宋体" w:hAnsi="宋体" w:cs="宋体"/>
                <w:sz w:val="24"/>
                <w:szCs w:val="24"/>
                <w:lang w:eastAsia="zh-CN"/>
              </w:rPr>
            </w:pPr>
            <w:r>
              <w:rPr>
                <w:rFonts w:eastAsia="宋体" w:hint="eastAsia"/>
                <w:sz w:val="24"/>
                <w:lang w:eastAsia="zh-CN"/>
              </w:rPr>
              <w:t>■</w:t>
            </w:r>
            <w:r>
              <w:rPr>
                <w:rFonts w:ascii="宋体" w:eastAsia="宋体" w:hAnsi="宋体" w:cs="宋体" w:hint="eastAsia"/>
                <w:sz w:val="24"/>
                <w:szCs w:val="24"/>
                <w:lang w:eastAsia="zh-CN"/>
              </w:rPr>
              <w:t>无</w:t>
            </w:r>
          </w:p>
          <w:p w14:paraId="2E19D912"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rPr>
              <w:t>□有，具体情形：</w:t>
            </w:r>
            <w:r>
              <w:rPr>
                <w:rFonts w:ascii="宋体" w:eastAsia="宋体" w:hAnsi="宋体" w:cs="宋体" w:hint="eastAsia"/>
                <w:sz w:val="24"/>
                <w:szCs w:val="24"/>
                <w:lang w:eastAsia="zh-CN"/>
              </w:rPr>
              <w:t>。</w:t>
            </w:r>
          </w:p>
        </w:tc>
      </w:tr>
    </w:tbl>
    <w:p w14:paraId="685AEDD6" w14:textId="77777777" w:rsidR="00BC7C62" w:rsidRDefault="00BC7C62">
      <w:pPr>
        <w:spacing w:line="320" w:lineRule="exact"/>
        <w:rPr>
          <w:rFonts w:ascii="宋体" w:eastAsia="宋体" w:hAnsi="宋体" w:cs="宋体"/>
          <w:sz w:val="24"/>
          <w:szCs w:val="24"/>
        </w:rPr>
        <w:sectPr w:rsidR="00BC7C62" w:rsidSect="00BB32D9">
          <w:pgSz w:w="11920" w:h="16850"/>
          <w:pgMar w:top="1120" w:right="440" w:bottom="1060" w:left="1000" w:header="888" w:footer="868" w:gutter="0"/>
          <w:cols w:space="720"/>
        </w:sectPr>
      </w:pPr>
    </w:p>
    <w:p w14:paraId="036322A2" w14:textId="77777777" w:rsidR="00BC7C62" w:rsidRDefault="00BC7C62">
      <w:pPr>
        <w:spacing w:before="1"/>
        <w:rPr>
          <w:rFonts w:ascii="Times New Roman" w:eastAsia="Times New Roman" w:hAnsi="Times New Roman" w:cs="Times New Roman"/>
          <w:sz w:val="26"/>
          <w:szCs w:val="26"/>
        </w:rPr>
      </w:pPr>
    </w:p>
    <w:tbl>
      <w:tblPr>
        <w:tblW w:w="0" w:type="auto"/>
        <w:tblInd w:w="119" w:type="dxa"/>
        <w:tblLayout w:type="fixed"/>
        <w:tblCellMar>
          <w:left w:w="0" w:type="dxa"/>
          <w:right w:w="0" w:type="dxa"/>
        </w:tblCellMar>
        <w:tblLook w:val="04A0" w:firstRow="1" w:lastRow="0" w:firstColumn="1" w:lastColumn="0" w:noHBand="0" w:noVBand="1"/>
      </w:tblPr>
      <w:tblGrid>
        <w:gridCol w:w="988"/>
        <w:gridCol w:w="1701"/>
        <w:gridCol w:w="7540"/>
      </w:tblGrid>
      <w:tr w:rsidR="00BC7C62" w14:paraId="72145A4F" w14:textId="77777777">
        <w:trPr>
          <w:trHeight w:hRule="exact" w:val="604"/>
        </w:trPr>
        <w:tc>
          <w:tcPr>
            <w:tcW w:w="988" w:type="dxa"/>
            <w:tcBorders>
              <w:top w:val="single" w:sz="4" w:space="0" w:color="000000"/>
              <w:left w:val="single" w:sz="4" w:space="0" w:color="000000"/>
              <w:bottom w:val="single" w:sz="4" w:space="0" w:color="000000"/>
              <w:right w:val="single" w:sz="4" w:space="0" w:color="000000"/>
            </w:tcBorders>
            <w:vAlign w:val="center"/>
          </w:tcPr>
          <w:p w14:paraId="0D3445F2" w14:textId="77777777" w:rsidR="00BC7C62" w:rsidRDefault="00000000">
            <w:pPr>
              <w:pStyle w:val="TableParagraph"/>
              <w:spacing w:before="103"/>
              <w:ind w:left="128"/>
              <w:rPr>
                <w:rFonts w:ascii="宋体" w:eastAsia="宋体" w:hAnsi="宋体" w:cs="宋体"/>
                <w:sz w:val="24"/>
                <w:szCs w:val="24"/>
              </w:rPr>
            </w:pPr>
            <w:r>
              <w:rPr>
                <w:rFonts w:ascii="宋体" w:eastAsia="宋体" w:hAnsi="宋体" w:cs="宋体" w:hint="eastAsia"/>
                <w:sz w:val="24"/>
                <w:szCs w:val="24"/>
              </w:rPr>
              <w:t>条款号</w:t>
            </w:r>
          </w:p>
        </w:tc>
        <w:tc>
          <w:tcPr>
            <w:tcW w:w="1701" w:type="dxa"/>
            <w:tcBorders>
              <w:top w:val="single" w:sz="4" w:space="0" w:color="000000"/>
              <w:left w:val="single" w:sz="4" w:space="0" w:color="000000"/>
              <w:bottom w:val="single" w:sz="4" w:space="0" w:color="000000"/>
              <w:right w:val="single" w:sz="4" w:space="0" w:color="000000"/>
            </w:tcBorders>
            <w:vAlign w:val="center"/>
          </w:tcPr>
          <w:p w14:paraId="296C0505" w14:textId="77777777" w:rsidR="00BC7C62" w:rsidRDefault="00000000">
            <w:pPr>
              <w:pStyle w:val="TableParagraph"/>
              <w:spacing w:before="103"/>
              <w:jc w:val="center"/>
              <w:rPr>
                <w:rFonts w:ascii="宋体" w:eastAsia="宋体" w:hAnsi="宋体" w:cs="宋体"/>
                <w:sz w:val="24"/>
                <w:szCs w:val="24"/>
              </w:rPr>
            </w:pPr>
            <w:r>
              <w:rPr>
                <w:rFonts w:ascii="宋体" w:eastAsia="宋体" w:hAnsi="宋体" w:cs="宋体" w:hint="eastAsia"/>
                <w:sz w:val="24"/>
                <w:szCs w:val="24"/>
              </w:rPr>
              <w:t>条目</w:t>
            </w:r>
          </w:p>
        </w:tc>
        <w:tc>
          <w:tcPr>
            <w:tcW w:w="7540" w:type="dxa"/>
            <w:tcBorders>
              <w:top w:val="single" w:sz="4" w:space="0" w:color="000000"/>
              <w:left w:val="single" w:sz="4" w:space="0" w:color="000000"/>
              <w:bottom w:val="single" w:sz="4" w:space="0" w:color="000000"/>
              <w:right w:val="single" w:sz="4" w:space="0" w:color="000000"/>
            </w:tcBorders>
            <w:vAlign w:val="center"/>
          </w:tcPr>
          <w:p w14:paraId="30095BD2" w14:textId="77777777" w:rsidR="00BC7C62" w:rsidRDefault="00000000">
            <w:pPr>
              <w:pStyle w:val="TableParagraph"/>
              <w:spacing w:before="103"/>
              <w:ind w:left="1"/>
              <w:jc w:val="center"/>
              <w:rPr>
                <w:rFonts w:ascii="宋体" w:eastAsia="宋体" w:hAnsi="宋体" w:cs="宋体"/>
                <w:sz w:val="24"/>
                <w:szCs w:val="24"/>
              </w:rPr>
            </w:pPr>
            <w:r>
              <w:rPr>
                <w:rFonts w:ascii="宋体" w:eastAsia="宋体" w:hAnsi="宋体" w:cs="宋体" w:hint="eastAsia"/>
                <w:sz w:val="24"/>
                <w:szCs w:val="24"/>
              </w:rPr>
              <w:t>内容</w:t>
            </w:r>
          </w:p>
        </w:tc>
      </w:tr>
      <w:tr w:rsidR="00BC7C62" w14:paraId="77E4AE7C" w14:textId="77777777">
        <w:trPr>
          <w:trHeight w:hRule="exact" w:val="1935"/>
        </w:trPr>
        <w:tc>
          <w:tcPr>
            <w:tcW w:w="988" w:type="dxa"/>
            <w:tcBorders>
              <w:top w:val="single" w:sz="4" w:space="0" w:color="000000"/>
              <w:left w:val="single" w:sz="4" w:space="0" w:color="000000"/>
              <w:bottom w:val="single" w:sz="4" w:space="0" w:color="000000"/>
              <w:right w:val="single" w:sz="4" w:space="0" w:color="000000"/>
            </w:tcBorders>
            <w:vAlign w:val="center"/>
          </w:tcPr>
          <w:p w14:paraId="11D96C6F" w14:textId="77777777" w:rsidR="00BC7C62" w:rsidRDefault="00BC7C62">
            <w:pPr>
              <w:pStyle w:val="TableParagraph"/>
              <w:rPr>
                <w:rFonts w:ascii="宋体" w:eastAsia="宋体" w:hAnsi="宋体" w:cs="宋体"/>
                <w:sz w:val="24"/>
                <w:szCs w:val="24"/>
              </w:rPr>
            </w:pPr>
          </w:p>
          <w:p w14:paraId="5D2188CF" w14:textId="77777777" w:rsidR="00BC7C62" w:rsidRDefault="00000000">
            <w:pPr>
              <w:pStyle w:val="TableParagraph"/>
              <w:spacing w:before="190"/>
              <w:ind w:left="221"/>
              <w:rPr>
                <w:rFonts w:ascii="宋体" w:eastAsia="宋体" w:hAnsi="宋体" w:cs="宋体"/>
                <w:sz w:val="24"/>
                <w:szCs w:val="24"/>
              </w:rPr>
            </w:pPr>
            <w:r>
              <w:rPr>
                <w:rFonts w:ascii="宋体" w:eastAsia="宋体" w:hAnsi="宋体" w:cs="宋体" w:hint="eastAsia"/>
                <w:sz w:val="24"/>
                <w:szCs w:val="24"/>
              </w:rPr>
              <w:t>12.1</w:t>
            </w:r>
          </w:p>
        </w:tc>
        <w:tc>
          <w:tcPr>
            <w:tcW w:w="1701" w:type="dxa"/>
            <w:vMerge w:val="restart"/>
            <w:tcBorders>
              <w:top w:val="single" w:sz="4" w:space="0" w:color="000000"/>
              <w:left w:val="single" w:sz="4" w:space="0" w:color="000000"/>
              <w:right w:val="single" w:sz="4" w:space="0" w:color="000000"/>
            </w:tcBorders>
            <w:vAlign w:val="center"/>
          </w:tcPr>
          <w:p w14:paraId="6A8A46A9" w14:textId="77777777" w:rsidR="00BC7C62" w:rsidRDefault="00BC7C62">
            <w:pPr>
              <w:pStyle w:val="TableParagraph"/>
              <w:spacing w:before="4"/>
              <w:rPr>
                <w:rFonts w:ascii="宋体" w:eastAsia="宋体" w:hAnsi="宋体" w:cs="宋体"/>
                <w:sz w:val="24"/>
                <w:szCs w:val="24"/>
              </w:rPr>
            </w:pPr>
          </w:p>
          <w:p w14:paraId="55C5BCF3" w14:textId="77777777" w:rsidR="00BC7C62" w:rsidRDefault="00000000">
            <w:pPr>
              <w:pStyle w:val="TableParagraph"/>
              <w:ind w:left="244"/>
              <w:rPr>
                <w:rFonts w:ascii="宋体" w:eastAsia="宋体" w:hAnsi="宋体" w:cs="宋体"/>
                <w:sz w:val="24"/>
                <w:szCs w:val="24"/>
              </w:rPr>
            </w:pPr>
            <w:r>
              <w:rPr>
                <w:rFonts w:ascii="宋体" w:eastAsia="宋体" w:hAnsi="宋体" w:cs="宋体" w:hint="eastAsia"/>
                <w:sz w:val="24"/>
                <w:szCs w:val="24"/>
              </w:rPr>
              <w:t>投标保证金</w:t>
            </w:r>
          </w:p>
        </w:tc>
        <w:tc>
          <w:tcPr>
            <w:tcW w:w="7540" w:type="dxa"/>
            <w:tcBorders>
              <w:top w:val="single" w:sz="4" w:space="0" w:color="000000"/>
              <w:left w:val="single" w:sz="4" w:space="0" w:color="000000"/>
              <w:bottom w:val="single" w:sz="4" w:space="0" w:color="000000"/>
              <w:right w:val="single" w:sz="4" w:space="0" w:color="000000"/>
            </w:tcBorders>
            <w:vAlign w:val="center"/>
          </w:tcPr>
          <w:p w14:paraId="1DEEA446" w14:textId="77777777" w:rsidR="00BC7C62" w:rsidRDefault="00000000">
            <w:pPr>
              <w:pStyle w:val="TableParagraph"/>
              <w:spacing w:line="276" w:lineRule="exact"/>
              <w:ind w:left="101" w:hangingChars="42" w:hanging="101"/>
              <w:rPr>
                <w:rFonts w:ascii="宋体" w:eastAsia="宋体" w:hAnsi="宋体" w:cs="宋体"/>
                <w:sz w:val="24"/>
                <w:szCs w:val="24"/>
                <w:lang w:eastAsia="zh-CN"/>
              </w:rPr>
            </w:pPr>
            <w:r>
              <w:rPr>
                <w:rFonts w:ascii="宋体" w:eastAsia="宋体" w:hAnsi="宋体" w:cs="宋体" w:hint="eastAsia"/>
                <w:sz w:val="24"/>
                <w:szCs w:val="24"/>
                <w:lang w:eastAsia="zh-CN"/>
              </w:rPr>
              <w:t>投标保证金金额：</w:t>
            </w:r>
          </w:p>
          <w:p w14:paraId="6720DDC8" w14:textId="77777777" w:rsidR="00BC7C62" w:rsidRDefault="00000000">
            <w:pPr>
              <w:pStyle w:val="a8"/>
              <w:adjustRightInd w:val="0"/>
              <w:snapToGrid w:val="0"/>
              <w:rPr>
                <w:rFonts w:eastAsia="宋体" w:hAnsi="宋体" w:cs="宋体" w:hint="default"/>
                <w:sz w:val="24"/>
                <w:szCs w:val="24"/>
                <w:lang w:eastAsia="zh-CN"/>
              </w:rPr>
            </w:pPr>
            <w:r>
              <w:rPr>
                <w:rFonts w:eastAsia="宋体" w:hAnsi="宋体" w:cs="宋体"/>
                <w:sz w:val="24"/>
                <w:szCs w:val="24"/>
                <w:lang w:eastAsia="zh-CN"/>
              </w:rPr>
              <w:t>01包：</w:t>
            </w:r>
            <w:r>
              <w:rPr>
                <w:rFonts w:eastAsia="宋体" w:hAnsi="宋体" w:cs="宋体"/>
                <w:sz w:val="24"/>
                <w:u w:val="single"/>
                <w:lang w:eastAsia="zh-CN"/>
              </w:rPr>
              <w:t>不低于投标报价的1.5%</w:t>
            </w:r>
            <w:r>
              <w:rPr>
                <w:rFonts w:eastAsia="宋体" w:hAnsi="宋体" w:cs="宋体"/>
                <w:sz w:val="24"/>
                <w:szCs w:val="24"/>
                <w:lang w:eastAsia="zh-CN"/>
              </w:rPr>
              <w:t>。</w:t>
            </w:r>
          </w:p>
          <w:p w14:paraId="72E91F04" w14:textId="77777777" w:rsidR="00BC7C62" w:rsidRDefault="00000000">
            <w:pPr>
              <w:rPr>
                <w:rFonts w:ascii="宋体" w:eastAsia="宋体" w:hAnsi="宋体" w:cs="宋体"/>
                <w:sz w:val="24"/>
                <w:lang w:eastAsia="zh-CN"/>
              </w:rPr>
            </w:pPr>
            <w:r>
              <w:rPr>
                <w:rFonts w:ascii="宋体" w:eastAsia="宋体" w:hAnsi="宋体" w:cs="宋体" w:hint="eastAsia"/>
                <w:sz w:val="24"/>
                <w:lang w:eastAsia="zh-CN"/>
              </w:rPr>
              <w:t>投标保证金收受人信息：</w:t>
            </w:r>
          </w:p>
          <w:p w14:paraId="7457C2BA" w14:textId="77777777" w:rsidR="00BC7C62" w:rsidRDefault="00000000">
            <w:pPr>
              <w:rPr>
                <w:rFonts w:ascii="宋体" w:eastAsia="宋体" w:hAnsi="宋体" w:cs="宋体"/>
                <w:sz w:val="24"/>
                <w:lang w:eastAsia="zh-CN"/>
              </w:rPr>
            </w:pPr>
            <w:r>
              <w:rPr>
                <w:rFonts w:ascii="宋体" w:eastAsia="宋体" w:hAnsi="宋体" w:cs="宋体" w:hint="eastAsia"/>
                <w:sz w:val="24"/>
                <w:lang w:eastAsia="zh-CN"/>
              </w:rPr>
              <w:t>收款单位：北京国际工程咨询有限公司；</w:t>
            </w:r>
          </w:p>
          <w:p w14:paraId="65D65786" w14:textId="77777777" w:rsidR="00BC7C62" w:rsidRDefault="00000000">
            <w:pPr>
              <w:rPr>
                <w:rFonts w:ascii="宋体" w:eastAsia="宋体" w:hAnsi="宋体" w:cs="宋体"/>
                <w:sz w:val="24"/>
                <w:lang w:eastAsia="zh-CN"/>
              </w:rPr>
            </w:pPr>
            <w:r>
              <w:rPr>
                <w:rFonts w:ascii="宋体" w:eastAsia="宋体" w:hAnsi="宋体" w:cs="宋体" w:hint="eastAsia"/>
                <w:sz w:val="24"/>
                <w:lang w:eastAsia="zh-CN"/>
              </w:rPr>
              <w:t xml:space="preserve">开户行：交通银行北京右安门支行； </w:t>
            </w:r>
          </w:p>
          <w:p w14:paraId="6AE8968E" w14:textId="77777777" w:rsidR="00BC7C62" w:rsidRDefault="00000000">
            <w:pPr>
              <w:pStyle w:val="TableParagraph"/>
              <w:spacing w:line="276" w:lineRule="exact"/>
              <w:rPr>
                <w:rFonts w:ascii="宋体" w:eastAsia="宋体" w:hAnsi="宋体" w:cs="宋体"/>
                <w:sz w:val="24"/>
                <w:szCs w:val="24"/>
                <w:lang w:eastAsia="zh-CN"/>
              </w:rPr>
            </w:pPr>
            <w:r>
              <w:rPr>
                <w:rFonts w:ascii="宋体" w:eastAsia="宋体" w:hAnsi="宋体" w:cs="宋体" w:hint="eastAsia"/>
                <w:sz w:val="24"/>
              </w:rPr>
              <w:t>账号：81100602610130021000001。</w:t>
            </w:r>
          </w:p>
        </w:tc>
      </w:tr>
      <w:tr w:rsidR="00BC7C62" w14:paraId="5D9F6A7F" w14:textId="77777777">
        <w:trPr>
          <w:trHeight w:hRule="exact" w:val="2914"/>
        </w:trPr>
        <w:tc>
          <w:tcPr>
            <w:tcW w:w="988" w:type="dxa"/>
            <w:tcBorders>
              <w:top w:val="single" w:sz="4" w:space="0" w:color="000000"/>
              <w:left w:val="single" w:sz="4" w:space="0" w:color="000000"/>
              <w:bottom w:val="single" w:sz="4" w:space="0" w:color="000000"/>
              <w:right w:val="single" w:sz="4" w:space="0" w:color="000000"/>
            </w:tcBorders>
            <w:vAlign w:val="center"/>
          </w:tcPr>
          <w:p w14:paraId="1B06B047" w14:textId="77777777" w:rsidR="00BC7C62" w:rsidRDefault="00000000">
            <w:pPr>
              <w:pStyle w:val="TableParagraph"/>
              <w:jc w:val="center"/>
              <w:rPr>
                <w:rFonts w:ascii="宋体" w:eastAsia="宋体" w:hAnsi="宋体" w:cs="宋体"/>
                <w:sz w:val="24"/>
                <w:szCs w:val="24"/>
              </w:rPr>
            </w:pPr>
            <w:r>
              <w:rPr>
                <w:rFonts w:ascii="宋体" w:eastAsia="宋体" w:hAnsi="宋体" w:cs="宋体" w:hint="eastAsia"/>
                <w:sz w:val="24"/>
                <w:szCs w:val="24"/>
              </w:rPr>
              <w:t>12.7.2</w:t>
            </w:r>
          </w:p>
        </w:tc>
        <w:tc>
          <w:tcPr>
            <w:tcW w:w="1701" w:type="dxa"/>
            <w:vMerge/>
            <w:tcBorders>
              <w:left w:val="single" w:sz="4" w:space="0" w:color="000000"/>
              <w:bottom w:val="single" w:sz="4" w:space="0" w:color="000000"/>
              <w:right w:val="single" w:sz="4" w:space="0" w:color="000000"/>
            </w:tcBorders>
            <w:vAlign w:val="center"/>
          </w:tcPr>
          <w:p w14:paraId="6AA5568D" w14:textId="77777777" w:rsidR="00BC7C62" w:rsidRDefault="00BC7C62">
            <w:pPr>
              <w:rPr>
                <w:rFonts w:ascii="宋体" w:eastAsia="宋体" w:hAnsi="宋体" w:cs="宋体"/>
                <w:sz w:val="24"/>
                <w:szCs w:val="24"/>
              </w:rPr>
            </w:pPr>
          </w:p>
        </w:tc>
        <w:tc>
          <w:tcPr>
            <w:tcW w:w="7540" w:type="dxa"/>
            <w:tcBorders>
              <w:top w:val="single" w:sz="4" w:space="0" w:color="000000"/>
              <w:left w:val="single" w:sz="4" w:space="0" w:color="000000"/>
              <w:bottom w:val="single" w:sz="4" w:space="0" w:color="000000"/>
              <w:right w:val="single" w:sz="4" w:space="0" w:color="000000"/>
            </w:tcBorders>
            <w:vAlign w:val="center"/>
          </w:tcPr>
          <w:p w14:paraId="63F6595B" w14:textId="77777777" w:rsidR="00BC7C62" w:rsidRDefault="00000000">
            <w:pPr>
              <w:pStyle w:val="TableParagraph"/>
              <w:spacing w:line="276" w:lineRule="exact"/>
              <w:ind w:left="101" w:hangingChars="42" w:hanging="101"/>
              <w:rPr>
                <w:rFonts w:ascii="宋体" w:eastAsia="宋体" w:hAnsi="宋体" w:cs="宋体"/>
                <w:sz w:val="24"/>
                <w:szCs w:val="24"/>
                <w:lang w:eastAsia="zh-CN"/>
              </w:rPr>
            </w:pPr>
            <w:r>
              <w:rPr>
                <w:rFonts w:ascii="宋体" w:eastAsia="宋体" w:hAnsi="宋体" w:cs="宋体" w:hint="eastAsia"/>
                <w:sz w:val="24"/>
                <w:szCs w:val="24"/>
                <w:lang w:eastAsia="zh-CN"/>
              </w:rPr>
              <w:t>投标保证金可以不予退还的其他情形：</w:t>
            </w:r>
          </w:p>
          <w:p w14:paraId="7CCED4BE" w14:textId="77777777" w:rsidR="00BC7C62" w:rsidRDefault="00000000">
            <w:pPr>
              <w:pStyle w:val="TableParagraph"/>
              <w:spacing w:line="276" w:lineRule="exact"/>
              <w:ind w:left="101" w:hangingChars="42" w:hanging="101"/>
              <w:rPr>
                <w:rFonts w:ascii="宋体" w:eastAsia="宋体" w:hAnsi="宋体" w:cs="宋体"/>
                <w:sz w:val="24"/>
                <w:szCs w:val="24"/>
                <w:lang w:eastAsia="zh-CN"/>
              </w:rPr>
            </w:pPr>
            <w:r>
              <w:rPr>
                <w:rFonts w:ascii="宋体" w:eastAsia="宋体" w:hAnsi="宋体" w:cs="宋体" w:hint="eastAsia"/>
                <w:sz w:val="24"/>
                <w:szCs w:val="24"/>
                <w:lang w:eastAsia="zh-CN"/>
              </w:rPr>
              <w:t>□无</w:t>
            </w:r>
          </w:p>
          <w:p w14:paraId="25C47150" w14:textId="77777777" w:rsidR="00BC7C62" w:rsidRDefault="00000000">
            <w:pPr>
              <w:pStyle w:val="a8"/>
              <w:adjustRightInd w:val="0"/>
              <w:snapToGrid w:val="0"/>
              <w:rPr>
                <w:rFonts w:eastAsia="宋体" w:hAnsi="宋体" w:cs="宋体" w:hint="default"/>
                <w:sz w:val="24"/>
                <w:szCs w:val="24"/>
                <w:lang w:eastAsia="zh-CN"/>
              </w:rPr>
            </w:pPr>
            <w:r>
              <w:rPr>
                <w:rFonts w:eastAsia="宋体"/>
                <w:sz w:val="24"/>
                <w:lang w:eastAsia="zh-CN"/>
              </w:rPr>
              <w:t>■</w:t>
            </w:r>
            <w:r>
              <w:rPr>
                <w:rFonts w:eastAsia="宋体" w:hAnsi="宋体" w:cs="宋体"/>
                <w:sz w:val="24"/>
                <w:szCs w:val="24"/>
                <w:lang w:eastAsia="zh-CN"/>
              </w:rPr>
              <w:t>有，具体情形：</w:t>
            </w:r>
          </w:p>
          <w:p w14:paraId="7C3BE04D" w14:textId="77777777" w:rsidR="00BC7C62" w:rsidRDefault="00000000">
            <w:pPr>
              <w:pStyle w:val="a8"/>
              <w:adjustRightInd w:val="0"/>
              <w:snapToGrid w:val="0"/>
              <w:rPr>
                <w:rFonts w:ascii="Times New Roman" w:hAnsi="Times New Roman" w:hint="default"/>
                <w:sz w:val="24"/>
                <w:lang w:eastAsia="zh-CN"/>
              </w:rPr>
            </w:pPr>
            <w:r>
              <w:rPr>
                <w:sz w:val="24"/>
                <w:lang w:eastAsia="zh-CN"/>
              </w:rPr>
              <w:t>1.</w:t>
            </w:r>
            <w:r>
              <w:rPr>
                <w:sz w:val="24"/>
                <w:lang w:eastAsia="zh-CN"/>
              </w:rPr>
              <w:t>投标有效期内投标人撤销投标文件的；</w:t>
            </w:r>
          </w:p>
          <w:p w14:paraId="2018ECCD" w14:textId="77777777" w:rsidR="00BC7C62" w:rsidRDefault="00000000">
            <w:pPr>
              <w:pStyle w:val="a8"/>
              <w:adjustRightInd w:val="0"/>
              <w:snapToGrid w:val="0"/>
              <w:rPr>
                <w:rFonts w:ascii="Times New Roman" w:hAnsi="Times New Roman" w:hint="default"/>
                <w:sz w:val="24"/>
                <w:lang w:eastAsia="zh-CN"/>
              </w:rPr>
            </w:pPr>
            <w:r>
              <w:rPr>
                <w:rFonts w:ascii="Times New Roman" w:hAnsi="Times New Roman"/>
                <w:sz w:val="24"/>
                <w:lang w:eastAsia="zh-CN"/>
              </w:rPr>
              <w:t>2.</w:t>
            </w:r>
            <w:r>
              <w:rPr>
                <w:rFonts w:ascii="Times New Roman" w:hAnsi="Times New Roman"/>
                <w:sz w:val="24"/>
                <w:lang w:eastAsia="zh-CN"/>
              </w:rPr>
              <w:t>投标人在投标文件中提供任何虚假材料的；</w:t>
            </w:r>
          </w:p>
          <w:p w14:paraId="77412DA4" w14:textId="77777777" w:rsidR="00BC7C62" w:rsidRDefault="00000000">
            <w:pPr>
              <w:pStyle w:val="a8"/>
              <w:adjustRightInd w:val="0"/>
              <w:snapToGrid w:val="0"/>
              <w:rPr>
                <w:rFonts w:ascii="Times New Roman" w:hAnsi="Times New Roman" w:hint="default"/>
                <w:sz w:val="24"/>
                <w:lang w:eastAsia="zh-CN"/>
              </w:rPr>
            </w:pPr>
            <w:r>
              <w:rPr>
                <w:rFonts w:ascii="Times New Roman" w:hAnsi="Times New Roman"/>
                <w:sz w:val="24"/>
                <w:lang w:eastAsia="zh-CN"/>
              </w:rPr>
              <w:t>3.</w:t>
            </w:r>
            <w:r>
              <w:rPr>
                <w:rFonts w:ascii="Times New Roman" w:hAnsi="Times New Roman"/>
                <w:sz w:val="24"/>
                <w:lang w:eastAsia="zh-CN"/>
              </w:rPr>
              <w:t>中标人不按本须知的规定与采购人签订合同的；</w:t>
            </w:r>
          </w:p>
          <w:p w14:paraId="1A80DD1F" w14:textId="77777777" w:rsidR="00BC7C62" w:rsidRDefault="00000000">
            <w:pPr>
              <w:pStyle w:val="a8"/>
              <w:adjustRightInd w:val="0"/>
              <w:snapToGrid w:val="0"/>
              <w:rPr>
                <w:rFonts w:ascii="Times New Roman" w:hAnsi="Times New Roman" w:hint="default"/>
                <w:sz w:val="24"/>
                <w:lang w:eastAsia="zh-CN"/>
              </w:rPr>
            </w:pPr>
            <w:r>
              <w:rPr>
                <w:rFonts w:ascii="Times New Roman" w:hAnsi="Times New Roman"/>
                <w:sz w:val="24"/>
                <w:lang w:eastAsia="zh-CN"/>
              </w:rPr>
              <w:t>4.</w:t>
            </w:r>
            <w:r>
              <w:rPr>
                <w:rFonts w:ascii="Times New Roman" w:hAnsi="Times New Roman"/>
                <w:sz w:val="24"/>
                <w:lang w:eastAsia="zh-CN"/>
              </w:rPr>
              <w:t>中标人将中标项目转让给他人，或者在投标文件中未说明，且未经采购人同意，将中标项目分包给他人的；</w:t>
            </w:r>
          </w:p>
          <w:p w14:paraId="5CAFC181" w14:textId="77777777" w:rsidR="00BC7C62" w:rsidRDefault="00000000">
            <w:pPr>
              <w:pStyle w:val="TableParagraph"/>
              <w:spacing w:line="276" w:lineRule="exact"/>
              <w:ind w:left="101" w:hangingChars="42" w:hanging="101"/>
              <w:rPr>
                <w:rFonts w:ascii="宋体" w:eastAsia="宋体" w:hAnsi="宋体" w:cs="宋体"/>
                <w:sz w:val="24"/>
                <w:szCs w:val="24"/>
                <w:lang w:eastAsia="zh-CN"/>
              </w:rPr>
            </w:pPr>
            <w:r>
              <w:rPr>
                <w:rFonts w:ascii="Times New Roman" w:hAnsi="Times New Roman"/>
                <w:sz w:val="24"/>
                <w:lang w:eastAsia="zh-CN"/>
              </w:rPr>
              <w:t>5.</w:t>
            </w:r>
            <w:r>
              <w:rPr>
                <w:rFonts w:ascii="Times New Roman" w:hAnsi="Times New Roman"/>
                <w:sz w:val="24"/>
                <w:lang w:eastAsia="zh-CN"/>
              </w:rPr>
              <w:t>中标人拒绝履行合同义务的</w:t>
            </w:r>
            <w:r>
              <w:rPr>
                <w:rFonts w:ascii="宋体" w:eastAsia="宋体" w:hAnsi="宋体" w:cs="宋体" w:hint="eastAsia"/>
                <w:sz w:val="24"/>
                <w:szCs w:val="24"/>
                <w:lang w:eastAsia="zh-CN"/>
              </w:rPr>
              <w:t>。</w:t>
            </w:r>
          </w:p>
        </w:tc>
      </w:tr>
      <w:tr w:rsidR="00BC7C62" w14:paraId="7B904D61" w14:textId="77777777">
        <w:trPr>
          <w:trHeight w:hRule="exact" w:val="521"/>
        </w:trPr>
        <w:tc>
          <w:tcPr>
            <w:tcW w:w="988" w:type="dxa"/>
            <w:tcBorders>
              <w:top w:val="single" w:sz="4" w:space="0" w:color="000000"/>
              <w:left w:val="single" w:sz="4" w:space="0" w:color="000000"/>
              <w:bottom w:val="single" w:sz="4" w:space="0" w:color="000000"/>
              <w:right w:val="single" w:sz="4" w:space="0" w:color="000000"/>
            </w:tcBorders>
            <w:vAlign w:val="center"/>
          </w:tcPr>
          <w:p w14:paraId="47C574E9" w14:textId="77777777" w:rsidR="00BC7C62" w:rsidRDefault="00000000">
            <w:pPr>
              <w:pStyle w:val="TableParagraph"/>
              <w:spacing w:line="287" w:lineRule="exact"/>
              <w:ind w:left="221"/>
              <w:rPr>
                <w:rFonts w:ascii="宋体" w:eastAsia="宋体" w:hAnsi="宋体" w:cs="宋体"/>
                <w:sz w:val="24"/>
                <w:szCs w:val="24"/>
              </w:rPr>
            </w:pPr>
            <w:r>
              <w:rPr>
                <w:rFonts w:ascii="宋体" w:eastAsia="宋体" w:hAnsi="宋体" w:cs="宋体" w:hint="eastAsia"/>
                <w:sz w:val="24"/>
                <w:szCs w:val="24"/>
              </w:rPr>
              <w:t>13.1</w:t>
            </w:r>
          </w:p>
        </w:tc>
        <w:tc>
          <w:tcPr>
            <w:tcW w:w="1701" w:type="dxa"/>
            <w:tcBorders>
              <w:top w:val="single" w:sz="4" w:space="0" w:color="000000"/>
              <w:left w:val="single" w:sz="4" w:space="0" w:color="000000"/>
              <w:bottom w:val="single" w:sz="4" w:space="0" w:color="000000"/>
              <w:right w:val="single" w:sz="4" w:space="0" w:color="000000"/>
            </w:tcBorders>
            <w:vAlign w:val="center"/>
          </w:tcPr>
          <w:p w14:paraId="7D22E243" w14:textId="77777777" w:rsidR="00BC7C62" w:rsidRDefault="00000000">
            <w:pPr>
              <w:pStyle w:val="TableParagraph"/>
              <w:spacing w:line="276" w:lineRule="exact"/>
              <w:ind w:left="244"/>
              <w:rPr>
                <w:rFonts w:ascii="宋体" w:eastAsia="宋体" w:hAnsi="宋体" w:cs="宋体"/>
                <w:sz w:val="24"/>
                <w:szCs w:val="24"/>
              </w:rPr>
            </w:pPr>
            <w:r>
              <w:rPr>
                <w:rFonts w:ascii="宋体" w:eastAsia="宋体" w:hAnsi="宋体" w:cs="宋体" w:hint="eastAsia"/>
                <w:sz w:val="24"/>
                <w:szCs w:val="24"/>
              </w:rPr>
              <w:t>投标有效期</w:t>
            </w:r>
          </w:p>
        </w:tc>
        <w:tc>
          <w:tcPr>
            <w:tcW w:w="7540" w:type="dxa"/>
            <w:tcBorders>
              <w:top w:val="single" w:sz="4" w:space="0" w:color="000000"/>
              <w:left w:val="single" w:sz="4" w:space="0" w:color="000000"/>
              <w:bottom w:val="single" w:sz="4" w:space="0" w:color="000000"/>
              <w:right w:val="single" w:sz="4" w:space="0" w:color="000000"/>
            </w:tcBorders>
            <w:vAlign w:val="center"/>
          </w:tcPr>
          <w:p w14:paraId="3E4F1974" w14:textId="77777777" w:rsidR="00BC7C62" w:rsidRDefault="00000000">
            <w:pPr>
              <w:pStyle w:val="TableParagraph"/>
              <w:tabs>
                <w:tab w:val="left" w:pos="3943"/>
              </w:tabs>
              <w:rPr>
                <w:rFonts w:ascii="宋体" w:eastAsia="宋体" w:hAnsi="宋体" w:cs="宋体"/>
                <w:sz w:val="24"/>
                <w:szCs w:val="24"/>
                <w:lang w:eastAsia="zh-CN"/>
              </w:rPr>
            </w:pPr>
            <w:r>
              <w:rPr>
                <w:rFonts w:ascii="宋体" w:eastAsia="宋体" w:hAnsi="宋体" w:cs="宋体" w:hint="eastAsia"/>
                <w:sz w:val="24"/>
                <w:szCs w:val="24"/>
                <w:lang w:eastAsia="zh-CN"/>
              </w:rPr>
              <w:t>自提交投标文件的截止之日起算</w:t>
            </w:r>
            <w:r>
              <w:rPr>
                <w:rFonts w:ascii="宋体" w:eastAsia="宋体" w:hAnsi="宋体" w:cs="宋体" w:hint="eastAsia"/>
                <w:sz w:val="24"/>
                <w:szCs w:val="24"/>
                <w:u w:val="single"/>
                <w:lang w:eastAsia="zh-CN"/>
              </w:rPr>
              <w:t xml:space="preserve"> 90</w:t>
            </w:r>
            <w:r>
              <w:rPr>
                <w:rFonts w:ascii="宋体" w:eastAsia="宋体" w:hAnsi="宋体" w:cs="宋体" w:hint="eastAsia"/>
                <w:sz w:val="24"/>
                <w:szCs w:val="24"/>
                <w:lang w:eastAsia="zh-CN"/>
              </w:rPr>
              <w:t>日历天。</w:t>
            </w:r>
          </w:p>
        </w:tc>
      </w:tr>
      <w:tr w:rsidR="00BC7C62" w14:paraId="1AE48D54" w14:textId="77777777">
        <w:trPr>
          <w:trHeight w:hRule="exact" w:val="1712"/>
        </w:trPr>
        <w:tc>
          <w:tcPr>
            <w:tcW w:w="988" w:type="dxa"/>
            <w:tcBorders>
              <w:top w:val="single" w:sz="4" w:space="0" w:color="000000"/>
              <w:left w:val="single" w:sz="4" w:space="0" w:color="000000"/>
              <w:bottom w:val="single" w:sz="4" w:space="0" w:color="000000"/>
              <w:right w:val="single" w:sz="4" w:space="0" w:color="000000"/>
            </w:tcBorders>
            <w:vAlign w:val="center"/>
          </w:tcPr>
          <w:p w14:paraId="69F58510" w14:textId="77777777" w:rsidR="00BC7C62" w:rsidRDefault="00BC7C62">
            <w:pPr>
              <w:pStyle w:val="TableParagraph"/>
              <w:rPr>
                <w:rFonts w:ascii="宋体" w:eastAsia="宋体" w:hAnsi="宋体" w:cs="宋体"/>
                <w:sz w:val="24"/>
                <w:szCs w:val="24"/>
                <w:lang w:eastAsia="zh-CN"/>
              </w:rPr>
            </w:pPr>
          </w:p>
          <w:p w14:paraId="0AFE965A" w14:textId="77777777" w:rsidR="00BC7C62" w:rsidRDefault="00BC7C62">
            <w:pPr>
              <w:pStyle w:val="TableParagraph"/>
              <w:rPr>
                <w:rFonts w:ascii="宋体" w:eastAsia="宋体" w:hAnsi="宋体" w:cs="宋体"/>
                <w:sz w:val="24"/>
                <w:szCs w:val="24"/>
                <w:lang w:eastAsia="zh-CN"/>
              </w:rPr>
            </w:pPr>
          </w:p>
          <w:p w14:paraId="63DA9E82" w14:textId="77777777" w:rsidR="00BC7C62" w:rsidRDefault="00BC7C62">
            <w:pPr>
              <w:pStyle w:val="TableParagraph"/>
              <w:spacing w:before="6"/>
              <w:rPr>
                <w:rFonts w:ascii="宋体" w:eastAsia="宋体" w:hAnsi="宋体" w:cs="宋体"/>
                <w:sz w:val="24"/>
                <w:szCs w:val="24"/>
                <w:lang w:eastAsia="zh-CN"/>
              </w:rPr>
            </w:pPr>
          </w:p>
          <w:p w14:paraId="54FFDAAF" w14:textId="77777777" w:rsidR="00BC7C62" w:rsidRDefault="00000000">
            <w:pPr>
              <w:pStyle w:val="TableParagraph"/>
              <w:ind w:left="221"/>
              <w:rPr>
                <w:rFonts w:ascii="宋体" w:eastAsia="宋体" w:hAnsi="宋体" w:cs="宋体"/>
                <w:sz w:val="24"/>
                <w:szCs w:val="24"/>
              </w:rPr>
            </w:pPr>
            <w:r>
              <w:rPr>
                <w:rFonts w:ascii="宋体" w:eastAsia="宋体" w:hAnsi="宋体" w:cs="宋体" w:hint="eastAsia"/>
                <w:sz w:val="24"/>
                <w:szCs w:val="24"/>
              </w:rPr>
              <w:t>22.1</w:t>
            </w:r>
          </w:p>
        </w:tc>
        <w:tc>
          <w:tcPr>
            <w:tcW w:w="1701" w:type="dxa"/>
            <w:tcBorders>
              <w:top w:val="single" w:sz="4" w:space="0" w:color="000000"/>
              <w:left w:val="single" w:sz="4" w:space="0" w:color="000000"/>
              <w:bottom w:val="single" w:sz="4" w:space="0" w:color="000000"/>
              <w:right w:val="single" w:sz="4" w:space="0" w:color="000000"/>
            </w:tcBorders>
            <w:vAlign w:val="center"/>
          </w:tcPr>
          <w:p w14:paraId="76755645" w14:textId="77777777" w:rsidR="00BC7C62" w:rsidRDefault="00BC7C62">
            <w:pPr>
              <w:pStyle w:val="TableParagraph"/>
              <w:rPr>
                <w:rFonts w:ascii="宋体" w:eastAsia="宋体" w:hAnsi="宋体" w:cs="宋体"/>
                <w:sz w:val="24"/>
                <w:szCs w:val="24"/>
              </w:rPr>
            </w:pPr>
          </w:p>
          <w:p w14:paraId="0E7B8816" w14:textId="77777777" w:rsidR="00BC7C62" w:rsidRDefault="00BC7C62">
            <w:pPr>
              <w:pStyle w:val="TableParagraph"/>
              <w:rPr>
                <w:rFonts w:ascii="宋体" w:eastAsia="宋体" w:hAnsi="宋体" w:cs="宋体"/>
                <w:sz w:val="24"/>
                <w:szCs w:val="24"/>
              </w:rPr>
            </w:pPr>
          </w:p>
          <w:p w14:paraId="34206093" w14:textId="77777777" w:rsidR="00BC7C62" w:rsidRDefault="00000000">
            <w:pPr>
              <w:pStyle w:val="TableParagraph"/>
              <w:spacing w:before="188"/>
              <w:ind w:left="244"/>
              <w:rPr>
                <w:rFonts w:ascii="宋体" w:eastAsia="宋体" w:hAnsi="宋体" w:cs="宋体"/>
                <w:sz w:val="24"/>
                <w:szCs w:val="24"/>
              </w:rPr>
            </w:pPr>
            <w:r>
              <w:rPr>
                <w:rFonts w:ascii="宋体" w:eastAsia="宋体" w:hAnsi="宋体" w:cs="宋体" w:hint="eastAsia"/>
                <w:sz w:val="24"/>
                <w:szCs w:val="24"/>
              </w:rPr>
              <w:t>确定中标人</w:t>
            </w:r>
          </w:p>
        </w:tc>
        <w:tc>
          <w:tcPr>
            <w:tcW w:w="7540" w:type="dxa"/>
            <w:tcBorders>
              <w:top w:val="single" w:sz="4" w:space="0" w:color="000000"/>
              <w:left w:val="single" w:sz="4" w:space="0" w:color="000000"/>
              <w:bottom w:val="single" w:sz="4" w:space="0" w:color="000000"/>
              <w:right w:val="single" w:sz="4" w:space="0" w:color="000000"/>
            </w:tcBorders>
            <w:vAlign w:val="center"/>
          </w:tcPr>
          <w:p w14:paraId="5925C42A"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中标候选人并列的，采购人是否委托评标委员会确定中标人：</w:t>
            </w:r>
          </w:p>
          <w:p w14:paraId="18E35427" w14:textId="77777777" w:rsidR="00BC7C62" w:rsidRDefault="00000000">
            <w:pPr>
              <w:pStyle w:val="TableParagraph"/>
              <w:spacing w:line="276" w:lineRule="exact"/>
              <w:ind w:left="103"/>
              <w:rPr>
                <w:rFonts w:ascii="宋体" w:eastAsia="宋体" w:hAnsi="宋体" w:cs="宋体"/>
                <w:sz w:val="24"/>
                <w:szCs w:val="24"/>
                <w:lang w:eastAsia="zh-CN"/>
              </w:rPr>
            </w:pPr>
            <w:r>
              <w:rPr>
                <w:rFonts w:eastAsia="宋体" w:hint="eastAsia"/>
                <w:sz w:val="24"/>
                <w:lang w:eastAsia="zh-CN"/>
              </w:rPr>
              <w:t>■</w:t>
            </w:r>
            <w:r>
              <w:rPr>
                <w:rFonts w:ascii="宋体" w:eastAsia="宋体" w:hAnsi="宋体" w:cs="宋体" w:hint="eastAsia"/>
                <w:sz w:val="24"/>
                <w:szCs w:val="24"/>
                <w:lang w:eastAsia="zh-CN"/>
              </w:rPr>
              <w:t>否</w:t>
            </w:r>
          </w:p>
          <w:p w14:paraId="64202E4A"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□是 </w:t>
            </w:r>
          </w:p>
          <w:p w14:paraId="419CA9B8"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中标候选人并列的，按照以下方式确定中标人：</w:t>
            </w:r>
          </w:p>
          <w:p w14:paraId="3227D3B5" w14:textId="77777777" w:rsidR="00BC7C62" w:rsidRDefault="00000000">
            <w:pPr>
              <w:pStyle w:val="TableParagraph"/>
              <w:rPr>
                <w:rFonts w:ascii="宋体" w:eastAsia="宋体" w:hAnsi="宋体" w:cs="宋体"/>
                <w:sz w:val="24"/>
                <w:szCs w:val="24"/>
                <w:lang w:eastAsia="zh-CN"/>
              </w:rPr>
            </w:pPr>
            <w:r>
              <w:rPr>
                <w:rFonts w:eastAsia="宋体" w:hint="eastAsia"/>
                <w:sz w:val="24"/>
                <w:lang w:eastAsia="zh-CN"/>
              </w:rPr>
              <w:t>■</w:t>
            </w:r>
            <w:r>
              <w:rPr>
                <w:rFonts w:ascii="宋体" w:eastAsia="宋体" w:hAnsi="宋体" w:cs="宋体" w:hint="eastAsia"/>
                <w:sz w:val="24"/>
                <w:szCs w:val="24"/>
                <w:lang w:eastAsia="zh-CN"/>
              </w:rPr>
              <w:t>得分且投标报价均相同的，以</w:t>
            </w:r>
            <w:r>
              <w:rPr>
                <w:rFonts w:ascii="Times New Roman" w:hAnsi="Times New Roman"/>
                <w:sz w:val="24"/>
                <w:u w:val="single"/>
                <w:lang w:eastAsia="zh-CN"/>
              </w:rPr>
              <w:t>技术部分</w:t>
            </w:r>
            <w:r>
              <w:rPr>
                <w:rFonts w:ascii="宋体" w:eastAsia="宋体" w:hAnsi="宋体" w:cs="宋体" w:hint="eastAsia"/>
                <w:sz w:val="24"/>
                <w:szCs w:val="24"/>
                <w:lang w:eastAsia="zh-CN"/>
              </w:rPr>
              <w:t>得分高者为中标人</w:t>
            </w:r>
          </w:p>
          <w:p w14:paraId="3CF194C1" w14:textId="77777777" w:rsidR="00BC7C62" w:rsidRDefault="00000000">
            <w:pPr>
              <w:pStyle w:val="TableParagraph"/>
              <w:spacing w:line="276" w:lineRule="exact"/>
              <w:ind w:left="103"/>
              <w:rPr>
                <w:rFonts w:ascii="宋体" w:eastAsia="宋体" w:hAnsi="宋体" w:cs="宋体"/>
                <w:sz w:val="24"/>
                <w:szCs w:val="24"/>
              </w:rPr>
            </w:pPr>
            <w:r>
              <w:rPr>
                <w:rFonts w:ascii="宋体" w:eastAsia="宋体" w:hAnsi="宋体" w:cs="宋体" w:hint="eastAsia"/>
                <w:sz w:val="24"/>
                <w:szCs w:val="24"/>
              </w:rPr>
              <w:t>□随机抽取</w:t>
            </w:r>
          </w:p>
        </w:tc>
      </w:tr>
      <w:tr w:rsidR="00BC7C62" w14:paraId="372A7209" w14:textId="77777777">
        <w:trPr>
          <w:trHeight w:hRule="exact" w:val="1767"/>
        </w:trPr>
        <w:tc>
          <w:tcPr>
            <w:tcW w:w="988" w:type="dxa"/>
            <w:tcBorders>
              <w:top w:val="single" w:sz="4" w:space="0" w:color="000000"/>
              <w:left w:val="single" w:sz="4" w:space="0" w:color="000000"/>
              <w:bottom w:val="single" w:sz="4" w:space="0" w:color="000000"/>
              <w:right w:val="single" w:sz="4" w:space="0" w:color="000000"/>
            </w:tcBorders>
            <w:vAlign w:val="center"/>
          </w:tcPr>
          <w:p w14:paraId="4D0E817E" w14:textId="77777777" w:rsidR="00BC7C62" w:rsidRDefault="00BC7C62">
            <w:pPr>
              <w:pStyle w:val="TableParagraph"/>
              <w:rPr>
                <w:rFonts w:ascii="宋体" w:eastAsia="宋体" w:hAnsi="宋体" w:cs="宋体"/>
                <w:sz w:val="24"/>
                <w:szCs w:val="24"/>
              </w:rPr>
            </w:pPr>
          </w:p>
          <w:p w14:paraId="408A9E88" w14:textId="77777777" w:rsidR="00BC7C62" w:rsidRDefault="00BC7C62">
            <w:pPr>
              <w:pStyle w:val="TableParagraph"/>
              <w:rPr>
                <w:rFonts w:ascii="宋体" w:eastAsia="宋体" w:hAnsi="宋体" w:cs="宋体"/>
                <w:sz w:val="24"/>
                <w:szCs w:val="24"/>
              </w:rPr>
            </w:pPr>
          </w:p>
          <w:p w14:paraId="20F0A67E" w14:textId="77777777" w:rsidR="00BC7C62" w:rsidRDefault="00BC7C62">
            <w:pPr>
              <w:pStyle w:val="TableParagraph"/>
              <w:spacing w:before="4"/>
              <w:rPr>
                <w:rFonts w:ascii="宋体" w:eastAsia="宋体" w:hAnsi="宋体" w:cs="宋体"/>
                <w:sz w:val="24"/>
                <w:szCs w:val="24"/>
              </w:rPr>
            </w:pPr>
          </w:p>
          <w:p w14:paraId="4B2FF681" w14:textId="77777777" w:rsidR="00BC7C62" w:rsidRDefault="00000000">
            <w:pPr>
              <w:pStyle w:val="TableParagraph"/>
              <w:ind w:left="221"/>
              <w:rPr>
                <w:rFonts w:ascii="宋体" w:eastAsia="宋体" w:hAnsi="宋体" w:cs="宋体"/>
                <w:sz w:val="24"/>
                <w:szCs w:val="24"/>
              </w:rPr>
            </w:pPr>
            <w:r>
              <w:rPr>
                <w:rFonts w:ascii="宋体" w:eastAsia="宋体" w:hAnsi="宋体" w:cs="宋体" w:hint="eastAsia"/>
                <w:sz w:val="24"/>
                <w:szCs w:val="24"/>
              </w:rPr>
              <w:t>25.5</w:t>
            </w:r>
          </w:p>
        </w:tc>
        <w:tc>
          <w:tcPr>
            <w:tcW w:w="1701" w:type="dxa"/>
            <w:tcBorders>
              <w:top w:val="single" w:sz="4" w:space="0" w:color="000000"/>
              <w:left w:val="single" w:sz="4" w:space="0" w:color="000000"/>
              <w:bottom w:val="single" w:sz="4" w:space="0" w:color="000000"/>
              <w:right w:val="single" w:sz="4" w:space="0" w:color="000000"/>
            </w:tcBorders>
            <w:vAlign w:val="center"/>
          </w:tcPr>
          <w:p w14:paraId="0A109EB0" w14:textId="77777777" w:rsidR="00BC7C62" w:rsidRDefault="00BC7C62">
            <w:pPr>
              <w:pStyle w:val="TableParagraph"/>
              <w:rPr>
                <w:rFonts w:ascii="宋体" w:eastAsia="宋体" w:hAnsi="宋体" w:cs="宋体"/>
                <w:sz w:val="24"/>
                <w:szCs w:val="24"/>
              </w:rPr>
            </w:pPr>
          </w:p>
          <w:p w14:paraId="3AA48806" w14:textId="77777777" w:rsidR="00BC7C62" w:rsidRDefault="00BC7C62">
            <w:pPr>
              <w:pStyle w:val="TableParagraph"/>
              <w:rPr>
                <w:rFonts w:ascii="宋体" w:eastAsia="宋体" w:hAnsi="宋体" w:cs="宋体"/>
                <w:sz w:val="24"/>
                <w:szCs w:val="24"/>
              </w:rPr>
            </w:pPr>
          </w:p>
          <w:p w14:paraId="55032FF6" w14:textId="77777777" w:rsidR="00BC7C62" w:rsidRDefault="00000000">
            <w:pPr>
              <w:pStyle w:val="TableParagraph"/>
              <w:spacing w:before="187"/>
              <w:jc w:val="center"/>
              <w:rPr>
                <w:rFonts w:ascii="宋体" w:eastAsia="宋体" w:hAnsi="宋体" w:cs="宋体"/>
                <w:sz w:val="24"/>
                <w:szCs w:val="24"/>
              </w:rPr>
            </w:pPr>
            <w:r>
              <w:rPr>
                <w:rFonts w:ascii="宋体" w:eastAsia="宋体" w:hAnsi="宋体" w:cs="宋体" w:hint="eastAsia"/>
                <w:sz w:val="24"/>
                <w:szCs w:val="24"/>
              </w:rPr>
              <w:t>分包</w:t>
            </w:r>
          </w:p>
        </w:tc>
        <w:tc>
          <w:tcPr>
            <w:tcW w:w="7540" w:type="dxa"/>
            <w:tcBorders>
              <w:top w:val="single" w:sz="4" w:space="0" w:color="000000"/>
              <w:left w:val="single" w:sz="4" w:space="0" w:color="000000"/>
              <w:bottom w:val="single" w:sz="4" w:space="0" w:color="000000"/>
              <w:right w:val="single" w:sz="4" w:space="0" w:color="000000"/>
            </w:tcBorders>
            <w:vAlign w:val="center"/>
          </w:tcPr>
          <w:p w14:paraId="7653CBC7"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本项目的非主体、非关键性工作是否允许分包：</w:t>
            </w:r>
          </w:p>
          <w:p w14:paraId="07BD8237" w14:textId="77777777" w:rsidR="00BC7C62" w:rsidRDefault="00000000">
            <w:pPr>
              <w:pStyle w:val="TableParagraph"/>
              <w:spacing w:line="276" w:lineRule="exact"/>
              <w:ind w:left="103"/>
              <w:rPr>
                <w:rFonts w:ascii="宋体" w:eastAsia="宋体" w:hAnsi="宋体" w:cs="宋体"/>
                <w:sz w:val="24"/>
                <w:szCs w:val="24"/>
                <w:lang w:eastAsia="zh-CN"/>
              </w:rPr>
            </w:pPr>
            <w:r>
              <w:rPr>
                <w:rFonts w:eastAsia="宋体" w:hint="eastAsia"/>
                <w:sz w:val="24"/>
                <w:lang w:eastAsia="zh-CN"/>
              </w:rPr>
              <w:t>■</w:t>
            </w:r>
            <w:r>
              <w:rPr>
                <w:rFonts w:ascii="宋体" w:eastAsia="宋体" w:hAnsi="宋体" w:cs="宋体" w:hint="eastAsia"/>
                <w:sz w:val="24"/>
                <w:szCs w:val="24"/>
                <w:lang w:eastAsia="zh-CN"/>
              </w:rPr>
              <w:t>不允许</w:t>
            </w:r>
          </w:p>
          <w:p w14:paraId="0C392145"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□允许，具体要求：</w:t>
            </w:r>
          </w:p>
          <w:p w14:paraId="06BE0AC5"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（1）可以分包履行的具体内容：；</w:t>
            </w:r>
          </w:p>
          <w:p w14:paraId="43AFCB9B"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（2）允许分包的金额或者比例：；</w:t>
            </w:r>
          </w:p>
          <w:p w14:paraId="4A22E14F" w14:textId="77777777" w:rsidR="00BC7C62" w:rsidRDefault="00000000">
            <w:pPr>
              <w:pStyle w:val="TableParagraph"/>
              <w:spacing w:line="276" w:lineRule="exact"/>
              <w:ind w:left="103"/>
              <w:rPr>
                <w:rFonts w:ascii="宋体" w:eastAsia="宋体" w:hAnsi="宋体" w:cs="宋体"/>
                <w:sz w:val="24"/>
                <w:szCs w:val="24"/>
              </w:rPr>
            </w:pPr>
            <w:r>
              <w:rPr>
                <w:rFonts w:ascii="宋体" w:eastAsia="宋体" w:hAnsi="宋体" w:cs="宋体" w:hint="eastAsia"/>
                <w:sz w:val="24"/>
                <w:szCs w:val="24"/>
              </w:rPr>
              <w:t>（3）其他要求：</w:t>
            </w:r>
            <w:r>
              <w:rPr>
                <w:rFonts w:ascii="宋体" w:eastAsia="宋体" w:hAnsi="宋体" w:cs="宋体" w:hint="eastAsia"/>
                <w:sz w:val="24"/>
                <w:szCs w:val="24"/>
                <w:lang w:eastAsia="zh-CN"/>
              </w:rPr>
              <w:t>。</w:t>
            </w:r>
          </w:p>
        </w:tc>
      </w:tr>
      <w:tr w:rsidR="00BC7C62" w14:paraId="2FFF9C60" w14:textId="77777777">
        <w:trPr>
          <w:trHeight w:hRule="exact" w:val="321"/>
        </w:trPr>
        <w:tc>
          <w:tcPr>
            <w:tcW w:w="988" w:type="dxa"/>
            <w:tcBorders>
              <w:top w:val="single" w:sz="4" w:space="0" w:color="000000"/>
              <w:left w:val="single" w:sz="4" w:space="0" w:color="000000"/>
              <w:bottom w:val="single" w:sz="4" w:space="0" w:color="000000"/>
              <w:right w:val="single" w:sz="4" w:space="0" w:color="000000"/>
            </w:tcBorders>
            <w:vAlign w:val="center"/>
          </w:tcPr>
          <w:p w14:paraId="7265910B" w14:textId="77777777" w:rsidR="00BC7C62" w:rsidRDefault="00000000">
            <w:pPr>
              <w:pStyle w:val="TableParagraph"/>
              <w:spacing w:line="289" w:lineRule="exact"/>
              <w:ind w:left="109"/>
              <w:rPr>
                <w:rFonts w:ascii="宋体" w:eastAsia="宋体" w:hAnsi="宋体" w:cs="宋体"/>
                <w:sz w:val="24"/>
                <w:szCs w:val="24"/>
              </w:rPr>
            </w:pPr>
            <w:r>
              <w:rPr>
                <w:rFonts w:ascii="宋体" w:eastAsia="宋体" w:hAnsi="宋体" w:cs="宋体" w:hint="eastAsia"/>
                <w:sz w:val="24"/>
                <w:szCs w:val="24"/>
              </w:rPr>
              <w:t>26.1.1</w:t>
            </w:r>
          </w:p>
        </w:tc>
        <w:tc>
          <w:tcPr>
            <w:tcW w:w="1701" w:type="dxa"/>
            <w:tcBorders>
              <w:top w:val="single" w:sz="4" w:space="0" w:color="000000"/>
              <w:left w:val="single" w:sz="4" w:space="0" w:color="000000"/>
              <w:bottom w:val="single" w:sz="4" w:space="0" w:color="000000"/>
              <w:right w:val="single" w:sz="4" w:space="0" w:color="000000"/>
            </w:tcBorders>
            <w:vAlign w:val="center"/>
          </w:tcPr>
          <w:p w14:paraId="3D7A41AA" w14:textId="77777777" w:rsidR="00BC7C62" w:rsidRDefault="00000000">
            <w:pPr>
              <w:pStyle w:val="TableParagraph"/>
              <w:spacing w:line="278" w:lineRule="exact"/>
              <w:jc w:val="center"/>
              <w:rPr>
                <w:rFonts w:ascii="宋体" w:eastAsia="宋体" w:hAnsi="宋体" w:cs="宋体"/>
                <w:sz w:val="24"/>
                <w:szCs w:val="24"/>
              </w:rPr>
            </w:pPr>
            <w:r>
              <w:rPr>
                <w:rFonts w:ascii="宋体" w:eastAsia="宋体" w:hAnsi="宋体" w:cs="宋体" w:hint="eastAsia"/>
                <w:sz w:val="24"/>
                <w:szCs w:val="24"/>
              </w:rPr>
              <w:t>询问</w:t>
            </w:r>
          </w:p>
        </w:tc>
        <w:tc>
          <w:tcPr>
            <w:tcW w:w="7540" w:type="dxa"/>
            <w:tcBorders>
              <w:top w:val="single" w:sz="4" w:space="0" w:color="000000"/>
              <w:left w:val="single" w:sz="4" w:space="0" w:color="000000"/>
              <w:bottom w:val="single" w:sz="4" w:space="0" w:color="000000"/>
              <w:right w:val="single" w:sz="4" w:space="0" w:color="000000"/>
            </w:tcBorders>
            <w:vAlign w:val="center"/>
          </w:tcPr>
          <w:p w14:paraId="1635FB8A" w14:textId="77777777" w:rsidR="00BC7C62" w:rsidRDefault="00000000">
            <w:pPr>
              <w:pStyle w:val="TableParagraph"/>
              <w:spacing w:line="278"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询问送达形式：</w:t>
            </w:r>
            <w:r>
              <w:rPr>
                <w:rFonts w:hint="eastAsia"/>
                <w:sz w:val="24"/>
                <w:u w:val="single"/>
                <w:lang w:eastAsia="zh-CN"/>
              </w:rPr>
              <w:t>书面形式</w:t>
            </w:r>
            <w:r>
              <w:rPr>
                <w:rFonts w:ascii="宋体" w:eastAsia="宋体" w:hAnsi="宋体" w:cs="宋体" w:hint="eastAsia"/>
                <w:sz w:val="24"/>
                <w:szCs w:val="24"/>
                <w:lang w:eastAsia="zh-CN"/>
              </w:rPr>
              <w:t>。</w:t>
            </w:r>
          </w:p>
        </w:tc>
      </w:tr>
      <w:tr w:rsidR="00BC7C62" w14:paraId="44B30668" w14:textId="77777777">
        <w:trPr>
          <w:trHeight w:hRule="exact" w:val="1219"/>
        </w:trPr>
        <w:tc>
          <w:tcPr>
            <w:tcW w:w="988" w:type="dxa"/>
            <w:tcBorders>
              <w:top w:val="single" w:sz="4" w:space="0" w:color="000000"/>
              <w:left w:val="single" w:sz="4" w:space="0" w:color="000000"/>
              <w:bottom w:val="single" w:sz="4" w:space="0" w:color="000000"/>
              <w:right w:val="single" w:sz="4" w:space="0" w:color="000000"/>
            </w:tcBorders>
            <w:vAlign w:val="center"/>
          </w:tcPr>
          <w:p w14:paraId="7C1ECE09" w14:textId="77777777" w:rsidR="00BC7C62" w:rsidRDefault="00BC7C62">
            <w:pPr>
              <w:pStyle w:val="TableParagraph"/>
              <w:rPr>
                <w:rFonts w:ascii="宋体" w:eastAsia="宋体" w:hAnsi="宋体" w:cs="宋体"/>
                <w:sz w:val="24"/>
                <w:szCs w:val="24"/>
                <w:lang w:eastAsia="zh-CN"/>
              </w:rPr>
            </w:pPr>
          </w:p>
          <w:p w14:paraId="44D33431" w14:textId="77777777" w:rsidR="00BC7C62" w:rsidRDefault="00000000">
            <w:pPr>
              <w:pStyle w:val="TableParagraph"/>
              <w:spacing w:before="189"/>
              <w:ind w:left="221"/>
              <w:rPr>
                <w:rFonts w:ascii="宋体" w:eastAsia="宋体" w:hAnsi="宋体" w:cs="宋体"/>
                <w:sz w:val="24"/>
                <w:szCs w:val="24"/>
              </w:rPr>
            </w:pPr>
            <w:r>
              <w:rPr>
                <w:rFonts w:ascii="宋体" w:eastAsia="宋体" w:hAnsi="宋体" w:cs="宋体" w:hint="eastAsia"/>
                <w:sz w:val="24"/>
                <w:szCs w:val="24"/>
              </w:rPr>
              <w:t>26.3</w:t>
            </w:r>
          </w:p>
        </w:tc>
        <w:tc>
          <w:tcPr>
            <w:tcW w:w="1701" w:type="dxa"/>
            <w:tcBorders>
              <w:top w:val="single" w:sz="4" w:space="0" w:color="000000"/>
              <w:left w:val="single" w:sz="4" w:space="0" w:color="000000"/>
              <w:bottom w:val="single" w:sz="4" w:space="0" w:color="000000"/>
              <w:right w:val="single" w:sz="4" w:space="0" w:color="000000"/>
            </w:tcBorders>
            <w:vAlign w:val="center"/>
          </w:tcPr>
          <w:p w14:paraId="75861EA1" w14:textId="77777777" w:rsidR="00BC7C62" w:rsidRDefault="00BC7C62">
            <w:pPr>
              <w:pStyle w:val="TableParagraph"/>
              <w:rPr>
                <w:rFonts w:ascii="宋体" w:eastAsia="宋体" w:hAnsi="宋体" w:cs="宋体"/>
                <w:sz w:val="24"/>
                <w:szCs w:val="24"/>
              </w:rPr>
            </w:pPr>
          </w:p>
          <w:p w14:paraId="3551F6BB" w14:textId="77777777" w:rsidR="00BC7C62" w:rsidRDefault="00000000">
            <w:pPr>
              <w:pStyle w:val="TableParagraph"/>
              <w:spacing w:before="154"/>
              <w:ind w:left="364"/>
              <w:rPr>
                <w:rFonts w:ascii="宋体" w:eastAsia="宋体" w:hAnsi="宋体" w:cs="宋体"/>
                <w:sz w:val="24"/>
                <w:szCs w:val="24"/>
              </w:rPr>
            </w:pPr>
            <w:r>
              <w:rPr>
                <w:rFonts w:ascii="宋体" w:eastAsia="宋体" w:hAnsi="宋体" w:cs="宋体" w:hint="eastAsia"/>
                <w:sz w:val="24"/>
                <w:szCs w:val="24"/>
              </w:rPr>
              <w:t>联系方式</w:t>
            </w:r>
          </w:p>
        </w:tc>
        <w:tc>
          <w:tcPr>
            <w:tcW w:w="7540" w:type="dxa"/>
            <w:tcBorders>
              <w:top w:val="single" w:sz="4" w:space="0" w:color="000000"/>
              <w:left w:val="single" w:sz="4" w:space="0" w:color="000000"/>
              <w:bottom w:val="single" w:sz="4" w:space="0" w:color="000000"/>
              <w:right w:val="single" w:sz="4" w:space="0" w:color="000000"/>
            </w:tcBorders>
            <w:vAlign w:val="center"/>
          </w:tcPr>
          <w:p w14:paraId="247341AC" w14:textId="77777777" w:rsidR="00BC7C62" w:rsidRDefault="00000000">
            <w:pPr>
              <w:pStyle w:val="TableParagraph"/>
              <w:spacing w:line="276" w:lineRule="exact"/>
              <w:ind w:left="101" w:hangingChars="42" w:hanging="101"/>
              <w:rPr>
                <w:rFonts w:ascii="宋体" w:eastAsia="宋体" w:hAnsi="宋体" w:cs="宋体"/>
                <w:sz w:val="24"/>
                <w:szCs w:val="24"/>
                <w:lang w:eastAsia="zh-CN"/>
              </w:rPr>
            </w:pPr>
            <w:r>
              <w:rPr>
                <w:rFonts w:ascii="宋体" w:eastAsia="宋体" w:hAnsi="宋体" w:cs="宋体" w:hint="eastAsia"/>
                <w:sz w:val="24"/>
                <w:szCs w:val="24"/>
                <w:lang w:eastAsia="zh-CN"/>
              </w:rPr>
              <w:t>接收询问和质疑的联系方式</w:t>
            </w:r>
          </w:p>
          <w:p w14:paraId="74AB1FE0" w14:textId="77777777" w:rsidR="00BC7C62" w:rsidRDefault="00000000">
            <w:pPr>
              <w:rPr>
                <w:sz w:val="24"/>
                <w:lang w:eastAsia="zh-CN"/>
              </w:rPr>
            </w:pPr>
            <w:r>
              <w:rPr>
                <w:sz w:val="24"/>
                <w:lang w:eastAsia="zh-CN"/>
              </w:rPr>
              <w:t>联系部门：</w:t>
            </w:r>
            <w:r>
              <w:rPr>
                <w:sz w:val="24"/>
                <w:u w:val="single"/>
                <w:lang w:eastAsia="zh-CN"/>
              </w:rPr>
              <w:t>北京国际工程咨询有限公司</w:t>
            </w:r>
            <w:r>
              <w:rPr>
                <w:sz w:val="24"/>
                <w:lang w:eastAsia="zh-CN"/>
              </w:rPr>
              <w:t>；</w:t>
            </w:r>
          </w:p>
          <w:p w14:paraId="63F2BDA6" w14:textId="77777777" w:rsidR="00BC7C62" w:rsidRDefault="00000000">
            <w:pPr>
              <w:rPr>
                <w:sz w:val="24"/>
                <w:lang w:eastAsia="zh-CN"/>
              </w:rPr>
            </w:pPr>
            <w:r>
              <w:rPr>
                <w:sz w:val="24"/>
                <w:lang w:eastAsia="zh-CN"/>
              </w:rPr>
              <w:t>联系电话：</w:t>
            </w:r>
            <w:r>
              <w:rPr>
                <w:rFonts w:hint="eastAsia"/>
                <w:sz w:val="24"/>
                <w:u w:val="single"/>
                <w:lang w:eastAsia="zh-CN"/>
              </w:rPr>
              <w:t>崔云龙、鲍杜佳，010-</w:t>
            </w:r>
            <w:r>
              <w:rPr>
                <w:sz w:val="24"/>
                <w:u w:val="single"/>
                <w:lang w:eastAsia="zh-CN"/>
              </w:rPr>
              <w:t>63256361</w:t>
            </w:r>
            <w:r>
              <w:rPr>
                <w:rFonts w:hint="eastAsia"/>
                <w:sz w:val="24"/>
                <w:u w:val="single"/>
                <w:lang w:eastAsia="zh-CN"/>
              </w:rPr>
              <w:t>转6</w:t>
            </w:r>
            <w:r>
              <w:rPr>
                <w:sz w:val="24"/>
                <w:u w:val="single"/>
                <w:lang w:eastAsia="zh-CN"/>
              </w:rPr>
              <w:t>178</w:t>
            </w:r>
            <w:r>
              <w:rPr>
                <w:sz w:val="24"/>
                <w:lang w:eastAsia="zh-CN"/>
              </w:rPr>
              <w:t>；</w:t>
            </w:r>
          </w:p>
          <w:p w14:paraId="72626B15" w14:textId="77777777" w:rsidR="00BC7C62" w:rsidRDefault="00000000">
            <w:pPr>
              <w:pStyle w:val="TableParagraph"/>
              <w:spacing w:line="276" w:lineRule="exact"/>
              <w:ind w:left="101" w:hangingChars="42" w:hanging="101"/>
              <w:rPr>
                <w:rFonts w:ascii="宋体" w:eastAsia="宋体" w:hAnsi="宋体" w:cs="宋体"/>
                <w:sz w:val="24"/>
                <w:szCs w:val="24"/>
                <w:lang w:eastAsia="zh-CN"/>
              </w:rPr>
            </w:pPr>
            <w:r>
              <w:rPr>
                <w:sz w:val="24"/>
                <w:lang w:eastAsia="zh-CN"/>
              </w:rPr>
              <w:t>通讯地址：</w:t>
            </w:r>
            <w:r>
              <w:rPr>
                <w:rFonts w:hint="eastAsia"/>
                <w:sz w:val="24"/>
                <w:u w:val="single"/>
                <w:lang w:eastAsia="zh-CN"/>
              </w:rPr>
              <w:t>北京市西城区广安门外大街甲275号</w:t>
            </w:r>
            <w:r>
              <w:rPr>
                <w:rFonts w:ascii="宋体" w:eastAsia="宋体" w:hAnsi="宋体" w:cs="宋体" w:hint="eastAsia"/>
                <w:sz w:val="24"/>
                <w:szCs w:val="24"/>
                <w:lang w:eastAsia="zh-CN"/>
              </w:rPr>
              <w:t>。</w:t>
            </w:r>
          </w:p>
        </w:tc>
      </w:tr>
      <w:tr w:rsidR="00BC7C62" w14:paraId="1EB5AB9C" w14:textId="77777777">
        <w:trPr>
          <w:trHeight w:hRule="exact" w:val="3317"/>
        </w:trPr>
        <w:tc>
          <w:tcPr>
            <w:tcW w:w="988" w:type="dxa"/>
            <w:tcBorders>
              <w:top w:val="single" w:sz="4" w:space="0" w:color="000000"/>
              <w:left w:val="single" w:sz="4" w:space="0" w:color="000000"/>
              <w:bottom w:val="single" w:sz="4" w:space="0" w:color="000000"/>
              <w:right w:val="single" w:sz="4" w:space="0" w:color="000000"/>
            </w:tcBorders>
            <w:vAlign w:val="center"/>
          </w:tcPr>
          <w:p w14:paraId="23098E56" w14:textId="77777777" w:rsidR="00BC7C62" w:rsidRDefault="00BC7C62">
            <w:pPr>
              <w:pStyle w:val="TableParagraph"/>
              <w:rPr>
                <w:rFonts w:ascii="宋体" w:eastAsia="宋体" w:hAnsi="宋体" w:cs="宋体"/>
                <w:sz w:val="24"/>
                <w:szCs w:val="24"/>
                <w:lang w:eastAsia="zh-CN"/>
              </w:rPr>
            </w:pPr>
          </w:p>
          <w:p w14:paraId="40A648D1" w14:textId="77777777" w:rsidR="00BC7C62" w:rsidRDefault="00BC7C62">
            <w:pPr>
              <w:pStyle w:val="TableParagraph"/>
              <w:spacing w:before="1"/>
              <w:rPr>
                <w:rFonts w:ascii="宋体" w:eastAsia="宋体" w:hAnsi="宋体" w:cs="宋体"/>
                <w:sz w:val="24"/>
                <w:szCs w:val="24"/>
                <w:lang w:eastAsia="zh-CN"/>
              </w:rPr>
            </w:pPr>
          </w:p>
          <w:p w14:paraId="46445005" w14:textId="77777777" w:rsidR="00BC7C62" w:rsidRDefault="00000000">
            <w:pPr>
              <w:pStyle w:val="TableParagraph"/>
              <w:jc w:val="center"/>
              <w:rPr>
                <w:rFonts w:ascii="宋体" w:eastAsia="宋体" w:hAnsi="宋体" w:cs="宋体"/>
                <w:sz w:val="24"/>
                <w:szCs w:val="24"/>
              </w:rPr>
            </w:pPr>
            <w:r>
              <w:rPr>
                <w:rFonts w:ascii="宋体" w:eastAsia="宋体" w:hAnsi="宋体" w:cs="宋体" w:hint="eastAsia"/>
                <w:sz w:val="24"/>
                <w:szCs w:val="24"/>
              </w:rPr>
              <w:t>27</w:t>
            </w:r>
          </w:p>
        </w:tc>
        <w:tc>
          <w:tcPr>
            <w:tcW w:w="1701" w:type="dxa"/>
            <w:tcBorders>
              <w:top w:val="single" w:sz="4" w:space="0" w:color="000000"/>
              <w:left w:val="single" w:sz="4" w:space="0" w:color="000000"/>
              <w:bottom w:val="single" w:sz="4" w:space="0" w:color="000000"/>
              <w:right w:val="single" w:sz="4" w:space="0" w:color="000000"/>
            </w:tcBorders>
            <w:vAlign w:val="center"/>
          </w:tcPr>
          <w:p w14:paraId="45BE9E57" w14:textId="77777777" w:rsidR="00BC7C62" w:rsidRDefault="00BC7C62">
            <w:pPr>
              <w:pStyle w:val="TableParagraph"/>
              <w:rPr>
                <w:rFonts w:ascii="宋体" w:eastAsia="宋体" w:hAnsi="宋体" w:cs="宋体"/>
                <w:sz w:val="24"/>
                <w:szCs w:val="24"/>
              </w:rPr>
            </w:pPr>
          </w:p>
          <w:p w14:paraId="3CCD573B" w14:textId="77777777" w:rsidR="00BC7C62" w:rsidRDefault="00BC7C62">
            <w:pPr>
              <w:pStyle w:val="TableParagraph"/>
              <w:spacing w:before="9"/>
              <w:rPr>
                <w:rFonts w:ascii="宋体" w:eastAsia="宋体" w:hAnsi="宋体" w:cs="宋体"/>
                <w:sz w:val="24"/>
                <w:szCs w:val="24"/>
              </w:rPr>
            </w:pPr>
          </w:p>
          <w:p w14:paraId="2C98544B" w14:textId="77777777" w:rsidR="00BC7C62" w:rsidRDefault="00000000">
            <w:pPr>
              <w:pStyle w:val="TableParagraph"/>
              <w:ind w:left="484"/>
              <w:rPr>
                <w:rFonts w:ascii="宋体" w:eastAsia="宋体" w:hAnsi="宋体" w:cs="宋体"/>
                <w:sz w:val="24"/>
                <w:szCs w:val="24"/>
              </w:rPr>
            </w:pPr>
            <w:r>
              <w:rPr>
                <w:rFonts w:ascii="宋体" w:eastAsia="宋体" w:hAnsi="宋体" w:cs="宋体" w:hint="eastAsia"/>
                <w:sz w:val="24"/>
                <w:szCs w:val="24"/>
              </w:rPr>
              <w:t>代理费</w:t>
            </w:r>
          </w:p>
        </w:tc>
        <w:tc>
          <w:tcPr>
            <w:tcW w:w="7540" w:type="dxa"/>
            <w:tcBorders>
              <w:top w:val="single" w:sz="4" w:space="0" w:color="000000"/>
              <w:left w:val="single" w:sz="4" w:space="0" w:color="000000"/>
              <w:bottom w:val="single" w:sz="4" w:space="0" w:color="000000"/>
              <w:right w:val="single" w:sz="4" w:space="0" w:color="000000"/>
            </w:tcBorders>
            <w:vAlign w:val="center"/>
          </w:tcPr>
          <w:p w14:paraId="6AE67D43"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收费对象：</w:t>
            </w:r>
          </w:p>
          <w:p w14:paraId="27606023"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□采购人</w:t>
            </w:r>
          </w:p>
          <w:p w14:paraId="3754EEAA" w14:textId="77777777" w:rsidR="00BC7C62" w:rsidRDefault="00000000">
            <w:pPr>
              <w:pStyle w:val="TableParagraph"/>
              <w:spacing w:line="276" w:lineRule="exact"/>
              <w:ind w:left="103"/>
              <w:rPr>
                <w:rFonts w:ascii="宋体" w:eastAsia="宋体" w:hAnsi="宋体" w:cs="宋体"/>
                <w:sz w:val="24"/>
                <w:szCs w:val="24"/>
                <w:lang w:eastAsia="zh-CN"/>
              </w:rPr>
            </w:pPr>
            <w:r>
              <w:rPr>
                <w:rFonts w:eastAsia="宋体" w:hint="eastAsia"/>
                <w:sz w:val="24"/>
                <w:lang w:eastAsia="zh-CN"/>
              </w:rPr>
              <w:t>■</w:t>
            </w:r>
            <w:r>
              <w:rPr>
                <w:rFonts w:ascii="宋体" w:eastAsia="宋体" w:hAnsi="宋体" w:cs="宋体" w:hint="eastAsia"/>
                <w:sz w:val="24"/>
                <w:szCs w:val="24"/>
                <w:lang w:eastAsia="zh-CN"/>
              </w:rPr>
              <w:t xml:space="preserve">中标人 </w:t>
            </w:r>
          </w:p>
          <w:p w14:paraId="5054C254" w14:textId="77777777" w:rsidR="00BC7C62" w:rsidRDefault="00000000">
            <w:pPr>
              <w:rPr>
                <w:sz w:val="24"/>
                <w:lang w:eastAsia="zh-CN"/>
              </w:rPr>
            </w:pPr>
            <w:r>
              <w:rPr>
                <w:rFonts w:ascii="宋体" w:eastAsia="宋体" w:hAnsi="宋体" w:cs="宋体" w:hint="eastAsia"/>
                <w:sz w:val="24"/>
                <w:szCs w:val="24"/>
                <w:lang w:eastAsia="zh-CN"/>
              </w:rPr>
              <w:t>收费标准：</w:t>
            </w:r>
            <w:r>
              <w:rPr>
                <w:rFonts w:ascii="宋体" w:eastAsia="宋体" w:hAnsi="宋体" w:hint="eastAsia"/>
                <w:sz w:val="24"/>
                <w:u w:val="single"/>
                <w:lang w:eastAsia="zh-CN"/>
              </w:rPr>
              <w:t>招标代理服务费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并下浮20%</w:t>
            </w:r>
            <w:r>
              <w:rPr>
                <w:rFonts w:hint="eastAsia"/>
                <w:sz w:val="24"/>
                <w:u w:val="single"/>
                <w:lang w:eastAsia="zh-CN"/>
              </w:rPr>
              <w:t>，按中标金额差额定率累进法计算</w:t>
            </w:r>
            <w:r>
              <w:rPr>
                <w:sz w:val="24"/>
                <w:lang w:eastAsia="zh-CN"/>
              </w:rPr>
              <w:t>；</w:t>
            </w:r>
          </w:p>
          <w:p w14:paraId="5EAFF0CC" w14:textId="77777777" w:rsidR="00BC7C62" w:rsidRDefault="00000000">
            <w:pPr>
              <w:pStyle w:val="TableParagraph"/>
              <w:rPr>
                <w:rFonts w:ascii="宋体" w:eastAsia="宋体" w:hAnsi="宋体" w:cs="宋体"/>
                <w:sz w:val="24"/>
                <w:szCs w:val="24"/>
                <w:lang w:eastAsia="zh-CN"/>
              </w:rPr>
            </w:pPr>
            <w:r>
              <w:rPr>
                <w:sz w:val="24"/>
                <w:lang w:eastAsia="zh-CN"/>
              </w:rPr>
              <w:t>缴纳时间：</w:t>
            </w:r>
            <w:r>
              <w:rPr>
                <w:rFonts w:hint="eastAsia"/>
                <w:sz w:val="24"/>
                <w:u w:val="single"/>
                <w:lang w:eastAsia="zh-CN"/>
              </w:rPr>
              <w:t>本项目的中标人应在中标通知书发出后五个工作日内一次性向招标代理机构支付招标代理服务费</w:t>
            </w:r>
            <w:r>
              <w:rPr>
                <w:sz w:val="24"/>
                <w:u w:val="single"/>
                <w:lang w:eastAsia="zh-CN"/>
              </w:rPr>
              <w:t>。</w:t>
            </w:r>
          </w:p>
        </w:tc>
      </w:tr>
    </w:tbl>
    <w:p w14:paraId="3A854FEC" w14:textId="77777777" w:rsidR="00BC7C62" w:rsidRDefault="00BC7C62">
      <w:pPr>
        <w:spacing w:line="312" w:lineRule="exact"/>
        <w:rPr>
          <w:rFonts w:ascii="宋体" w:eastAsia="宋体" w:hAnsi="宋体" w:cs="宋体"/>
          <w:sz w:val="24"/>
          <w:szCs w:val="24"/>
          <w:lang w:eastAsia="zh-CN"/>
        </w:rPr>
        <w:sectPr w:rsidR="00BC7C62" w:rsidSect="00BB32D9">
          <w:pgSz w:w="11920" w:h="16850"/>
          <w:pgMar w:top="1120" w:right="440" w:bottom="1060" w:left="1000" w:header="888" w:footer="868" w:gutter="0"/>
          <w:cols w:space="720"/>
        </w:sectPr>
      </w:pPr>
    </w:p>
    <w:p w14:paraId="2757D8D1" w14:textId="77777777" w:rsidR="00BC7C62" w:rsidRDefault="00BC7C62">
      <w:pPr>
        <w:rPr>
          <w:rFonts w:ascii="Times New Roman" w:eastAsia="Times New Roman" w:hAnsi="Times New Roman" w:cs="Times New Roman"/>
          <w:sz w:val="20"/>
          <w:szCs w:val="20"/>
          <w:lang w:eastAsia="zh-CN"/>
        </w:rPr>
      </w:pPr>
    </w:p>
    <w:p w14:paraId="702599B9" w14:textId="77777777" w:rsidR="00BC7C62" w:rsidRDefault="00BC7C62">
      <w:pPr>
        <w:spacing w:before="10"/>
        <w:rPr>
          <w:rFonts w:ascii="Times New Roman" w:eastAsia="Times New Roman" w:hAnsi="Times New Roman" w:cs="Times New Roman"/>
          <w:sz w:val="21"/>
          <w:szCs w:val="21"/>
          <w:lang w:eastAsia="zh-CN"/>
        </w:rPr>
      </w:pPr>
    </w:p>
    <w:p w14:paraId="6D873934" w14:textId="77777777" w:rsidR="00BC7C62" w:rsidRDefault="00000000">
      <w:pPr>
        <w:pStyle w:val="3"/>
        <w:tabs>
          <w:tab w:val="left" w:pos="4643"/>
          <w:tab w:val="left" w:pos="5204"/>
        </w:tabs>
        <w:spacing w:before="14" w:line="396" w:lineRule="auto"/>
        <w:ind w:left="3942" w:right="3869" w:hanging="115"/>
        <w:jc w:val="center"/>
        <w:rPr>
          <w:b/>
          <w:bCs/>
          <w:lang w:eastAsia="zh-CN"/>
        </w:rPr>
      </w:pPr>
      <w:r>
        <w:rPr>
          <w:b/>
          <w:bCs/>
          <w:lang w:eastAsia="zh-CN"/>
        </w:rPr>
        <w:t>投标人须知 一</w:t>
      </w:r>
      <w:r>
        <w:rPr>
          <w:b/>
          <w:bCs/>
          <w:lang w:eastAsia="zh-CN"/>
        </w:rPr>
        <w:tab/>
        <w:t>说</w:t>
      </w:r>
      <w:r>
        <w:rPr>
          <w:b/>
          <w:bCs/>
          <w:lang w:eastAsia="zh-CN"/>
        </w:rPr>
        <w:tab/>
        <w:t>明</w:t>
      </w:r>
    </w:p>
    <w:p w14:paraId="77AA686A" w14:textId="77777777" w:rsidR="00BC7C62" w:rsidRDefault="00000000">
      <w:pPr>
        <w:pStyle w:val="a6"/>
        <w:tabs>
          <w:tab w:val="left" w:pos="476"/>
        </w:tabs>
        <w:spacing w:before="0"/>
        <w:ind w:right="160"/>
        <w:outlineLvl w:val="1"/>
        <w:rPr>
          <w:rFonts w:cs="宋体"/>
          <w:lang w:eastAsia="zh-CN"/>
        </w:rPr>
      </w:pPr>
      <w:r>
        <w:rPr>
          <w:rFonts w:cs="宋体" w:hint="eastAsia"/>
          <w:lang w:eastAsia="zh-CN"/>
        </w:rPr>
        <w:t>1</w:t>
      </w:r>
      <w:r>
        <w:rPr>
          <w:rFonts w:cs="宋体" w:hint="eastAsia"/>
          <w:lang w:eastAsia="zh-CN"/>
        </w:rPr>
        <w:tab/>
        <w:t>采购人、采购代理机构、投标人、联合体</w:t>
      </w:r>
    </w:p>
    <w:p w14:paraId="5F749355" w14:textId="77777777" w:rsidR="00BC7C62" w:rsidRDefault="00000000">
      <w:pPr>
        <w:pStyle w:val="a6"/>
        <w:spacing w:before="138" w:line="348" w:lineRule="auto"/>
        <w:ind w:left="1201" w:right="160" w:hanging="720"/>
        <w:jc w:val="both"/>
        <w:rPr>
          <w:rFonts w:cs="宋体"/>
          <w:lang w:eastAsia="zh-CN"/>
        </w:rPr>
      </w:pPr>
      <w:r>
        <w:rPr>
          <w:rFonts w:cs="宋体" w:hint="eastAsia"/>
          <w:lang w:eastAsia="zh-CN"/>
        </w:rPr>
        <w:t>1.1采购人、采购代理机构：指依法进行政府采购的国家机关、事业单位、团体</w:t>
      </w:r>
      <w:r>
        <w:rPr>
          <w:rFonts w:cs="宋体" w:hint="eastAsia"/>
          <w:spacing w:val="-5"/>
          <w:lang w:eastAsia="zh-CN"/>
        </w:rPr>
        <w:t>组织，及其委托的采购代理机构。本项目采购人、采购代理机构见第一章《投</w:t>
      </w:r>
      <w:r>
        <w:rPr>
          <w:rFonts w:cs="宋体" w:hint="eastAsia"/>
          <w:spacing w:val="-24"/>
          <w:lang w:eastAsia="zh-CN"/>
        </w:rPr>
        <w:t>标邀请》。</w:t>
      </w:r>
    </w:p>
    <w:p w14:paraId="16450237" w14:textId="77777777" w:rsidR="00BC7C62" w:rsidRDefault="00000000">
      <w:pPr>
        <w:pStyle w:val="a6"/>
        <w:spacing w:before="43" w:line="340" w:lineRule="auto"/>
        <w:ind w:left="1201" w:right="158" w:hanging="720"/>
        <w:jc w:val="both"/>
        <w:rPr>
          <w:rFonts w:cs="宋体"/>
          <w:lang w:eastAsia="zh-CN"/>
        </w:rPr>
      </w:pPr>
      <w:r>
        <w:rPr>
          <w:rFonts w:cs="宋体" w:hint="eastAsia"/>
          <w:lang w:eastAsia="zh-CN"/>
        </w:rPr>
        <w:t>1.2 投标人（也称“供应商”</w:t>
      </w:r>
      <w:r>
        <w:rPr>
          <w:rFonts w:cs="宋体" w:hint="eastAsia"/>
          <w:spacing w:val="-7"/>
          <w:lang w:eastAsia="zh-CN"/>
        </w:rPr>
        <w:t>“申请人”）：指向采购人提供货物、工程或者服务的</w:t>
      </w:r>
      <w:r>
        <w:rPr>
          <w:rFonts w:cs="宋体" w:hint="eastAsia"/>
          <w:lang w:eastAsia="zh-CN"/>
        </w:rPr>
        <w:t>法人、其他组织或者自然人。</w:t>
      </w:r>
    </w:p>
    <w:p w14:paraId="7072C5C1" w14:textId="77777777" w:rsidR="00BC7C62" w:rsidRDefault="00000000">
      <w:pPr>
        <w:pStyle w:val="a6"/>
        <w:spacing w:before="53" w:line="338" w:lineRule="auto"/>
        <w:ind w:left="1201" w:right="160" w:hanging="720"/>
        <w:jc w:val="both"/>
        <w:rPr>
          <w:rFonts w:cs="宋体"/>
          <w:lang w:eastAsia="zh-CN"/>
        </w:rPr>
      </w:pPr>
      <w:r>
        <w:rPr>
          <w:rFonts w:cs="宋体" w:hint="eastAsia"/>
          <w:lang w:eastAsia="zh-CN"/>
        </w:rPr>
        <w:t>1.3联合体：指两个以上的自然人、法人或者其他组织组成一个联合体，以一个供应商的身份共同参加政府采购。</w:t>
      </w:r>
    </w:p>
    <w:p w14:paraId="7E196BC7" w14:textId="77777777" w:rsidR="00BC7C62" w:rsidRDefault="00000000">
      <w:pPr>
        <w:pStyle w:val="a6"/>
        <w:tabs>
          <w:tab w:val="left" w:pos="476"/>
        </w:tabs>
        <w:spacing w:before="53"/>
        <w:ind w:right="160"/>
        <w:outlineLvl w:val="1"/>
        <w:rPr>
          <w:rFonts w:cs="宋体"/>
          <w:lang w:eastAsia="zh-CN"/>
        </w:rPr>
      </w:pPr>
      <w:r>
        <w:rPr>
          <w:rFonts w:cs="宋体" w:hint="eastAsia"/>
          <w:lang w:eastAsia="zh-CN"/>
        </w:rPr>
        <w:t>2</w:t>
      </w:r>
      <w:r>
        <w:rPr>
          <w:rFonts w:cs="宋体" w:hint="eastAsia"/>
          <w:lang w:eastAsia="zh-CN"/>
        </w:rPr>
        <w:tab/>
        <w:t>资金来源、项目属性、科研仪器设备采购、核心产品</w:t>
      </w:r>
    </w:p>
    <w:p w14:paraId="3048BC70" w14:textId="77777777" w:rsidR="00BC7C62" w:rsidRDefault="00000000">
      <w:pPr>
        <w:pStyle w:val="a6"/>
        <w:spacing w:before="138" w:line="340" w:lineRule="auto"/>
        <w:ind w:left="1201" w:right="163" w:hanging="720"/>
        <w:jc w:val="both"/>
        <w:rPr>
          <w:rFonts w:cs="宋体"/>
          <w:lang w:eastAsia="zh-CN"/>
        </w:rPr>
      </w:pPr>
      <w:r>
        <w:rPr>
          <w:rFonts w:cs="宋体" w:hint="eastAsia"/>
          <w:lang w:eastAsia="zh-CN"/>
        </w:rPr>
        <w:t>2.1</w:t>
      </w:r>
      <w:r>
        <w:rPr>
          <w:rFonts w:cs="宋体" w:hint="eastAsia"/>
          <w:spacing w:val="6"/>
          <w:lang w:eastAsia="zh-CN"/>
        </w:rPr>
        <w:t>资金来源为财政性资金和/或本项目采购中无法与财政性资金分割的非财政</w:t>
      </w:r>
      <w:r>
        <w:rPr>
          <w:rFonts w:cs="宋体" w:hint="eastAsia"/>
          <w:lang w:eastAsia="zh-CN"/>
        </w:rPr>
        <w:t>性资金。</w:t>
      </w:r>
    </w:p>
    <w:p w14:paraId="7171D400" w14:textId="77777777" w:rsidR="00BC7C62" w:rsidRDefault="00000000">
      <w:pPr>
        <w:pStyle w:val="a6"/>
        <w:tabs>
          <w:tab w:val="left" w:pos="1201"/>
        </w:tabs>
        <w:spacing w:before="50"/>
        <w:ind w:left="481" w:right="160"/>
        <w:rPr>
          <w:rFonts w:cs="宋体"/>
          <w:lang w:eastAsia="zh-CN"/>
        </w:rPr>
      </w:pPr>
      <w:r>
        <w:rPr>
          <w:rFonts w:cs="宋体" w:hint="eastAsia"/>
          <w:lang w:eastAsia="zh-CN"/>
        </w:rPr>
        <w:t>2.2</w:t>
      </w:r>
      <w:r>
        <w:rPr>
          <w:rFonts w:cs="宋体" w:hint="eastAsia"/>
          <w:lang w:eastAsia="zh-CN"/>
        </w:rPr>
        <w:tab/>
      </w:r>
      <w:r>
        <w:rPr>
          <w:rFonts w:cs="宋体" w:hint="eastAsia"/>
          <w:spacing w:val="-8"/>
          <w:lang w:eastAsia="zh-CN"/>
        </w:rPr>
        <w:t>项目属性见《投标人须知资料表》。</w:t>
      </w:r>
    </w:p>
    <w:p w14:paraId="36DEF07F" w14:textId="77777777" w:rsidR="00BC7C62" w:rsidRDefault="00000000">
      <w:pPr>
        <w:pStyle w:val="a6"/>
        <w:tabs>
          <w:tab w:val="left" w:pos="1201"/>
        </w:tabs>
        <w:spacing w:before="138"/>
        <w:ind w:left="481" w:right="160"/>
        <w:rPr>
          <w:rFonts w:cs="宋体"/>
          <w:lang w:eastAsia="zh-CN"/>
        </w:rPr>
      </w:pPr>
      <w:r>
        <w:rPr>
          <w:rFonts w:cs="宋体" w:hint="eastAsia"/>
          <w:lang w:eastAsia="zh-CN"/>
        </w:rPr>
        <w:t>2.3</w:t>
      </w:r>
      <w:r>
        <w:rPr>
          <w:rFonts w:cs="宋体" w:hint="eastAsia"/>
          <w:lang w:eastAsia="zh-CN"/>
        </w:rPr>
        <w:tab/>
      </w:r>
      <w:r>
        <w:rPr>
          <w:rFonts w:cs="宋体" w:hint="eastAsia"/>
          <w:spacing w:val="-5"/>
          <w:lang w:eastAsia="zh-CN"/>
        </w:rPr>
        <w:t>是否属于科研仪器设备采购见《投标人须知资料表》。</w:t>
      </w:r>
    </w:p>
    <w:p w14:paraId="21BD1294" w14:textId="77777777" w:rsidR="00BC7C62" w:rsidRDefault="00000000">
      <w:pPr>
        <w:pStyle w:val="a6"/>
        <w:tabs>
          <w:tab w:val="left" w:pos="1201"/>
        </w:tabs>
        <w:spacing w:before="135"/>
        <w:ind w:left="481" w:right="160"/>
        <w:rPr>
          <w:rFonts w:cs="宋体"/>
          <w:lang w:eastAsia="zh-CN"/>
        </w:rPr>
      </w:pPr>
      <w:r>
        <w:rPr>
          <w:rFonts w:cs="宋体" w:hint="eastAsia"/>
          <w:lang w:eastAsia="zh-CN"/>
        </w:rPr>
        <w:t>2.4</w:t>
      </w:r>
      <w:r>
        <w:rPr>
          <w:rFonts w:cs="宋体" w:hint="eastAsia"/>
          <w:lang w:eastAsia="zh-CN"/>
        </w:rPr>
        <w:tab/>
      </w:r>
      <w:r>
        <w:rPr>
          <w:rFonts w:cs="宋体" w:hint="eastAsia"/>
          <w:spacing w:val="-8"/>
          <w:lang w:eastAsia="zh-CN"/>
        </w:rPr>
        <w:t>核心产品见《投标人须知资料表》。</w:t>
      </w:r>
    </w:p>
    <w:p w14:paraId="6D7E7475" w14:textId="77777777" w:rsidR="00BC7C62" w:rsidRDefault="00000000">
      <w:pPr>
        <w:pStyle w:val="a6"/>
        <w:tabs>
          <w:tab w:val="left" w:pos="476"/>
        </w:tabs>
        <w:spacing w:before="138"/>
        <w:ind w:right="160"/>
        <w:outlineLvl w:val="1"/>
        <w:rPr>
          <w:rFonts w:cs="宋体"/>
          <w:lang w:eastAsia="zh-CN"/>
        </w:rPr>
      </w:pPr>
      <w:r>
        <w:rPr>
          <w:rFonts w:cs="宋体" w:hint="eastAsia"/>
          <w:lang w:eastAsia="zh-CN"/>
        </w:rPr>
        <w:t>3</w:t>
      </w:r>
      <w:r>
        <w:rPr>
          <w:rFonts w:cs="宋体" w:hint="eastAsia"/>
          <w:lang w:eastAsia="zh-CN"/>
        </w:rPr>
        <w:tab/>
        <w:t>现场考察、开标前答疑会</w:t>
      </w:r>
    </w:p>
    <w:p w14:paraId="27468B4A" w14:textId="77777777" w:rsidR="00BC7C62" w:rsidRDefault="00000000">
      <w:pPr>
        <w:pStyle w:val="a6"/>
        <w:spacing w:before="135" w:line="340" w:lineRule="auto"/>
        <w:ind w:left="1201" w:right="160" w:hanging="720"/>
        <w:jc w:val="both"/>
        <w:rPr>
          <w:rFonts w:cs="宋体"/>
          <w:lang w:eastAsia="zh-CN"/>
        </w:rPr>
      </w:pPr>
      <w:r>
        <w:rPr>
          <w:rFonts w:cs="宋体" w:hint="eastAsia"/>
          <w:lang w:eastAsia="zh-CN"/>
        </w:rPr>
        <w:t>3.1若《投标人须知资料表》中规定了组织现场考察、召开开标前答疑会，则投标人应按要求在规定的时间和地点参加。</w:t>
      </w:r>
    </w:p>
    <w:p w14:paraId="585A672E" w14:textId="77777777" w:rsidR="00BC7C62" w:rsidRDefault="00000000">
      <w:pPr>
        <w:pStyle w:val="a6"/>
        <w:spacing w:before="50" w:line="348" w:lineRule="auto"/>
        <w:ind w:left="1201" w:right="160" w:hanging="720"/>
        <w:jc w:val="both"/>
        <w:rPr>
          <w:rFonts w:cs="宋体"/>
          <w:lang w:eastAsia="zh-CN"/>
        </w:rPr>
      </w:pPr>
      <w:r>
        <w:rPr>
          <w:rFonts w:cs="宋体" w:hint="eastAsia"/>
          <w:lang w:eastAsia="zh-CN"/>
        </w:rPr>
        <w:t>3.2由于未参加现场考察或开标前答疑会而导致对项目实际情况不了解，影响投标文件编制、投标报价准确性、综合因素响应不全面等问题的，由投标人自 行承担不利评审后果。</w:t>
      </w:r>
    </w:p>
    <w:p w14:paraId="1F352CA0" w14:textId="77777777" w:rsidR="00BC7C62" w:rsidRDefault="00000000">
      <w:pPr>
        <w:pStyle w:val="a6"/>
        <w:tabs>
          <w:tab w:val="left" w:pos="476"/>
        </w:tabs>
        <w:spacing w:before="46"/>
        <w:ind w:right="160"/>
        <w:outlineLvl w:val="1"/>
        <w:rPr>
          <w:rFonts w:cs="宋体"/>
          <w:lang w:eastAsia="zh-CN"/>
        </w:rPr>
      </w:pPr>
      <w:r>
        <w:rPr>
          <w:rFonts w:cs="宋体" w:hint="eastAsia"/>
          <w:lang w:eastAsia="zh-CN"/>
        </w:rPr>
        <w:t>4</w:t>
      </w:r>
      <w:r>
        <w:rPr>
          <w:rFonts w:cs="宋体" w:hint="eastAsia"/>
          <w:lang w:eastAsia="zh-CN"/>
        </w:rPr>
        <w:tab/>
        <w:t>样品</w:t>
      </w:r>
    </w:p>
    <w:p w14:paraId="55FDB297" w14:textId="77777777" w:rsidR="00BC7C62" w:rsidRDefault="00000000">
      <w:pPr>
        <w:pStyle w:val="a6"/>
        <w:tabs>
          <w:tab w:val="left" w:pos="1201"/>
        </w:tabs>
        <w:spacing w:before="138" w:line="338" w:lineRule="auto"/>
        <w:ind w:left="1201" w:right="112" w:hanging="720"/>
        <w:rPr>
          <w:rFonts w:cs="宋体"/>
          <w:lang w:eastAsia="zh-CN"/>
        </w:rPr>
      </w:pPr>
      <w:r>
        <w:rPr>
          <w:rFonts w:cs="宋体" w:hint="eastAsia"/>
          <w:lang w:eastAsia="zh-CN"/>
        </w:rPr>
        <w:t>4.1</w:t>
      </w:r>
      <w:r>
        <w:rPr>
          <w:rFonts w:cs="宋体" w:hint="eastAsia"/>
          <w:lang w:eastAsia="zh-CN"/>
        </w:rPr>
        <w:tab/>
        <w:t>本项目是否要求投标人提供样品，以及样品制作的标准和要求、是否需要随</w:t>
      </w:r>
      <w:r>
        <w:rPr>
          <w:rFonts w:cs="宋体" w:hint="eastAsia"/>
          <w:spacing w:val="-4"/>
          <w:lang w:eastAsia="zh-CN"/>
        </w:rPr>
        <w:t>样品提交相关检测报告、样品的递交与退还等要求见《投标人须知资料表》。</w:t>
      </w:r>
    </w:p>
    <w:p w14:paraId="00B93B1A" w14:textId="77777777" w:rsidR="00BC7C62" w:rsidRDefault="00000000">
      <w:pPr>
        <w:pStyle w:val="a6"/>
        <w:tabs>
          <w:tab w:val="left" w:pos="1201"/>
        </w:tabs>
        <w:spacing w:before="53" w:line="340" w:lineRule="auto"/>
        <w:ind w:left="1201" w:right="160" w:hanging="720"/>
        <w:rPr>
          <w:rFonts w:cs="宋体"/>
          <w:lang w:eastAsia="zh-CN"/>
        </w:rPr>
      </w:pPr>
      <w:r>
        <w:rPr>
          <w:rFonts w:cs="宋体" w:hint="eastAsia"/>
          <w:lang w:eastAsia="zh-CN"/>
        </w:rPr>
        <w:t>4.2</w:t>
      </w:r>
      <w:r>
        <w:rPr>
          <w:rFonts w:cs="宋体" w:hint="eastAsia"/>
          <w:lang w:eastAsia="zh-CN"/>
        </w:rPr>
        <w:tab/>
        <w:t>样品的评审方法以及评审标准等内容见第四章《评标程序、评标方法和评标</w:t>
      </w:r>
      <w:r>
        <w:rPr>
          <w:rFonts w:cs="宋体" w:hint="eastAsia"/>
          <w:spacing w:val="-30"/>
          <w:lang w:eastAsia="zh-CN"/>
        </w:rPr>
        <w:t>标准》。</w:t>
      </w:r>
    </w:p>
    <w:p w14:paraId="5D1D0BAB" w14:textId="77777777" w:rsidR="00BC7C62" w:rsidRDefault="00000000">
      <w:pPr>
        <w:pStyle w:val="a6"/>
        <w:tabs>
          <w:tab w:val="left" w:pos="476"/>
        </w:tabs>
        <w:spacing w:before="50"/>
        <w:ind w:right="160"/>
        <w:outlineLvl w:val="1"/>
        <w:rPr>
          <w:rFonts w:cs="宋体"/>
          <w:lang w:eastAsia="zh-CN"/>
        </w:rPr>
      </w:pPr>
      <w:r>
        <w:rPr>
          <w:rFonts w:cs="宋体" w:hint="eastAsia"/>
          <w:lang w:eastAsia="zh-CN"/>
        </w:rPr>
        <w:t>5</w:t>
      </w:r>
      <w:r>
        <w:rPr>
          <w:rFonts w:cs="宋体" w:hint="eastAsia"/>
          <w:lang w:eastAsia="zh-CN"/>
        </w:rPr>
        <w:tab/>
        <w:t>政府采购政策（包括但不限于下列具体政策要求）</w:t>
      </w:r>
    </w:p>
    <w:p w14:paraId="3E5573F1" w14:textId="77777777" w:rsidR="00BC7C62" w:rsidRDefault="00000000">
      <w:pPr>
        <w:pStyle w:val="a6"/>
        <w:tabs>
          <w:tab w:val="left" w:pos="1201"/>
        </w:tabs>
        <w:spacing w:before="138"/>
        <w:ind w:left="481" w:right="160"/>
        <w:outlineLvl w:val="2"/>
        <w:rPr>
          <w:rFonts w:cs="宋体"/>
          <w:lang w:eastAsia="zh-CN"/>
        </w:rPr>
      </w:pPr>
      <w:r>
        <w:rPr>
          <w:rFonts w:cs="宋体" w:hint="eastAsia"/>
          <w:lang w:eastAsia="zh-CN"/>
        </w:rPr>
        <w:t>5.1</w:t>
      </w:r>
      <w:r>
        <w:rPr>
          <w:rFonts w:cs="宋体" w:hint="eastAsia"/>
          <w:lang w:eastAsia="zh-CN"/>
        </w:rPr>
        <w:tab/>
        <w:t>采购本国货物、工程和服务</w:t>
      </w:r>
    </w:p>
    <w:p w14:paraId="6F4DBB2A" w14:textId="77777777" w:rsidR="00BC7C62" w:rsidRDefault="00BC7C62">
      <w:pPr>
        <w:rPr>
          <w:rFonts w:ascii="宋体" w:eastAsia="宋体" w:hAnsi="宋体" w:cs="宋体"/>
          <w:sz w:val="24"/>
          <w:szCs w:val="24"/>
          <w:lang w:eastAsia="zh-CN"/>
        </w:rPr>
        <w:sectPr w:rsidR="00BC7C62" w:rsidSect="00BB32D9">
          <w:pgSz w:w="11920" w:h="16850"/>
          <w:pgMar w:top="1120" w:right="980" w:bottom="1060" w:left="1580" w:header="888" w:footer="868" w:gutter="0"/>
          <w:cols w:space="720"/>
        </w:sectPr>
      </w:pPr>
    </w:p>
    <w:p w14:paraId="14123990" w14:textId="77777777" w:rsidR="00BC7C62" w:rsidRDefault="00BC7C62">
      <w:pPr>
        <w:rPr>
          <w:rFonts w:ascii="宋体" w:eastAsia="宋体" w:hAnsi="宋体" w:cs="宋体"/>
          <w:sz w:val="24"/>
          <w:szCs w:val="24"/>
          <w:lang w:eastAsia="zh-CN"/>
        </w:rPr>
      </w:pPr>
    </w:p>
    <w:p w14:paraId="1A37142B" w14:textId="77777777" w:rsidR="00BC7C62" w:rsidRDefault="00000000">
      <w:pPr>
        <w:pStyle w:val="a6"/>
        <w:spacing w:line="338" w:lineRule="auto"/>
        <w:ind w:left="2101" w:right="234" w:hanging="900"/>
        <w:jc w:val="both"/>
        <w:rPr>
          <w:rFonts w:cs="宋体"/>
          <w:lang w:eastAsia="zh-CN"/>
        </w:rPr>
      </w:pPr>
      <w:r>
        <w:rPr>
          <w:rFonts w:cs="宋体" w:hint="eastAsia"/>
          <w:lang w:eastAsia="zh-CN"/>
        </w:rPr>
        <w:t>5.1.1</w:t>
      </w:r>
      <w:r>
        <w:rPr>
          <w:rFonts w:cs="宋体" w:hint="eastAsia"/>
          <w:spacing w:val="-4"/>
          <w:lang w:eastAsia="zh-CN"/>
        </w:rPr>
        <w:t>政府采购应当采购本国货物、工程和服务。但有《中华人民共和国政</w:t>
      </w:r>
      <w:r>
        <w:rPr>
          <w:rFonts w:cs="宋体" w:hint="eastAsia"/>
          <w:lang w:eastAsia="zh-CN"/>
        </w:rPr>
        <w:t>府采购法》第十条规定情形的除外。</w:t>
      </w:r>
    </w:p>
    <w:p w14:paraId="4E0D7AB4" w14:textId="77777777" w:rsidR="00BC7C62" w:rsidRDefault="00000000">
      <w:pPr>
        <w:pStyle w:val="a6"/>
        <w:spacing w:before="55" w:line="340" w:lineRule="auto"/>
        <w:ind w:left="2101" w:right="240" w:hanging="900"/>
        <w:jc w:val="both"/>
        <w:rPr>
          <w:rFonts w:cs="宋体"/>
          <w:lang w:eastAsia="zh-CN"/>
        </w:rPr>
      </w:pPr>
      <w:r>
        <w:rPr>
          <w:rFonts w:cs="宋体" w:hint="eastAsia"/>
          <w:lang w:eastAsia="zh-CN"/>
        </w:rPr>
        <w:t>5.1.2</w:t>
      </w:r>
      <w:r>
        <w:rPr>
          <w:rFonts w:cs="宋体" w:hint="eastAsia"/>
          <w:spacing w:val="-4"/>
          <w:lang w:eastAsia="zh-CN"/>
        </w:rPr>
        <w:t>本项目如接受非本国货物、工程、服务参与投标，则具体要求见第五</w:t>
      </w:r>
      <w:r>
        <w:rPr>
          <w:rFonts w:cs="宋体" w:hint="eastAsia"/>
          <w:spacing w:val="-15"/>
          <w:lang w:eastAsia="zh-CN"/>
        </w:rPr>
        <w:t>章《采购需求》。</w:t>
      </w:r>
    </w:p>
    <w:p w14:paraId="7629375C" w14:textId="77777777" w:rsidR="00BC7C62" w:rsidRDefault="00000000">
      <w:pPr>
        <w:pStyle w:val="a6"/>
        <w:spacing w:before="50" w:line="343" w:lineRule="auto"/>
        <w:ind w:left="2101" w:right="237" w:hanging="900"/>
        <w:jc w:val="both"/>
        <w:rPr>
          <w:rFonts w:cs="宋体"/>
          <w:lang w:eastAsia="zh-CN"/>
        </w:rPr>
      </w:pPr>
      <w:r>
        <w:rPr>
          <w:rFonts w:cs="宋体" w:hint="eastAsia"/>
          <w:lang w:eastAsia="zh-CN"/>
        </w:rPr>
        <w:t>5.1.3</w:t>
      </w:r>
      <w:r>
        <w:rPr>
          <w:rFonts w:cs="宋体" w:hint="eastAsia"/>
          <w:spacing w:val="3"/>
          <w:lang w:eastAsia="zh-CN"/>
        </w:rPr>
        <w:t>进口产品指通过中国海关报关验放进入中国境内且产自关境外的产</w:t>
      </w:r>
      <w:r>
        <w:rPr>
          <w:rFonts w:cs="宋体" w:hint="eastAsia"/>
          <w:spacing w:val="-4"/>
          <w:lang w:eastAsia="zh-CN"/>
        </w:rPr>
        <w:t>品，包括已经进入中国境内的进口产品。关于进口产品的相关规定依</w:t>
      </w:r>
      <w:r>
        <w:rPr>
          <w:rFonts w:cs="宋体" w:hint="eastAsia"/>
          <w:spacing w:val="-3"/>
          <w:lang w:eastAsia="zh-CN"/>
        </w:rPr>
        <w:t>据《政府采购进口产品管理办法》（财库〔2007〕119</w:t>
      </w:r>
      <w:r>
        <w:rPr>
          <w:rFonts w:cs="宋体" w:hint="eastAsia"/>
          <w:spacing w:val="-38"/>
          <w:lang w:eastAsia="zh-CN"/>
        </w:rPr>
        <w:t>号文）、《关</w:t>
      </w:r>
      <w:r>
        <w:rPr>
          <w:rFonts w:cs="宋体" w:hint="eastAsia"/>
          <w:lang w:eastAsia="zh-CN"/>
        </w:rPr>
        <w:t xml:space="preserve"> 于政府采购进口产品管理有关问题的通知》（财办库〔2008〕248</w:t>
      </w:r>
      <w:r>
        <w:rPr>
          <w:rFonts w:cs="宋体" w:hint="eastAsia"/>
          <w:spacing w:val="-30"/>
          <w:lang w:eastAsia="zh-CN"/>
        </w:rPr>
        <w:t>号文）。</w:t>
      </w:r>
    </w:p>
    <w:p w14:paraId="263DBACF" w14:textId="77777777" w:rsidR="00BC7C62" w:rsidRDefault="00000000">
      <w:pPr>
        <w:pStyle w:val="a6"/>
        <w:tabs>
          <w:tab w:val="left" w:pos="1201"/>
        </w:tabs>
        <w:spacing w:before="50"/>
        <w:ind w:left="481" w:right="113"/>
        <w:outlineLvl w:val="2"/>
        <w:rPr>
          <w:rFonts w:cs="宋体"/>
          <w:lang w:eastAsia="zh-CN"/>
        </w:rPr>
      </w:pPr>
      <w:r>
        <w:rPr>
          <w:rFonts w:cs="宋体" w:hint="eastAsia"/>
          <w:lang w:eastAsia="zh-CN"/>
        </w:rPr>
        <w:t>5.2</w:t>
      </w:r>
      <w:r>
        <w:rPr>
          <w:rFonts w:cs="宋体" w:hint="eastAsia"/>
          <w:lang w:eastAsia="zh-CN"/>
        </w:rPr>
        <w:tab/>
        <w:t>中小企业、监狱企业及残疾人福利性单位</w:t>
      </w:r>
    </w:p>
    <w:p w14:paraId="293470BE" w14:textId="77777777" w:rsidR="00BC7C62" w:rsidRDefault="00000000">
      <w:pPr>
        <w:pStyle w:val="a6"/>
        <w:tabs>
          <w:tab w:val="left" w:pos="2101"/>
        </w:tabs>
        <w:spacing w:before="135"/>
        <w:ind w:left="1201" w:right="113"/>
        <w:rPr>
          <w:rFonts w:cs="宋体"/>
          <w:lang w:eastAsia="zh-CN"/>
        </w:rPr>
      </w:pPr>
      <w:r>
        <w:rPr>
          <w:rFonts w:cs="宋体" w:hint="eastAsia"/>
          <w:lang w:eastAsia="zh-CN"/>
        </w:rPr>
        <w:t>5.2.1</w:t>
      </w:r>
      <w:r>
        <w:rPr>
          <w:rFonts w:cs="宋体" w:hint="eastAsia"/>
          <w:lang w:eastAsia="zh-CN"/>
        </w:rPr>
        <w:tab/>
        <w:t>中小企业定义：</w:t>
      </w:r>
    </w:p>
    <w:p w14:paraId="5BD5DED2" w14:textId="77777777" w:rsidR="00BC7C62" w:rsidRDefault="00000000">
      <w:pPr>
        <w:pStyle w:val="a6"/>
        <w:spacing w:before="138" w:line="352" w:lineRule="auto"/>
        <w:ind w:left="3006" w:right="176" w:hanging="900"/>
        <w:jc w:val="both"/>
        <w:rPr>
          <w:rFonts w:cs="宋体"/>
          <w:lang w:eastAsia="zh-CN"/>
        </w:rPr>
      </w:pPr>
      <w:r>
        <w:rPr>
          <w:rFonts w:cs="宋体" w:hint="eastAsia"/>
          <w:lang w:eastAsia="zh-CN"/>
        </w:rPr>
        <w:t xml:space="preserve">5.2.1.1 </w:t>
      </w:r>
      <w:r>
        <w:rPr>
          <w:rFonts w:cs="宋体" w:hint="eastAsia"/>
          <w:spacing w:val="-3"/>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w:t>
      </w:r>
      <w:r>
        <w:rPr>
          <w:rFonts w:cs="宋体" w:hint="eastAsia"/>
          <w:spacing w:val="-11"/>
          <w:lang w:eastAsia="zh-CN"/>
        </w:rPr>
        <w:t>关规定依据《中华人民共和国中小企业促进法》、《关于进一</w:t>
      </w:r>
      <w:r>
        <w:rPr>
          <w:rFonts w:cs="宋体" w:hint="eastAsia"/>
          <w:spacing w:val="-5"/>
          <w:lang w:eastAsia="zh-CN"/>
        </w:rPr>
        <w:t>步加大政府采购支持中小企业力度的通知》（财库〔2022〕</w:t>
      </w:r>
      <w:r>
        <w:rPr>
          <w:rFonts w:cs="宋体" w:hint="eastAsia"/>
          <w:lang w:eastAsia="zh-CN"/>
        </w:rPr>
        <w:t xml:space="preserve"> 19号）、《政府采购促进中小企业发展管理办法》（财库</w:t>
      </w:r>
    </w:p>
    <w:p w14:paraId="36D2082A" w14:textId="77777777" w:rsidR="00BC7C62" w:rsidRDefault="00000000">
      <w:pPr>
        <w:pStyle w:val="a6"/>
        <w:spacing w:before="2"/>
        <w:ind w:left="3006"/>
        <w:jc w:val="both"/>
        <w:rPr>
          <w:rFonts w:cs="宋体"/>
          <w:lang w:eastAsia="zh-CN"/>
        </w:rPr>
      </w:pPr>
      <w:r>
        <w:rPr>
          <w:rFonts w:cs="宋体" w:hint="eastAsia"/>
          <w:spacing w:val="-13"/>
          <w:lang w:eastAsia="zh-CN"/>
        </w:rPr>
        <w:t>〔2020〕46</w:t>
      </w:r>
      <w:r>
        <w:rPr>
          <w:rFonts w:cs="宋体" w:hint="eastAsia"/>
          <w:spacing w:val="-16"/>
          <w:lang w:eastAsia="zh-CN"/>
        </w:rPr>
        <w:t>号）、《关于印发中小企业划型标准规定的通知》</w:t>
      </w:r>
    </w:p>
    <w:p w14:paraId="328FFFFC" w14:textId="77777777" w:rsidR="00BC7C62" w:rsidRDefault="00000000">
      <w:pPr>
        <w:pStyle w:val="a6"/>
        <w:spacing w:before="135"/>
        <w:ind w:left="3006"/>
        <w:jc w:val="both"/>
        <w:rPr>
          <w:rFonts w:cs="宋体"/>
          <w:lang w:eastAsia="zh-CN"/>
        </w:rPr>
      </w:pPr>
      <w:r>
        <w:rPr>
          <w:rFonts w:cs="宋体" w:hint="eastAsia"/>
          <w:lang w:eastAsia="zh-CN"/>
        </w:rPr>
        <w:t>（工信部联企业〔2011〕300</w:t>
      </w:r>
      <w:r>
        <w:rPr>
          <w:rFonts w:cs="宋体" w:hint="eastAsia"/>
          <w:spacing w:val="-40"/>
          <w:lang w:eastAsia="zh-CN"/>
        </w:rPr>
        <w:t>号）。</w:t>
      </w:r>
    </w:p>
    <w:p w14:paraId="595C4062" w14:textId="77777777" w:rsidR="00BC7C62" w:rsidRDefault="00000000">
      <w:pPr>
        <w:pStyle w:val="a6"/>
        <w:spacing w:before="138" w:line="338" w:lineRule="auto"/>
        <w:ind w:left="3006" w:right="241" w:hanging="900"/>
        <w:jc w:val="both"/>
        <w:rPr>
          <w:rFonts w:cs="宋体"/>
          <w:lang w:eastAsia="zh-CN"/>
        </w:rPr>
      </w:pPr>
      <w:r>
        <w:rPr>
          <w:rFonts w:cs="宋体" w:hint="eastAsia"/>
          <w:lang w:eastAsia="zh-CN"/>
        </w:rPr>
        <w:t xml:space="preserve">5.2.1.2 </w:t>
      </w:r>
      <w:r>
        <w:rPr>
          <w:rFonts w:cs="宋体" w:hint="eastAsia"/>
          <w:spacing w:val="-3"/>
          <w:lang w:eastAsia="zh-CN"/>
        </w:rPr>
        <w:t>供应商提供的货物、工程或者服务符合下列情形的，享受中</w:t>
      </w:r>
      <w:r>
        <w:rPr>
          <w:rFonts w:cs="宋体" w:hint="eastAsia"/>
          <w:lang w:eastAsia="zh-CN"/>
        </w:rPr>
        <w:t>小企业扶持政策：</w:t>
      </w:r>
    </w:p>
    <w:p w14:paraId="431EE7A3" w14:textId="77777777" w:rsidR="00BC7C62" w:rsidRDefault="00000000">
      <w:pPr>
        <w:pStyle w:val="a6"/>
        <w:spacing w:before="55" w:line="340" w:lineRule="auto"/>
        <w:ind w:left="2956" w:right="241"/>
        <w:jc w:val="both"/>
        <w:rPr>
          <w:rFonts w:cs="宋体"/>
          <w:lang w:eastAsia="zh-CN"/>
        </w:rPr>
      </w:pPr>
      <w:r>
        <w:rPr>
          <w:rFonts w:cs="宋体" w:hint="eastAsia"/>
          <w:spacing w:val="2"/>
          <w:lang w:eastAsia="zh-CN"/>
        </w:rPr>
        <w:t>（1）在货物采购项目中，货物由中小企业制造，即货物由</w:t>
      </w:r>
      <w:r>
        <w:rPr>
          <w:rFonts w:cs="宋体" w:hint="eastAsia"/>
          <w:lang w:eastAsia="zh-CN"/>
        </w:rPr>
        <w:t>中小企业生产且使用该中小企业商号或者注册商标；</w:t>
      </w:r>
    </w:p>
    <w:p w14:paraId="13A9319B" w14:textId="77777777" w:rsidR="00BC7C62" w:rsidRDefault="00000000">
      <w:pPr>
        <w:pStyle w:val="a6"/>
        <w:spacing w:before="50" w:line="340" w:lineRule="auto"/>
        <w:ind w:left="2956" w:right="241"/>
        <w:jc w:val="both"/>
        <w:rPr>
          <w:rFonts w:cs="宋体"/>
          <w:lang w:eastAsia="zh-CN"/>
        </w:rPr>
      </w:pPr>
      <w:r>
        <w:rPr>
          <w:rFonts w:cs="宋体" w:hint="eastAsia"/>
          <w:spacing w:val="2"/>
          <w:lang w:eastAsia="zh-CN"/>
        </w:rPr>
        <w:t>（2）在工程采购项目中，工程由中小企业承建，即工程施</w:t>
      </w:r>
      <w:r>
        <w:rPr>
          <w:rFonts w:cs="宋体" w:hint="eastAsia"/>
          <w:lang w:eastAsia="zh-CN"/>
        </w:rPr>
        <w:t>工单位为中小企业；</w:t>
      </w:r>
    </w:p>
    <w:p w14:paraId="5CE0D588" w14:textId="77777777" w:rsidR="00BC7C62" w:rsidRDefault="00000000">
      <w:pPr>
        <w:pStyle w:val="a6"/>
        <w:spacing w:before="50" w:line="348" w:lineRule="auto"/>
        <w:ind w:left="2956" w:right="240"/>
        <w:jc w:val="both"/>
        <w:rPr>
          <w:rFonts w:cs="宋体"/>
          <w:lang w:eastAsia="zh-CN"/>
        </w:rPr>
      </w:pPr>
      <w:r>
        <w:rPr>
          <w:rFonts w:cs="宋体" w:hint="eastAsia"/>
          <w:spacing w:val="2"/>
          <w:lang w:eastAsia="zh-CN"/>
        </w:rPr>
        <w:t>（3）在服务采购项目中，服务由中小企业承接，即提供服</w:t>
      </w:r>
      <w:r>
        <w:rPr>
          <w:rFonts w:cs="宋体" w:hint="eastAsia"/>
          <w:lang w:eastAsia="zh-CN"/>
        </w:rPr>
        <w:t>务的人员为中小企业依照《中华人民共和国劳动合同法》订 立劳动合同的从业人员。</w:t>
      </w:r>
    </w:p>
    <w:p w14:paraId="386CB486" w14:textId="77777777" w:rsidR="00BC7C62" w:rsidRDefault="00BC7C62">
      <w:pPr>
        <w:spacing w:line="348" w:lineRule="auto"/>
        <w:jc w:val="both"/>
        <w:rPr>
          <w:rFonts w:ascii="宋体" w:eastAsia="宋体" w:hAnsi="宋体" w:cs="宋体"/>
          <w:sz w:val="24"/>
          <w:szCs w:val="24"/>
          <w:lang w:eastAsia="zh-CN"/>
        </w:rPr>
        <w:sectPr w:rsidR="00BC7C62" w:rsidSect="00BB32D9">
          <w:pgSz w:w="11920" w:h="16850"/>
          <w:pgMar w:top="1120" w:right="900" w:bottom="1060" w:left="1580" w:header="888" w:footer="868" w:gutter="0"/>
          <w:cols w:space="720"/>
        </w:sectPr>
      </w:pPr>
    </w:p>
    <w:p w14:paraId="3D5644A8" w14:textId="77777777" w:rsidR="00BC7C62" w:rsidRDefault="00BC7C62">
      <w:pPr>
        <w:rPr>
          <w:rFonts w:ascii="宋体" w:eastAsia="宋体" w:hAnsi="宋体" w:cs="宋体"/>
          <w:sz w:val="24"/>
          <w:szCs w:val="24"/>
          <w:lang w:eastAsia="zh-CN"/>
        </w:rPr>
      </w:pPr>
    </w:p>
    <w:p w14:paraId="3194C1EA" w14:textId="77777777" w:rsidR="00BC7C62" w:rsidRDefault="00000000">
      <w:pPr>
        <w:pStyle w:val="a6"/>
        <w:spacing w:line="338" w:lineRule="auto"/>
        <w:ind w:left="3006" w:right="167" w:hanging="900"/>
        <w:jc w:val="both"/>
        <w:rPr>
          <w:rFonts w:cs="宋体"/>
          <w:lang w:eastAsia="zh-CN"/>
        </w:rPr>
      </w:pPr>
      <w:r>
        <w:rPr>
          <w:rFonts w:cs="宋体" w:hint="eastAsia"/>
          <w:lang w:eastAsia="zh-CN"/>
        </w:rPr>
        <w:t xml:space="preserve">5.2.1.3 </w:t>
      </w:r>
      <w:r>
        <w:rPr>
          <w:rFonts w:cs="宋体" w:hint="eastAsia"/>
          <w:spacing w:val="-3"/>
          <w:lang w:eastAsia="zh-CN"/>
        </w:rPr>
        <w:t>在货物采购项目中，供应商提供的货物既有中小企业制造货</w:t>
      </w:r>
      <w:r>
        <w:rPr>
          <w:rFonts w:cs="宋体" w:hint="eastAsia"/>
          <w:lang w:eastAsia="zh-CN"/>
        </w:rPr>
        <w:t>物，也有大型企业制造货物的，不享受中小企业扶持政策。</w:t>
      </w:r>
    </w:p>
    <w:p w14:paraId="32E00287" w14:textId="77777777" w:rsidR="00BC7C62" w:rsidRDefault="00000000">
      <w:pPr>
        <w:pStyle w:val="a6"/>
        <w:spacing w:before="55" w:line="348" w:lineRule="auto"/>
        <w:ind w:left="3006" w:right="220" w:hanging="900"/>
        <w:jc w:val="both"/>
        <w:rPr>
          <w:rFonts w:cs="宋体"/>
          <w:lang w:eastAsia="zh-CN"/>
        </w:rPr>
      </w:pPr>
      <w:r>
        <w:rPr>
          <w:rFonts w:cs="宋体" w:hint="eastAsia"/>
          <w:lang w:eastAsia="zh-CN"/>
        </w:rPr>
        <w:t xml:space="preserve">5.2.1.4 </w:t>
      </w:r>
      <w:r>
        <w:rPr>
          <w:rFonts w:cs="宋体" w:hint="eastAsia"/>
          <w:spacing w:val="-3"/>
          <w:lang w:eastAsia="zh-CN"/>
        </w:rPr>
        <w:t>以联合体形式参加政府采购活动，联合体各方均为中小企业的，联合体视同中小企业。其中，联合体各方均为小微企业</w:t>
      </w:r>
      <w:r>
        <w:rPr>
          <w:rFonts w:cs="宋体" w:hint="eastAsia"/>
          <w:lang w:eastAsia="zh-CN"/>
        </w:rPr>
        <w:t xml:space="preserve"> 的，联合体视同小微企业。</w:t>
      </w:r>
    </w:p>
    <w:p w14:paraId="56CDCAAF" w14:textId="77777777" w:rsidR="00BC7C62" w:rsidRDefault="00000000">
      <w:pPr>
        <w:pStyle w:val="a6"/>
        <w:tabs>
          <w:tab w:val="left" w:pos="2101"/>
        </w:tabs>
        <w:spacing w:before="46" w:line="352" w:lineRule="auto"/>
        <w:ind w:left="2101" w:right="112" w:hanging="900"/>
        <w:rPr>
          <w:rFonts w:cs="宋体"/>
          <w:lang w:eastAsia="zh-CN"/>
        </w:rPr>
      </w:pPr>
      <w:r>
        <w:rPr>
          <w:rFonts w:cs="宋体" w:hint="eastAsia"/>
          <w:lang w:eastAsia="zh-CN"/>
        </w:rPr>
        <w:t>5.2.2</w:t>
      </w:r>
      <w:r>
        <w:rPr>
          <w:rFonts w:cs="宋体" w:hint="eastAsia"/>
          <w:lang w:eastAsia="zh-CN"/>
        </w:rPr>
        <w:tab/>
        <w:t xml:space="preserve">在政府采购活动中，监狱企业视同小型、微型企业，享受预留份额、 </w:t>
      </w:r>
      <w:r>
        <w:rPr>
          <w:rFonts w:cs="宋体" w:hint="eastAsia"/>
          <w:spacing w:val="-4"/>
          <w:lang w:eastAsia="zh-CN"/>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Pr>
          <w:rFonts w:cs="宋体" w:hint="eastAsia"/>
          <w:lang w:eastAsia="zh-CN"/>
        </w:rPr>
        <w:t xml:space="preserve"> 团监狱管理局、戒毒管理局的企业。</w:t>
      </w:r>
    </w:p>
    <w:p w14:paraId="2FE58D04" w14:textId="77777777" w:rsidR="00BC7C62" w:rsidRDefault="00000000">
      <w:pPr>
        <w:pStyle w:val="a6"/>
        <w:spacing w:before="38" w:line="350" w:lineRule="auto"/>
        <w:ind w:left="2101" w:right="220" w:hanging="900"/>
        <w:jc w:val="both"/>
        <w:rPr>
          <w:rFonts w:cs="宋体"/>
          <w:lang w:eastAsia="zh-CN"/>
        </w:rPr>
      </w:pPr>
      <w:r>
        <w:rPr>
          <w:rFonts w:cs="宋体" w:hint="eastAsia"/>
          <w:lang w:eastAsia="zh-CN"/>
        </w:rPr>
        <w:t>5.2.3</w:t>
      </w:r>
      <w:r>
        <w:rPr>
          <w:rFonts w:cs="宋体" w:hint="eastAsia"/>
          <w:spacing w:val="-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w:t>
      </w:r>
      <w:r>
        <w:rPr>
          <w:rFonts w:cs="宋体" w:hint="eastAsia"/>
          <w:lang w:eastAsia="zh-CN"/>
        </w:rPr>
        <w:t>同时满足以下条件：</w:t>
      </w:r>
    </w:p>
    <w:p w14:paraId="145FAC72" w14:textId="77777777" w:rsidR="00BC7C62" w:rsidRDefault="00000000">
      <w:pPr>
        <w:pStyle w:val="a6"/>
        <w:spacing w:before="43"/>
        <w:ind w:left="2106" w:right="100"/>
        <w:rPr>
          <w:rFonts w:cs="宋体"/>
          <w:lang w:eastAsia="zh-CN"/>
        </w:rPr>
      </w:pPr>
      <w:r>
        <w:rPr>
          <w:rFonts w:cs="宋体" w:hint="eastAsia"/>
          <w:lang w:eastAsia="zh-CN"/>
        </w:rPr>
        <w:t xml:space="preserve">5.2.3.1 </w:t>
      </w:r>
      <w:r>
        <w:rPr>
          <w:rFonts w:cs="宋体" w:hint="eastAsia"/>
          <w:spacing w:val="13"/>
          <w:lang w:eastAsia="zh-CN"/>
        </w:rPr>
        <w:t>安置的残疾人占本单位在职职工人数的比例不低于</w:t>
      </w:r>
      <w:r>
        <w:rPr>
          <w:rFonts w:cs="宋体" w:hint="eastAsia"/>
          <w:lang w:eastAsia="zh-CN"/>
        </w:rPr>
        <w:t>25%</w:t>
      </w:r>
    </w:p>
    <w:p w14:paraId="35674AA9" w14:textId="77777777" w:rsidR="00BC7C62" w:rsidRDefault="00000000">
      <w:pPr>
        <w:pStyle w:val="a6"/>
        <w:spacing w:before="135"/>
        <w:ind w:left="3006" w:right="100"/>
        <w:rPr>
          <w:rFonts w:cs="宋体"/>
          <w:lang w:eastAsia="zh-CN"/>
        </w:rPr>
      </w:pPr>
      <w:r>
        <w:rPr>
          <w:rFonts w:cs="宋体" w:hint="eastAsia"/>
          <w:lang w:eastAsia="zh-CN"/>
        </w:rPr>
        <w:t>（含</w:t>
      </w:r>
      <w:r>
        <w:rPr>
          <w:rFonts w:cs="宋体" w:hint="eastAsia"/>
          <w:spacing w:val="-5"/>
          <w:lang w:eastAsia="zh-CN"/>
        </w:rPr>
        <w:t>25%），并且安置的残疾人人数不少于</w:t>
      </w:r>
      <w:r>
        <w:rPr>
          <w:rFonts w:cs="宋体" w:hint="eastAsia"/>
          <w:lang w:eastAsia="zh-CN"/>
        </w:rPr>
        <w:t>10</w:t>
      </w:r>
      <w:r>
        <w:rPr>
          <w:rFonts w:cs="宋体" w:hint="eastAsia"/>
          <w:spacing w:val="2"/>
          <w:lang w:eastAsia="zh-CN"/>
        </w:rPr>
        <w:t>人（含</w:t>
      </w:r>
      <w:r>
        <w:rPr>
          <w:rFonts w:cs="宋体" w:hint="eastAsia"/>
          <w:lang w:eastAsia="zh-CN"/>
        </w:rPr>
        <w:t>10</w:t>
      </w:r>
      <w:r>
        <w:rPr>
          <w:rFonts w:cs="宋体" w:hint="eastAsia"/>
          <w:spacing w:val="-40"/>
          <w:lang w:eastAsia="zh-CN"/>
        </w:rPr>
        <w:t>人）；</w:t>
      </w:r>
    </w:p>
    <w:p w14:paraId="56A8068A" w14:textId="77777777" w:rsidR="00BC7C62" w:rsidRDefault="00000000">
      <w:pPr>
        <w:pStyle w:val="a6"/>
        <w:spacing w:before="154" w:line="340" w:lineRule="auto"/>
        <w:ind w:left="3006" w:right="221" w:hanging="900"/>
        <w:jc w:val="both"/>
        <w:rPr>
          <w:rFonts w:cs="宋体"/>
          <w:lang w:eastAsia="zh-CN"/>
        </w:rPr>
      </w:pPr>
      <w:r>
        <w:rPr>
          <w:rFonts w:cs="宋体" w:hint="eastAsia"/>
          <w:lang w:eastAsia="zh-CN"/>
        </w:rPr>
        <w:t xml:space="preserve">5.2.3.2 </w:t>
      </w:r>
      <w:r>
        <w:rPr>
          <w:rFonts w:cs="宋体" w:hint="eastAsia"/>
          <w:spacing w:val="-3"/>
          <w:lang w:eastAsia="zh-CN"/>
        </w:rPr>
        <w:t>依法与安置的每位残疾人签订了一年以上（含一年）的劳动</w:t>
      </w:r>
      <w:r>
        <w:rPr>
          <w:rFonts w:cs="宋体" w:hint="eastAsia"/>
          <w:lang w:eastAsia="zh-CN"/>
        </w:rPr>
        <w:t>合同或服务协议；</w:t>
      </w:r>
    </w:p>
    <w:p w14:paraId="070FD179" w14:textId="77777777" w:rsidR="00BC7C62" w:rsidRDefault="00000000">
      <w:pPr>
        <w:pStyle w:val="a6"/>
        <w:spacing w:before="50" w:line="340" w:lineRule="auto"/>
        <w:ind w:left="3006" w:right="220" w:hanging="900"/>
        <w:jc w:val="both"/>
        <w:rPr>
          <w:rFonts w:cs="宋体"/>
          <w:lang w:eastAsia="zh-CN"/>
        </w:rPr>
      </w:pPr>
      <w:r>
        <w:rPr>
          <w:rFonts w:cs="宋体" w:hint="eastAsia"/>
          <w:lang w:eastAsia="zh-CN"/>
        </w:rPr>
        <w:t xml:space="preserve">5.2.3.3 </w:t>
      </w:r>
      <w:r>
        <w:rPr>
          <w:rFonts w:cs="宋体" w:hint="eastAsia"/>
          <w:spacing w:val="-3"/>
          <w:lang w:eastAsia="zh-CN"/>
        </w:rPr>
        <w:t>为安置的每位残疾人按月足额缴纳了基本养老保险、基本医</w:t>
      </w:r>
      <w:r>
        <w:rPr>
          <w:rFonts w:cs="宋体" w:hint="eastAsia"/>
          <w:lang w:eastAsia="zh-CN"/>
        </w:rPr>
        <w:t>疗保险、失业保险、工伤保险和生育保险等社会保险费；</w:t>
      </w:r>
    </w:p>
    <w:p w14:paraId="04E3D3AC" w14:textId="77777777" w:rsidR="00BC7C62" w:rsidRDefault="00000000">
      <w:pPr>
        <w:pStyle w:val="a6"/>
        <w:spacing w:before="50" w:line="348" w:lineRule="auto"/>
        <w:ind w:left="3006" w:right="220" w:hanging="900"/>
        <w:jc w:val="both"/>
        <w:rPr>
          <w:rFonts w:cs="宋体"/>
          <w:lang w:eastAsia="zh-CN"/>
        </w:rPr>
      </w:pPr>
      <w:r>
        <w:rPr>
          <w:rFonts w:cs="宋体" w:hint="eastAsia"/>
          <w:lang w:eastAsia="zh-CN"/>
        </w:rPr>
        <w:t xml:space="preserve">5.2.3.4 </w:t>
      </w:r>
      <w:r>
        <w:rPr>
          <w:rFonts w:cs="宋体" w:hint="eastAsia"/>
          <w:spacing w:val="-3"/>
          <w:lang w:eastAsia="zh-CN"/>
        </w:rPr>
        <w:t>通过银行等金融机构向安置的每位残疾人，按月支付了不低</w:t>
      </w:r>
      <w:r>
        <w:rPr>
          <w:rFonts w:cs="宋体" w:hint="eastAsia"/>
          <w:spacing w:val="7"/>
          <w:lang w:eastAsia="zh-CN"/>
        </w:rPr>
        <w:t>于单位所在区县适用的经省级人民政府批准的月最低工资</w:t>
      </w:r>
      <w:r>
        <w:rPr>
          <w:rFonts w:cs="宋体" w:hint="eastAsia"/>
          <w:lang w:eastAsia="zh-CN"/>
        </w:rPr>
        <w:t xml:space="preserve"> 标准的工资；</w:t>
      </w:r>
    </w:p>
    <w:p w14:paraId="333C1041" w14:textId="77777777" w:rsidR="00BC7C62" w:rsidRDefault="00000000">
      <w:pPr>
        <w:pStyle w:val="a6"/>
        <w:spacing w:before="46" w:line="348" w:lineRule="auto"/>
        <w:ind w:left="3006" w:right="221" w:hanging="900"/>
        <w:jc w:val="both"/>
        <w:rPr>
          <w:rFonts w:cs="宋体"/>
          <w:lang w:eastAsia="zh-CN"/>
        </w:rPr>
      </w:pPr>
      <w:r>
        <w:rPr>
          <w:rFonts w:cs="宋体" w:hint="eastAsia"/>
          <w:lang w:eastAsia="zh-CN"/>
        </w:rPr>
        <w:t xml:space="preserve">5.2.3.5 </w:t>
      </w:r>
      <w:r>
        <w:rPr>
          <w:rFonts w:cs="宋体" w:hint="eastAsia"/>
          <w:spacing w:val="-3"/>
          <w:lang w:eastAsia="zh-CN"/>
        </w:rPr>
        <w:t>提供本单位制造的货物、承担的工程或者服务（以下简称产品），或者提供其他残疾人福利性单位制造的货物（不包括</w:t>
      </w:r>
      <w:r>
        <w:rPr>
          <w:rFonts w:cs="宋体" w:hint="eastAsia"/>
          <w:spacing w:val="-6"/>
          <w:lang w:eastAsia="zh-CN"/>
        </w:rPr>
        <w:t>使用非残疾人福利性单位注册商标的货物）；</w:t>
      </w:r>
    </w:p>
    <w:p w14:paraId="22484BE1" w14:textId="77777777" w:rsidR="00BC7C62" w:rsidRDefault="00000000">
      <w:pPr>
        <w:pStyle w:val="a6"/>
        <w:spacing w:before="46" w:line="348" w:lineRule="auto"/>
        <w:ind w:left="3006" w:right="221" w:hanging="900"/>
        <w:jc w:val="both"/>
        <w:rPr>
          <w:rFonts w:cs="宋体"/>
          <w:lang w:eastAsia="zh-CN"/>
        </w:rPr>
      </w:pPr>
      <w:r>
        <w:rPr>
          <w:rFonts w:cs="宋体" w:hint="eastAsia"/>
          <w:lang w:eastAsia="zh-CN"/>
        </w:rPr>
        <w:t>5.2.3.6 前款所称残疾人是指法定劳动年龄内，持有《中华人民共和国残疾人证》或者《中华人民共和国残疾军人证（1至8级）》的自然人，包括具有劳动条件和劳动意愿的精神残</w:t>
      </w:r>
      <w:r>
        <w:rPr>
          <w:rFonts w:cs="宋体" w:hint="eastAsia"/>
          <w:lang w:eastAsia="zh-CN"/>
        </w:rPr>
        <w:lastRenderedPageBreak/>
        <w:t>疾人。在职职工人数是指与残疾人福利性单位建立劳动关系并依法签订劳动合同或服务协议的雇员人数。</w:t>
      </w:r>
    </w:p>
    <w:p w14:paraId="4A93CE67" w14:textId="77777777" w:rsidR="00BC7C62" w:rsidRDefault="00000000">
      <w:pPr>
        <w:pStyle w:val="a6"/>
        <w:tabs>
          <w:tab w:val="left" w:pos="2101"/>
        </w:tabs>
        <w:spacing w:before="41"/>
        <w:ind w:left="1201" w:right="220"/>
        <w:rPr>
          <w:rFonts w:cs="宋体"/>
          <w:lang w:eastAsia="zh-CN"/>
        </w:rPr>
      </w:pPr>
      <w:r>
        <w:rPr>
          <w:rFonts w:cs="宋体" w:hint="eastAsia"/>
          <w:lang w:eastAsia="zh-CN"/>
        </w:rPr>
        <w:t>5.2.4</w:t>
      </w:r>
      <w:r>
        <w:rPr>
          <w:rFonts w:cs="宋体" w:hint="eastAsia"/>
          <w:lang w:eastAsia="zh-CN"/>
        </w:rPr>
        <w:tab/>
      </w:r>
      <w:r>
        <w:rPr>
          <w:rFonts w:cs="宋体" w:hint="eastAsia"/>
          <w:spacing w:val="-4"/>
          <w:lang w:eastAsia="zh-CN"/>
        </w:rPr>
        <w:t>本项目是否专门面向中小企业预留采购份额见第一章《投标邀请》。</w:t>
      </w:r>
    </w:p>
    <w:p w14:paraId="23623331" w14:textId="77777777" w:rsidR="00BC7C62" w:rsidRDefault="00000000">
      <w:pPr>
        <w:pStyle w:val="a6"/>
        <w:tabs>
          <w:tab w:val="left" w:pos="2101"/>
        </w:tabs>
        <w:spacing w:before="138"/>
        <w:ind w:left="1201" w:right="220"/>
        <w:rPr>
          <w:rFonts w:cs="宋体"/>
          <w:lang w:eastAsia="zh-CN"/>
        </w:rPr>
      </w:pPr>
      <w:r>
        <w:rPr>
          <w:rFonts w:cs="宋体" w:hint="eastAsia"/>
          <w:lang w:eastAsia="zh-CN"/>
        </w:rPr>
        <w:t>5.2.5</w:t>
      </w:r>
      <w:r>
        <w:rPr>
          <w:rFonts w:cs="宋体" w:hint="eastAsia"/>
          <w:lang w:eastAsia="zh-CN"/>
        </w:rPr>
        <w:tab/>
      </w:r>
      <w:r>
        <w:rPr>
          <w:rFonts w:cs="宋体" w:hint="eastAsia"/>
          <w:spacing w:val="-8"/>
          <w:lang w:eastAsia="zh-CN"/>
        </w:rPr>
        <w:t>采购标的对应的中小企业划分标准所属行业见《投标人须知资料表》。</w:t>
      </w:r>
    </w:p>
    <w:p w14:paraId="09529640" w14:textId="77777777" w:rsidR="00BC7C62" w:rsidRDefault="00000000">
      <w:pPr>
        <w:pStyle w:val="a6"/>
        <w:tabs>
          <w:tab w:val="left" w:pos="2101"/>
        </w:tabs>
        <w:spacing w:before="135" w:line="340" w:lineRule="auto"/>
        <w:ind w:left="2101" w:right="340" w:hanging="900"/>
        <w:rPr>
          <w:rFonts w:cs="宋体"/>
          <w:lang w:eastAsia="zh-CN"/>
        </w:rPr>
      </w:pPr>
      <w:r>
        <w:rPr>
          <w:rFonts w:cs="宋体" w:hint="eastAsia"/>
          <w:lang w:eastAsia="zh-CN"/>
        </w:rPr>
        <w:t>5.2.6</w:t>
      </w:r>
      <w:r>
        <w:rPr>
          <w:rFonts w:cs="宋体" w:hint="eastAsia"/>
          <w:lang w:eastAsia="zh-CN"/>
        </w:rPr>
        <w:tab/>
      </w:r>
      <w:r>
        <w:rPr>
          <w:rFonts w:cs="宋体" w:hint="eastAsia"/>
          <w:spacing w:val="-4"/>
          <w:lang w:eastAsia="zh-CN"/>
        </w:rPr>
        <w:t>小微企业价格评审优惠的政策调整：见第四章《评标程序、评标方法</w:t>
      </w:r>
      <w:r>
        <w:rPr>
          <w:rFonts w:cs="宋体" w:hint="eastAsia"/>
          <w:spacing w:val="-18"/>
          <w:lang w:eastAsia="zh-CN"/>
        </w:rPr>
        <w:t>和评标标准》。</w:t>
      </w:r>
    </w:p>
    <w:p w14:paraId="405AD89C" w14:textId="77777777" w:rsidR="00BC7C62" w:rsidRDefault="00000000">
      <w:pPr>
        <w:pStyle w:val="a6"/>
        <w:tabs>
          <w:tab w:val="left" w:pos="1201"/>
        </w:tabs>
        <w:spacing w:before="50"/>
        <w:ind w:left="481" w:right="220"/>
        <w:outlineLvl w:val="2"/>
        <w:rPr>
          <w:rFonts w:cs="宋体"/>
          <w:lang w:eastAsia="zh-CN"/>
        </w:rPr>
      </w:pPr>
      <w:r>
        <w:rPr>
          <w:rFonts w:cs="宋体" w:hint="eastAsia"/>
          <w:lang w:eastAsia="zh-CN"/>
        </w:rPr>
        <w:t>5.3</w:t>
      </w:r>
      <w:r>
        <w:rPr>
          <w:rFonts w:cs="宋体" w:hint="eastAsia"/>
          <w:lang w:eastAsia="zh-CN"/>
        </w:rPr>
        <w:tab/>
        <w:t>政府采购节能产品、环境标志产品</w:t>
      </w:r>
    </w:p>
    <w:p w14:paraId="7834BDD2" w14:textId="77777777" w:rsidR="00BC7C62" w:rsidRDefault="00000000">
      <w:pPr>
        <w:pStyle w:val="a6"/>
        <w:spacing w:before="138" w:line="352" w:lineRule="auto"/>
        <w:ind w:left="2101" w:right="339" w:hanging="900"/>
        <w:jc w:val="both"/>
        <w:rPr>
          <w:rFonts w:cs="宋体"/>
          <w:spacing w:val="-4"/>
          <w:lang w:eastAsia="zh-CN"/>
        </w:rPr>
      </w:pPr>
      <w:r>
        <w:rPr>
          <w:rFonts w:cs="宋体" w:hint="eastAsia"/>
          <w:lang w:eastAsia="zh-CN"/>
        </w:rPr>
        <w:t>5.3.1</w:t>
      </w:r>
      <w:r>
        <w:rPr>
          <w:rFonts w:cs="宋体" w:hint="eastAsia"/>
          <w:spacing w:val="-4"/>
          <w:lang w:eastAsia="zh-CN"/>
        </w:rPr>
        <w:t>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w:t>
      </w:r>
    </w:p>
    <w:p w14:paraId="1A6329BC" w14:textId="77777777" w:rsidR="00BC7C62" w:rsidRDefault="00000000">
      <w:pPr>
        <w:pStyle w:val="a6"/>
        <w:tabs>
          <w:tab w:val="left" w:pos="2101"/>
        </w:tabs>
        <w:spacing w:before="41" w:line="352" w:lineRule="auto"/>
        <w:ind w:left="2101" w:right="100" w:hanging="900"/>
        <w:rPr>
          <w:rFonts w:cs="宋体"/>
          <w:spacing w:val="-4"/>
          <w:lang w:eastAsia="zh-CN"/>
        </w:rPr>
      </w:pPr>
      <w:r>
        <w:rPr>
          <w:rFonts w:cs="宋体" w:hint="eastAsia"/>
          <w:lang w:eastAsia="zh-CN"/>
        </w:rPr>
        <w:t>5.3.2</w:t>
      </w:r>
      <w:r>
        <w:rPr>
          <w:rFonts w:cs="宋体" w:hint="eastAsia"/>
          <w:lang w:eastAsia="zh-CN"/>
        </w:rPr>
        <w:tab/>
      </w:r>
      <w:r>
        <w:rPr>
          <w:rFonts w:cs="宋体" w:hint="eastAsia"/>
          <w:spacing w:val="-4"/>
          <w:lang w:eastAsia="zh-CN"/>
        </w:rPr>
        <w:t>采购人拟采购的产品属于品目清单范围的，采购人及其委托的采购代 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6944E24B" w14:textId="77777777" w:rsidR="00BC7C62" w:rsidRDefault="00000000">
      <w:pPr>
        <w:pStyle w:val="a6"/>
        <w:tabs>
          <w:tab w:val="left" w:pos="2101"/>
        </w:tabs>
        <w:spacing w:before="138" w:line="348" w:lineRule="auto"/>
        <w:ind w:left="2101" w:right="232" w:hanging="900"/>
        <w:rPr>
          <w:rFonts w:cs="宋体"/>
          <w:b/>
          <w:bCs/>
          <w:lang w:eastAsia="zh-CN"/>
        </w:rPr>
      </w:pPr>
      <w:r>
        <w:rPr>
          <w:rFonts w:cs="宋体" w:hint="eastAsia"/>
          <w:lang w:eastAsia="zh-CN"/>
        </w:rPr>
        <w:t>5.3.3</w:t>
      </w:r>
      <w:r>
        <w:rPr>
          <w:rFonts w:cs="宋体" w:hint="eastAsia"/>
          <w:lang w:eastAsia="zh-CN"/>
        </w:rPr>
        <w:tab/>
        <w:t xml:space="preserve">如本项目采购产品属于实施政府强制采购品目清单范围的节能产品， </w:t>
      </w:r>
      <w:r>
        <w:rPr>
          <w:rFonts w:cs="宋体" w:hint="eastAsia"/>
          <w:spacing w:val="-4"/>
          <w:lang w:eastAsia="zh-CN"/>
        </w:rPr>
        <w:t>则投标人所报产品必须获得国家确定的认证机构出具的、处于有效期</w:t>
      </w:r>
      <w:r>
        <w:rPr>
          <w:rFonts w:cs="宋体" w:hint="eastAsia"/>
          <w:lang w:eastAsia="zh-CN"/>
        </w:rPr>
        <w:t xml:space="preserve"> 之内的节能产品认证证书，否则</w:t>
      </w:r>
      <w:r>
        <w:rPr>
          <w:rFonts w:cs="宋体" w:hint="eastAsia"/>
          <w:b/>
          <w:bCs/>
          <w:lang w:eastAsia="zh-CN"/>
        </w:rPr>
        <w:t>投标无效。</w:t>
      </w:r>
    </w:p>
    <w:p w14:paraId="12AA3EA6" w14:textId="77777777" w:rsidR="00BC7C62" w:rsidRDefault="00000000">
      <w:pPr>
        <w:pStyle w:val="a6"/>
        <w:spacing w:before="43" w:line="348" w:lineRule="auto"/>
        <w:ind w:left="2101" w:right="341" w:hanging="900"/>
        <w:jc w:val="both"/>
        <w:rPr>
          <w:rFonts w:cs="宋体"/>
          <w:spacing w:val="-4"/>
          <w:lang w:eastAsia="zh-CN"/>
        </w:rPr>
      </w:pPr>
      <w:r>
        <w:rPr>
          <w:rFonts w:cs="宋体" w:hint="eastAsia"/>
          <w:lang w:eastAsia="zh-CN"/>
        </w:rPr>
        <w:t>5.3.4</w:t>
      </w:r>
      <w:r>
        <w:rPr>
          <w:rFonts w:cs="宋体" w:hint="eastAsia"/>
          <w:spacing w:val="-4"/>
          <w:lang w:eastAsia="zh-CN"/>
        </w:rPr>
        <w:t>非政府强制采购的节能产品或环境标志产品，依据品目清单和认证证 书实施政府优先采购。优先采购的具体规定见第四章《评标程序、评 标方法和评标标准》（如涉及）。</w:t>
      </w:r>
    </w:p>
    <w:p w14:paraId="28323342" w14:textId="77777777" w:rsidR="00BC7C62" w:rsidRDefault="00000000">
      <w:pPr>
        <w:pStyle w:val="a6"/>
        <w:tabs>
          <w:tab w:val="left" w:pos="1201"/>
        </w:tabs>
        <w:spacing w:before="46"/>
        <w:ind w:left="481" w:right="4767"/>
        <w:outlineLvl w:val="2"/>
        <w:rPr>
          <w:rFonts w:cs="宋体"/>
          <w:lang w:eastAsia="zh-CN"/>
        </w:rPr>
      </w:pPr>
      <w:r>
        <w:rPr>
          <w:rFonts w:cs="宋体" w:hint="eastAsia"/>
          <w:lang w:eastAsia="zh-CN"/>
        </w:rPr>
        <w:t>5.4</w:t>
      </w:r>
      <w:r>
        <w:rPr>
          <w:rFonts w:cs="宋体" w:hint="eastAsia"/>
          <w:lang w:eastAsia="zh-CN"/>
        </w:rPr>
        <w:tab/>
        <w:t>正版软件</w:t>
      </w:r>
    </w:p>
    <w:p w14:paraId="28E5335C" w14:textId="77777777" w:rsidR="00BC7C62" w:rsidRDefault="00000000">
      <w:pPr>
        <w:pStyle w:val="a6"/>
        <w:spacing w:before="135" w:line="340" w:lineRule="auto"/>
        <w:ind w:left="2101" w:right="220" w:hanging="900"/>
        <w:jc w:val="both"/>
        <w:rPr>
          <w:rFonts w:cs="宋体"/>
          <w:lang w:eastAsia="zh-CN"/>
        </w:rPr>
      </w:pPr>
      <w:r>
        <w:rPr>
          <w:rFonts w:cs="宋体" w:hint="eastAsia"/>
          <w:lang w:eastAsia="zh-CN"/>
        </w:rPr>
        <w:t>5.4.1</w:t>
      </w:r>
      <w:r>
        <w:rPr>
          <w:rFonts w:cs="宋体" w:hint="eastAsia"/>
          <w:spacing w:val="-18"/>
          <w:lang w:eastAsia="zh-CN"/>
        </w:rPr>
        <w:t>依据《财政部</w:t>
      </w:r>
      <w:r>
        <w:rPr>
          <w:rFonts w:cs="宋体" w:hint="eastAsia"/>
          <w:lang w:eastAsia="zh-CN"/>
        </w:rPr>
        <w:t>国家发展改革委信息产业部关于印发无线局域网产品</w:t>
      </w:r>
      <w:r>
        <w:rPr>
          <w:rFonts w:cs="宋体" w:hint="eastAsia"/>
          <w:spacing w:val="-9"/>
          <w:lang w:eastAsia="zh-CN"/>
        </w:rPr>
        <w:t>政府采购实施意见的通知》（财库〔2005〕366</w:t>
      </w:r>
      <w:r>
        <w:rPr>
          <w:rFonts w:cs="宋体" w:hint="eastAsia"/>
          <w:spacing w:val="-16"/>
          <w:lang w:eastAsia="zh-CN"/>
        </w:rPr>
        <w:t>号），采购无线局域</w:t>
      </w:r>
      <w:r>
        <w:rPr>
          <w:rFonts w:cs="宋体" w:hint="eastAsia"/>
          <w:spacing w:val="-8"/>
          <w:lang w:eastAsia="zh-CN"/>
        </w:rPr>
        <w:t>网产品和含有无线局域网功能的计算机、通信设备、打印机、复印机、</w:t>
      </w:r>
    </w:p>
    <w:p w14:paraId="7BF015BA" w14:textId="77777777" w:rsidR="00BC7C62" w:rsidRDefault="00000000">
      <w:pPr>
        <w:pStyle w:val="a6"/>
        <w:spacing w:line="348" w:lineRule="auto"/>
        <w:ind w:left="2101" w:right="231"/>
        <w:jc w:val="both"/>
        <w:rPr>
          <w:rFonts w:cs="宋体"/>
          <w:lang w:eastAsia="zh-CN"/>
        </w:rPr>
      </w:pPr>
      <w:r>
        <w:rPr>
          <w:rFonts w:cs="宋体" w:hint="eastAsia"/>
          <w:spacing w:val="17"/>
          <w:lang w:eastAsia="zh-CN"/>
        </w:rPr>
        <w:t>投影仪等产品的，优先采购符合国家无线局域网安全标准（GB</w:t>
      </w:r>
      <w:r>
        <w:rPr>
          <w:rFonts w:cs="宋体" w:hint="eastAsia"/>
          <w:spacing w:val="-1"/>
          <w:lang w:eastAsia="zh-CN"/>
        </w:rPr>
        <w:t>15629.11/1102）并通过国家产品认证的产品。其中，国家有特殊</w:t>
      </w:r>
      <w:r>
        <w:rPr>
          <w:rFonts w:cs="宋体" w:hint="eastAsia"/>
          <w:spacing w:val="-4"/>
          <w:lang w:eastAsia="zh-CN"/>
        </w:rPr>
        <w:t>信息安全要求的项目必须采购认证产品，否则</w:t>
      </w:r>
      <w:r>
        <w:rPr>
          <w:rFonts w:cs="宋体" w:hint="eastAsia"/>
          <w:b/>
          <w:bCs/>
          <w:spacing w:val="-4"/>
          <w:lang w:eastAsia="zh-CN"/>
        </w:rPr>
        <w:t>投标无效</w:t>
      </w:r>
      <w:r>
        <w:rPr>
          <w:rFonts w:cs="宋体" w:hint="eastAsia"/>
          <w:spacing w:val="-4"/>
          <w:lang w:eastAsia="zh-CN"/>
        </w:rPr>
        <w:t>。财政部、</w:t>
      </w:r>
      <w:r>
        <w:rPr>
          <w:rFonts w:cs="宋体" w:hint="eastAsia"/>
          <w:spacing w:val="-4"/>
          <w:lang w:eastAsia="zh-CN"/>
        </w:rPr>
        <w:lastRenderedPageBreak/>
        <w:t>国家发展改革委、信息产业部根据政府采购改革进展和无线局域网产品技术及市场成熟等情况，从国家指定的认证机构认证的生产厂商和产</w:t>
      </w:r>
      <w:r>
        <w:rPr>
          <w:rFonts w:cs="宋体" w:hint="eastAsia"/>
          <w:lang w:eastAsia="zh-CN"/>
        </w:rPr>
        <w:t>品型号中确定优先采购的产品，并以“无线局域网认证产品政府采购清单”（以下简称清单）的形式公布。清单中新增认证产品厂商和型</w:t>
      </w:r>
      <w:r>
        <w:rPr>
          <w:rFonts w:cs="宋体" w:hint="eastAsia"/>
          <w:spacing w:val="-4"/>
          <w:lang w:eastAsia="zh-CN"/>
        </w:rPr>
        <w:t>号，由财政部、国家发展改革委、信息产业部以文件形式确定、公布</w:t>
      </w:r>
      <w:r>
        <w:rPr>
          <w:rFonts w:cs="宋体" w:hint="eastAsia"/>
          <w:lang w:eastAsia="zh-CN"/>
        </w:rPr>
        <w:t>并适时调整。</w:t>
      </w:r>
    </w:p>
    <w:p w14:paraId="447E8172" w14:textId="77777777" w:rsidR="00BC7C62" w:rsidRDefault="00000000">
      <w:pPr>
        <w:pStyle w:val="a6"/>
        <w:spacing w:before="46" w:line="350" w:lineRule="auto"/>
        <w:ind w:left="2101" w:right="118" w:hanging="900"/>
        <w:jc w:val="both"/>
        <w:rPr>
          <w:rFonts w:cs="宋体"/>
          <w:lang w:eastAsia="zh-CN"/>
        </w:rPr>
      </w:pPr>
      <w:r>
        <w:rPr>
          <w:rFonts w:cs="宋体" w:hint="eastAsia"/>
          <w:lang w:eastAsia="zh-CN"/>
        </w:rPr>
        <w:t xml:space="preserve">5.4.2 </w:t>
      </w:r>
      <w:r>
        <w:rPr>
          <w:rFonts w:cs="宋体" w:hint="eastAsia"/>
          <w:spacing w:val="-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w:t>
      </w:r>
      <w:r>
        <w:rPr>
          <w:rFonts w:cs="宋体" w:hint="eastAsia"/>
          <w:spacing w:val="-2"/>
          <w:lang w:eastAsia="zh-CN"/>
        </w:rPr>
        <w:t>购已预装正版操作系统软件产品的通知》（国权联〔2006〕1</w:t>
      </w:r>
      <w:r>
        <w:rPr>
          <w:rFonts w:cs="宋体" w:hint="eastAsia"/>
          <w:spacing w:val="-38"/>
          <w:lang w:eastAsia="zh-CN"/>
        </w:rPr>
        <w:t>号）、</w:t>
      </w:r>
      <w:r>
        <w:rPr>
          <w:rFonts w:cs="宋体" w:hint="eastAsia"/>
          <w:lang w:eastAsia="zh-CN"/>
        </w:rPr>
        <w:t>《国务院办公厅关于进一步做好政府机关使用正版软件工作的通知》（国办发〔2010〕47</w:t>
      </w:r>
      <w:r>
        <w:rPr>
          <w:rFonts w:cs="宋体" w:hint="eastAsia"/>
          <w:spacing w:val="-11"/>
          <w:lang w:eastAsia="zh-CN"/>
        </w:rPr>
        <w:t>号）、《财政部关于进一步做好政府机关使用</w:t>
      </w:r>
      <w:r>
        <w:rPr>
          <w:rFonts w:cs="宋体" w:hint="eastAsia"/>
          <w:spacing w:val="-6"/>
          <w:lang w:eastAsia="zh-CN"/>
        </w:rPr>
        <w:t>正版软件工作的通知》（财预〔2010〕536</w:t>
      </w:r>
      <w:r>
        <w:rPr>
          <w:rFonts w:cs="宋体" w:hint="eastAsia"/>
          <w:spacing w:val="-40"/>
          <w:lang w:eastAsia="zh-CN"/>
        </w:rPr>
        <w:t>号）。</w:t>
      </w:r>
    </w:p>
    <w:p w14:paraId="4438DC70" w14:textId="77777777" w:rsidR="00BC7C62" w:rsidRDefault="00000000">
      <w:pPr>
        <w:pStyle w:val="a6"/>
        <w:tabs>
          <w:tab w:val="left" w:pos="1201"/>
        </w:tabs>
        <w:spacing w:before="19"/>
        <w:ind w:left="481" w:right="113"/>
        <w:outlineLvl w:val="2"/>
        <w:rPr>
          <w:rFonts w:cs="宋体"/>
          <w:lang w:eastAsia="zh-CN"/>
        </w:rPr>
      </w:pPr>
      <w:r>
        <w:rPr>
          <w:rFonts w:cs="宋体" w:hint="eastAsia"/>
          <w:lang w:eastAsia="zh-CN"/>
        </w:rPr>
        <w:t>5.5</w:t>
      </w:r>
      <w:r>
        <w:rPr>
          <w:rFonts w:cs="宋体" w:hint="eastAsia"/>
          <w:lang w:eastAsia="zh-CN"/>
        </w:rPr>
        <w:tab/>
        <w:t>网络安全专用产品</w:t>
      </w:r>
    </w:p>
    <w:p w14:paraId="546D8F5A" w14:textId="77777777" w:rsidR="00BC7C62" w:rsidRDefault="00000000">
      <w:pPr>
        <w:pStyle w:val="a6"/>
        <w:tabs>
          <w:tab w:val="left" w:pos="2101"/>
        </w:tabs>
        <w:spacing w:before="135" w:line="350" w:lineRule="auto"/>
        <w:ind w:left="2101" w:right="132" w:hanging="900"/>
        <w:rPr>
          <w:rFonts w:cs="宋体"/>
          <w:lang w:eastAsia="zh-CN"/>
        </w:rPr>
      </w:pPr>
      <w:r>
        <w:rPr>
          <w:rFonts w:cs="宋体" w:hint="eastAsia"/>
          <w:lang w:eastAsia="zh-CN"/>
        </w:rPr>
        <w:t>5.5.1</w:t>
      </w:r>
      <w:r>
        <w:rPr>
          <w:rFonts w:cs="宋体" w:hint="eastAsia"/>
          <w:lang w:eastAsia="zh-CN"/>
        </w:rPr>
        <w:tab/>
      </w:r>
      <w:r>
        <w:rPr>
          <w:rFonts w:cs="宋体" w:hint="eastAsia"/>
          <w:spacing w:val="-4"/>
          <w:lang w:eastAsia="zh-CN"/>
        </w:rPr>
        <w:t>所投产品属于列入《网络关键设备和网络安全专用产品目录》的网络</w:t>
      </w:r>
      <w:r>
        <w:rPr>
          <w:rFonts w:cs="宋体" w:hint="eastAsia"/>
          <w:lang w:eastAsia="zh-CN"/>
        </w:rPr>
        <w:t xml:space="preserve">安全专用产品，应当在国家互联网信息办公室会同工业和信息化部、 </w:t>
      </w:r>
      <w:r>
        <w:rPr>
          <w:rFonts w:cs="宋体" w:hint="eastAsia"/>
          <w:spacing w:val="-4"/>
          <w:lang w:eastAsia="zh-CN"/>
        </w:rPr>
        <w:t>公安部、国家认证认可监督管理委员会统一公布和更新的符合要求的</w:t>
      </w:r>
      <w:r>
        <w:rPr>
          <w:rFonts w:cs="宋体" w:hint="eastAsia"/>
          <w:lang w:eastAsia="zh-CN"/>
        </w:rPr>
        <w:t xml:space="preserve"> 网络关键设备和网络安全专用产品清单中。</w:t>
      </w:r>
    </w:p>
    <w:p w14:paraId="0A21414C" w14:textId="77777777" w:rsidR="00BC7C62" w:rsidRDefault="00000000">
      <w:pPr>
        <w:pStyle w:val="a6"/>
        <w:tabs>
          <w:tab w:val="left" w:pos="1201"/>
        </w:tabs>
        <w:spacing w:before="41"/>
        <w:ind w:left="481" w:right="113"/>
        <w:outlineLvl w:val="2"/>
        <w:rPr>
          <w:rFonts w:cs="宋体"/>
          <w:lang w:eastAsia="zh-CN"/>
        </w:rPr>
      </w:pPr>
      <w:r>
        <w:rPr>
          <w:rFonts w:cs="宋体" w:hint="eastAsia"/>
          <w:lang w:eastAsia="zh-CN"/>
        </w:rPr>
        <w:t>5.6</w:t>
      </w:r>
      <w:r>
        <w:rPr>
          <w:rFonts w:cs="宋体" w:hint="eastAsia"/>
          <w:lang w:eastAsia="zh-CN"/>
        </w:rPr>
        <w:tab/>
        <w:t>推广使用低挥发性有机化合物（VOCs）</w:t>
      </w:r>
    </w:p>
    <w:p w14:paraId="38D2ACAB" w14:textId="77777777" w:rsidR="00BC7C62" w:rsidRDefault="00000000">
      <w:pPr>
        <w:pStyle w:val="a6"/>
        <w:tabs>
          <w:tab w:val="left" w:pos="2101"/>
        </w:tabs>
        <w:spacing w:before="138" w:line="348" w:lineRule="auto"/>
        <w:ind w:left="2101" w:right="113" w:hanging="900"/>
        <w:rPr>
          <w:rFonts w:cs="宋体"/>
          <w:lang w:eastAsia="zh-CN"/>
        </w:rPr>
      </w:pPr>
      <w:r>
        <w:rPr>
          <w:rFonts w:cs="宋体" w:hint="eastAsia"/>
          <w:lang w:eastAsia="zh-CN"/>
        </w:rPr>
        <w:t>5.6.1</w:t>
      </w:r>
      <w:r>
        <w:rPr>
          <w:rFonts w:cs="宋体" w:hint="eastAsia"/>
          <w:lang w:eastAsia="zh-CN"/>
        </w:rPr>
        <w:tab/>
        <w:t>为全面推进本市挥发性有机物（VOCs）治理，贯彻落实挥发性有机</w:t>
      </w:r>
      <w:r>
        <w:rPr>
          <w:rFonts w:cs="宋体" w:hint="eastAsia"/>
          <w:spacing w:val="-4"/>
          <w:lang w:eastAsia="zh-CN"/>
        </w:rPr>
        <w:t>物污染治理专项行动有关要求，相关规定依据《北京市财政局北京市</w:t>
      </w:r>
      <w:r>
        <w:rPr>
          <w:rFonts w:cs="宋体" w:hint="eastAsia"/>
          <w:lang w:eastAsia="zh-CN"/>
        </w:rPr>
        <w:t xml:space="preserve"> 生态环境局关于政府采购推广使用低挥发性有机化合物（VOCs）有</w:t>
      </w:r>
      <w:r>
        <w:rPr>
          <w:rFonts w:cs="宋体" w:hint="eastAsia"/>
          <w:spacing w:val="-11"/>
          <w:lang w:eastAsia="zh-CN"/>
        </w:rPr>
        <w:t>关事项的通知》（京财采购〔2020〕2381</w:t>
      </w:r>
      <w:r>
        <w:rPr>
          <w:rFonts w:cs="宋体" w:hint="eastAsia"/>
          <w:spacing w:val="-13"/>
          <w:lang w:eastAsia="zh-CN"/>
        </w:rPr>
        <w:t>号）。本项目中涉及涂料、</w:t>
      </w:r>
      <w:r>
        <w:rPr>
          <w:rFonts w:cs="宋体" w:hint="eastAsia"/>
          <w:lang w:eastAsia="zh-CN"/>
        </w:rPr>
        <w:t>胶黏剂、油墨、清洗剂等挥发性有机物产品的，属于强制性标准的， 供应商应执行符合本市和国家的VOCs含量限制标准（具体标准见</w:t>
      </w:r>
      <w:r>
        <w:rPr>
          <w:rFonts w:cs="宋体" w:hint="eastAsia"/>
          <w:spacing w:val="-15"/>
          <w:lang w:eastAsia="zh-CN"/>
        </w:rPr>
        <w:t>第五章《采购需求》），否则</w:t>
      </w:r>
      <w:r>
        <w:rPr>
          <w:rFonts w:cs="宋体" w:hint="eastAsia"/>
          <w:b/>
          <w:bCs/>
          <w:spacing w:val="-15"/>
          <w:lang w:eastAsia="zh-CN"/>
        </w:rPr>
        <w:t>投标无效</w:t>
      </w:r>
      <w:r>
        <w:rPr>
          <w:rFonts w:cs="宋体" w:hint="eastAsia"/>
          <w:spacing w:val="-15"/>
          <w:lang w:eastAsia="zh-CN"/>
        </w:rPr>
        <w:t>；属于推荐性标准的，优先采购，</w:t>
      </w:r>
      <w:r>
        <w:rPr>
          <w:rFonts w:cs="宋体" w:hint="eastAsia"/>
          <w:spacing w:val="-6"/>
          <w:lang w:eastAsia="zh-CN"/>
        </w:rPr>
        <w:t>具体见第四章《评标程序、评标方法和评标标准》。</w:t>
      </w:r>
    </w:p>
    <w:p w14:paraId="0536EE79" w14:textId="77777777" w:rsidR="00BC7C62" w:rsidRDefault="00BC7C62">
      <w:pPr>
        <w:spacing w:line="348" w:lineRule="auto"/>
        <w:rPr>
          <w:rFonts w:ascii="宋体" w:eastAsia="宋体" w:hAnsi="宋体" w:cs="宋体"/>
          <w:sz w:val="24"/>
          <w:szCs w:val="24"/>
          <w:lang w:eastAsia="zh-CN"/>
        </w:rPr>
        <w:sectPr w:rsidR="00BC7C62" w:rsidSect="00BB32D9">
          <w:footerReference w:type="default" r:id="rId12"/>
          <w:pgSz w:w="11920" w:h="16850"/>
          <w:pgMar w:top="1120" w:right="900" w:bottom="1060" w:left="1580" w:header="888" w:footer="868" w:gutter="0"/>
          <w:cols w:space="720"/>
        </w:sectPr>
      </w:pPr>
    </w:p>
    <w:p w14:paraId="27673CF9" w14:textId="77777777" w:rsidR="00BC7C62" w:rsidRDefault="00BC7C62">
      <w:pPr>
        <w:rPr>
          <w:rFonts w:ascii="宋体" w:eastAsia="宋体" w:hAnsi="宋体" w:cs="宋体"/>
          <w:sz w:val="24"/>
          <w:szCs w:val="24"/>
          <w:lang w:eastAsia="zh-CN"/>
        </w:rPr>
      </w:pPr>
    </w:p>
    <w:p w14:paraId="3E9AEBF5" w14:textId="77777777" w:rsidR="00BC7C62" w:rsidRDefault="00000000">
      <w:pPr>
        <w:pStyle w:val="a6"/>
        <w:tabs>
          <w:tab w:val="left" w:pos="1201"/>
        </w:tabs>
        <w:ind w:left="481" w:right="100"/>
        <w:outlineLvl w:val="2"/>
        <w:rPr>
          <w:rFonts w:cs="宋体"/>
          <w:lang w:eastAsia="zh-CN"/>
        </w:rPr>
      </w:pPr>
      <w:r>
        <w:rPr>
          <w:rFonts w:cs="宋体" w:hint="eastAsia"/>
          <w:lang w:eastAsia="zh-CN"/>
        </w:rPr>
        <w:t>5.7</w:t>
      </w:r>
      <w:r>
        <w:rPr>
          <w:rFonts w:cs="宋体" w:hint="eastAsia"/>
          <w:lang w:eastAsia="zh-CN"/>
        </w:rPr>
        <w:tab/>
        <w:t>采购需求标准</w:t>
      </w:r>
    </w:p>
    <w:p w14:paraId="585AE521" w14:textId="77777777" w:rsidR="00BC7C62" w:rsidRDefault="00000000">
      <w:pPr>
        <w:pStyle w:val="a6"/>
        <w:tabs>
          <w:tab w:val="left" w:pos="2101"/>
        </w:tabs>
        <w:spacing w:before="135" w:line="348" w:lineRule="auto"/>
        <w:ind w:left="2106" w:right="218" w:hanging="905"/>
        <w:rPr>
          <w:rFonts w:cs="宋体"/>
          <w:lang w:eastAsia="zh-CN"/>
        </w:rPr>
      </w:pPr>
      <w:r>
        <w:rPr>
          <w:rFonts w:cs="宋体" w:hint="eastAsia"/>
          <w:lang w:eastAsia="zh-CN"/>
        </w:rPr>
        <w:t>5.7.1</w:t>
      </w:r>
      <w:r>
        <w:rPr>
          <w:rFonts w:cs="宋体" w:hint="eastAsia"/>
          <w:lang w:eastAsia="zh-CN"/>
        </w:rPr>
        <w:tab/>
        <w:t>商品包装、快递包装政府采购需求标准（试行）</w:t>
      </w:r>
      <w:r>
        <w:rPr>
          <w:rFonts w:cs="宋体" w:hint="eastAsia"/>
          <w:spacing w:val="-4"/>
          <w:lang w:eastAsia="zh-CN"/>
        </w:rPr>
        <w:t>为助力打好污染防治攻坚战，推广使用绿色包装，根据财政部关于印</w:t>
      </w:r>
      <w:r>
        <w:rPr>
          <w:rFonts w:cs="宋体" w:hint="eastAsia"/>
          <w:spacing w:val="-12"/>
          <w:lang w:eastAsia="zh-CN"/>
        </w:rPr>
        <w:t>发《商品包装政府采购需求标准（试行）》、《快递包装政府采购需求</w:t>
      </w:r>
      <w:r>
        <w:rPr>
          <w:rFonts w:cs="宋体" w:hint="eastAsia"/>
          <w:spacing w:val="-7"/>
          <w:lang w:eastAsia="zh-CN"/>
        </w:rPr>
        <w:t>标准（试行）》的通知（财办库〔2020〕123</w:t>
      </w:r>
      <w:r>
        <w:rPr>
          <w:rFonts w:cs="宋体" w:hint="eastAsia"/>
          <w:spacing w:val="-13"/>
          <w:lang w:eastAsia="zh-CN"/>
        </w:rPr>
        <w:t>号），本项目如涉及商</w:t>
      </w:r>
      <w:r>
        <w:rPr>
          <w:rFonts w:cs="宋体" w:hint="eastAsia"/>
          <w:spacing w:val="-5"/>
          <w:lang w:eastAsia="zh-CN"/>
        </w:rPr>
        <w:t>品包装和快递包装的，则其具体要求见第五章《采购需求》。</w:t>
      </w:r>
    </w:p>
    <w:p w14:paraId="3214F5A3" w14:textId="77777777" w:rsidR="00BC7C62" w:rsidRDefault="00000000">
      <w:pPr>
        <w:pStyle w:val="a6"/>
        <w:tabs>
          <w:tab w:val="left" w:pos="2101"/>
        </w:tabs>
        <w:spacing w:before="43" w:line="348" w:lineRule="auto"/>
        <w:ind w:left="2101" w:right="220" w:hanging="900"/>
        <w:rPr>
          <w:rFonts w:cs="宋体"/>
          <w:lang w:eastAsia="zh-CN"/>
        </w:rPr>
      </w:pPr>
      <w:r>
        <w:rPr>
          <w:rFonts w:cs="宋体" w:hint="eastAsia"/>
          <w:lang w:eastAsia="zh-CN"/>
        </w:rPr>
        <w:t>5.7.2</w:t>
      </w:r>
      <w:r>
        <w:rPr>
          <w:rFonts w:cs="宋体" w:hint="eastAsia"/>
          <w:lang w:eastAsia="zh-CN"/>
        </w:rPr>
        <w:tab/>
        <w:t>绿色数据中心政府采购需求标准（试行）</w:t>
      </w:r>
      <w:r>
        <w:rPr>
          <w:rFonts w:cs="宋体" w:hint="eastAsia"/>
          <w:spacing w:val="-7"/>
          <w:lang w:eastAsia="zh-CN"/>
        </w:rPr>
        <w:t>为加快数据中心绿色转型，根据财政部</w:t>
      </w:r>
      <w:r>
        <w:rPr>
          <w:rFonts w:cs="宋体" w:hint="eastAsia"/>
          <w:lang w:eastAsia="zh-CN"/>
        </w:rPr>
        <w:t>生态环境部工业和信息化部</w:t>
      </w:r>
      <w:r>
        <w:rPr>
          <w:rFonts w:cs="宋体" w:hint="eastAsia"/>
          <w:spacing w:val="-4"/>
          <w:lang w:eastAsia="zh-CN"/>
        </w:rPr>
        <w:t>关于印发《绿色数据中心政府采购需求标准（试行）》的通知（财库</w:t>
      </w:r>
      <w:r>
        <w:rPr>
          <w:rFonts w:cs="宋体" w:hint="eastAsia"/>
          <w:spacing w:val="-6"/>
          <w:lang w:eastAsia="zh-CN"/>
        </w:rPr>
        <w:t>〔2023〕7</w:t>
      </w:r>
      <w:r>
        <w:rPr>
          <w:rFonts w:cs="宋体" w:hint="eastAsia"/>
          <w:spacing w:val="-8"/>
          <w:lang w:eastAsia="zh-CN"/>
        </w:rPr>
        <w:t>号），本项目如涉及绿色数据中心，则具体要求见第五章</w:t>
      </w:r>
      <w:r>
        <w:rPr>
          <w:rFonts w:cs="宋体" w:hint="eastAsia"/>
          <w:spacing w:val="-18"/>
          <w:lang w:eastAsia="zh-CN"/>
        </w:rPr>
        <w:t>《采购需求》。</w:t>
      </w:r>
    </w:p>
    <w:p w14:paraId="69202F1A" w14:textId="77777777" w:rsidR="00BC7C62" w:rsidRDefault="00000000">
      <w:pPr>
        <w:pStyle w:val="a6"/>
        <w:tabs>
          <w:tab w:val="left" w:pos="476"/>
        </w:tabs>
        <w:ind w:right="100"/>
        <w:outlineLvl w:val="1"/>
        <w:rPr>
          <w:rFonts w:cs="宋体"/>
          <w:lang w:eastAsia="zh-CN"/>
        </w:rPr>
      </w:pPr>
      <w:r>
        <w:rPr>
          <w:rFonts w:cs="宋体" w:hint="eastAsia"/>
          <w:lang w:eastAsia="zh-CN"/>
        </w:rPr>
        <w:t>6</w:t>
      </w:r>
      <w:r>
        <w:rPr>
          <w:rFonts w:cs="宋体" w:hint="eastAsia"/>
          <w:lang w:eastAsia="zh-CN"/>
        </w:rPr>
        <w:tab/>
        <w:t>投标费用</w:t>
      </w:r>
    </w:p>
    <w:p w14:paraId="12BBDDD4" w14:textId="77777777" w:rsidR="00BC7C62" w:rsidRDefault="00000000">
      <w:pPr>
        <w:pStyle w:val="a6"/>
        <w:tabs>
          <w:tab w:val="left" w:pos="1201"/>
        </w:tabs>
        <w:spacing w:before="135" w:line="340" w:lineRule="auto"/>
        <w:ind w:left="1201" w:right="100" w:hanging="720"/>
        <w:rPr>
          <w:rFonts w:cs="宋体"/>
          <w:lang w:eastAsia="zh-CN"/>
        </w:rPr>
      </w:pPr>
      <w:r>
        <w:rPr>
          <w:rFonts w:cs="宋体" w:hint="eastAsia"/>
          <w:spacing w:val="-1"/>
          <w:lang w:eastAsia="zh-CN"/>
        </w:rPr>
        <w:t>6.1</w:t>
      </w:r>
      <w:r>
        <w:rPr>
          <w:rFonts w:cs="宋体" w:hint="eastAsia"/>
          <w:spacing w:val="-1"/>
          <w:lang w:eastAsia="zh-CN"/>
        </w:rPr>
        <w:tab/>
      </w:r>
      <w:r>
        <w:rPr>
          <w:rFonts w:cs="宋体" w:hint="eastAsia"/>
          <w:spacing w:val="-2"/>
          <w:lang w:eastAsia="zh-CN"/>
        </w:rPr>
        <w:t>投标人应自行承担所有与准备和参加投标有关的费用，无论投标的结果如何，</w:t>
      </w:r>
      <w:r>
        <w:rPr>
          <w:rFonts w:cs="宋体" w:hint="eastAsia"/>
          <w:lang w:eastAsia="zh-CN"/>
        </w:rPr>
        <w:t>采购人或采购代理机构在任何情况下均无承担这些费用的义务和责任。</w:t>
      </w:r>
    </w:p>
    <w:p w14:paraId="4C39B846" w14:textId="77777777" w:rsidR="00BC7C62" w:rsidRDefault="00BC7C62">
      <w:pPr>
        <w:rPr>
          <w:rFonts w:ascii="宋体" w:eastAsia="宋体" w:hAnsi="宋体" w:cs="宋体"/>
          <w:sz w:val="24"/>
          <w:szCs w:val="24"/>
          <w:lang w:eastAsia="zh-CN"/>
        </w:rPr>
      </w:pPr>
    </w:p>
    <w:p w14:paraId="5D5F405A" w14:textId="77777777" w:rsidR="00BC7C62" w:rsidRDefault="00BC7C62">
      <w:pPr>
        <w:spacing w:before="11"/>
        <w:rPr>
          <w:rFonts w:ascii="宋体" w:eastAsia="宋体" w:hAnsi="宋体" w:cs="宋体"/>
          <w:sz w:val="16"/>
          <w:szCs w:val="16"/>
          <w:lang w:eastAsia="zh-CN"/>
        </w:rPr>
      </w:pPr>
    </w:p>
    <w:p w14:paraId="2A349E41" w14:textId="77777777" w:rsidR="00BC7C62" w:rsidRDefault="00000000">
      <w:pPr>
        <w:pStyle w:val="3"/>
        <w:tabs>
          <w:tab w:val="left" w:pos="700"/>
        </w:tabs>
        <w:ind w:right="103"/>
        <w:jc w:val="center"/>
        <w:rPr>
          <w:b/>
          <w:bCs/>
          <w:lang w:eastAsia="zh-CN"/>
        </w:rPr>
      </w:pPr>
      <w:r>
        <w:rPr>
          <w:b/>
          <w:bCs/>
          <w:lang w:eastAsia="zh-CN"/>
        </w:rPr>
        <w:t>二</w:t>
      </w:r>
      <w:r>
        <w:rPr>
          <w:b/>
          <w:bCs/>
          <w:lang w:eastAsia="zh-CN"/>
        </w:rPr>
        <w:tab/>
        <w:t>招标文件</w:t>
      </w:r>
    </w:p>
    <w:p w14:paraId="3FA7EA1F" w14:textId="77777777" w:rsidR="00BC7C62" w:rsidRDefault="00000000">
      <w:pPr>
        <w:pStyle w:val="a6"/>
        <w:tabs>
          <w:tab w:val="left" w:pos="476"/>
        </w:tabs>
        <w:spacing w:before="184"/>
        <w:ind w:right="100"/>
        <w:outlineLvl w:val="1"/>
        <w:rPr>
          <w:rFonts w:cs="宋体"/>
          <w:lang w:eastAsia="zh-CN"/>
        </w:rPr>
      </w:pPr>
      <w:r>
        <w:rPr>
          <w:rFonts w:cs="宋体" w:hint="eastAsia"/>
          <w:lang w:eastAsia="zh-CN"/>
        </w:rPr>
        <w:t>7</w:t>
      </w:r>
      <w:r>
        <w:rPr>
          <w:rFonts w:cs="宋体" w:hint="eastAsia"/>
          <w:lang w:eastAsia="zh-CN"/>
        </w:rPr>
        <w:tab/>
        <w:t>招标文件构成</w:t>
      </w:r>
    </w:p>
    <w:p w14:paraId="27CD7E2E" w14:textId="77777777" w:rsidR="00BC7C62" w:rsidRDefault="00000000">
      <w:pPr>
        <w:pStyle w:val="a6"/>
        <w:tabs>
          <w:tab w:val="left" w:pos="1201"/>
        </w:tabs>
        <w:spacing w:before="138"/>
        <w:ind w:left="481" w:right="100"/>
        <w:outlineLvl w:val="2"/>
        <w:rPr>
          <w:rFonts w:cs="宋体"/>
          <w:lang w:eastAsia="zh-CN"/>
        </w:rPr>
      </w:pPr>
      <w:r>
        <w:rPr>
          <w:rFonts w:cs="宋体" w:hint="eastAsia"/>
          <w:lang w:eastAsia="zh-CN"/>
        </w:rPr>
        <w:t>7.1</w:t>
      </w:r>
      <w:r>
        <w:rPr>
          <w:rFonts w:cs="宋体" w:hint="eastAsia"/>
          <w:lang w:eastAsia="zh-CN"/>
        </w:rPr>
        <w:tab/>
        <w:t>招标文件包括以下部分：</w:t>
      </w:r>
    </w:p>
    <w:p w14:paraId="116E792A" w14:textId="77777777" w:rsidR="00BC7C62" w:rsidRDefault="00000000">
      <w:pPr>
        <w:pStyle w:val="a6"/>
        <w:tabs>
          <w:tab w:val="left" w:pos="2641"/>
        </w:tabs>
        <w:spacing w:before="135" w:line="357" w:lineRule="auto"/>
        <w:ind w:left="1566" w:right="5573"/>
        <w:rPr>
          <w:rFonts w:cs="宋体"/>
          <w:lang w:eastAsia="zh-CN"/>
        </w:rPr>
      </w:pPr>
      <w:r>
        <w:rPr>
          <w:rFonts w:cs="宋体" w:hint="eastAsia"/>
          <w:lang w:eastAsia="zh-CN"/>
        </w:rPr>
        <w:t>第一章</w:t>
      </w:r>
      <w:r>
        <w:rPr>
          <w:rFonts w:cs="宋体" w:hint="eastAsia"/>
          <w:lang w:eastAsia="zh-CN"/>
        </w:rPr>
        <w:tab/>
        <w:t>投标邀请 第二章</w:t>
      </w:r>
      <w:r>
        <w:rPr>
          <w:rFonts w:cs="宋体" w:hint="eastAsia"/>
          <w:lang w:eastAsia="zh-CN"/>
        </w:rPr>
        <w:tab/>
        <w:t>投标人须知 第三章</w:t>
      </w:r>
      <w:r>
        <w:rPr>
          <w:rFonts w:cs="宋体" w:hint="eastAsia"/>
          <w:lang w:eastAsia="zh-CN"/>
        </w:rPr>
        <w:tab/>
        <w:t>资格审查</w:t>
      </w:r>
    </w:p>
    <w:p w14:paraId="562AFA8D" w14:textId="77777777" w:rsidR="00BC7C62" w:rsidRDefault="00000000">
      <w:pPr>
        <w:pStyle w:val="a6"/>
        <w:tabs>
          <w:tab w:val="left" w:pos="2641"/>
        </w:tabs>
        <w:spacing w:before="36" w:line="355" w:lineRule="auto"/>
        <w:ind w:left="1566" w:right="3413"/>
        <w:rPr>
          <w:rFonts w:cs="宋体"/>
          <w:lang w:eastAsia="zh-CN"/>
        </w:rPr>
      </w:pPr>
      <w:r>
        <w:rPr>
          <w:rFonts w:cs="宋体" w:hint="eastAsia"/>
          <w:lang w:eastAsia="zh-CN"/>
        </w:rPr>
        <w:t>第四章</w:t>
      </w:r>
      <w:r>
        <w:rPr>
          <w:rFonts w:cs="宋体" w:hint="eastAsia"/>
          <w:lang w:eastAsia="zh-CN"/>
        </w:rPr>
        <w:tab/>
        <w:t>评标程序、评标方法和评标标准 第五章</w:t>
      </w:r>
      <w:r>
        <w:rPr>
          <w:rFonts w:cs="宋体" w:hint="eastAsia"/>
          <w:lang w:eastAsia="zh-CN"/>
        </w:rPr>
        <w:tab/>
        <w:t>采购需求</w:t>
      </w:r>
    </w:p>
    <w:p w14:paraId="49DAD933" w14:textId="77777777" w:rsidR="00BC7C62" w:rsidRDefault="00000000">
      <w:pPr>
        <w:pStyle w:val="a6"/>
        <w:tabs>
          <w:tab w:val="left" w:pos="2641"/>
        </w:tabs>
        <w:spacing w:before="38" w:line="355" w:lineRule="auto"/>
        <w:ind w:left="1566" w:right="4853"/>
        <w:rPr>
          <w:rFonts w:cs="宋体"/>
          <w:lang w:eastAsia="zh-CN"/>
        </w:rPr>
      </w:pPr>
      <w:r>
        <w:rPr>
          <w:rFonts w:cs="宋体" w:hint="eastAsia"/>
          <w:lang w:eastAsia="zh-CN"/>
        </w:rPr>
        <w:t>第六章</w:t>
      </w:r>
      <w:r>
        <w:rPr>
          <w:rFonts w:cs="宋体" w:hint="eastAsia"/>
          <w:lang w:eastAsia="zh-CN"/>
        </w:rPr>
        <w:tab/>
        <w:t>拟签订的合同文本 第七章</w:t>
      </w:r>
      <w:r>
        <w:rPr>
          <w:rFonts w:cs="宋体" w:hint="eastAsia"/>
          <w:lang w:eastAsia="zh-CN"/>
        </w:rPr>
        <w:tab/>
        <w:t>投标文件格式</w:t>
      </w:r>
    </w:p>
    <w:p w14:paraId="6BCB5B88" w14:textId="77777777" w:rsidR="00BC7C62" w:rsidRDefault="00000000">
      <w:pPr>
        <w:pStyle w:val="a6"/>
        <w:spacing w:before="38" w:line="348" w:lineRule="auto"/>
        <w:ind w:left="1201" w:right="220" w:hanging="720"/>
        <w:jc w:val="both"/>
        <w:rPr>
          <w:rFonts w:cs="宋体"/>
          <w:lang w:eastAsia="zh-CN"/>
        </w:rPr>
      </w:pPr>
      <w:r>
        <w:rPr>
          <w:rFonts w:cs="宋体" w:hint="eastAsia"/>
          <w:lang w:eastAsia="zh-CN"/>
        </w:rPr>
        <w:t>7.2投标人应认真阅读招标文件的全部内容。投标人应按照招标文件要求提交投标文件并保证所提供的全部资料的真实性，并对招标文件做出实质性响应， 否则</w:t>
      </w:r>
      <w:r>
        <w:rPr>
          <w:rFonts w:cs="宋体" w:hint="eastAsia"/>
          <w:b/>
          <w:bCs/>
          <w:lang w:eastAsia="zh-CN"/>
        </w:rPr>
        <w:t>投标无效。</w:t>
      </w:r>
    </w:p>
    <w:p w14:paraId="738360B9" w14:textId="77777777" w:rsidR="00BC7C62" w:rsidRDefault="00000000">
      <w:pPr>
        <w:pStyle w:val="a6"/>
        <w:tabs>
          <w:tab w:val="left" w:pos="476"/>
        </w:tabs>
        <w:spacing w:before="46"/>
        <w:ind w:right="100"/>
        <w:outlineLvl w:val="1"/>
        <w:rPr>
          <w:rFonts w:cs="宋体"/>
          <w:lang w:eastAsia="zh-CN"/>
        </w:rPr>
      </w:pPr>
      <w:r>
        <w:rPr>
          <w:rFonts w:cs="宋体" w:hint="eastAsia"/>
          <w:lang w:eastAsia="zh-CN"/>
        </w:rPr>
        <w:t>8</w:t>
      </w:r>
      <w:r>
        <w:rPr>
          <w:rFonts w:cs="宋体" w:hint="eastAsia"/>
          <w:lang w:eastAsia="zh-CN"/>
        </w:rPr>
        <w:tab/>
        <w:t>对招标文件的澄清或修改</w:t>
      </w:r>
    </w:p>
    <w:p w14:paraId="12227DD7" w14:textId="77777777" w:rsidR="00BC7C62" w:rsidRDefault="00000000">
      <w:pPr>
        <w:pStyle w:val="a6"/>
        <w:tabs>
          <w:tab w:val="left" w:pos="1201"/>
        </w:tabs>
        <w:spacing w:before="135"/>
        <w:ind w:left="481" w:right="100"/>
        <w:rPr>
          <w:rFonts w:cs="宋体"/>
          <w:lang w:eastAsia="zh-CN"/>
        </w:rPr>
      </w:pPr>
      <w:r>
        <w:rPr>
          <w:rFonts w:cs="宋体" w:hint="eastAsia"/>
          <w:lang w:eastAsia="zh-CN"/>
        </w:rPr>
        <w:t>8.1</w:t>
      </w:r>
      <w:r>
        <w:rPr>
          <w:rFonts w:cs="宋体" w:hint="eastAsia"/>
          <w:lang w:eastAsia="zh-CN"/>
        </w:rPr>
        <w:tab/>
        <w:t>采购人或采购代理机构对已发出的招标文件进行必要澄清或者修改的，将在</w:t>
      </w:r>
    </w:p>
    <w:p w14:paraId="5042527C" w14:textId="77777777" w:rsidR="00BC7C62" w:rsidRDefault="00BC7C62">
      <w:pPr>
        <w:rPr>
          <w:rFonts w:ascii="宋体" w:eastAsia="宋体" w:hAnsi="宋体" w:cs="宋体"/>
          <w:sz w:val="24"/>
          <w:szCs w:val="24"/>
          <w:lang w:eastAsia="zh-CN"/>
        </w:rPr>
        <w:sectPr w:rsidR="00BC7C62" w:rsidSect="00BB32D9">
          <w:pgSz w:w="11920" w:h="16850"/>
          <w:pgMar w:top="1120" w:right="920" w:bottom="1060" w:left="1580" w:header="888" w:footer="868" w:gutter="0"/>
          <w:cols w:space="720"/>
        </w:sectPr>
      </w:pPr>
    </w:p>
    <w:p w14:paraId="1B632D6D" w14:textId="77777777" w:rsidR="00BC7C62" w:rsidRDefault="00BC7C62">
      <w:pPr>
        <w:rPr>
          <w:rFonts w:ascii="宋体" w:eastAsia="宋体" w:hAnsi="宋体" w:cs="宋体"/>
          <w:sz w:val="24"/>
          <w:szCs w:val="24"/>
          <w:lang w:eastAsia="zh-CN"/>
        </w:rPr>
      </w:pPr>
    </w:p>
    <w:p w14:paraId="46D261EC" w14:textId="77777777" w:rsidR="00BC7C62" w:rsidRDefault="00000000">
      <w:pPr>
        <w:pStyle w:val="a6"/>
        <w:spacing w:line="355" w:lineRule="auto"/>
        <w:ind w:left="1201" w:right="100"/>
        <w:rPr>
          <w:rFonts w:cs="宋体"/>
          <w:lang w:eastAsia="zh-CN"/>
        </w:rPr>
      </w:pPr>
      <w:r>
        <w:rPr>
          <w:rFonts w:cs="宋体" w:hint="eastAsia"/>
          <w:lang w:eastAsia="zh-CN"/>
        </w:rPr>
        <w:t>原公告发布媒体上发布更正公告，并以书面形式通知所有获取招标文件的潜在投标人。</w:t>
      </w:r>
    </w:p>
    <w:p w14:paraId="100384D6" w14:textId="77777777" w:rsidR="00BC7C62" w:rsidRDefault="00000000">
      <w:pPr>
        <w:pStyle w:val="a6"/>
        <w:spacing w:before="38" w:line="348" w:lineRule="auto"/>
        <w:ind w:left="1201" w:right="220" w:hanging="720"/>
        <w:jc w:val="both"/>
        <w:rPr>
          <w:rFonts w:cs="宋体"/>
          <w:lang w:eastAsia="zh-CN"/>
        </w:rPr>
      </w:pPr>
      <w:r>
        <w:rPr>
          <w:rFonts w:cs="宋体" w:hint="eastAsia"/>
          <w:lang w:eastAsia="zh-CN"/>
        </w:rPr>
        <w:t>8.2上述书面通知，按照获取招标文件的潜在投标人提供的联系方式发出，因提供的信息有误导致通知延迟或无法通知的，采购人或采购代理机构不承担责 任。</w:t>
      </w:r>
    </w:p>
    <w:p w14:paraId="720BC102" w14:textId="77777777" w:rsidR="00BC7C62" w:rsidRDefault="00000000">
      <w:pPr>
        <w:pStyle w:val="a6"/>
        <w:spacing w:before="46" w:line="348" w:lineRule="auto"/>
        <w:ind w:left="1201" w:right="105" w:hanging="720"/>
        <w:jc w:val="both"/>
        <w:rPr>
          <w:rFonts w:cs="宋体"/>
          <w:lang w:eastAsia="zh-CN"/>
        </w:rPr>
      </w:pPr>
      <w:r>
        <w:rPr>
          <w:rFonts w:cs="宋体" w:hint="eastAsia"/>
          <w:lang w:eastAsia="zh-CN"/>
        </w:rPr>
        <w:t>8.3 澄清或者修改的内容为招标文件的组成部分，并对所有获取招标文件的潜在投标人具有约束力。澄清或者修改的内容可能影响投标文件编制的，将在投 标截止时间至少15日前，以书面形式通知所有获取招标文件的潜在投标人；不足15日的，将顺延提交投标文件的截止时间和开标时间。</w:t>
      </w:r>
    </w:p>
    <w:p w14:paraId="47F85D91" w14:textId="77777777" w:rsidR="00BC7C62" w:rsidRDefault="00BC7C62">
      <w:pPr>
        <w:rPr>
          <w:rFonts w:ascii="宋体" w:eastAsia="宋体" w:hAnsi="宋体" w:cs="宋体"/>
          <w:sz w:val="24"/>
          <w:szCs w:val="24"/>
          <w:lang w:eastAsia="zh-CN"/>
        </w:rPr>
      </w:pPr>
    </w:p>
    <w:p w14:paraId="1E2A56A0" w14:textId="77777777" w:rsidR="00BC7C62" w:rsidRDefault="00BC7C62">
      <w:pPr>
        <w:spacing w:before="4"/>
        <w:rPr>
          <w:rFonts w:ascii="宋体" w:eastAsia="宋体" w:hAnsi="宋体" w:cs="宋体"/>
          <w:sz w:val="23"/>
          <w:szCs w:val="23"/>
          <w:lang w:eastAsia="zh-CN"/>
        </w:rPr>
      </w:pPr>
    </w:p>
    <w:p w14:paraId="5949EE86" w14:textId="77777777" w:rsidR="00BC7C62" w:rsidRDefault="00000000">
      <w:pPr>
        <w:pStyle w:val="3"/>
        <w:tabs>
          <w:tab w:val="left" w:pos="700"/>
        </w:tabs>
        <w:ind w:right="98"/>
        <w:jc w:val="center"/>
        <w:rPr>
          <w:b/>
          <w:bCs/>
          <w:lang w:eastAsia="zh-CN"/>
        </w:rPr>
      </w:pPr>
      <w:r>
        <w:rPr>
          <w:b/>
          <w:bCs/>
          <w:lang w:eastAsia="zh-CN"/>
        </w:rPr>
        <w:t>三</w:t>
      </w:r>
      <w:r>
        <w:rPr>
          <w:b/>
          <w:bCs/>
          <w:lang w:eastAsia="zh-CN"/>
        </w:rPr>
        <w:tab/>
        <w:t>投标文件的编制</w:t>
      </w:r>
    </w:p>
    <w:p w14:paraId="04505F94" w14:textId="77777777" w:rsidR="00BC7C62" w:rsidRDefault="00000000">
      <w:pPr>
        <w:pStyle w:val="a6"/>
        <w:tabs>
          <w:tab w:val="left" w:pos="476"/>
        </w:tabs>
        <w:spacing w:before="184"/>
        <w:ind w:right="100"/>
        <w:outlineLvl w:val="1"/>
        <w:rPr>
          <w:rFonts w:cs="宋体"/>
          <w:lang w:eastAsia="zh-CN"/>
        </w:rPr>
      </w:pPr>
      <w:r>
        <w:rPr>
          <w:rFonts w:cs="宋体" w:hint="eastAsia"/>
          <w:lang w:eastAsia="zh-CN"/>
        </w:rPr>
        <w:t>9</w:t>
      </w:r>
      <w:r>
        <w:rPr>
          <w:rFonts w:cs="宋体" w:hint="eastAsia"/>
          <w:lang w:eastAsia="zh-CN"/>
        </w:rPr>
        <w:tab/>
        <w:t>投标范围、投标文件中计量单位的使用及投标语言</w:t>
      </w:r>
    </w:p>
    <w:p w14:paraId="1A6F5C87" w14:textId="77777777" w:rsidR="00BC7C62" w:rsidRDefault="00000000">
      <w:pPr>
        <w:pStyle w:val="a6"/>
        <w:spacing w:before="138" w:line="350" w:lineRule="auto"/>
        <w:ind w:left="1201" w:right="220" w:hanging="720"/>
        <w:jc w:val="both"/>
        <w:rPr>
          <w:rFonts w:cs="宋体"/>
          <w:lang w:eastAsia="zh-CN"/>
        </w:rPr>
      </w:pPr>
      <w:r>
        <w:rPr>
          <w:rFonts w:cs="宋体" w:hint="eastAsia"/>
          <w:lang w:eastAsia="zh-CN"/>
        </w:rPr>
        <w:t>9.1本项目如划分采购包，投标人可以对本项目的其中一个采购包进行投标，也可同时对多个采购包进行投标。投标人应当对所投采购包对应第五章《采购 需求》所列的全部内容进行投标，不得将一个采购包中的内容拆分投标，否 则其对该采购包的投标将被认定为</w:t>
      </w:r>
      <w:r>
        <w:rPr>
          <w:rFonts w:cs="宋体" w:hint="eastAsia"/>
          <w:b/>
          <w:bCs/>
          <w:lang w:eastAsia="zh-CN"/>
        </w:rPr>
        <w:t>无效投标。</w:t>
      </w:r>
    </w:p>
    <w:p w14:paraId="3D3D5D84" w14:textId="77777777" w:rsidR="00BC7C62" w:rsidRDefault="00000000">
      <w:pPr>
        <w:pStyle w:val="a6"/>
        <w:spacing w:before="43" w:line="340" w:lineRule="auto"/>
        <w:ind w:left="1201" w:right="220" w:hanging="720"/>
        <w:jc w:val="both"/>
        <w:rPr>
          <w:rFonts w:cs="宋体"/>
          <w:lang w:eastAsia="zh-CN"/>
        </w:rPr>
      </w:pPr>
      <w:r>
        <w:rPr>
          <w:rFonts w:cs="宋体" w:hint="eastAsia"/>
          <w:lang w:eastAsia="zh-CN"/>
        </w:rPr>
        <w:t>9.2除招标文件有特殊要求外，本项目投标所使用的计量单位，应采用中华人民共和国法定计量单位。</w:t>
      </w:r>
    </w:p>
    <w:p w14:paraId="76396CD0" w14:textId="77777777" w:rsidR="00BC7C62" w:rsidRDefault="00000000">
      <w:pPr>
        <w:pStyle w:val="a6"/>
        <w:spacing w:before="50" w:line="352" w:lineRule="auto"/>
        <w:ind w:left="1201" w:right="220" w:hanging="720"/>
        <w:jc w:val="both"/>
        <w:rPr>
          <w:rFonts w:cs="宋体"/>
          <w:lang w:eastAsia="zh-CN"/>
        </w:rPr>
      </w:pPr>
      <w:r>
        <w:rPr>
          <w:rFonts w:cs="宋体" w:hint="eastAsia"/>
          <w:lang w:eastAsia="zh-CN"/>
        </w:rPr>
        <w:t>9.3除专用术语外，投标文件及来往函电均应使用中文书写。必要时专用术语应附有中文解释。投标人提交的支持资料和已印制的文献可以用外文，但相应 内容应附有中文翻译本，在解释投标文件时以中文翻译本为准。未附中文翻 译本或翻译本中文内容明显与外文内容不一致的，其不利后果由投标人自行 承担。</w:t>
      </w:r>
    </w:p>
    <w:p w14:paraId="14105BEE" w14:textId="77777777" w:rsidR="00BC7C62" w:rsidRDefault="00000000">
      <w:pPr>
        <w:pStyle w:val="a6"/>
        <w:spacing w:before="41"/>
        <w:ind w:right="100"/>
        <w:outlineLvl w:val="1"/>
        <w:rPr>
          <w:rFonts w:cs="宋体"/>
          <w:lang w:eastAsia="zh-CN"/>
        </w:rPr>
      </w:pPr>
      <w:r>
        <w:rPr>
          <w:rFonts w:cs="宋体" w:hint="eastAsia"/>
          <w:lang w:eastAsia="zh-CN"/>
        </w:rPr>
        <w:t>10投标文件构成</w:t>
      </w:r>
    </w:p>
    <w:p w14:paraId="52A37062" w14:textId="77777777" w:rsidR="00BC7C62" w:rsidRDefault="00000000">
      <w:pPr>
        <w:pStyle w:val="a6"/>
        <w:spacing w:before="135" w:line="348" w:lineRule="auto"/>
        <w:ind w:left="1196" w:right="219" w:hanging="720"/>
        <w:jc w:val="both"/>
        <w:rPr>
          <w:rFonts w:cs="宋体"/>
          <w:lang w:eastAsia="zh-CN"/>
        </w:rPr>
      </w:pPr>
      <w:r>
        <w:rPr>
          <w:rFonts w:cs="宋体" w:hint="eastAsia"/>
          <w:lang w:eastAsia="zh-CN"/>
        </w:rPr>
        <w:t>10.1 投标人应当按照招标文件的要求编制投标文件。投标文件应由《资格证明文</w:t>
      </w:r>
      <w:r>
        <w:rPr>
          <w:rFonts w:cs="宋体" w:hint="eastAsia"/>
          <w:spacing w:val="-12"/>
          <w:lang w:eastAsia="zh-CN"/>
        </w:rPr>
        <w:t>件》、《商务技术文件》两部分构成。投标文件的部分格式要求，见第七章《投</w:t>
      </w:r>
      <w:r>
        <w:rPr>
          <w:rFonts w:cs="宋体" w:hint="eastAsia"/>
          <w:spacing w:val="-18"/>
          <w:lang w:eastAsia="zh-CN"/>
        </w:rPr>
        <w:t>标文件格式》。</w:t>
      </w:r>
    </w:p>
    <w:p w14:paraId="631B3EE9" w14:textId="77777777" w:rsidR="00BC7C62" w:rsidRDefault="00000000">
      <w:pPr>
        <w:pStyle w:val="a6"/>
        <w:spacing w:before="46" w:line="348" w:lineRule="auto"/>
        <w:ind w:left="1196" w:right="221" w:hanging="720"/>
        <w:jc w:val="both"/>
        <w:rPr>
          <w:rFonts w:cs="宋体"/>
          <w:lang w:eastAsia="zh-CN"/>
        </w:rPr>
      </w:pPr>
      <w:r>
        <w:rPr>
          <w:rFonts w:cs="宋体" w:hint="eastAsia"/>
          <w:lang w:eastAsia="zh-CN"/>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w:t>
      </w:r>
      <w:r>
        <w:rPr>
          <w:rFonts w:cs="宋体" w:hint="eastAsia"/>
          <w:lang w:eastAsia="zh-CN"/>
        </w:rPr>
        <w:lastRenderedPageBreak/>
        <w:t>响</w:t>
      </w:r>
      <w:r>
        <w:rPr>
          <w:rFonts w:cs="宋体" w:hint="eastAsia"/>
          <w:spacing w:val="1"/>
          <w:lang w:eastAsia="zh-CN"/>
        </w:rPr>
        <w:t>应，否则</w:t>
      </w:r>
      <w:r>
        <w:rPr>
          <w:rFonts w:cs="宋体" w:hint="eastAsia"/>
          <w:b/>
          <w:bCs/>
          <w:spacing w:val="1"/>
          <w:lang w:eastAsia="zh-CN"/>
        </w:rPr>
        <w:t>投标无效</w:t>
      </w:r>
      <w:r>
        <w:rPr>
          <w:rFonts w:cs="宋体" w:hint="eastAsia"/>
          <w:spacing w:val="1"/>
          <w:lang w:eastAsia="zh-CN"/>
        </w:rPr>
        <w:t>。未标记“实质性格式”的文件和招标文件未提供格式的内</w:t>
      </w:r>
      <w:r>
        <w:rPr>
          <w:rFonts w:cs="宋体" w:hint="eastAsia"/>
          <w:lang w:eastAsia="zh-CN"/>
        </w:rPr>
        <w:t>容，可由投标人自行编写。</w:t>
      </w:r>
    </w:p>
    <w:p w14:paraId="27494C49" w14:textId="77777777" w:rsidR="00BC7C62" w:rsidRDefault="00000000">
      <w:pPr>
        <w:pStyle w:val="a6"/>
        <w:spacing w:before="55"/>
        <w:ind w:left="476" w:right="100"/>
        <w:rPr>
          <w:rFonts w:cs="宋体"/>
          <w:lang w:eastAsia="zh-CN"/>
        </w:rPr>
      </w:pPr>
      <w:r>
        <w:rPr>
          <w:rFonts w:cs="宋体" w:hint="eastAsia"/>
          <w:lang w:eastAsia="zh-CN"/>
        </w:rPr>
        <w:t>10.3  第四章《评标程序、评标方法和评标标准》中涉及的证明文件。</w:t>
      </w:r>
    </w:p>
    <w:p w14:paraId="4200459D" w14:textId="77777777" w:rsidR="00BC7C62" w:rsidRDefault="00000000">
      <w:pPr>
        <w:pStyle w:val="a6"/>
        <w:spacing w:before="138" w:line="348" w:lineRule="auto"/>
        <w:ind w:left="1196" w:right="218" w:hanging="720"/>
        <w:jc w:val="both"/>
        <w:rPr>
          <w:rFonts w:cs="宋体"/>
          <w:lang w:eastAsia="zh-CN"/>
        </w:rPr>
      </w:pPr>
      <w:r>
        <w:rPr>
          <w:rFonts w:cs="宋体" w:hint="eastAsia"/>
          <w:lang w:eastAsia="zh-CN"/>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1F7B819D" w14:textId="77777777" w:rsidR="00BC7C62" w:rsidRDefault="00000000">
      <w:pPr>
        <w:pStyle w:val="a6"/>
        <w:spacing w:before="43"/>
        <w:ind w:left="476" w:right="100"/>
        <w:outlineLvl w:val="2"/>
        <w:rPr>
          <w:rFonts w:cs="宋体"/>
          <w:lang w:eastAsia="zh-CN"/>
        </w:rPr>
      </w:pPr>
      <w:r>
        <w:rPr>
          <w:rFonts w:cs="宋体" w:hint="eastAsia"/>
          <w:lang w:eastAsia="zh-CN"/>
        </w:rPr>
        <w:t>10.5投标人认为应附的其他材料。</w:t>
      </w:r>
    </w:p>
    <w:p w14:paraId="602814E3" w14:textId="77777777" w:rsidR="00BC7C62" w:rsidRDefault="00000000">
      <w:pPr>
        <w:pStyle w:val="a6"/>
        <w:spacing w:before="138"/>
        <w:ind w:right="100"/>
        <w:outlineLvl w:val="1"/>
        <w:rPr>
          <w:rFonts w:cs="宋体"/>
          <w:lang w:eastAsia="zh-CN"/>
        </w:rPr>
      </w:pPr>
      <w:r>
        <w:rPr>
          <w:rFonts w:cs="宋体" w:hint="eastAsia"/>
          <w:lang w:eastAsia="zh-CN"/>
        </w:rPr>
        <w:t>11投标报价</w:t>
      </w:r>
    </w:p>
    <w:p w14:paraId="7CB632C9" w14:textId="77777777" w:rsidR="00BC7C62" w:rsidRDefault="00000000">
      <w:pPr>
        <w:pStyle w:val="a6"/>
        <w:spacing w:before="135"/>
        <w:ind w:left="476" w:right="100"/>
        <w:outlineLvl w:val="2"/>
        <w:rPr>
          <w:rFonts w:cs="宋体"/>
          <w:lang w:eastAsia="zh-CN"/>
        </w:rPr>
      </w:pPr>
      <w:r>
        <w:rPr>
          <w:rFonts w:cs="宋体" w:hint="eastAsia"/>
          <w:lang w:eastAsia="zh-CN"/>
        </w:rPr>
        <w:t>11.1所有投标均以人民币报价。</w:t>
      </w:r>
    </w:p>
    <w:p w14:paraId="74C73F8E" w14:textId="77777777" w:rsidR="00BC7C62" w:rsidRDefault="00000000">
      <w:pPr>
        <w:pStyle w:val="a6"/>
        <w:spacing w:before="138" w:line="348" w:lineRule="auto"/>
        <w:ind w:left="1196" w:right="220" w:hanging="720"/>
        <w:jc w:val="both"/>
        <w:rPr>
          <w:rFonts w:cs="宋体"/>
          <w:lang w:eastAsia="zh-CN"/>
        </w:rPr>
      </w:pPr>
      <w:r>
        <w:rPr>
          <w:rFonts w:cs="宋体" w:hint="eastAsia"/>
          <w:lang w:eastAsia="zh-CN"/>
        </w:rPr>
        <w:t>11.2 投标人的报价应包括为完成本项目所发生的一切费用和税费，采购人将不再</w:t>
      </w:r>
      <w:r>
        <w:rPr>
          <w:rFonts w:cs="宋体" w:hint="eastAsia"/>
          <w:spacing w:val="-5"/>
          <w:lang w:eastAsia="zh-CN"/>
        </w:rPr>
        <w:t>支付报价以外的任何费用。投标人的报价应包括但不限于下列内容，《投标人</w:t>
      </w:r>
      <w:r>
        <w:rPr>
          <w:rFonts w:cs="宋体" w:hint="eastAsia"/>
          <w:lang w:eastAsia="zh-CN"/>
        </w:rPr>
        <w:t xml:space="preserve"> 须知资料表》中有特殊规定的，从其规定。</w:t>
      </w:r>
    </w:p>
    <w:p w14:paraId="1ADE1237" w14:textId="77777777" w:rsidR="00BC7C62" w:rsidRDefault="00000000">
      <w:pPr>
        <w:pStyle w:val="a6"/>
        <w:spacing w:before="43" w:line="350" w:lineRule="auto"/>
        <w:ind w:left="2101" w:right="100" w:hanging="900"/>
        <w:rPr>
          <w:rFonts w:cs="宋体"/>
          <w:lang w:eastAsia="zh-CN"/>
        </w:rPr>
      </w:pPr>
      <w:r>
        <w:rPr>
          <w:rFonts w:cs="宋体" w:hint="eastAsia"/>
          <w:lang w:eastAsia="zh-CN"/>
        </w:rPr>
        <w:t xml:space="preserve">11.2.1 </w:t>
      </w:r>
      <w:r>
        <w:rPr>
          <w:rFonts w:cs="宋体" w:hint="eastAsia"/>
          <w:spacing w:val="-4"/>
          <w:lang w:eastAsia="zh-CN"/>
        </w:rPr>
        <w:t>投标货物及标准附件、备品备件、专用工具等的出厂价（包括已在中</w:t>
      </w:r>
      <w:r>
        <w:rPr>
          <w:rFonts w:cs="宋体" w:hint="eastAsia"/>
          <w:lang w:eastAsia="zh-CN"/>
        </w:rPr>
        <w:t>国国内的进口货物完税后的仓库交货价、展室交货价或货架交货价） 和运至最终目的地的运输费和保险费，安装调试、检验、技术服务、 培训、质量保证、售后服务、税费等；</w:t>
      </w:r>
    </w:p>
    <w:p w14:paraId="546D838C" w14:textId="77777777" w:rsidR="00BC7C62" w:rsidRDefault="00000000">
      <w:pPr>
        <w:pStyle w:val="a6"/>
        <w:spacing w:before="43"/>
        <w:ind w:left="1201" w:right="100"/>
        <w:rPr>
          <w:rFonts w:cs="宋体"/>
          <w:lang w:eastAsia="zh-CN"/>
        </w:rPr>
      </w:pPr>
      <w:r>
        <w:rPr>
          <w:rFonts w:cs="宋体" w:hint="eastAsia"/>
          <w:lang w:eastAsia="zh-CN"/>
        </w:rPr>
        <w:t>11.2.2 按照招标文件要求完成本项目的全部相关费用。</w:t>
      </w:r>
    </w:p>
    <w:p w14:paraId="085C7B36" w14:textId="77777777" w:rsidR="00BC7C62" w:rsidRDefault="00000000">
      <w:pPr>
        <w:pStyle w:val="a6"/>
        <w:spacing w:before="135" w:line="338" w:lineRule="auto"/>
        <w:ind w:left="1196" w:right="223" w:hanging="720"/>
        <w:jc w:val="both"/>
        <w:rPr>
          <w:rFonts w:cs="宋体"/>
          <w:lang w:eastAsia="zh-CN"/>
        </w:rPr>
      </w:pPr>
      <w:r>
        <w:rPr>
          <w:rFonts w:cs="宋体" w:hint="eastAsia"/>
          <w:lang w:eastAsia="zh-CN"/>
        </w:rPr>
        <w:t>11.3 采购人不得向供应商索要或者接受其给予的赠品、回扣或者与采购无关的其他商品、服务。</w:t>
      </w:r>
    </w:p>
    <w:p w14:paraId="5EEF88ED" w14:textId="77777777" w:rsidR="00BC7C62" w:rsidRDefault="00000000">
      <w:pPr>
        <w:pStyle w:val="a6"/>
        <w:spacing w:before="55" w:line="340" w:lineRule="auto"/>
        <w:ind w:left="1201" w:right="172" w:hanging="720"/>
        <w:jc w:val="both"/>
        <w:rPr>
          <w:rFonts w:cs="宋体"/>
          <w:b/>
          <w:bCs/>
          <w:lang w:eastAsia="zh-CN"/>
        </w:rPr>
      </w:pPr>
      <w:r>
        <w:rPr>
          <w:rFonts w:cs="宋体" w:hint="eastAsia"/>
          <w:lang w:eastAsia="zh-CN"/>
        </w:rPr>
        <w:t>11.4投标人不能提供任何有选择性或可调整的报价（招标文件另有规定的除外），否则其</w:t>
      </w:r>
      <w:r>
        <w:rPr>
          <w:rFonts w:cs="宋体" w:hint="eastAsia"/>
          <w:b/>
          <w:bCs/>
          <w:lang w:eastAsia="zh-CN"/>
        </w:rPr>
        <w:t>投标无效。</w:t>
      </w:r>
    </w:p>
    <w:p w14:paraId="2664E2C9" w14:textId="77777777" w:rsidR="00BC7C62" w:rsidRDefault="00000000">
      <w:pPr>
        <w:pStyle w:val="a6"/>
        <w:spacing w:before="50"/>
        <w:ind w:right="100"/>
        <w:outlineLvl w:val="1"/>
        <w:rPr>
          <w:rFonts w:cs="宋体"/>
          <w:lang w:eastAsia="zh-CN"/>
        </w:rPr>
      </w:pPr>
      <w:r>
        <w:rPr>
          <w:rFonts w:cs="宋体" w:hint="eastAsia"/>
          <w:lang w:eastAsia="zh-CN"/>
        </w:rPr>
        <w:t>12投标保证金</w:t>
      </w:r>
    </w:p>
    <w:p w14:paraId="075D0813" w14:textId="77777777" w:rsidR="00BC7C62" w:rsidRDefault="00000000">
      <w:pPr>
        <w:pStyle w:val="a6"/>
        <w:spacing w:before="138"/>
        <w:ind w:left="476" w:right="100"/>
        <w:rPr>
          <w:rFonts w:cs="宋体"/>
          <w:lang w:eastAsia="zh-CN"/>
        </w:rPr>
      </w:pPr>
      <w:r>
        <w:rPr>
          <w:rFonts w:cs="宋体" w:hint="eastAsia"/>
          <w:lang w:eastAsia="zh-CN"/>
        </w:rPr>
        <w:t>12.1  投标人应按《投标人须知资料表》中规定的金额及要求交纳投标保证金。</w:t>
      </w:r>
    </w:p>
    <w:p w14:paraId="170B6638" w14:textId="77777777" w:rsidR="00BC7C62" w:rsidRDefault="00000000">
      <w:pPr>
        <w:pStyle w:val="a6"/>
        <w:spacing w:before="135" w:line="340" w:lineRule="auto"/>
        <w:ind w:left="1196" w:right="100" w:hanging="720"/>
        <w:rPr>
          <w:rFonts w:cs="宋体"/>
          <w:lang w:eastAsia="zh-CN"/>
        </w:rPr>
      </w:pPr>
      <w:r>
        <w:rPr>
          <w:rFonts w:cs="宋体" w:hint="eastAsia"/>
          <w:lang w:eastAsia="zh-CN"/>
        </w:rPr>
        <w:t>12.2交纳投标保证金可采用的形式：政府采购法律法规接受的支票、汇票、本票、 网上银行支付或者金融机构、担保机构出具的保函等非现金形式。</w:t>
      </w:r>
    </w:p>
    <w:p w14:paraId="2B5D375B" w14:textId="77777777" w:rsidR="00BC7C62" w:rsidRDefault="00000000">
      <w:pPr>
        <w:pStyle w:val="a6"/>
        <w:spacing w:before="50" w:line="352" w:lineRule="auto"/>
        <w:ind w:left="1196" w:right="223" w:hanging="720"/>
        <w:jc w:val="both"/>
        <w:rPr>
          <w:rFonts w:cs="宋体"/>
          <w:lang w:eastAsia="zh-CN"/>
        </w:rPr>
      </w:pPr>
      <w:r>
        <w:rPr>
          <w:rFonts w:cs="宋体" w:hint="eastAsia"/>
          <w:lang w:eastAsia="zh-CN"/>
        </w:rPr>
        <w:t>12.3 投标保证金到账（保函提交）截止时间同投标截止时间。以支票、汇票、本票、网上银行支付等形式提交投标保证金的，应在投标截止时间前到账；以 金融机构、担保机构出具的保函等形式提交投标保证金的，应在投标截止时 间前将原件提交至采购代理机构。由于到账时间晚于投标截止时间的，或者 票据错误、印鉴不清等原因导致不能到账的，其</w:t>
      </w:r>
      <w:r>
        <w:rPr>
          <w:rFonts w:cs="宋体" w:hint="eastAsia"/>
          <w:b/>
          <w:bCs/>
          <w:lang w:eastAsia="zh-CN"/>
        </w:rPr>
        <w:t>投标无效。</w:t>
      </w:r>
    </w:p>
    <w:p w14:paraId="32215CB3" w14:textId="77777777" w:rsidR="00BC7C62" w:rsidRDefault="00BC7C62">
      <w:pPr>
        <w:spacing w:line="352" w:lineRule="auto"/>
        <w:jc w:val="both"/>
        <w:rPr>
          <w:rFonts w:ascii="宋体" w:eastAsia="宋体" w:hAnsi="宋体" w:cs="宋体"/>
          <w:sz w:val="24"/>
          <w:szCs w:val="24"/>
          <w:lang w:eastAsia="zh-CN"/>
        </w:rPr>
        <w:sectPr w:rsidR="00BC7C62" w:rsidSect="00BB32D9">
          <w:pgSz w:w="11920" w:h="16850"/>
          <w:pgMar w:top="1120" w:right="920" w:bottom="1060" w:left="1580" w:header="888" w:footer="868" w:gutter="0"/>
          <w:cols w:space="720"/>
        </w:sectPr>
      </w:pPr>
    </w:p>
    <w:p w14:paraId="44EE132C" w14:textId="77777777" w:rsidR="00BC7C62" w:rsidRDefault="00BC7C62">
      <w:pPr>
        <w:rPr>
          <w:rFonts w:ascii="宋体" w:eastAsia="宋体" w:hAnsi="宋体" w:cs="宋体"/>
          <w:sz w:val="24"/>
          <w:szCs w:val="24"/>
          <w:lang w:eastAsia="zh-CN"/>
        </w:rPr>
      </w:pPr>
    </w:p>
    <w:p w14:paraId="7C625825" w14:textId="77777777" w:rsidR="00BC7C62" w:rsidRDefault="00000000">
      <w:pPr>
        <w:pStyle w:val="a6"/>
        <w:ind w:left="476"/>
        <w:outlineLvl w:val="2"/>
        <w:rPr>
          <w:rFonts w:cs="宋体"/>
          <w:lang w:eastAsia="zh-CN"/>
        </w:rPr>
      </w:pPr>
      <w:r>
        <w:rPr>
          <w:rFonts w:cs="宋体" w:hint="eastAsia"/>
          <w:lang w:eastAsia="zh-CN"/>
        </w:rPr>
        <w:t>12.4  投标保证金有效期同投标有效期。</w:t>
      </w:r>
    </w:p>
    <w:p w14:paraId="63DC897C" w14:textId="77777777" w:rsidR="00BC7C62" w:rsidRDefault="00000000">
      <w:pPr>
        <w:pStyle w:val="a6"/>
        <w:spacing w:before="135" w:line="340" w:lineRule="auto"/>
        <w:ind w:left="1196" w:right="123" w:hanging="720"/>
        <w:jc w:val="both"/>
        <w:rPr>
          <w:rFonts w:cs="宋体"/>
          <w:lang w:eastAsia="zh-CN"/>
        </w:rPr>
      </w:pPr>
      <w:r>
        <w:rPr>
          <w:rFonts w:cs="宋体" w:hint="eastAsia"/>
          <w:lang w:eastAsia="zh-CN"/>
        </w:rPr>
        <w:t>12.5 投标人为联合体的，可以由联合体中的一方或者多方共同交纳投标保证金，其交纳的投标保证金对联合体各方均具有约束力。</w:t>
      </w:r>
    </w:p>
    <w:p w14:paraId="1E93589A" w14:textId="77777777" w:rsidR="00BC7C62" w:rsidRDefault="00000000">
      <w:pPr>
        <w:pStyle w:val="a6"/>
        <w:spacing w:before="53" w:line="348" w:lineRule="auto"/>
        <w:ind w:left="1196" w:right="120" w:hanging="720"/>
        <w:jc w:val="both"/>
        <w:rPr>
          <w:rFonts w:cs="宋体"/>
          <w:lang w:eastAsia="zh-CN"/>
        </w:rPr>
      </w:pPr>
      <w:r>
        <w:rPr>
          <w:rFonts w:cs="宋体" w:hint="eastAsia"/>
          <w:lang w:eastAsia="zh-CN"/>
        </w:rPr>
        <w:t>12.6 采购人、采购代理机构将及时退还投标人的投标保证金，采用银行保函、担保机构担保函等形式递交的投标保证金，经投标人同意后采购人、采购代理 机构可以不再退还，但因投标人自身原因导致无法及时退还的除外：</w:t>
      </w:r>
    </w:p>
    <w:p w14:paraId="15BADDC5" w14:textId="77777777" w:rsidR="00BC7C62" w:rsidRDefault="00000000">
      <w:pPr>
        <w:pStyle w:val="a6"/>
        <w:spacing w:before="43"/>
        <w:ind w:left="1201"/>
        <w:rPr>
          <w:rFonts w:cs="宋体"/>
          <w:lang w:eastAsia="zh-CN"/>
        </w:rPr>
      </w:pPr>
      <w:r>
        <w:rPr>
          <w:rFonts w:cs="宋体" w:hint="eastAsia"/>
          <w:lang w:eastAsia="zh-CN"/>
        </w:rPr>
        <w:t xml:space="preserve">12.6.1  </w:t>
      </w:r>
      <w:r>
        <w:rPr>
          <w:rFonts w:cs="宋体" w:hint="eastAsia"/>
          <w:spacing w:val="-4"/>
          <w:lang w:eastAsia="zh-CN"/>
        </w:rPr>
        <w:t>投标人在投标截止时间前撤回已提交的投标文件的，自收到投标人书</w:t>
      </w:r>
    </w:p>
    <w:p w14:paraId="3CDA8F88" w14:textId="77777777" w:rsidR="00BC7C62" w:rsidRDefault="00000000">
      <w:pPr>
        <w:pStyle w:val="a6"/>
        <w:spacing w:before="138"/>
        <w:ind w:left="1159" w:right="2"/>
        <w:jc w:val="center"/>
        <w:rPr>
          <w:rFonts w:cs="宋体"/>
          <w:lang w:eastAsia="zh-CN"/>
        </w:rPr>
      </w:pPr>
      <w:r>
        <w:rPr>
          <w:rFonts w:cs="宋体" w:hint="eastAsia"/>
          <w:lang w:eastAsia="zh-CN"/>
        </w:rPr>
        <w:t>面撤回通知之日起5个工作日内退还已收取的投标保证金；</w:t>
      </w:r>
    </w:p>
    <w:p w14:paraId="27C11A64" w14:textId="77777777" w:rsidR="00BC7C62" w:rsidRDefault="00000000">
      <w:pPr>
        <w:pStyle w:val="a6"/>
        <w:spacing w:before="135" w:line="340" w:lineRule="auto"/>
        <w:ind w:left="2101" w:hanging="900"/>
        <w:rPr>
          <w:rFonts w:cs="宋体"/>
          <w:lang w:eastAsia="zh-CN"/>
        </w:rPr>
      </w:pPr>
      <w:r>
        <w:rPr>
          <w:rFonts w:cs="宋体" w:hint="eastAsia"/>
          <w:lang w:eastAsia="zh-CN"/>
        </w:rPr>
        <w:t>12.6.2</w:t>
      </w:r>
      <w:r>
        <w:rPr>
          <w:rFonts w:cs="宋体" w:hint="eastAsia"/>
          <w:spacing w:val="2"/>
          <w:lang w:eastAsia="zh-CN"/>
        </w:rPr>
        <w:t>中标人的投标保证金，自采购合同签订之日起</w:t>
      </w:r>
      <w:r>
        <w:rPr>
          <w:rFonts w:cs="宋体" w:hint="eastAsia"/>
          <w:lang w:eastAsia="zh-CN"/>
        </w:rPr>
        <w:t>5</w:t>
      </w:r>
      <w:r>
        <w:rPr>
          <w:rFonts w:cs="宋体" w:hint="eastAsia"/>
          <w:spacing w:val="2"/>
          <w:lang w:eastAsia="zh-CN"/>
        </w:rPr>
        <w:t>个工作日内退还中</w:t>
      </w:r>
      <w:r>
        <w:rPr>
          <w:rFonts w:cs="宋体" w:hint="eastAsia"/>
          <w:lang w:eastAsia="zh-CN"/>
        </w:rPr>
        <w:t>标人；</w:t>
      </w:r>
    </w:p>
    <w:p w14:paraId="361E3AD5" w14:textId="77777777" w:rsidR="00BC7C62" w:rsidRDefault="00000000">
      <w:pPr>
        <w:pStyle w:val="a6"/>
        <w:spacing w:before="50" w:line="340" w:lineRule="auto"/>
        <w:ind w:left="2101" w:hanging="900"/>
        <w:rPr>
          <w:rFonts w:cs="宋体"/>
          <w:lang w:eastAsia="zh-CN"/>
        </w:rPr>
      </w:pPr>
      <w:r>
        <w:rPr>
          <w:rFonts w:cs="宋体" w:hint="eastAsia"/>
          <w:lang w:eastAsia="zh-CN"/>
        </w:rPr>
        <w:t>12.6.3</w:t>
      </w:r>
      <w:r>
        <w:rPr>
          <w:rFonts w:cs="宋体" w:hint="eastAsia"/>
          <w:spacing w:val="2"/>
          <w:lang w:eastAsia="zh-CN"/>
        </w:rPr>
        <w:t>未中标投标人的投标保证金，自中标通知书发出之日起</w:t>
      </w:r>
      <w:r>
        <w:rPr>
          <w:rFonts w:cs="宋体" w:hint="eastAsia"/>
          <w:lang w:eastAsia="zh-CN"/>
        </w:rPr>
        <w:t>5个工作日内退还未中标人；</w:t>
      </w:r>
    </w:p>
    <w:p w14:paraId="40C3C250" w14:textId="77777777" w:rsidR="00BC7C62" w:rsidRDefault="00000000">
      <w:pPr>
        <w:pStyle w:val="a6"/>
        <w:spacing w:before="50" w:line="340" w:lineRule="auto"/>
        <w:ind w:left="2101" w:hanging="900"/>
        <w:rPr>
          <w:rFonts w:cs="宋体"/>
          <w:lang w:eastAsia="zh-CN"/>
        </w:rPr>
      </w:pPr>
      <w:r>
        <w:rPr>
          <w:rFonts w:cs="宋体" w:hint="eastAsia"/>
          <w:lang w:eastAsia="zh-CN"/>
        </w:rPr>
        <w:t>12.6.4</w:t>
      </w:r>
      <w:r>
        <w:rPr>
          <w:rFonts w:cs="宋体" w:hint="eastAsia"/>
          <w:spacing w:val="2"/>
          <w:lang w:eastAsia="zh-CN"/>
        </w:rPr>
        <w:t>终止招标项目已经收取投标保证金的，自终止采购活动后</w:t>
      </w:r>
      <w:r>
        <w:rPr>
          <w:rFonts w:cs="宋体" w:hint="eastAsia"/>
          <w:lang w:eastAsia="zh-CN"/>
        </w:rPr>
        <w:t>5</w:t>
      </w:r>
      <w:r>
        <w:rPr>
          <w:rFonts w:cs="宋体" w:hint="eastAsia"/>
          <w:spacing w:val="2"/>
          <w:lang w:eastAsia="zh-CN"/>
        </w:rPr>
        <w:t>个工作</w:t>
      </w:r>
      <w:r>
        <w:rPr>
          <w:rFonts w:cs="宋体" w:hint="eastAsia"/>
          <w:lang w:eastAsia="zh-CN"/>
        </w:rPr>
        <w:t>日内退还已收取的投标保证金及其在银行产生的孳息。</w:t>
      </w:r>
    </w:p>
    <w:p w14:paraId="31025519" w14:textId="77777777" w:rsidR="00BC7C62" w:rsidRDefault="00000000">
      <w:pPr>
        <w:pStyle w:val="a6"/>
        <w:spacing w:before="53"/>
        <w:ind w:left="476"/>
        <w:rPr>
          <w:rFonts w:cs="宋体"/>
          <w:lang w:eastAsia="zh-CN"/>
        </w:rPr>
      </w:pPr>
      <w:r>
        <w:rPr>
          <w:rFonts w:cs="宋体" w:hint="eastAsia"/>
          <w:lang w:eastAsia="zh-CN"/>
        </w:rPr>
        <w:t>12.7  有下列情形之一的，采购人或采购代理机构可以不予退还投标保证金：</w:t>
      </w:r>
    </w:p>
    <w:p w14:paraId="41877859" w14:textId="77777777" w:rsidR="00BC7C62" w:rsidRDefault="00000000">
      <w:pPr>
        <w:pStyle w:val="a6"/>
        <w:spacing w:before="135"/>
        <w:ind w:left="1201"/>
        <w:rPr>
          <w:rFonts w:cs="宋体"/>
          <w:lang w:eastAsia="zh-CN"/>
        </w:rPr>
      </w:pPr>
      <w:r>
        <w:rPr>
          <w:rFonts w:cs="宋体" w:hint="eastAsia"/>
          <w:lang w:eastAsia="zh-CN"/>
        </w:rPr>
        <w:t>12.7.1  投标有效期内投标人撤销投标文件的；</w:t>
      </w:r>
    </w:p>
    <w:p w14:paraId="0520C720" w14:textId="77777777" w:rsidR="00BC7C62" w:rsidRDefault="00000000">
      <w:pPr>
        <w:pStyle w:val="a6"/>
        <w:spacing w:before="138"/>
        <w:ind w:left="1201"/>
        <w:rPr>
          <w:rFonts w:cs="宋体"/>
          <w:lang w:eastAsia="zh-CN"/>
        </w:rPr>
      </w:pPr>
      <w:r>
        <w:rPr>
          <w:rFonts w:cs="宋体" w:hint="eastAsia"/>
          <w:lang w:eastAsia="zh-CN"/>
        </w:rPr>
        <w:t>12.7.2  《投标人须知资料表》中规定的其他情形。</w:t>
      </w:r>
    </w:p>
    <w:p w14:paraId="5583D377" w14:textId="77777777" w:rsidR="00BC7C62" w:rsidRDefault="00000000">
      <w:pPr>
        <w:pStyle w:val="a6"/>
        <w:spacing w:before="135"/>
        <w:outlineLvl w:val="1"/>
        <w:rPr>
          <w:rFonts w:cs="宋体"/>
          <w:lang w:eastAsia="zh-CN"/>
        </w:rPr>
      </w:pPr>
      <w:r>
        <w:rPr>
          <w:rFonts w:cs="宋体" w:hint="eastAsia"/>
          <w:lang w:eastAsia="zh-CN"/>
        </w:rPr>
        <w:t>13投标有效期</w:t>
      </w:r>
    </w:p>
    <w:p w14:paraId="3D5468F4" w14:textId="77777777" w:rsidR="00BC7C62" w:rsidRDefault="00000000">
      <w:pPr>
        <w:pStyle w:val="a6"/>
        <w:spacing w:before="135" w:line="340" w:lineRule="auto"/>
        <w:ind w:left="1196" w:right="123" w:hanging="720"/>
        <w:jc w:val="both"/>
        <w:rPr>
          <w:rFonts w:cs="宋体"/>
          <w:b/>
          <w:bCs/>
          <w:lang w:eastAsia="zh-CN"/>
        </w:rPr>
      </w:pPr>
      <w:r>
        <w:rPr>
          <w:rFonts w:cs="宋体" w:hint="eastAsia"/>
          <w:lang w:eastAsia="zh-CN"/>
        </w:rPr>
        <w:t>13.1 投标文件应在本招标文件《投标人须知资料表》中规定的投标有效期内保持有效，投标有效期少于招标文件规定期限的，其</w:t>
      </w:r>
      <w:r>
        <w:rPr>
          <w:rFonts w:cs="宋体" w:hint="eastAsia"/>
          <w:b/>
          <w:bCs/>
          <w:lang w:eastAsia="zh-CN"/>
        </w:rPr>
        <w:t>投标无效。</w:t>
      </w:r>
    </w:p>
    <w:p w14:paraId="6A4B219E" w14:textId="77777777" w:rsidR="00BC7C62" w:rsidRDefault="00000000">
      <w:pPr>
        <w:pStyle w:val="a6"/>
        <w:spacing w:before="53"/>
        <w:outlineLvl w:val="1"/>
        <w:rPr>
          <w:rFonts w:cs="宋体"/>
          <w:lang w:eastAsia="zh-CN"/>
        </w:rPr>
      </w:pPr>
      <w:r>
        <w:rPr>
          <w:rFonts w:cs="宋体" w:hint="eastAsia"/>
          <w:lang w:eastAsia="zh-CN"/>
        </w:rPr>
        <w:t>14投标文件的签署、盖章</w:t>
      </w:r>
    </w:p>
    <w:p w14:paraId="5F55A774" w14:textId="77777777" w:rsidR="00BC7C62" w:rsidRDefault="00000000">
      <w:pPr>
        <w:pStyle w:val="a6"/>
        <w:spacing w:before="135" w:line="340" w:lineRule="auto"/>
        <w:ind w:left="1196" w:right="123" w:hanging="720"/>
        <w:jc w:val="both"/>
        <w:rPr>
          <w:rFonts w:cs="宋体"/>
          <w:lang w:eastAsia="zh-CN"/>
        </w:rPr>
      </w:pPr>
      <w:bookmarkStart w:id="11" w:name="_Toc33442346"/>
      <w:bookmarkStart w:id="12" w:name="_Toc427312908"/>
      <w:bookmarkStart w:id="13" w:name="_Toc67559607"/>
      <w:bookmarkStart w:id="14" w:name="_Toc497114299"/>
      <w:bookmarkStart w:id="15" w:name="_Toc63776901"/>
      <w:bookmarkStart w:id="16" w:name="_Toc428539204"/>
      <w:bookmarkStart w:id="17" w:name="_Toc450826725"/>
      <w:bookmarkStart w:id="18" w:name="_Toc68707504"/>
      <w:bookmarkStart w:id="19" w:name="_Toc426056719"/>
      <w:bookmarkStart w:id="20" w:name="_Toc497367695"/>
      <w:r>
        <w:rPr>
          <w:rFonts w:cs="宋体" w:hint="eastAsia"/>
          <w:lang w:eastAsia="zh-CN"/>
        </w:rPr>
        <w:t>14.1  投标人应准备纸质投标文件正本1份、纸质投标文件副本4份和电子版投标文件1份，每份纸质版投标文件须清楚地标明“正本”或“副本”字样。若纸质投标文件正本和副本不符，以纸质投标文件正本为准，纸质投标文件正本和电子版投标文件不符，以纸质投标文件正本为准。</w:t>
      </w:r>
      <w:bookmarkEnd w:id="11"/>
      <w:bookmarkEnd w:id="12"/>
      <w:bookmarkEnd w:id="13"/>
      <w:bookmarkEnd w:id="14"/>
      <w:bookmarkEnd w:id="15"/>
      <w:bookmarkEnd w:id="16"/>
      <w:bookmarkEnd w:id="17"/>
      <w:bookmarkEnd w:id="18"/>
      <w:bookmarkEnd w:id="19"/>
      <w:bookmarkEnd w:id="20"/>
    </w:p>
    <w:p w14:paraId="7405ED0C" w14:textId="77777777" w:rsidR="00BC7C62" w:rsidRDefault="00000000">
      <w:pPr>
        <w:pStyle w:val="a6"/>
        <w:spacing w:before="135" w:line="340" w:lineRule="auto"/>
        <w:ind w:left="1196" w:right="123" w:hanging="720"/>
        <w:jc w:val="both"/>
        <w:rPr>
          <w:rFonts w:cs="宋体"/>
          <w:lang w:eastAsia="zh-CN"/>
        </w:rPr>
      </w:pPr>
      <w:bookmarkStart w:id="21" w:name="_Toc33442347"/>
      <w:bookmarkStart w:id="22" w:name="_Toc407613128"/>
      <w:bookmarkStart w:id="23" w:name="_Toc497114300"/>
      <w:bookmarkStart w:id="24" w:name="_Toc63776902"/>
      <w:bookmarkStart w:id="25" w:name="_Toc406595744"/>
      <w:bookmarkStart w:id="26" w:name="_Toc428539205"/>
      <w:bookmarkStart w:id="27" w:name="_Toc67559608"/>
      <w:bookmarkStart w:id="28" w:name="_Toc450826726"/>
      <w:bookmarkStart w:id="29" w:name="_Toc68707505"/>
      <w:bookmarkStart w:id="30" w:name="_Toc426056720"/>
      <w:bookmarkStart w:id="31" w:name="_Toc497367696"/>
      <w:bookmarkStart w:id="32" w:name="_Toc407612759"/>
      <w:bookmarkStart w:id="33" w:name="_Toc427312909"/>
      <w:r>
        <w:rPr>
          <w:rFonts w:cs="宋体" w:hint="eastAsia"/>
          <w:lang w:eastAsia="zh-CN"/>
        </w:rPr>
        <w:t>14.2  纸质投标文件应装订牢固、目录清楚、页码准确。</w:t>
      </w:r>
      <w:bookmarkEnd w:id="21"/>
      <w:bookmarkEnd w:id="22"/>
      <w:bookmarkEnd w:id="23"/>
      <w:bookmarkEnd w:id="24"/>
      <w:bookmarkEnd w:id="25"/>
      <w:bookmarkEnd w:id="26"/>
      <w:bookmarkEnd w:id="27"/>
      <w:bookmarkEnd w:id="28"/>
      <w:bookmarkEnd w:id="29"/>
      <w:bookmarkEnd w:id="30"/>
      <w:bookmarkEnd w:id="31"/>
      <w:bookmarkEnd w:id="32"/>
      <w:bookmarkEnd w:id="33"/>
    </w:p>
    <w:p w14:paraId="2263D262" w14:textId="77777777" w:rsidR="00BC7C62" w:rsidRDefault="00000000">
      <w:pPr>
        <w:pStyle w:val="a6"/>
        <w:spacing w:before="135" w:line="340" w:lineRule="auto"/>
        <w:ind w:left="1196" w:right="123" w:hanging="720"/>
        <w:jc w:val="both"/>
        <w:rPr>
          <w:rFonts w:cs="宋体"/>
          <w:lang w:eastAsia="zh-CN"/>
        </w:rPr>
      </w:pPr>
      <w:bookmarkStart w:id="34" w:name="_Toc497367697"/>
      <w:bookmarkStart w:id="35" w:name="_Toc428539206"/>
      <w:bookmarkStart w:id="36" w:name="_Toc63776903"/>
      <w:bookmarkStart w:id="37" w:name="_Toc426056721"/>
      <w:bookmarkStart w:id="38" w:name="_Toc33442348"/>
      <w:bookmarkStart w:id="39" w:name="_Toc497114301"/>
      <w:bookmarkStart w:id="40" w:name="_Toc450826727"/>
      <w:bookmarkStart w:id="41" w:name="_Toc427312910"/>
      <w:bookmarkStart w:id="42" w:name="_Toc67559609"/>
      <w:bookmarkStart w:id="43" w:name="_Toc68707506"/>
      <w:r>
        <w:rPr>
          <w:rFonts w:cs="宋体" w:hint="eastAsia"/>
          <w:lang w:eastAsia="zh-CN"/>
        </w:rPr>
        <w:t>14.3  纸质投标文件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则应由投标人的法定代表人或经其正式授权的代表在修改的每一页上签字。纸质投标文件的副本可采用正本的复印件。</w:t>
      </w:r>
      <w:bookmarkEnd w:id="34"/>
      <w:bookmarkEnd w:id="35"/>
      <w:bookmarkEnd w:id="36"/>
      <w:bookmarkEnd w:id="37"/>
      <w:bookmarkEnd w:id="38"/>
      <w:bookmarkEnd w:id="39"/>
      <w:bookmarkEnd w:id="40"/>
      <w:bookmarkEnd w:id="41"/>
      <w:bookmarkEnd w:id="42"/>
      <w:bookmarkEnd w:id="43"/>
    </w:p>
    <w:p w14:paraId="6A8AB82A" w14:textId="77777777" w:rsidR="00BC7C62" w:rsidRDefault="00000000">
      <w:pPr>
        <w:pStyle w:val="a6"/>
        <w:spacing w:before="135" w:line="340" w:lineRule="auto"/>
        <w:ind w:left="1196" w:right="123" w:hanging="720"/>
        <w:jc w:val="both"/>
        <w:rPr>
          <w:rFonts w:cs="宋体"/>
          <w:lang w:eastAsia="zh-CN"/>
        </w:rPr>
      </w:pPr>
      <w:bookmarkStart w:id="44" w:name="_Toc426056722"/>
      <w:bookmarkStart w:id="45" w:name="_Toc63776904"/>
      <w:bookmarkStart w:id="46" w:name="_Toc427312911"/>
      <w:bookmarkStart w:id="47" w:name="_Toc497367698"/>
      <w:bookmarkStart w:id="48" w:name="_Toc497114302"/>
      <w:bookmarkStart w:id="49" w:name="_Toc33442349"/>
      <w:bookmarkStart w:id="50" w:name="_Toc450826728"/>
      <w:bookmarkStart w:id="51" w:name="_Toc428539207"/>
      <w:bookmarkStart w:id="52" w:name="_Toc67559610"/>
      <w:bookmarkStart w:id="53" w:name="_Toc68707507"/>
      <w:r>
        <w:rPr>
          <w:rFonts w:cs="宋体" w:hint="eastAsia"/>
          <w:lang w:eastAsia="zh-CN"/>
        </w:rPr>
        <w:lastRenderedPageBreak/>
        <w:t>14.4  任何行间插字、涂改和增删，必须由投标文件签字人签字或盖章后才有效。</w:t>
      </w:r>
      <w:bookmarkEnd w:id="44"/>
      <w:bookmarkEnd w:id="45"/>
      <w:bookmarkEnd w:id="46"/>
      <w:bookmarkEnd w:id="47"/>
      <w:bookmarkEnd w:id="48"/>
      <w:bookmarkEnd w:id="49"/>
      <w:bookmarkEnd w:id="50"/>
      <w:bookmarkEnd w:id="51"/>
      <w:bookmarkEnd w:id="52"/>
      <w:bookmarkEnd w:id="53"/>
    </w:p>
    <w:p w14:paraId="66C816CC" w14:textId="77777777" w:rsidR="00BC7C62" w:rsidRDefault="00000000">
      <w:pPr>
        <w:pStyle w:val="a6"/>
        <w:spacing w:before="135" w:line="340" w:lineRule="auto"/>
        <w:ind w:left="1196" w:right="123" w:hanging="720"/>
        <w:jc w:val="both"/>
        <w:rPr>
          <w:rFonts w:cs="宋体"/>
          <w:lang w:eastAsia="zh-CN"/>
        </w:rPr>
      </w:pPr>
      <w:bookmarkStart w:id="54" w:name="_Toc497114303"/>
      <w:bookmarkStart w:id="55" w:name="_Toc426056723"/>
      <w:bookmarkStart w:id="56" w:name="_Toc33442350"/>
      <w:bookmarkStart w:id="57" w:name="_Toc497367699"/>
      <w:bookmarkStart w:id="58" w:name="_Toc450826729"/>
      <w:bookmarkStart w:id="59" w:name="_Toc67559611"/>
      <w:bookmarkStart w:id="60" w:name="_Toc63776905"/>
      <w:bookmarkStart w:id="61" w:name="_Toc428539208"/>
      <w:bookmarkStart w:id="62" w:name="_Toc68707508"/>
      <w:bookmarkStart w:id="63" w:name="_Toc427312912"/>
      <w:r>
        <w:rPr>
          <w:rFonts w:cs="宋体" w:hint="eastAsia"/>
          <w:lang w:eastAsia="zh-CN"/>
        </w:rPr>
        <w:t>14.5  投标文件因字迹潦草或表达不清所引起的后果由投标人负责。</w:t>
      </w:r>
      <w:bookmarkEnd w:id="54"/>
      <w:bookmarkEnd w:id="55"/>
      <w:bookmarkEnd w:id="56"/>
      <w:bookmarkEnd w:id="57"/>
      <w:bookmarkEnd w:id="58"/>
      <w:bookmarkEnd w:id="59"/>
      <w:bookmarkEnd w:id="60"/>
      <w:bookmarkEnd w:id="61"/>
      <w:bookmarkEnd w:id="62"/>
      <w:bookmarkEnd w:id="63"/>
    </w:p>
    <w:p w14:paraId="251F6D66" w14:textId="77777777" w:rsidR="00BC7C62" w:rsidRDefault="00000000">
      <w:pPr>
        <w:pStyle w:val="a6"/>
        <w:spacing w:before="135" w:line="340" w:lineRule="auto"/>
        <w:ind w:left="1196" w:right="123" w:hanging="720"/>
        <w:jc w:val="both"/>
        <w:rPr>
          <w:rFonts w:cs="宋体"/>
          <w:lang w:eastAsia="zh-CN"/>
        </w:rPr>
      </w:pPr>
      <w:bookmarkStart w:id="64" w:name="_Toc68707509"/>
      <w:bookmarkStart w:id="65" w:name="_Toc63776906"/>
      <w:bookmarkStart w:id="66" w:name="_Toc428539209"/>
      <w:bookmarkStart w:id="67" w:name="_Toc450826730"/>
      <w:bookmarkStart w:id="68" w:name="_Toc427312913"/>
      <w:bookmarkStart w:id="69" w:name="_Toc33442351"/>
      <w:bookmarkStart w:id="70" w:name="_Toc67559612"/>
      <w:bookmarkStart w:id="71" w:name="_Toc497114304"/>
      <w:bookmarkStart w:id="72" w:name="_Toc497367700"/>
      <w:bookmarkStart w:id="73" w:name="_Toc426056724"/>
      <w:r>
        <w:rPr>
          <w:rFonts w:cs="宋体" w:hint="eastAsia"/>
          <w:lang w:eastAsia="zh-CN"/>
        </w:rPr>
        <w:t>14.6  投标人为自然人的，可以不执行招标文件中对投标文件的盖章要求。</w:t>
      </w:r>
      <w:bookmarkEnd w:id="64"/>
      <w:bookmarkEnd w:id="65"/>
      <w:bookmarkEnd w:id="66"/>
      <w:bookmarkEnd w:id="67"/>
      <w:bookmarkEnd w:id="68"/>
      <w:bookmarkEnd w:id="69"/>
      <w:bookmarkEnd w:id="70"/>
      <w:bookmarkEnd w:id="71"/>
      <w:bookmarkEnd w:id="72"/>
      <w:bookmarkEnd w:id="73"/>
    </w:p>
    <w:p w14:paraId="41B49B00" w14:textId="77777777" w:rsidR="00BC7C62" w:rsidRDefault="00BC7C62">
      <w:pPr>
        <w:pStyle w:val="a6"/>
        <w:spacing w:before="41"/>
        <w:ind w:left="476"/>
        <w:rPr>
          <w:rFonts w:cs="宋体"/>
          <w:lang w:eastAsia="zh-CN"/>
        </w:rPr>
      </w:pPr>
    </w:p>
    <w:p w14:paraId="48AB2AA3" w14:textId="77777777" w:rsidR="00BC7C62" w:rsidRDefault="00BC7C62">
      <w:pPr>
        <w:rPr>
          <w:rFonts w:ascii="宋体" w:eastAsia="宋体" w:hAnsi="宋体" w:cs="宋体"/>
          <w:sz w:val="24"/>
          <w:szCs w:val="24"/>
          <w:lang w:eastAsia="zh-CN"/>
        </w:rPr>
      </w:pPr>
    </w:p>
    <w:p w14:paraId="698F8EAC" w14:textId="77777777" w:rsidR="00BC7C62" w:rsidRDefault="00000000">
      <w:pPr>
        <w:pStyle w:val="3"/>
        <w:tabs>
          <w:tab w:val="left" w:pos="700"/>
        </w:tabs>
        <w:spacing w:before="185"/>
        <w:jc w:val="center"/>
        <w:rPr>
          <w:b/>
          <w:bCs/>
          <w:lang w:eastAsia="zh-CN"/>
        </w:rPr>
      </w:pPr>
      <w:r>
        <w:rPr>
          <w:b/>
          <w:bCs/>
          <w:lang w:eastAsia="zh-CN"/>
        </w:rPr>
        <w:t>四</w:t>
      </w:r>
      <w:r>
        <w:rPr>
          <w:b/>
          <w:bCs/>
          <w:lang w:eastAsia="zh-CN"/>
        </w:rPr>
        <w:tab/>
        <w:t>投标文件的提交</w:t>
      </w:r>
    </w:p>
    <w:p w14:paraId="4361460F" w14:textId="77777777" w:rsidR="00BC7C62" w:rsidRDefault="00000000">
      <w:pPr>
        <w:pStyle w:val="a6"/>
        <w:spacing w:before="184" w:line="360" w:lineRule="auto"/>
        <w:outlineLvl w:val="1"/>
        <w:rPr>
          <w:rFonts w:cs="宋体"/>
          <w:lang w:eastAsia="zh-CN"/>
        </w:rPr>
      </w:pPr>
      <w:r>
        <w:rPr>
          <w:rFonts w:cs="宋体" w:hint="eastAsia"/>
          <w:lang w:eastAsia="zh-CN"/>
        </w:rPr>
        <w:t>15投标文件的提交</w:t>
      </w:r>
    </w:p>
    <w:p w14:paraId="05C984AB" w14:textId="77777777" w:rsidR="00BC7C62" w:rsidRDefault="00000000">
      <w:pPr>
        <w:pStyle w:val="a6"/>
        <w:spacing w:before="135" w:line="340" w:lineRule="auto"/>
        <w:ind w:left="1196" w:right="123" w:hanging="720"/>
        <w:jc w:val="both"/>
        <w:rPr>
          <w:rFonts w:cs="宋体"/>
          <w:lang w:eastAsia="zh-CN"/>
        </w:rPr>
      </w:pPr>
      <w:r>
        <w:rPr>
          <w:rFonts w:cs="宋体" w:hint="eastAsia"/>
          <w:lang w:eastAsia="zh-CN"/>
        </w:rPr>
        <w:t>15.1  投标时，投标人应将纸质投标文件正本1份、纸质投标文件副本4份密封装在信封中，且在信封正面标明“正本”“副本”字样。电子版投标文件可单独密封包装，也可和正本一起封装。</w:t>
      </w:r>
    </w:p>
    <w:p w14:paraId="1EF35815" w14:textId="77777777" w:rsidR="00BC7C62" w:rsidRDefault="00000000">
      <w:pPr>
        <w:pStyle w:val="a6"/>
        <w:spacing w:before="135" w:line="340" w:lineRule="auto"/>
        <w:ind w:left="1196" w:right="123" w:hanging="720"/>
        <w:jc w:val="both"/>
        <w:rPr>
          <w:rFonts w:cs="宋体"/>
          <w:lang w:eastAsia="zh-CN"/>
        </w:rPr>
      </w:pPr>
      <w:r>
        <w:rPr>
          <w:rFonts w:cs="宋体" w:hint="eastAsia"/>
          <w:lang w:eastAsia="zh-CN"/>
        </w:rPr>
        <w:t>15.2  为方便开标唱标，投标人应将“开标一览表”单独密封，并在信封上标明“开标一览表”字样，在投标时单独递交。</w:t>
      </w:r>
    </w:p>
    <w:p w14:paraId="7886EDCD" w14:textId="77777777" w:rsidR="00BC7C62" w:rsidRDefault="00000000">
      <w:pPr>
        <w:pStyle w:val="a6"/>
        <w:spacing w:before="135" w:line="340" w:lineRule="auto"/>
        <w:ind w:left="1196" w:right="123" w:hanging="720"/>
        <w:jc w:val="both"/>
        <w:rPr>
          <w:rFonts w:cs="宋体"/>
          <w:lang w:eastAsia="zh-CN"/>
        </w:rPr>
      </w:pPr>
      <w:r>
        <w:rPr>
          <w:rFonts w:cs="宋体" w:hint="eastAsia"/>
          <w:lang w:eastAsia="zh-CN"/>
        </w:rPr>
        <w:t>15.3  为方便核查投标保证金，投标人应将“投标保证金”单独密封，并在信封上标明“投标保证金”字样，在投标时单独递交。</w:t>
      </w:r>
    </w:p>
    <w:p w14:paraId="6B5DB8F2" w14:textId="77777777" w:rsidR="00BC7C62" w:rsidRDefault="00000000">
      <w:pPr>
        <w:pStyle w:val="a6"/>
        <w:spacing w:before="135" w:line="340" w:lineRule="auto"/>
        <w:ind w:left="1196" w:right="123" w:hanging="720"/>
        <w:jc w:val="both"/>
        <w:rPr>
          <w:rFonts w:cs="宋体"/>
          <w:lang w:eastAsia="zh-CN"/>
        </w:rPr>
      </w:pPr>
      <w:r>
        <w:rPr>
          <w:rFonts w:cs="宋体" w:hint="eastAsia"/>
          <w:lang w:eastAsia="zh-CN"/>
        </w:rPr>
        <w:t>15.4  如果投标人虽然未能按照上述14.1-14.3条规定对投标文件进行密封，但只要投标文件密封完好的，采购人或采购代理机构不得拒收。</w:t>
      </w:r>
    </w:p>
    <w:p w14:paraId="058D1647" w14:textId="77777777" w:rsidR="00BC7C62" w:rsidRDefault="00000000">
      <w:pPr>
        <w:pStyle w:val="a6"/>
        <w:spacing w:before="135" w:line="360" w:lineRule="auto"/>
        <w:ind w:left="1196" w:right="123" w:hanging="720"/>
        <w:jc w:val="both"/>
        <w:rPr>
          <w:rFonts w:cs="宋体"/>
          <w:lang w:eastAsia="zh-CN"/>
        </w:rPr>
      </w:pPr>
      <w:r>
        <w:rPr>
          <w:rFonts w:cs="宋体" w:hint="eastAsia"/>
          <w:lang w:eastAsia="zh-CN"/>
        </w:rPr>
        <w:t>15.5  所有信封上均应：</w:t>
      </w:r>
    </w:p>
    <w:p w14:paraId="109C46BC" w14:textId="77777777" w:rsidR="00BC7C62" w:rsidRDefault="00000000">
      <w:pPr>
        <w:tabs>
          <w:tab w:val="left" w:pos="1080"/>
          <w:tab w:val="left" w:pos="1589"/>
          <w:tab w:val="left" w:pos="2014"/>
        </w:tabs>
        <w:snapToGrid w:val="0"/>
        <w:spacing w:line="360" w:lineRule="auto"/>
        <w:ind w:leftChars="300" w:left="1140" w:hangingChars="200" w:hanging="480"/>
        <w:rPr>
          <w:rFonts w:ascii="宋体" w:eastAsia="宋体" w:hAnsi="宋体" w:cs="宋体"/>
          <w:sz w:val="24"/>
          <w:lang w:eastAsia="zh-CN"/>
        </w:rPr>
      </w:pPr>
      <w:r>
        <w:rPr>
          <w:rFonts w:ascii="宋体" w:eastAsia="宋体" w:hAnsi="宋体" w:cs="宋体" w:hint="eastAsia"/>
          <w:sz w:val="24"/>
          <w:lang w:eastAsia="zh-CN"/>
        </w:rPr>
        <w:t>15.5.1清楚标明递交至招标公告或投标邀请书中指明的地址。</w:t>
      </w:r>
    </w:p>
    <w:p w14:paraId="565262D4" w14:textId="77777777" w:rsidR="00BC7C62" w:rsidRDefault="00000000">
      <w:pPr>
        <w:tabs>
          <w:tab w:val="left" w:pos="1080"/>
          <w:tab w:val="left" w:pos="1589"/>
          <w:tab w:val="left" w:pos="2014"/>
        </w:tabs>
        <w:snapToGrid w:val="0"/>
        <w:spacing w:line="360" w:lineRule="auto"/>
        <w:ind w:leftChars="300" w:left="1140" w:hangingChars="200" w:hanging="480"/>
        <w:rPr>
          <w:rFonts w:ascii="宋体" w:eastAsia="宋体" w:hAnsi="宋体" w:cs="宋体"/>
          <w:sz w:val="24"/>
          <w:lang w:eastAsia="zh-CN"/>
        </w:rPr>
      </w:pPr>
      <w:r>
        <w:rPr>
          <w:rFonts w:ascii="宋体" w:eastAsia="宋体" w:hAnsi="宋体" w:cs="宋体" w:hint="eastAsia"/>
          <w:sz w:val="24"/>
          <w:lang w:eastAsia="zh-CN"/>
        </w:rPr>
        <w:t>15.5.2注明招标公告或投标邀请书中指明的项目名称、招标编号和“在     年   月   日上/下午     时    分之前不得启封”的字样（填入规定的开标日期和时间）。</w:t>
      </w:r>
    </w:p>
    <w:p w14:paraId="31A63243" w14:textId="77777777" w:rsidR="00BC7C62" w:rsidRDefault="00000000">
      <w:pPr>
        <w:tabs>
          <w:tab w:val="left" w:pos="1080"/>
          <w:tab w:val="left" w:pos="1589"/>
          <w:tab w:val="left" w:pos="2014"/>
        </w:tabs>
        <w:snapToGrid w:val="0"/>
        <w:spacing w:line="360" w:lineRule="auto"/>
        <w:ind w:leftChars="300" w:left="1140" w:hangingChars="200" w:hanging="480"/>
        <w:rPr>
          <w:rFonts w:ascii="宋体" w:eastAsia="宋体" w:hAnsi="宋体" w:cs="宋体"/>
          <w:sz w:val="24"/>
          <w:lang w:eastAsia="zh-CN"/>
        </w:rPr>
      </w:pPr>
      <w:r>
        <w:rPr>
          <w:rFonts w:ascii="宋体" w:eastAsia="宋体" w:hAnsi="宋体" w:cs="宋体" w:hint="eastAsia"/>
          <w:sz w:val="24"/>
          <w:lang w:eastAsia="zh-CN"/>
        </w:rPr>
        <w:t>15.5.3在信封的封装处加盖投标人公章，自然人投标的信封的封装处签字。</w:t>
      </w:r>
    </w:p>
    <w:p w14:paraId="4FE3069C" w14:textId="77777777" w:rsidR="00BC7C62" w:rsidRDefault="00000000">
      <w:pPr>
        <w:pStyle w:val="a6"/>
        <w:spacing w:before="135" w:line="340" w:lineRule="auto"/>
        <w:ind w:left="1196" w:right="123" w:hanging="720"/>
        <w:jc w:val="both"/>
        <w:rPr>
          <w:rFonts w:cs="宋体"/>
          <w:lang w:eastAsia="zh-CN"/>
        </w:rPr>
      </w:pPr>
      <w:r>
        <w:rPr>
          <w:rFonts w:cs="宋体" w:hint="eastAsia"/>
          <w:lang w:eastAsia="zh-CN"/>
        </w:rPr>
        <w:t>15.6所有信封上还应写明投标人名称和地址，以便若其投标被宣布为“迟到”投标时，能原封退回。</w:t>
      </w:r>
    </w:p>
    <w:p w14:paraId="53817972" w14:textId="77777777" w:rsidR="00BC7C62" w:rsidRDefault="00000000">
      <w:pPr>
        <w:pStyle w:val="a6"/>
        <w:spacing w:before="135" w:line="340" w:lineRule="auto"/>
        <w:ind w:left="1196" w:right="123" w:hanging="720"/>
        <w:jc w:val="both"/>
        <w:rPr>
          <w:rFonts w:cs="宋体"/>
          <w:lang w:eastAsia="zh-CN"/>
        </w:rPr>
      </w:pPr>
      <w:r>
        <w:rPr>
          <w:rFonts w:cs="宋体" w:hint="eastAsia"/>
          <w:lang w:eastAsia="zh-CN"/>
        </w:rPr>
        <w:t>15.7如果投标人未按上述要求密封及加写标记，采购人、采购代理机构对投标文件的误投或过早启封概不负责。</w:t>
      </w:r>
    </w:p>
    <w:p w14:paraId="291CDE09" w14:textId="77777777" w:rsidR="00BC7C62" w:rsidRDefault="00000000">
      <w:pPr>
        <w:pStyle w:val="a6"/>
        <w:spacing w:before="135" w:line="340" w:lineRule="auto"/>
        <w:ind w:left="1196" w:right="123" w:hanging="720"/>
        <w:jc w:val="both"/>
        <w:rPr>
          <w:rFonts w:cs="宋体"/>
          <w:lang w:eastAsia="zh-CN"/>
        </w:rPr>
      </w:pPr>
      <w:r>
        <w:rPr>
          <w:rFonts w:cs="宋体" w:hint="eastAsia"/>
          <w:lang w:eastAsia="zh-CN"/>
        </w:rPr>
        <w:t>15.8由于不可抗拒的原因或无法控制的事件发生而导致投标文件包装的损坏或投标文件的损毁、丢失等，采购人将不负责任。</w:t>
      </w:r>
    </w:p>
    <w:p w14:paraId="537ECE05" w14:textId="77777777" w:rsidR="00BC7C62" w:rsidRDefault="00000000">
      <w:pPr>
        <w:pStyle w:val="a6"/>
        <w:spacing w:before="53" w:line="360" w:lineRule="auto"/>
        <w:outlineLvl w:val="1"/>
        <w:rPr>
          <w:rFonts w:cs="宋体"/>
          <w:lang w:eastAsia="zh-CN"/>
        </w:rPr>
      </w:pPr>
      <w:r>
        <w:rPr>
          <w:rFonts w:cs="宋体" w:hint="eastAsia"/>
          <w:lang w:eastAsia="zh-CN"/>
        </w:rPr>
        <w:t>16投标截止时间</w:t>
      </w:r>
    </w:p>
    <w:p w14:paraId="42B26BFC" w14:textId="77777777" w:rsidR="00BC7C62" w:rsidRDefault="00000000">
      <w:pPr>
        <w:numPr>
          <w:ilvl w:val="1"/>
          <w:numId w:val="0"/>
        </w:numPr>
        <w:tabs>
          <w:tab w:val="left" w:pos="1080"/>
          <w:tab w:val="left" w:pos="2014"/>
        </w:tabs>
        <w:snapToGrid w:val="0"/>
        <w:spacing w:line="360" w:lineRule="auto"/>
        <w:ind w:leftChars="200" w:left="1160" w:hanging="720"/>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lastRenderedPageBreak/>
        <w:t>16.1  投标人应在招标公告或投标邀请书中规定的截止日期和时间内，将投标文件递交采购人或采购代理机构，递交地点应是招标公告或投标邀请书中规定的地址。</w:t>
      </w:r>
    </w:p>
    <w:p w14:paraId="51E5780A" w14:textId="77777777" w:rsidR="00BC7C62" w:rsidRDefault="00000000">
      <w:pPr>
        <w:numPr>
          <w:ilvl w:val="1"/>
          <w:numId w:val="0"/>
        </w:numPr>
        <w:tabs>
          <w:tab w:val="left" w:pos="1080"/>
          <w:tab w:val="left" w:pos="2014"/>
        </w:tabs>
        <w:snapToGrid w:val="0"/>
        <w:spacing w:line="360" w:lineRule="auto"/>
        <w:ind w:leftChars="200" w:left="1160" w:hanging="720"/>
        <w:jc w:val="both"/>
        <w:rPr>
          <w:rFonts w:ascii="宋体" w:eastAsia="宋体" w:hAnsi="宋体" w:cs="宋体"/>
          <w:kern w:val="2"/>
          <w:sz w:val="24"/>
          <w:szCs w:val="24"/>
          <w:lang w:eastAsia="zh-CN"/>
        </w:rPr>
      </w:pPr>
      <w:bookmarkStart w:id="74" w:name="_Toc497114320"/>
      <w:bookmarkStart w:id="75" w:name="_Toc33442367"/>
      <w:bookmarkStart w:id="76" w:name="_Toc68707525"/>
      <w:bookmarkStart w:id="77" w:name="_Toc497367716"/>
      <w:bookmarkStart w:id="78" w:name="_Toc63776922"/>
      <w:bookmarkStart w:id="79" w:name="_Toc67559628"/>
      <w:r>
        <w:rPr>
          <w:rFonts w:ascii="宋体" w:eastAsia="宋体" w:hAnsi="宋体" w:cs="宋体" w:hint="eastAsia"/>
          <w:kern w:val="2"/>
          <w:sz w:val="24"/>
          <w:szCs w:val="24"/>
          <w:lang w:eastAsia="zh-CN"/>
        </w:rPr>
        <w:t>16.2  采购人或采购代理机构收到投标文件后，应当如实记载投标文件的送达时间和密封情况，签收保存，并向投标人出具签收回执。任何单位和个人不得在开标前开启投标文件。</w:t>
      </w:r>
      <w:bookmarkEnd w:id="74"/>
      <w:bookmarkEnd w:id="75"/>
      <w:bookmarkEnd w:id="76"/>
      <w:bookmarkEnd w:id="77"/>
      <w:bookmarkEnd w:id="78"/>
      <w:bookmarkEnd w:id="79"/>
    </w:p>
    <w:p w14:paraId="6B3AFB23" w14:textId="77777777" w:rsidR="00BC7C62" w:rsidRDefault="00000000">
      <w:pPr>
        <w:numPr>
          <w:ilvl w:val="1"/>
          <w:numId w:val="0"/>
        </w:numPr>
        <w:tabs>
          <w:tab w:val="left" w:pos="1080"/>
          <w:tab w:val="left" w:pos="2014"/>
        </w:tabs>
        <w:snapToGrid w:val="0"/>
        <w:spacing w:line="360" w:lineRule="auto"/>
        <w:ind w:leftChars="200" w:left="1160" w:hanging="720"/>
        <w:jc w:val="both"/>
        <w:rPr>
          <w:rFonts w:ascii="宋体" w:eastAsia="宋体" w:hAnsi="宋体" w:cs="宋体"/>
          <w:kern w:val="2"/>
          <w:sz w:val="24"/>
          <w:szCs w:val="24"/>
          <w:lang w:eastAsia="zh-CN"/>
        </w:rPr>
      </w:pPr>
      <w:bookmarkStart w:id="80" w:name="_Toc67559629"/>
      <w:bookmarkStart w:id="81" w:name="_Toc407613142"/>
      <w:bookmarkStart w:id="82" w:name="_Toc33442368"/>
      <w:bookmarkStart w:id="83" w:name="_Toc426056738"/>
      <w:bookmarkStart w:id="84" w:name="_Toc497114321"/>
      <w:bookmarkStart w:id="85" w:name="_Toc68707526"/>
      <w:bookmarkStart w:id="86" w:name="_Toc407612773"/>
      <w:bookmarkStart w:id="87" w:name="_Toc63776923"/>
      <w:bookmarkStart w:id="88" w:name="_Toc450826745"/>
      <w:bookmarkStart w:id="89" w:name="_Toc428539225"/>
      <w:bookmarkStart w:id="90" w:name="_Toc406595758"/>
      <w:bookmarkStart w:id="91" w:name="_Toc497367717"/>
      <w:bookmarkStart w:id="92" w:name="_Toc427312927"/>
      <w:r>
        <w:rPr>
          <w:rFonts w:ascii="宋体" w:eastAsia="宋体" w:hAnsi="宋体" w:cs="宋体" w:hint="eastAsia"/>
          <w:kern w:val="2"/>
          <w:sz w:val="24"/>
          <w:szCs w:val="24"/>
          <w:lang w:eastAsia="zh-CN"/>
        </w:rPr>
        <w:t>16.3  采购人、采购代理机构有权按本须知的规定，通过修改招标文件延长投标截止期。在此情况下，采购人、采购代理机构和投标人受投标截止期制约的所有权利和义务均应延长至新的截止期。</w:t>
      </w:r>
      <w:bookmarkEnd w:id="80"/>
      <w:bookmarkEnd w:id="81"/>
      <w:bookmarkEnd w:id="82"/>
      <w:bookmarkEnd w:id="83"/>
      <w:bookmarkEnd w:id="84"/>
      <w:bookmarkEnd w:id="85"/>
      <w:bookmarkEnd w:id="86"/>
      <w:bookmarkEnd w:id="87"/>
      <w:bookmarkEnd w:id="88"/>
      <w:bookmarkEnd w:id="89"/>
      <w:bookmarkEnd w:id="90"/>
      <w:bookmarkEnd w:id="91"/>
      <w:bookmarkEnd w:id="92"/>
    </w:p>
    <w:p w14:paraId="50C14FF2" w14:textId="77777777" w:rsidR="00BC7C62" w:rsidRDefault="00000000">
      <w:pPr>
        <w:numPr>
          <w:ilvl w:val="1"/>
          <w:numId w:val="0"/>
        </w:numPr>
        <w:tabs>
          <w:tab w:val="left" w:pos="1080"/>
          <w:tab w:val="left" w:pos="2014"/>
        </w:tabs>
        <w:snapToGrid w:val="0"/>
        <w:spacing w:line="360" w:lineRule="auto"/>
        <w:ind w:leftChars="200" w:left="1160" w:hanging="720"/>
        <w:jc w:val="both"/>
        <w:rPr>
          <w:rFonts w:ascii="宋体" w:eastAsia="宋体" w:hAnsi="宋体" w:cs="宋体"/>
          <w:kern w:val="2"/>
          <w:sz w:val="24"/>
          <w:szCs w:val="24"/>
          <w:lang w:eastAsia="zh-CN"/>
        </w:rPr>
      </w:pPr>
      <w:bookmarkStart w:id="93" w:name="_Toc427312928"/>
      <w:bookmarkStart w:id="94" w:name="_Toc450826746"/>
      <w:bookmarkStart w:id="95" w:name="_Toc497367718"/>
      <w:bookmarkStart w:id="96" w:name="_Toc67559630"/>
      <w:bookmarkStart w:id="97" w:name="_Toc68707527"/>
      <w:bookmarkStart w:id="98" w:name="_Toc63776924"/>
      <w:bookmarkStart w:id="99" w:name="_Toc497114322"/>
      <w:bookmarkStart w:id="100" w:name="_Toc33442369"/>
      <w:bookmarkStart w:id="101" w:name="_Toc426056739"/>
      <w:bookmarkStart w:id="102" w:name="_Toc428539226"/>
      <w:r>
        <w:rPr>
          <w:rFonts w:ascii="宋体" w:eastAsia="宋体" w:hAnsi="宋体" w:cs="宋体" w:hint="eastAsia"/>
          <w:kern w:val="2"/>
          <w:sz w:val="24"/>
          <w:szCs w:val="24"/>
          <w:lang w:eastAsia="zh-CN"/>
        </w:rPr>
        <w:t>16.4  采购人、采购代理机构将拒绝并原封退回在本须知规定的投标截止期后收到的任何投标文件。</w:t>
      </w:r>
      <w:bookmarkEnd w:id="93"/>
      <w:bookmarkEnd w:id="94"/>
      <w:bookmarkEnd w:id="95"/>
      <w:bookmarkEnd w:id="96"/>
      <w:bookmarkEnd w:id="97"/>
      <w:bookmarkEnd w:id="98"/>
      <w:bookmarkEnd w:id="99"/>
      <w:bookmarkEnd w:id="100"/>
      <w:bookmarkEnd w:id="101"/>
      <w:bookmarkEnd w:id="102"/>
    </w:p>
    <w:p w14:paraId="2324D5DA" w14:textId="77777777" w:rsidR="00BC7C62" w:rsidRDefault="00000000">
      <w:pPr>
        <w:numPr>
          <w:ilvl w:val="1"/>
          <w:numId w:val="0"/>
        </w:numPr>
        <w:tabs>
          <w:tab w:val="left" w:pos="1080"/>
          <w:tab w:val="left" w:pos="2014"/>
        </w:tabs>
        <w:snapToGrid w:val="0"/>
        <w:spacing w:line="360" w:lineRule="auto"/>
        <w:ind w:leftChars="200" w:left="1160" w:hanging="720"/>
        <w:jc w:val="both"/>
        <w:rPr>
          <w:rFonts w:ascii="宋体" w:eastAsia="宋体" w:hAnsi="宋体" w:cs="宋体"/>
          <w:kern w:val="2"/>
          <w:sz w:val="24"/>
          <w:szCs w:val="24"/>
          <w:lang w:eastAsia="zh-CN"/>
        </w:rPr>
      </w:pPr>
      <w:bookmarkStart w:id="103" w:name="_Toc68707528"/>
      <w:bookmarkStart w:id="104" w:name="_Toc33442370"/>
      <w:bookmarkStart w:id="105" w:name="_Toc428539227"/>
      <w:bookmarkStart w:id="106" w:name="_Toc497367719"/>
      <w:bookmarkStart w:id="107" w:name="_Toc67559631"/>
      <w:bookmarkStart w:id="108" w:name="_Toc63776925"/>
      <w:bookmarkStart w:id="109" w:name="_Toc450826747"/>
      <w:bookmarkStart w:id="110" w:name="_Toc497114323"/>
      <w:r>
        <w:rPr>
          <w:rFonts w:ascii="宋体" w:eastAsia="宋体" w:hAnsi="宋体" w:cs="宋体" w:hint="eastAsia"/>
          <w:kern w:val="2"/>
          <w:sz w:val="24"/>
          <w:szCs w:val="24"/>
          <w:lang w:eastAsia="zh-CN"/>
        </w:rPr>
        <w:t>16.5  采购人、采购代理机构拒绝接受以电报、电话、传真、电子邮件等其它形式的投标。</w:t>
      </w:r>
      <w:bookmarkEnd w:id="103"/>
      <w:bookmarkEnd w:id="104"/>
      <w:bookmarkEnd w:id="105"/>
      <w:bookmarkEnd w:id="106"/>
      <w:bookmarkEnd w:id="107"/>
      <w:bookmarkEnd w:id="108"/>
      <w:bookmarkEnd w:id="109"/>
      <w:bookmarkEnd w:id="110"/>
    </w:p>
    <w:p w14:paraId="572CC4FD" w14:textId="77777777" w:rsidR="00BC7C62" w:rsidRDefault="00000000">
      <w:pPr>
        <w:numPr>
          <w:ilvl w:val="1"/>
          <w:numId w:val="0"/>
        </w:numPr>
        <w:tabs>
          <w:tab w:val="left" w:pos="1080"/>
          <w:tab w:val="left" w:pos="2014"/>
        </w:tabs>
        <w:snapToGrid w:val="0"/>
        <w:spacing w:line="360" w:lineRule="auto"/>
        <w:ind w:leftChars="200" w:left="1160" w:hanging="720"/>
        <w:jc w:val="both"/>
        <w:rPr>
          <w:rFonts w:ascii="宋体" w:eastAsia="宋体" w:hAnsi="宋体" w:cs="宋体"/>
          <w:kern w:val="2"/>
          <w:sz w:val="24"/>
          <w:szCs w:val="24"/>
          <w:lang w:eastAsia="zh-CN"/>
        </w:rPr>
      </w:pPr>
      <w:bookmarkStart w:id="111" w:name="_Toc497114324"/>
      <w:bookmarkStart w:id="112" w:name="_Toc497367720"/>
      <w:bookmarkStart w:id="113" w:name="_Toc450826748"/>
      <w:bookmarkStart w:id="114" w:name="_Toc67559632"/>
      <w:bookmarkStart w:id="115" w:name="_Toc68707529"/>
      <w:bookmarkStart w:id="116" w:name="_Toc33442371"/>
      <w:bookmarkStart w:id="117" w:name="_Toc63776926"/>
      <w:r>
        <w:rPr>
          <w:rFonts w:ascii="宋体" w:eastAsia="宋体" w:hAnsi="宋体" w:cs="宋体" w:hint="eastAsia"/>
          <w:kern w:val="2"/>
          <w:sz w:val="24"/>
          <w:szCs w:val="24"/>
          <w:lang w:eastAsia="zh-CN"/>
        </w:rPr>
        <w:t>16.6  未按规定在北京市政府采购电子交易平台获取文件的投标人，其投标将被拒绝。</w:t>
      </w:r>
      <w:bookmarkEnd w:id="111"/>
      <w:bookmarkEnd w:id="112"/>
      <w:bookmarkEnd w:id="113"/>
      <w:bookmarkEnd w:id="114"/>
      <w:bookmarkEnd w:id="115"/>
      <w:bookmarkEnd w:id="116"/>
      <w:bookmarkEnd w:id="117"/>
    </w:p>
    <w:p w14:paraId="6B8E11F9" w14:textId="77777777" w:rsidR="00BC7C62" w:rsidRDefault="00000000">
      <w:pPr>
        <w:pStyle w:val="a6"/>
        <w:spacing w:before="50" w:line="360" w:lineRule="auto"/>
        <w:ind w:leftChars="200" w:left="440"/>
        <w:outlineLvl w:val="1"/>
        <w:rPr>
          <w:rFonts w:cs="宋体"/>
          <w:lang w:eastAsia="zh-CN"/>
        </w:rPr>
      </w:pPr>
      <w:r>
        <w:rPr>
          <w:rFonts w:cs="宋体" w:hint="eastAsia"/>
          <w:lang w:eastAsia="zh-CN"/>
        </w:rPr>
        <w:t>17投标文件的修改与撤回</w:t>
      </w:r>
    </w:p>
    <w:p w14:paraId="44546528" w14:textId="77777777" w:rsidR="00BC7C62" w:rsidRDefault="00000000">
      <w:pPr>
        <w:numPr>
          <w:ilvl w:val="1"/>
          <w:numId w:val="0"/>
        </w:numPr>
        <w:tabs>
          <w:tab w:val="left" w:pos="1080"/>
          <w:tab w:val="left" w:pos="2014"/>
        </w:tabs>
        <w:snapToGrid w:val="0"/>
        <w:spacing w:line="360" w:lineRule="auto"/>
        <w:ind w:leftChars="200" w:left="1160" w:hanging="720"/>
        <w:rPr>
          <w:rFonts w:ascii="宋体" w:eastAsia="宋体" w:hAnsi="宋体" w:cs="宋体"/>
          <w:sz w:val="24"/>
          <w:lang w:eastAsia="zh-CN"/>
        </w:rPr>
      </w:pPr>
      <w:r>
        <w:rPr>
          <w:rFonts w:ascii="宋体" w:eastAsia="宋体" w:hAnsi="宋体" w:cs="宋体" w:hint="eastAsia"/>
          <w:sz w:val="24"/>
          <w:szCs w:val="24"/>
          <w:lang w:eastAsia="zh-CN"/>
        </w:rPr>
        <w:t>17.1</w:t>
      </w:r>
      <w:r>
        <w:rPr>
          <w:rFonts w:ascii="宋体" w:eastAsia="宋体" w:hAnsi="宋体" w:cs="宋体" w:hint="eastAsia"/>
          <w:sz w:val="24"/>
          <w:lang w:eastAsia="zh-CN"/>
        </w:rPr>
        <w:t>投标人在提交投标文件后可对其投标文件进行修改、补充或撤回，但必须有修改、补充或撤回的书面通知，且该通知需经投标人法定代表人签字或正式授权的投标人代表签字，并在投标截止时间前送达采购人或采购代理机构，采购人或采购代理机构将予以接受。</w:t>
      </w:r>
    </w:p>
    <w:p w14:paraId="74B9985A" w14:textId="77777777" w:rsidR="00BC7C62" w:rsidRDefault="00000000">
      <w:pPr>
        <w:numPr>
          <w:ilvl w:val="1"/>
          <w:numId w:val="0"/>
        </w:numPr>
        <w:tabs>
          <w:tab w:val="left" w:pos="1080"/>
          <w:tab w:val="left" w:pos="2014"/>
        </w:tabs>
        <w:snapToGrid w:val="0"/>
        <w:spacing w:line="360" w:lineRule="auto"/>
        <w:ind w:leftChars="200" w:left="1160" w:hanging="720"/>
        <w:rPr>
          <w:rFonts w:ascii="宋体" w:eastAsia="宋体" w:hAnsi="宋体" w:cs="宋体"/>
          <w:sz w:val="24"/>
          <w:lang w:eastAsia="zh-CN"/>
        </w:rPr>
      </w:pPr>
      <w:bookmarkStart w:id="118" w:name="_Toc33442374"/>
      <w:bookmarkStart w:id="119" w:name="_Toc426056742"/>
      <w:bookmarkStart w:id="120" w:name="_Toc407613146"/>
      <w:bookmarkStart w:id="121" w:name="_Toc68707532"/>
      <w:bookmarkStart w:id="122" w:name="_Toc407612777"/>
      <w:bookmarkStart w:id="123" w:name="_Toc428539230"/>
      <w:bookmarkStart w:id="124" w:name="_Toc406595762"/>
      <w:bookmarkStart w:id="125" w:name="_Toc450826751"/>
      <w:bookmarkStart w:id="126" w:name="_Toc497114327"/>
      <w:bookmarkStart w:id="127" w:name="_Toc497367723"/>
      <w:bookmarkStart w:id="128" w:name="_Toc63776929"/>
      <w:bookmarkStart w:id="129" w:name="_Toc427312931"/>
      <w:bookmarkStart w:id="130" w:name="_Toc67559635"/>
      <w:r>
        <w:rPr>
          <w:rFonts w:ascii="宋体" w:eastAsia="宋体" w:hAnsi="宋体" w:cs="宋体" w:hint="eastAsia"/>
          <w:sz w:val="24"/>
          <w:szCs w:val="24"/>
          <w:lang w:eastAsia="zh-CN"/>
        </w:rPr>
        <w:t>17.2</w:t>
      </w:r>
      <w:r>
        <w:rPr>
          <w:rFonts w:ascii="宋体" w:eastAsia="宋体" w:hAnsi="宋体" w:cs="宋体" w:hint="eastAsia"/>
          <w:sz w:val="24"/>
          <w:lang w:eastAsia="zh-CN"/>
        </w:rPr>
        <w:t>投标人对投标文件的修改或撤回通知应按本须知规定编制、密封、标记和递交。</w:t>
      </w:r>
      <w:bookmarkEnd w:id="118"/>
      <w:bookmarkEnd w:id="119"/>
      <w:bookmarkEnd w:id="120"/>
      <w:bookmarkEnd w:id="121"/>
      <w:bookmarkEnd w:id="122"/>
      <w:bookmarkEnd w:id="123"/>
      <w:bookmarkEnd w:id="124"/>
      <w:bookmarkEnd w:id="125"/>
      <w:bookmarkEnd w:id="126"/>
      <w:bookmarkEnd w:id="127"/>
      <w:bookmarkEnd w:id="128"/>
      <w:bookmarkEnd w:id="129"/>
      <w:bookmarkEnd w:id="130"/>
    </w:p>
    <w:p w14:paraId="0F16B952" w14:textId="77777777" w:rsidR="00BC7C62" w:rsidRDefault="00000000">
      <w:pPr>
        <w:numPr>
          <w:ilvl w:val="1"/>
          <w:numId w:val="0"/>
        </w:numPr>
        <w:tabs>
          <w:tab w:val="left" w:pos="1080"/>
          <w:tab w:val="left" w:pos="2014"/>
        </w:tabs>
        <w:snapToGrid w:val="0"/>
        <w:spacing w:line="360" w:lineRule="auto"/>
        <w:ind w:leftChars="200" w:left="1160" w:hanging="720"/>
        <w:rPr>
          <w:rFonts w:ascii="宋体" w:eastAsia="宋体" w:hAnsi="宋体" w:cs="宋体"/>
          <w:sz w:val="24"/>
          <w:lang w:eastAsia="zh-CN"/>
        </w:rPr>
      </w:pPr>
      <w:bookmarkStart w:id="131" w:name="_Toc67559636"/>
      <w:bookmarkStart w:id="132" w:name="_Toc427312932"/>
      <w:bookmarkStart w:id="133" w:name="_Toc426056743"/>
      <w:bookmarkStart w:id="134" w:name="_Toc428539231"/>
      <w:bookmarkStart w:id="135" w:name="_Toc407612778"/>
      <w:bookmarkStart w:id="136" w:name="_Toc63776930"/>
      <w:bookmarkStart w:id="137" w:name="_Toc450826752"/>
      <w:bookmarkStart w:id="138" w:name="_Toc497367724"/>
      <w:bookmarkStart w:id="139" w:name="_Toc406595763"/>
      <w:bookmarkStart w:id="140" w:name="_Toc68707533"/>
      <w:bookmarkStart w:id="141" w:name="_Toc497114328"/>
      <w:bookmarkStart w:id="142" w:name="_Toc407613147"/>
      <w:bookmarkStart w:id="143" w:name="_Toc33442375"/>
      <w:r>
        <w:rPr>
          <w:rFonts w:ascii="宋体" w:eastAsia="宋体" w:hAnsi="宋体" w:cs="宋体" w:hint="eastAsia"/>
          <w:sz w:val="24"/>
          <w:szCs w:val="24"/>
          <w:lang w:eastAsia="zh-CN"/>
        </w:rPr>
        <w:t>17.3</w:t>
      </w:r>
      <w:r>
        <w:rPr>
          <w:rFonts w:ascii="宋体" w:eastAsia="宋体" w:hAnsi="宋体" w:cs="宋体" w:hint="eastAsia"/>
          <w:sz w:val="24"/>
          <w:lang w:eastAsia="zh-CN"/>
        </w:rPr>
        <w:t>在投标截止时间之后，投标人不得修改、补充或撤回其投标文件（评标委员会要求的澄清除外）。</w:t>
      </w:r>
      <w:bookmarkEnd w:id="131"/>
      <w:bookmarkEnd w:id="132"/>
      <w:bookmarkEnd w:id="133"/>
      <w:bookmarkEnd w:id="134"/>
      <w:bookmarkEnd w:id="135"/>
      <w:bookmarkEnd w:id="136"/>
      <w:bookmarkEnd w:id="137"/>
      <w:bookmarkEnd w:id="138"/>
      <w:bookmarkEnd w:id="139"/>
      <w:bookmarkEnd w:id="140"/>
      <w:bookmarkEnd w:id="141"/>
      <w:bookmarkEnd w:id="142"/>
      <w:bookmarkEnd w:id="143"/>
    </w:p>
    <w:p w14:paraId="75D045BE" w14:textId="77777777" w:rsidR="00BC7C62" w:rsidRDefault="00000000">
      <w:pPr>
        <w:numPr>
          <w:ilvl w:val="1"/>
          <w:numId w:val="0"/>
        </w:numPr>
        <w:tabs>
          <w:tab w:val="left" w:pos="1080"/>
          <w:tab w:val="left" w:pos="2014"/>
        </w:tabs>
        <w:snapToGrid w:val="0"/>
        <w:spacing w:line="360" w:lineRule="auto"/>
        <w:ind w:leftChars="200" w:left="1160" w:hanging="720"/>
        <w:rPr>
          <w:rFonts w:ascii="宋体" w:eastAsia="宋体" w:hAnsi="宋体" w:cs="宋体"/>
          <w:sz w:val="24"/>
          <w:lang w:eastAsia="zh-CN"/>
        </w:rPr>
      </w:pPr>
      <w:bookmarkStart w:id="144" w:name="_Toc33442376"/>
      <w:bookmarkStart w:id="145" w:name="_Toc67559637"/>
      <w:bookmarkStart w:id="146" w:name="_Toc68707534"/>
      <w:bookmarkStart w:id="147" w:name="_Toc497114329"/>
      <w:bookmarkStart w:id="148" w:name="_Toc497367725"/>
      <w:bookmarkStart w:id="149" w:name="_Toc63776931"/>
      <w:r>
        <w:rPr>
          <w:rFonts w:ascii="宋体" w:eastAsia="宋体" w:hAnsi="宋体" w:cs="宋体" w:hint="eastAsia"/>
          <w:sz w:val="24"/>
          <w:szCs w:val="24"/>
          <w:lang w:eastAsia="zh-CN"/>
        </w:rPr>
        <w:t>17.4</w:t>
      </w:r>
      <w:r>
        <w:rPr>
          <w:rFonts w:ascii="宋体" w:eastAsia="宋体" w:hAnsi="宋体" w:cs="宋体" w:hint="eastAsia"/>
          <w:sz w:val="24"/>
          <w:lang w:eastAsia="zh-CN"/>
        </w:rPr>
        <w:t>在投标有效期内，投标人不得撤销其投标。</w:t>
      </w:r>
      <w:bookmarkEnd w:id="144"/>
      <w:bookmarkEnd w:id="145"/>
      <w:bookmarkEnd w:id="146"/>
      <w:bookmarkEnd w:id="147"/>
      <w:bookmarkEnd w:id="148"/>
      <w:bookmarkEnd w:id="149"/>
    </w:p>
    <w:p w14:paraId="52108AC0" w14:textId="77777777" w:rsidR="00BC7C62" w:rsidRDefault="00000000">
      <w:pPr>
        <w:numPr>
          <w:ilvl w:val="1"/>
          <w:numId w:val="0"/>
        </w:numPr>
        <w:tabs>
          <w:tab w:val="left" w:pos="1080"/>
          <w:tab w:val="left" w:pos="2014"/>
        </w:tabs>
        <w:snapToGrid w:val="0"/>
        <w:spacing w:line="360" w:lineRule="auto"/>
        <w:ind w:leftChars="200" w:left="1160" w:hanging="720"/>
        <w:rPr>
          <w:rFonts w:ascii="宋体" w:eastAsia="宋体" w:hAnsi="宋体" w:cs="宋体"/>
          <w:sz w:val="24"/>
          <w:lang w:eastAsia="zh-CN"/>
        </w:rPr>
      </w:pPr>
      <w:bookmarkStart w:id="150" w:name="_Toc68707535"/>
      <w:bookmarkStart w:id="151" w:name="_Toc497114330"/>
      <w:bookmarkStart w:id="152" w:name="_Toc33442377"/>
      <w:bookmarkStart w:id="153" w:name="_Toc67559638"/>
      <w:bookmarkStart w:id="154" w:name="_Toc63776932"/>
      <w:bookmarkStart w:id="155" w:name="_Toc497367726"/>
      <w:r>
        <w:rPr>
          <w:rFonts w:ascii="宋体" w:eastAsia="宋体" w:hAnsi="宋体" w:cs="宋体" w:hint="eastAsia"/>
          <w:sz w:val="24"/>
          <w:szCs w:val="24"/>
          <w:lang w:eastAsia="zh-CN"/>
        </w:rPr>
        <w:t>17.5</w:t>
      </w:r>
      <w:r>
        <w:rPr>
          <w:rFonts w:ascii="宋体" w:eastAsia="宋体" w:hAnsi="宋体" w:cs="宋体" w:hint="eastAsia"/>
          <w:sz w:val="24"/>
          <w:lang w:eastAsia="zh-CN"/>
        </w:rPr>
        <w:t>投标人在投标截止时间前撤回已提交的投标文件的，采购人或采购代理机构应当自收到投标人书面撤回通知之日起5个工作日内，退还已收取的投标保证金，但因投标人自身原因导致无法及时退还的除外。</w:t>
      </w:r>
      <w:bookmarkEnd w:id="150"/>
      <w:bookmarkEnd w:id="151"/>
      <w:bookmarkEnd w:id="152"/>
      <w:bookmarkEnd w:id="153"/>
      <w:bookmarkEnd w:id="154"/>
      <w:bookmarkEnd w:id="155"/>
    </w:p>
    <w:p w14:paraId="5FA7C3FC" w14:textId="77777777" w:rsidR="00BC7C62" w:rsidRDefault="00BC7C62">
      <w:pPr>
        <w:spacing w:before="7"/>
        <w:rPr>
          <w:rFonts w:ascii="宋体" w:eastAsia="宋体" w:hAnsi="宋体" w:cs="宋体"/>
          <w:sz w:val="35"/>
          <w:szCs w:val="35"/>
          <w:lang w:eastAsia="zh-CN"/>
        </w:rPr>
      </w:pPr>
    </w:p>
    <w:p w14:paraId="42168B64" w14:textId="77777777" w:rsidR="00BC7C62" w:rsidRDefault="00000000">
      <w:pPr>
        <w:pStyle w:val="3"/>
        <w:tabs>
          <w:tab w:val="left" w:pos="3601"/>
        </w:tabs>
        <w:ind w:left="2900"/>
        <w:rPr>
          <w:b/>
          <w:bCs/>
          <w:lang w:eastAsia="zh-CN"/>
        </w:rPr>
      </w:pPr>
      <w:r>
        <w:rPr>
          <w:b/>
          <w:bCs/>
          <w:lang w:eastAsia="zh-CN"/>
        </w:rPr>
        <w:t>五</w:t>
      </w:r>
      <w:r>
        <w:rPr>
          <w:b/>
          <w:bCs/>
          <w:lang w:eastAsia="zh-CN"/>
        </w:rPr>
        <w:tab/>
        <w:t>开标、资格审查及评标</w:t>
      </w:r>
    </w:p>
    <w:p w14:paraId="75EE43EE" w14:textId="77777777" w:rsidR="00BC7C62" w:rsidRDefault="00000000">
      <w:pPr>
        <w:pStyle w:val="a6"/>
        <w:spacing w:before="184" w:line="360" w:lineRule="auto"/>
        <w:ind w:leftChars="200" w:left="440"/>
        <w:outlineLvl w:val="1"/>
        <w:rPr>
          <w:rFonts w:cs="宋体"/>
          <w:lang w:eastAsia="zh-CN"/>
        </w:rPr>
      </w:pPr>
      <w:r>
        <w:rPr>
          <w:rFonts w:cs="宋体" w:hint="eastAsia"/>
          <w:lang w:eastAsia="zh-CN"/>
        </w:rPr>
        <w:t>18开标</w:t>
      </w:r>
    </w:p>
    <w:p w14:paraId="50B1020A" w14:textId="77777777" w:rsidR="00BC7C62" w:rsidRDefault="00000000">
      <w:pPr>
        <w:numPr>
          <w:ilvl w:val="1"/>
          <w:numId w:val="0"/>
        </w:numPr>
        <w:tabs>
          <w:tab w:val="left" w:pos="1080"/>
          <w:tab w:val="left" w:pos="1378"/>
          <w:tab w:val="left" w:pos="2014"/>
        </w:tabs>
        <w:snapToGrid w:val="0"/>
        <w:spacing w:line="360" w:lineRule="auto"/>
        <w:ind w:leftChars="200" w:left="1340" w:hanging="900"/>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18.1   采购人或采购代理机构应当按招标公告或投标邀请书的规定，在投标截止时间的同一时间和招标公告或投标邀请书预先确定的地点组织公开开标。开标时邀请所有投标人代表、采购人和有关方面代表参加，评标委员会成员不得</w:t>
      </w:r>
      <w:r>
        <w:rPr>
          <w:rFonts w:ascii="宋体" w:eastAsia="宋体" w:hAnsi="宋体" w:cs="宋体" w:hint="eastAsia"/>
          <w:kern w:val="2"/>
          <w:sz w:val="24"/>
          <w:szCs w:val="24"/>
          <w:lang w:eastAsia="zh-CN"/>
        </w:rPr>
        <w:lastRenderedPageBreak/>
        <w:t>参加开标活动。参加开标的代表应签名报到以证明其出席。投标人因故不能派代表出席开标活动，事先应书面（信函、传真）通知采购人或采购代理机构，并承诺默认开标结果。</w:t>
      </w:r>
    </w:p>
    <w:p w14:paraId="31A807C9" w14:textId="77777777" w:rsidR="00BC7C62" w:rsidRDefault="00000000">
      <w:pPr>
        <w:numPr>
          <w:ilvl w:val="1"/>
          <w:numId w:val="0"/>
        </w:numPr>
        <w:tabs>
          <w:tab w:val="left" w:pos="1080"/>
          <w:tab w:val="left" w:pos="2014"/>
        </w:tabs>
        <w:snapToGrid w:val="0"/>
        <w:spacing w:line="360" w:lineRule="auto"/>
        <w:ind w:leftChars="200" w:left="1160" w:hanging="720"/>
        <w:jc w:val="both"/>
        <w:rPr>
          <w:rFonts w:ascii="宋体" w:eastAsia="宋体" w:hAnsi="宋体" w:cs="宋体"/>
          <w:kern w:val="2"/>
          <w:sz w:val="24"/>
          <w:szCs w:val="24"/>
          <w:lang w:eastAsia="zh-CN"/>
        </w:rPr>
      </w:pPr>
      <w:bookmarkStart w:id="156" w:name="_Toc497367730"/>
      <w:bookmarkStart w:id="157" w:name="_Toc33442381"/>
      <w:bookmarkStart w:id="158" w:name="_Toc63776936"/>
      <w:bookmarkStart w:id="159" w:name="_Toc68707539"/>
      <w:bookmarkStart w:id="160" w:name="_Toc427312937"/>
      <w:bookmarkStart w:id="161" w:name="_Toc426056748"/>
      <w:bookmarkStart w:id="162" w:name="_Toc497114334"/>
      <w:bookmarkStart w:id="163" w:name="_Toc428539236"/>
      <w:bookmarkStart w:id="164" w:name="_Toc450826757"/>
      <w:bookmarkStart w:id="165" w:name="_Toc67559642"/>
      <w:r>
        <w:rPr>
          <w:rFonts w:ascii="宋体" w:eastAsia="宋体" w:hAnsi="宋体" w:cs="宋体" w:hint="eastAsia"/>
          <w:kern w:val="2"/>
          <w:sz w:val="24"/>
          <w:szCs w:val="24"/>
          <w:lang w:eastAsia="zh-CN"/>
        </w:rPr>
        <w:t>18.2  开标时，由投标人或其推选的代表检查投标文件的密封情况，经确认无误后，由采购代理机构当众拆封并宣读投标人名称、投标价格、投标价格优惠声明（如有）、书面修改和撤回投标的通知、是否提交了投标保证金等。对于投标人在投标截止期前递交的投标声明，在开标时当众宣读，评标时有效。</w:t>
      </w:r>
      <w:bookmarkEnd w:id="156"/>
      <w:bookmarkEnd w:id="157"/>
      <w:bookmarkEnd w:id="158"/>
      <w:bookmarkEnd w:id="159"/>
      <w:bookmarkEnd w:id="160"/>
      <w:bookmarkEnd w:id="161"/>
      <w:bookmarkEnd w:id="162"/>
      <w:bookmarkEnd w:id="163"/>
      <w:bookmarkEnd w:id="164"/>
      <w:bookmarkEnd w:id="165"/>
    </w:p>
    <w:p w14:paraId="163F6ECE" w14:textId="77777777" w:rsidR="00BC7C62" w:rsidRDefault="00000000">
      <w:pPr>
        <w:numPr>
          <w:ilvl w:val="1"/>
          <w:numId w:val="0"/>
        </w:numPr>
        <w:tabs>
          <w:tab w:val="left" w:pos="1080"/>
          <w:tab w:val="left" w:pos="2014"/>
        </w:tabs>
        <w:snapToGrid w:val="0"/>
        <w:spacing w:line="360" w:lineRule="auto"/>
        <w:ind w:leftChars="200" w:left="1160" w:hanging="720"/>
        <w:jc w:val="both"/>
        <w:rPr>
          <w:rFonts w:ascii="宋体" w:eastAsia="宋体" w:hAnsi="宋体" w:cs="宋体"/>
          <w:kern w:val="2"/>
          <w:sz w:val="24"/>
          <w:szCs w:val="24"/>
          <w:lang w:eastAsia="zh-CN"/>
        </w:rPr>
      </w:pPr>
      <w:bookmarkStart w:id="166" w:name="_Toc497114335"/>
      <w:bookmarkStart w:id="167" w:name="_Toc33442382"/>
      <w:bookmarkStart w:id="168" w:name="_Toc67559643"/>
      <w:bookmarkStart w:id="169" w:name="_Toc497367731"/>
      <w:bookmarkStart w:id="170" w:name="_Toc68707540"/>
      <w:bookmarkStart w:id="171" w:name="_Toc63776937"/>
      <w:r>
        <w:rPr>
          <w:rFonts w:ascii="宋体" w:eastAsia="宋体" w:hAnsi="宋体" w:cs="宋体" w:hint="eastAsia"/>
          <w:kern w:val="2"/>
          <w:sz w:val="24"/>
          <w:szCs w:val="24"/>
          <w:lang w:eastAsia="zh-CN"/>
        </w:rPr>
        <w:t>18.3  投标人不足3家的，不得开标。</w:t>
      </w:r>
      <w:bookmarkEnd w:id="166"/>
      <w:bookmarkEnd w:id="167"/>
      <w:bookmarkEnd w:id="168"/>
      <w:bookmarkEnd w:id="169"/>
      <w:bookmarkEnd w:id="170"/>
      <w:bookmarkEnd w:id="171"/>
    </w:p>
    <w:p w14:paraId="1A8AA4F0" w14:textId="77777777" w:rsidR="00BC7C62" w:rsidRDefault="00000000">
      <w:pPr>
        <w:numPr>
          <w:ilvl w:val="1"/>
          <w:numId w:val="0"/>
        </w:numPr>
        <w:tabs>
          <w:tab w:val="left" w:pos="1080"/>
          <w:tab w:val="left" w:pos="2014"/>
        </w:tabs>
        <w:snapToGrid w:val="0"/>
        <w:spacing w:line="360" w:lineRule="auto"/>
        <w:ind w:leftChars="200" w:left="1160" w:hanging="720"/>
        <w:jc w:val="both"/>
        <w:rPr>
          <w:rFonts w:ascii="宋体" w:eastAsia="宋体" w:hAnsi="宋体" w:cs="宋体"/>
          <w:kern w:val="2"/>
          <w:sz w:val="24"/>
          <w:szCs w:val="24"/>
          <w:lang w:eastAsia="zh-CN"/>
        </w:rPr>
      </w:pPr>
      <w:bookmarkStart w:id="172" w:name="_Toc450826758"/>
      <w:bookmarkStart w:id="173" w:name="_Toc427312938"/>
      <w:bookmarkStart w:id="174" w:name="_Toc63776938"/>
      <w:bookmarkStart w:id="175" w:name="_Toc426056749"/>
      <w:bookmarkStart w:id="176" w:name="_Toc33442383"/>
      <w:bookmarkStart w:id="177" w:name="_Toc428539237"/>
      <w:bookmarkStart w:id="178" w:name="_Toc497114336"/>
      <w:bookmarkStart w:id="179" w:name="_Toc67559644"/>
      <w:bookmarkStart w:id="180" w:name="_Toc497367732"/>
      <w:bookmarkStart w:id="181" w:name="_Toc68707541"/>
      <w:r>
        <w:rPr>
          <w:rFonts w:ascii="宋体" w:eastAsia="宋体" w:hAnsi="宋体" w:cs="宋体" w:hint="eastAsia"/>
          <w:kern w:val="2"/>
          <w:sz w:val="24"/>
          <w:szCs w:val="24"/>
          <w:lang w:eastAsia="zh-CN"/>
        </w:rPr>
        <w:t>18.4  除了按照本须知的规定原封退回迟到的投标文件、未密封或密封不完好的投标文件之外，开标时将不得拒绝任何投标。</w:t>
      </w:r>
      <w:bookmarkEnd w:id="172"/>
      <w:bookmarkEnd w:id="173"/>
      <w:bookmarkEnd w:id="174"/>
      <w:bookmarkEnd w:id="175"/>
      <w:bookmarkEnd w:id="176"/>
      <w:bookmarkEnd w:id="177"/>
      <w:bookmarkEnd w:id="178"/>
      <w:bookmarkEnd w:id="179"/>
      <w:bookmarkEnd w:id="180"/>
      <w:bookmarkEnd w:id="181"/>
    </w:p>
    <w:p w14:paraId="53E64555" w14:textId="77777777" w:rsidR="00BC7C62" w:rsidRDefault="00000000">
      <w:pPr>
        <w:numPr>
          <w:ilvl w:val="1"/>
          <w:numId w:val="0"/>
        </w:numPr>
        <w:tabs>
          <w:tab w:val="left" w:pos="1080"/>
          <w:tab w:val="left" w:pos="2014"/>
        </w:tabs>
        <w:snapToGrid w:val="0"/>
        <w:spacing w:line="360" w:lineRule="auto"/>
        <w:ind w:leftChars="200" w:left="1160" w:hanging="720"/>
        <w:jc w:val="both"/>
        <w:rPr>
          <w:rFonts w:ascii="宋体" w:eastAsia="宋体" w:hAnsi="宋体" w:cs="宋体"/>
          <w:kern w:val="2"/>
          <w:sz w:val="24"/>
          <w:szCs w:val="24"/>
          <w:lang w:eastAsia="zh-CN"/>
        </w:rPr>
      </w:pPr>
      <w:bookmarkStart w:id="182" w:name="_Toc63776939"/>
      <w:bookmarkStart w:id="183" w:name="_Toc497367733"/>
      <w:bookmarkStart w:id="184" w:name="_Toc450826759"/>
      <w:bookmarkStart w:id="185" w:name="_Toc67559645"/>
      <w:bookmarkStart w:id="186" w:name="_Toc427312939"/>
      <w:bookmarkStart w:id="187" w:name="_Toc407612784"/>
      <w:bookmarkStart w:id="188" w:name="_Toc68707542"/>
      <w:bookmarkStart w:id="189" w:name="_Toc33442384"/>
      <w:bookmarkStart w:id="190" w:name="_Toc426056750"/>
      <w:bookmarkStart w:id="191" w:name="_Toc406595769"/>
      <w:bookmarkStart w:id="192" w:name="_Toc497114337"/>
      <w:bookmarkStart w:id="193" w:name="_Toc428539238"/>
      <w:bookmarkStart w:id="194" w:name="_Toc407613153"/>
      <w:r>
        <w:rPr>
          <w:rFonts w:ascii="宋体" w:eastAsia="宋体" w:hAnsi="宋体" w:cs="宋体" w:hint="eastAsia"/>
          <w:kern w:val="2"/>
          <w:sz w:val="24"/>
          <w:szCs w:val="24"/>
          <w:lang w:eastAsia="zh-CN"/>
        </w:rPr>
        <w:t>18.5  采购人或采购代理机构将对唱标内容做开标记录，由投标人代表和相关工作人员签字确认。</w:t>
      </w:r>
      <w:bookmarkEnd w:id="182"/>
      <w:bookmarkEnd w:id="183"/>
      <w:bookmarkEnd w:id="184"/>
      <w:bookmarkEnd w:id="185"/>
      <w:bookmarkEnd w:id="186"/>
      <w:bookmarkEnd w:id="187"/>
      <w:bookmarkEnd w:id="188"/>
      <w:bookmarkEnd w:id="189"/>
      <w:bookmarkEnd w:id="190"/>
      <w:bookmarkEnd w:id="191"/>
      <w:bookmarkEnd w:id="192"/>
      <w:bookmarkEnd w:id="193"/>
      <w:bookmarkEnd w:id="194"/>
    </w:p>
    <w:p w14:paraId="43FEA5EB" w14:textId="77777777" w:rsidR="00BC7C62" w:rsidRDefault="00000000">
      <w:pPr>
        <w:numPr>
          <w:ilvl w:val="1"/>
          <w:numId w:val="0"/>
        </w:numPr>
        <w:tabs>
          <w:tab w:val="left" w:pos="1080"/>
          <w:tab w:val="left" w:pos="2014"/>
        </w:tabs>
        <w:snapToGrid w:val="0"/>
        <w:spacing w:line="360" w:lineRule="auto"/>
        <w:ind w:leftChars="200" w:left="1160" w:hanging="720"/>
        <w:jc w:val="both"/>
        <w:rPr>
          <w:rFonts w:ascii="宋体" w:eastAsia="宋体" w:hAnsi="宋体" w:cs="宋体"/>
          <w:kern w:val="2"/>
          <w:sz w:val="24"/>
          <w:szCs w:val="24"/>
          <w:lang w:eastAsia="zh-CN"/>
        </w:rPr>
      </w:pPr>
      <w:bookmarkStart w:id="195" w:name="_Toc68707543"/>
      <w:bookmarkStart w:id="196" w:name="_Toc497114338"/>
      <w:bookmarkStart w:id="197" w:name="_Toc33442385"/>
      <w:bookmarkStart w:id="198" w:name="_Toc63776940"/>
      <w:bookmarkStart w:id="199" w:name="_Toc497367734"/>
      <w:bookmarkStart w:id="200" w:name="_Toc67559646"/>
      <w:r>
        <w:rPr>
          <w:rFonts w:ascii="宋体" w:eastAsia="宋体" w:hAnsi="宋体" w:cs="宋体" w:hint="eastAsia"/>
          <w:kern w:val="2"/>
          <w:sz w:val="24"/>
          <w:szCs w:val="24"/>
          <w:lang w:eastAsia="zh-CN"/>
        </w:rPr>
        <w:t>18.6  投标人代表对开标过程和开标记录有疑义，以及认为采购人或采购代理机构相关工作人员有需要回避的情形的，应当场提出询问或者回避申请。采购人或采购代理机构对投标人代表提出的询问或者回避申请应当及时处理。</w:t>
      </w:r>
      <w:bookmarkEnd w:id="195"/>
      <w:bookmarkEnd w:id="196"/>
      <w:bookmarkEnd w:id="197"/>
      <w:bookmarkEnd w:id="198"/>
      <w:bookmarkEnd w:id="199"/>
      <w:bookmarkEnd w:id="200"/>
    </w:p>
    <w:p w14:paraId="1B30129F" w14:textId="77777777" w:rsidR="00BC7C62" w:rsidRDefault="00000000">
      <w:pPr>
        <w:numPr>
          <w:ilvl w:val="1"/>
          <w:numId w:val="0"/>
        </w:numPr>
        <w:tabs>
          <w:tab w:val="left" w:pos="1080"/>
          <w:tab w:val="left" w:pos="2014"/>
        </w:tabs>
        <w:snapToGrid w:val="0"/>
        <w:spacing w:line="360" w:lineRule="auto"/>
        <w:ind w:leftChars="200" w:left="1160" w:hanging="720"/>
        <w:jc w:val="both"/>
        <w:rPr>
          <w:rFonts w:ascii="宋体" w:eastAsia="宋体" w:hAnsi="宋体" w:cs="宋体"/>
          <w:kern w:val="2"/>
          <w:sz w:val="24"/>
          <w:szCs w:val="24"/>
          <w:lang w:eastAsia="zh-CN"/>
        </w:rPr>
      </w:pPr>
      <w:bookmarkStart w:id="201" w:name="_Toc63776941"/>
      <w:bookmarkStart w:id="202" w:name="_Toc67559647"/>
      <w:bookmarkStart w:id="203" w:name="_Toc497367735"/>
      <w:bookmarkStart w:id="204" w:name="_Toc497114339"/>
      <w:bookmarkStart w:id="205" w:name="_Toc68707544"/>
      <w:bookmarkStart w:id="206" w:name="_Toc33442386"/>
      <w:r>
        <w:rPr>
          <w:rFonts w:ascii="宋体" w:eastAsia="宋体" w:hAnsi="宋体" w:cs="宋体" w:hint="eastAsia"/>
          <w:kern w:val="2"/>
          <w:sz w:val="24"/>
          <w:szCs w:val="24"/>
          <w:lang w:eastAsia="zh-CN"/>
        </w:rPr>
        <w:t>18.7  开标结束后，采购人或采购代理机构应当依法对投标人的资格进行审查（见第三章资格审查相关要求）。合格投标人不足3家的，不得评标。</w:t>
      </w:r>
      <w:bookmarkEnd w:id="201"/>
      <w:bookmarkEnd w:id="202"/>
      <w:bookmarkEnd w:id="203"/>
      <w:bookmarkEnd w:id="204"/>
      <w:bookmarkEnd w:id="205"/>
      <w:bookmarkEnd w:id="206"/>
    </w:p>
    <w:p w14:paraId="1E4726F8" w14:textId="77777777" w:rsidR="00BC7C62" w:rsidRDefault="00000000">
      <w:pPr>
        <w:pStyle w:val="a6"/>
        <w:spacing w:before="135" w:line="360" w:lineRule="auto"/>
        <w:outlineLvl w:val="1"/>
        <w:rPr>
          <w:rFonts w:cs="宋体"/>
          <w:lang w:eastAsia="zh-CN"/>
        </w:rPr>
      </w:pPr>
      <w:r>
        <w:rPr>
          <w:rFonts w:cs="宋体" w:hint="eastAsia"/>
          <w:lang w:eastAsia="zh-CN"/>
        </w:rPr>
        <w:t>19资格审查</w:t>
      </w:r>
    </w:p>
    <w:p w14:paraId="2AAEBD54" w14:textId="77777777" w:rsidR="00BC7C62" w:rsidRDefault="00000000">
      <w:pPr>
        <w:pStyle w:val="a6"/>
        <w:spacing w:before="138" w:line="360" w:lineRule="auto"/>
        <w:ind w:left="476"/>
        <w:outlineLvl w:val="2"/>
        <w:rPr>
          <w:rFonts w:cs="宋体"/>
          <w:lang w:eastAsia="zh-CN"/>
        </w:rPr>
      </w:pPr>
      <w:r>
        <w:rPr>
          <w:rFonts w:cs="宋体" w:hint="eastAsia"/>
          <w:lang w:eastAsia="zh-CN"/>
        </w:rPr>
        <w:t>19.1</w:t>
      </w:r>
      <w:r>
        <w:rPr>
          <w:rFonts w:cs="宋体" w:hint="eastAsia"/>
          <w:spacing w:val="-11"/>
          <w:lang w:eastAsia="zh-CN"/>
        </w:rPr>
        <w:t>见第三章《资格审查》。</w:t>
      </w:r>
    </w:p>
    <w:p w14:paraId="0CA21310" w14:textId="77777777" w:rsidR="00BC7C62" w:rsidRDefault="00000000">
      <w:pPr>
        <w:pStyle w:val="a6"/>
        <w:spacing w:before="135" w:line="360" w:lineRule="auto"/>
        <w:outlineLvl w:val="1"/>
        <w:rPr>
          <w:rFonts w:cs="宋体"/>
          <w:lang w:eastAsia="zh-CN"/>
        </w:rPr>
      </w:pPr>
      <w:r>
        <w:rPr>
          <w:rFonts w:cs="宋体" w:hint="eastAsia"/>
          <w:lang w:eastAsia="zh-CN"/>
        </w:rPr>
        <w:t>20评标委员会</w:t>
      </w:r>
    </w:p>
    <w:p w14:paraId="40C21498" w14:textId="77777777" w:rsidR="00BC7C62" w:rsidRDefault="00000000">
      <w:pPr>
        <w:pStyle w:val="a6"/>
        <w:spacing w:before="138" w:line="360" w:lineRule="auto"/>
        <w:ind w:left="476"/>
        <w:rPr>
          <w:rFonts w:cs="宋体"/>
          <w:lang w:eastAsia="zh-CN"/>
        </w:rPr>
      </w:pPr>
      <w:r>
        <w:rPr>
          <w:rFonts w:cs="宋体" w:hint="eastAsia"/>
          <w:lang w:eastAsia="zh-CN"/>
        </w:rPr>
        <w:t>20.1  评标委员会根据政府采购有关规定和本次采购项目的特点进行组建，并负责</w:t>
      </w:r>
    </w:p>
    <w:p w14:paraId="709CE581" w14:textId="77777777" w:rsidR="00BC7C62" w:rsidRDefault="00000000">
      <w:pPr>
        <w:pStyle w:val="a6"/>
        <w:spacing w:line="360" w:lineRule="auto"/>
        <w:ind w:left="1196" w:right="160"/>
        <w:rPr>
          <w:rFonts w:cs="宋体"/>
          <w:lang w:eastAsia="zh-CN"/>
        </w:rPr>
      </w:pPr>
      <w:r>
        <w:rPr>
          <w:rFonts w:cs="宋体" w:hint="eastAsia"/>
          <w:lang w:eastAsia="zh-CN"/>
        </w:rPr>
        <w:t>具体评标事务，独立履行职责。</w:t>
      </w:r>
    </w:p>
    <w:p w14:paraId="4E1D8158" w14:textId="77777777" w:rsidR="00BC7C62" w:rsidRDefault="00000000">
      <w:pPr>
        <w:pStyle w:val="a6"/>
        <w:spacing w:before="151" w:line="360" w:lineRule="auto"/>
        <w:ind w:left="1196" w:right="156" w:hanging="720"/>
        <w:jc w:val="both"/>
        <w:rPr>
          <w:rFonts w:cs="宋体"/>
          <w:lang w:eastAsia="zh-CN"/>
        </w:rPr>
      </w:pPr>
      <w:r>
        <w:rPr>
          <w:rFonts w:cs="宋体" w:hint="eastAsia"/>
          <w:lang w:eastAsia="zh-CN"/>
        </w:rPr>
        <w:t>20.2 评审专家须符合《财政部关于在政府采购活动中查询及使用信用记录有关问</w:t>
      </w:r>
      <w:r>
        <w:rPr>
          <w:rFonts w:cs="宋体" w:hint="eastAsia"/>
          <w:spacing w:val="-7"/>
          <w:lang w:eastAsia="zh-CN"/>
        </w:rPr>
        <w:t>题的通知》（财库〔2016〕125</w:t>
      </w:r>
      <w:r>
        <w:rPr>
          <w:rFonts w:cs="宋体" w:hint="eastAsia"/>
          <w:lang w:eastAsia="zh-CN"/>
        </w:rPr>
        <w:t>号）的规定。依法自行选定评审专家的，采 购人和采购代理机构将查询有关信用记录，对具有行贿、受贿、欺诈等不良 信用记录的人员，拒绝其参与政府采购活动。</w:t>
      </w:r>
    </w:p>
    <w:p w14:paraId="5CF7F3FE" w14:textId="77777777" w:rsidR="00BC7C62" w:rsidRDefault="00000000">
      <w:pPr>
        <w:pStyle w:val="a6"/>
        <w:spacing w:before="48"/>
        <w:ind w:right="160"/>
        <w:outlineLvl w:val="1"/>
        <w:rPr>
          <w:rFonts w:cs="宋体"/>
          <w:lang w:eastAsia="zh-CN"/>
        </w:rPr>
      </w:pPr>
      <w:r>
        <w:rPr>
          <w:rFonts w:cs="宋体" w:hint="eastAsia"/>
          <w:lang w:eastAsia="zh-CN"/>
        </w:rPr>
        <w:t>21评标程序、评标方法和评标标准</w:t>
      </w:r>
    </w:p>
    <w:p w14:paraId="2F584E1C" w14:textId="77777777" w:rsidR="00BC7C62" w:rsidRDefault="00000000">
      <w:pPr>
        <w:pStyle w:val="a6"/>
        <w:spacing w:before="135"/>
        <w:ind w:left="476" w:right="160"/>
        <w:outlineLvl w:val="2"/>
        <w:rPr>
          <w:rFonts w:cs="宋体"/>
          <w:lang w:eastAsia="zh-CN"/>
        </w:rPr>
      </w:pPr>
      <w:r>
        <w:rPr>
          <w:rFonts w:cs="宋体" w:hint="eastAsia"/>
          <w:lang w:eastAsia="zh-CN"/>
        </w:rPr>
        <w:t xml:space="preserve">21.1  </w:t>
      </w:r>
      <w:r>
        <w:rPr>
          <w:rFonts w:cs="宋体" w:hint="eastAsia"/>
          <w:spacing w:val="-6"/>
          <w:lang w:eastAsia="zh-CN"/>
        </w:rPr>
        <w:t>见第四章《评标程序、评标方法和评标标准》。</w:t>
      </w:r>
    </w:p>
    <w:p w14:paraId="69B96528" w14:textId="77777777" w:rsidR="00BC7C62" w:rsidRDefault="00BC7C62">
      <w:pPr>
        <w:rPr>
          <w:rFonts w:ascii="宋体" w:eastAsia="宋体" w:hAnsi="宋体" w:cs="宋体"/>
          <w:sz w:val="24"/>
          <w:szCs w:val="24"/>
          <w:lang w:eastAsia="zh-CN"/>
        </w:rPr>
      </w:pPr>
    </w:p>
    <w:p w14:paraId="086A9955" w14:textId="77777777" w:rsidR="00BC7C62" w:rsidRDefault="00BC7C62">
      <w:pPr>
        <w:spacing w:before="3"/>
        <w:rPr>
          <w:rFonts w:ascii="宋体" w:eastAsia="宋体" w:hAnsi="宋体" w:cs="宋体"/>
          <w:sz w:val="18"/>
          <w:szCs w:val="18"/>
          <w:lang w:eastAsia="zh-CN"/>
        </w:rPr>
      </w:pPr>
    </w:p>
    <w:p w14:paraId="7C8917A2" w14:textId="77777777" w:rsidR="00BC7C62" w:rsidRDefault="00000000">
      <w:pPr>
        <w:pStyle w:val="3"/>
        <w:tabs>
          <w:tab w:val="left" w:pos="700"/>
        </w:tabs>
        <w:ind w:right="43"/>
        <w:jc w:val="center"/>
        <w:rPr>
          <w:b/>
          <w:bCs/>
          <w:lang w:eastAsia="zh-CN"/>
        </w:rPr>
      </w:pPr>
      <w:r>
        <w:rPr>
          <w:b/>
          <w:bCs/>
          <w:lang w:eastAsia="zh-CN"/>
        </w:rPr>
        <w:t>六</w:t>
      </w:r>
      <w:r>
        <w:rPr>
          <w:b/>
          <w:bCs/>
          <w:lang w:eastAsia="zh-CN"/>
        </w:rPr>
        <w:tab/>
        <w:t>确定中标</w:t>
      </w:r>
    </w:p>
    <w:p w14:paraId="325CA62D" w14:textId="77777777" w:rsidR="00BC7C62" w:rsidRDefault="00000000">
      <w:pPr>
        <w:pStyle w:val="a6"/>
        <w:spacing w:before="182"/>
        <w:ind w:right="160"/>
        <w:outlineLvl w:val="1"/>
        <w:rPr>
          <w:rFonts w:cs="宋体"/>
          <w:lang w:eastAsia="zh-CN"/>
        </w:rPr>
      </w:pPr>
      <w:r>
        <w:rPr>
          <w:rFonts w:cs="宋体" w:hint="eastAsia"/>
          <w:lang w:eastAsia="zh-CN"/>
        </w:rPr>
        <w:lastRenderedPageBreak/>
        <w:t>22确定中标人</w:t>
      </w:r>
    </w:p>
    <w:p w14:paraId="275FDDCC" w14:textId="77777777" w:rsidR="00BC7C62" w:rsidRDefault="00000000">
      <w:pPr>
        <w:pStyle w:val="a6"/>
        <w:spacing w:before="138" w:line="360" w:lineRule="auto"/>
        <w:ind w:left="1196" w:right="117" w:hanging="720"/>
        <w:jc w:val="both"/>
        <w:rPr>
          <w:rFonts w:cs="宋体"/>
          <w:lang w:eastAsia="zh-CN"/>
        </w:rPr>
      </w:pPr>
      <w:r>
        <w:rPr>
          <w:rFonts w:cs="宋体" w:hint="eastAsia"/>
          <w:lang w:eastAsia="zh-CN"/>
        </w:rPr>
        <w:t xml:space="preserve">22.1 采购人将在评标报告确定的中标候选人名单中按顺序确定中标人，中标候选人并列的，由采购人或者采购人委托评标委员会按照招标文件规定的方式确 定中标人；招标文件未规定的，采取随机抽取的方式确定。采购人是否委托 </w:t>
      </w:r>
      <w:r>
        <w:rPr>
          <w:rFonts w:cs="宋体" w:hint="eastAsia"/>
          <w:spacing w:val="-4"/>
          <w:lang w:eastAsia="zh-CN"/>
        </w:rPr>
        <w:t>评标委员会直接确定中标人，见《投标人须知资料表》。中标候选人并列的，</w:t>
      </w:r>
      <w:r>
        <w:rPr>
          <w:rFonts w:cs="宋体" w:hint="eastAsia"/>
          <w:lang w:eastAsia="zh-CN"/>
        </w:rPr>
        <w:t xml:space="preserve"> 按照《投标人须知资料表》要求确定中标人。</w:t>
      </w:r>
    </w:p>
    <w:p w14:paraId="23CC9F99" w14:textId="77777777" w:rsidR="00BC7C62" w:rsidRDefault="00000000">
      <w:pPr>
        <w:pStyle w:val="a6"/>
        <w:spacing w:before="41" w:line="360" w:lineRule="auto"/>
        <w:ind w:right="160"/>
        <w:outlineLvl w:val="1"/>
        <w:rPr>
          <w:rFonts w:cs="宋体"/>
          <w:lang w:eastAsia="zh-CN"/>
        </w:rPr>
      </w:pPr>
      <w:r>
        <w:rPr>
          <w:rFonts w:cs="宋体" w:hint="eastAsia"/>
          <w:lang w:eastAsia="zh-CN"/>
        </w:rPr>
        <w:t>23中标公告与中标通知书</w:t>
      </w:r>
    </w:p>
    <w:p w14:paraId="7C1364CE" w14:textId="77777777" w:rsidR="00BC7C62" w:rsidRDefault="00000000">
      <w:pPr>
        <w:pStyle w:val="a6"/>
        <w:spacing w:before="138" w:line="360" w:lineRule="auto"/>
        <w:ind w:left="1196" w:right="117" w:hanging="720"/>
        <w:jc w:val="both"/>
        <w:rPr>
          <w:rFonts w:cs="宋体"/>
          <w:lang w:eastAsia="zh-CN"/>
        </w:rPr>
      </w:pPr>
      <w:r>
        <w:rPr>
          <w:rFonts w:cs="宋体" w:hint="eastAsia"/>
          <w:lang w:eastAsia="zh-CN"/>
        </w:rPr>
        <w:t>23.1  采购人或采购代理机构自中标人确定之日起2个工作日内，在北京市政府采购网公告中标结果，同时向中标人发出中标通知书，中标公告期限为1个工 作日。</w:t>
      </w:r>
    </w:p>
    <w:p w14:paraId="0F0F23D5" w14:textId="77777777" w:rsidR="00BC7C62" w:rsidRDefault="00000000">
      <w:pPr>
        <w:pStyle w:val="a6"/>
        <w:spacing w:before="53" w:line="360" w:lineRule="auto"/>
        <w:ind w:left="1196" w:right="163" w:hanging="720"/>
        <w:jc w:val="both"/>
        <w:rPr>
          <w:rFonts w:cs="宋体"/>
          <w:lang w:eastAsia="zh-CN"/>
        </w:rPr>
      </w:pPr>
      <w:r>
        <w:rPr>
          <w:rFonts w:cs="宋体" w:hint="eastAsia"/>
          <w:lang w:eastAsia="zh-CN"/>
        </w:rPr>
        <w:t>23.2 中标通知书对采购人和中标供应商均具有法律效力。中标通知书发出后，采购人改变中标结果的，或者中标供应商放弃中标项目的，应当依法承担法律 责任。</w:t>
      </w:r>
    </w:p>
    <w:p w14:paraId="52DE528F" w14:textId="77777777" w:rsidR="00BC7C62" w:rsidRDefault="00000000">
      <w:pPr>
        <w:pStyle w:val="a6"/>
        <w:spacing w:before="43" w:line="360" w:lineRule="auto"/>
        <w:ind w:right="160"/>
        <w:outlineLvl w:val="1"/>
        <w:rPr>
          <w:rFonts w:cs="宋体"/>
          <w:lang w:eastAsia="zh-CN"/>
        </w:rPr>
      </w:pPr>
      <w:r>
        <w:rPr>
          <w:rFonts w:cs="宋体" w:hint="eastAsia"/>
          <w:lang w:eastAsia="zh-CN"/>
        </w:rPr>
        <w:t>24废标</w:t>
      </w:r>
    </w:p>
    <w:p w14:paraId="361209EC" w14:textId="77777777" w:rsidR="00BC7C62" w:rsidRDefault="00000000">
      <w:pPr>
        <w:pStyle w:val="a6"/>
        <w:spacing w:before="138" w:line="360" w:lineRule="auto"/>
        <w:ind w:left="476" w:right="160"/>
        <w:outlineLvl w:val="2"/>
        <w:rPr>
          <w:rFonts w:cs="宋体"/>
          <w:lang w:eastAsia="zh-CN"/>
        </w:rPr>
      </w:pPr>
      <w:r>
        <w:rPr>
          <w:rFonts w:cs="宋体" w:hint="eastAsia"/>
          <w:lang w:eastAsia="zh-CN"/>
        </w:rPr>
        <w:t>24.1  在招标采购中，出现下列情形之一的，应予废标：</w:t>
      </w:r>
    </w:p>
    <w:p w14:paraId="6D1371A2" w14:textId="77777777" w:rsidR="00BC7C62" w:rsidRDefault="00000000">
      <w:pPr>
        <w:pStyle w:val="a6"/>
        <w:spacing w:before="135" w:line="360" w:lineRule="auto"/>
        <w:ind w:left="2101" w:right="160" w:hanging="900"/>
        <w:rPr>
          <w:rFonts w:cs="宋体"/>
          <w:lang w:eastAsia="zh-CN"/>
        </w:rPr>
      </w:pPr>
      <w:r>
        <w:rPr>
          <w:rFonts w:cs="宋体" w:hint="eastAsia"/>
          <w:lang w:eastAsia="zh-CN"/>
        </w:rPr>
        <w:t xml:space="preserve">24.1.1 </w:t>
      </w:r>
      <w:r>
        <w:rPr>
          <w:rFonts w:cs="宋体" w:hint="eastAsia"/>
          <w:spacing w:val="3"/>
          <w:lang w:eastAsia="zh-CN"/>
        </w:rPr>
        <w:t>符合专业条件的供应商或者对招标文件作实质响应的供应商不足三</w:t>
      </w:r>
      <w:r>
        <w:rPr>
          <w:rFonts w:cs="宋体" w:hint="eastAsia"/>
          <w:lang w:eastAsia="zh-CN"/>
        </w:rPr>
        <w:t>家的；</w:t>
      </w:r>
    </w:p>
    <w:p w14:paraId="1DFB37F5" w14:textId="77777777" w:rsidR="00BC7C62" w:rsidRDefault="00000000">
      <w:pPr>
        <w:pStyle w:val="a6"/>
        <w:spacing w:before="50" w:line="360" w:lineRule="auto"/>
        <w:ind w:left="1201" w:right="160"/>
        <w:rPr>
          <w:rFonts w:cs="宋体"/>
          <w:lang w:eastAsia="zh-CN"/>
        </w:rPr>
      </w:pPr>
      <w:r>
        <w:rPr>
          <w:rFonts w:cs="宋体" w:hint="eastAsia"/>
          <w:lang w:eastAsia="zh-CN"/>
        </w:rPr>
        <w:t>24.1.2  出现影响采购公正的违法、违规行为的；</w:t>
      </w:r>
    </w:p>
    <w:p w14:paraId="499E7F41" w14:textId="77777777" w:rsidR="00BC7C62" w:rsidRDefault="00000000">
      <w:pPr>
        <w:pStyle w:val="a6"/>
        <w:spacing w:before="138" w:line="360" w:lineRule="auto"/>
        <w:ind w:left="1201" w:right="160"/>
        <w:rPr>
          <w:rFonts w:cs="宋体"/>
          <w:lang w:eastAsia="zh-CN"/>
        </w:rPr>
      </w:pPr>
      <w:r>
        <w:rPr>
          <w:rFonts w:cs="宋体" w:hint="eastAsia"/>
          <w:lang w:eastAsia="zh-CN"/>
        </w:rPr>
        <w:t>24.1.3  投标人的报价均超过了采购预算，采购人不能支付的；</w:t>
      </w:r>
    </w:p>
    <w:p w14:paraId="6084C4DE" w14:textId="77777777" w:rsidR="00BC7C62" w:rsidRDefault="00000000">
      <w:pPr>
        <w:pStyle w:val="a6"/>
        <w:spacing w:before="135" w:line="360" w:lineRule="auto"/>
        <w:ind w:left="1201" w:right="160"/>
        <w:rPr>
          <w:rFonts w:cs="宋体"/>
          <w:lang w:eastAsia="zh-CN"/>
        </w:rPr>
      </w:pPr>
      <w:r>
        <w:rPr>
          <w:rFonts w:cs="宋体" w:hint="eastAsia"/>
          <w:lang w:eastAsia="zh-CN"/>
        </w:rPr>
        <w:t>24.1.4  因重大变故，采购任务取消的。</w:t>
      </w:r>
    </w:p>
    <w:p w14:paraId="608153D6" w14:textId="77777777" w:rsidR="00BC7C62" w:rsidRDefault="00000000">
      <w:pPr>
        <w:pStyle w:val="a6"/>
        <w:spacing w:before="138" w:line="360" w:lineRule="auto"/>
        <w:ind w:left="476" w:right="160"/>
        <w:outlineLvl w:val="2"/>
        <w:rPr>
          <w:rFonts w:cs="宋体"/>
          <w:lang w:eastAsia="zh-CN"/>
        </w:rPr>
      </w:pPr>
      <w:r>
        <w:rPr>
          <w:rFonts w:cs="宋体" w:hint="eastAsia"/>
          <w:lang w:eastAsia="zh-CN"/>
        </w:rPr>
        <w:t>24.2  废标后，采购人将废标理由书面通知所有投标人。</w:t>
      </w:r>
    </w:p>
    <w:p w14:paraId="5C7A14C1" w14:textId="77777777" w:rsidR="00BC7C62" w:rsidRDefault="00000000">
      <w:pPr>
        <w:pStyle w:val="a6"/>
        <w:spacing w:line="360" w:lineRule="auto"/>
        <w:ind w:right="100"/>
        <w:outlineLvl w:val="1"/>
        <w:rPr>
          <w:rFonts w:cs="宋体"/>
          <w:lang w:eastAsia="zh-CN"/>
        </w:rPr>
      </w:pPr>
      <w:r>
        <w:rPr>
          <w:rFonts w:cs="宋体" w:hint="eastAsia"/>
          <w:lang w:eastAsia="zh-CN"/>
        </w:rPr>
        <w:t>25签订合同</w:t>
      </w:r>
    </w:p>
    <w:p w14:paraId="527B0C0D" w14:textId="77777777" w:rsidR="00BC7C62" w:rsidRDefault="00000000">
      <w:pPr>
        <w:pStyle w:val="a6"/>
        <w:spacing w:before="135" w:line="360" w:lineRule="auto"/>
        <w:ind w:left="1196" w:right="218" w:hanging="720"/>
        <w:jc w:val="both"/>
        <w:rPr>
          <w:rFonts w:cs="宋体"/>
          <w:lang w:eastAsia="zh-CN"/>
        </w:rPr>
      </w:pPr>
      <w:r>
        <w:rPr>
          <w:rFonts w:cs="宋体" w:hint="eastAsia"/>
          <w:lang w:eastAsia="zh-CN"/>
        </w:rPr>
        <w:t xml:space="preserve">25.1 </w:t>
      </w:r>
      <w:r>
        <w:rPr>
          <w:rFonts w:cs="宋体" w:hint="eastAsia"/>
          <w:spacing w:val="-3"/>
          <w:lang w:eastAsia="zh-CN"/>
        </w:rPr>
        <w:t>中标人、采购人应当自中标通知书发出之日起</w:t>
      </w:r>
      <w:r>
        <w:rPr>
          <w:rFonts w:cs="宋体" w:hint="eastAsia"/>
          <w:lang w:eastAsia="zh-CN"/>
        </w:rPr>
        <w:t>30</w:t>
      </w:r>
      <w:r>
        <w:rPr>
          <w:rFonts w:cs="宋体" w:hint="eastAsia"/>
          <w:spacing w:val="-5"/>
          <w:lang w:eastAsia="zh-CN"/>
        </w:rPr>
        <w:t>日内，按照招标文件和中标</w:t>
      </w:r>
      <w:r>
        <w:rPr>
          <w:rFonts w:cs="宋体" w:hint="eastAsia"/>
          <w:lang w:eastAsia="zh-CN"/>
        </w:rPr>
        <w:t>人投标文件的规定签订书面合同。所签订的合同不得对招标文件确定的事项 和中标人投标文件作实质性修改。</w:t>
      </w:r>
    </w:p>
    <w:p w14:paraId="558A23B1" w14:textId="77777777" w:rsidR="00BC7C62" w:rsidRDefault="00000000">
      <w:pPr>
        <w:pStyle w:val="a6"/>
        <w:spacing w:before="43" w:line="360" w:lineRule="auto"/>
        <w:ind w:left="1196" w:right="223" w:hanging="720"/>
        <w:jc w:val="both"/>
        <w:rPr>
          <w:rFonts w:cs="宋体"/>
          <w:lang w:eastAsia="zh-CN"/>
        </w:rPr>
      </w:pPr>
      <w:r>
        <w:rPr>
          <w:rFonts w:cs="宋体" w:hint="eastAsia"/>
          <w:lang w:eastAsia="zh-CN"/>
        </w:rPr>
        <w:t>25.2 中标人拒绝与采购人签订合同的，采购人可以按照评标报告推荐的中标候选人名单排序，确定下一候选人为中标人，也可以重新开展政府采购活动。</w:t>
      </w:r>
    </w:p>
    <w:p w14:paraId="2F881664" w14:textId="77777777" w:rsidR="00BC7C62" w:rsidRDefault="00000000">
      <w:pPr>
        <w:pStyle w:val="a6"/>
        <w:spacing w:before="50" w:line="360" w:lineRule="auto"/>
        <w:ind w:left="1196" w:right="223" w:hanging="720"/>
        <w:jc w:val="both"/>
        <w:rPr>
          <w:rFonts w:cs="宋体"/>
          <w:lang w:eastAsia="zh-CN"/>
        </w:rPr>
      </w:pPr>
      <w:r>
        <w:rPr>
          <w:rFonts w:cs="宋体" w:hint="eastAsia"/>
          <w:lang w:eastAsia="zh-CN"/>
        </w:rPr>
        <w:t>25.3 联合体中标的，联合体各方应当共同与采购人签订合同，就采购合同约定的事项向采购人承担连带责任。</w:t>
      </w:r>
    </w:p>
    <w:p w14:paraId="12CFD30C" w14:textId="77777777" w:rsidR="00BC7C62" w:rsidRDefault="00000000">
      <w:pPr>
        <w:pStyle w:val="a6"/>
        <w:spacing w:before="50" w:line="360" w:lineRule="auto"/>
        <w:ind w:left="476" w:right="100"/>
        <w:outlineLvl w:val="2"/>
        <w:rPr>
          <w:rFonts w:cs="宋体"/>
          <w:lang w:eastAsia="zh-CN"/>
        </w:rPr>
      </w:pPr>
      <w:r>
        <w:rPr>
          <w:rFonts w:cs="宋体" w:hint="eastAsia"/>
          <w:lang w:eastAsia="zh-CN"/>
        </w:rPr>
        <w:lastRenderedPageBreak/>
        <w:t>25.4政府采购合同不能转包。</w:t>
      </w:r>
    </w:p>
    <w:p w14:paraId="49E0293C" w14:textId="77777777" w:rsidR="00BC7C62" w:rsidRDefault="00000000">
      <w:pPr>
        <w:pStyle w:val="a6"/>
        <w:spacing w:before="138" w:line="352" w:lineRule="auto"/>
        <w:ind w:left="1196" w:right="177" w:hanging="720"/>
        <w:jc w:val="both"/>
        <w:rPr>
          <w:rFonts w:cs="宋体"/>
          <w:lang w:eastAsia="zh-CN"/>
        </w:rPr>
      </w:pPr>
      <w:r>
        <w:rPr>
          <w:rFonts w:cs="宋体" w:hint="eastAsia"/>
          <w:lang w:eastAsia="zh-CN"/>
        </w:rPr>
        <w:t xml:space="preserve">25.5 采购人允许采用分包方式履行合同的，中标人可以依法在中标后将中标项目的非主体、非关键性工作采取分包方式履行合同。本项目的非主体、非关键 </w:t>
      </w:r>
      <w:r>
        <w:rPr>
          <w:rFonts w:cs="宋体" w:hint="eastAsia"/>
          <w:spacing w:val="-4"/>
          <w:lang w:eastAsia="zh-CN"/>
        </w:rPr>
        <w:t>性工作是否允许分包，见《投标人须知资料表》。政府采购合同分包履行的，</w:t>
      </w:r>
      <w:r>
        <w:rPr>
          <w:rFonts w:cs="宋体" w:hint="eastAsia"/>
          <w:lang w:eastAsia="zh-CN"/>
        </w:rPr>
        <w:t xml:space="preserve"> 应当在投标文件中载明分包承担主体，分包承担主体应当具备相应资质条件 且不得再次分包</w:t>
      </w:r>
      <w:r>
        <w:rPr>
          <w:rFonts w:cs="宋体" w:hint="eastAsia"/>
          <w:spacing w:val="2"/>
          <w:lang w:eastAsia="zh-CN"/>
        </w:rPr>
        <w:t>否则</w:t>
      </w:r>
      <w:r>
        <w:rPr>
          <w:rFonts w:cs="宋体" w:hint="eastAsia"/>
          <w:b/>
          <w:bCs/>
          <w:spacing w:val="2"/>
          <w:lang w:eastAsia="zh-CN"/>
        </w:rPr>
        <w:t>投标无效</w:t>
      </w:r>
      <w:r>
        <w:rPr>
          <w:rFonts w:cs="宋体" w:hint="eastAsia"/>
          <w:spacing w:val="2"/>
          <w:lang w:eastAsia="zh-CN"/>
        </w:rPr>
        <w:t>。中标人就采购项目和分包项目向采购人负</w:t>
      </w:r>
      <w:r>
        <w:rPr>
          <w:rFonts w:cs="宋体" w:hint="eastAsia"/>
          <w:lang w:eastAsia="zh-CN"/>
        </w:rPr>
        <w:t xml:space="preserve"> 责，分包供应商就分包项目承担责任。</w:t>
      </w:r>
    </w:p>
    <w:p w14:paraId="379AAD47" w14:textId="77777777" w:rsidR="00BC7C62" w:rsidRDefault="00000000">
      <w:pPr>
        <w:pStyle w:val="a6"/>
        <w:spacing w:before="38"/>
        <w:ind w:right="100"/>
        <w:outlineLvl w:val="1"/>
        <w:rPr>
          <w:rFonts w:cs="宋体"/>
          <w:lang w:eastAsia="zh-CN"/>
        </w:rPr>
      </w:pPr>
      <w:r>
        <w:rPr>
          <w:rFonts w:cs="宋体" w:hint="eastAsia"/>
          <w:lang w:eastAsia="zh-CN"/>
        </w:rPr>
        <w:t>26询问与质疑</w:t>
      </w:r>
    </w:p>
    <w:p w14:paraId="43F64566" w14:textId="77777777" w:rsidR="00BC7C62" w:rsidRDefault="00000000">
      <w:pPr>
        <w:pStyle w:val="a6"/>
        <w:spacing w:before="138"/>
        <w:ind w:left="476" w:right="100"/>
        <w:outlineLvl w:val="2"/>
        <w:rPr>
          <w:rFonts w:cs="宋体"/>
          <w:lang w:eastAsia="zh-CN"/>
        </w:rPr>
      </w:pPr>
      <w:r>
        <w:rPr>
          <w:rFonts w:cs="宋体" w:hint="eastAsia"/>
          <w:lang w:eastAsia="zh-CN"/>
        </w:rPr>
        <w:t>26.1询问</w:t>
      </w:r>
    </w:p>
    <w:p w14:paraId="59D13444" w14:textId="77777777" w:rsidR="00BC7C62" w:rsidRDefault="00000000">
      <w:pPr>
        <w:pStyle w:val="a6"/>
        <w:spacing w:before="135" w:line="360" w:lineRule="auto"/>
        <w:ind w:left="2101" w:right="100" w:hanging="900"/>
        <w:rPr>
          <w:rFonts w:cs="宋体"/>
          <w:lang w:eastAsia="zh-CN"/>
        </w:rPr>
      </w:pPr>
      <w:r>
        <w:rPr>
          <w:rFonts w:cs="宋体" w:hint="eastAsia"/>
          <w:lang w:eastAsia="zh-CN"/>
        </w:rPr>
        <w:t xml:space="preserve">26.1.1 </w:t>
      </w:r>
      <w:r>
        <w:rPr>
          <w:rFonts w:cs="宋体" w:hint="eastAsia"/>
          <w:spacing w:val="-4"/>
          <w:lang w:eastAsia="zh-CN"/>
        </w:rPr>
        <w:t>投标人对政府采购活动事项有疑问的，可依法提出询问，并按《投标</w:t>
      </w:r>
      <w:r>
        <w:rPr>
          <w:rFonts w:cs="宋体" w:hint="eastAsia"/>
          <w:lang w:eastAsia="zh-CN"/>
        </w:rPr>
        <w:t>人须知资料表》载明的形式送达采购人或采购代理机构。</w:t>
      </w:r>
    </w:p>
    <w:p w14:paraId="49CF0937" w14:textId="77777777" w:rsidR="00BC7C62" w:rsidRDefault="00000000">
      <w:pPr>
        <w:pStyle w:val="a6"/>
        <w:spacing w:before="55" w:line="360" w:lineRule="auto"/>
        <w:ind w:left="2101" w:right="100" w:hanging="900"/>
        <w:rPr>
          <w:rFonts w:cs="宋体"/>
          <w:lang w:eastAsia="zh-CN"/>
        </w:rPr>
      </w:pPr>
      <w:r>
        <w:rPr>
          <w:rFonts w:cs="宋体" w:hint="eastAsia"/>
          <w:lang w:eastAsia="zh-CN"/>
        </w:rPr>
        <w:t>26.1.2</w:t>
      </w:r>
      <w:r>
        <w:rPr>
          <w:rFonts w:cs="宋体" w:hint="eastAsia"/>
          <w:spacing w:val="2"/>
          <w:lang w:eastAsia="zh-CN"/>
        </w:rPr>
        <w:t>采购人或采购代理机构对供应商依法提出的询问，在</w:t>
      </w:r>
      <w:r>
        <w:rPr>
          <w:rFonts w:cs="宋体" w:hint="eastAsia"/>
          <w:lang w:eastAsia="zh-CN"/>
        </w:rPr>
        <w:t>3</w:t>
      </w:r>
      <w:r>
        <w:rPr>
          <w:rFonts w:cs="宋体" w:hint="eastAsia"/>
          <w:spacing w:val="2"/>
          <w:lang w:eastAsia="zh-CN"/>
        </w:rPr>
        <w:t>个工作日内</w:t>
      </w:r>
      <w:r>
        <w:rPr>
          <w:rFonts w:cs="宋体" w:hint="eastAsia"/>
          <w:lang w:eastAsia="zh-CN"/>
        </w:rPr>
        <w:t>作出答复，但答复的内容不得涉及商业秘密。</w:t>
      </w:r>
    </w:p>
    <w:p w14:paraId="26A16E21" w14:textId="77777777" w:rsidR="00BC7C62" w:rsidRDefault="00000000">
      <w:pPr>
        <w:pStyle w:val="a6"/>
        <w:spacing w:before="50" w:line="360" w:lineRule="auto"/>
        <w:ind w:left="476" w:right="100"/>
        <w:outlineLvl w:val="2"/>
        <w:rPr>
          <w:rFonts w:cs="宋体"/>
          <w:lang w:eastAsia="zh-CN"/>
        </w:rPr>
      </w:pPr>
      <w:r>
        <w:rPr>
          <w:rFonts w:cs="宋体" w:hint="eastAsia"/>
          <w:lang w:eastAsia="zh-CN"/>
        </w:rPr>
        <w:t>26.2质疑</w:t>
      </w:r>
    </w:p>
    <w:p w14:paraId="1A0AB817" w14:textId="77777777" w:rsidR="00BC7C62" w:rsidRDefault="00000000">
      <w:pPr>
        <w:pStyle w:val="a6"/>
        <w:spacing w:before="7" w:line="360" w:lineRule="auto"/>
        <w:ind w:left="2101" w:right="220" w:hanging="900"/>
        <w:jc w:val="both"/>
        <w:rPr>
          <w:rFonts w:cs="宋体"/>
          <w:spacing w:val="-4"/>
          <w:lang w:eastAsia="zh-CN"/>
        </w:rPr>
      </w:pPr>
      <w:r>
        <w:rPr>
          <w:rFonts w:cs="宋体" w:hint="eastAsia"/>
          <w:lang w:eastAsia="zh-CN"/>
        </w:rPr>
        <w:t xml:space="preserve">26.2.1  </w:t>
      </w:r>
      <w:r>
        <w:rPr>
          <w:rFonts w:cs="宋体" w:hint="eastAsia"/>
          <w:spacing w:val="-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8450480" w14:textId="77777777" w:rsidR="00BC7C62" w:rsidRDefault="00000000">
      <w:pPr>
        <w:pStyle w:val="a6"/>
        <w:spacing w:before="7" w:line="360" w:lineRule="auto"/>
        <w:ind w:left="2101" w:right="220" w:hanging="900"/>
        <w:jc w:val="both"/>
        <w:rPr>
          <w:rFonts w:cs="宋体"/>
          <w:lang w:eastAsia="zh-CN"/>
        </w:rPr>
      </w:pPr>
      <w:r>
        <w:rPr>
          <w:rFonts w:cs="宋体" w:hint="eastAsia"/>
          <w:lang w:eastAsia="zh-CN"/>
        </w:rPr>
        <w:t xml:space="preserve">26.2.2 </w:t>
      </w:r>
      <w:r>
        <w:rPr>
          <w:rFonts w:cs="宋体" w:hint="eastAsia"/>
          <w:spacing w:val="-4"/>
          <w:lang w:eastAsia="zh-CN"/>
        </w:rPr>
        <w:t>质疑函须使用财政部制定的范本文件。投标人为自然人的，质疑函应当由本人签字；投标人为法人或者其他组织的，质疑函应当由法定代</w:t>
      </w:r>
      <w:r>
        <w:rPr>
          <w:rFonts w:cs="宋体" w:hint="eastAsia"/>
          <w:lang w:eastAsia="zh-CN"/>
        </w:rPr>
        <w:t>表人、主要负责人，或者其授权代表签字或者盖章，并加盖公章。</w:t>
      </w:r>
    </w:p>
    <w:p w14:paraId="7ACA7A8A" w14:textId="77777777" w:rsidR="00BC7C62" w:rsidRDefault="00000000">
      <w:pPr>
        <w:pStyle w:val="a6"/>
        <w:spacing w:before="43" w:line="360" w:lineRule="auto"/>
        <w:ind w:left="1201" w:right="100"/>
        <w:rPr>
          <w:rFonts w:cs="宋体"/>
          <w:lang w:eastAsia="zh-CN"/>
        </w:rPr>
      </w:pPr>
      <w:r>
        <w:rPr>
          <w:rFonts w:cs="宋体" w:hint="eastAsia"/>
          <w:lang w:eastAsia="zh-CN"/>
        </w:rPr>
        <w:t xml:space="preserve">26.2.3  </w:t>
      </w:r>
      <w:r>
        <w:rPr>
          <w:rFonts w:cs="宋体" w:hint="eastAsia"/>
          <w:spacing w:val="-4"/>
          <w:lang w:eastAsia="zh-CN"/>
        </w:rPr>
        <w:t>投标人委托代理人进行质疑的，应当随质疑函同时提交投标人签署的</w:t>
      </w:r>
    </w:p>
    <w:p w14:paraId="44CBEA62" w14:textId="77777777" w:rsidR="00BC7C62" w:rsidRDefault="00000000">
      <w:pPr>
        <w:pStyle w:val="a6"/>
        <w:spacing w:line="360" w:lineRule="auto"/>
        <w:ind w:left="2101" w:right="100"/>
        <w:rPr>
          <w:rFonts w:cs="宋体"/>
          <w:lang w:eastAsia="zh-CN"/>
        </w:rPr>
      </w:pPr>
      <w:r>
        <w:rPr>
          <w:rFonts w:cs="宋体" w:hint="eastAsia"/>
          <w:spacing w:val="-8"/>
          <w:lang w:eastAsia="zh-CN"/>
        </w:rPr>
        <w:t>授权委托书。授权委托书应当载明代理人的姓名或者名称、代理事项、</w:t>
      </w:r>
      <w:r>
        <w:rPr>
          <w:rFonts w:cs="宋体" w:hint="eastAsia"/>
          <w:lang w:eastAsia="zh-CN"/>
        </w:rPr>
        <w:t xml:space="preserve">具体权限、期限和相关事项。投标人为自然人的，应当由本人签字； </w:t>
      </w:r>
      <w:r>
        <w:rPr>
          <w:rFonts w:cs="宋体" w:hint="eastAsia"/>
          <w:spacing w:val="-4"/>
          <w:lang w:eastAsia="zh-CN"/>
        </w:rPr>
        <w:t>投标人为法人或者其他组织的，应当由法定代表人、主要负责人签字</w:t>
      </w:r>
      <w:r>
        <w:rPr>
          <w:rFonts w:cs="宋体" w:hint="eastAsia"/>
          <w:lang w:eastAsia="zh-CN"/>
        </w:rPr>
        <w:t>或者盖章，并加盖公章。</w:t>
      </w:r>
    </w:p>
    <w:p w14:paraId="5DEB7AF4" w14:textId="77777777" w:rsidR="00BC7C62" w:rsidRDefault="00000000">
      <w:pPr>
        <w:pStyle w:val="a6"/>
        <w:spacing w:before="34" w:line="360" w:lineRule="auto"/>
        <w:ind w:left="2101" w:right="100" w:hanging="900"/>
        <w:rPr>
          <w:rFonts w:cs="宋体"/>
          <w:lang w:eastAsia="zh-CN"/>
        </w:rPr>
      </w:pPr>
      <w:r>
        <w:rPr>
          <w:rFonts w:cs="宋体" w:hint="eastAsia"/>
          <w:lang w:eastAsia="zh-CN"/>
        </w:rPr>
        <w:t>26.2.4投标人应在法定质疑期内一次性提出针对同一采购程序环节的质疑，</w:t>
      </w:r>
      <w:r>
        <w:rPr>
          <w:rFonts w:cs="宋体" w:hint="eastAsia"/>
          <w:spacing w:val="-4"/>
          <w:lang w:eastAsia="zh-CN"/>
        </w:rPr>
        <w:t>法定质疑期内针对同一采购程序环节再次提出的质疑，采购人、采购</w:t>
      </w:r>
      <w:r>
        <w:rPr>
          <w:rFonts w:cs="宋体" w:hint="eastAsia"/>
          <w:lang w:eastAsia="zh-CN"/>
        </w:rPr>
        <w:t xml:space="preserve"> 代理机构有权不予答复。</w:t>
      </w:r>
    </w:p>
    <w:p w14:paraId="2DD8DC2D" w14:textId="77777777" w:rsidR="00BC7C62" w:rsidRDefault="00000000">
      <w:pPr>
        <w:pStyle w:val="a6"/>
        <w:spacing w:before="46" w:line="360" w:lineRule="auto"/>
        <w:ind w:left="476" w:right="100"/>
        <w:rPr>
          <w:rFonts w:cs="宋体"/>
          <w:lang w:eastAsia="zh-CN"/>
        </w:rPr>
      </w:pPr>
      <w:r>
        <w:rPr>
          <w:rFonts w:cs="宋体" w:hint="eastAsia"/>
          <w:lang w:eastAsia="zh-CN"/>
        </w:rPr>
        <w:t xml:space="preserve">26.3  </w:t>
      </w:r>
      <w:r>
        <w:rPr>
          <w:rFonts w:cs="宋体" w:hint="eastAsia"/>
          <w:spacing w:val="-4"/>
          <w:lang w:eastAsia="zh-CN"/>
        </w:rPr>
        <w:t>接收询问和质疑的联系部门、联系电话和通讯地址见《投标人须知资料表》。</w:t>
      </w:r>
    </w:p>
    <w:p w14:paraId="738375A6" w14:textId="77777777" w:rsidR="00BC7C62" w:rsidRDefault="00000000">
      <w:pPr>
        <w:pStyle w:val="a6"/>
        <w:spacing w:before="135" w:line="360" w:lineRule="auto"/>
        <w:ind w:right="100"/>
        <w:outlineLvl w:val="1"/>
        <w:rPr>
          <w:rFonts w:cs="宋体"/>
          <w:lang w:eastAsia="zh-CN"/>
        </w:rPr>
      </w:pPr>
      <w:r>
        <w:rPr>
          <w:rFonts w:cs="宋体" w:hint="eastAsia"/>
          <w:lang w:eastAsia="zh-CN"/>
        </w:rPr>
        <w:lastRenderedPageBreak/>
        <w:t>27代理费</w:t>
      </w:r>
    </w:p>
    <w:p w14:paraId="15455034" w14:textId="77777777" w:rsidR="00BC7C62" w:rsidRDefault="00000000">
      <w:pPr>
        <w:pStyle w:val="a6"/>
        <w:spacing w:before="138" w:line="360" w:lineRule="auto"/>
        <w:ind w:left="1196" w:right="100" w:hanging="720"/>
        <w:rPr>
          <w:rFonts w:cs="宋体"/>
          <w:lang w:eastAsia="zh-CN"/>
        </w:rPr>
      </w:pPr>
      <w:r>
        <w:rPr>
          <w:rFonts w:cs="宋体" w:hint="eastAsia"/>
          <w:lang w:eastAsia="zh-CN"/>
        </w:rPr>
        <w:t>27.1</w:t>
      </w:r>
      <w:r>
        <w:rPr>
          <w:rFonts w:cs="宋体" w:hint="eastAsia"/>
          <w:spacing w:val="-4"/>
          <w:lang w:eastAsia="zh-CN"/>
        </w:rPr>
        <w:t>收费对象、收费标准及缴纳时间见《投标人须知资料表》。由中标人支付的，</w:t>
      </w:r>
      <w:r>
        <w:rPr>
          <w:rFonts w:cs="宋体" w:hint="eastAsia"/>
          <w:lang w:eastAsia="zh-CN"/>
        </w:rPr>
        <w:t>中标人须一次性向采购代理机构缴纳代理费。</w:t>
      </w:r>
    </w:p>
    <w:p w14:paraId="1F2287C6" w14:textId="77777777" w:rsidR="00BC7C62" w:rsidRDefault="00BC7C62">
      <w:pPr>
        <w:spacing w:line="360" w:lineRule="auto"/>
        <w:rPr>
          <w:rFonts w:ascii="宋体" w:eastAsia="宋体" w:hAnsi="宋体" w:cs="宋体"/>
          <w:sz w:val="24"/>
          <w:szCs w:val="24"/>
          <w:lang w:eastAsia="zh-CN"/>
        </w:rPr>
        <w:sectPr w:rsidR="00BC7C62" w:rsidSect="00BB32D9">
          <w:pgSz w:w="11920" w:h="16850"/>
          <w:pgMar w:top="1120" w:right="920" w:bottom="1060" w:left="1580" w:header="888" w:footer="868" w:gutter="0"/>
          <w:cols w:space="720"/>
        </w:sectPr>
      </w:pPr>
    </w:p>
    <w:p w14:paraId="0ABF8934" w14:textId="77777777" w:rsidR="00BC7C62" w:rsidRDefault="00BC7C62">
      <w:pPr>
        <w:spacing w:before="4"/>
        <w:rPr>
          <w:rFonts w:ascii="宋体" w:eastAsia="宋体" w:hAnsi="宋体" w:cs="宋体"/>
          <w:sz w:val="19"/>
          <w:szCs w:val="19"/>
          <w:lang w:eastAsia="zh-CN"/>
        </w:rPr>
      </w:pPr>
    </w:p>
    <w:p w14:paraId="70FF544C" w14:textId="77777777" w:rsidR="00BC7C62" w:rsidRDefault="00000000">
      <w:pPr>
        <w:pStyle w:val="1"/>
        <w:tabs>
          <w:tab w:val="left" w:pos="1622"/>
        </w:tabs>
        <w:spacing w:line="460" w:lineRule="exact"/>
        <w:ind w:right="1"/>
        <w:jc w:val="center"/>
        <w:rPr>
          <w:b/>
          <w:bCs/>
          <w:lang w:eastAsia="zh-CN"/>
        </w:rPr>
      </w:pPr>
      <w:bookmarkStart w:id="207" w:name="_Toc16869"/>
      <w:bookmarkStart w:id="208" w:name="_Toc19810"/>
      <w:bookmarkStart w:id="209" w:name="_Toc15881"/>
      <w:r>
        <w:rPr>
          <w:b/>
          <w:bCs/>
          <w:lang w:eastAsia="zh-CN"/>
        </w:rPr>
        <w:t>第三章</w:t>
      </w:r>
      <w:r>
        <w:rPr>
          <w:b/>
          <w:bCs/>
          <w:lang w:eastAsia="zh-CN"/>
        </w:rPr>
        <w:tab/>
        <w:t>资格审查</w:t>
      </w:r>
      <w:bookmarkEnd w:id="207"/>
      <w:bookmarkEnd w:id="208"/>
      <w:bookmarkEnd w:id="209"/>
    </w:p>
    <w:p w14:paraId="0E51E199" w14:textId="77777777" w:rsidR="00BC7C62" w:rsidRDefault="00000000">
      <w:pPr>
        <w:pStyle w:val="a6"/>
        <w:spacing w:before="250"/>
        <w:ind w:left="6" w:right="1"/>
        <w:jc w:val="center"/>
        <w:outlineLvl w:val="1"/>
        <w:rPr>
          <w:b/>
          <w:bCs/>
          <w:lang w:eastAsia="zh-CN"/>
        </w:rPr>
      </w:pPr>
      <w:r>
        <w:rPr>
          <w:b/>
          <w:bCs/>
          <w:lang w:eastAsia="zh-CN"/>
        </w:rPr>
        <w:t>一、资格审查程序</w:t>
      </w:r>
    </w:p>
    <w:p w14:paraId="764852F7" w14:textId="77777777" w:rsidR="00BC7C62" w:rsidRDefault="00000000">
      <w:pPr>
        <w:pStyle w:val="a6"/>
        <w:tabs>
          <w:tab w:val="left" w:pos="646"/>
        </w:tabs>
        <w:spacing w:before="151" w:line="340" w:lineRule="auto"/>
        <w:ind w:left="646" w:right="223" w:hanging="425"/>
        <w:rPr>
          <w:rFonts w:cs="宋体"/>
          <w:lang w:eastAsia="zh-CN"/>
        </w:rPr>
      </w:pPr>
      <w:r>
        <w:rPr>
          <w:rFonts w:cs="宋体" w:hint="eastAsia"/>
          <w:lang w:eastAsia="zh-CN"/>
        </w:rPr>
        <w:t>1</w:t>
      </w:r>
      <w:r>
        <w:rPr>
          <w:rFonts w:cs="宋体" w:hint="eastAsia"/>
          <w:lang w:eastAsia="zh-CN"/>
        </w:rPr>
        <w:tab/>
        <w:t>开标结束后，采购人或采购代理机构将根据《资格审查要求》中的规定，对投标人进行资格审查，并形成资格审查结果。</w:t>
      </w:r>
    </w:p>
    <w:p w14:paraId="4FA3CA43" w14:textId="77777777" w:rsidR="00BC7C62" w:rsidRDefault="00000000">
      <w:pPr>
        <w:pStyle w:val="a6"/>
        <w:tabs>
          <w:tab w:val="left" w:pos="646"/>
        </w:tabs>
        <w:spacing w:before="50" w:line="340" w:lineRule="auto"/>
        <w:ind w:left="646" w:right="223" w:hanging="425"/>
        <w:rPr>
          <w:rFonts w:cs="宋体"/>
          <w:lang w:eastAsia="zh-CN"/>
        </w:rPr>
      </w:pPr>
      <w:r>
        <w:rPr>
          <w:rFonts w:cs="宋体" w:hint="eastAsia"/>
          <w:lang w:eastAsia="zh-CN"/>
        </w:rPr>
        <w:t>2</w:t>
      </w:r>
      <w:r>
        <w:rPr>
          <w:rFonts w:cs="宋体" w:hint="eastAsia"/>
          <w:lang w:eastAsia="zh-CN"/>
        </w:rPr>
        <w:tab/>
      </w:r>
      <w:r>
        <w:rPr>
          <w:rFonts w:cs="宋体" w:hint="eastAsia"/>
          <w:spacing w:val="-1"/>
          <w:lang w:eastAsia="zh-CN"/>
        </w:rPr>
        <w:t>《资格审查要求》中对格式有要求的，除招标文件另有规定外，均为“实质性格式”</w:t>
      </w:r>
      <w:r>
        <w:rPr>
          <w:rFonts w:cs="宋体" w:hint="eastAsia"/>
          <w:lang w:eastAsia="zh-CN"/>
        </w:rPr>
        <w:t>文件。</w:t>
      </w:r>
    </w:p>
    <w:p w14:paraId="599341FB" w14:textId="77777777" w:rsidR="00BC7C62" w:rsidRDefault="00000000">
      <w:pPr>
        <w:pStyle w:val="a6"/>
        <w:tabs>
          <w:tab w:val="left" w:pos="646"/>
        </w:tabs>
        <w:spacing w:before="50" w:line="340" w:lineRule="auto"/>
        <w:ind w:left="646" w:right="100" w:hanging="425"/>
        <w:rPr>
          <w:rFonts w:cs="宋体"/>
          <w:lang w:eastAsia="zh-CN"/>
        </w:rPr>
      </w:pPr>
      <w:r>
        <w:rPr>
          <w:rFonts w:cs="宋体" w:hint="eastAsia"/>
          <w:lang w:eastAsia="zh-CN"/>
        </w:rPr>
        <w:t>3</w:t>
      </w:r>
      <w:r>
        <w:rPr>
          <w:rFonts w:cs="宋体" w:hint="eastAsia"/>
          <w:lang w:eastAsia="zh-CN"/>
        </w:rPr>
        <w:tab/>
      </w:r>
      <w:r>
        <w:rPr>
          <w:rFonts w:cs="宋体" w:hint="eastAsia"/>
          <w:spacing w:val="-4"/>
          <w:lang w:eastAsia="zh-CN"/>
        </w:rPr>
        <w:t>投标人《资格证明文件》有任何一项不符合《资格审查要求》的，资格审查不合格，</w:t>
      </w:r>
      <w:r>
        <w:rPr>
          <w:rFonts w:cs="宋体" w:hint="eastAsia"/>
          <w:lang w:eastAsia="zh-CN"/>
        </w:rPr>
        <w:t>其</w:t>
      </w:r>
      <w:r>
        <w:rPr>
          <w:rFonts w:cs="宋体" w:hint="eastAsia"/>
          <w:b/>
          <w:bCs/>
          <w:lang w:eastAsia="zh-CN"/>
        </w:rPr>
        <w:t>投标无效。</w:t>
      </w:r>
    </w:p>
    <w:p w14:paraId="01572BA1" w14:textId="77777777" w:rsidR="00BC7C62" w:rsidRDefault="00000000">
      <w:pPr>
        <w:pStyle w:val="a6"/>
        <w:tabs>
          <w:tab w:val="left" w:pos="646"/>
        </w:tabs>
        <w:spacing w:before="53"/>
        <w:ind w:left="221" w:right="223"/>
        <w:outlineLvl w:val="2"/>
        <w:rPr>
          <w:rFonts w:cs="宋体"/>
          <w:lang w:eastAsia="zh-CN"/>
        </w:rPr>
      </w:pPr>
      <w:r>
        <w:rPr>
          <w:rFonts w:cs="宋体" w:hint="eastAsia"/>
          <w:lang w:eastAsia="zh-CN"/>
        </w:rPr>
        <w:t>4</w:t>
      </w:r>
      <w:r>
        <w:rPr>
          <w:rFonts w:cs="宋体" w:hint="eastAsia"/>
          <w:lang w:eastAsia="zh-CN"/>
        </w:rPr>
        <w:tab/>
        <w:t>资格审查合格的投标人不足3家的，不进行评标。</w:t>
      </w:r>
    </w:p>
    <w:p w14:paraId="0831731E" w14:textId="77777777" w:rsidR="00BC7C62" w:rsidRDefault="00BC7C62">
      <w:pPr>
        <w:spacing w:before="8"/>
        <w:rPr>
          <w:rFonts w:ascii="宋体" w:eastAsia="宋体" w:hAnsi="宋体" w:cs="宋体"/>
          <w:b/>
          <w:bCs/>
          <w:sz w:val="31"/>
          <w:szCs w:val="31"/>
          <w:lang w:eastAsia="zh-CN"/>
        </w:rPr>
      </w:pPr>
    </w:p>
    <w:p w14:paraId="6C19FF24" w14:textId="77777777" w:rsidR="00BC7C62" w:rsidRDefault="00000000">
      <w:pPr>
        <w:pStyle w:val="a6"/>
        <w:spacing w:before="0"/>
        <w:ind w:left="6" w:right="1"/>
        <w:jc w:val="center"/>
        <w:outlineLvl w:val="1"/>
        <w:rPr>
          <w:b/>
          <w:bCs/>
        </w:rPr>
      </w:pPr>
      <w:r>
        <w:rPr>
          <w:b/>
          <w:bCs/>
        </w:rPr>
        <w:t>二、资格审查要求</w:t>
      </w:r>
    </w:p>
    <w:p w14:paraId="3C5E0B17" w14:textId="77777777" w:rsidR="00BC7C62" w:rsidRDefault="00BC7C62">
      <w:pPr>
        <w:spacing w:before="9"/>
        <w:rPr>
          <w:rFonts w:ascii="宋体" w:eastAsia="宋体" w:hAnsi="宋体" w:cs="宋体"/>
          <w:sz w:val="14"/>
          <w:szCs w:val="14"/>
        </w:rPr>
      </w:pPr>
    </w:p>
    <w:tbl>
      <w:tblPr>
        <w:tblW w:w="0" w:type="auto"/>
        <w:tblInd w:w="108" w:type="dxa"/>
        <w:tblLayout w:type="fixed"/>
        <w:tblCellMar>
          <w:left w:w="0" w:type="dxa"/>
          <w:right w:w="0" w:type="dxa"/>
        </w:tblCellMar>
        <w:tblLook w:val="04A0" w:firstRow="1" w:lastRow="0" w:firstColumn="1" w:lastColumn="0" w:noHBand="0" w:noVBand="1"/>
      </w:tblPr>
      <w:tblGrid>
        <w:gridCol w:w="845"/>
        <w:gridCol w:w="1982"/>
        <w:gridCol w:w="4822"/>
        <w:gridCol w:w="1639"/>
      </w:tblGrid>
      <w:tr w:rsidR="00BC7C62" w14:paraId="38E7637D" w14:textId="77777777">
        <w:trPr>
          <w:trHeight w:hRule="exact" w:val="478"/>
        </w:trPr>
        <w:tc>
          <w:tcPr>
            <w:tcW w:w="845" w:type="dxa"/>
            <w:tcBorders>
              <w:top w:val="single" w:sz="4" w:space="0" w:color="000000"/>
              <w:left w:val="single" w:sz="4" w:space="0" w:color="000000"/>
              <w:bottom w:val="single" w:sz="4" w:space="0" w:color="000000"/>
              <w:right w:val="single" w:sz="4" w:space="0" w:color="000000"/>
            </w:tcBorders>
            <w:vAlign w:val="center"/>
          </w:tcPr>
          <w:p w14:paraId="7EDC4F16" w14:textId="77777777" w:rsidR="00BC7C62" w:rsidRDefault="00000000">
            <w:pPr>
              <w:pStyle w:val="TableParagraph"/>
              <w:spacing w:before="41"/>
              <w:ind w:left="178"/>
              <w:jc w:val="center"/>
              <w:rPr>
                <w:rFonts w:ascii="宋体" w:eastAsia="宋体" w:hAnsi="宋体" w:cs="宋体"/>
                <w:b/>
                <w:bCs/>
                <w:sz w:val="24"/>
                <w:szCs w:val="24"/>
              </w:rPr>
            </w:pPr>
            <w:r>
              <w:rPr>
                <w:rFonts w:ascii="宋体" w:eastAsia="宋体" w:hAnsi="宋体" w:cs="宋体" w:hint="eastAsia"/>
                <w:b/>
                <w:bCs/>
                <w:sz w:val="24"/>
                <w:szCs w:val="24"/>
              </w:rPr>
              <w:t>序号</w:t>
            </w:r>
          </w:p>
        </w:tc>
        <w:tc>
          <w:tcPr>
            <w:tcW w:w="1982" w:type="dxa"/>
            <w:tcBorders>
              <w:top w:val="single" w:sz="4" w:space="0" w:color="000000"/>
              <w:left w:val="single" w:sz="4" w:space="0" w:color="000000"/>
              <w:bottom w:val="single" w:sz="4" w:space="0" w:color="000000"/>
              <w:right w:val="single" w:sz="4" w:space="0" w:color="000000"/>
            </w:tcBorders>
            <w:vAlign w:val="center"/>
          </w:tcPr>
          <w:p w14:paraId="64D3081C" w14:textId="77777777" w:rsidR="00BC7C62" w:rsidRDefault="00000000">
            <w:pPr>
              <w:pStyle w:val="TableParagraph"/>
              <w:spacing w:before="41"/>
              <w:ind w:left="506"/>
              <w:jc w:val="center"/>
              <w:rPr>
                <w:rFonts w:ascii="宋体" w:eastAsia="宋体" w:hAnsi="宋体" w:cs="宋体"/>
                <w:b/>
                <w:bCs/>
                <w:sz w:val="24"/>
                <w:szCs w:val="24"/>
              </w:rPr>
            </w:pPr>
            <w:r>
              <w:rPr>
                <w:rFonts w:ascii="宋体" w:eastAsia="宋体" w:hAnsi="宋体" w:cs="宋体" w:hint="eastAsia"/>
                <w:b/>
                <w:bCs/>
                <w:sz w:val="24"/>
                <w:szCs w:val="24"/>
              </w:rPr>
              <w:t>审查因素</w:t>
            </w:r>
          </w:p>
        </w:tc>
        <w:tc>
          <w:tcPr>
            <w:tcW w:w="4822" w:type="dxa"/>
            <w:tcBorders>
              <w:top w:val="single" w:sz="4" w:space="0" w:color="000000"/>
              <w:left w:val="single" w:sz="4" w:space="0" w:color="000000"/>
              <w:bottom w:val="single" w:sz="4" w:space="0" w:color="000000"/>
              <w:right w:val="single" w:sz="4" w:space="0" w:color="000000"/>
            </w:tcBorders>
            <w:vAlign w:val="center"/>
          </w:tcPr>
          <w:p w14:paraId="0EEB0399" w14:textId="77777777" w:rsidR="00BC7C62" w:rsidRDefault="00000000">
            <w:pPr>
              <w:pStyle w:val="TableParagraph"/>
              <w:spacing w:before="41"/>
              <w:ind w:left="1"/>
              <w:jc w:val="center"/>
              <w:rPr>
                <w:rFonts w:ascii="宋体" w:eastAsia="宋体" w:hAnsi="宋体" w:cs="宋体"/>
                <w:b/>
                <w:bCs/>
                <w:sz w:val="24"/>
                <w:szCs w:val="24"/>
              </w:rPr>
            </w:pPr>
            <w:r>
              <w:rPr>
                <w:rFonts w:ascii="宋体" w:eastAsia="宋体" w:hAnsi="宋体" w:cs="宋体" w:hint="eastAsia"/>
                <w:b/>
                <w:bCs/>
                <w:sz w:val="24"/>
                <w:szCs w:val="24"/>
              </w:rPr>
              <w:t>审查内容</w:t>
            </w:r>
          </w:p>
        </w:tc>
        <w:tc>
          <w:tcPr>
            <w:tcW w:w="1639" w:type="dxa"/>
            <w:tcBorders>
              <w:top w:val="single" w:sz="4" w:space="0" w:color="000000"/>
              <w:left w:val="single" w:sz="4" w:space="0" w:color="000000"/>
              <w:bottom w:val="single" w:sz="4" w:space="0" w:color="000000"/>
              <w:right w:val="single" w:sz="4" w:space="0" w:color="000000"/>
            </w:tcBorders>
            <w:vAlign w:val="center"/>
          </w:tcPr>
          <w:p w14:paraId="68F5CDDC" w14:textId="77777777" w:rsidR="00BC7C62" w:rsidRDefault="00000000">
            <w:pPr>
              <w:pStyle w:val="TableParagraph"/>
              <w:spacing w:before="41"/>
              <w:ind w:left="334"/>
              <w:jc w:val="center"/>
              <w:rPr>
                <w:rFonts w:ascii="宋体" w:eastAsia="宋体" w:hAnsi="宋体" w:cs="宋体"/>
                <w:b/>
                <w:bCs/>
                <w:sz w:val="24"/>
                <w:szCs w:val="24"/>
              </w:rPr>
            </w:pPr>
            <w:r>
              <w:rPr>
                <w:rFonts w:ascii="宋体" w:eastAsia="宋体" w:hAnsi="宋体" w:cs="宋体" w:hint="eastAsia"/>
                <w:b/>
                <w:bCs/>
                <w:sz w:val="24"/>
                <w:szCs w:val="24"/>
              </w:rPr>
              <w:t>格式要求</w:t>
            </w:r>
          </w:p>
        </w:tc>
      </w:tr>
      <w:tr w:rsidR="00BC7C62" w14:paraId="55A4B898" w14:textId="77777777">
        <w:trPr>
          <w:trHeight w:hRule="exact" w:val="1255"/>
        </w:trPr>
        <w:tc>
          <w:tcPr>
            <w:tcW w:w="845" w:type="dxa"/>
            <w:tcBorders>
              <w:top w:val="single" w:sz="4" w:space="0" w:color="000000"/>
              <w:left w:val="single" w:sz="4" w:space="0" w:color="000000"/>
              <w:bottom w:val="single" w:sz="4" w:space="0" w:color="000000"/>
              <w:right w:val="single" w:sz="4" w:space="0" w:color="000000"/>
            </w:tcBorders>
            <w:vAlign w:val="center"/>
          </w:tcPr>
          <w:p w14:paraId="1FE081D6" w14:textId="77777777" w:rsidR="00BC7C62" w:rsidRDefault="00BC7C62">
            <w:pPr>
              <w:pStyle w:val="TableParagraph"/>
              <w:spacing w:before="7"/>
              <w:jc w:val="center"/>
              <w:rPr>
                <w:rFonts w:ascii="宋体" w:eastAsia="宋体" w:hAnsi="宋体" w:cs="宋体"/>
                <w:sz w:val="24"/>
                <w:szCs w:val="24"/>
              </w:rPr>
            </w:pPr>
          </w:p>
          <w:p w14:paraId="02E1B6E7" w14:textId="77777777" w:rsidR="00BC7C62" w:rsidRDefault="00000000">
            <w:pPr>
              <w:pStyle w:val="TableParagraph"/>
              <w:jc w:val="center"/>
              <w:rPr>
                <w:rFonts w:ascii="宋体" w:eastAsia="宋体" w:hAnsi="宋体" w:cs="宋体"/>
                <w:sz w:val="24"/>
                <w:szCs w:val="24"/>
              </w:rPr>
            </w:pPr>
            <w:r>
              <w:rPr>
                <w:rFonts w:ascii="宋体" w:eastAsia="宋体" w:hAnsi="宋体" w:cs="宋体" w:hint="eastAsia"/>
                <w:sz w:val="24"/>
                <w:szCs w:val="24"/>
              </w:rPr>
              <w:t>1</w:t>
            </w:r>
          </w:p>
        </w:tc>
        <w:tc>
          <w:tcPr>
            <w:tcW w:w="1982" w:type="dxa"/>
            <w:tcBorders>
              <w:top w:val="single" w:sz="4" w:space="0" w:color="000000"/>
              <w:left w:val="single" w:sz="4" w:space="0" w:color="000000"/>
              <w:bottom w:val="single" w:sz="4" w:space="0" w:color="000000"/>
              <w:right w:val="single" w:sz="4" w:space="0" w:color="000000"/>
            </w:tcBorders>
            <w:vAlign w:val="center"/>
          </w:tcPr>
          <w:p w14:paraId="28326C53" w14:textId="77777777" w:rsidR="00BC7C62" w:rsidRDefault="00000000">
            <w:pPr>
              <w:pStyle w:val="TableParagraph"/>
              <w:spacing w:line="274" w:lineRule="exact"/>
              <w:ind w:left="103"/>
              <w:jc w:val="center"/>
              <w:rPr>
                <w:rFonts w:ascii="宋体" w:eastAsia="宋体" w:hAnsi="宋体" w:cs="宋体"/>
                <w:sz w:val="24"/>
                <w:szCs w:val="24"/>
                <w:lang w:eastAsia="zh-CN"/>
              </w:rPr>
            </w:pPr>
            <w:r>
              <w:rPr>
                <w:rFonts w:ascii="宋体" w:eastAsia="宋体" w:hAnsi="宋体" w:cs="宋体" w:hint="eastAsia"/>
                <w:spacing w:val="12"/>
                <w:sz w:val="24"/>
                <w:szCs w:val="24"/>
                <w:lang w:eastAsia="zh-CN"/>
              </w:rPr>
              <w:t>满足《中华人民</w:t>
            </w:r>
          </w:p>
          <w:p w14:paraId="31726CAB" w14:textId="77777777" w:rsidR="00BC7C62" w:rsidRDefault="00000000">
            <w:pPr>
              <w:pStyle w:val="TableParagraph"/>
              <w:spacing w:before="1" w:line="237" w:lineRule="auto"/>
              <w:ind w:left="103" w:right="100"/>
              <w:jc w:val="center"/>
              <w:rPr>
                <w:rFonts w:ascii="宋体" w:eastAsia="宋体" w:hAnsi="宋体" w:cs="宋体"/>
                <w:sz w:val="24"/>
                <w:szCs w:val="24"/>
                <w:lang w:eastAsia="zh-CN"/>
              </w:rPr>
            </w:pPr>
            <w:r>
              <w:rPr>
                <w:rFonts w:ascii="宋体" w:eastAsia="宋体" w:hAnsi="宋体" w:cs="宋体" w:hint="eastAsia"/>
                <w:spacing w:val="12"/>
                <w:sz w:val="24"/>
                <w:szCs w:val="24"/>
                <w:lang w:eastAsia="zh-CN"/>
              </w:rPr>
              <w:t>共和国政府采购法》第二十二条</w:t>
            </w:r>
            <w:r>
              <w:rPr>
                <w:rFonts w:ascii="宋体" w:eastAsia="宋体" w:hAnsi="宋体" w:cs="宋体" w:hint="eastAsia"/>
                <w:sz w:val="24"/>
                <w:szCs w:val="24"/>
                <w:lang w:eastAsia="zh-CN"/>
              </w:rPr>
              <w:t xml:space="preserve"> 规定</w:t>
            </w:r>
          </w:p>
        </w:tc>
        <w:tc>
          <w:tcPr>
            <w:tcW w:w="4822" w:type="dxa"/>
            <w:tcBorders>
              <w:top w:val="single" w:sz="4" w:space="0" w:color="000000"/>
              <w:left w:val="single" w:sz="4" w:space="0" w:color="000000"/>
              <w:bottom w:val="single" w:sz="4" w:space="0" w:color="000000"/>
              <w:right w:val="single" w:sz="4" w:space="0" w:color="000000"/>
            </w:tcBorders>
            <w:vAlign w:val="center"/>
          </w:tcPr>
          <w:p w14:paraId="0DBFB5AA" w14:textId="77777777" w:rsidR="00BC7C62" w:rsidRDefault="00BC7C62">
            <w:pPr>
              <w:pStyle w:val="TableParagraph"/>
              <w:spacing w:before="8"/>
              <w:jc w:val="center"/>
              <w:rPr>
                <w:rFonts w:ascii="宋体" w:eastAsia="宋体" w:hAnsi="宋体" w:cs="宋体"/>
                <w:sz w:val="24"/>
                <w:szCs w:val="24"/>
                <w:lang w:eastAsia="zh-CN"/>
              </w:rPr>
            </w:pPr>
          </w:p>
          <w:p w14:paraId="0EA8F08F" w14:textId="77777777" w:rsidR="00BC7C62" w:rsidRDefault="00000000">
            <w:pPr>
              <w:pStyle w:val="TableParagraph"/>
              <w:ind w:left="104"/>
              <w:jc w:val="center"/>
              <w:rPr>
                <w:rFonts w:ascii="宋体" w:eastAsia="宋体" w:hAnsi="宋体" w:cs="宋体"/>
                <w:sz w:val="24"/>
                <w:szCs w:val="24"/>
                <w:lang w:eastAsia="zh-CN"/>
              </w:rPr>
            </w:pPr>
            <w:r>
              <w:rPr>
                <w:rFonts w:ascii="宋体" w:eastAsia="宋体" w:hAnsi="宋体" w:cs="宋体" w:hint="eastAsia"/>
                <w:sz w:val="24"/>
                <w:szCs w:val="24"/>
                <w:lang w:eastAsia="zh-CN"/>
              </w:rPr>
              <w:t>具体规定见第一章《投标邀请》</w:t>
            </w:r>
          </w:p>
        </w:tc>
        <w:tc>
          <w:tcPr>
            <w:tcW w:w="1639" w:type="dxa"/>
            <w:tcBorders>
              <w:top w:val="single" w:sz="4" w:space="0" w:color="000000"/>
              <w:left w:val="single" w:sz="4" w:space="0" w:color="000000"/>
              <w:bottom w:val="single" w:sz="4" w:space="0" w:color="000000"/>
              <w:right w:val="single" w:sz="4" w:space="0" w:color="000000"/>
            </w:tcBorders>
            <w:vAlign w:val="center"/>
          </w:tcPr>
          <w:p w14:paraId="02216177" w14:textId="77777777" w:rsidR="00BC7C62" w:rsidRDefault="00BC7C62">
            <w:pPr>
              <w:jc w:val="center"/>
              <w:rPr>
                <w:rFonts w:ascii="宋体" w:eastAsia="宋体" w:hAnsi="宋体" w:cs="宋体"/>
                <w:sz w:val="24"/>
                <w:szCs w:val="24"/>
                <w:lang w:eastAsia="zh-CN"/>
              </w:rPr>
            </w:pPr>
          </w:p>
        </w:tc>
      </w:tr>
      <w:tr w:rsidR="00BC7C62" w14:paraId="50CB7C2D" w14:textId="77777777">
        <w:trPr>
          <w:trHeight w:hRule="exact" w:val="5245"/>
        </w:trPr>
        <w:tc>
          <w:tcPr>
            <w:tcW w:w="845" w:type="dxa"/>
            <w:tcBorders>
              <w:top w:val="single" w:sz="4" w:space="0" w:color="000000"/>
              <w:left w:val="single" w:sz="4" w:space="0" w:color="000000"/>
              <w:bottom w:val="single" w:sz="4" w:space="0" w:color="000000"/>
              <w:right w:val="single" w:sz="4" w:space="0" w:color="000000"/>
            </w:tcBorders>
            <w:vAlign w:val="center"/>
          </w:tcPr>
          <w:p w14:paraId="2B4A7910" w14:textId="77777777" w:rsidR="00BC7C62" w:rsidRDefault="00BC7C62">
            <w:pPr>
              <w:pStyle w:val="TableParagraph"/>
              <w:jc w:val="center"/>
              <w:rPr>
                <w:rFonts w:ascii="宋体" w:eastAsia="宋体" w:hAnsi="宋体" w:cs="宋体"/>
                <w:sz w:val="24"/>
                <w:szCs w:val="24"/>
                <w:lang w:eastAsia="zh-CN"/>
              </w:rPr>
            </w:pPr>
          </w:p>
          <w:p w14:paraId="63131D1F" w14:textId="77777777" w:rsidR="00BC7C62" w:rsidRDefault="00BC7C62">
            <w:pPr>
              <w:pStyle w:val="TableParagraph"/>
              <w:jc w:val="center"/>
              <w:rPr>
                <w:rFonts w:ascii="宋体" w:eastAsia="宋体" w:hAnsi="宋体" w:cs="宋体"/>
                <w:sz w:val="24"/>
                <w:szCs w:val="24"/>
                <w:lang w:eastAsia="zh-CN"/>
              </w:rPr>
            </w:pPr>
          </w:p>
          <w:p w14:paraId="6F5124F2" w14:textId="77777777" w:rsidR="00BC7C62" w:rsidRDefault="00BC7C62">
            <w:pPr>
              <w:pStyle w:val="TableParagraph"/>
              <w:jc w:val="center"/>
              <w:rPr>
                <w:rFonts w:ascii="宋体" w:eastAsia="宋体" w:hAnsi="宋体" w:cs="宋体"/>
                <w:sz w:val="24"/>
                <w:szCs w:val="24"/>
                <w:lang w:eastAsia="zh-CN"/>
              </w:rPr>
            </w:pPr>
          </w:p>
          <w:p w14:paraId="17034D54" w14:textId="77777777" w:rsidR="00BC7C62" w:rsidRDefault="00BC7C62">
            <w:pPr>
              <w:pStyle w:val="TableParagraph"/>
              <w:jc w:val="center"/>
              <w:rPr>
                <w:rFonts w:ascii="宋体" w:eastAsia="宋体" w:hAnsi="宋体" w:cs="宋体"/>
                <w:sz w:val="24"/>
                <w:szCs w:val="24"/>
                <w:lang w:eastAsia="zh-CN"/>
              </w:rPr>
            </w:pPr>
          </w:p>
          <w:p w14:paraId="74BA5B44" w14:textId="77777777" w:rsidR="00BC7C62" w:rsidRDefault="00BC7C62">
            <w:pPr>
              <w:pStyle w:val="TableParagraph"/>
              <w:jc w:val="center"/>
              <w:rPr>
                <w:rFonts w:ascii="宋体" w:eastAsia="宋体" w:hAnsi="宋体" w:cs="宋体"/>
                <w:sz w:val="24"/>
                <w:szCs w:val="24"/>
                <w:lang w:eastAsia="zh-CN"/>
              </w:rPr>
            </w:pPr>
          </w:p>
          <w:p w14:paraId="2C4C320C" w14:textId="77777777" w:rsidR="00BC7C62" w:rsidRDefault="00BC7C62">
            <w:pPr>
              <w:pStyle w:val="TableParagraph"/>
              <w:jc w:val="center"/>
              <w:rPr>
                <w:rFonts w:ascii="宋体" w:eastAsia="宋体" w:hAnsi="宋体" w:cs="宋体"/>
                <w:sz w:val="24"/>
                <w:szCs w:val="24"/>
                <w:lang w:eastAsia="zh-CN"/>
              </w:rPr>
            </w:pPr>
          </w:p>
          <w:p w14:paraId="0228B108" w14:textId="77777777" w:rsidR="00BC7C62" w:rsidRDefault="00BC7C62">
            <w:pPr>
              <w:pStyle w:val="TableParagraph"/>
              <w:jc w:val="center"/>
              <w:rPr>
                <w:rFonts w:ascii="宋体" w:eastAsia="宋体" w:hAnsi="宋体" w:cs="宋体"/>
                <w:sz w:val="24"/>
                <w:szCs w:val="24"/>
                <w:lang w:eastAsia="zh-CN"/>
              </w:rPr>
            </w:pPr>
          </w:p>
          <w:p w14:paraId="6E1C3BFF" w14:textId="77777777" w:rsidR="00BC7C62" w:rsidRDefault="00BC7C62">
            <w:pPr>
              <w:pStyle w:val="TableParagraph"/>
              <w:jc w:val="center"/>
              <w:rPr>
                <w:rFonts w:ascii="宋体" w:eastAsia="宋体" w:hAnsi="宋体" w:cs="宋体"/>
                <w:sz w:val="24"/>
                <w:szCs w:val="24"/>
                <w:lang w:eastAsia="zh-CN"/>
              </w:rPr>
            </w:pPr>
          </w:p>
          <w:p w14:paraId="4C369967" w14:textId="77777777" w:rsidR="00BC7C62" w:rsidRDefault="00BC7C62">
            <w:pPr>
              <w:pStyle w:val="TableParagraph"/>
              <w:spacing w:before="10"/>
              <w:jc w:val="center"/>
              <w:rPr>
                <w:rFonts w:ascii="宋体" w:eastAsia="宋体" w:hAnsi="宋体" w:cs="宋体"/>
                <w:sz w:val="24"/>
                <w:szCs w:val="24"/>
                <w:lang w:eastAsia="zh-CN"/>
              </w:rPr>
            </w:pPr>
          </w:p>
          <w:p w14:paraId="65A7E73F" w14:textId="77777777" w:rsidR="00BC7C62" w:rsidRDefault="00000000">
            <w:pPr>
              <w:pStyle w:val="TableParagraph"/>
              <w:ind w:left="221"/>
              <w:jc w:val="center"/>
              <w:rPr>
                <w:rFonts w:ascii="宋体" w:eastAsia="宋体" w:hAnsi="宋体" w:cs="宋体"/>
                <w:sz w:val="24"/>
                <w:szCs w:val="24"/>
              </w:rPr>
            </w:pPr>
            <w:r>
              <w:rPr>
                <w:rFonts w:ascii="宋体" w:eastAsia="宋体" w:hAnsi="宋体" w:cs="宋体" w:hint="eastAsia"/>
                <w:sz w:val="24"/>
                <w:szCs w:val="24"/>
              </w:rPr>
              <w:t>1-1</w:t>
            </w:r>
          </w:p>
        </w:tc>
        <w:tc>
          <w:tcPr>
            <w:tcW w:w="1982" w:type="dxa"/>
            <w:tcBorders>
              <w:top w:val="single" w:sz="4" w:space="0" w:color="000000"/>
              <w:left w:val="single" w:sz="4" w:space="0" w:color="000000"/>
              <w:bottom w:val="single" w:sz="4" w:space="0" w:color="000000"/>
              <w:right w:val="single" w:sz="4" w:space="0" w:color="000000"/>
            </w:tcBorders>
            <w:vAlign w:val="center"/>
          </w:tcPr>
          <w:p w14:paraId="755F4C20" w14:textId="77777777" w:rsidR="00BC7C62" w:rsidRDefault="00BC7C62">
            <w:pPr>
              <w:pStyle w:val="TableParagraph"/>
              <w:jc w:val="center"/>
              <w:rPr>
                <w:rFonts w:ascii="宋体" w:eastAsia="宋体" w:hAnsi="宋体" w:cs="宋体"/>
                <w:sz w:val="24"/>
                <w:szCs w:val="24"/>
              </w:rPr>
            </w:pPr>
          </w:p>
          <w:p w14:paraId="63F86B92" w14:textId="77777777" w:rsidR="00BC7C62" w:rsidRDefault="00BC7C62">
            <w:pPr>
              <w:pStyle w:val="TableParagraph"/>
              <w:jc w:val="center"/>
              <w:rPr>
                <w:rFonts w:ascii="宋体" w:eastAsia="宋体" w:hAnsi="宋体" w:cs="宋体"/>
                <w:sz w:val="24"/>
                <w:szCs w:val="24"/>
              </w:rPr>
            </w:pPr>
          </w:p>
          <w:p w14:paraId="4C43BB4C" w14:textId="77777777" w:rsidR="00BC7C62" w:rsidRDefault="00BC7C62">
            <w:pPr>
              <w:pStyle w:val="TableParagraph"/>
              <w:jc w:val="center"/>
              <w:rPr>
                <w:rFonts w:ascii="宋体" w:eastAsia="宋体" w:hAnsi="宋体" w:cs="宋体"/>
                <w:sz w:val="24"/>
                <w:szCs w:val="24"/>
              </w:rPr>
            </w:pPr>
          </w:p>
          <w:p w14:paraId="5D7524BB" w14:textId="77777777" w:rsidR="00BC7C62" w:rsidRDefault="00BC7C62">
            <w:pPr>
              <w:pStyle w:val="TableParagraph"/>
              <w:jc w:val="center"/>
              <w:rPr>
                <w:rFonts w:ascii="宋体" w:eastAsia="宋体" w:hAnsi="宋体" w:cs="宋体"/>
                <w:sz w:val="24"/>
                <w:szCs w:val="24"/>
              </w:rPr>
            </w:pPr>
          </w:p>
          <w:p w14:paraId="720EF6C4" w14:textId="77777777" w:rsidR="00BC7C62" w:rsidRDefault="00BC7C62">
            <w:pPr>
              <w:pStyle w:val="TableParagraph"/>
              <w:jc w:val="center"/>
              <w:rPr>
                <w:rFonts w:ascii="宋体" w:eastAsia="宋体" w:hAnsi="宋体" w:cs="宋体"/>
                <w:sz w:val="24"/>
                <w:szCs w:val="24"/>
              </w:rPr>
            </w:pPr>
          </w:p>
          <w:p w14:paraId="431DBF6E" w14:textId="77777777" w:rsidR="00BC7C62" w:rsidRDefault="00BC7C62">
            <w:pPr>
              <w:pStyle w:val="TableParagraph"/>
              <w:jc w:val="center"/>
              <w:rPr>
                <w:rFonts w:ascii="宋体" w:eastAsia="宋体" w:hAnsi="宋体" w:cs="宋体"/>
                <w:sz w:val="24"/>
                <w:szCs w:val="24"/>
              </w:rPr>
            </w:pPr>
          </w:p>
          <w:p w14:paraId="6745AD1C" w14:textId="77777777" w:rsidR="00BC7C62" w:rsidRDefault="00BC7C62">
            <w:pPr>
              <w:pStyle w:val="TableParagraph"/>
              <w:jc w:val="center"/>
              <w:rPr>
                <w:rFonts w:ascii="宋体" w:eastAsia="宋体" w:hAnsi="宋体" w:cs="宋体"/>
                <w:sz w:val="24"/>
                <w:szCs w:val="24"/>
              </w:rPr>
            </w:pPr>
          </w:p>
          <w:p w14:paraId="770EF651" w14:textId="77777777" w:rsidR="00BC7C62" w:rsidRDefault="00BC7C62">
            <w:pPr>
              <w:pStyle w:val="TableParagraph"/>
              <w:spacing w:before="7"/>
              <w:jc w:val="center"/>
              <w:rPr>
                <w:rFonts w:ascii="宋体" w:eastAsia="宋体" w:hAnsi="宋体" w:cs="宋体"/>
                <w:sz w:val="24"/>
                <w:szCs w:val="24"/>
              </w:rPr>
            </w:pPr>
          </w:p>
          <w:p w14:paraId="140C77E4" w14:textId="77777777" w:rsidR="00BC7C62" w:rsidRDefault="00000000">
            <w:pPr>
              <w:pStyle w:val="TableParagraph"/>
              <w:spacing w:line="312" w:lineRule="exact"/>
              <w:ind w:left="103" w:right="100"/>
              <w:jc w:val="center"/>
              <w:rPr>
                <w:rFonts w:ascii="宋体" w:eastAsia="宋体" w:hAnsi="宋体" w:cs="宋体"/>
                <w:sz w:val="24"/>
                <w:szCs w:val="24"/>
              </w:rPr>
            </w:pPr>
            <w:r>
              <w:rPr>
                <w:rFonts w:ascii="宋体" w:eastAsia="宋体" w:hAnsi="宋体" w:cs="宋体" w:hint="eastAsia"/>
                <w:spacing w:val="12"/>
                <w:sz w:val="24"/>
                <w:szCs w:val="24"/>
              </w:rPr>
              <w:t>营业执照等证明</w:t>
            </w:r>
            <w:r>
              <w:rPr>
                <w:rFonts w:ascii="宋体" w:eastAsia="宋体" w:hAnsi="宋体" w:cs="宋体" w:hint="eastAsia"/>
                <w:sz w:val="24"/>
                <w:szCs w:val="24"/>
              </w:rPr>
              <w:t xml:space="preserve"> 文件</w:t>
            </w:r>
          </w:p>
        </w:tc>
        <w:tc>
          <w:tcPr>
            <w:tcW w:w="4822" w:type="dxa"/>
            <w:tcBorders>
              <w:top w:val="single" w:sz="4" w:space="0" w:color="000000"/>
              <w:left w:val="single" w:sz="4" w:space="0" w:color="000000"/>
              <w:bottom w:val="single" w:sz="4" w:space="0" w:color="000000"/>
              <w:right w:val="single" w:sz="4" w:space="0" w:color="000000"/>
            </w:tcBorders>
            <w:vAlign w:val="center"/>
          </w:tcPr>
          <w:p w14:paraId="3D60200C"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投标人为企业（包括合伙企业）的，应提供</w:t>
            </w:r>
          </w:p>
          <w:p w14:paraId="2BBA4B5F" w14:textId="77777777" w:rsidR="00BC7C62" w:rsidRDefault="00000000">
            <w:pPr>
              <w:pStyle w:val="TableParagraph"/>
              <w:tabs>
                <w:tab w:val="left" w:pos="1186"/>
              </w:tabs>
              <w:spacing w:before="10" w:line="230" w:lineRule="auto"/>
              <w:ind w:left="104" w:right="99"/>
              <w:rPr>
                <w:rFonts w:ascii="宋体" w:eastAsia="宋体" w:hAnsi="宋体" w:cs="宋体"/>
                <w:sz w:val="24"/>
                <w:szCs w:val="24"/>
                <w:lang w:eastAsia="zh-CN"/>
              </w:rPr>
            </w:pPr>
            <w:r>
              <w:rPr>
                <w:rFonts w:ascii="宋体" w:eastAsia="宋体" w:hAnsi="宋体" w:cs="宋体" w:hint="eastAsia"/>
                <w:sz w:val="24"/>
                <w:szCs w:val="24"/>
                <w:lang w:eastAsia="zh-CN"/>
              </w:rPr>
              <w:t>有效的“营业执照”</w:t>
            </w:r>
            <w:r>
              <w:rPr>
                <w:rFonts w:ascii="宋体" w:eastAsia="宋体" w:hAnsi="宋体" w:cs="宋体" w:hint="eastAsia"/>
                <w:spacing w:val="-4"/>
                <w:sz w:val="24"/>
                <w:szCs w:val="24"/>
                <w:lang w:eastAsia="zh-CN"/>
              </w:rPr>
              <w:t>投标人为事业单位的，应提供有效的“事业单</w:t>
            </w:r>
            <w:r>
              <w:rPr>
                <w:rFonts w:ascii="宋体" w:eastAsia="宋体" w:hAnsi="宋体" w:cs="宋体" w:hint="eastAsia"/>
                <w:sz w:val="24"/>
                <w:szCs w:val="24"/>
                <w:lang w:eastAsia="zh-CN"/>
              </w:rPr>
              <w:t>位法人证书”</w:t>
            </w:r>
            <w:r>
              <w:rPr>
                <w:rFonts w:ascii="宋体" w:eastAsia="宋体" w:hAnsi="宋体" w:cs="宋体" w:hint="eastAsia"/>
                <w:spacing w:val="-5"/>
                <w:sz w:val="24"/>
                <w:szCs w:val="24"/>
                <w:lang w:eastAsia="zh-CN"/>
              </w:rPr>
              <w:t>投标人是非企业机构的，应提供有效的“执业</w:t>
            </w:r>
            <w:r>
              <w:rPr>
                <w:rFonts w:ascii="宋体" w:eastAsia="宋体" w:hAnsi="宋体" w:cs="宋体" w:hint="eastAsia"/>
                <w:spacing w:val="-1"/>
                <w:sz w:val="24"/>
                <w:szCs w:val="24"/>
                <w:lang w:eastAsia="zh-CN"/>
              </w:rPr>
              <w:t>许可证”“登记证书”等证明文件；</w:t>
            </w:r>
            <w:r>
              <w:rPr>
                <w:rFonts w:ascii="宋体" w:eastAsia="宋体" w:hAnsi="宋体" w:cs="宋体" w:hint="eastAsia"/>
                <w:spacing w:val="-5"/>
                <w:sz w:val="24"/>
                <w:szCs w:val="24"/>
                <w:lang w:eastAsia="zh-CN"/>
              </w:rPr>
              <w:t>投标人是个体工商户的，应提供有效的“个体</w:t>
            </w:r>
            <w:r>
              <w:rPr>
                <w:rFonts w:ascii="宋体" w:eastAsia="宋体" w:hAnsi="宋体" w:cs="宋体" w:hint="eastAsia"/>
                <w:sz w:val="24"/>
                <w:szCs w:val="24"/>
                <w:lang w:eastAsia="zh-CN"/>
              </w:rPr>
              <w:t>工商户营业执照”投标人是自然人的，应提供有效的自然人身份证明。分支机构参加投标的，应提供该分支机构或</w:t>
            </w:r>
            <w:r>
              <w:rPr>
                <w:rFonts w:ascii="宋体" w:eastAsia="宋体" w:hAnsi="宋体" w:cs="宋体" w:hint="eastAsia"/>
                <w:spacing w:val="-2"/>
                <w:sz w:val="24"/>
                <w:szCs w:val="24"/>
                <w:lang w:eastAsia="zh-CN"/>
              </w:rPr>
              <w:t>其所属法人/其他组织的相应证明文件；同时</w:t>
            </w:r>
            <w:r>
              <w:rPr>
                <w:rFonts w:ascii="宋体" w:eastAsia="宋体" w:hAnsi="宋体" w:cs="宋体" w:hint="eastAsia"/>
                <w:spacing w:val="10"/>
                <w:sz w:val="24"/>
                <w:szCs w:val="24"/>
                <w:lang w:eastAsia="zh-CN"/>
              </w:rPr>
              <w:t>还应提供其所属法人/其他组织出具的授权</w:t>
            </w:r>
            <w:r>
              <w:rPr>
                <w:rFonts w:ascii="宋体" w:eastAsia="宋体" w:hAnsi="宋体" w:cs="宋体" w:hint="eastAsia"/>
                <w:sz w:val="24"/>
                <w:szCs w:val="24"/>
                <w:lang w:eastAsia="zh-CN"/>
              </w:rPr>
              <w:t>其参与本项目的授权书（格式自拟，须加盖</w:t>
            </w:r>
            <w:r>
              <w:rPr>
                <w:rFonts w:ascii="宋体" w:eastAsia="宋体" w:hAnsi="宋体" w:cs="宋体" w:hint="eastAsia"/>
                <w:spacing w:val="-3"/>
                <w:sz w:val="24"/>
                <w:szCs w:val="24"/>
                <w:lang w:eastAsia="zh-CN"/>
              </w:rPr>
              <w:t>其所属法人/其他组织的公章）；对于银行、</w:t>
            </w:r>
            <w:r>
              <w:rPr>
                <w:rFonts w:ascii="宋体" w:eastAsia="宋体" w:hAnsi="宋体" w:cs="宋体" w:hint="eastAsia"/>
                <w:sz w:val="24"/>
                <w:szCs w:val="24"/>
                <w:lang w:eastAsia="zh-CN"/>
              </w:rPr>
              <w:t>保险、石油石化、电力、电信等行业的分支机构，可以提供上述授权，也可以提供其所</w:t>
            </w:r>
            <w:r>
              <w:rPr>
                <w:rFonts w:ascii="宋体" w:eastAsia="宋体" w:hAnsi="宋体" w:cs="宋体" w:hint="eastAsia"/>
                <w:spacing w:val="10"/>
                <w:sz w:val="24"/>
                <w:szCs w:val="24"/>
                <w:lang w:eastAsia="zh-CN"/>
              </w:rPr>
              <w:t>属法人/其他组织的有关文件或制度等能够</w:t>
            </w:r>
            <w:r>
              <w:rPr>
                <w:rFonts w:ascii="宋体" w:eastAsia="宋体" w:hAnsi="宋体" w:cs="宋体" w:hint="eastAsia"/>
                <w:sz w:val="24"/>
                <w:szCs w:val="24"/>
                <w:lang w:eastAsia="zh-CN"/>
              </w:rPr>
              <w:t>证明授权其独立开展业务的证明材料。</w:t>
            </w:r>
          </w:p>
        </w:tc>
        <w:tc>
          <w:tcPr>
            <w:tcW w:w="1639" w:type="dxa"/>
            <w:tcBorders>
              <w:top w:val="single" w:sz="4" w:space="0" w:color="000000"/>
              <w:left w:val="single" w:sz="4" w:space="0" w:color="000000"/>
              <w:bottom w:val="single" w:sz="4" w:space="0" w:color="000000"/>
              <w:right w:val="single" w:sz="4" w:space="0" w:color="000000"/>
            </w:tcBorders>
            <w:vAlign w:val="center"/>
          </w:tcPr>
          <w:p w14:paraId="24EA3B47" w14:textId="77777777" w:rsidR="00BC7C62" w:rsidRDefault="00BC7C62">
            <w:pPr>
              <w:pStyle w:val="TableParagraph"/>
              <w:jc w:val="center"/>
              <w:rPr>
                <w:rFonts w:ascii="宋体" w:eastAsia="宋体" w:hAnsi="宋体" w:cs="宋体"/>
                <w:sz w:val="24"/>
                <w:szCs w:val="24"/>
                <w:lang w:eastAsia="zh-CN"/>
              </w:rPr>
            </w:pPr>
          </w:p>
          <w:p w14:paraId="48F0DC5F" w14:textId="77777777" w:rsidR="00BC7C62" w:rsidRDefault="00BC7C62">
            <w:pPr>
              <w:pStyle w:val="TableParagraph"/>
              <w:jc w:val="center"/>
              <w:rPr>
                <w:rFonts w:ascii="宋体" w:eastAsia="宋体" w:hAnsi="宋体" w:cs="宋体"/>
                <w:sz w:val="24"/>
                <w:szCs w:val="24"/>
                <w:lang w:eastAsia="zh-CN"/>
              </w:rPr>
            </w:pPr>
          </w:p>
          <w:p w14:paraId="5B431096" w14:textId="77777777" w:rsidR="00BC7C62" w:rsidRDefault="00BC7C62">
            <w:pPr>
              <w:pStyle w:val="TableParagraph"/>
              <w:jc w:val="center"/>
              <w:rPr>
                <w:rFonts w:ascii="宋体" w:eastAsia="宋体" w:hAnsi="宋体" w:cs="宋体"/>
                <w:sz w:val="24"/>
                <w:szCs w:val="24"/>
                <w:lang w:eastAsia="zh-CN"/>
              </w:rPr>
            </w:pPr>
          </w:p>
          <w:p w14:paraId="36E02FCC" w14:textId="77777777" w:rsidR="00BC7C62" w:rsidRDefault="00BC7C62">
            <w:pPr>
              <w:pStyle w:val="TableParagraph"/>
              <w:jc w:val="center"/>
              <w:rPr>
                <w:rFonts w:ascii="宋体" w:eastAsia="宋体" w:hAnsi="宋体" w:cs="宋体"/>
                <w:sz w:val="24"/>
                <w:szCs w:val="24"/>
                <w:lang w:eastAsia="zh-CN"/>
              </w:rPr>
            </w:pPr>
          </w:p>
          <w:p w14:paraId="51966EC3" w14:textId="77777777" w:rsidR="00BC7C62" w:rsidRDefault="00BC7C62">
            <w:pPr>
              <w:pStyle w:val="TableParagraph"/>
              <w:jc w:val="center"/>
              <w:rPr>
                <w:rFonts w:ascii="宋体" w:eastAsia="宋体" w:hAnsi="宋体" w:cs="宋体"/>
                <w:sz w:val="24"/>
                <w:szCs w:val="24"/>
                <w:lang w:eastAsia="zh-CN"/>
              </w:rPr>
            </w:pPr>
          </w:p>
          <w:p w14:paraId="13241DE3" w14:textId="77777777" w:rsidR="00BC7C62" w:rsidRDefault="00BC7C62">
            <w:pPr>
              <w:pStyle w:val="TableParagraph"/>
              <w:jc w:val="center"/>
              <w:rPr>
                <w:rFonts w:ascii="宋体" w:eastAsia="宋体" w:hAnsi="宋体" w:cs="宋体"/>
                <w:sz w:val="24"/>
                <w:szCs w:val="24"/>
                <w:lang w:eastAsia="zh-CN"/>
              </w:rPr>
            </w:pPr>
          </w:p>
          <w:p w14:paraId="6B9B4848" w14:textId="77777777" w:rsidR="00BC7C62" w:rsidRDefault="00BC7C62">
            <w:pPr>
              <w:pStyle w:val="TableParagraph"/>
              <w:jc w:val="center"/>
              <w:rPr>
                <w:rFonts w:ascii="宋体" w:eastAsia="宋体" w:hAnsi="宋体" w:cs="宋体"/>
                <w:sz w:val="24"/>
                <w:szCs w:val="24"/>
                <w:lang w:eastAsia="zh-CN"/>
              </w:rPr>
            </w:pPr>
          </w:p>
          <w:p w14:paraId="3F30E28D" w14:textId="77777777" w:rsidR="00BC7C62" w:rsidRDefault="00BC7C62">
            <w:pPr>
              <w:pStyle w:val="TableParagraph"/>
              <w:spacing w:before="6"/>
              <w:jc w:val="center"/>
              <w:rPr>
                <w:rFonts w:ascii="宋体" w:eastAsia="宋体" w:hAnsi="宋体" w:cs="宋体"/>
                <w:sz w:val="24"/>
                <w:szCs w:val="24"/>
                <w:lang w:eastAsia="zh-CN"/>
              </w:rPr>
            </w:pPr>
          </w:p>
          <w:p w14:paraId="51700061" w14:textId="77777777" w:rsidR="00BC7C62" w:rsidRDefault="00000000">
            <w:pPr>
              <w:pStyle w:val="TableParagraph"/>
              <w:spacing w:line="237" w:lineRule="auto"/>
              <w:ind w:left="103" w:right="100"/>
              <w:jc w:val="center"/>
              <w:rPr>
                <w:rFonts w:ascii="宋体" w:eastAsia="宋体" w:hAnsi="宋体" w:cs="宋体"/>
                <w:sz w:val="24"/>
                <w:szCs w:val="24"/>
                <w:lang w:eastAsia="zh-CN"/>
              </w:rPr>
            </w:pPr>
            <w:r>
              <w:rPr>
                <w:rFonts w:ascii="宋体" w:eastAsia="宋体" w:hAnsi="宋体" w:cs="宋体" w:hint="eastAsia"/>
                <w:sz w:val="24"/>
                <w:szCs w:val="24"/>
                <w:lang w:eastAsia="zh-CN"/>
              </w:rPr>
              <w:t>提供纸质证明文件并加盖公章</w:t>
            </w:r>
          </w:p>
        </w:tc>
      </w:tr>
      <w:tr w:rsidR="00BC7C62" w14:paraId="1911AA47" w14:textId="77777777">
        <w:trPr>
          <w:trHeight w:hRule="exact" w:val="633"/>
        </w:trPr>
        <w:tc>
          <w:tcPr>
            <w:tcW w:w="845" w:type="dxa"/>
            <w:tcBorders>
              <w:top w:val="single" w:sz="4" w:space="0" w:color="000000"/>
              <w:left w:val="single" w:sz="4" w:space="0" w:color="000000"/>
              <w:bottom w:val="single" w:sz="4" w:space="0" w:color="000000"/>
              <w:right w:val="single" w:sz="4" w:space="0" w:color="000000"/>
            </w:tcBorders>
            <w:vAlign w:val="center"/>
          </w:tcPr>
          <w:p w14:paraId="2967BC9D" w14:textId="77777777" w:rsidR="00BC7C62" w:rsidRDefault="00000000">
            <w:pPr>
              <w:pStyle w:val="TableParagraph"/>
              <w:spacing w:before="153"/>
              <w:ind w:left="221"/>
              <w:jc w:val="center"/>
              <w:rPr>
                <w:rFonts w:ascii="宋体" w:eastAsia="宋体" w:hAnsi="宋体" w:cs="宋体"/>
                <w:sz w:val="24"/>
                <w:szCs w:val="24"/>
              </w:rPr>
            </w:pPr>
            <w:r>
              <w:rPr>
                <w:rFonts w:ascii="宋体" w:eastAsia="宋体" w:hAnsi="宋体" w:cs="宋体" w:hint="eastAsia"/>
                <w:sz w:val="24"/>
                <w:szCs w:val="24"/>
              </w:rPr>
              <w:t>1-2</w:t>
            </w:r>
          </w:p>
        </w:tc>
        <w:tc>
          <w:tcPr>
            <w:tcW w:w="1982" w:type="dxa"/>
            <w:tcBorders>
              <w:top w:val="single" w:sz="4" w:space="0" w:color="000000"/>
              <w:left w:val="single" w:sz="4" w:space="0" w:color="000000"/>
              <w:bottom w:val="single" w:sz="4" w:space="0" w:color="000000"/>
              <w:right w:val="single" w:sz="4" w:space="0" w:color="000000"/>
            </w:tcBorders>
            <w:vAlign w:val="center"/>
          </w:tcPr>
          <w:p w14:paraId="0BBBACF4" w14:textId="77777777" w:rsidR="00BC7C62" w:rsidRDefault="00000000">
            <w:pPr>
              <w:pStyle w:val="TableParagraph"/>
              <w:spacing w:line="276" w:lineRule="exact"/>
              <w:ind w:left="103"/>
              <w:jc w:val="center"/>
              <w:rPr>
                <w:rFonts w:ascii="宋体" w:eastAsia="宋体" w:hAnsi="宋体" w:cs="宋体"/>
                <w:sz w:val="24"/>
                <w:szCs w:val="24"/>
              </w:rPr>
            </w:pPr>
            <w:r>
              <w:rPr>
                <w:rFonts w:ascii="宋体" w:eastAsia="宋体" w:hAnsi="宋体" w:cs="宋体" w:hint="eastAsia"/>
                <w:spacing w:val="12"/>
                <w:sz w:val="24"/>
                <w:szCs w:val="24"/>
              </w:rPr>
              <w:t>投标人资格声明</w:t>
            </w:r>
          </w:p>
          <w:p w14:paraId="39E6BEEB" w14:textId="77777777" w:rsidR="00BC7C62" w:rsidRDefault="00000000">
            <w:pPr>
              <w:pStyle w:val="TableParagraph"/>
              <w:spacing w:line="312" w:lineRule="exact"/>
              <w:ind w:left="103"/>
              <w:jc w:val="center"/>
              <w:rPr>
                <w:rFonts w:ascii="宋体" w:eastAsia="宋体" w:hAnsi="宋体" w:cs="宋体"/>
                <w:sz w:val="24"/>
                <w:szCs w:val="24"/>
              </w:rPr>
            </w:pPr>
            <w:r>
              <w:rPr>
                <w:rFonts w:ascii="宋体" w:eastAsia="宋体" w:hAnsi="宋体" w:cs="宋体" w:hint="eastAsia"/>
                <w:sz w:val="24"/>
                <w:szCs w:val="24"/>
              </w:rPr>
              <w:t>书</w:t>
            </w:r>
          </w:p>
        </w:tc>
        <w:tc>
          <w:tcPr>
            <w:tcW w:w="4822" w:type="dxa"/>
            <w:tcBorders>
              <w:top w:val="single" w:sz="4" w:space="0" w:color="000000"/>
              <w:left w:val="single" w:sz="4" w:space="0" w:color="000000"/>
              <w:bottom w:val="single" w:sz="4" w:space="0" w:color="000000"/>
              <w:right w:val="single" w:sz="4" w:space="0" w:color="000000"/>
            </w:tcBorders>
            <w:vAlign w:val="center"/>
          </w:tcPr>
          <w:p w14:paraId="643712A3"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提供了符合招标文件要求的《投标人资格声</w:t>
            </w:r>
          </w:p>
          <w:p w14:paraId="2FD2EC2E" w14:textId="77777777" w:rsidR="00BC7C62" w:rsidRDefault="00000000">
            <w:pPr>
              <w:pStyle w:val="TableParagraph"/>
              <w:spacing w:line="312" w:lineRule="exact"/>
              <w:ind w:left="104"/>
              <w:rPr>
                <w:rFonts w:ascii="宋体" w:eastAsia="宋体" w:hAnsi="宋体" w:cs="宋体"/>
                <w:sz w:val="24"/>
                <w:szCs w:val="24"/>
              </w:rPr>
            </w:pPr>
            <w:r>
              <w:rPr>
                <w:rFonts w:ascii="宋体" w:eastAsia="宋体" w:hAnsi="宋体" w:cs="宋体" w:hint="eastAsia"/>
                <w:spacing w:val="-30"/>
                <w:sz w:val="24"/>
                <w:szCs w:val="24"/>
              </w:rPr>
              <w:t>明书》。</w:t>
            </w:r>
          </w:p>
        </w:tc>
        <w:tc>
          <w:tcPr>
            <w:tcW w:w="1639" w:type="dxa"/>
            <w:tcBorders>
              <w:top w:val="single" w:sz="4" w:space="0" w:color="000000"/>
              <w:left w:val="single" w:sz="4" w:space="0" w:color="000000"/>
              <w:bottom w:val="single" w:sz="4" w:space="0" w:color="000000"/>
              <w:right w:val="single" w:sz="4" w:space="0" w:color="000000"/>
            </w:tcBorders>
            <w:vAlign w:val="center"/>
          </w:tcPr>
          <w:p w14:paraId="49BB68F1" w14:textId="77777777" w:rsidR="00BC7C62" w:rsidRDefault="00000000">
            <w:pPr>
              <w:pStyle w:val="TableParagraph"/>
              <w:spacing w:line="276" w:lineRule="exact"/>
              <w:ind w:left="103"/>
              <w:jc w:val="center"/>
              <w:rPr>
                <w:rFonts w:ascii="宋体" w:eastAsia="宋体" w:hAnsi="宋体" w:cs="宋体"/>
                <w:sz w:val="24"/>
                <w:szCs w:val="24"/>
                <w:lang w:eastAsia="zh-CN"/>
              </w:rPr>
            </w:pPr>
            <w:r>
              <w:rPr>
                <w:rFonts w:ascii="宋体" w:eastAsia="宋体" w:hAnsi="宋体" w:cs="宋体" w:hint="eastAsia"/>
                <w:spacing w:val="-3"/>
                <w:sz w:val="24"/>
                <w:szCs w:val="24"/>
                <w:lang w:eastAsia="zh-CN"/>
              </w:rPr>
              <w:t>格式见《投标</w:t>
            </w:r>
          </w:p>
          <w:p w14:paraId="35B5C349" w14:textId="77777777" w:rsidR="00BC7C62" w:rsidRDefault="00000000">
            <w:pPr>
              <w:pStyle w:val="TableParagraph"/>
              <w:spacing w:line="312" w:lineRule="exact"/>
              <w:ind w:left="103"/>
              <w:jc w:val="center"/>
              <w:rPr>
                <w:rFonts w:ascii="宋体" w:eastAsia="宋体" w:hAnsi="宋体" w:cs="宋体"/>
                <w:sz w:val="24"/>
                <w:szCs w:val="24"/>
                <w:lang w:eastAsia="zh-CN"/>
              </w:rPr>
            </w:pPr>
            <w:r>
              <w:rPr>
                <w:rFonts w:ascii="宋体" w:eastAsia="宋体" w:hAnsi="宋体" w:cs="宋体" w:hint="eastAsia"/>
                <w:sz w:val="24"/>
                <w:szCs w:val="24"/>
                <w:lang w:eastAsia="zh-CN"/>
              </w:rPr>
              <w:t>文件格式》</w:t>
            </w:r>
          </w:p>
        </w:tc>
      </w:tr>
      <w:tr w:rsidR="00BC7C62" w14:paraId="3541E0FD" w14:textId="77777777">
        <w:trPr>
          <w:trHeight w:hRule="exact" w:val="476"/>
        </w:trPr>
        <w:tc>
          <w:tcPr>
            <w:tcW w:w="845" w:type="dxa"/>
            <w:tcBorders>
              <w:top w:val="single" w:sz="4" w:space="0" w:color="000000"/>
              <w:left w:val="single" w:sz="4" w:space="0" w:color="000000"/>
              <w:bottom w:val="single" w:sz="4" w:space="0" w:color="000000"/>
              <w:right w:val="single" w:sz="4" w:space="0" w:color="000000"/>
            </w:tcBorders>
            <w:vAlign w:val="center"/>
          </w:tcPr>
          <w:p w14:paraId="55BE28B4" w14:textId="77777777" w:rsidR="00BC7C62" w:rsidRDefault="00000000">
            <w:pPr>
              <w:pStyle w:val="TableParagraph"/>
              <w:spacing w:before="77"/>
              <w:ind w:left="221"/>
              <w:jc w:val="center"/>
              <w:rPr>
                <w:rFonts w:ascii="宋体" w:eastAsia="宋体" w:hAnsi="宋体" w:cs="宋体"/>
                <w:sz w:val="24"/>
                <w:szCs w:val="24"/>
              </w:rPr>
            </w:pPr>
            <w:r>
              <w:rPr>
                <w:rFonts w:ascii="宋体" w:eastAsia="宋体" w:hAnsi="宋体" w:cs="宋体" w:hint="eastAsia"/>
                <w:sz w:val="24"/>
                <w:szCs w:val="24"/>
              </w:rPr>
              <w:t>1-3</w:t>
            </w:r>
          </w:p>
        </w:tc>
        <w:tc>
          <w:tcPr>
            <w:tcW w:w="1982" w:type="dxa"/>
            <w:tcBorders>
              <w:top w:val="single" w:sz="4" w:space="0" w:color="000000"/>
              <w:left w:val="single" w:sz="4" w:space="0" w:color="000000"/>
              <w:bottom w:val="single" w:sz="4" w:space="0" w:color="000000"/>
              <w:right w:val="single" w:sz="4" w:space="0" w:color="000000"/>
            </w:tcBorders>
            <w:vAlign w:val="center"/>
          </w:tcPr>
          <w:p w14:paraId="7B2C6318" w14:textId="77777777" w:rsidR="00BC7C62" w:rsidRDefault="00000000">
            <w:pPr>
              <w:pStyle w:val="TableParagraph"/>
              <w:spacing w:before="39"/>
              <w:ind w:left="103"/>
              <w:jc w:val="center"/>
              <w:rPr>
                <w:rFonts w:ascii="宋体" w:eastAsia="宋体" w:hAnsi="宋体" w:cs="宋体"/>
                <w:sz w:val="24"/>
                <w:szCs w:val="24"/>
              </w:rPr>
            </w:pPr>
            <w:r>
              <w:rPr>
                <w:rFonts w:ascii="宋体" w:eastAsia="宋体" w:hAnsi="宋体" w:cs="宋体" w:hint="eastAsia"/>
                <w:sz w:val="24"/>
                <w:szCs w:val="24"/>
              </w:rPr>
              <w:t>投标人信用记录</w:t>
            </w:r>
          </w:p>
        </w:tc>
        <w:tc>
          <w:tcPr>
            <w:tcW w:w="4822" w:type="dxa"/>
            <w:tcBorders>
              <w:top w:val="single" w:sz="4" w:space="0" w:color="000000"/>
              <w:left w:val="single" w:sz="4" w:space="0" w:color="000000"/>
              <w:bottom w:val="single" w:sz="4" w:space="0" w:color="000000"/>
              <w:right w:val="single" w:sz="4" w:space="0" w:color="000000"/>
            </w:tcBorders>
            <w:vAlign w:val="center"/>
          </w:tcPr>
          <w:p w14:paraId="70E28A86" w14:textId="77777777" w:rsidR="00BC7C62" w:rsidRDefault="00000000">
            <w:pPr>
              <w:pStyle w:val="TableParagraph"/>
              <w:spacing w:before="39"/>
              <w:ind w:left="104"/>
              <w:jc w:val="center"/>
              <w:rPr>
                <w:rFonts w:ascii="宋体" w:eastAsia="宋体" w:hAnsi="宋体" w:cs="宋体"/>
                <w:sz w:val="24"/>
                <w:szCs w:val="24"/>
                <w:lang w:eastAsia="zh-CN"/>
              </w:rPr>
            </w:pPr>
            <w:r>
              <w:rPr>
                <w:rFonts w:ascii="宋体" w:eastAsia="宋体" w:hAnsi="宋体" w:cs="宋体" w:hint="eastAsia"/>
                <w:sz w:val="24"/>
                <w:szCs w:val="24"/>
                <w:lang w:eastAsia="zh-CN"/>
              </w:rPr>
              <w:t>查询渠道：信用中国网站和中国政府采购网</w:t>
            </w:r>
          </w:p>
        </w:tc>
        <w:tc>
          <w:tcPr>
            <w:tcW w:w="1639" w:type="dxa"/>
            <w:tcBorders>
              <w:top w:val="single" w:sz="4" w:space="0" w:color="000000"/>
              <w:left w:val="single" w:sz="4" w:space="0" w:color="000000"/>
              <w:bottom w:val="single" w:sz="4" w:space="0" w:color="000000"/>
              <w:right w:val="single" w:sz="4" w:space="0" w:color="000000"/>
            </w:tcBorders>
            <w:vAlign w:val="center"/>
          </w:tcPr>
          <w:p w14:paraId="3DE92BCB" w14:textId="77777777" w:rsidR="00BC7C62" w:rsidRDefault="00000000">
            <w:pPr>
              <w:pStyle w:val="TableParagraph"/>
              <w:spacing w:before="39"/>
              <w:ind w:left="103"/>
              <w:jc w:val="center"/>
              <w:rPr>
                <w:rFonts w:ascii="宋体" w:eastAsia="宋体" w:hAnsi="宋体" w:cs="宋体"/>
                <w:sz w:val="24"/>
                <w:szCs w:val="24"/>
              </w:rPr>
            </w:pPr>
            <w:r>
              <w:rPr>
                <w:rFonts w:ascii="宋体" w:eastAsia="宋体" w:hAnsi="宋体" w:cs="宋体" w:hint="eastAsia"/>
                <w:sz w:val="24"/>
                <w:szCs w:val="24"/>
              </w:rPr>
              <w:t>无须投标人</w:t>
            </w:r>
          </w:p>
        </w:tc>
      </w:tr>
    </w:tbl>
    <w:p w14:paraId="3B61265F" w14:textId="77777777" w:rsidR="00BC7C62" w:rsidRDefault="00BC7C62">
      <w:pPr>
        <w:rPr>
          <w:rFonts w:ascii="宋体" w:eastAsia="宋体" w:hAnsi="宋体" w:cs="宋体"/>
          <w:sz w:val="24"/>
          <w:szCs w:val="24"/>
        </w:rPr>
        <w:sectPr w:rsidR="00BC7C62" w:rsidSect="00BB32D9">
          <w:footerReference w:type="default" r:id="rId13"/>
          <w:pgSz w:w="11920" w:h="16850"/>
          <w:pgMar w:top="1120" w:right="920" w:bottom="1060" w:left="1480" w:header="888" w:footer="868" w:gutter="0"/>
          <w:cols w:space="720"/>
        </w:sectPr>
      </w:pPr>
    </w:p>
    <w:p w14:paraId="1909E9E6" w14:textId="77777777" w:rsidR="00BC7C62" w:rsidRDefault="00BC7C62">
      <w:pPr>
        <w:spacing w:before="1"/>
        <w:rPr>
          <w:rFonts w:ascii="Times New Roman" w:eastAsia="Times New Roman" w:hAnsi="Times New Roman" w:cs="Times New Roman"/>
          <w:sz w:val="26"/>
          <w:szCs w:val="26"/>
        </w:rPr>
      </w:pPr>
    </w:p>
    <w:tbl>
      <w:tblPr>
        <w:tblW w:w="0" w:type="auto"/>
        <w:tblInd w:w="108" w:type="dxa"/>
        <w:tblLayout w:type="fixed"/>
        <w:tblCellMar>
          <w:left w:w="0" w:type="dxa"/>
          <w:right w:w="0" w:type="dxa"/>
        </w:tblCellMar>
        <w:tblLook w:val="04A0" w:firstRow="1" w:lastRow="0" w:firstColumn="1" w:lastColumn="0" w:noHBand="0" w:noVBand="1"/>
      </w:tblPr>
      <w:tblGrid>
        <w:gridCol w:w="845"/>
        <w:gridCol w:w="1982"/>
        <w:gridCol w:w="4822"/>
        <w:gridCol w:w="1639"/>
      </w:tblGrid>
      <w:tr w:rsidR="00BC7C62" w14:paraId="4BF1CB7A" w14:textId="77777777">
        <w:trPr>
          <w:trHeight w:hRule="exact" w:val="478"/>
        </w:trPr>
        <w:tc>
          <w:tcPr>
            <w:tcW w:w="845" w:type="dxa"/>
            <w:tcBorders>
              <w:top w:val="single" w:sz="4" w:space="0" w:color="000000"/>
              <w:left w:val="single" w:sz="4" w:space="0" w:color="000000"/>
              <w:bottom w:val="single" w:sz="4" w:space="0" w:color="000000"/>
              <w:right w:val="single" w:sz="4" w:space="0" w:color="000000"/>
            </w:tcBorders>
          </w:tcPr>
          <w:p w14:paraId="2C5ED8CC" w14:textId="77777777" w:rsidR="00BC7C62" w:rsidRDefault="00000000">
            <w:pPr>
              <w:pStyle w:val="TableParagraph"/>
              <w:spacing w:before="41"/>
              <w:ind w:left="178"/>
              <w:rPr>
                <w:rFonts w:ascii="宋体" w:eastAsia="宋体" w:hAnsi="宋体" w:cs="宋体"/>
                <w:sz w:val="24"/>
                <w:szCs w:val="24"/>
              </w:rPr>
            </w:pPr>
            <w:r>
              <w:rPr>
                <w:rFonts w:ascii="宋体" w:eastAsia="宋体" w:hAnsi="宋体" w:cs="宋体" w:hint="eastAsia"/>
                <w:sz w:val="24"/>
                <w:szCs w:val="24"/>
              </w:rPr>
              <w:t>序号</w:t>
            </w:r>
          </w:p>
        </w:tc>
        <w:tc>
          <w:tcPr>
            <w:tcW w:w="1982" w:type="dxa"/>
            <w:tcBorders>
              <w:top w:val="single" w:sz="4" w:space="0" w:color="000000"/>
              <w:left w:val="single" w:sz="4" w:space="0" w:color="000000"/>
              <w:bottom w:val="single" w:sz="4" w:space="0" w:color="000000"/>
              <w:right w:val="single" w:sz="4" w:space="0" w:color="000000"/>
            </w:tcBorders>
          </w:tcPr>
          <w:p w14:paraId="4DAFE572" w14:textId="77777777" w:rsidR="00BC7C62" w:rsidRDefault="00000000">
            <w:pPr>
              <w:pStyle w:val="TableParagraph"/>
              <w:spacing w:before="41"/>
              <w:ind w:left="506"/>
              <w:rPr>
                <w:rFonts w:ascii="宋体" w:eastAsia="宋体" w:hAnsi="宋体" w:cs="宋体"/>
                <w:sz w:val="24"/>
                <w:szCs w:val="24"/>
              </w:rPr>
            </w:pPr>
            <w:r>
              <w:rPr>
                <w:rFonts w:ascii="宋体" w:eastAsia="宋体" w:hAnsi="宋体" w:cs="宋体" w:hint="eastAsia"/>
                <w:sz w:val="24"/>
                <w:szCs w:val="24"/>
              </w:rPr>
              <w:t>审查因素</w:t>
            </w:r>
          </w:p>
        </w:tc>
        <w:tc>
          <w:tcPr>
            <w:tcW w:w="4822" w:type="dxa"/>
            <w:tcBorders>
              <w:top w:val="single" w:sz="4" w:space="0" w:color="000000"/>
              <w:left w:val="single" w:sz="4" w:space="0" w:color="000000"/>
              <w:bottom w:val="single" w:sz="4" w:space="0" w:color="000000"/>
              <w:right w:val="single" w:sz="4" w:space="0" w:color="000000"/>
            </w:tcBorders>
          </w:tcPr>
          <w:p w14:paraId="7002305C" w14:textId="77777777" w:rsidR="00BC7C62" w:rsidRDefault="00000000">
            <w:pPr>
              <w:pStyle w:val="TableParagraph"/>
              <w:spacing w:before="41"/>
              <w:ind w:left="1"/>
              <w:jc w:val="center"/>
              <w:rPr>
                <w:rFonts w:ascii="宋体" w:eastAsia="宋体" w:hAnsi="宋体" w:cs="宋体"/>
                <w:sz w:val="24"/>
                <w:szCs w:val="24"/>
              </w:rPr>
            </w:pPr>
            <w:r>
              <w:rPr>
                <w:rFonts w:ascii="宋体" w:eastAsia="宋体" w:hAnsi="宋体" w:cs="宋体" w:hint="eastAsia"/>
                <w:sz w:val="24"/>
                <w:szCs w:val="24"/>
              </w:rPr>
              <w:t>审查内容</w:t>
            </w:r>
          </w:p>
        </w:tc>
        <w:tc>
          <w:tcPr>
            <w:tcW w:w="1639" w:type="dxa"/>
            <w:tcBorders>
              <w:top w:val="single" w:sz="4" w:space="0" w:color="000000"/>
              <w:left w:val="single" w:sz="4" w:space="0" w:color="000000"/>
              <w:bottom w:val="single" w:sz="4" w:space="0" w:color="000000"/>
              <w:right w:val="single" w:sz="4" w:space="0" w:color="000000"/>
            </w:tcBorders>
          </w:tcPr>
          <w:p w14:paraId="1F06337B" w14:textId="77777777" w:rsidR="00BC7C62" w:rsidRDefault="00000000">
            <w:pPr>
              <w:pStyle w:val="TableParagraph"/>
              <w:spacing w:before="41"/>
              <w:ind w:left="334"/>
              <w:rPr>
                <w:rFonts w:ascii="宋体" w:eastAsia="宋体" w:hAnsi="宋体" w:cs="宋体"/>
                <w:sz w:val="24"/>
                <w:szCs w:val="24"/>
              </w:rPr>
            </w:pPr>
            <w:r>
              <w:rPr>
                <w:rFonts w:ascii="宋体" w:eastAsia="宋体" w:hAnsi="宋体" w:cs="宋体" w:hint="eastAsia"/>
                <w:sz w:val="24"/>
                <w:szCs w:val="24"/>
              </w:rPr>
              <w:t>格式要求</w:t>
            </w:r>
          </w:p>
        </w:tc>
      </w:tr>
      <w:tr w:rsidR="00BC7C62" w14:paraId="4FB66A70" w14:textId="77777777">
        <w:trPr>
          <w:trHeight w:hRule="exact" w:val="3739"/>
        </w:trPr>
        <w:tc>
          <w:tcPr>
            <w:tcW w:w="845" w:type="dxa"/>
            <w:tcBorders>
              <w:top w:val="single" w:sz="4" w:space="0" w:color="000000"/>
              <w:left w:val="single" w:sz="4" w:space="0" w:color="000000"/>
              <w:right w:val="single" w:sz="4" w:space="0" w:color="000000"/>
            </w:tcBorders>
          </w:tcPr>
          <w:p w14:paraId="1617E057" w14:textId="77777777" w:rsidR="00BC7C62" w:rsidRDefault="00BC7C62">
            <w:pPr>
              <w:rPr>
                <w:rFonts w:ascii="宋体" w:eastAsia="宋体" w:hAnsi="宋体" w:cs="宋体"/>
                <w:sz w:val="24"/>
                <w:szCs w:val="24"/>
              </w:rPr>
            </w:pPr>
          </w:p>
        </w:tc>
        <w:tc>
          <w:tcPr>
            <w:tcW w:w="1982" w:type="dxa"/>
            <w:tcBorders>
              <w:top w:val="single" w:sz="4" w:space="0" w:color="000000"/>
              <w:left w:val="single" w:sz="4" w:space="0" w:color="000000"/>
              <w:right w:val="single" w:sz="4" w:space="0" w:color="000000"/>
            </w:tcBorders>
          </w:tcPr>
          <w:p w14:paraId="2D0614FE" w14:textId="77777777" w:rsidR="00BC7C62" w:rsidRDefault="00BC7C62">
            <w:pPr>
              <w:rPr>
                <w:rFonts w:ascii="宋体" w:eastAsia="宋体" w:hAnsi="宋体" w:cs="宋体"/>
                <w:sz w:val="24"/>
                <w:szCs w:val="24"/>
              </w:rPr>
            </w:pPr>
          </w:p>
        </w:tc>
        <w:tc>
          <w:tcPr>
            <w:tcW w:w="4822" w:type="dxa"/>
            <w:tcBorders>
              <w:top w:val="single" w:sz="4" w:space="0" w:color="000000"/>
              <w:left w:val="single" w:sz="4" w:space="0" w:color="000000"/>
              <w:bottom w:val="single" w:sz="4" w:space="0" w:color="000000"/>
              <w:right w:val="single" w:sz="4" w:space="0" w:color="000000"/>
            </w:tcBorders>
          </w:tcPr>
          <w:p w14:paraId="5D600E44" w14:textId="77777777" w:rsidR="00BC7C62" w:rsidRDefault="00000000">
            <w:pPr>
              <w:pStyle w:val="TableParagraph"/>
              <w:tabs>
                <w:tab w:val="left" w:pos="1169"/>
              </w:tabs>
              <w:spacing w:line="288" w:lineRule="exact"/>
              <w:ind w:left="104"/>
              <w:rPr>
                <w:rFonts w:ascii="宋体" w:eastAsia="宋体" w:hAnsi="宋体" w:cs="宋体"/>
                <w:sz w:val="24"/>
                <w:szCs w:val="24"/>
              </w:rPr>
            </w:pPr>
            <w:r>
              <w:rPr>
                <w:rFonts w:ascii="宋体" w:eastAsia="宋体" w:hAnsi="宋体" w:cs="宋体" w:hint="eastAsia"/>
                <w:sz w:val="24"/>
                <w:szCs w:val="24"/>
              </w:rPr>
              <w:t>（</w:t>
            </w:r>
            <w:hyperlink r:id="rId14">
              <w:r>
                <w:rPr>
                  <w:rFonts w:ascii="宋体" w:eastAsia="宋体" w:hAnsi="宋体" w:cs="宋体" w:hint="eastAsia"/>
                  <w:sz w:val="24"/>
                  <w:szCs w:val="24"/>
                </w:rPr>
                <w:t>www.creditchina.gov.cn</w:t>
              </w:r>
            </w:hyperlink>
          </w:p>
          <w:p w14:paraId="4910372C" w14:textId="77777777" w:rsidR="00BC7C62" w:rsidRDefault="00000000">
            <w:pPr>
              <w:pStyle w:val="TableParagraph"/>
              <w:spacing w:line="281" w:lineRule="exact"/>
              <w:ind w:left="104"/>
              <w:rPr>
                <w:rFonts w:ascii="宋体" w:eastAsia="宋体" w:hAnsi="宋体" w:cs="宋体"/>
                <w:sz w:val="24"/>
                <w:szCs w:val="24"/>
              </w:rPr>
            </w:pPr>
            <w:hyperlink r:id="rId15">
              <w:r>
                <w:rPr>
                  <w:rFonts w:ascii="宋体" w:eastAsia="宋体" w:hAnsi="宋体" w:cs="宋体" w:hint="eastAsia"/>
                  <w:spacing w:val="-9"/>
                  <w:sz w:val="24"/>
                  <w:szCs w:val="24"/>
                </w:rPr>
                <w:t>www.ccgp.gov.cn</w:t>
              </w:r>
            </w:hyperlink>
            <w:r>
              <w:rPr>
                <w:rFonts w:ascii="宋体" w:eastAsia="宋体" w:hAnsi="宋体" w:cs="宋体" w:hint="eastAsia"/>
                <w:spacing w:val="-9"/>
                <w:sz w:val="24"/>
                <w:szCs w:val="24"/>
              </w:rPr>
              <w:t>）；</w:t>
            </w:r>
          </w:p>
          <w:p w14:paraId="0E215F1D" w14:textId="77777777" w:rsidR="00BC7C62" w:rsidRDefault="00000000">
            <w:pPr>
              <w:pStyle w:val="TableParagraph"/>
              <w:spacing w:line="272"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截止时点：投标截止时间以后、资格审查阶</w:t>
            </w:r>
          </w:p>
          <w:p w14:paraId="314AA3FE"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段采购人或采购代理机构的实际查询时间；</w:t>
            </w:r>
          </w:p>
          <w:p w14:paraId="1782138E"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信用信息查询记录和证据留存具体方式：查</w:t>
            </w:r>
          </w:p>
          <w:p w14:paraId="7434DE9D"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询结果网页打印页作为查询记录和证据，与</w:t>
            </w:r>
          </w:p>
          <w:p w14:paraId="2B4D176F"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其他采购文件一并保存；</w:t>
            </w:r>
          </w:p>
          <w:p w14:paraId="4788D477"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信用信息的使用原则：经认定的被列入失信</w:t>
            </w:r>
          </w:p>
          <w:p w14:paraId="674BBC95"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被执行人、重大税收违法案件当事人名单、</w:t>
            </w:r>
          </w:p>
          <w:p w14:paraId="5F8E9AC9"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政府采购严重违法失信行为记录名单的投标</w:t>
            </w:r>
          </w:p>
          <w:p w14:paraId="7CD4F81E"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pacing w:val="2"/>
                <w:sz w:val="24"/>
                <w:szCs w:val="24"/>
                <w:lang w:eastAsia="zh-CN"/>
              </w:rPr>
              <w:t>人，</w:t>
            </w:r>
            <w:r>
              <w:rPr>
                <w:rFonts w:ascii="宋体" w:eastAsia="宋体" w:hAnsi="宋体" w:cs="宋体" w:hint="eastAsia"/>
                <w:b/>
                <w:bCs/>
                <w:spacing w:val="2"/>
                <w:sz w:val="24"/>
                <w:szCs w:val="24"/>
                <w:lang w:eastAsia="zh-CN"/>
              </w:rPr>
              <w:t>其投标无效</w:t>
            </w:r>
            <w:r>
              <w:rPr>
                <w:rFonts w:ascii="宋体" w:eastAsia="宋体" w:hAnsi="宋体" w:cs="宋体" w:hint="eastAsia"/>
                <w:spacing w:val="2"/>
                <w:sz w:val="24"/>
                <w:szCs w:val="24"/>
                <w:lang w:eastAsia="zh-CN"/>
              </w:rPr>
              <w:t>。联合体形式投标的，联合</w:t>
            </w:r>
          </w:p>
          <w:p w14:paraId="113F94B5"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体成员存在不良信用记录，视同联合体存在</w:t>
            </w:r>
          </w:p>
          <w:p w14:paraId="4F389654" w14:textId="77777777" w:rsidR="00BC7C62" w:rsidRDefault="00000000">
            <w:pPr>
              <w:pStyle w:val="TableParagraph"/>
              <w:spacing w:line="276" w:lineRule="exact"/>
              <w:ind w:left="104"/>
              <w:rPr>
                <w:rFonts w:ascii="宋体" w:eastAsia="宋体" w:hAnsi="宋体" w:cs="宋体"/>
                <w:sz w:val="24"/>
                <w:szCs w:val="24"/>
              </w:rPr>
            </w:pPr>
            <w:r>
              <w:rPr>
                <w:rFonts w:ascii="宋体" w:eastAsia="宋体" w:hAnsi="宋体" w:cs="宋体" w:hint="eastAsia"/>
                <w:sz w:val="24"/>
                <w:szCs w:val="24"/>
              </w:rPr>
              <w:t>不良信用记录。</w:t>
            </w:r>
          </w:p>
        </w:tc>
        <w:tc>
          <w:tcPr>
            <w:tcW w:w="1639" w:type="dxa"/>
            <w:tcBorders>
              <w:top w:val="single" w:sz="4" w:space="0" w:color="000000"/>
              <w:left w:val="single" w:sz="4" w:space="0" w:color="000000"/>
              <w:right w:val="single" w:sz="4" w:space="0" w:color="000000"/>
            </w:tcBorders>
          </w:tcPr>
          <w:p w14:paraId="48EC05A8" w14:textId="77777777" w:rsidR="00BC7C62" w:rsidRDefault="00000000">
            <w:pPr>
              <w:pStyle w:val="TableParagraph"/>
              <w:spacing w:line="278" w:lineRule="exact"/>
              <w:ind w:left="103"/>
              <w:rPr>
                <w:rFonts w:ascii="宋体" w:eastAsia="宋体" w:hAnsi="宋体" w:cs="宋体"/>
                <w:spacing w:val="-3"/>
                <w:sz w:val="24"/>
                <w:szCs w:val="24"/>
                <w:lang w:eastAsia="zh-CN"/>
              </w:rPr>
            </w:pPr>
            <w:r>
              <w:rPr>
                <w:rFonts w:ascii="宋体" w:eastAsia="宋体" w:hAnsi="宋体" w:cs="宋体" w:hint="eastAsia"/>
                <w:spacing w:val="-3"/>
                <w:sz w:val="24"/>
                <w:szCs w:val="24"/>
                <w:lang w:eastAsia="zh-CN"/>
              </w:rPr>
              <w:t>提供，由采购</w:t>
            </w:r>
          </w:p>
          <w:p w14:paraId="21A1E283" w14:textId="77777777" w:rsidR="00BC7C62" w:rsidRDefault="00000000">
            <w:pPr>
              <w:pStyle w:val="TableParagraph"/>
              <w:spacing w:line="272"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人或采购代</w:t>
            </w:r>
          </w:p>
          <w:p w14:paraId="5A7B8551" w14:textId="77777777" w:rsidR="00BC7C62" w:rsidRDefault="00000000">
            <w:pPr>
              <w:pStyle w:val="TableParagraph"/>
              <w:spacing w:line="272" w:lineRule="exact"/>
              <w:ind w:left="103"/>
              <w:rPr>
                <w:rFonts w:ascii="宋体" w:eastAsia="宋体" w:hAnsi="宋体" w:cs="宋体"/>
                <w:sz w:val="24"/>
                <w:szCs w:val="24"/>
              </w:rPr>
            </w:pPr>
            <w:r>
              <w:rPr>
                <w:rFonts w:ascii="宋体" w:eastAsia="宋体" w:hAnsi="宋体" w:cs="宋体" w:hint="eastAsia"/>
                <w:sz w:val="24"/>
                <w:szCs w:val="24"/>
              </w:rPr>
              <w:t>理机构查询。</w:t>
            </w:r>
          </w:p>
        </w:tc>
      </w:tr>
      <w:tr w:rsidR="00BC7C62" w14:paraId="340626F7" w14:textId="77777777">
        <w:trPr>
          <w:trHeight w:hRule="exact" w:val="633"/>
        </w:trPr>
        <w:tc>
          <w:tcPr>
            <w:tcW w:w="845" w:type="dxa"/>
            <w:tcBorders>
              <w:top w:val="single" w:sz="4" w:space="0" w:color="000000"/>
              <w:left w:val="single" w:sz="4" w:space="0" w:color="000000"/>
              <w:bottom w:val="single" w:sz="4" w:space="0" w:color="000000"/>
              <w:right w:val="single" w:sz="4" w:space="0" w:color="000000"/>
            </w:tcBorders>
          </w:tcPr>
          <w:p w14:paraId="241E27C0" w14:textId="77777777" w:rsidR="00BC7C62" w:rsidRDefault="00000000">
            <w:pPr>
              <w:pStyle w:val="TableParagraph"/>
              <w:spacing w:before="153"/>
              <w:ind w:left="221"/>
              <w:rPr>
                <w:rFonts w:ascii="宋体" w:eastAsia="宋体" w:hAnsi="宋体" w:cs="宋体"/>
                <w:sz w:val="24"/>
                <w:szCs w:val="24"/>
              </w:rPr>
            </w:pPr>
            <w:r>
              <w:rPr>
                <w:rFonts w:ascii="宋体" w:eastAsia="宋体" w:hAnsi="宋体" w:cs="宋体" w:hint="eastAsia"/>
                <w:sz w:val="24"/>
                <w:szCs w:val="24"/>
              </w:rPr>
              <w:t>1-4</w:t>
            </w:r>
          </w:p>
        </w:tc>
        <w:tc>
          <w:tcPr>
            <w:tcW w:w="1982" w:type="dxa"/>
            <w:tcBorders>
              <w:top w:val="single" w:sz="4" w:space="0" w:color="000000"/>
              <w:left w:val="single" w:sz="4" w:space="0" w:color="000000"/>
              <w:bottom w:val="single" w:sz="4" w:space="0" w:color="000000"/>
              <w:right w:val="single" w:sz="4" w:space="0" w:color="000000"/>
            </w:tcBorders>
          </w:tcPr>
          <w:p w14:paraId="33E7BB28"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pacing w:val="12"/>
                <w:sz w:val="24"/>
                <w:szCs w:val="24"/>
                <w:lang w:eastAsia="zh-CN"/>
              </w:rPr>
              <w:t>法律、行政法规</w:t>
            </w:r>
          </w:p>
          <w:p w14:paraId="5C03AF2B" w14:textId="77777777" w:rsidR="00BC7C62" w:rsidRDefault="00000000">
            <w:pPr>
              <w:pStyle w:val="TableParagraph"/>
              <w:spacing w:line="312"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规定的其他条件</w:t>
            </w:r>
          </w:p>
        </w:tc>
        <w:tc>
          <w:tcPr>
            <w:tcW w:w="4822" w:type="dxa"/>
            <w:tcBorders>
              <w:top w:val="single" w:sz="4" w:space="0" w:color="000000"/>
              <w:left w:val="single" w:sz="4" w:space="0" w:color="000000"/>
              <w:bottom w:val="single" w:sz="4" w:space="0" w:color="000000"/>
              <w:right w:val="single" w:sz="4" w:space="0" w:color="000000"/>
            </w:tcBorders>
          </w:tcPr>
          <w:p w14:paraId="1463E2F5" w14:textId="77777777" w:rsidR="00BC7C62" w:rsidRDefault="00000000">
            <w:pPr>
              <w:pStyle w:val="TableParagraph"/>
              <w:spacing w:before="117"/>
              <w:ind w:left="104"/>
              <w:rPr>
                <w:rFonts w:ascii="宋体" w:eastAsia="宋体" w:hAnsi="宋体" w:cs="宋体"/>
                <w:sz w:val="24"/>
                <w:szCs w:val="24"/>
                <w:lang w:eastAsia="zh-CN"/>
              </w:rPr>
            </w:pPr>
            <w:r>
              <w:rPr>
                <w:rFonts w:ascii="宋体" w:eastAsia="宋体" w:hAnsi="宋体" w:cs="宋体" w:hint="eastAsia"/>
                <w:sz w:val="24"/>
                <w:szCs w:val="24"/>
                <w:lang w:eastAsia="zh-CN"/>
              </w:rPr>
              <w:t>法律、行政法规规定的其他条件</w:t>
            </w:r>
          </w:p>
        </w:tc>
        <w:tc>
          <w:tcPr>
            <w:tcW w:w="1639" w:type="dxa"/>
            <w:tcBorders>
              <w:top w:val="single" w:sz="4" w:space="0" w:color="000000"/>
              <w:left w:val="single" w:sz="4" w:space="0" w:color="000000"/>
              <w:bottom w:val="single" w:sz="4" w:space="0" w:color="000000"/>
              <w:right w:val="single" w:sz="4" w:space="0" w:color="000000"/>
            </w:tcBorders>
          </w:tcPr>
          <w:p w14:paraId="57069EC7" w14:textId="77777777" w:rsidR="00BC7C62" w:rsidRDefault="00000000">
            <w:pPr>
              <w:pStyle w:val="TableParagraph"/>
              <w:spacing w:before="153"/>
              <w:jc w:val="center"/>
              <w:rPr>
                <w:rFonts w:ascii="宋体" w:eastAsia="宋体" w:hAnsi="宋体" w:cs="宋体"/>
                <w:sz w:val="24"/>
                <w:szCs w:val="24"/>
              </w:rPr>
            </w:pPr>
            <w:r>
              <w:rPr>
                <w:rFonts w:ascii="宋体" w:eastAsia="宋体" w:hAnsi="宋体" w:cs="宋体" w:hint="eastAsia"/>
                <w:sz w:val="24"/>
                <w:szCs w:val="24"/>
              </w:rPr>
              <w:t>/</w:t>
            </w:r>
          </w:p>
        </w:tc>
      </w:tr>
      <w:tr w:rsidR="00BC7C62" w14:paraId="6E42AA82" w14:textId="77777777">
        <w:trPr>
          <w:trHeight w:hRule="exact" w:val="944"/>
        </w:trPr>
        <w:tc>
          <w:tcPr>
            <w:tcW w:w="845" w:type="dxa"/>
            <w:tcBorders>
              <w:top w:val="single" w:sz="4" w:space="0" w:color="000000"/>
              <w:left w:val="single" w:sz="4" w:space="0" w:color="000000"/>
              <w:bottom w:val="single" w:sz="4" w:space="0" w:color="000000"/>
              <w:right w:val="single" w:sz="4" w:space="0" w:color="000000"/>
            </w:tcBorders>
          </w:tcPr>
          <w:p w14:paraId="6B119012" w14:textId="77777777" w:rsidR="00BC7C62" w:rsidRDefault="00BC7C62">
            <w:pPr>
              <w:pStyle w:val="TableParagraph"/>
              <w:spacing w:before="8"/>
              <w:rPr>
                <w:rFonts w:ascii="宋体" w:eastAsia="宋体" w:hAnsi="宋体" w:cs="宋体"/>
                <w:sz w:val="24"/>
                <w:szCs w:val="24"/>
              </w:rPr>
            </w:pPr>
          </w:p>
          <w:p w14:paraId="1BD0E12D" w14:textId="77777777" w:rsidR="00BC7C62" w:rsidRDefault="00000000">
            <w:pPr>
              <w:pStyle w:val="TableParagraph"/>
              <w:jc w:val="center"/>
              <w:rPr>
                <w:rFonts w:ascii="宋体" w:eastAsia="宋体" w:hAnsi="宋体" w:cs="宋体"/>
                <w:sz w:val="24"/>
                <w:szCs w:val="24"/>
              </w:rPr>
            </w:pPr>
            <w:r>
              <w:rPr>
                <w:rFonts w:ascii="宋体" w:eastAsia="宋体" w:hAnsi="宋体" w:cs="宋体" w:hint="eastAsia"/>
                <w:sz w:val="24"/>
                <w:szCs w:val="24"/>
              </w:rPr>
              <w:t>2</w:t>
            </w:r>
          </w:p>
        </w:tc>
        <w:tc>
          <w:tcPr>
            <w:tcW w:w="1982" w:type="dxa"/>
            <w:tcBorders>
              <w:top w:val="single" w:sz="4" w:space="0" w:color="000000"/>
              <w:left w:val="single" w:sz="4" w:space="0" w:color="000000"/>
              <w:bottom w:val="single" w:sz="4" w:space="0" w:color="000000"/>
              <w:right w:val="single" w:sz="4" w:space="0" w:color="000000"/>
            </w:tcBorders>
          </w:tcPr>
          <w:p w14:paraId="375B3EB6" w14:textId="77777777" w:rsidR="00BC7C62" w:rsidRDefault="00000000">
            <w:pPr>
              <w:pStyle w:val="TableParagraph"/>
              <w:spacing w:line="274" w:lineRule="exact"/>
              <w:ind w:left="103"/>
              <w:rPr>
                <w:rFonts w:ascii="宋体" w:eastAsia="宋体" w:hAnsi="宋体" w:cs="宋体"/>
                <w:sz w:val="24"/>
                <w:szCs w:val="24"/>
                <w:lang w:eastAsia="zh-CN"/>
              </w:rPr>
            </w:pPr>
            <w:r>
              <w:rPr>
                <w:rFonts w:ascii="宋体" w:eastAsia="宋体" w:hAnsi="宋体" w:cs="宋体" w:hint="eastAsia"/>
                <w:spacing w:val="12"/>
                <w:sz w:val="24"/>
                <w:szCs w:val="24"/>
                <w:lang w:eastAsia="zh-CN"/>
              </w:rPr>
              <w:t>落实政府采购政</w:t>
            </w:r>
          </w:p>
          <w:p w14:paraId="42818AE8" w14:textId="77777777" w:rsidR="00BC7C62" w:rsidRDefault="00000000">
            <w:pPr>
              <w:pStyle w:val="TableParagraph"/>
              <w:spacing w:before="28" w:line="312" w:lineRule="exact"/>
              <w:ind w:left="103" w:right="100"/>
              <w:rPr>
                <w:rFonts w:ascii="宋体" w:eastAsia="宋体" w:hAnsi="宋体" w:cs="宋体"/>
                <w:sz w:val="24"/>
                <w:szCs w:val="24"/>
                <w:lang w:eastAsia="zh-CN"/>
              </w:rPr>
            </w:pPr>
            <w:r>
              <w:rPr>
                <w:rFonts w:ascii="宋体" w:eastAsia="宋体" w:hAnsi="宋体" w:cs="宋体" w:hint="eastAsia"/>
                <w:spacing w:val="12"/>
                <w:sz w:val="24"/>
                <w:szCs w:val="24"/>
                <w:lang w:eastAsia="zh-CN"/>
              </w:rPr>
              <w:t>策需满足的资格</w:t>
            </w:r>
            <w:r>
              <w:rPr>
                <w:rFonts w:ascii="宋体" w:eastAsia="宋体" w:hAnsi="宋体" w:cs="宋体" w:hint="eastAsia"/>
                <w:sz w:val="24"/>
                <w:szCs w:val="24"/>
                <w:lang w:eastAsia="zh-CN"/>
              </w:rPr>
              <w:t xml:space="preserve"> 要求</w:t>
            </w:r>
          </w:p>
        </w:tc>
        <w:tc>
          <w:tcPr>
            <w:tcW w:w="4822" w:type="dxa"/>
            <w:tcBorders>
              <w:top w:val="single" w:sz="4" w:space="0" w:color="000000"/>
              <w:left w:val="single" w:sz="4" w:space="0" w:color="000000"/>
              <w:bottom w:val="single" w:sz="4" w:space="0" w:color="000000"/>
              <w:right w:val="single" w:sz="4" w:space="0" w:color="000000"/>
            </w:tcBorders>
          </w:tcPr>
          <w:p w14:paraId="7EBAC85C" w14:textId="77777777" w:rsidR="00BC7C62" w:rsidRDefault="00BC7C62">
            <w:pPr>
              <w:pStyle w:val="TableParagraph"/>
              <w:spacing w:before="7"/>
              <w:rPr>
                <w:rFonts w:ascii="宋体" w:eastAsia="宋体" w:hAnsi="宋体" w:cs="宋体"/>
                <w:sz w:val="24"/>
                <w:szCs w:val="24"/>
                <w:lang w:eastAsia="zh-CN"/>
              </w:rPr>
            </w:pPr>
          </w:p>
          <w:p w14:paraId="5EA568B5" w14:textId="77777777" w:rsidR="00BC7C62" w:rsidRDefault="00000000">
            <w:pPr>
              <w:pStyle w:val="TableParagraph"/>
              <w:ind w:left="104"/>
              <w:rPr>
                <w:rFonts w:ascii="宋体" w:eastAsia="宋体" w:hAnsi="宋体" w:cs="宋体"/>
                <w:sz w:val="24"/>
                <w:szCs w:val="24"/>
                <w:lang w:eastAsia="zh-CN"/>
              </w:rPr>
            </w:pPr>
            <w:r>
              <w:rPr>
                <w:rFonts w:ascii="宋体" w:eastAsia="宋体" w:hAnsi="宋体" w:cs="宋体" w:hint="eastAsia"/>
                <w:sz w:val="24"/>
                <w:szCs w:val="24"/>
                <w:lang w:eastAsia="zh-CN"/>
              </w:rPr>
              <w:t>具体要求见第一章《投标邀请》</w:t>
            </w:r>
          </w:p>
        </w:tc>
        <w:tc>
          <w:tcPr>
            <w:tcW w:w="1639" w:type="dxa"/>
            <w:tcBorders>
              <w:top w:val="single" w:sz="4" w:space="0" w:color="000000"/>
              <w:left w:val="single" w:sz="4" w:space="0" w:color="000000"/>
              <w:bottom w:val="single" w:sz="4" w:space="0" w:color="000000"/>
              <w:right w:val="single" w:sz="4" w:space="0" w:color="000000"/>
            </w:tcBorders>
          </w:tcPr>
          <w:p w14:paraId="0AAEC831" w14:textId="77777777" w:rsidR="00BC7C62" w:rsidRDefault="00BC7C62">
            <w:pPr>
              <w:rPr>
                <w:rFonts w:ascii="宋体" w:eastAsia="宋体" w:hAnsi="宋体" w:cs="宋体"/>
                <w:sz w:val="24"/>
                <w:szCs w:val="24"/>
                <w:lang w:eastAsia="zh-CN"/>
              </w:rPr>
            </w:pPr>
          </w:p>
        </w:tc>
      </w:tr>
      <w:tr w:rsidR="00BC7C62" w14:paraId="3A95CDE3" w14:textId="77777777">
        <w:trPr>
          <w:trHeight w:hRule="exact" w:val="478"/>
        </w:trPr>
        <w:tc>
          <w:tcPr>
            <w:tcW w:w="845" w:type="dxa"/>
            <w:tcBorders>
              <w:top w:val="single" w:sz="4" w:space="0" w:color="000000"/>
              <w:left w:val="single" w:sz="4" w:space="0" w:color="000000"/>
              <w:bottom w:val="single" w:sz="4" w:space="0" w:color="000000"/>
              <w:right w:val="single" w:sz="4" w:space="0" w:color="000000"/>
            </w:tcBorders>
          </w:tcPr>
          <w:p w14:paraId="0E942B99" w14:textId="77777777" w:rsidR="00BC7C62" w:rsidRDefault="00000000">
            <w:pPr>
              <w:pStyle w:val="TableParagraph"/>
              <w:spacing w:before="76"/>
              <w:ind w:left="221"/>
              <w:rPr>
                <w:rFonts w:ascii="宋体" w:eastAsia="宋体" w:hAnsi="宋体" w:cs="宋体"/>
                <w:sz w:val="24"/>
                <w:szCs w:val="24"/>
              </w:rPr>
            </w:pPr>
            <w:r>
              <w:rPr>
                <w:rFonts w:ascii="宋体" w:eastAsia="宋体" w:hAnsi="宋体" w:cs="宋体" w:hint="eastAsia"/>
                <w:sz w:val="24"/>
                <w:szCs w:val="24"/>
              </w:rPr>
              <w:t>2-1</w:t>
            </w:r>
          </w:p>
        </w:tc>
        <w:tc>
          <w:tcPr>
            <w:tcW w:w="1982" w:type="dxa"/>
            <w:tcBorders>
              <w:top w:val="single" w:sz="4" w:space="0" w:color="000000"/>
              <w:left w:val="single" w:sz="4" w:space="0" w:color="000000"/>
              <w:bottom w:val="single" w:sz="4" w:space="0" w:color="000000"/>
              <w:right w:val="single" w:sz="4" w:space="0" w:color="000000"/>
            </w:tcBorders>
          </w:tcPr>
          <w:p w14:paraId="6559557C" w14:textId="77777777" w:rsidR="00BC7C62" w:rsidRDefault="00000000">
            <w:pPr>
              <w:pStyle w:val="TableParagraph"/>
              <w:spacing w:before="40"/>
              <w:ind w:left="103"/>
              <w:rPr>
                <w:rFonts w:ascii="宋体" w:eastAsia="宋体" w:hAnsi="宋体" w:cs="宋体"/>
                <w:sz w:val="24"/>
                <w:szCs w:val="24"/>
              </w:rPr>
            </w:pPr>
            <w:r>
              <w:rPr>
                <w:rFonts w:ascii="宋体" w:eastAsia="宋体" w:hAnsi="宋体" w:cs="宋体" w:hint="eastAsia"/>
                <w:sz w:val="24"/>
                <w:szCs w:val="24"/>
              </w:rPr>
              <w:t>中小企业政策</w:t>
            </w:r>
          </w:p>
        </w:tc>
        <w:tc>
          <w:tcPr>
            <w:tcW w:w="4822" w:type="dxa"/>
            <w:tcBorders>
              <w:top w:val="single" w:sz="4" w:space="0" w:color="000000"/>
              <w:left w:val="single" w:sz="4" w:space="0" w:color="000000"/>
              <w:bottom w:val="single" w:sz="4" w:space="0" w:color="000000"/>
              <w:right w:val="single" w:sz="4" w:space="0" w:color="000000"/>
            </w:tcBorders>
          </w:tcPr>
          <w:p w14:paraId="2F316C23" w14:textId="77777777" w:rsidR="00BC7C62" w:rsidRDefault="00000000">
            <w:pPr>
              <w:pStyle w:val="TableParagraph"/>
              <w:spacing w:before="40"/>
              <w:ind w:left="104"/>
              <w:rPr>
                <w:rFonts w:ascii="宋体" w:eastAsia="宋体" w:hAnsi="宋体" w:cs="宋体"/>
                <w:sz w:val="24"/>
                <w:szCs w:val="24"/>
                <w:lang w:eastAsia="zh-CN"/>
              </w:rPr>
            </w:pPr>
            <w:r>
              <w:rPr>
                <w:rFonts w:ascii="宋体" w:eastAsia="宋体" w:hAnsi="宋体" w:cs="宋体" w:hint="eastAsia"/>
                <w:sz w:val="24"/>
                <w:szCs w:val="24"/>
                <w:lang w:eastAsia="zh-CN"/>
              </w:rPr>
              <w:t>具体要求见第一章《投标邀请》</w:t>
            </w:r>
          </w:p>
        </w:tc>
        <w:tc>
          <w:tcPr>
            <w:tcW w:w="1639" w:type="dxa"/>
            <w:tcBorders>
              <w:top w:val="single" w:sz="4" w:space="0" w:color="000000"/>
              <w:left w:val="single" w:sz="4" w:space="0" w:color="000000"/>
              <w:bottom w:val="single" w:sz="4" w:space="0" w:color="000000"/>
              <w:right w:val="single" w:sz="4" w:space="0" w:color="000000"/>
            </w:tcBorders>
          </w:tcPr>
          <w:p w14:paraId="160E3862" w14:textId="77777777" w:rsidR="00BC7C62" w:rsidRDefault="00BC7C62">
            <w:pPr>
              <w:rPr>
                <w:rFonts w:ascii="宋体" w:eastAsia="宋体" w:hAnsi="宋体" w:cs="宋体"/>
                <w:sz w:val="24"/>
                <w:szCs w:val="24"/>
                <w:lang w:eastAsia="zh-CN"/>
              </w:rPr>
            </w:pPr>
          </w:p>
        </w:tc>
      </w:tr>
      <w:tr w:rsidR="00BC7C62" w14:paraId="07CBB216" w14:textId="77777777">
        <w:trPr>
          <w:trHeight w:hRule="exact" w:val="4975"/>
        </w:trPr>
        <w:tc>
          <w:tcPr>
            <w:tcW w:w="845" w:type="dxa"/>
            <w:vMerge w:val="restart"/>
            <w:tcBorders>
              <w:top w:val="single" w:sz="4" w:space="0" w:color="000000"/>
              <w:left w:val="single" w:sz="4" w:space="0" w:color="000000"/>
              <w:right w:val="single" w:sz="4" w:space="0" w:color="000000"/>
            </w:tcBorders>
          </w:tcPr>
          <w:p w14:paraId="20083F7B" w14:textId="77777777" w:rsidR="00BC7C62" w:rsidRDefault="00BC7C62">
            <w:pPr>
              <w:pStyle w:val="TableParagraph"/>
              <w:rPr>
                <w:rFonts w:ascii="宋体" w:eastAsia="宋体" w:hAnsi="宋体" w:cs="宋体"/>
                <w:sz w:val="24"/>
                <w:szCs w:val="24"/>
                <w:lang w:eastAsia="zh-CN"/>
              </w:rPr>
            </w:pPr>
          </w:p>
          <w:p w14:paraId="77780621" w14:textId="77777777" w:rsidR="00BC7C62" w:rsidRDefault="00BC7C62">
            <w:pPr>
              <w:pStyle w:val="TableParagraph"/>
              <w:rPr>
                <w:rFonts w:ascii="宋体" w:eastAsia="宋体" w:hAnsi="宋体" w:cs="宋体"/>
                <w:sz w:val="24"/>
                <w:szCs w:val="24"/>
                <w:lang w:eastAsia="zh-CN"/>
              </w:rPr>
            </w:pPr>
          </w:p>
          <w:p w14:paraId="529025E2" w14:textId="77777777" w:rsidR="00BC7C62" w:rsidRDefault="00BC7C62">
            <w:pPr>
              <w:pStyle w:val="TableParagraph"/>
              <w:rPr>
                <w:rFonts w:ascii="宋体" w:eastAsia="宋体" w:hAnsi="宋体" w:cs="宋体"/>
                <w:sz w:val="24"/>
                <w:szCs w:val="24"/>
                <w:lang w:eastAsia="zh-CN"/>
              </w:rPr>
            </w:pPr>
          </w:p>
          <w:p w14:paraId="7F0A3FB7" w14:textId="77777777" w:rsidR="00BC7C62" w:rsidRDefault="00BC7C62">
            <w:pPr>
              <w:pStyle w:val="TableParagraph"/>
              <w:rPr>
                <w:rFonts w:ascii="宋体" w:eastAsia="宋体" w:hAnsi="宋体" w:cs="宋体"/>
                <w:sz w:val="24"/>
                <w:szCs w:val="24"/>
                <w:lang w:eastAsia="zh-CN"/>
              </w:rPr>
            </w:pPr>
          </w:p>
          <w:p w14:paraId="473B4FE8" w14:textId="77777777" w:rsidR="00BC7C62" w:rsidRDefault="00BC7C62">
            <w:pPr>
              <w:pStyle w:val="TableParagraph"/>
              <w:rPr>
                <w:rFonts w:ascii="宋体" w:eastAsia="宋体" w:hAnsi="宋体" w:cs="宋体"/>
                <w:sz w:val="24"/>
                <w:szCs w:val="24"/>
                <w:lang w:eastAsia="zh-CN"/>
              </w:rPr>
            </w:pPr>
          </w:p>
          <w:p w14:paraId="49755E02" w14:textId="77777777" w:rsidR="00BC7C62" w:rsidRDefault="00BC7C62">
            <w:pPr>
              <w:pStyle w:val="TableParagraph"/>
              <w:rPr>
                <w:rFonts w:ascii="宋体" w:eastAsia="宋体" w:hAnsi="宋体" w:cs="宋体"/>
                <w:sz w:val="24"/>
                <w:szCs w:val="24"/>
                <w:lang w:eastAsia="zh-CN"/>
              </w:rPr>
            </w:pPr>
          </w:p>
          <w:p w14:paraId="36A44DB1" w14:textId="77777777" w:rsidR="00BC7C62" w:rsidRDefault="00BC7C62">
            <w:pPr>
              <w:pStyle w:val="TableParagraph"/>
              <w:rPr>
                <w:rFonts w:ascii="宋体" w:eastAsia="宋体" w:hAnsi="宋体" w:cs="宋体"/>
                <w:sz w:val="24"/>
                <w:szCs w:val="24"/>
                <w:lang w:eastAsia="zh-CN"/>
              </w:rPr>
            </w:pPr>
          </w:p>
          <w:p w14:paraId="58454668" w14:textId="77777777" w:rsidR="00BC7C62" w:rsidRDefault="00BC7C62">
            <w:pPr>
              <w:pStyle w:val="TableParagraph"/>
              <w:rPr>
                <w:rFonts w:ascii="宋体" w:eastAsia="宋体" w:hAnsi="宋体" w:cs="宋体"/>
                <w:sz w:val="24"/>
                <w:szCs w:val="24"/>
                <w:lang w:eastAsia="zh-CN"/>
              </w:rPr>
            </w:pPr>
          </w:p>
          <w:p w14:paraId="74AAEC14" w14:textId="77777777" w:rsidR="00BC7C62" w:rsidRDefault="00000000">
            <w:pPr>
              <w:pStyle w:val="TableParagraph"/>
              <w:spacing w:before="140" w:line="284" w:lineRule="exact"/>
              <w:ind w:right="1"/>
              <w:jc w:val="center"/>
              <w:rPr>
                <w:rFonts w:ascii="宋体" w:eastAsia="宋体" w:hAnsi="宋体" w:cs="宋体"/>
                <w:sz w:val="24"/>
                <w:szCs w:val="24"/>
              </w:rPr>
            </w:pPr>
            <w:r>
              <w:rPr>
                <w:rFonts w:ascii="宋体" w:eastAsia="宋体" w:hAnsi="宋体" w:cs="宋体" w:hint="eastAsia"/>
                <w:sz w:val="24"/>
                <w:szCs w:val="24"/>
              </w:rPr>
              <w:t>2-1-</w:t>
            </w:r>
          </w:p>
          <w:p w14:paraId="5C2FB579" w14:textId="77777777" w:rsidR="00BC7C62" w:rsidRDefault="00000000">
            <w:pPr>
              <w:pStyle w:val="TableParagraph"/>
              <w:spacing w:line="284" w:lineRule="exact"/>
              <w:jc w:val="center"/>
              <w:rPr>
                <w:rFonts w:ascii="宋体" w:eastAsia="宋体" w:hAnsi="宋体" w:cs="宋体"/>
                <w:sz w:val="24"/>
                <w:szCs w:val="24"/>
              </w:rPr>
            </w:pPr>
            <w:r>
              <w:rPr>
                <w:rFonts w:ascii="宋体" w:eastAsia="宋体" w:hAnsi="宋体" w:cs="宋体" w:hint="eastAsia"/>
                <w:sz w:val="24"/>
                <w:szCs w:val="24"/>
              </w:rPr>
              <w:t>1</w:t>
            </w:r>
          </w:p>
        </w:tc>
        <w:tc>
          <w:tcPr>
            <w:tcW w:w="1982" w:type="dxa"/>
            <w:vMerge w:val="restart"/>
            <w:tcBorders>
              <w:top w:val="single" w:sz="4" w:space="0" w:color="000000"/>
              <w:left w:val="single" w:sz="4" w:space="0" w:color="000000"/>
              <w:right w:val="single" w:sz="4" w:space="0" w:color="000000"/>
            </w:tcBorders>
          </w:tcPr>
          <w:p w14:paraId="2D51C6B0" w14:textId="77777777" w:rsidR="00BC7C62" w:rsidRDefault="00BC7C62">
            <w:pPr>
              <w:pStyle w:val="TableParagraph"/>
              <w:rPr>
                <w:rFonts w:ascii="宋体" w:eastAsia="宋体" w:hAnsi="宋体" w:cs="宋体"/>
                <w:sz w:val="24"/>
                <w:szCs w:val="24"/>
              </w:rPr>
            </w:pPr>
          </w:p>
          <w:p w14:paraId="35401EB6" w14:textId="77777777" w:rsidR="00BC7C62" w:rsidRDefault="00BC7C62">
            <w:pPr>
              <w:pStyle w:val="TableParagraph"/>
              <w:rPr>
                <w:rFonts w:ascii="宋体" w:eastAsia="宋体" w:hAnsi="宋体" w:cs="宋体"/>
                <w:sz w:val="24"/>
                <w:szCs w:val="24"/>
              </w:rPr>
            </w:pPr>
          </w:p>
          <w:p w14:paraId="77E6FE9C" w14:textId="77777777" w:rsidR="00BC7C62" w:rsidRDefault="00BC7C62">
            <w:pPr>
              <w:pStyle w:val="TableParagraph"/>
              <w:rPr>
                <w:rFonts w:ascii="宋体" w:eastAsia="宋体" w:hAnsi="宋体" w:cs="宋体"/>
                <w:sz w:val="24"/>
                <w:szCs w:val="24"/>
              </w:rPr>
            </w:pPr>
          </w:p>
          <w:p w14:paraId="73C2A659" w14:textId="77777777" w:rsidR="00BC7C62" w:rsidRDefault="00BC7C62">
            <w:pPr>
              <w:pStyle w:val="TableParagraph"/>
              <w:rPr>
                <w:rFonts w:ascii="宋体" w:eastAsia="宋体" w:hAnsi="宋体" w:cs="宋体"/>
                <w:sz w:val="24"/>
                <w:szCs w:val="24"/>
              </w:rPr>
            </w:pPr>
          </w:p>
          <w:p w14:paraId="0D7491F5" w14:textId="77777777" w:rsidR="00BC7C62" w:rsidRDefault="00BC7C62">
            <w:pPr>
              <w:pStyle w:val="TableParagraph"/>
              <w:rPr>
                <w:rFonts w:ascii="宋体" w:eastAsia="宋体" w:hAnsi="宋体" w:cs="宋体"/>
                <w:sz w:val="24"/>
                <w:szCs w:val="24"/>
              </w:rPr>
            </w:pPr>
          </w:p>
          <w:p w14:paraId="4C100D97" w14:textId="77777777" w:rsidR="00BC7C62" w:rsidRDefault="00BC7C62">
            <w:pPr>
              <w:pStyle w:val="TableParagraph"/>
              <w:rPr>
                <w:rFonts w:ascii="宋体" w:eastAsia="宋体" w:hAnsi="宋体" w:cs="宋体"/>
                <w:sz w:val="24"/>
                <w:szCs w:val="24"/>
              </w:rPr>
            </w:pPr>
          </w:p>
          <w:p w14:paraId="1EE62C6E" w14:textId="77777777" w:rsidR="00BC7C62" w:rsidRDefault="00BC7C62">
            <w:pPr>
              <w:pStyle w:val="TableParagraph"/>
              <w:rPr>
                <w:rFonts w:ascii="宋体" w:eastAsia="宋体" w:hAnsi="宋体" w:cs="宋体"/>
                <w:sz w:val="24"/>
                <w:szCs w:val="24"/>
              </w:rPr>
            </w:pPr>
          </w:p>
          <w:p w14:paraId="7F4331E1" w14:textId="77777777" w:rsidR="00BC7C62" w:rsidRDefault="00BC7C62">
            <w:pPr>
              <w:pStyle w:val="TableParagraph"/>
              <w:spacing w:before="6"/>
              <w:rPr>
                <w:rFonts w:ascii="宋体" w:eastAsia="宋体" w:hAnsi="宋体" w:cs="宋体"/>
                <w:sz w:val="24"/>
                <w:szCs w:val="24"/>
              </w:rPr>
            </w:pPr>
          </w:p>
          <w:p w14:paraId="4FDD6E3D" w14:textId="77777777" w:rsidR="00BC7C62" w:rsidRDefault="00000000">
            <w:pPr>
              <w:pStyle w:val="TableParagraph"/>
              <w:spacing w:line="310" w:lineRule="exact"/>
              <w:ind w:left="103" w:right="100"/>
              <w:rPr>
                <w:rFonts w:ascii="宋体" w:eastAsia="宋体" w:hAnsi="宋体" w:cs="宋体"/>
                <w:sz w:val="24"/>
                <w:szCs w:val="24"/>
              </w:rPr>
            </w:pPr>
            <w:r>
              <w:rPr>
                <w:rFonts w:ascii="宋体" w:eastAsia="宋体" w:hAnsi="宋体" w:cs="宋体" w:hint="eastAsia"/>
                <w:spacing w:val="12"/>
                <w:sz w:val="24"/>
                <w:szCs w:val="24"/>
              </w:rPr>
              <w:t>中小企业证明文</w:t>
            </w:r>
            <w:r>
              <w:rPr>
                <w:rFonts w:ascii="宋体" w:eastAsia="宋体" w:hAnsi="宋体" w:cs="宋体" w:hint="eastAsia"/>
                <w:sz w:val="24"/>
                <w:szCs w:val="24"/>
              </w:rPr>
              <w:t xml:space="preserve"> 件</w:t>
            </w:r>
          </w:p>
        </w:tc>
        <w:tc>
          <w:tcPr>
            <w:tcW w:w="4822" w:type="dxa"/>
            <w:tcBorders>
              <w:top w:val="single" w:sz="4" w:space="0" w:color="000000"/>
              <w:left w:val="single" w:sz="4" w:space="0" w:color="000000"/>
              <w:bottom w:val="single" w:sz="4" w:space="0" w:color="000000"/>
              <w:right w:val="single" w:sz="4" w:space="0" w:color="000000"/>
            </w:tcBorders>
          </w:tcPr>
          <w:p w14:paraId="7CDAEA68"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当本项目（包）涉及预留份额专门面向中小</w:t>
            </w:r>
          </w:p>
          <w:p w14:paraId="755F8639"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企业采购，此时建议在《资格证明文件》中</w:t>
            </w:r>
          </w:p>
          <w:p w14:paraId="6CAD2F04"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提供。</w:t>
            </w:r>
          </w:p>
          <w:p w14:paraId="4AF1A576" w14:textId="77777777" w:rsidR="00BC7C62" w:rsidRDefault="00000000">
            <w:pPr>
              <w:pStyle w:val="TableParagraph"/>
              <w:spacing w:line="291" w:lineRule="exact"/>
              <w:ind w:left="104"/>
              <w:rPr>
                <w:rFonts w:ascii="宋体" w:eastAsia="宋体" w:hAnsi="宋体" w:cs="宋体"/>
                <w:sz w:val="24"/>
                <w:szCs w:val="24"/>
                <w:lang w:eastAsia="zh-CN"/>
              </w:rPr>
            </w:pPr>
            <w:r>
              <w:rPr>
                <w:rFonts w:ascii="宋体" w:eastAsia="宋体" w:hAnsi="宋体" w:cs="宋体" w:hint="eastAsia"/>
                <w:spacing w:val="-6"/>
                <w:sz w:val="24"/>
                <w:szCs w:val="24"/>
                <w:lang w:eastAsia="zh-CN"/>
              </w:rPr>
              <w:t>1、投标人单独投标的，应提供《中小企业声</w:t>
            </w:r>
          </w:p>
          <w:p w14:paraId="33658732" w14:textId="77777777" w:rsidR="00BC7C62" w:rsidRDefault="00000000">
            <w:pPr>
              <w:pStyle w:val="TableParagraph"/>
              <w:spacing w:line="269"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明函》或《残疾人福利性单位声明函》或由</w:t>
            </w:r>
          </w:p>
          <w:p w14:paraId="59004F25"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省级以上监狱管理局、戒毒管理局（含新疆</w:t>
            </w:r>
          </w:p>
          <w:p w14:paraId="7BE9314E"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生产建设兵团）出具的属于监狱企业的证明</w:t>
            </w:r>
          </w:p>
          <w:p w14:paraId="3C1568A2"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文件。</w:t>
            </w:r>
          </w:p>
          <w:p w14:paraId="1C5BECE4" w14:textId="77777777" w:rsidR="00BC7C62" w:rsidRDefault="00000000">
            <w:pPr>
              <w:pStyle w:val="TableParagraph"/>
              <w:spacing w:before="31" w:line="310" w:lineRule="exact"/>
              <w:ind w:left="104" w:right="100"/>
              <w:rPr>
                <w:rFonts w:ascii="宋体" w:eastAsia="宋体" w:hAnsi="宋体" w:cs="宋体"/>
                <w:sz w:val="24"/>
                <w:szCs w:val="24"/>
                <w:lang w:eastAsia="zh-CN"/>
              </w:rPr>
            </w:pPr>
            <w:r>
              <w:rPr>
                <w:rFonts w:ascii="宋体" w:eastAsia="宋体" w:hAnsi="宋体" w:cs="宋体" w:hint="eastAsia"/>
                <w:spacing w:val="-6"/>
                <w:sz w:val="24"/>
                <w:szCs w:val="24"/>
                <w:lang w:eastAsia="zh-CN"/>
              </w:rPr>
              <w:t>2、如招标文件要求以联合体形式参加或者要</w:t>
            </w:r>
            <w:r>
              <w:rPr>
                <w:rFonts w:ascii="宋体" w:eastAsia="宋体" w:hAnsi="宋体" w:cs="宋体" w:hint="eastAsia"/>
                <w:sz w:val="24"/>
                <w:szCs w:val="24"/>
                <w:lang w:eastAsia="zh-CN"/>
              </w:rPr>
              <w:t>求合同分包的，且投标人为联合体或拟进行</w:t>
            </w:r>
          </w:p>
          <w:p w14:paraId="0D9B98BC"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合同分包的，则联合体中的中小企业、签订</w:t>
            </w:r>
          </w:p>
          <w:p w14:paraId="253F16BA"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分包意向协议的中小企业具体情况须在《中</w:t>
            </w:r>
          </w:p>
          <w:p w14:paraId="00579A6B"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小企业声明函》或《残疾人福利性单位声明</w:t>
            </w:r>
          </w:p>
          <w:p w14:paraId="3BCB9ADE"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函》或由省级以上监狱管理局、戒毒管理局</w:t>
            </w:r>
          </w:p>
          <w:p w14:paraId="0D00FFA2"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（含新疆生产建设兵团）出具的属于监狱企</w:t>
            </w:r>
          </w:p>
          <w:p w14:paraId="7A5BA890"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业的证明文件中如实填报，且满足招标文件</w:t>
            </w:r>
          </w:p>
          <w:p w14:paraId="295E9DCA"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关于预留份额的要求。</w:t>
            </w:r>
          </w:p>
        </w:tc>
        <w:tc>
          <w:tcPr>
            <w:tcW w:w="1639" w:type="dxa"/>
            <w:vMerge w:val="restart"/>
            <w:tcBorders>
              <w:top w:val="single" w:sz="4" w:space="0" w:color="000000"/>
              <w:left w:val="single" w:sz="4" w:space="0" w:color="000000"/>
              <w:right w:val="single" w:sz="4" w:space="0" w:color="000000"/>
            </w:tcBorders>
          </w:tcPr>
          <w:p w14:paraId="2DD8236E" w14:textId="77777777" w:rsidR="00BC7C62" w:rsidRDefault="00BC7C62">
            <w:pPr>
              <w:pStyle w:val="TableParagraph"/>
              <w:rPr>
                <w:rFonts w:ascii="宋体" w:eastAsia="宋体" w:hAnsi="宋体" w:cs="宋体"/>
                <w:sz w:val="24"/>
                <w:szCs w:val="24"/>
                <w:lang w:eastAsia="zh-CN"/>
              </w:rPr>
            </w:pPr>
          </w:p>
          <w:p w14:paraId="57D3ECA8" w14:textId="77777777" w:rsidR="00BC7C62" w:rsidRDefault="00BC7C62">
            <w:pPr>
              <w:pStyle w:val="TableParagraph"/>
              <w:rPr>
                <w:rFonts w:ascii="宋体" w:eastAsia="宋体" w:hAnsi="宋体" w:cs="宋体"/>
                <w:sz w:val="24"/>
                <w:szCs w:val="24"/>
                <w:lang w:eastAsia="zh-CN"/>
              </w:rPr>
            </w:pPr>
          </w:p>
          <w:p w14:paraId="782ABD9F" w14:textId="77777777" w:rsidR="00BC7C62" w:rsidRDefault="00BC7C62">
            <w:pPr>
              <w:pStyle w:val="TableParagraph"/>
              <w:rPr>
                <w:rFonts w:ascii="宋体" w:eastAsia="宋体" w:hAnsi="宋体" w:cs="宋体"/>
                <w:sz w:val="24"/>
                <w:szCs w:val="24"/>
                <w:lang w:eastAsia="zh-CN"/>
              </w:rPr>
            </w:pPr>
          </w:p>
          <w:p w14:paraId="1AB97FBD" w14:textId="77777777" w:rsidR="00BC7C62" w:rsidRDefault="00BC7C62">
            <w:pPr>
              <w:pStyle w:val="TableParagraph"/>
              <w:rPr>
                <w:rFonts w:ascii="宋体" w:eastAsia="宋体" w:hAnsi="宋体" w:cs="宋体"/>
                <w:sz w:val="24"/>
                <w:szCs w:val="24"/>
                <w:lang w:eastAsia="zh-CN"/>
              </w:rPr>
            </w:pPr>
          </w:p>
          <w:p w14:paraId="59663C9E" w14:textId="77777777" w:rsidR="00BC7C62" w:rsidRDefault="00BC7C62">
            <w:pPr>
              <w:pStyle w:val="TableParagraph"/>
              <w:rPr>
                <w:rFonts w:ascii="宋体" w:eastAsia="宋体" w:hAnsi="宋体" w:cs="宋体"/>
                <w:sz w:val="24"/>
                <w:szCs w:val="24"/>
                <w:lang w:eastAsia="zh-CN"/>
              </w:rPr>
            </w:pPr>
          </w:p>
          <w:p w14:paraId="423053C3" w14:textId="77777777" w:rsidR="00BC7C62" w:rsidRDefault="00BC7C62">
            <w:pPr>
              <w:pStyle w:val="TableParagraph"/>
              <w:rPr>
                <w:rFonts w:ascii="宋体" w:eastAsia="宋体" w:hAnsi="宋体" w:cs="宋体"/>
                <w:sz w:val="24"/>
                <w:szCs w:val="24"/>
                <w:lang w:eastAsia="zh-CN"/>
              </w:rPr>
            </w:pPr>
          </w:p>
          <w:p w14:paraId="530A3BED" w14:textId="77777777" w:rsidR="00BC7C62" w:rsidRDefault="00BC7C62">
            <w:pPr>
              <w:pStyle w:val="TableParagraph"/>
              <w:rPr>
                <w:rFonts w:ascii="宋体" w:eastAsia="宋体" w:hAnsi="宋体" w:cs="宋体"/>
                <w:sz w:val="24"/>
                <w:szCs w:val="24"/>
                <w:lang w:eastAsia="zh-CN"/>
              </w:rPr>
            </w:pPr>
          </w:p>
          <w:p w14:paraId="4AA9D601" w14:textId="77777777" w:rsidR="00BC7C62" w:rsidRDefault="00BC7C62">
            <w:pPr>
              <w:pStyle w:val="TableParagraph"/>
              <w:spacing w:before="6"/>
              <w:rPr>
                <w:rFonts w:ascii="宋体" w:eastAsia="宋体" w:hAnsi="宋体" w:cs="宋体"/>
                <w:sz w:val="24"/>
                <w:szCs w:val="24"/>
                <w:lang w:eastAsia="zh-CN"/>
              </w:rPr>
            </w:pPr>
          </w:p>
          <w:p w14:paraId="7083B535" w14:textId="77777777" w:rsidR="00BC7C62" w:rsidRDefault="00000000">
            <w:pPr>
              <w:pStyle w:val="TableParagraph"/>
              <w:spacing w:line="310" w:lineRule="exact"/>
              <w:ind w:left="103" w:right="100"/>
              <w:rPr>
                <w:rFonts w:ascii="宋体" w:eastAsia="宋体" w:hAnsi="宋体" w:cs="宋体"/>
                <w:sz w:val="24"/>
                <w:szCs w:val="24"/>
                <w:lang w:eastAsia="zh-CN"/>
              </w:rPr>
            </w:pPr>
            <w:r>
              <w:rPr>
                <w:rFonts w:ascii="宋体" w:eastAsia="宋体" w:hAnsi="宋体" w:cs="宋体" w:hint="eastAsia"/>
                <w:spacing w:val="-3"/>
                <w:sz w:val="24"/>
                <w:szCs w:val="24"/>
                <w:lang w:eastAsia="zh-CN"/>
              </w:rPr>
              <w:t>格式见《投标</w:t>
            </w:r>
            <w:r>
              <w:rPr>
                <w:rFonts w:ascii="宋体" w:eastAsia="宋体" w:hAnsi="宋体" w:cs="宋体" w:hint="eastAsia"/>
                <w:sz w:val="24"/>
                <w:szCs w:val="24"/>
                <w:lang w:eastAsia="zh-CN"/>
              </w:rPr>
              <w:t xml:space="preserve"> 文件格式》</w:t>
            </w:r>
          </w:p>
        </w:tc>
      </w:tr>
      <w:tr w:rsidR="00BC7C62" w14:paraId="252861EA" w14:textId="77777777">
        <w:trPr>
          <w:trHeight w:hRule="exact" w:val="317"/>
        </w:trPr>
        <w:tc>
          <w:tcPr>
            <w:tcW w:w="845" w:type="dxa"/>
            <w:vMerge w:val="restart"/>
            <w:tcBorders>
              <w:top w:val="single" w:sz="4" w:space="0" w:color="000000"/>
              <w:left w:val="single" w:sz="4" w:space="0" w:color="000000"/>
              <w:right w:val="single" w:sz="4" w:space="0" w:color="000000"/>
            </w:tcBorders>
          </w:tcPr>
          <w:p w14:paraId="2C7BA4F9" w14:textId="77777777" w:rsidR="00BC7C62" w:rsidRDefault="00BC7C62">
            <w:pPr>
              <w:pStyle w:val="TableParagraph"/>
              <w:rPr>
                <w:rFonts w:ascii="宋体" w:eastAsia="宋体" w:hAnsi="宋体" w:cs="宋体"/>
                <w:sz w:val="24"/>
                <w:szCs w:val="24"/>
                <w:lang w:eastAsia="zh-CN"/>
              </w:rPr>
            </w:pPr>
          </w:p>
          <w:p w14:paraId="1E74BA07" w14:textId="77777777" w:rsidR="00BC7C62" w:rsidRDefault="00BC7C62">
            <w:pPr>
              <w:pStyle w:val="TableParagraph"/>
              <w:spacing w:before="3"/>
              <w:rPr>
                <w:rFonts w:ascii="宋体" w:eastAsia="宋体" w:hAnsi="宋体" w:cs="宋体"/>
                <w:sz w:val="24"/>
                <w:szCs w:val="24"/>
                <w:lang w:eastAsia="zh-CN"/>
              </w:rPr>
            </w:pPr>
          </w:p>
          <w:p w14:paraId="7F1162A6" w14:textId="77777777" w:rsidR="00BC7C62" w:rsidRDefault="00000000">
            <w:pPr>
              <w:pStyle w:val="TableParagraph"/>
              <w:ind w:left="178"/>
              <w:rPr>
                <w:rFonts w:ascii="宋体" w:eastAsia="宋体" w:hAnsi="宋体" w:cs="宋体"/>
                <w:sz w:val="24"/>
                <w:szCs w:val="24"/>
              </w:rPr>
            </w:pPr>
            <w:r>
              <w:rPr>
                <w:rFonts w:ascii="宋体" w:eastAsia="宋体" w:hAnsi="宋体" w:cs="宋体" w:hint="eastAsia"/>
                <w:sz w:val="24"/>
                <w:szCs w:val="24"/>
              </w:rPr>
              <w:t>2-1-</w:t>
            </w:r>
          </w:p>
          <w:p w14:paraId="59027EC7" w14:textId="77777777" w:rsidR="00BC7C62" w:rsidRDefault="00000000">
            <w:pPr>
              <w:pStyle w:val="TableParagraph"/>
              <w:spacing w:line="261" w:lineRule="exact"/>
              <w:jc w:val="center"/>
              <w:rPr>
                <w:rFonts w:ascii="宋体" w:eastAsia="宋体" w:hAnsi="宋体" w:cs="宋体"/>
                <w:sz w:val="24"/>
                <w:szCs w:val="24"/>
              </w:rPr>
            </w:pPr>
            <w:r>
              <w:rPr>
                <w:rFonts w:ascii="宋体" w:eastAsia="宋体" w:hAnsi="宋体" w:cs="宋体" w:hint="eastAsia"/>
                <w:sz w:val="24"/>
                <w:szCs w:val="24"/>
              </w:rPr>
              <w:t>2</w:t>
            </w:r>
          </w:p>
        </w:tc>
        <w:tc>
          <w:tcPr>
            <w:tcW w:w="1982" w:type="dxa"/>
            <w:vMerge w:val="restart"/>
            <w:tcBorders>
              <w:top w:val="single" w:sz="4" w:space="0" w:color="000000"/>
              <w:left w:val="single" w:sz="4" w:space="0" w:color="000000"/>
              <w:right w:val="single" w:sz="4" w:space="0" w:color="000000"/>
            </w:tcBorders>
          </w:tcPr>
          <w:p w14:paraId="4FC67787" w14:textId="77777777" w:rsidR="00BC7C62" w:rsidRDefault="00BC7C62">
            <w:pPr>
              <w:pStyle w:val="TableParagraph"/>
              <w:rPr>
                <w:rFonts w:ascii="宋体" w:eastAsia="宋体" w:hAnsi="宋体" w:cs="宋体"/>
                <w:sz w:val="24"/>
                <w:szCs w:val="24"/>
                <w:lang w:eastAsia="zh-CN"/>
              </w:rPr>
            </w:pPr>
          </w:p>
          <w:p w14:paraId="0BE44AB7" w14:textId="77777777" w:rsidR="00BC7C62" w:rsidRDefault="00BC7C62">
            <w:pPr>
              <w:pStyle w:val="TableParagraph"/>
              <w:spacing w:before="8"/>
              <w:rPr>
                <w:rFonts w:ascii="宋体" w:eastAsia="宋体" w:hAnsi="宋体" w:cs="宋体"/>
                <w:sz w:val="24"/>
                <w:szCs w:val="24"/>
                <w:lang w:eastAsia="zh-CN"/>
              </w:rPr>
            </w:pPr>
          </w:p>
          <w:p w14:paraId="50130BB2" w14:textId="77777777" w:rsidR="00BC7C62" w:rsidRDefault="00000000">
            <w:pPr>
              <w:pStyle w:val="TableParagraph"/>
              <w:ind w:left="103"/>
              <w:rPr>
                <w:rFonts w:ascii="宋体" w:eastAsia="宋体" w:hAnsi="宋体" w:cs="宋体"/>
                <w:spacing w:val="12"/>
                <w:sz w:val="24"/>
                <w:szCs w:val="24"/>
                <w:lang w:eastAsia="zh-CN"/>
              </w:rPr>
            </w:pPr>
            <w:r>
              <w:rPr>
                <w:rFonts w:ascii="宋体" w:eastAsia="宋体" w:hAnsi="宋体" w:cs="宋体" w:hint="eastAsia"/>
                <w:spacing w:val="12"/>
                <w:sz w:val="24"/>
                <w:szCs w:val="24"/>
                <w:lang w:eastAsia="zh-CN"/>
              </w:rPr>
              <w:t>拟分包情况说明</w:t>
            </w:r>
          </w:p>
          <w:p w14:paraId="05B494DE" w14:textId="77777777" w:rsidR="00BC7C62" w:rsidRDefault="00000000">
            <w:pPr>
              <w:pStyle w:val="TableParagraph"/>
              <w:spacing w:line="265"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及分包意向协议</w:t>
            </w:r>
          </w:p>
        </w:tc>
        <w:tc>
          <w:tcPr>
            <w:tcW w:w="4822" w:type="dxa"/>
            <w:tcBorders>
              <w:top w:val="single" w:sz="4" w:space="0" w:color="000000"/>
              <w:left w:val="single" w:sz="4" w:space="0" w:color="000000"/>
              <w:bottom w:val="nil"/>
              <w:right w:val="single" w:sz="4" w:space="0" w:color="000000"/>
            </w:tcBorders>
          </w:tcPr>
          <w:p w14:paraId="7BBFBD05"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如本项目（包）要求通过分包措施预留部分</w:t>
            </w:r>
          </w:p>
        </w:tc>
        <w:tc>
          <w:tcPr>
            <w:tcW w:w="1639" w:type="dxa"/>
            <w:vMerge w:val="restart"/>
            <w:tcBorders>
              <w:top w:val="single" w:sz="4" w:space="0" w:color="000000"/>
              <w:left w:val="single" w:sz="4" w:space="0" w:color="000000"/>
              <w:right w:val="single" w:sz="4" w:space="0" w:color="000000"/>
            </w:tcBorders>
          </w:tcPr>
          <w:p w14:paraId="05C367C0" w14:textId="77777777" w:rsidR="00BC7C62" w:rsidRDefault="00BC7C62">
            <w:pPr>
              <w:pStyle w:val="TableParagraph"/>
              <w:rPr>
                <w:rFonts w:ascii="宋体" w:eastAsia="宋体" w:hAnsi="宋体" w:cs="宋体"/>
                <w:sz w:val="24"/>
                <w:szCs w:val="24"/>
                <w:lang w:eastAsia="zh-CN"/>
              </w:rPr>
            </w:pPr>
          </w:p>
          <w:p w14:paraId="346FD8D6" w14:textId="77777777" w:rsidR="00BC7C62" w:rsidRDefault="00BC7C62">
            <w:pPr>
              <w:pStyle w:val="TableParagraph"/>
              <w:spacing w:before="8"/>
              <w:rPr>
                <w:rFonts w:ascii="宋体" w:eastAsia="宋体" w:hAnsi="宋体" w:cs="宋体"/>
                <w:sz w:val="24"/>
                <w:szCs w:val="24"/>
                <w:lang w:eastAsia="zh-CN"/>
              </w:rPr>
            </w:pPr>
          </w:p>
          <w:p w14:paraId="41DE6A66" w14:textId="77777777" w:rsidR="00BC7C62" w:rsidRDefault="00000000">
            <w:pPr>
              <w:pStyle w:val="TableParagraph"/>
              <w:ind w:left="103"/>
              <w:rPr>
                <w:rFonts w:ascii="宋体" w:eastAsia="宋体" w:hAnsi="宋体" w:cs="宋体"/>
                <w:spacing w:val="-3"/>
                <w:sz w:val="24"/>
                <w:szCs w:val="24"/>
                <w:lang w:eastAsia="zh-CN"/>
              </w:rPr>
            </w:pPr>
            <w:r>
              <w:rPr>
                <w:rFonts w:ascii="宋体" w:eastAsia="宋体" w:hAnsi="宋体" w:cs="宋体" w:hint="eastAsia"/>
                <w:spacing w:val="-3"/>
                <w:sz w:val="24"/>
                <w:szCs w:val="24"/>
                <w:lang w:eastAsia="zh-CN"/>
              </w:rPr>
              <w:t>格式见《投标</w:t>
            </w:r>
          </w:p>
          <w:p w14:paraId="0CA4B109" w14:textId="77777777" w:rsidR="00BC7C62" w:rsidRDefault="00000000">
            <w:pPr>
              <w:pStyle w:val="TableParagraph"/>
              <w:spacing w:line="265"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文件格式》</w:t>
            </w:r>
          </w:p>
        </w:tc>
      </w:tr>
      <w:tr w:rsidR="00BC7C62" w14:paraId="37FEAB81" w14:textId="77777777">
        <w:trPr>
          <w:trHeight w:hRule="exact" w:val="311"/>
        </w:trPr>
        <w:tc>
          <w:tcPr>
            <w:tcW w:w="845" w:type="dxa"/>
            <w:vMerge/>
            <w:tcBorders>
              <w:left w:val="single" w:sz="4" w:space="0" w:color="000000"/>
              <w:right w:val="single" w:sz="4" w:space="0" w:color="000000"/>
            </w:tcBorders>
          </w:tcPr>
          <w:p w14:paraId="194117F7" w14:textId="77777777" w:rsidR="00BC7C62" w:rsidRDefault="00BC7C62">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14:paraId="71411CEB" w14:textId="77777777" w:rsidR="00BC7C62" w:rsidRDefault="00BC7C62">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14:paraId="69FF5A6E"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采购份额面向中小企业采购、且投标人因落</w:t>
            </w:r>
          </w:p>
        </w:tc>
        <w:tc>
          <w:tcPr>
            <w:tcW w:w="1639" w:type="dxa"/>
            <w:vMerge/>
            <w:tcBorders>
              <w:left w:val="single" w:sz="4" w:space="0" w:color="000000"/>
              <w:right w:val="single" w:sz="4" w:space="0" w:color="000000"/>
            </w:tcBorders>
          </w:tcPr>
          <w:p w14:paraId="043D1FEE" w14:textId="77777777" w:rsidR="00BC7C62" w:rsidRDefault="00BC7C62">
            <w:pPr>
              <w:rPr>
                <w:rFonts w:ascii="宋体" w:eastAsia="宋体" w:hAnsi="宋体" w:cs="宋体"/>
                <w:sz w:val="24"/>
                <w:szCs w:val="24"/>
                <w:lang w:eastAsia="zh-CN"/>
              </w:rPr>
            </w:pPr>
          </w:p>
        </w:tc>
      </w:tr>
      <w:tr w:rsidR="00BC7C62" w14:paraId="65BA0D00" w14:textId="77777777">
        <w:trPr>
          <w:trHeight w:hRule="exact" w:val="322"/>
        </w:trPr>
        <w:tc>
          <w:tcPr>
            <w:tcW w:w="845" w:type="dxa"/>
            <w:vMerge/>
            <w:tcBorders>
              <w:left w:val="single" w:sz="4" w:space="0" w:color="000000"/>
              <w:right w:val="single" w:sz="4" w:space="0" w:color="000000"/>
            </w:tcBorders>
          </w:tcPr>
          <w:p w14:paraId="400636A0" w14:textId="77777777" w:rsidR="00BC7C62" w:rsidRDefault="00BC7C62">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14:paraId="496A6BE5" w14:textId="77777777" w:rsidR="00BC7C62" w:rsidRDefault="00BC7C62">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14:paraId="12BA0CE1"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实政府采购政策拟进行分包的，必须提供；</w:t>
            </w:r>
          </w:p>
        </w:tc>
        <w:tc>
          <w:tcPr>
            <w:tcW w:w="1639" w:type="dxa"/>
            <w:vMerge/>
            <w:tcBorders>
              <w:left w:val="single" w:sz="4" w:space="0" w:color="000000"/>
              <w:right w:val="single" w:sz="4" w:space="0" w:color="000000"/>
            </w:tcBorders>
          </w:tcPr>
          <w:p w14:paraId="068CE1AB" w14:textId="77777777" w:rsidR="00BC7C62" w:rsidRDefault="00BC7C62">
            <w:pPr>
              <w:rPr>
                <w:rFonts w:ascii="宋体" w:eastAsia="宋体" w:hAnsi="宋体" w:cs="宋体"/>
                <w:sz w:val="24"/>
                <w:szCs w:val="24"/>
                <w:lang w:eastAsia="zh-CN"/>
              </w:rPr>
            </w:pPr>
          </w:p>
        </w:tc>
      </w:tr>
      <w:tr w:rsidR="00BC7C62" w14:paraId="3C9F2337" w14:textId="77777777">
        <w:trPr>
          <w:trHeight w:hRule="exact" w:val="301"/>
        </w:trPr>
        <w:tc>
          <w:tcPr>
            <w:tcW w:w="845" w:type="dxa"/>
            <w:vMerge/>
            <w:tcBorders>
              <w:left w:val="single" w:sz="4" w:space="0" w:color="000000"/>
              <w:right w:val="single" w:sz="4" w:space="0" w:color="000000"/>
            </w:tcBorders>
          </w:tcPr>
          <w:p w14:paraId="2D919577" w14:textId="77777777" w:rsidR="00BC7C62" w:rsidRDefault="00BC7C62">
            <w:pPr>
              <w:pStyle w:val="TableParagraph"/>
              <w:spacing w:line="261" w:lineRule="exact"/>
              <w:jc w:val="cente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14:paraId="451FAF40" w14:textId="77777777" w:rsidR="00BC7C62" w:rsidRDefault="00BC7C62">
            <w:pPr>
              <w:pStyle w:val="TableParagraph"/>
              <w:spacing w:line="265" w:lineRule="exact"/>
              <w:ind w:left="103"/>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14:paraId="6B930CDA" w14:textId="77777777" w:rsidR="00BC7C62" w:rsidRDefault="00000000">
            <w:pPr>
              <w:pStyle w:val="TableParagraph"/>
              <w:spacing w:line="265" w:lineRule="exact"/>
              <w:ind w:left="104"/>
              <w:rPr>
                <w:rFonts w:ascii="宋体" w:eastAsia="宋体" w:hAnsi="宋体" w:cs="宋体"/>
                <w:sz w:val="24"/>
                <w:szCs w:val="24"/>
              </w:rPr>
            </w:pPr>
            <w:r>
              <w:rPr>
                <w:rFonts w:ascii="宋体" w:eastAsia="宋体" w:hAnsi="宋体" w:cs="宋体" w:hint="eastAsia"/>
                <w:sz w:val="24"/>
                <w:szCs w:val="24"/>
              </w:rPr>
              <w:t>否则无须提供。</w:t>
            </w:r>
          </w:p>
        </w:tc>
        <w:tc>
          <w:tcPr>
            <w:tcW w:w="1639" w:type="dxa"/>
            <w:vMerge/>
            <w:tcBorders>
              <w:left w:val="single" w:sz="4" w:space="0" w:color="000000"/>
              <w:right w:val="single" w:sz="4" w:space="0" w:color="000000"/>
            </w:tcBorders>
          </w:tcPr>
          <w:p w14:paraId="036108E6" w14:textId="77777777" w:rsidR="00BC7C62" w:rsidRDefault="00BC7C62">
            <w:pPr>
              <w:pStyle w:val="TableParagraph"/>
              <w:spacing w:line="265" w:lineRule="exact"/>
              <w:ind w:left="103"/>
              <w:rPr>
                <w:rFonts w:ascii="宋体" w:eastAsia="宋体" w:hAnsi="宋体" w:cs="宋体"/>
                <w:sz w:val="24"/>
                <w:szCs w:val="24"/>
              </w:rPr>
            </w:pPr>
          </w:p>
        </w:tc>
      </w:tr>
      <w:tr w:rsidR="00BC7C62" w14:paraId="5C52E733" w14:textId="77777777">
        <w:trPr>
          <w:trHeight w:hRule="exact" w:val="311"/>
        </w:trPr>
        <w:tc>
          <w:tcPr>
            <w:tcW w:w="845" w:type="dxa"/>
            <w:vMerge/>
            <w:tcBorders>
              <w:left w:val="single" w:sz="4" w:space="0" w:color="000000"/>
              <w:right w:val="single" w:sz="4" w:space="0" w:color="000000"/>
            </w:tcBorders>
          </w:tcPr>
          <w:p w14:paraId="4016CFA5" w14:textId="77777777" w:rsidR="00BC7C62" w:rsidRDefault="00BC7C62">
            <w:pPr>
              <w:rPr>
                <w:rFonts w:ascii="宋体" w:eastAsia="宋体" w:hAnsi="宋体" w:cs="宋体"/>
                <w:sz w:val="24"/>
                <w:szCs w:val="24"/>
              </w:rPr>
            </w:pPr>
          </w:p>
        </w:tc>
        <w:tc>
          <w:tcPr>
            <w:tcW w:w="1982" w:type="dxa"/>
            <w:vMerge/>
            <w:tcBorders>
              <w:left w:val="single" w:sz="4" w:space="0" w:color="000000"/>
              <w:right w:val="single" w:sz="4" w:space="0" w:color="000000"/>
            </w:tcBorders>
          </w:tcPr>
          <w:p w14:paraId="4628BE8A" w14:textId="77777777" w:rsidR="00BC7C62" w:rsidRDefault="00BC7C62">
            <w:pPr>
              <w:rPr>
                <w:rFonts w:ascii="宋体" w:eastAsia="宋体" w:hAnsi="宋体" w:cs="宋体"/>
                <w:sz w:val="24"/>
                <w:szCs w:val="24"/>
              </w:rPr>
            </w:pPr>
          </w:p>
        </w:tc>
        <w:tc>
          <w:tcPr>
            <w:tcW w:w="4822" w:type="dxa"/>
            <w:tcBorders>
              <w:top w:val="nil"/>
              <w:left w:val="single" w:sz="4" w:space="0" w:color="000000"/>
              <w:bottom w:val="nil"/>
              <w:right w:val="single" w:sz="4" w:space="0" w:color="000000"/>
            </w:tcBorders>
          </w:tcPr>
          <w:p w14:paraId="2422868E"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对于预留份额专门面向中小企业采购的项目</w:t>
            </w:r>
          </w:p>
        </w:tc>
        <w:tc>
          <w:tcPr>
            <w:tcW w:w="1639" w:type="dxa"/>
            <w:vMerge/>
            <w:tcBorders>
              <w:left w:val="single" w:sz="4" w:space="0" w:color="000000"/>
              <w:right w:val="single" w:sz="4" w:space="0" w:color="000000"/>
            </w:tcBorders>
          </w:tcPr>
          <w:p w14:paraId="5B90C7EE" w14:textId="77777777" w:rsidR="00BC7C62" w:rsidRDefault="00BC7C62">
            <w:pPr>
              <w:rPr>
                <w:rFonts w:ascii="宋体" w:eastAsia="宋体" w:hAnsi="宋体" w:cs="宋体"/>
                <w:sz w:val="24"/>
                <w:szCs w:val="24"/>
                <w:lang w:eastAsia="zh-CN"/>
              </w:rPr>
            </w:pPr>
          </w:p>
        </w:tc>
      </w:tr>
      <w:tr w:rsidR="00BC7C62" w14:paraId="5105CA72" w14:textId="77777777">
        <w:trPr>
          <w:trHeight w:hRule="exact" w:val="314"/>
        </w:trPr>
        <w:tc>
          <w:tcPr>
            <w:tcW w:w="845" w:type="dxa"/>
            <w:vMerge/>
            <w:tcBorders>
              <w:left w:val="single" w:sz="4" w:space="0" w:color="000000"/>
              <w:bottom w:val="single" w:sz="4" w:space="0" w:color="000000"/>
              <w:right w:val="single" w:sz="4" w:space="0" w:color="000000"/>
            </w:tcBorders>
          </w:tcPr>
          <w:p w14:paraId="737C8563" w14:textId="77777777" w:rsidR="00BC7C62" w:rsidRDefault="00BC7C62">
            <w:pPr>
              <w:rPr>
                <w:rFonts w:ascii="宋体" w:eastAsia="宋体" w:hAnsi="宋体" w:cs="宋体"/>
                <w:sz w:val="24"/>
                <w:szCs w:val="24"/>
                <w:lang w:eastAsia="zh-CN"/>
              </w:rPr>
            </w:pPr>
          </w:p>
        </w:tc>
        <w:tc>
          <w:tcPr>
            <w:tcW w:w="1982" w:type="dxa"/>
            <w:vMerge/>
            <w:tcBorders>
              <w:left w:val="single" w:sz="4" w:space="0" w:color="000000"/>
              <w:bottom w:val="single" w:sz="4" w:space="0" w:color="000000"/>
              <w:right w:val="single" w:sz="4" w:space="0" w:color="000000"/>
            </w:tcBorders>
          </w:tcPr>
          <w:p w14:paraId="0B161C75" w14:textId="77777777" w:rsidR="00BC7C62" w:rsidRDefault="00BC7C62">
            <w:pPr>
              <w:rPr>
                <w:rFonts w:ascii="宋体" w:eastAsia="宋体" w:hAnsi="宋体" w:cs="宋体"/>
                <w:sz w:val="24"/>
                <w:szCs w:val="24"/>
                <w:lang w:eastAsia="zh-CN"/>
              </w:rPr>
            </w:pPr>
          </w:p>
        </w:tc>
        <w:tc>
          <w:tcPr>
            <w:tcW w:w="4822" w:type="dxa"/>
            <w:tcBorders>
              <w:top w:val="nil"/>
              <w:left w:val="single" w:sz="4" w:space="0" w:color="000000"/>
              <w:bottom w:val="single" w:sz="4" w:space="0" w:color="000000"/>
              <w:right w:val="single" w:sz="4" w:space="0" w:color="000000"/>
            </w:tcBorders>
          </w:tcPr>
          <w:p w14:paraId="6A4E60C9"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pacing w:val="-10"/>
                <w:sz w:val="24"/>
                <w:szCs w:val="24"/>
                <w:lang w:eastAsia="zh-CN"/>
              </w:rPr>
              <w:t>（包），组成联合体或者接受分包合同的中小</w:t>
            </w:r>
          </w:p>
        </w:tc>
        <w:tc>
          <w:tcPr>
            <w:tcW w:w="1639" w:type="dxa"/>
            <w:vMerge/>
            <w:tcBorders>
              <w:left w:val="single" w:sz="4" w:space="0" w:color="000000"/>
              <w:bottom w:val="single" w:sz="4" w:space="0" w:color="000000"/>
              <w:right w:val="single" w:sz="4" w:space="0" w:color="000000"/>
            </w:tcBorders>
          </w:tcPr>
          <w:p w14:paraId="5BE3E645" w14:textId="77777777" w:rsidR="00BC7C62" w:rsidRDefault="00BC7C62">
            <w:pPr>
              <w:rPr>
                <w:rFonts w:ascii="宋体" w:eastAsia="宋体" w:hAnsi="宋体" w:cs="宋体"/>
                <w:sz w:val="24"/>
                <w:szCs w:val="24"/>
                <w:lang w:eastAsia="zh-CN"/>
              </w:rPr>
            </w:pPr>
          </w:p>
        </w:tc>
      </w:tr>
    </w:tbl>
    <w:p w14:paraId="66344809" w14:textId="77777777" w:rsidR="00BC7C62" w:rsidRDefault="00BC7C62">
      <w:pPr>
        <w:rPr>
          <w:lang w:eastAsia="zh-CN"/>
        </w:rPr>
        <w:sectPr w:rsidR="00BC7C62" w:rsidSect="00BB32D9">
          <w:pgSz w:w="11920" w:h="16850"/>
          <w:pgMar w:top="1120" w:right="920" w:bottom="1060" w:left="1480" w:header="888" w:footer="868" w:gutter="0"/>
          <w:cols w:space="720"/>
        </w:sectPr>
      </w:pPr>
    </w:p>
    <w:p w14:paraId="7EBC6C30" w14:textId="77777777" w:rsidR="00BC7C62" w:rsidRDefault="00BC7C62">
      <w:pPr>
        <w:spacing w:before="1"/>
        <w:rPr>
          <w:rFonts w:ascii="Times New Roman" w:eastAsia="Times New Roman" w:hAnsi="Times New Roman" w:cs="Times New Roman"/>
          <w:sz w:val="26"/>
          <w:szCs w:val="26"/>
          <w:lang w:eastAsia="zh-CN"/>
        </w:rPr>
      </w:pPr>
    </w:p>
    <w:tbl>
      <w:tblPr>
        <w:tblW w:w="0" w:type="auto"/>
        <w:tblInd w:w="108" w:type="dxa"/>
        <w:tblLayout w:type="fixed"/>
        <w:tblCellMar>
          <w:left w:w="0" w:type="dxa"/>
          <w:right w:w="0" w:type="dxa"/>
        </w:tblCellMar>
        <w:tblLook w:val="04A0" w:firstRow="1" w:lastRow="0" w:firstColumn="1" w:lastColumn="0" w:noHBand="0" w:noVBand="1"/>
      </w:tblPr>
      <w:tblGrid>
        <w:gridCol w:w="845"/>
        <w:gridCol w:w="1982"/>
        <w:gridCol w:w="4822"/>
        <w:gridCol w:w="1639"/>
      </w:tblGrid>
      <w:tr w:rsidR="00BC7C62" w14:paraId="0F591501" w14:textId="77777777">
        <w:trPr>
          <w:trHeight w:hRule="exact" w:val="478"/>
        </w:trPr>
        <w:tc>
          <w:tcPr>
            <w:tcW w:w="845" w:type="dxa"/>
            <w:tcBorders>
              <w:top w:val="single" w:sz="4" w:space="0" w:color="000000"/>
              <w:left w:val="single" w:sz="4" w:space="0" w:color="000000"/>
              <w:bottom w:val="single" w:sz="4" w:space="0" w:color="000000"/>
              <w:right w:val="single" w:sz="4" w:space="0" w:color="000000"/>
            </w:tcBorders>
          </w:tcPr>
          <w:p w14:paraId="1D8F755C" w14:textId="77777777" w:rsidR="00BC7C62" w:rsidRDefault="00000000">
            <w:pPr>
              <w:pStyle w:val="TableParagraph"/>
              <w:spacing w:before="41"/>
              <w:ind w:left="178"/>
              <w:rPr>
                <w:rFonts w:ascii="宋体" w:eastAsia="宋体" w:hAnsi="宋体" w:cs="宋体"/>
                <w:sz w:val="24"/>
                <w:szCs w:val="24"/>
              </w:rPr>
            </w:pPr>
            <w:r>
              <w:rPr>
                <w:rFonts w:ascii="宋体" w:eastAsia="宋体" w:hAnsi="宋体" w:cs="宋体" w:hint="eastAsia"/>
                <w:sz w:val="24"/>
                <w:szCs w:val="24"/>
              </w:rPr>
              <w:t>序号</w:t>
            </w:r>
          </w:p>
        </w:tc>
        <w:tc>
          <w:tcPr>
            <w:tcW w:w="1982" w:type="dxa"/>
            <w:tcBorders>
              <w:top w:val="single" w:sz="4" w:space="0" w:color="000000"/>
              <w:left w:val="single" w:sz="4" w:space="0" w:color="000000"/>
              <w:bottom w:val="single" w:sz="4" w:space="0" w:color="000000"/>
              <w:right w:val="single" w:sz="4" w:space="0" w:color="000000"/>
            </w:tcBorders>
          </w:tcPr>
          <w:p w14:paraId="23961115" w14:textId="77777777" w:rsidR="00BC7C62" w:rsidRDefault="00000000">
            <w:pPr>
              <w:pStyle w:val="TableParagraph"/>
              <w:spacing w:before="41"/>
              <w:ind w:left="506"/>
              <w:rPr>
                <w:rFonts w:ascii="宋体" w:eastAsia="宋体" w:hAnsi="宋体" w:cs="宋体"/>
                <w:sz w:val="24"/>
                <w:szCs w:val="24"/>
              </w:rPr>
            </w:pPr>
            <w:r>
              <w:rPr>
                <w:rFonts w:ascii="宋体" w:eastAsia="宋体" w:hAnsi="宋体" w:cs="宋体" w:hint="eastAsia"/>
                <w:sz w:val="24"/>
                <w:szCs w:val="24"/>
              </w:rPr>
              <w:t>审查因素</w:t>
            </w:r>
          </w:p>
        </w:tc>
        <w:tc>
          <w:tcPr>
            <w:tcW w:w="4822" w:type="dxa"/>
            <w:tcBorders>
              <w:top w:val="single" w:sz="4" w:space="0" w:color="000000"/>
              <w:left w:val="single" w:sz="4" w:space="0" w:color="000000"/>
              <w:bottom w:val="single" w:sz="4" w:space="0" w:color="000000"/>
              <w:right w:val="single" w:sz="4" w:space="0" w:color="000000"/>
            </w:tcBorders>
          </w:tcPr>
          <w:p w14:paraId="4F1A111E" w14:textId="77777777" w:rsidR="00BC7C62" w:rsidRDefault="00000000">
            <w:pPr>
              <w:pStyle w:val="TableParagraph"/>
              <w:spacing w:before="41"/>
              <w:ind w:left="1"/>
              <w:jc w:val="center"/>
              <w:rPr>
                <w:rFonts w:ascii="宋体" w:eastAsia="宋体" w:hAnsi="宋体" w:cs="宋体"/>
                <w:sz w:val="24"/>
                <w:szCs w:val="24"/>
              </w:rPr>
            </w:pPr>
            <w:r>
              <w:rPr>
                <w:rFonts w:ascii="宋体" w:eastAsia="宋体" w:hAnsi="宋体" w:cs="宋体" w:hint="eastAsia"/>
                <w:sz w:val="24"/>
                <w:szCs w:val="24"/>
              </w:rPr>
              <w:t>审查内容</w:t>
            </w:r>
          </w:p>
        </w:tc>
        <w:tc>
          <w:tcPr>
            <w:tcW w:w="1639" w:type="dxa"/>
            <w:tcBorders>
              <w:top w:val="single" w:sz="4" w:space="0" w:color="000000"/>
              <w:left w:val="single" w:sz="4" w:space="0" w:color="000000"/>
              <w:bottom w:val="single" w:sz="4" w:space="0" w:color="000000"/>
              <w:right w:val="single" w:sz="4" w:space="0" w:color="000000"/>
            </w:tcBorders>
          </w:tcPr>
          <w:p w14:paraId="360F9878" w14:textId="77777777" w:rsidR="00BC7C62" w:rsidRDefault="00000000">
            <w:pPr>
              <w:pStyle w:val="TableParagraph"/>
              <w:spacing w:before="41"/>
              <w:ind w:left="334"/>
              <w:rPr>
                <w:rFonts w:ascii="宋体" w:eastAsia="宋体" w:hAnsi="宋体" w:cs="宋体"/>
                <w:sz w:val="24"/>
                <w:szCs w:val="24"/>
              </w:rPr>
            </w:pPr>
            <w:r>
              <w:rPr>
                <w:rFonts w:ascii="宋体" w:eastAsia="宋体" w:hAnsi="宋体" w:cs="宋体" w:hint="eastAsia"/>
                <w:sz w:val="24"/>
                <w:szCs w:val="24"/>
              </w:rPr>
              <w:t>格式要求</w:t>
            </w:r>
          </w:p>
        </w:tc>
      </w:tr>
      <w:tr w:rsidR="00BC7C62" w14:paraId="044A57B1" w14:textId="77777777">
        <w:trPr>
          <w:trHeight w:hRule="exact" w:val="633"/>
        </w:trPr>
        <w:tc>
          <w:tcPr>
            <w:tcW w:w="845" w:type="dxa"/>
            <w:tcBorders>
              <w:top w:val="single" w:sz="4" w:space="0" w:color="000000"/>
              <w:left w:val="single" w:sz="4" w:space="0" w:color="000000"/>
              <w:bottom w:val="single" w:sz="4" w:space="0" w:color="000000"/>
              <w:right w:val="single" w:sz="4" w:space="0" w:color="000000"/>
            </w:tcBorders>
          </w:tcPr>
          <w:p w14:paraId="67877FEF" w14:textId="77777777" w:rsidR="00BC7C62" w:rsidRDefault="00BC7C62">
            <w:pPr>
              <w:rPr>
                <w:rFonts w:ascii="宋体" w:eastAsia="宋体" w:hAnsi="宋体" w:cs="宋体"/>
                <w:sz w:val="24"/>
                <w:szCs w:val="24"/>
              </w:rPr>
            </w:pPr>
          </w:p>
        </w:tc>
        <w:tc>
          <w:tcPr>
            <w:tcW w:w="1982" w:type="dxa"/>
            <w:tcBorders>
              <w:top w:val="single" w:sz="4" w:space="0" w:color="000000"/>
              <w:left w:val="single" w:sz="4" w:space="0" w:color="000000"/>
              <w:bottom w:val="single" w:sz="4" w:space="0" w:color="000000"/>
              <w:right w:val="single" w:sz="4" w:space="0" w:color="000000"/>
            </w:tcBorders>
          </w:tcPr>
          <w:p w14:paraId="5443D2FB" w14:textId="77777777" w:rsidR="00BC7C62" w:rsidRDefault="00BC7C62">
            <w:pPr>
              <w:rPr>
                <w:rFonts w:ascii="宋体" w:eastAsia="宋体" w:hAnsi="宋体" w:cs="宋体"/>
                <w:sz w:val="24"/>
                <w:szCs w:val="24"/>
              </w:rPr>
            </w:pPr>
          </w:p>
        </w:tc>
        <w:tc>
          <w:tcPr>
            <w:tcW w:w="4822" w:type="dxa"/>
            <w:tcBorders>
              <w:top w:val="single" w:sz="4" w:space="0" w:color="000000"/>
              <w:left w:val="single" w:sz="4" w:space="0" w:color="000000"/>
              <w:bottom w:val="single" w:sz="4" w:space="0" w:color="000000"/>
              <w:right w:val="single" w:sz="4" w:space="0" w:color="000000"/>
            </w:tcBorders>
          </w:tcPr>
          <w:p w14:paraId="4901DB3F"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企业与联合体内其他企业、分包企业之间不</w:t>
            </w:r>
          </w:p>
          <w:p w14:paraId="6744E796" w14:textId="77777777" w:rsidR="00BC7C62" w:rsidRDefault="00000000">
            <w:pPr>
              <w:pStyle w:val="TableParagraph"/>
              <w:spacing w:line="312"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得存在直接控股、管理关系。</w:t>
            </w:r>
          </w:p>
        </w:tc>
        <w:tc>
          <w:tcPr>
            <w:tcW w:w="1639" w:type="dxa"/>
            <w:tcBorders>
              <w:top w:val="single" w:sz="4" w:space="0" w:color="000000"/>
              <w:left w:val="single" w:sz="4" w:space="0" w:color="000000"/>
              <w:bottom w:val="single" w:sz="4" w:space="0" w:color="000000"/>
              <w:right w:val="single" w:sz="4" w:space="0" w:color="000000"/>
            </w:tcBorders>
          </w:tcPr>
          <w:p w14:paraId="59754E51" w14:textId="77777777" w:rsidR="00BC7C62" w:rsidRDefault="00BC7C62">
            <w:pPr>
              <w:rPr>
                <w:rFonts w:ascii="宋体" w:eastAsia="宋体" w:hAnsi="宋体" w:cs="宋体"/>
                <w:sz w:val="24"/>
                <w:szCs w:val="24"/>
                <w:lang w:eastAsia="zh-CN"/>
              </w:rPr>
            </w:pPr>
          </w:p>
        </w:tc>
      </w:tr>
      <w:tr w:rsidR="00BC7C62" w14:paraId="13B2CA49" w14:textId="77777777">
        <w:trPr>
          <w:trHeight w:hRule="exact" w:val="927"/>
        </w:trPr>
        <w:tc>
          <w:tcPr>
            <w:tcW w:w="845" w:type="dxa"/>
            <w:tcBorders>
              <w:top w:val="single" w:sz="4" w:space="0" w:color="000000"/>
              <w:left w:val="single" w:sz="4" w:space="0" w:color="000000"/>
              <w:right w:val="single" w:sz="4" w:space="0" w:color="000000"/>
            </w:tcBorders>
          </w:tcPr>
          <w:p w14:paraId="3312C1BF" w14:textId="77777777" w:rsidR="00BC7C62" w:rsidRDefault="00BC7C62">
            <w:pPr>
              <w:pStyle w:val="TableParagraph"/>
              <w:spacing w:before="8"/>
              <w:rPr>
                <w:rFonts w:ascii="宋体" w:eastAsia="宋体" w:hAnsi="宋体" w:cs="宋体"/>
                <w:sz w:val="24"/>
                <w:szCs w:val="24"/>
                <w:lang w:eastAsia="zh-CN"/>
              </w:rPr>
            </w:pPr>
          </w:p>
          <w:p w14:paraId="719F88D0" w14:textId="77777777" w:rsidR="00BC7C62" w:rsidRDefault="00000000">
            <w:pPr>
              <w:pStyle w:val="TableParagraph"/>
              <w:ind w:left="221"/>
              <w:rPr>
                <w:rFonts w:ascii="宋体" w:eastAsia="宋体" w:hAnsi="宋体" w:cs="宋体"/>
                <w:sz w:val="24"/>
                <w:szCs w:val="24"/>
              </w:rPr>
            </w:pPr>
            <w:r>
              <w:rPr>
                <w:rFonts w:ascii="宋体" w:eastAsia="宋体" w:hAnsi="宋体" w:cs="宋体" w:hint="eastAsia"/>
                <w:sz w:val="24"/>
                <w:szCs w:val="24"/>
              </w:rPr>
              <w:t>2-2</w:t>
            </w:r>
          </w:p>
        </w:tc>
        <w:tc>
          <w:tcPr>
            <w:tcW w:w="1982" w:type="dxa"/>
            <w:tcBorders>
              <w:top w:val="single" w:sz="4" w:space="0" w:color="000000"/>
              <w:left w:val="single" w:sz="4" w:space="0" w:color="000000"/>
              <w:bottom w:val="single" w:sz="4" w:space="0" w:color="000000"/>
              <w:right w:val="single" w:sz="4" w:space="0" w:color="000000"/>
            </w:tcBorders>
          </w:tcPr>
          <w:p w14:paraId="105077E5" w14:textId="77777777" w:rsidR="00BC7C62" w:rsidRDefault="00000000">
            <w:pPr>
              <w:pStyle w:val="TableParagraph"/>
              <w:spacing w:line="276" w:lineRule="exact"/>
              <w:ind w:left="103"/>
              <w:rPr>
                <w:rFonts w:ascii="宋体" w:eastAsia="宋体" w:hAnsi="宋体" w:cs="宋体"/>
                <w:spacing w:val="12"/>
                <w:sz w:val="24"/>
                <w:szCs w:val="24"/>
                <w:lang w:eastAsia="zh-CN"/>
              </w:rPr>
            </w:pPr>
            <w:r>
              <w:rPr>
                <w:rFonts w:ascii="宋体" w:eastAsia="宋体" w:hAnsi="宋体" w:cs="宋体" w:hint="eastAsia"/>
                <w:spacing w:val="12"/>
                <w:sz w:val="24"/>
                <w:szCs w:val="24"/>
                <w:lang w:eastAsia="zh-CN"/>
              </w:rPr>
              <w:t>其它落实政府采</w:t>
            </w:r>
          </w:p>
          <w:p w14:paraId="7A14480E" w14:textId="77777777" w:rsidR="00BC7C62" w:rsidRDefault="00000000">
            <w:pPr>
              <w:pStyle w:val="TableParagraph"/>
              <w:spacing w:line="275" w:lineRule="exact"/>
              <w:ind w:left="103"/>
              <w:rPr>
                <w:rFonts w:ascii="宋体" w:eastAsia="宋体" w:hAnsi="宋体" w:cs="宋体"/>
                <w:sz w:val="24"/>
                <w:szCs w:val="24"/>
                <w:lang w:eastAsia="zh-CN"/>
              </w:rPr>
            </w:pPr>
            <w:r>
              <w:rPr>
                <w:rFonts w:ascii="宋体" w:eastAsia="宋体" w:hAnsi="宋体" w:cs="宋体" w:hint="eastAsia"/>
                <w:spacing w:val="12"/>
                <w:sz w:val="24"/>
                <w:szCs w:val="24"/>
                <w:lang w:eastAsia="zh-CN"/>
              </w:rPr>
              <w:t>购政策的资格要</w:t>
            </w:r>
          </w:p>
          <w:p w14:paraId="771D464E" w14:textId="77777777" w:rsidR="00BC7C62" w:rsidRDefault="00000000">
            <w:pPr>
              <w:pStyle w:val="TableParagraph"/>
              <w:spacing w:line="276" w:lineRule="exact"/>
              <w:ind w:left="103"/>
              <w:rPr>
                <w:rFonts w:ascii="宋体" w:eastAsia="宋体" w:hAnsi="宋体" w:cs="宋体"/>
                <w:sz w:val="24"/>
                <w:szCs w:val="24"/>
              </w:rPr>
            </w:pPr>
            <w:r>
              <w:rPr>
                <w:rFonts w:ascii="宋体" w:eastAsia="宋体" w:hAnsi="宋体" w:cs="宋体" w:hint="eastAsia"/>
                <w:sz w:val="24"/>
                <w:szCs w:val="24"/>
              </w:rPr>
              <w:t>求</w:t>
            </w:r>
          </w:p>
        </w:tc>
        <w:tc>
          <w:tcPr>
            <w:tcW w:w="4822" w:type="dxa"/>
            <w:tcBorders>
              <w:top w:val="single" w:sz="4" w:space="0" w:color="000000"/>
              <w:left w:val="single" w:sz="4" w:space="0" w:color="000000"/>
              <w:right w:val="single" w:sz="4" w:space="0" w:color="000000"/>
            </w:tcBorders>
          </w:tcPr>
          <w:p w14:paraId="391F1D0A" w14:textId="77777777" w:rsidR="00BC7C62" w:rsidRDefault="00BC7C62">
            <w:pPr>
              <w:pStyle w:val="TableParagraph"/>
              <w:spacing w:before="7"/>
              <w:rPr>
                <w:rFonts w:ascii="宋体" w:eastAsia="宋体" w:hAnsi="宋体" w:cs="宋体"/>
                <w:sz w:val="24"/>
                <w:szCs w:val="24"/>
                <w:lang w:eastAsia="zh-CN"/>
              </w:rPr>
            </w:pPr>
          </w:p>
          <w:p w14:paraId="79A9E877" w14:textId="77777777" w:rsidR="00BC7C62" w:rsidRDefault="00000000">
            <w:pPr>
              <w:pStyle w:val="TableParagraph"/>
              <w:ind w:left="104"/>
              <w:rPr>
                <w:rFonts w:ascii="宋体" w:eastAsia="宋体" w:hAnsi="宋体" w:cs="宋体"/>
                <w:sz w:val="24"/>
                <w:szCs w:val="24"/>
                <w:lang w:eastAsia="zh-CN"/>
              </w:rPr>
            </w:pPr>
            <w:r>
              <w:rPr>
                <w:rFonts w:ascii="宋体" w:eastAsia="宋体" w:hAnsi="宋体" w:cs="宋体" w:hint="eastAsia"/>
                <w:sz w:val="24"/>
                <w:szCs w:val="24"/>
                <w:lang w:eastAsia="zh-CN"/>
              </w:rPr>
              <w:t>如有，见第一章《投标邀请》</w:t>
            </w:r>
          </w:p>
        </w:tc>
        <w:tc>
          <w:tcPr>
            <w:tcW w:w="1639" w:type="dxa"/>
            <w:tcBorders>
              <w:top w:val="single" w:sz="4" w:space="0" w:color="000000"/>
              <w:left w:val="single" w:sz="4" w:space="0" w:color="000000"/>
              <w:right w:val="single" w:sz="4" w:space="0" w:color="000000"/>
            </w:tcBorders>
          </w:tcPr>
          <w:p w14:paraId="06480349" w14:textId="77777777" w:rsidR="00BC7C62" w:rsidRDefault="00000000">
            <w:pPr>
              <w:jc w:val="both"/>
              <w:rPr>
                <w:lang w:eastAsia="zh-CN"/>
              </w:rPr>
            </w:pPr>
            <w:r>
              <w:rPr>
                <w:rFonts w:ascii="宋体" w:eastAsia="宋体" w:hAnsi="宋体" w:cs="宋体" w:hint="eastAsia"/>
                <w:sz w:val="24"/>
                <w:lang w:eastAsia="zh-CN"/>
              </w:rPr>
              <w:t>提供纸质证明文件并加盖公章</w:t>
            </w:r>
          </w:p>
        </w:tc>
      </w:tr>
      <w:tr w:rsidR="00BC7C62" w14:paraId="3F3A9AA8" w14:textId="77777777">
        <w:trPr>
          <w:trHeight w:hRule="exact" w:val="633"/>
        </w:trPr>
        <w:tc>
          <w:tcPr>
            <w:tcW w:w="845" w:type="dxa"/>
            <w:tcBorders>
              <w:top w:val="single" w:sz="4" w:space="0" w:color="000000"/>
              <w:left w:val="single" w:sz="4" w:space="0" w:color="000000"/>
              <w:bottom w:val="single" w:sz="4" w:space="0" w:color="000000"/>
              <w:right w:val="single" w:sz="4" w:space="0" w:color="000000"/>
            </w:tcBorders>
          </w:tcPr>
          <w:p w14:paraId="4D06FFED" w14:textId="77777777" w:rsidR="00BC7C62" w:rsidRDefault="00000000">
            <w:pPr>
              <w:pStyle w:val="TableParagraph"/>
              <w:spacing w:before="154"/>
              <w:jc w:val="center"/>
              <w:rPr>
                <w:rFonts w:ascii="宋体" w:eastAsia="宋体" w:hAnsi="宋体" w:cs="宋体"/>
                <w:sz w:val="24"/>
                <w:szCs w:val="24"/>
              </w:rPr>
            </w:pPr>
            <w:r>
              <w:rPr>
                <w:rFonts w:ascii="宋体" w:eastAsia="宋体" w:hAnsi="宋体" w:cs="宋体" w:hint="eastAsia"/>
                <w:sz w:val="24"/>
                <w:szCs w:val="24"/>
              </w:rPr>
              <w:t>3</w:t>
            </w:r>
          </w:p>
        </w:tc>
        <w:tc>
          <w:tcPr>
            <w:tcW w:w="1982" w:type="dxa"/>
            <w:tcBorders>
              <w:top w:val="single" w:sz="4" w:space="0" w:color="000000"/>
              <w:left w:val="single" w:sz="4" w:space="0" w:color="000000"/>
              <w:bottom w:val="single" w:sz="4" w:space="0" w:color="000000"/>
              <w:right w:val="single" w:sz="4" w:space="0" w:color="000000"/>
            </w:tcBorders>
          </w:tcPr>
          <w:p w14:paraId="209503C9"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pacing w:val="12"/>
                <w:sz w:val="24"/>
                <w:szCs w:val="24"/>
                <w:lang w:eastAsia="zh-CN"/>
              </w:rPr>
              <w:t>本项目的特定资</w:t>
            </w:r>
          </w:p>
          <w:p w14:paraId="0FBF03F3" w14:textId="77777777" w:rsidR="00BC7C62" w:rsidRDefault="00000000">
            <w:pPr>
              <w:pStyle w:val="TableParagraph"/>
              <w:spacing w:line="313"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格要求</w:t>
            </w:r>
          </w:p>
        </w:tc>
        <w:tc>
          <w:tcPr>
            <w:tcW w:w="4822" w:type="dxa"/>
            <w:tcBorders>
              <w:top w:val="single" w:sz="4" w:space="0" w:color="000000"/>
              <w:left w:val="single" w:sz="4" w:space="0" w:color="000000"/>
              <w:bottom w:val="single" w:sz="4" w:space="0" w:color="000000"/>
              <w:right w:val="single" w:sz="4" w:space="0" w:color="000000"/>
            </w:tcBorders>
          </w:tcPr>
          <w:p w14:paraId="2E073128" w14:textId="77777777" w:rsidR="00BC7C62" w:rsidRDefault="00000000">
            <w:pPr>
              <w:pStyle w:val="TableParagraph"/>
              <w:spacing w:before="118"/>
              <w:ind w:left="104"/>
              <w:rPr>
                <w:rFonts w:ascii="宋体" w:eastAsia="宋体" w:hAnsi="宋体" w:cs="宋体"/>
                <w:sz w:val="24"/>
                <w:szCs w:val="24"/>
                <w:lang w:eastAsia="zh-CN"/>
              </w:rPr>
            </w:pPr>
            <w:r>
              <w:rPr>
                <w:rFonts w:ascii="宋体" w:eastAsia="宋体" w:hAnsi="宋体" w:cs="宋体" w:hint="eastAsia"/>
                <w:sz w:val="24"/>
                <w:szCs w:val="24"/>
                <w:lang w:eastAsia="zh-CN"/>
              </w:rPr>
              <w:t>如有，见第一章《投标邀请》</w:t>
            </w:r>
          </w:p>
        </w:tc>
        <w:tc>
          <w:tcPr>
            <w:tcW w:w="1639" w:type="dxa"/>
            <w:tcBorders>
              <w:top w:val="single" w:sz="4" w:space="0" w:color="000000"/>
              <w:left w:val="single" w:sz="4" w:space="0" w:color="000000"/>
              <w:bottom w:val="single" w:sz="4" w:space="0" w:color="000000"/>
              <w:right w:val="single" w:sz="4" w:space="0" w:color="000000"/>
            </w:tcBorders>
          </w:tcPr>
          <w:p w14:paraId="64F5A7FE" w14:textId="77777777" w:rsidR="00BC7C62" w:rsidRDefault="00BC7C62">
            <w:pPr>
              <w:rPr>
                <w:rFonts w:ascii="宋体" w:eastAsia="宋体" w:hAnsi="宋体" w:cs="宋体"/>
                <w:sz w:val="24"/>
                <w:szCs w:val="24"/>
                <w:lang w:eastAsia="zh-CN"/>
              </w:rPr>
            </w:pPr>
          </w:p>
        </w:tc>
      </w:tr>
      <w:tr w:rsidR="00BC7C62" w14:paraId="13F580AE" w14:textId="77777777">
        <w:trPr>
          <w:trHeight w:hRule="exact" w:val="7164"/>
        </w:trPr>
        <w:tc>
          <w:tcPr>
            <w:tcW w:w="845" w:type="dxa"/>
            <w:tcBorders>
              <w:top w:val="single" w:sz="4" w:space="0" w:color="000000"/>
              <w:left w:val="single" w:sz="4" w:space="0" w:color="000000"/>
              <w:right w:val="single" w:sz="4" w:space="0" w:color="000000"/>
            </w:tcBorders>
          </w:tcPr>
          <w:p w14:paraId="464C01A3" w14:textId="77777777" w:rsidR="00BC7C62" w:rsidRDefault="00BC7C62">
            <w:pPr>
              <w:pStyle w:val="TableParagraph"/>
              <w:rPr>
                <w:rFonts w:ascii="宋体" w:eastAsia="宋体" w:hAnsi="宋体" w:cs="宋体"/>
                <w:sz w:val="24"/>
                <w:szCs w:val="24"/>
                <w:lang w:eastAsia="zh-CN"/>
              </w:rPr>
            </w:pPr>
          </w:p>
          <w:p w14:paraId="6CE7A58D" w14:textId="77777777" w:rsidR="00BC7C62" w:rsidRDefault="00BC7C62">
            <w:pPr>
              <w:pStyle w:val="TableParagraph"/>
              <w:rPr>
                <w:rFonts w:ascii="宋体" w:eastAsia="宋体" w:hAnsi="宋体" w:cs="宋体"/>
                <w:sz w:val="24"/>
                <w:szCs w:val="24"/>
                <w:lang w:eastAsia="zh-CN"/>
              </w:rPr>
            </w:pPr>
          </w:p>
          <w:p w14:paraId="0DC6FC2D" w14:textId="77777777" w:rsidR="00BC7C62" w:rsidRDefault="00BC7C62">
            <w:pPr>
              <w:pStyle w:val="TableParagraph"/>
              <w:rPr>
                <w:rFonts w:ascii="宋体" w:eastAsia="宋体" w:hAnsi="宋体" w:cs="宋体"/>
                <w:sz w:val="24"/>
                <w:szCs w:val="24"/>
                <w:lang w:eastAsia="zh-CN"/>
              </w:rPr>
            </w:pPr>
          </w:p>
          <w:p w14:paraId="25C4F7D5" w14:textId="77777777" w:rsidR="00BC7C62" w:rsidRDefault="00BC7C62">
            <w:pPr>
              <w:pStyle w:val="TableParagraph"/>
              <w:rPr>
                <w:rFonts w:ascii="宋体" w:eastAsia="宋体" w:hAnsi="宋体" w:cs="宋体"/>
                <w:sz w:val="24"/>
                <w:szCs w:val="24"/>
                <w:lang w:eastAsia="zh-CN"/>
              </w:rPr>
            </w:pPr>
          </w:p>
          <w:p w14:paraId="106463AC" w14:textId="77777777" w:rsidR="00BC7C62" w:rsidRDefault="00BC7C62">
            <w:pPr>
              <w:pStyle w:val="TableParagraph"/>
              <w:rPr>
                <w:rFonts w:ascii="宋体" w:eastAsia="宋体" w:hAnsi="宋体" w:cs="宋体"/>
                <w:sz w:val="24"/>
                <w:szCs w:val="24"/>
                <w:lang w:eastAsia="zh-CN"/>
              </w:rPr>
            </w:pPr>
          </w:p>
          <w:p w14:paraId="76508749" w14:textId="77777777" w:rsidR="00BC7C62" w:rsidRDefault="00BC7C62">
            <w:pPr>
              <w:pStyle w:val="TableParagraph"/>
              <w:rPr>
                <w:rFonts w:ascii="宋体" w:eastAsia="宋体" w:hAnsi="宋体" w:cs="宋体"/>
                <w:sz w:val="24"/>
                <w:szCs w:val="24"/>
                <w:lang w:eastAsia="zh-CN"/>
              </w:rPr>
            </w:pPr>
          </w:p>
          <w:p w14:paraId="0A62F881" w14:textId="77777777" w:rsidR="00BC7C62" w:rsidRDefault="00BC7C62">
            <w:pPr>
              <w:pStyle w:val="TableParagraph"/>
              <w:rPr>
                <w:rFonts w:ascii="宋体" w:eastAsia="宋体" w:hAnsi="宋体" w:cs="宋体"/>
                <w:sz w:val="24"/>
                <w:szCs w:val="24"/>
                <w:lang w:eastAsia="zh-CN"/>
              </w:rPr>
            </w:pPr>
          </w:p>
          <w:p w14:paraId="11E41F71" w14:textId="77777777" w:rsidR="00BC7C62" w:rsidRDefault="00BC7C62">
            <w:pPr>
              <w:pStyle w:val="TableParagraph"/>
              <w:rPr>
                <w:rFonts w:ascii="宋体" w:eastAsia="宋体" w:hAnsi="宋体" w:cs="宋体"/>
                <w:sz w:val="24"/>
                <w:szCs w:val="24"/>
                <w:lang w:eastAsia="zh-CN"/>
              </w:rPr>
            </w:pPr>
          </w:p>
          <w:p w14:paraId="7796FCD3" w14:textId="77777777" w:rsidR="00BC7C62" w:rsidRDefault="00BC7C62">
            <w:pPr>
              <w:pStyle w:val="TableParagraph"/>
              <w:rPr>
                <w:rFonts w:ascii="宋体" w:eastAsia="宋体" w:hAnsi="宋体" w:cs="宋体"/>
                <w:sz w:val="24"/>
                <w:szCs w:val="24"/>
                <w:lang w:eastAsia="zh-CN"/>
              </w:rPr>
            </w:pPr>
          </w:p>
          <w:p w14:paraId="766E357E" w14:textId="77777777" w:rsidR="00BC7C62" w:rsidRDefault="00BC7C62">
            <w:pPr>
              <w:pStyle w:val="TableParagraph"/>
              <w:rPr>
                <w:rFonts w:ascii="宋体" w:eastAsia="宋体" w:hAnsi="宋体" w:cs="宋体"/>
                <w:sz w:val="24"/>
                <w:szCs w:val="24"/>
                <w:lang w:eastAsia="zh-CN"/>
              </w:rPr>
            </w:pPr>
          </w:p>
          <w:p w14:paraId="7D0712F0" w14:textId="77777777" w:rsidR="00BC7C62" w:rsidRDefault="00BC7C62">
            <w:pPr>
              <w:pStyle w:val="TableParagraph"/>
              <w:rPr>
                <w:rFonts w:ascii="宋体" w:eastAsia="宋体" w:hAnsi="宋体" w:cs="宋体"/>
                <w:sz w:val="24"/>
                <w:szCs w:val="24"/>
                <w:lang w:eastAsia="zh-CN"/>
              </w:rPr>
            </w:pPr>
          </w:p>
          <w:p w14:paraId="136E7E3F" w14:textId="77777777" w:rsidR="00BC7C62" w:rsidRDefault="00BC7C62">
            <w:pPr>
              <w:pStyle w:val="TableParagraph"/>
              <w:rPr>
                <w:rFonts w:ascii="宋体" w:eastAsia="宋体" w:hAnsi="宋体" w:cs="宋体"/>
                <w:sz w:val="24"/>
                <w:szCs w:val="24"/>
                <w:lang w:eastAsia="zh-CN"/>
              </w:rPr>
            </w:pPr>
          </w:p>
          <w:p w14:paraId="10EDF083" w14:textId="77777777" w:rsidR="00BC7C62" w:rsidRDefault="00BC7C62">
            <w:pPr>
              <w:pStyle w:val="TableParagraph"/>
              <w:rPr>
                <w:rFonts w:ascii="宋体" w:eastAsia="宋体" w:hAnsi="宋体" w:cs="宋体"/>
                <w:sz w:val="24"/>
                <w:szCs w:val="24"/>
                <w:lang w:eastAsia="zh-CN"/>
              </w:rPr>
            </w:pPr>
          </w:p>
          <w:p w14:paraId="133078DB" w14:textId="77777777" w:rsidR="00BC7C62" w:rsidRDefault="00000000">
            <w:pPr>
              <w:pStyle w:val="TableParagraph"/>
              <w:spacing w:before="145"/>
              <w:ind w:left="221"/>
              <w:rPr>
                <w:rFonts w:ascii="宋体" w:eastAsia="宋体" w:hAnsi="宋体" w:cs="宋体"/>
                <w:sz w:val="24"/>
                <w:szCs w:val="24"/>
              </w:rPr>
            </w:pPr>
            <w:r>
              <w:rPr>
                <w:rFonts w:ascii="宋体" w:eastAsia="宋体" w:hAnsi="宋体" w:cs="宋体" w:hint="eastAsia"/>
                <w:sz w:val="24"/>
                <w:szCs w:val="24"/>
              </w:rPr>
              <w:t>3-1</w:t>
            </w:r>
          </w:p>
        </w:tc>
        <w:tc>
          <w:tcPr>
            <w:tcW w:w="1982" w:type="dxa"/>
            <w:tcBorders>
              <w:top w:val="single" w:sz="4" w:space="0" w:color="000000"/>
              <w:left w:val="single" w:sz="4" w:space="0" w:color="000000"/>
              <w:right w:val="single" w:sz="4" w:space="0" w:color="000000"/>
            </w:tcBorders>
          </w:tcPr>
          <w:p w14:paraId="459923ED" w14:textId="77777777" w:rsidR="00BC7C62" w:rsidRDefault="00BC7C62">
            <w:pPr>
              <w:pStyle w:val="TableParagraph"/>
              <w:rPr>
                <w:rFonts w:ascii="宋体" w:eastAsia="宋体" w:hAnsi="宋体" w:cs="宋体"/>
                <w:sz w:val="24"/>
                <w:szCs w:val="24"/>
                <w:lang w:eastAsia="zh-CN"/>
              </w:rPr>
            </w:pPr>
          </w:p>
          <w:p w14:paraId="1F04280C" w14:textId="77777777" w:rsidR="00BC7C62" w:rsidRDefault="00BC7C62">
            <w:pPr>
              <w:pStyle w:val="TableParagraph"/>
              <w:rPr>
                <w:rFonts w:ascii="宋体" w:eastAsia="宋体" w:hAnsi="宋体" w:cs="宋体"/>
                <w:sz w:val="24"/>
                <w:szCs w:val="24"/>
                <w:lang w:eastAsia="zh-CN"/>
              </w:rPr>
            </w:pPr>
          </w:p>
          <w:p w14:paraId="7D810BE1" w14:textId="77777777" w:rsidR="00BC7C62" w:rsidRDefault="00BC7C62">
            <w:pPr>
              <w:pStyle w:val="TableParagraph"/>
              <w:rPr>
                <w:rFonts w:ascii="宋体" w:eastAsia="宋体" w:hAnsi="宋体" w:cs="宋体"/>
                <w:sz w:val="24"/>
                <w:szCs w:val="24"/>
                <w:lang w:eastAsia="zh-CN"/>
              </w:rPr>
            </w:pPr>
          </w:p>
          <w:p w14:paraId="5AB1A76E" w14:textId="77777777" w:rsidR="00BC7C62" w:rsidRDefault="00BC7C62">
            <w:pPr>
              <w:pStyle w:val="TableParagraph"/>
              <w:rPr>
                <w:rFonts w:ascii="宋体" w:eastAsia="宋体" w:hAnsi="宋体" w:cs="宋体"/>
                <w:sz w:val="24"/>
                <w:szCs w:val="24"/>
                <w:lang w:eastAsia="zh-CN"/>
              </w:rPr>
            </w:pPr>
          </w:p>
          <w:p w14:paraId="6C7107FE" w14:textId="77777777" w:rsidR="00BC7C62" w:rsidRDefault="00BC7C62">
            <w:pPr>
              <w:pStyle w:val="TableParagraph"/>
              <w:rPr>
                <w:rFonts w:ascii="宋体" w:eastAsia="宋体" w:hAnsi="宋体" w:cs="宋体"/>
                <w:sz w:val="24"/>
                <w:szCs w:val="24"/>
                <w:lang w:eastAsia="zh-CN"/>
              </w:rPr>
            </w:pPr>
          </w:p>
          <w:p w14:paraId="474C7DBB" w14:textId="77777777" w:rsidR="00BC7C62" w:rsidRDefault="00BC7C62">
            <w:pPr>
              <w:pStyle w:val="TableParagraph"/>
              <w:rPr>
                <w:rFonts w:ascii="宋体" w:eastAsia="宋体" w:hAnsi="宋体" w:cs="宋体"/>
                <w:sz w:val="24"/>
                <w:szCs w:val="24"/>
                <w:lang w:eastAsia="zh-CN"/>
              </w:rPr>
            </w:pPr>
          </w:p>
          <w:p w14:paraId="5C803C7C" w14:textId="77777777" w:rsidR="00BC7C62" w:rsidRDefault="00BC7C62">
            <w:pPr>
              <w:pStyle w:val="TableParagraph"/>
              <w:rPr>
                <w:rFonts w:ascii="宋体" w:eastAsia="宋体" w:hAnsi="宋体" w:cs="宋体"/>
                <w:sz w:val="24"/>
                <w:szCs w:val="24"/>
                <w:lang w:eastAsia="zh-CN"/>
              </w:rPr>
            </w:pPr>
          </w:p>
          <w:p w14:paraId="3E9D3AD0" w14:textId="77777777" w:rsidR="00BC7C62" w:rsidRDefault="00BC7C62">
            <w:pPr>
              <w:pStyle w:val="TableParagraph"/>
              <w:rPr>
                <w:rFonts w:ascii="宋体" w:eastAsia="宋体" w:hAnsi="宋体" w:cs="宋体"/>
                <w:sz w:val="24"/>
                <w:szCs w:val="24"/>
                <w:lang w:eastAsia="zh-CN"/>
              </w:rPr>
            </w:pPr>
          </w:p>
          <w:p w14:paraId="30E60844" w14:textId="77777777" w:rsidR="00BC7C62" w:rsidRDefault="00BC7C62">
            <w:pPr>
              <w:pStyle w:val="TableParagraph"/>
              <w:rPr>
                <w:rFonts w:ascii="宋体" w:eastAsia="宋体" w:hAnsi="宋体" w:cs="宋体"/>
                <w:sz w:val="24"/>
                <w:szCs w:val="24"/>
                <w:lang w:eastAsia="zh-CN"/>
              </w:rPr>
            </w:pPr>
          </w:p>
          <w:p w14:paraId="03D7F638" w14:textId="77777777" w:rsidR="00BC7C62" w:rsidRDefault="00BC7C62">
            <w:pPr>
              <w:pStyle w:val="TableParagraph"/>
              <w:rPr>
                <w:rFonts w:ascii="宋体" w:eastAsia="宋体" w:hAnsi="宋体" w:cs="宋体"/>
                <w:sz w:val="24"/>
                <w:szCs w:val="24"/>
                <w:lang w:eastAsia="zh-CN"/>
              </w:rPr>
            </w:pPr>
          </w:p>
          <w:p w14:paraId="0F0D69D6" w14:textId="77777777" w:rsidR="00BC7C62" w:rsidRDefault="00BC7C62">
            <w:pPr>
              <w:pStyle w:val="TableParagraph"/>
              <w:rPr>
                <w:rFonts w:ascii="宋体" w:eastAsia="宋体" w:hAnsi="宋体" w:cs="宋体"/>
                <w:sz w:val="24"/>
                <w:szCs w:val="24"/>
                <w:lang w:eastAsia="zh-CN"/>
              </w:rPr>
            </w:pPr>
          </w:p>
          <w:p w14:paraId="10A1DFA8" w14:textId="77777777" w:rsidR="00BC7C62" w:rsidRDefault="00BC7C62">
            <w:pPr>
              <w:pStyle w:val="TableParagraph"/>
              <w:rPr>
                <w:rFonts w:ascii="宋体" w:eastAsia="宋体" w:hAnsi="宋体" w:cs="宋体"/>
                <w:sz w:val="24"/>
                <w:szCs w:val="24"/>
                <w:lang w:eastAsia="zh-CN"/>
              </w:rPr>
            </w:pPr>
          </w:p>
          <w:p w14:paraId="2D0DEA41" w14:textId="77777777" w:rsidR="00BC7C62" w:rsidRDefault="00BC7C62">
            <w:pPr>
              <w:pStyle w:val="TableParagraph"/>
              <w:spacing w:before="9"/>
              <w:rPr>
                <w:rFonts w:ascii="宋体" w:eastAsia="宋体" w:hAnsi="宋体" w:cs="宋体"/>
                <w:sz w:val="24"/>
                <w:szCs w:val="24"/>
                <w:lang w:eastAsia="zh-CN"/>
              </w:rPr>
            </w:pPr>
          </w:p>
          <w:p w14:paraId="09E07843" w14:textId="77777777" w:rsidR="00BC7C62" w:rsidRDefault="00000000">
            <w:pPr>
              <w:pStyle w:val="TableParagraph"/>
              <w:spacing w:line="310" w:lineRule="exact"/>
              <w:ind w:left="103" w:right="100"/>
              <w:rPr>
                <w:rFonts w:ascii="宋体" w:eastAsia="宋体" w:hAnsi="宋体" w:cs="宋体"/>
                <w:sz w:val="24"/>
                <w:szCs w:val="24"/>
                <w:lang w:eastAsia="zh-CN"/>
              </w:rPr>
            </w:pPr>
            <w:r>
              <w:rPr>
                <w:rFonts w:ascii="宋体" w:eastAsia="宋体" w:hAnsi="宋体" w:cs="宋体" w:hint="eastAsia"/>
                <w:spacing w:val="12"/>
                <w:sz w:val="24"/>
                <w:szCs w:val="24"/>
                <w:lang w:eastAsia="zh-CN"/>
              </w:rPr>
              <w:t>本项目对于联合</w:t>
            </w:r>
            <w:r>
              <w:rPr>
                <w:rFonts w:ascii="宋体" w:eastAsia="宋体" w:hAnsi="宋体" w:cs="宋体" w:hint="eastAsia"/>
                <w:sz w:val="24"/>
                <w:szCs w:val="24"/>
                <w:lang w:eastAsia="zh-CN"/>
              </w:rPr>
              <w:t xml:space="preserve"> 体的要求</w:t>
            </w:r>
          </w:p>
        </w:tc>
        <w:tc>
          <w:tcPr>
            <w:tcW w:w="4822" w:type="dxa"/>
            <w:tcBorders>
              <w:top w:val="single" w:sz="4" w:space="0" w:color="000000"/>
              <w:left w:val="single" w:sz="4" w:space="0" w:color="000000"/>
              <w:bottom w:val="single" w:sz="4" w:space="0" w:color="000000"/>
              <w:right w:val="single" w:sz="4" w:space="0" w:color="000000"/>
            </w:tcBorders>
          </w:tcPr>
          <w:p w14:paraId="0372621C" w14:textId="77777777" w:rsidR="00BC7C62" w:rsidRDefault="00000000">
            <w:pPr>
              <w:pStyle w:val="TableParagraph"/>
              <w:spacing w:line="293" w:lineRule="exact"/>
              <w:ind w:left="104"/>
              <w:rPr>
                <w:rFonts w:ascii="宋体" w:eastAsia="宋体" w:hAnsi="宋体" w:cs="宋体"/>
                <w:spacing w:val="-6"/>
                <w:sz w:val="24"/>
                <w:szCs w:val="24"/>
                <w:lang w:eastAsia="zh-CN"/>
              </w:rPr>
            </w:pPr>
            <w:r>
              <w:rPr>
                <w:rFonts w:ascii="宋体" w:eastAsia="宋体" w:hAnsi="宋体" w:cs="宋体" w:hint="eastAsia"/>
                <w:spacing w:val="-6"/>
                <w:sz w:val="24"/>
                <w:szCs w:val="24"/>
                <w:lang w:eastAsia="zh-CN"/>
              </w:rPr>
              <w:t>1、如本项目接受联合体投标，且投标人为联</w:t>
            </w:r>
          </w:p>
          <w:p w14:paraId="562A6F63" w14:textId="77777777" w:rsidR="00BC7C62" w:rsidRDefault="00000000">
            <w:pPr>
              <w:pStyle w:val="TableParagraph"/>
              <w:spacing w:line="269" w:lineRule="exact"/>
              <w:ind w:left="104"/>
              <w:rPr>
                <w:rFonts w:ascii="宋体" w:eastAsia="宋体" w:hAnsi="宋体" w:cs="宋体"/>
                <w:sz w:val="24"/>
                <w:szCs w:val="24"/>
                <w:lang w:eastAsia="zh-CN"/>
              </w:rPr>
            </w:pPr>
            <w:r>
              <w:rPr>
                <w:rFonts w:ascii="宋体" w:eastAsia="宋体" w:hAnsi="宋体" w:cs="宋体" w:hint="eastAsia"/>
                <w:spacing w:val="-10"/>
                <w:sz w:val="24"/>
                <w:szCs w:val="24"/>
                <w:lang w:eastAsia="zh-CN"/>
              </w:rPr>
              <w:t>合体时必须提供《联合协议》，明确各方拟承</w:t>
            </w:r>
          </w:p>
          <w:p w14:paraId="3500110B"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担的工作和责任，并指定联合体牵头人，授</w:t>
            </w:r>
          </w:p>
          <w:p w14:paraId="5E9A91EF"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权其代表所有联合体成员负责本项目投标和</w:t>
            </w:r>
          </w:p>
          <w:p w14:paraId="6ADD6DD7"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合同实施阶段的牵头、协调工作。该联合协</w:t>
            </w:r>
          </w:p>
          <w:p w14:paraId="4BCBC026"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议应当作为投标文件的组成部分，与投标文</w:t>
            </w:r>
          </w:p>
          <w:p w14:paraId="62975322"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件其他内容同时递交。</w:t>
            </w:r>
          </w:p>
          <w:p w14:paraId="625D3DAE" w14:textId="77777777" w:rsidR="00BC7C62" w:rsidRDefault="00000000">
            <w:pPr>
              <w:pStyle w:val="TableParagraph"/>
              <w:spacing w:line="292" w:lineRule="exact"/>
              <w:ind w:left="104"/>
              <w:rPr>
                <w:rFonts w:ascii="宋体" w:eastAsia="宋体" w:hAnsi="宋体" w:cs="宋体"/>
                <w:sz w:val="24"/>
                <w:szCs w:val="24"/>
                <w:lang w:eastAsia="zh-CN"/>
              </w:rPr>
            </w:pPr>
            <w:r>
              <w:rPr>
                <w:rFonts w:ascii="宋体" w:eastAsia="宋体" w:hAnsi="宋体" w:cs="宋体" w:hint="eastAsia"/>
                <w:spacing w:val="6"/>
                <w:sz w:val="24"/>
                <w:szCs w:val="24"/>
                <w:lang w:eastAsia="zh-CN"/>
              </w:rPr>
              <w:t>2、联合体各成员单位均须提供本表中序号</w:t>
            </w:r>
            <w:r>
              <w:rPr>
                <w:rFonts w:ascii="宋体" w:eastAsia="宋体" w:hAnsi="宋体" w:cs="宋体" w:hint="eastAsia"/>
                <w:spacing w:val="-1"/>
                <w:sz w:val="24"/>
                <w:szCs w:val="24"/>
                <w:lang w:eastAsia="zh-CN"/>
              </w:rPr>
              <w:t>1-1、1-2</w:t>
            </w:r>
            <w:r>
              <w:rPr>
                <w:rFonts w:ascii="宋体" w:eastAsia="宋体" w:hAnsi="宋体" w:cs="宋体" w:hint="eastAsia"/>
                <w:spacing w:val="-3"/>
                <w:sz w:val="24"/>
                <w:szCs w:val="24"/>
                <w:lang w:eastAsia="zh-CN"/>
              </w:rPr>
              <w:t>的证明文件。联合体各成员单位均</w:t>
            </w:r>
          </w:p>
          <w:p w14:paraId="2E141F7E" w14:textId="77777777" w:rsidR="00BC7C62" w:rsidRDefault="00000000">
            <w:pPr>
              <w:pStyle w:val="TableParagraph"/>
              <w:spacing w:line="284"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应满足本表3-2规定。</w:t>
            </w:r>
          </w:p>
          <w:p w14:paraId="5508F219" w14:textId="77777777" w:rsidR="00BC7C62" w:rsidRDefault="00000000">
            <w:pPr>
              <w:pStyle w:val="TableParagraph"/>
              <w:spacing w:line="284" w:lineRule="exact"/>
              <w:ind w:left="104"/>
              <w:rPr>
                <w:rFonts w:ascii="宋体" w:eastAsia="宋体" w:hAnsi="宋体" w:cs="宋体"/>
                <w:sz w:val="24"/>
                <w:szCs w:val="24"/>
                <w:lang w:eastAsia="zh-CN"/>
              </w:rPr>
            </w:pPr>
            <w:r>
              <w:rPr>
                <w:rFonts w:ascii="宋体" w:eastAsia="宋体" w:hAnsi="宋体" w:cs="宋体" w:hint="eastAsia"/>
                <w:spacing w:val="4"/>
                <w:sz w:val="24"/>
                <w:szCs w:val="24"/>
                <w:lang w:eastAsia="zh-CN"/>
              </w:rPr>
              <w:t>3、本表序号</w:t>
            </w:r>
            <w:r>
              <w:rPr>
                <w:rFonts w:ascii="宋体" w:eastAsia="宋体" w:hAnsi="宋体" w:cs="宋体" w:hint="eastAsia"/>
                <w:sz w:val="24"/>
                <w:szCs w:val="24"/>
                <w:lang w:eastAsia="zh-CN"/>
              </w:rPr>
              <w:t>3-3</w:t>
            </w:r>
            <w:r>
              <w:rPr>
                <w:rFonts w:ascii="宋体" w:eastAsia="宋体" w:hAnsi="宋体" w:cs="宋体" w:hint="eastAsia"/>
                <w:spacing w:val="5"/>
                <w:sz w:val="24"/>
                <w:szCs w:val="24"/>
                <w:lang w:eastAsia="zh-CN"/>
              </w:rPr>
              <w:t>项规定的其他特定资格要</w:t>
            </w:r>
          </w:p>
          <w:p w14:paraId="533C944E" w14:textId="77777777" w:rsidR="00BC7C62" w:rsidRDefault="00000000">
            <w:pPr>
              <w:pStyle w:val="TableParagraph"/>
              <w:spacing w:line="268"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求中的每一小项要求，联合体各方中至少应</w:t>
            </w:r>
          </w:p>
          <w:p w14:paraId="56124B67" w14:textId="77777777" w:rsidR="00BC7C62" w:rsidRDefault="00000000">
            <w:pPr>
              <w:pStyle w:val="TableParagraph"/>
              <w:spacing w:before="31" w:line="310" w:lineRule="exact"/>
              <w:ind w:left="104" w:right="100"/>
              <w:rPr>
                <w:rFonts w:ascii="宋体" w:eastAsia="宋体" w:hAnsi="宋体" w:cs="宋体"/>
                <w:sz w:val="24"/>
                <w:szCs w:val="24"/>
                <w:lang w:eastAsia="zh-CN"/>
              </w:rPr>
            </w:pPr>
            <w:r>
              <w:rPr>
                <w:rFonts w:ascii="宋体" w:eastAsia="宋体" w:hAnsi="宋体" w:cs="宋体" w:hint="eastAsia"/>
                <w:sz w:val="24"/>
                <w:szCs w:val="24"/>
                <w:lang w:eastAsia="zh-CN"/>
              </w:rPr>
              <w:t>当有一方符合本表中其他资格要求并提供证明文件。</w:t>
            </w:r>
          </w:p>
          <w:p w14:paraId="16E38ACF" w14:textId="77777777" w:rsidR="00BC7C62" w:rsidRDefault="00000000">
            <w:pPr>
              <w:pStyle w:val="TableParagraph"/>
              <w:spacing w:line="292" w:lineRule="exact"/>
              <w:ind w:left="104"/>
              <w:rPr>
                <w:rFonts w:ascii="宋体" w:eastAsia="宋体" w:hAnsi="宋体" w:cs="宋体"/>
                <w:sz w:val="24"/>
                <w:szCs w:val="24"/>
                <w:lang w:eastAsia="zh-CN"/>
              </w:rPr>
            </w:pPr>
            <w:r>
              <w:rPr>
                <w:rFonts w:ascii="宋体" w:eastAsia="宋体" w:hAnsi="宋体" w:cs="宋体" w:hint="eastAsia"/>
                <w:spacing w:val="-6"/>
                <w:sz w:val="24"/>
                <w:szCs w:val="24"/>
                <w:lang w:eastAsia="zh-CN"/>
              </w:rPr>
              <w:t>4、联合体中有同类资质的供应商按照联合体</w:t>
            </w:r>
          </w:p>
          <w:p w14:paraId="3250D941" w14:textId="77777777" w:rsidR="00BC7C62" w:rsidRDefault="00000000">
            <w:pPr>
              <w:pStyle w:val="TableParagraph"/>
              <w:spacing w:line="269"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分工承担相同工作的，应当按照资质等级较</w:t>
            </w:r>
          </w:p>
          <w:p w14:paraId="62AB52FA"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低的供应商确定资质等级。</w:t>
            </w:r>
          </w:p>
          <w:p w14:paraId="619B1BC8" w14:textId="77777777" w:rsidR="00BC7C62" w:rsidRDefault="00000000">
            <w:pPr>
              <w:pStyle w:val="TableParagraph"/>
              <w:spacing w:line="291" w:lineRule="exact"/>
              <w:ind w:left="104"/>
              <w:rPr>
                <w:rFonts w:ascii="宋体" w:eastAsia="宋体" w:hAnsi="宋体" w:cs="宋体"/>
                <w:sz w:val="24"/>
                <w:szCs w:val="24"/>
                <w:lang w:eastAsia="zh-CN"/>
              </w:rPr>
            </w:pPr>
            <w:r>
              <w:rPr>
                <w:rFonts w:ascii="宋体" w:eastAsia="宋体" w:hAnsi="宋体" w:cs="宋体" w:hint="eastAsia"/>
                <w:spacing w:val="-6"/>
                <w:sz w:val="24"/>
                <w:szCs w:val="24"/>
                <w:lang w:eastAsia="zh-CN"/>
              </w:rPr>
              <w:t>5、以联合体形式参加政府采购活动的，联合</w:t>
            </w:r>
          </w:p>
          <w:p w14:paraId="1685B521" w14:textId="77777777" w:rsidR="00BC7C62" w:rsidRDefault="00000000">
            <w:pPr>
              <w:pStyle w:val="TableParagraph"/>
              <w:spacing w:line="269"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体各方不得再单独参加或者与其他供应商另</w:t>
            </w:r>
          </w:p>
          <w:p w14:paraId="228274ED" w14:textId="77777777" w:rsidR="00BC7C62" w:rsidRDefault="00000000">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外组成联合体参加同一合同项下的政府采购</w:t>
            </w:r>
          </w:p>
          <w:p w14:paraId="01CC7BF2"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活动。</w:t>
            </w:r>
          </w:p>
          <w:p w14:paraId="1CBBB035" w14:textId="77777777" w:rsidR="00BC7C62" w:rsidRDefault="00000000">
            <w:pPr>
              <w:pStyle w:val="TableParagraph"/>
              <w:spacing w:line="292" w:lineRule="exact"/>
              <w:ind w:left="104"/>
              <w:rPr>
                <w:rFonts w:ascii="宋体" w:eastAsia="宋体" w:hAnsi="宋体" w:cs="宋体"/>
                <w:sz w:val="24"/>
                <w:szCs w:val="24"/>
                <w:lang w:eastAsia="zh-CN"/>
              </w:rPr>
            </w:pPr>
            <w:r>
              <w:rPr>
                <w:rFonts w:ascii="宋体" w:eastAsia="宋体" w:hAnsi="宋体" w:cs="宋体" w:hint="eastAsia"/>
                <w:spacing w:val="-6"/>
                <w:sz w:val="24"/>
                <w:szCs w:val="24"/>
                <w:lang w:eastAsia="zh-CN"/>
              </w:rPr>
              <w:t>6、若联合体中任一成员单位中途退出，则该</w:t>
            </w:r>
            <w:r>
              <w:rPr>
                <w:rFonts w:ascii="宋体" w:eastAsia="宋体" w:hAnsi="宋体" w:cs="宋体" w:hint="eastAsia"/>
                <w:sz w:val="24"/>
                <w:szCs w:val="24"/>
                <w:lang w:eastAsia="zh-CN"/>
              </w:rPr>
              <w:t>联合体的投标无效。</w:t>
            </w:r>
          </w:p>
          <w:p w14:paraId="6763AB0F" w14:textId="77777777" w:rsidR="00BC7C62" w:rsidRDefault="00000000">
            <w:pPr>
              <w:pStyle w:val="TableParagraph"/>
              <w:spacing w:line="292" w:lineRule="exact"/>
              <w:ind w:left="104"/>
              <w:rPr>
                <w:rFonts w:ascii="宋体" w:eastAsia="宋体" w:hAnsi="宋体" w:cs="宋体"/>
                <w:sz w:val="24"/>
                <w:szCs w:val="24"/>
                <w:lang w:eastAsia="zh-CN"/>
              </w:rPr>
            </w:pPr>
            <w:r>
              <w:rPr>
                <w:rFonts w:ascii="宋体" w:eastAsia="宋体" w:hAnsi="宋体" w:cs="宋体" w:hint="eastAsia"/>
                <w:spacing w:val="-6"/>
                <w:sz w:val="24"/>
                <w:szCs w:val="24"/>
                <w:lang w:eastAsia="zh-CN"/>
              </w:rPr>
              <w:t>7、本项目不接受联合体投标时，投标人不得</w:t>
            </w:r>
            <w:r>
              <w:rPr>
                <w:rFonts w:ascii="宋体" w:eastAsia="宋体" w:hAnsi="宋体" w:cs="宋体" w:hint="eastAsia"/>
                <w:sz w:val="24"/>
                <w:szCs w:val="24"/>
                <w:lang w:eastAsia="zh-CN"/>
              </w:rPr>
              <w:t>为联合体。</w:t>
            </w:r>
          </w:p>
        </w:tc>
        <w:tc>
          <w:tcPr>
            <w:tcW w:w="1639" w:type="dxa"/>
            <w:tcBorders>
              <w:top w:val="single" w:sz="4" w:space="0" w:color="000000"/>
              <w:left w:val="single" w:sz="4" w:space="0" w:color="000000"/>
              <w:right w:val="single" w:sz="4" w:space="0" w:color="000000"/>
            </w:tcBorders>
          </w:tcPr>
          <w:p w14:paraId="75A64C11" w14:textId="77777777" w:rsidR="00BC7C62" w:rsidRDefault="00BC7C62">
            <w:pPr>
              <w:pStyle w:val="TableParagraph"/>
              <w:rPr>
                <w:rFonts w:ascii="宋体" w:eastAsia="宋体" w:hAnsi="宋体" w:cs="宋体"/>
                <w:sz w:val="24"/>
                <w:szCs w:val="24"/>
                <w:lang w:eastAsia="zh-CN"/>
              </w:rPr>
            </w:pPr>
          </w:p>
          <w:p w14:paraId="07C11E6B" w14:textId="77777777" w:rsidR="00BC7C62" w:rsidRDefault="00BC7C62">
            <w:pPr>
              <w:pStyle w:val="TableParagraph"/>
              <w:rPr>
                <w:rFonts w:ascii="宋体" w:eastAsia="宋体" w:hAnsi="宋体" w:cs="宋体"/>
                <w:sz w:val="24"/>
                <w:szCs w:val="24"/>
                <w:lang w:eastAsia="zh-CN"/>
              </w:rPr>
            </w:pPr>
          </w:p>
          <w:p w14:paraId="16B89443" w14:textId="77777777" w:rsidR="00BC7C62" w:rsidRDefault="00BC7C62">
            <w:pPr>
              <w:pStyle w:val="TableParagraph"/>
              <w:rPr>
                <w:rFonts w:ascii="宋体" w:eastAsia="宋体" w:hAnsi="宋体" w:cs="宋体"/>
                <w:sz w:val="24"/>
                <w:szCs w:val="24"/>
                <w:lang w:eastAsia="zh-CN"/>
              </w:rPr>
            </w:pPr>
          </w:p>
          <w:p w14:paraId="421C9A51" w14:textId="77777777" w:rsidR="00BC7C62" w:rsidRDefault="00BC7C62">
            <w:pPr>
              <w:pStyle w:val="TableParagraph"/>
              <w:rPr>
                <w:rFonts w:ascii="宋体" w:eastAsia="宋体" w:hAnsi="宋体" w:cs="宋体"/>
                <w:sz w:val="24"/>
                <w:szCs w:val="24"/>
                <w:lang w:eastAsia="zh-CN"/>
              </w:rPr>
            </w:pPr>
          </w:p>
          <w:p w14:paraId="5E58F64E" w14:textId="77777777" w:rsidR="00BC7C62" w:rsidRDefault="00BC7C62">
            <w:pPr>
              <w:pStyle w:val="TableParagraph"/>
              <w:rPr>
                <w:rFonts w:ascii="宋体" w:eastAsia="宋体" w:hAnsi="宋体" w:cs="宋体"/>
                <w:sz w:val="24"/>
                <w:szCs w:val="24"/>
                <w:lang w:eastAsia="zh-CN"/>
              </w:rPr>
            </w:pPr>
          </w:p>
          <w:p w14:paraId="15EE0939" w14:textId="77777777" w:rsidR="00BC7C62" w:rsidRDefault="00BC7C62">
            <w:pPr>
              <w:pStyle w:val="TableParagraph"/>
              <w:rPr>
                <w:rFonts w:ascii="宋体" w:eastAsia="宋体" w:hAnsi="宋体" w:cs="宋体"/>
                <w:sz w:val="24"/>
                <w:szCs w:val="24"/>
                <w:lang w:eastAsia="zh-CN"/>
              </w:rPr>
            </w:pPr>
          </w:p>
          <w:p w14:paraId="67E47EFC" w14:textId="77777777" w:rsidR="00BC7C62" w:rsidRDefault="00BC7C62">
            <w:pPr>
              <w:pStyle w:val="TableParagraph"/>
              <w:rPr>
                <w:rFonts w:ascii="宋体" w:eastAsia="宋体" w:hAnsi="宋体" w:cs="宋体"/>
                <w:sz w:val="24"/>
                <w:szCs w:val="24"/>
                <w:lang w:eastAsia="zh-CN"/>
              </w:rPr>
            </w:pPr>
          </w:p>
          <w:p w14:paraId="43E87AFD" w14:textId="77777777" w:rsidR="00BC7C62" w:rsidRDefault="00BC7C62">
            <w:pPr>
              <w:pStyle w:val="TableParagraph"/>
              <w:rPr>
                <w:rFonts w:ascii="宋体" w:eastAsia="宋体" w:hAnsi="宋体" w:cs="宋体"/>
                <w:sz w:val="24"/>
                <w:szCs w:val="24"/>
                <w:lang w:eastAsia="zh-CN"/>
              </w:rPr>
            </w:pPr>
          </w:p>
          <w:p w14:paraId="48C315E6" w14:textId="77777777" w:rsidR="00BC7C62" w:rsidRDefault="00BC7C62">
            <w:pPr>
              <w:pStyle w:val="TableParagraph"/>
              <w:rPr>
                <w:rFonts w:ascii="宋体" w:eastAsia="宋体" w:hAnsi="宋体" w:cs="宋体"/>
                <w:sz w:val="24"/>
                <w:szCs w:val="24"/>
                <w:lang w:eastAsia="zh-CN"/>
              </w:rPr>
            </w:pPr>
          </w:p>
          <w:p w14:paraId="7F2BF829" w14:textId="77777777" w:rsidR="00BC7C62" w:rsidRDefault="00BC7C62">
            <w:pPr>
              <w:pStyle w:val="TableParagraph"/>
              <w:rPr>
                <w:rFonts w:ascii="宋体" w:eastAsia="宋体" w:hAnsi="宋体" w:cs="宋体"/>
                <w:sz w:val="24"/>
                <w:szCs w:val="24"/>
                <w:lang w:eastAsia="zh-CN"/>
              </w:rPr>
            </w:pPr>
          </w:p>
          <w:p w14:paraId="54DC3467" w14:textId="77777777" w:rsidR="00BC7C62" w:rsidRDefault="00BC7C62">
            <w:pPr>
              <w:pStyle w:val="TableParagraph"/>
              <w:spacing w:before="3"/>
              <w:rPr>
                <w:rFonts w:ascii="宋体" w:eastAsia="宋体" w:hAnsi="宋体" w:cs="宋体"/>
                <w:sz w:val="24"/>
                <w:szCs w:val="24"/>
                <w:lang w:eastAsia="zh-CN"/>
              </w:rPr>
            </w:pPr>
          </w:p>
          <w:p w14:paraId="1ED348D5" w14:textId="77777777" w:rsidR="00BC7C62" w:rsidRDefault="00000000">
            <w:pPr>
              <w:widowControl/>
              <w:rPr>
                <w:lang w:eastAsia="zh-CN"/>
              </w:rPr>
            </w:pPr>
            <w:r>
              <w:rPr>
                <w:rFonts w:ascii="宋体" w:eastAsia="宋体" w:hAnsi="宋体" w:cs="宋体" w:hint="eastAsia"/>
                <w:color w:val="000000"/>
                <w:sz w:val="24"/>
                <w:szCs w:val="24"/>
                <w:lang w:eastAsia="zh-CN"/>
              </w:rPr>
              <w:t xml:space="preserve">提供《联合协 </w:t>
            </w:r>
          </w:p>
          <w:p w14:paraId="2A9DDF0F" w14:textId="77777777" w:rsidR="00BC7C62" w:rsidRDefault="00000000">
            <w:pPr>
              <w:widowControl/>
              <w:rPr>
                <w:lang w:eastAsia="zh-CN"/>
              </w:rPr>
            </w:pPr>
            <w:r>
              <w:rPr>
                <w:rFonts w:ascii="宋体" w:eastAsia="宋体" w:hAnsi="宋体" w:cs="宋体" w:hint="eastAsia"/>
                <w:color w:val="000000"/>
                <w:sz w:val="24"/>
                <w:szCs w:val="24"/>
                <w:lang w:eastAsia="zh-CN"/>
              </w:rPr>
              <w:t>议》原件的纸质版</w:t>
            </w:r>
          </w:p>
          <w:p w14:paraId="05830776" w14:textId="77777777" w:rsidR="00BC7C62" w:rsidRDefault="00000000">
            <w:pPr>
              <w:widowControl/>
              <w:rPr>
                <w:lang w:eastAsia="zh-CN"/>
              </w:rPr>
            </w:pPr>
            <w:r>
              <w:rPr>
                <w:rFonts w:ascii="宋体" w:eastAsia="宋体" w:hAnsi="宋体" w:cs="宋体" w:hint="eastAsia"/>
                <w:color w:val="000000"/>
                <w:sz w:val="24"/>
                <w:szCs w:val="24"/>
                <w:lang w:eastAsia="zh-CN"/>
              </w:rPr>
              <w:t xml:space="preserve">格式见《投标 </w:t>
            </w:r>
          </w:p>
          <w:p w14:paraId="0EC1F883" w14:textId="77777777" w:rsidR="00BC7C62" w:rsidRDefault="00000000">
            <w:pPr>
              <w:widowControl/>
              <w:rPr>
                <w:lang w:eastAsia="zh-CN"/>
              </w:rPr>
            </w:pPr>
            <w:r>
              <w:rPr>
                <w:rFonts w:ascii="宋体" w:eastAsia="宋体" w:hAnsi="宋体" w:cs="宋体" w:hint="eastAsia"/>
                <w:color w:val="000000"/>
                <w:sz w:val="24"/>
                <w:szCs w:val="24"/>
                <w:lang w:eastAsia="zh-CN"/>
              </w:rPr>
              <w:t>文件格式》</w:t>
            </w:r>
          </w:p>
          <w:p w14:paraId="4267675F" w14:textId="77777777" w:rsidR="00BC7C62" w:rsidRDefault="00BC7C62">
            <w:pPr>
              <w:pStyle w:val="TableParagraph"/>
              <w:spacing w:before="28" w:line="312" w:lineRule="exact"/>
              <w:ind w:left="103" w:right="100"/>
              <w:rPr>
                <w:rFonts w:ascii="宋体" w:eastAsia="宋体" w:hAnsi="宋体" w:cs="宋体"/>
                <w:sz w:val="24"/>
                <w:szCs w:val="24"/>
                <w:lang w:eastAsia="zh-CN"/>
              </w:rPr>
            </w:pPr>
          </w:p>
        </w:tc>
      </w:tr>
      <w:tr w:rsidR="00BC7C62" w14:paraId="33717B7B" w14:textId="77777777">
        <w:trPr>
          <w:trHeight w:hRule="exact" w:val="944"/>
        </w:trPr>
        <w:tc>
          <w:tcPr>
            <w:tcW w:w="845" w:type="dxa"/>
            <w:tcBorders>
              <w:top w:val="single" w:sz="4" w:space="0" w:color="000000"/>
              <w:left w:val="single" w:sz="4" w:space="0" w:color="000000"/>
              <w:bottom w:val="single" w:sz="4" w:space="0" w:color="000000"/>
              <w:right w:val="single" w:sz="4" w:space="0" w:color="000000"/>
            </w:tcBorders>
          </w:tcPr>
          <w:p w14:paraId="4C564C88" w14:textId="77777777" w:rsidR="00BC7C62" w:rsidRDefault="00BC7C62">
            <w:pPr>
              <w:pStyle w:val="TableParagraph"/>
              <w:spacing w:before="11"/>
              <w:rPr>
                <w:rFonts w:ascii="宋体" w:eastAsia="宋体" w:hAnsi="宋体" w:cs="宋体"/>
                <w:sz w:val="24"/>
                <w:szCs w:val="24"/>
                <w:lang w:eastAsia="zh-CN"/>
              </w:rPr>
            </w:pPr>
          </w:p>
          <w:p w14:paraId="25C2D586" w14:textId="77777777" w:rsidR="00BC7C62" w:rsidRDefault="00000000">
            <w:pPr>
              <w:pStyle w:val="TableParagraph"/>
              <w:ind w:left="221"/>
              <w:rPr>
                <w:rFonts w:ascii="宋体" w:eastAsia="宋体" w:hAnsi="宋体" w:cs="宋体"/>
                <w:sz w:val="24"/>
                <w:szCs w:val="24"/>
              </w:rPr>
            </w:pPr>
            <w:r>
              <w:rPr>
                <w:rFonts w:ascii="宋体" w:eastAsia="宋体" w:hAnsi="宋体" w:cs="宋体" w:hint="eastAsia"/>
                <w:sz w:val="24"/>
                <w:szCs w:val="24"/>
              </w:rPr>
              <w:t>3-2</w:t>
            </w:r>
          </w:p>
        </w:tc>
        <w:tc>
          <w:tcPr>
            <w:tcW w:w="1982" w:type="dxa"/>
            <w:tcBorders>
              <w:top w:val="single" w:sz="4" w:space="0" w:color="000000"/>
              <w:left w:val="single" w:sz="4" w:space="0" w:color="000000"/>
              <w:bottom w:val="single" w:sz="4" w:space="0" w:color="000000"/>
              <w:right w:val="single" w:sz="4" w:space="0" w:color="000000"/>
            </w:tcBorders>
          </w:tcPr>
          <w:p w14:paraId="3E864089" w14:textId="77777777" w:rsidR="00BC7C62" w:rsidRDefault="00000000">
            <w:pPr>
              <w:pStyle w:val="TableParagraph"/>
              <w:spacing w:before="151" w:line="310" w:lineRule="exact"/>
              <w:ind w:left="103" w:right="100"/>
              <w:rPr>
                <w:rFonts w:ascii="宋体" w:eastAsia="宋体" w:hAnsi="宋体" w:cs="宋体"/>
                <w:sz w:val="24"/>
                <w:szCs w:val="24"/>
                <w:lang w:eastAsia="zh-CN"/>
              </w:rPr>
            </w:pPr>
            <w:r>
              <w:rPr>
                <w:rFonts w:ascii="宋体" w:eastAsia="宋体" w:hAnsi="宋体" w:cs="宋体" w:hint="eastAsia"/>
                <w:spacing w:val="12"/>
                <w:sz w:val="24"/>
                <w:szCs w:val="24"/>
                <w:lang w:eastAsia="zh-CN"/>
              </w:rPr>
              <w:t>政府购买服务承</w:t>
            </w:r>
            <w:r>
              <w:rPr>
                <w:rFonts w:ascii="宋体" w:eastAsia="宋体" w:hAnsi="宋体" w:cs="宋体" w:hint="eastAsia"/>
                <w:sz w:val="24"/>
                <w:szCs w:val="24"/>
                <w:lang w:eastAsia="zh-CN"/>
              </w:rPr>
              <w:t xml:space="preserve"> 接主体的要求</w:t>
            </w:r>
          </w:p>
        </w:tc>
        <w:tc>
          <w:tcPr>
            <w:tcW w:w="4822" w:type="dxa"/>
            <w:tcBorders>
              <w:top w:val="single" w:sz="4" w:space="0" w:color="000000"/>
              <w:left w:val="single" w:sz="4" w:space="0" w:color="000000"/>
              <w:bottom w:val="single" w:sz="4" w:space="0" w:color="000000"/>
              <w:right w:val="single" w:sz="4" w:space="0" w:color="000000"/>
            </w:tcBorders>
          </w:tcPr>
          <w:p w14:paraId="3F668CDB" w14:textId="77777777" w:rsidR="00BC7C62" w:rsidRDefault="00000000">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如本项目属于政府购买服务，投标人不属于</w:t>
            </w:r>
          </w:p>
          <w:p w14:paraId="5C36732A" w14:textId="77777777" w:rsidR="00BC7C62" w:rsidRDefault="00000000">
            <w:pPr>
              <w:pStyle w:val="TableParagraph"/>
              <w:spacing w:before="31" w:line="310" w:lineRule="exact"/>
              <w:ind w:left="104" w:right="100"/>
              <w:rPr>
                <w:rFonts w:ascii="宋体" w:eastAsia="宋体" w:hAnsi="宋体" w:cs="宋体"/>
                <w:sz w:val="24"/>
                <w:szCs w:val="24"/>
                <w:lang w:eastAsia="zh-CN"/>
              </w:rPr>
            </w:pPr>
            <w:r>
              <w:rPr>
                <w:rFonts w:ascii="宋体" w:eastAsia="宋体" w:hAnsi="宋体" w:cs="宋体" w:hint="eastAsia"/>
                <w:sz w:val="24"/>
                <w:szCs w:val="24"/>
                <w:lang w:eastAsia="zh-CN"/>
              </w:rPr>
              <w:t>公益一类事业单位、使用事业编制且由财政拨款保障的群团组织。</w:t>
            </w:r>
          </w:p>
        </w:tc>
        <w:tc>
          <w:tcPr>
            <w:tcW w:w="1639" w:type="dxa"/>
            <w:tcBorders>
              <w:top w:val="single" w:sz="4" w:space="0" w:color="000000"/>
              <w:left w:val="single" w:sz="4" w:space="0" w:color="000000"/>
              <w:bottom w:val="single" w:sz="4" w:space="0" w:color="000000"/>
              <w:right w:val="single" w:sz="4" w:space="0" w:color="000000"/>
            </w:tcBorders>
          </w:tcPr>
          <w:p w14:paraId="2FED08A5" w14:textId="77777777" w:rsidR="00BC7C62" w:rsidRDefault="00000000">
            <w:pPr>
              <w:pStyle w:val="TableParagraph"/>
              <w:spacing w:before="151" w:line="310" w:lineRule="exact"/>
              <w:ind w:left="214" w:right="100" w:hanging="111"/>
              <w:rPr>
                <w:rFonts w:ascii="宋体" w:eastAsia="宋体" w:hAnsi="宋体" w:cs="宋体"/>
                <w:sz w:val="24"/>
                <w:szCs w:val="24"/>
                <w:lang w:eastAsia="zh-CN"/>
              </w:rPr>
            </w:pPr>
            <w:r>
              <w:rPr>
                <w:rFonts w:ascii="宋体" w:eastAsia="宋体" w:hAnsi="宋体" w:cs="宋体" w:hint="eastAsia"/>
                <w:spacing w:val="-3"/>
                <w:sz w:val="24"/>
                <w:szCs w:val="24"/>
                <w:lang w:eastAsia="zh-CN"/>
              </w:rPr>
              <w:t>格式见《投标</w:t>
            </w:r>
            <w:r>
              <w:rPr>
                <w:rFonts w:ascii="宋体" w:eastAsia="宋体" w:hAnsi="宋体" w:cs="宋体" w:hint="eastAsia"/>
                <w:sz w:val="24"/>
                <w:szCs w:val="24"/>
                <w:lang w:eastAsia="zh-CN"/>
              </w:rPr>
              <w:t xml:space="preserve"> 文件格式》</w:t>
            </w:r>
          </w:p>
        </w:tc>
      </w:tr>
      <w:tr w:rsidR="00BC7C62" w14:paraId="5733591E" w14:textId="77777777">
        <w:trPr>
          <w:trHeight w:hRule="exact" w:val="944"/>
        </w:trPr>
        <w:tc>
          <w:tcPr>
            <w:tcW w:w="845" w:type="dxa"/>
            <w:tcBorders>
              <w:top w:val="single" w:sz="4" w:space="0" w:color="000000"/>
              <w:left w:val="single" w:sz="4" w:space="0" w:color="000000"/>
              <w:bottom w:val="single" w:sz="4" w:space="0" w:color="000000"/>
              <w:right w:val="single" w:sz="4" w:space="0" w:color="000000"/>
            </w:tcBorders>
          </w:tcPr>
          <w:p w14:paraId="239AF9D9" w14:textId="77777777" w:rsidR="00BC7C62" w:rsidRDefault="00BC7C62">
            <w:pPr>
              <w:pStyle w:val="TableParagraph"/>
              <w:rPr>
                <w:rFonts w:ascii="宋体" w:eastAsia="宋体" w:hAnsi="宋体" w:cs="宋体"/>
                <w:sz w:val="24"/>
                <w:szCs w:val="24"/>
                <w:lang w:eastAsia="zh-CN"/>
              </w:rPr>
            </w:pPr>
          </w:p>
          <w:p w14:paraId="0B6FBD59" w14:textId="77777777" w:rsidR="00BC7C62" w:rsidRDefault="00000000">
            <w:pPr>
              <w:pStyle w:val="TableParagraph"/>
              <w:spacing w:before="172"/>
              <w:ind w:left="221"/>
              <w:rPr>
                <w:rFonts w:ascii="宋体" w:eastAsia="宋体" w:hAnsi="宋体" w:cs="宋体"/>
                <w:sz w:val="24"/>
                <w:szCs w:val="24"/>
              </w:rPr>
            </w:pPr>
            <w:r>
              <w:rPr>
                <w:rFonts w:ascii="宋体" w:eastAsia="宋体" w:hAnsi="宋体" w:cs="宋体" w:hint="eastAsia"/>
                <w:sz w:val="24"/>
                <w:szCs w:val="24"/>
              </w:rPr>
              <w:t>3-3</w:t>
            </w:r>
          </w:p>
        </w:tc>
        <w:tc>
          <w:tcPr>
            <w:tcW w:w="1982" w:type="dxa"/>
            <w:tcBorders>
              <w:top w:val="single" w:sz="4" w:space="0" w:color="000000"/>
              <w:left w:val="single" w:sz="4" w:space="0" w:color="000000"/>
              <w:bottom w:val="single" w:sz="4" w:space="0" w:color="000000"/>
              <w:right w:val="single" w:sz="4" w:space="0" w:color="000000"/>
            </w:tcBorders>
          </w:tcPr>
          <w:p w14:paraId="58BFA5B2" w14:textId="77777777" w:rsidR="00BC7C62" w:rsidRDefault="00000000">
            <w:pPr>
              <w:pStyle w:val="TableParagraph"/>
              <w:spacing w:before="150" w:line="310" w:lineRule="exact"/>
              <w:ind w:left="103" w:right="100"/>
              <w:rPr>
                <w:rFonts w:ascii="宋体" w:eastAsia="宋体" w:hAnsi="宋体" w:cs="宋体"/>
                <w:sz w:val="24"/>
                <w:szCs w:val="24"/>
              </w:rPr>
            </w:pPr>
            <w:r>
              <w:rPr>
                <w:rFonts w:ascii="宋体" w:eastAsia="宋体" w:hAnsi="宋体" w:cs="宋体" w:hint="eastAsia"/>
                <w:spacing w:val="12"/>
                <w:sz w:val="24"/>
                <w:szCs w:val="24"/>
              </w:rPr>
              <w:t>其他特定资格要</w:t>
            </w:r>
            <w:r>
              <w:rPr>
                <w:rFonts w:ascii="宋体" w:eastAsia="宋体" w:hAnsi="宋体" w:cs="宋体" w:hint="eastAsia"/>
                <w:sz w:val="24"/>
                <w:szCs w:val="24"/>
              </w:rPr>
              <w:t xml:space="preserve"> 求</w:t>
            </w:r>
          </w:p>
        </w:tc>
        <w:tc>
          <w:tcPr>
            <w:tcW w:w="4822" w:type="dxa"/>
            <w:tcBorders>
              <w:top w:val="single" w:sz="4" w:space="0" w:color="000000"/>
              <w:left w:val="single" w:sz="4" w:space="0" w:color="000000"/>
              <w:bottom w:val="single" w:sz="4" w:space="0" w:color="000000"/>
              <w:right w:val="single" w:sz="4" w:space="0" w:color="000000"/>
            </w:tcBorders>
          </w:tcPr>
          <w:p w14:paraId="4B447781" w14:textId="77777777" w:rsidR="00BC7C62" w:rsidRDefault="00BC7C62">
            <w:pPr>
              <w:pStyle w:val="TableParagraph"/>
              <w:spacing w:before="7"/>
              <w:rPr>
                <w:rFonts w:ascii="宋体" w:eastAsia="宋体" w:hAnsi="宋体" w:cs="宋体"/>
                <w:sz w:val="24"/>
                <w:szCs w:val="24"/>
                <w:lang w:eastAsia="zh-CN"/>
              </w:rPr>
            </w:pPr>
          </w:p>
          <w:p w14:paraId="1CA9618A" w14:textId="77777777" w:rsidR="00BC7C62" w:rsidRDefault="00000000">
            <w:pPr>
              <w:pStyle w:val="TableParagraph"/>
              <w:ind w:left="104"/>
              <w:rPr>
                <w:rFonts w:ascii="宋体" w:eastAsia="宋体" w:hAnsi="宋体" w:cs="宋体"/>
                <w:sz w:val="24"/>
                <w:szCs w:val="24"/>
                <w:lang w:eastAsia="zh-CN"/>
              </w:rPr>
            </w:pPr>
            <w:r>
              <w:rPr>
                <w:rFonts w:ascii="宋体" w:eastAsia="宋体" w:hAnsi="宋体" w:cs="宋体" w:hint="eastAsia"/>
                <w:sz w:val="24"/>
                <w:szCs w:val="24"/>
                <w:lang w:eastAsia="zh-CN"/>
              </w:rPr>
              <w:t>如有，见第一章《投标邀请》。</w:t>
            </w:r>
          </w:p>
        </w:tc>
        <w:tc>
          <w:tcPr>
            <w:tcW w:w="1639" w:type="dxa"/>
            <w:tcBorders>
              <w:top w:val="single" w:sz="4" w:space="0" w:color="000000"/>
              <w:left w:val="single" w:sz="4" w:space="0" w:color="000000"/>
              <w:bottom w:val="single" w:sz="4" w:space="0" w:color="000000"/>
              <w:right w:val="single" w:sz="4" w:space="0" w:color="000000"/>
            </w:tcBorders>
          </w:tcPr>
          <w:p w14:paraId="290F9E29" w14:textId="77777777" w:rsidR="00BC7C62" w:rsidRDefault="00000000">
            <w:pPr>
              <w:pStyle w:val="TableParagraph"/>
              <w:spacing w:before="31" w:line="310" w:lineRule="exact"/>
              <w:ind w:left="103" w:right="100"/>
              <w:rPr>
                <w:rFonts w:ascii="宋体" w:eastAsia="宋体" w:hAnsi="宋体" w:cs="宋体"/>
                <w:sz w:val="24"/>
                <w:szCs w:val="24"/>
                <w:lang w:eastAsia="zh-CN"/>
              </w:rPr>
            </w:pPr>
            <w:r>
              <w:rPr>
                <w:rFonts w:hint="eastAsia"/>
                <w:sz w:val="24"/>
                <w:lang w:eastAsia="zh-CN"/>
              </w:rPr>
              <w:t>提供纸质证明文件并加盖公章</w:t>
            </w:r>
          </w:p>
        </w:tc>
      </w:tr>
      <w:tr w:rsidR="00BC7C62" w14:paraId="33C7C48E" w14:textId="77777777">
        <w:trPr>
          <w:trHeight w:hRule="exact" w:val="478"/>
        </w:trPr>
        <w:tc>
          <w:tcPr>
            <w:tcW w:w="845" w:type="dxa"/>
            <w:tcBorders>
              <w:top w:val="single" w:sz="4" w:space="0" w:color="000000"/>
              <w:left w:val="single" w:sz="4" w:space="0" w:color="000000"/>
              <w:bottom w:val="single" w:sz="4" w:space="0" w:color="000000"/>
              <w:right w:val="single" w:sz="4" w:space="0" w:color="000000"/>
            </w:tcBorders>
          </w:tcPr>
          <w:p w14:paraId="67EEC603" w14:textId="77777777" w:rsidR="00BC7C62" w:rsidRDefault="00000000">
            <w:pPr>
              <w:pStyle w:val="TableParagraph"/>
              <w:spacing w:before="75"/>
              <w:jc w:val="center"/>
              <w:rPr>
                <w:rFonts w:ascii="宋体" w:eastAsia="宋体" w:hAnsi="宋体" w:cs="宋体"/>
                <w:sz w:val="24"/>
                <w:szCs w:val="24"/>
              </w:rPr>
            </w:pPr>
            <w:r>
              <w:rPr>
                <w:rFonts w:ascii="宋体" w:eastAsia="宋体" w:hAnsi="宋体" w:cs="宋体" w:hint="eastAsia"/>
                <w:sz w:val="24"/>
                <w:szCs w:val="24"/>
              </w:rPr>
              <w:t>4</w:t>
            </w:r>
          </w:p>
        </w:tc>
        <w:tc>
          <w:tcPr>
            <w:tcW w:w="1982" w:type="dxa"/>
            <w:tcBorders>
              <w:top w:val="single" w:sz="4" w:space="0" w:color="000000"/>
              <w:left w:val="single" w:sz="4" w:space="0" w:color="000000"/>
              <w:bottom w:val="single" w:sz="4" w:space="0" w:color="000000"/>
              <w:right w:val="single" w:sz="4" w:space="0" w:color="000000"/>
            </w:tcBorders>
          </w:tcPr>
          <w:p w14:paraId="4E2F536E" w14:textId="77777777" w:rsidR="00BC7C62" w:rsidRDefault="00000000">
            <w:pPr>
              <w:pStyle w:val="TableParagraph"/>
              <w:spacing w:before="40"/>
              <w:ind w:left="103"/>
              <w:rPr>
                <w:rFonts w:ascii="宋体" w:eastAsia="宋体" w:hAnsi="宋体" w:cs="宋体"/>
                <w:sz w:val="24"/>
                <w:szCs w:val="24"/>
              </w:rPr>
            </w:pPr>
            <w:r>
              <w:rPr>
                <w:rFonts w:ascii="宋体" w:eastAsia="宋体" w:hAnsi="宋体" w:cs="宋体" w:hint="eastAsia"/>
                <w:sz w:val="24"/>
                <w:szCs w:val="24"/>
              </w:rPr>
              <w:t>投标保证金</w:t>
            </w:r>
          </w:p>
        </w:tc>
        <w:tc>
          <w:tcPr>
            <w:tcW w:w="4822" w:type="dxa"/>
            <w:tcBorders>
              <w:top w:val="single" w:sz="4" w:space="0" w:color="000000"/>
              <w:left w:val="single" w:sz="4" w:space="0" w:color="000000"/>
              <w:bottom w:val="single" w:sz="4" w:space="0" w:color="000000"/>
              <w:right w:val="single" w:sz="4" w:space="0" w:color="000000"/>
            </w:tcBorders>
          </w:tcPr>
          <w:p w14:paraId="08A083D9" w14:textId="77777777" w:rsidR="00BC7C62" w:rsidRDefault="00000000">
            <w:pPr>
              <w:pStyle w:val="TableParagraph"/>
              <w:spacing w:before="40"/>
              <w:ind w:left="104"/>
              <w:rPr>
                <w:rFonts w:ascii="宋体" w:eastAsia="宋体" w:hAnsi="宋体" w:cs="宋体"/>
                <w:sz w:val="24"/>
                <w:szCs w:val="24"/>
                <w:lang w:eastAsia="zh-CN"/>
              </w:rPr>
            </w:pPr>
            <w:r>
              <w:rPr>
                <w:rFonts w:ascii="宋体" w:eastAsia="宋体" w:hAnsi="宋体" w:cs="宋体" w:hint="eastAsia"/>
                <w:sz w:val="24"/>
                <w:szCs w:val="24"/>
                <w:lang w:eastAsia="zh-CN"/>
              </w:rPr>
              <w:t>按照招标文件的规定提交投标保证金。</w:t>
            </w:r>
          </w:p>
        </w:tc>
        <w:tc>
          <w:tcPr>
            <w:tcW w:w="1639" w:type="dxa"/>
            <w:tcBorders>
              <w:top w:val="single" w:sz="4" w:space="0" w:color="000000"/>
              <w:left w:val="single" w:sz="4" w:space="0" w:color="000000"/>
              <w:bottom w:val="single" w:sz="4" w:space="0" w:color="000000"/>
              <w:right w:val="single" w:sz="4" w:space="0" w:color="000000"/>
            </w:tcBorders>
          </w:tcPr>
          <w:p w14:paraId="10EEC9FE" w14:textId="77777777" w:rsidR="00BC7C62" w:rsidRDefault="00BC7C62">
            <w:pPr>
              <w:rPr>
                <w:rFonts w:ascii="宋体" w:eastAsia="宋体" w:hAnsi="宋体" w:cs="宋体"/>
                <w:sz w:val="24"/>
                <w:szCs w:val="24"/>
                <w:lang w:eastAsia="zh-CN"/>
              </w:rPr>
            </w:pPr>
          </w:p>
        </w:tc>
      </w:tr>
    </w:tbl>
    <w:p w14:paraId="11CC46AB" w14:textId="77777777" w:rsidR="00BC7C62" w:rsidRDefault="00BC7C62">
      <w:pPr>
        <w:rPr>
          <w:lang w:eastAsia="zh-CN"/>
        </w:rPr>
        <w:sectPr w:rsidR="00BC7C62" w:rsidSect="00BB32D9">
          <w:pgSz w:w="11920" w:h="16850"/>
          <w:pgMar w:top="1120" w:right="920" w:bottom="1060" w:left="1480" w:header="888" w:footer="868" w:gutter="0"/>
          <w:cols w:space="720"/>
        </w:sectPr>
      </w:pPr>
    </w:p>
    <w:p w14:paraId="64BFC1BF" w14:textId="77777777" w:rsidR="00BC7C62" w:rsidRDefault="00BC7C62">
      <w:pPr>
        <w:spacing w:before="11"/>
        <w:rPr>
          <w:rFonts w:ascii="Times New Roman" w:eastAsia="Times New Roman" w:hAnsi="Times New Roman" w:cs="Times New Roman"/>
          <w:sz w:val="21"/>
          <w:szCs w:val="21"/>
          <w:lang w:eastAsia="zh-CN"/>
        </w:rPr>
      </w:pPr>
    </w:p>
    <w:p w14:paraId="2B789BFF" w14:textId="77777777" w:rsidR="00BC7C62" w:rsidRDefault="00000000">
      <w:pPr>
        <w:pStyle w:val="1"/>
        <w:tabs>
          <w:tab w:val="left" w:pos="3041"/>
        </w:tabs>
        <w:spacing w:line="460" w:lineRule="exact"/>
        <w:ind w:left="1416" w:right="223"/>
        <w:rPr>
          <w:b/>
          <w:bCs/>
          <w:lang w:eastAsia="zh-CN"/>
        </w:rPr>
      </w:pPr>
      <w:bookmarkStart w:id="210" w:name="_Toc2915"/>
      <w:bookmarkStart w:id="211" w:name="_Toc2112"/>
      <w:bookmarkStart w:id="212" w:name="_Toc31133"/>
      <w:r>
        <w:rPr>
          <w:b/>
          <w:bCs/>
          <w:lang w:eastAsia="zh-CN"/>
        </w:rPr>
        <w:t>第四章</w:t>
      </w:r>
      <w:r>
        <w:rPr>
          <w:b/>
          <w:bCs/>
          <w:lang w:eastAsia="zh-CN"/>
        </w:rPr>
        <w:tab/>
        <w:t>评标程序、评标方法和评标标准</w:t>
      </w:r>
      <w:bookmarkEnd w:id="210"/>
      <w:bookmarkEnd w:id="211"/>
      <w:bookmarkEnd w:id="212"/>
    </w:p>
    <w:p w14:paraId="4D0556C9" w14:textId="77777777" w:rsidR="00BC7C62" w:rsidRDefault="00BC7C62">
      <w:pPr>
        <w:spacing w:before="1"/>
        <w:rPr>
          <w:rFonts w:ascii="宋体" w:eastAsia="宋体" w:hAnsi="宋体" w:cs="宋体"/>
          <w:sz w:val="17"/>
          <w:szCs w:val="17"/>
          <w:lang w:eastAsia="zh-CN"/>
        </w:rPr>
      </w:pPr>
    </w:p>
    <w:p w14:paraId="60DF2BFE" w14:textId="77777777" w:rsidR="00BC7C62" w:rsidRDefault="00BC7C62">
      <w:pPr>
        <w:rPr>
          <w:rFonts w:ascii="宋体" w:eastAsia="宋体" w:hAnsi="宋体" w:cs="宋体"/>
          <w:sz w:val="17"/>
          <w:szCs w:val="17"/>
          <w:lang w:eastAsia="zh-CN"/>
        </w:rPr>
        <w:sectPr w:rsidR="00BC7C62" w:rsidSect="00BB32D9">
          <w:pgSz w:w="11920" w:h="16850"/>
          <w:pgMar w:top="1120" w:right="920" w:bottom="1060" w:left="1480" w:header="888" w:footer="868" w:gutter="0"/>
          <w:cols w:space="720"/>
        </w:sectPr>
      </w:pPr>
    </w:p>
    <w:p w14:paraId="6CA79A58" w14:textId="77777777" w:rsidR="00BC7C62" w:rsidRDefault="00BC7C62">
      <w:pPr>
        <w:rPr>
          <w:rFonts w:ascii="宋体" w:eastAsia="宋体" w:hAnsi="宋体" w:cs="宋体"/>
          <w:sz w:val="24"/>
          <w:szCs w:val="24"/>
          <w:lang w:eastAsia="zh-CN"/>
        </w:rPr>
      </w:pPr>
    </w:p>
    <w:p w14:paraId="74D91176" w14:textId="77777777" w:rsidR="00BC7C62" w:rsidRDefault="00000000">
      <w:pPr>
        <w:pStyle w:val="a6"/>
        <w:tabs>
          <w:tab w:val="left" w:pos="581"/>
        </w:tabs>
        <w:spacing w:before="177"/>
        <w:ind w:left="221"/>
        <w:outlineLvl w:val="1"/>
        <w:rPr>
          <w:rFonts w:cs="宋体"/>
          <w:lang w:eastAsia="zh-CN"/>
        </w:rPr>
      </w:pPr>
      <w:r>
        <w:rPr>
          <w:rFonts w:cs="宋体" w:hint="eastAsia"/>
          <w:lang w:eastAsia="zh-CN"/>
        </w:rPr>
        <w:t>1</w:t>
      </w:r>
      <w:r>
        <w:rPr>
          <w:rFonts w:cs="宋体" w:hint="eastAsia"/>
          <w:lang w:eastAsia="zh-CN"/>
        </w:rPr>
        <w:tab/>
        <w:t>投标文件的符合性审查</w:t>
      </w:r>
    </w:p>
    <w:p w14:paraId="467FC07F" w14:textId="77777777" w:rsidR="00BC7C62" w:rsidRDefault="00000000">
      <w:pPr>
        <w:pStyle w:val="a6"/>
        <w:ind w:left="221"/>
        <w:outlineLvl w:val="2"/>
        <w:rPr>
          <w:rFonts w:cs="宋体"/>
          <w:b/>
          <w:bCs/>
          <w:lang w:eastAsia="zh-CN"/>
        </w:rPr>
      </w:pPr>
      <w:r>
        <w:rPr>
          <w:rFonts w:cs="宋体" w:hint="eastAsia"/>
          <w:lang w:eastAsia="zh-CN"/>
        </w:rPr>
        <w:br w:type="column"/>
      </w:r>
      <w:r>
        <w:rPr>
          <w:rFonts w:cs="宋体" w:hint="eastAsia"/>
          <w:b/>
          <w:bCs/>
          <w:lang w:eastAsia="zh-CN"/>
        </w:rPr>
        <w:t>一、评标方法</w:t>
      </w:r>
    </w:p>
    <w:p w14:paraId="2E089FE1" w14:textId="77777777" w:rsidR="00BC7C62" w:rsidRDefault="00BC7C62">
      <w:pPr>
        <w:rPr>
          <w:rFonts w:ascii="宋体" w:eastAsia="宋体" w:hAnsi="宋体" w:cs="宋体"/>
          <w:b/>
          <w:bCs/>
          <w:lang w:eastAsia="zh-CN"/>
        </w:rPr>
        <w:sectPr w:rsidR="00BC7C62" w:rsidSect="00BB32D9">
          <w:type w:val="continuous"/>
          <w:pgSz w:w="11920" w:h="16850"/>
          <w:pgMar w:top="1420" w:right="920" w:bottom="280" w:left="1480" w:header="720" w:footer="720" w:gutter="0"/>
          <w:cols w:num="2" w:space="720" w:equalWidth="0">
            <w:col w:w="2982" w:space="834"/>
            <w:col w:w="5704"/>
          </w:cols>
        </w:sectPr>
      </w:pPr>
    </w:p>
    <w:p w14:paraId="1BEA491E" w14:textId="77777777" w:rsidR="00BC7C62" w:rsidRDefault="00BC7C62">
      <w:pPr>
        <w:spacing w:before="7"/>
        <w:rPr>
          <w:rFonts w:ascii="宋体" w:eastAsia="宋体" w:hAnsi="宋体" w:cs="宋体"/>
          <w:sz w:val="8"/>
          <w:szCs w:val="8"/>
          <w:lang w:eastAsia="zh-CN"/>
        </w:rPr>
      </w:pPr>
    </w:p>
    <w:p w14:paraId="0603B73A" w14:textId="77777777" w:rsidR="00BC7C62" w:rsidRDefault="00000000">
      <w:pPr>
        <w:pStyle w:val="a6"/>
        <w:spacing w:line="338" w:lineRule="auto"/>
        <w:ind w:left="1296" w:right="223" w:hanging="720"/>
        <w:jc w:val="both"/>
        <w:rPr>
          <w:rFonts w:cs="宋体"/>
          <w:lang w:eastAsia="zh-CN"/>
        </w:rPr>
      </w:pPr>
      <w:r>
        <w:rPr>
          <w:rFonts w:cs="宋体" w:hint="eastAsia"/>
          <w:lang w:eastAsia="zh-CN"/>
        </w:rPr>
        <w:t>1.1评标委员会对资格审查合格的投标人的投标文件进行符合性审查，以确定其是否满足招标文件的实质性要求。</w:t>
      </w:r>
    </w:p>
    <w:p w14:paraId="5798EFCE" w14:textId="77777777" w:rsidR="00BC7C62" w:rsidRDefault="00000000">
      <w:pPr>
        <w:pStyle w:val="a6"/>
        <w:spacing w:before="55" w:line="350" w:lineRule="auto"/>
        <w:ind w:left="1296" w:right="223" w:hanging="720"/>
        <w:jc w:val="both"/>
        <w:rPr>
          <w:rFonts w:cs="宋体"/>
          <w:lang w:eastAsia="zh-CN"/>
        </w:rPr>
      </w:pPr>
      <w:r>
        <w:rPr>
          <w:rFonts w:cs="宋体" w:hint="eastAsia"/>
          <w:lang w:eastAsia="zh-CN"/>
        </w:rPr>
        <w:t>1.2评标委员会根据《符合性审查要求》中规定的审查因素和审查内容，对投标人的投标文件是否实质上响应招标文件进行符合性审查，并形成符合性审查 评审结果。投标人《商务技术文件》有任何一项不符合《符合性审查要求》 要求的，</w:t>
      </w:r>
      <w:r>
        <w:rPr>
          <w:rFonts w:cs="宋体" w:hint="eastAsia"/>
          <w:b/>
          <w:bCs/>
          <w:lang w:eastAsia="zh-CN"/>
        </w:rPr>
        <w:t>投标无效。</w:t>
      </w:r>
    </w:p>
    <w:p w14:paraId="21349378" w14:textId="77777777" w:rsidR="00BC7C62" w:rsidRDefault="00000000">
      <w:pPr>
        <w:pStyle w:val="a6"/>
        <w:spacing w:before="41"/>
        <w:ind w:left="0" w:right="354"/>
        <w:jc w:val="center"/>
      </w:pPr>
      <w:r>
        <w:rPr>
          <w:b/>
          <w:bCs/>
        </w:rPr>
        <w:t>符合性审查要求</w:t>
      </w:r>
    </w:p>
    <w:p w14:paraId="790A3011" w14:textId="77777777" w:rsidR="00BC7C62" w:rsidRDefault="00BC7C62">
      <w:pPr>
        <w:spacing w:before="7"/>
        <w:rPr>
          <w:rFonts w:ascii="宋体" w:eastAsia="宋体" w:hAnsi="宋体" w:cs="宋体"/>
          <w:sz w:val="14"/>
          <w:szCs w:val="14"/>
        </w:rPr>
      </w:pPr>
    </w:p>
    <w:tbl>
      <w:tblPr>
        <w:tblW w:w="0" w:type="auto"/>
        <w:tblInd w:w="108" w:type="dxa"/>
        <w:tblLayout w:type="fixed"/>
        <w:tblCellMar>
          <w:left w:w="0" w:type="dxa"/>
          <w:right w:w="0" w:type="dxa"/>
        </w:tblCellMar>
        <w:tblLook w:val="04A0" w:firstRow="1" w:lastRow="0" w:firstColumn="1" w:lastColumn="0" w:noHBand="0" w:noVBand="1"/>
      </w:tblPr>
      <w:tblGrid>
        <w:gridCol w:w="750"/>
        <w:gridCol w:w="1813"/>
        <w:gridCol w:w="6725"/>
      </w:tblGrid>
      <w:tr w:rsidR="00BC7C62" w14:paraId="65FBE853" w14:textId="77777777">
        <w:trPr>
          <w:trHeight w:hRule="exact" w:val="321"/>
        </w:trPr>
        <w:tc>
          <w:tcPr>
            <w:tcW w:w="750" w:type="dxa"/>
            <w:tcBorders>
              <w:top w:val="single" w:sz="4" w:space="0" w:color="000000"/>
              <w:left w:val="single" w:sz="4" w:space="0" w:color="000000"/>
              <w:bottom w:val="single" w:sz="4" w:space="0" w:color="000000"/>
              <w:right w:val="single" w:sz="4" w:space="0" w:color="000000"/>
            </w:tcBorders>
            <w:vAlign w:val="center"/>
          </w:tcPr>
          <w:p w14:paraId="16E2F556" w14:textId="77777777" w:rsidR="00BC7C62" w:rsidRDefault="00000000">
            <w:pPr>
              <w:pStyle w:val="TableParagraph"/>
              <w:spacing w:line="277" w:lineRule="exact"/>
              <w:ind w:left="130"/>
              <w:jc w:val="center"/>
              <w:rPr>
                <w:rFonts w:ascii="宋体" w:eastAsia="宋体" w:hAnsi="宋体" w:cs="宋体"/>
                <w:b/>
                <w:bCs/>
                <w:sz w:val="24"/>
                <w:szCs w:val="24"/>
              </w:rPr>
            </w:pPr>
            <w:r>
              <w:rPr>
                <w:rFonts w:ascii="宋体" w:eastAsia="宋体" w:hAnsi="宋体" w:cs="宋体" w:hint="eastAsia"/>
                <w:b/>
                <w:bCs/>
                <w:sz w:val="24"/>
                <w:szCs w:val="24"/>
              </w:rPr>
              <w:t>序号</w:t>
            </w:r>
          </w:p>
        </w:tc>
        <w:tc>
          <w:tcPr>
            <w:tcW w:w="1813" w:type="dxa"/>
            <w:tcBorders>
              <w:top w:val="single" w:sz="4" w:space="0" w:color="000000"/>
              <w:left w:val="single" w:sz="4" w:space="0" w:color="000000"/>
              <w:bottom w:val="single" w:sz="4" w:space="0" w:color="000000"/>
              <w:right w:val="single" w:sz="4" w:space="0" w:color="000000"/>
            </w:tcBorders>
            <w:vAlign w:val="center"/>
          </w:tcPr>
          <w:p w14:paraId="1BEAB325" w14:textId="77777777" w:rsidR="00BC7C62" w:rsidRDefault="00000000">
            <w:pPr>
              <w:pStyle w:val="TableParagraph"/>
              <w:spacing w:line="277" w:lineRule="exact"/>
              <w:ind w:left="421"/>
              <w:jc w:val="center"/>
              <w:rPr>
                <w:rFonts w:ascii="宋体" w:eastAsia="宋体" w:hAnsi="宋体" w:cs="宋体"/>
                <w:b/>
                <w:bCs/>
                <w:sz w:val="24"/>
                <w:szCs w:val="24"/>
              </w:rPr>
            </w:pPr>
            <w:r>
              <w:rPr>
                <w:rFonts w:ascii="宋体" w:eastAsia="宋体" w:hAnsi="宋体" w:cs="宋体" w:hint="eastAsia"/>
                <w:b/>
                <w:bCs/>
                <w:sz w:val="24"/>
                <w:szCs w:val="24"/>
              </w:rPr>
              <w:t>审查因素</w:t>
            </w:r>
          </w:p>
        </w:tc>
        <w:tc>
          <w:tcPr>
            <w:tcW w:w="6725" w:type="dxa"/>
            <w:tcBorders>
              <w:top w:val="single" w:sz="4" w:space="0" w:color="000000"/>
              <w:left w:val="single" w:sz="4" w:space="0" w:color="000000"/>
              <w:bottom w:val="single" w:sz="4" w:space="0" w:color="000000"/>
              <w:right w:val="single" w:sz="4" w:space="0" w:color="000000"/>
            </w:tcBorders>
            <w:vAlign w:val="center"/>
          </w:tcPr>
          <w:p w14:paraId="15E7502F" w14:textId="77777777" w:rsidR="00BC7C62" w:rsidRDefault="00000000">
            <w:pPr>
              <w:pStyle w:val="TableParagraph"/>
              <w:spacing w:line="277" w:lineRule="exact"/>
              <w:jc w:val="center"/>
              <w:rPr>
                <w:rFonts w:ascii="宋体" w:eastAsia="宋体" w:hAnsi="宋体" w:cs="宋体"/>
                <w:b/>
                <w:bCs/>
                <w:sz w:val="24"/>
                <w:szCs w:val="24"/>
              </w:rPr>
            </w:pPr>
            <w:r>
              <w:rPr>
                <w:rFonts w:ascii="宋体" w:eastAsia="宋体" w:hAnsi="宋体" w:cs="宋体" w:hint="eastAsia"/>
                <w:b/>
                <w:bCs/>
                <w:sz w:val="24"/>
                <w:szCs w:val="24"/>
              </w:rPr>
              <w:t>审查内容</w:t>
            </w:r>
          </w:p>
        </w:tc>
      </w:tr>
      <w:tr w:rsidR="00BC7C62" w14:paraId="6B4411BE" w14:textId="77777777">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14:paraId="0C0C9C69" w14:textId="77777777" w:rsidR="00BC7C62" w:rsidRDefault="00000000">
            <w:pPr>
              <w:pStyle w:val="TableParagraph"/>
              <w:spacing w:before="184"/>
              <w:jc w:val="center"/>
              <w:rPr>
                <w:rFonts w:ascii="宋体" w:eastAsia="宋体" w:hAnsi="宋体" w:cs="宋体"/>
                <w:sz w:val="24"/>
                <w:szCs w:val="24"/>
              </w:rPr>
            </w:pPr>
            <w:r>
              <w:rPr>
                <w:rFonts w:ascii="宋体" w:eastAsia="宋体" w:hAnsi="宋体" w:cs="宋体" w:hint="eastAsia"/>
                <w:sz w:val="24"/>
                <w:szCs w:val="24"/>
              </w:rPr>
              <w:t>1</w:t>
            </w:r>
          </w:p>
        </w:tc>
        <w:tc>
          <w:tcPr>
            <w:tcW w:w="1813" w:type="dxa"/>
            <w:tcBorders>
              <w:top w:val="single" w:sz="4" w:space="0" w:color="000000"/>
              <w:left w:val="single" w:sz="4" w:space="0" w:color="000000"/>
              <w:bottom w:val="single" w:sz="4" w:space="0" w:color="000000"/>
              <w:right w:val="single" w:sz="4" w:space="0" w:color="000000"/>
            </w:tcBorders>
            <w:vAlign w:val="center"/>
          </w:tcPr>
          <w:p w14:paraId="5AD91CF8" w14:textId="77777777" w:rsidR="00BC7C62" w:rsidRDefault="00000000">
            <w:pPr>
              <w:pStyle w:val="TableParagraph"/>
              <w:spacing w:before="148"/>
              <w:ind w:left="102"/>
              <w:jc w:val="both"/>
              <w:rPr>
                <w:rFonts w:ascii="宋体" w:eastAsia="宋体" w:hAnsi="宋体" w:cs="宋体"/>
                <w:sz w:val="24"/>
                <w:szCs w:val="24"/>
              </w:rPr>
            </w:pPr>
            <w:r>
              <w:rPr>
                <w:rFonts w:ascii="宋体" w:eastAsia="宋体" w:hAnsi="宋体" w:cs="宋体" w:hint="eastAsia"/>
                <w:sz w:val="24"/>
                <w:szCs w:val="24"/>
              </w:rPr>
              <w:t>授权委托书</w:t>
            </w:r>
          </w:p>
        </w:tc>
        <w:tc>
          <w:tcPr>
            <w:tcW w:w="6725" w:type="dxa"/>
            <w:tcBorders>
              <w:top w:val="single" w:sz="4" w:space="0" w:color="000000"/>
              <w:left w:val="single" w:sz="4" w:space="0" w:color="000000"/>
              <w:bottom w:val="single" w:sz="4" w:space="0" w:color="000000"/>
              <w:right w:val="single" w:sz="4" w:space="0" w:color="000000"/>
            </w:tcBorders>
            <w:vAlign w:val="center"/>
          </w:tcPr>
          <w:p w14:paraId="5639321B" w14:textId="77777777" w:rsidR="00BC7C62" w:rsidRDefault="00000000">
            <w:pPr>
              <w:pStyle w:val="TableParagraph"/>
              <w:spacing w:before="148"/>
              <w:ind w:left="103"/>
              <w:jc w:val="both"/>
              <w:rPr>
                <w:rFonts w:ascii="宋体" w:eastAsia="宋体" w:hAnsi="宋体" w:cs="宋体"/>
                <w:sz w:val="24"/>
                <w:szCs w:val="24"/>
                <w:lang w:eastAsia="zh-CN"/>
              </w:rPr>
            </w:pPr>
            <w:r>
              <w:rPr>
                <w:rFonts w:ascii="宋体" w:eastAsia="宋体" w:hAnsi="宋体" w:cs="宋体" w:hint="eastAsia"/>
                <w:sz w:val="24"/>
                <w:szCs w:val="24"/>
                <w:lang w:eastAsia="zh-CN"/>
              </w:rPr>
              <w:t>按招标文件要求提供授权委托书；</w:t>
            </w:r>
          </w:p>
        </w:tc>
      </w:tr>
      <w:tr w:rsidR="00BC7C62" w14:paraId="03154157" w14:textId="77777777">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14:paraId="2D69A15B" w14:textId="77777777" w:rsidR="00BC7C62" w:rsidRDefault="00000000">
            <w:pPr>
              <w:pStyle w:val="TableParagraph"/>
              <w:spacing w:before="185"/>
              <w:jc w:val="center"/>
              <w:rPr>
                <w:rFonts w:ascii="宋体" w:eastAsia="宋体" w:hAnsi="宋体" w:cs="宋体"/>
                <w:sz w:val="24"/>
                <w:szCs w:val="24"/>
              </w:rPr>
            </w:pPr>
            <w:r>
              <w:rPr>
                <w:rFonts w:ascii="宋体" w:eastAsia="宋体" w:hAnsi="宋体" w:cs="宋体" w:hint="eastAsia"/>
                <w:sz w:val="24"/>
                <w:szCs w:val="24"/>
              </w:rPr>
              <w:t>2</w:t>
            </w:r>
          </w:p>
        </w:tc>
        <w:tc>
          <w:tcPr>
            <w:tcW w:w="1813" w:type="dxa"/>
            <w:tcBorders>
              <w:top w:val="single" w:sz="4" w:space="0" w:color="000000"/>
              <w:left w:val="single" w:sz="4" w:space="0" w:color="000000"/>
              <w:bottom w:val="single" w:sz="4" w:space="0" w:color="000000"/>
              <w:right w:val="single" w:sz="4" w:space="0" w:color="000000"/>
            </w:tcBorders>
            <w:vAlign w:val="center"/>
          </w:tcPr>
          <w:p w14:paraId="485FF94C" w14:textId="77777777" w:rsidR="00BC7C62" w:rsidRDefault="00000000">
            <w:pPr>
              <w:pStyle w:val="TableParagraph"/>
              <w:spacing w:before="149"/>
              <w:ind w:left="102"/>
              <w:jc w:val="both"/>
              <w:rPr>
                <w:rFonts w:ascii="宋体" w:eastAsia="宋体" w:hAnsi="宋体" w:cs="宋体"/>
                <w:sz w:val="24"/>
                <w:szCs w:val="24"/>
              </w:rPr>
            </w:pPr>
            <w:r>
              <w:rPr>
                <w:rFonts w:ascii="宋体" w:eastAsia="宋体" w:hAnsi="宋体" w:cs="宋体" w:hint="eastAsia"/>
                <w:sz w:val="24"/>
                <w:szCs w:val="24"/>
              </w:rPr>
              <w:t>投标完整性</w:t>
            </w:r>
          </w:p>
        </w:tc>
        <w:tc>
          <w:tcPr>
            <w:tcW w:w="6725" w:type="dxa"/>
            <w:tcBorders>
              <w:top w:val="single" w:sz="4" w:space="0" w:color="000000"/>
              <w:left w:val="single" w:sz="4" w:space="0" w:color="000000"/>
              <w:bottom w:val="single" w:sz="4" w:space="0" w:color="000000"/>
              <w:right w:val="single" w:sz="4" w:space="0" w:color="000000"/>
            </w:tcBorders>
            <w:vAlign w:val="center"/>
          </w:tcPr>
          <w:p w14:paraId="24EBBF43" w14:textId="77777777" w:rsidR="00BC7C62" w:rsidRDefault="00000000">
            <w:pPr>
              <w:pStyle w:val="TableParagraph"/>
              <w:spacing w:before="149"/>
              <w:ind w:left="103"/>
              <w:jc w:val="both"/>
              <w:rPr>
                <w:rFonts w:ascii="宋体" w:eastAsia="宋体" w:hAnsi="宋体" w:cs="宋体"/>
                <w:sz w:val="24"/>
                <w:szCs w:val="24"/>
                <w:lang w:eastAsia="zh-CN"/>
              </w:rPr>
            </w:pPr>
            <w:r>
              <w:rPr>
                <w:rFonts w:ascii="宋体" w:eastAsia="宋体" w:hAnsi="宋体" w:cs="宋体" w:hint="eastAsia"/>
                <w:sz w:val="24"/>
                <w:szCs w:val="24"/>
                <w:lang w:eastAsia="zh-CN"/>
              </w:rPr>
              <w:t>未将一个采购包中的内容拆分投标；</w:t>
            </w:r>
          </w:p>
        </w:tc>
      </w:tr>
      <w:tr w:rsidR="00BC7C62" w14:paraId="7F87C6C4" w14:textId="77777777">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14:paraId="61784B78" w14:textId="77777777" w:rsidR="00BC7C62" w:rsidRDefault="00000000">
            <w:pPr>
              <w:pStyle w:val="TableParagraph"/>
              <w:spacing w:before="186"/>
              <w:jc w:val="center"/>
              <w:rPr>
                <w:rFonts w:ascii="宋体" w:eastAsia="宋体" w:hAnsi="宋体" w:cs="宋体"/>
                <w:sz w:val="24"/>
                <w:szCs w:val="24"/>
              </w:rPr>
            </w:pPr>
            <w:r>
              <w:rPr>
                <w:rFonts w:ascii="宋体" w:eastAsia="宋体" w:hAnsi="宋体" w:cs="宋体" w:hint="eastAsia"/>
                <w:sz w:val="24"/>
                <w:szCs w:val="24"/>
              </w:rPr>
              <w:t>3</w:t>
            </w:r>
          </w:p>
        </w:tc>
        <w:tc>
          <w:tcPr>
            <w:tcW w:w="1813" w:type="dxa"/>
            <w:tcBorders>
              <w:top w:val="single" w:sz="4" w:space="0" w:color="000000"/>
              <w:left w:val="single" w:sz="4" w:space="0" w:color="000000"/>
              <w:bottom w:val="single" w:sz="4" w:space="0" w:color="000000"/>
              <w:right w:val="single" w:sz="4" w:space="0" w:color="000000"/>
            </w:tcBorders>
            <w:vAlign w:val="center"/>
          </w:tcPr>
          <w:p w14:paraId="5EF42285" w14:textId="77777777" w:rsidR="00BC7C62" w:rsidRDefault="00000000">
            <w:pPr>
              <w:pStyle w:val="TableParagraph"/>
              <w:spacing w:before="148"/>
              <w:ind w:left="102"/>
              <w:jc w:val="both"/>
              <w:rPr>
                <w:rFonts w:ascii="宋体" w:eastAsia="宋体" w:hAnsi="宋体" w:cs="宋体"/>
                <w:sz w:val="24"/>
                <w:szCs w:val="24"/>
              </w:rPr>
            </w:pPr>
            <w:r>
              <w:rPr>
                <w:rFonts w:ascii="宋体" w:eastAsia="宋体" w:hAnsi="宋体" w:cs="宋体" w:hint="eastAsia"/>
                <w:sz w:val="24"/>
                <w:szCs w:val="24"/>
              </w:rPr>
              <w:t>投标报价</w:t>
            </w:r>
          </w:p>
        </w:tc>
        <w:tc>
          <w:tcPr>
            <w:tcW w:w="6725" w:type="dxa"/>
            <w:tcBorders>
              <w:top w:val="single" w:sz="4" w:space="0" w:color="000000"/>
              <w:left w:val="single" w:sz="4" w:space="0" w:color="000000"/>
              <w:bottom w:val="single" w:sz="4" w:space="0" w:color="000000"/>
              <w:right w:val="single" w:sz="4" w:space="0" w:color="000000"/>
            </w:tcBorders>
            <w:vAlign w:val="center"/>
          </w:tcPr>
          <w:p w14:paraId="56DD36AF" w14:textId="77777777" w:rsidR="00BC7C62" w:rsidRDefault="00000000">
            <w:pPr>
              <w:pStyle w:val="TableParagraph"/>
              <w:spacing w:before="27" w:line="310" w:lineRule="exact"/>
              <w:ind w:left="103" w:right="290"/>
              <w:jc w:val="both"/>
              <w:rPr>
                <w:rFonts w:ascii="宋体" w:eastAsia="宋体" w:hAnsi="宋体" w:cs="宋体"/>
                <w:sz w:val="24"/>
                <w:szCs w:val="24"/>
                <w:lang w:eastAsia="zh-CN"/>
              </w:rPr>
            </w:pPr>
            <w:r>
              <w:rPr>
                <w:rFonts w:ascii="宋体" w:eastAsia="宋体" w:hAnsi="宋体" w:cs="宋体" w:hint="eastAsia"/>
                <w:sz w:val="24"/>
                <w:szCs w:val="24"/>
                <w:lang w:eastAsia="zh-CN"/>
              </w:rPr>
              <w:t>投标报价未超过招标文件中规定的项目/采购包预算金额或者项目/采购包最高限价；</w:t>
            </w:r>
          </w:p>
        </w:tc>
      </w:tr>
      <w:tr w:rsidR="00BC7C62" w14:paraId="7813FA4A" w14:textId="77777777">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14:paraId="16E13C53" w14:textId="77777777" w:rsidR="00BC7C62" w:rsidRDefault="00000000">
            <w:pPr>
              <w:pStyle w:val="TableParagraph"/>
              <w:spacing w:before="184"/>
              <w:jc w:val="center"/>
              <w:rPr>
                <w:rFonts w:ascii="宋体" w:eastAsia="宋体" w:hAnsi="宋体" w:cs="宋体"/>
                <w:sz w:val="24"/>
                <w:szCs w:val="24"/>
              </w:rPr>
            </w:pPr>
            <w:r>
              <w:rPr>
                <w:rFonts w:ascii="宋体" w:eastAsia="宋体" w:hAnsi="宋体" w:cs="宋体" w:hint="eastAsia"/>
                <w:sz w:val="24"/>
                <w:szCs w:val="24"/>
              </w:rPr>
              <w:t>4</w:t>
            </w:r>
          </w:p>
        </w:tc>
        <w:tc>
          <w:tcPr>
            <w:tcW w:w="1813" w:type="dxa"/>
            <w:tcBorders>
              <w:top w:val="single" w:sz="4" w:space="0" w:color="000000"/>
              <w:left w:val="single" w:sz="4" w:space="0" w:color="000000"/>
              <w:bottom w:val="single" w:sz="4" w:space="0" w:color="000000"/>
              <w:right w:val="single" w:sz="4" w:space="0" w:color="000000"/>
            </w:tcBorders>
            <w:vAlign w:val="center"/>
          </w:tcPr>
          <w:p w14:paraId="59D3FE03" w14:textId="77777777" w:rsidR="00BC7C62" w:rsidRDefault="00000000">
            <w:pPr>
              <w:pStyle w:val="TableParagraph"/>
              <w:spacing w:before="149"/>
              <w:ind w:left="102"/>
              <w:jc w:val="both"/>
              <w:rPr>
                <w:rFonts w:ascii="宋体" w:eastAsia="宋体" w:hAnsi="宋体" w:cs="宋体"/>
                <w:sz w:val="24"/>
                <w:szCs w:val="24"/>
              </w:rPr>
            </w:pPr>
            <w:r>
              <w:rPr>
                <w:rFonts w:ascii="宋体" w:eastAsia="宋体" w:hAnsi="宋体" w:cs="宋体" w:hint="eastAsia"/>
                <w:sz w:val="24"/>
                <w:szCs w:val="24"/>
              </w:rPr>
              <w:t>报价唯一性</w:t>
            </w:r>
          </w:p>
        </w:tc>
        <w:tc>
          <w:tcPr>
            <w:tcW w:w="6725" w:type="dxa"/>
            <w:tcBorders>
              <w:top w:val="single" w:sz="4" w:space="0" w:color="000000"/>
              <w:left w:val="single" w:sz="4" w:space="0" w:color="000000"/>
              <w:bottom w:val="single" w:sz="4" w:space="0" w:color="000000"/>
              <w:right w:val="single" w:sz="4" w:space="0" w:color="000000"/>
            </w:tcBorders>
            <w:vAlign w:val="center"/>
          </w:tcPr>
          <w:p w14:paraId="34C4AC55" w14:textId="77777777" w:rsidR="00BC7C62" w:rsidRDefault="00000000">
            <w:pPr>
              <w:pStyle w:val="TableParagraph"/>
              <w:spacing w:before="24" w:line="312" w:lineRule="exact"/>
              <w:ind w:left="103" w:right="130"/>
              <w:jc w:val="both"/>
              <w:rPr>
                <w:rFonts w:ascii="宋体" w:eastAsia="宋体" w:hAnsi="宋体" w:cs="宋体"/>
                <w:sz w:val="24"/>
                <w:szCs w:val="24"/>
                <w:lang w:eastAsia="zh-CN"/>
              </w:rPr>
            </w:pPr>
            <w:r>
              <w:rPr>
                <w:rFonts w:ascii="宋体" w:eastAsia="宋体" w:hAnsi="宋体" w:cs="宋体" w:hint="eastAsia"/>
                <w:sz w:val="24"/>
                <w:szCs w:val="24"/>
                <w:lang w:eastAsia="zh-CN"/>
              </w:rPr>
              <w:t>投标文件未出现可选择性或可调整的报价（招标文件另有规定 的除外）；</w:t>
            </w:r>
          </w:p>
        </w:tc>
      </w:tr>
      <w:tr w:rsidR="00BC7C62" w14:paraId="3E6D5CA0" w14:textId="77777777">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14:paraId="3175D8AD" w14:textId="77777777" w:rsidR="00BC7C62" w:rsidRDefault="00000000">
            <w:pPr>
              <w:pStyle w:val="TableParagraph"/>
              <w:spacing w:before="185"/>
              <w:jc w:val="center"/>
              <w:rPr>
                <w:rFonts w:ascii="宋体" w:eastAsia="宋体" w:hAnsi="宋体" w:cs="宋体"/>
                <w:sz w:val="24"/>
                <w:szCs w:val="24"/>
              </w:rPr>
            </w:pPr>
            <w:r>
              <w:rPr>
                <w:rFonts w:ascii="宋体" w:eastAsia="宋体" w:hAnsi="宋体" w:cs="宋体" w:hint="eastAsia"/>
                <w:sz w:val="24"/>
                <w:szCs w:val="24"/>
              </w:rPr>
              <w:t>5</w:t>
            </w:r>
          </w:p>
        </w:tc>
        <w:tc>
          <w:tcPr>
            <w:tcW w:w="1813" w:type="dxa"/>
            <w:tcBorders>
              <w:top w:val="single" w:sz="4" w:space="0" w:color="000000"/>
              <w:left w:val="single" w:sz="4" w:space="0" w:color="000000"/>
              <w:bottom w:val="single" w:sz="4" w:space="0" w:color="000000"/>
              <w:right w:val="single" w:sz="4" w:space="0" w:color="000000"/>
            </w:tcBorders>
            <w:vAlign w:val="center"/>
          </w:tcPr>
          <w:p w14:paraId="11063EFD" w14:textId="77777777" w:rsidR="00BC7C62" w:rsidRDefault="00000000">
            <w:pPr>
              <w:pStyle w:val="TableParagraph"/>
              <w:spacing w:before="148"/>
              <w:ind w:left="102"/>
              <w:jc w:val="both"/>
              <w:rPr>
                <w:rFonts w:ascii="宋体" w:eastAsia="宋体" w:hAnsi="宋体" w:cs="宋体"/>
                <w:sz w:val="24"/>
                <w:szCs w:val="24"/>
              </w:rPr>
            </w:pPr>
            <w:r>
              <w:rPr>
                <w:rFonts w:ascii="宋体" w:eastAsia="宋体" w:hAnsi="宋体" w:cs="宋体" w:hint="eastAsia"/>
                <w:sz w:val="24"/>
                <w:szCs w:val="24"/>
              </w:rPr>
              <w:t>投标有效期</w:t>
            </w:r>
          </w:p>
        </w:tc>
        <w:tc>
          <w:tcPr>
            <w:tcW w:w="6725" w:type="dxa"/>
            <w:tcBorders>
              <w:top w:val="single" w:sz="4" w:space="0" w:color="000000"/>
              <w:left w:val="single" w:sz="4" w:space="0" w:color="000000"/>
              <w:bottom w:val="single" w:sz="4" w:space="0" w:color="000000"/>
              <w:right w:val="single" w:sz="4" w:space="0" w:color="000000"/>
            </w:tcBorders>
            <w:vAlign w:val="center"/>
          </w:tcPr>
          <w:p w14:paraId="37AB3718" w14:textId="77777777" w:rsidR="00BC7C62" w:rsidRDefault="00000000">
            <w:pPr>
              <w:pStyle w:val="TableParagraph"/>
              <w:spacing w:before="26" w:line="310" w:lineRule="exact"/>
              <w:ind w:left="103" w:right="128"/>
              <w:jc w:val="both"/>
              <w:rPr>
                <w:rFonts w:ascii="宋体" w:eastAsia="宋体" w:hAnsi="宋体" w:cs="宋体"/>
                <w:sz w:val="24"/>
                <w:szCs w:val="24"/>
                <w:lang w:eastAsia="zh-CN"/>
              </w:rPr>
            </w:pPr>
            <w:r>
              <w:rPr>
                <w:rFonts w:ascii="宋体" w:eastAsia="宋体" w:hAnsi="宋体" w:cs="宋体" w:hint="eastAsia"/>
                <w:sz w:val="24"/>
                <w:szCs w:val="24"/>
                <w:lang w:eastAsia="zh-CN"/>
              </w:rPr>
              <w:t>投标文件中承诺的投标有效期满足招标文件中载明的投标有效 期的；</w:t>
            </w:r>
          </w:p>
        </w:tc>
      </w:tr>
      <w:tr w:rsidR="00BC7C62" w14:paraId="2621280E" w14:textId="77777777">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14:paraId="048735DA" w14:textId="77777777" w:rsidR="00BC7C62" w:rsidRDefault="00000000">
            <w:pPr>
              <w:pStyle w:val="TableParagraph"/>
              <w:spacing w:before="184"/>
              <w:jc w:val="center"/>
              <w:rPr>
                <w:rFonts w:ascii="宋体" w:eastAsia="宋体" w:hAnsi="宋体" w:cs="宋体"/>
                <w:sz w:val="24"/>
                <w:szCs w:val="24"/>
              </w:rPr>
            </w:pPr>
            <w:r>
              <w:rPr>
                <w:rFonts w:ascii="宋体" w:eastAsia="宋体" w:hAnsi="宋体" w:cs="宋体" w:hint="eastAsia"/>
                <w:sz w:val="24"/>
                <w:szCs w:val="24"/>
              </w:rPr>
              <w:t>6</w:t>
            </w:r>
          </w:p>
        </w:tc>
        <w:tc>
          <w:tcPr>
            <w:tcW w:w="1813" w:type="dxa"/>
            <w:tcBorders>
              <w:top w:val="single" w:sz="4" w:space="0" w:color="000000"/>
              <w:left w:val="single" w:sz="4" w:space="0" w:color="000000"/>
              <w:bottom w:val="single" w:sz="4" w:space="0" w:color="000000"/>
              <w:right w:val="single" w:sz="4" w:space="0" w:color="000000"/>
            </w:tcBorders>
            <w:vAlign w:val="center"/>
          </w:tcPr>
          <w:p w14:paraId="5229A9DC" w14:textId="77777777" w:rsidR="00BC7C62" w:rsidRDefault="00000000">
            <w:pPr>
              <w:pStyle w:val="TableParagraph"/>
              <w:spacing w:before="149"/>
              <w:ind w:left="102"/>
              <w:jc w:val="both"/>
              <w:rPr>
                <w:rFonts w:ascii="宋体" w:eastAsia="宋体" w:hAnsi="宋体" w:cs="宋体"/>
                <w:sz w:val="24"/>
                <w:szCs w:val="24"/>
              </w:rPr>
            </w:pPr>
            <w:r>
              <w:rPr>
                <w:rFonts w:ascii="宋体" w:eastAsia="宋体" w:hAnsi="宋体" w:cs="宋体" w:hint="eastAsia"/>
                <w:sz w:val="24"/>
                <w:szCs w:val="24"/>
              </w:rPr>
              <w:t>实质性格式</w:t>
            </w:r>
          </w:p>
        </w:tc>
        <w:tc>
          <w:tcPr>
            <w:tcW w:w="6725" w:type="dxa"/>
            <w:tcBorders>
              <w:top w:val="single" w:sz="4" w:space="0" w:color="000000"/>
              <w:left w:val="single" w:sz="4" w:space="0" w:color="000000"/>
              <w:bottom w:val="single" w:sz="4" w:space="0" w:color="000000"/>
              <w:right w:val="single" w:sz="4" w:space="0" w:color="000000"/>
            </w:tcBorders>
            <w:vAlign w:val="center"/>
          </w:tcPr>
          <w:p w14:paraId="23664992" w14:textId="77777777" w:rsidR="00BC7C62" w:rsidRDefault="00000000">
            <w:pPr>
              <w:pStyle w:val="TableParagraph"/>
              <w:spacing w:before="23" w:line="312" w:lineRule="exact"/>
              <w:ind w:left="103" w:right="121"/>
              <w:jc w:val="both"/>
              <w:rPr>
                <w:rFonts w:ascii="宋体" w:eastAsia="宋体" w:hAnsi="宋体" w:cs="宋体"/>
                <w:sz w:val="24"/>
                <w:szCs w:val="24"/>
                <w:lang w:eastAsia="zh-CN"/>
              </w:rPr>
            </w:pPr>
            <w:r>
              <w:rPr>
                <w:rFonts w:ascii="宋体" w:eastAsia="宋体" w:hAnsi="宋体" w:cs="宋体" w:hint="eastAsia"/>
                <w:spacing w:val="-1"/>
                <w:sz w:val="24"/>
                <w:szCs w:val="24"/>
                <w:lang w:eastAsia="zh-CN"/>
              </w:rPr>
              <w:t>标记为“实质性格式”的文件均按招标文件要求提供且签署、盖</w:t>
            </w:r>
            <w:r>
              <w:rPr>
                <w:rFonts w:ascii="宋体" w:eastAsia="宋体" w:hAnsi="宋体" w:cs="宋体" w:hint="eastAsia"/>
                <w:sz w:val="24"/>
                <w:szCs w:val="24"/>
                <w:lang w:eastAsia="zh-CN"/>
              </w:rPr>
              <w:t>章的；</w:t>
            </w:r>
          </w:p>
        </w:tc>
      </w:tr>
      <w:tr w:rsidR="00BC7C62" w14:paraId="6B01750C" w14:textId="77777777">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14:paraId="610A5589" w14:textId="77777777" w:rsidR="00BC7C62" w:rsidRDefault="00000000">
            <w:pPr>
              <w:pStyle w:val="TableParagraph"/>
              <w:spacing w:before="185"/>
              <w:jc w:val="center"/>
              <w:rPr>
                <w:rFonts w:ascii="宋体" w:eastAsia="宋体" w:hAnsi="宋体" w:cs="宋体"/>
                <w:sz w:val="24"/>
                <w:szCs w:val="24"/>
              </w:rPr>
            </w:pPr>
            <w:r>
              <w:rPr>
                <w:rFonts w:ascii="宋体" w:eastAsia="宋体" w:hAnsi="宋体" w:cs="宋体" w:hint="eastAsia"/>
                <w:sz w:val="24"/>
                <w:szCs w:val="24"/>
              </w:rPr>
              <w:t>7</w:t>
            </w:r>
          </w:p>
        </w:tc>
        <w:tc>
          <w:tcPr>
            <w:tcW w:w="1813" w:type="dxa"/>
            <w:tcBorders>
              <w:top w:val="single" w:sz="4" w:space="0" w:color="000000"/>
              <w:left w:val="single" w:sz="4" w:space="0" w:color="000000"/>
              <w:bottom w:val="single" w:sz="4" w:space="0" w:color="000000"/>
              <w:right w:val="single" w:sz="4" w:space="0" w:color="000000"/>
            </w:tcBorders>
            <w:vAlign w:val="center"/>
          </w:tcPr>
          <w:p w14:paraId="6480484D" w14:textId="77777777" w:rsidR="00BC7C62" w:rsidRDefault="00000000">
            <w:pPr>
              <w:pStyle w:val="TableParagraph"/>
              <w:spacing w:before="72"/>
              <w:ind w:left="102"/>
              <w:jc w:val="both"/>
              <w:rPr>
                <w:rFonts w:ascii="宋体" w:eastAsia="宋体" w:hAnsi="宋体" w:cs="宋体"/>
                <w:sz w:val="24"/>
                <w:szCs w:val="24"/>
              </w:rPr>
            </w:pPr>
            <w:r>
              <w:rPr>
                <w:rFonts w:ascii="宋体" w:eastAsia="宋体" w:hAnsi="宋体" w:cs="宋体" w:hint="eastAsia"/>
                <w:sz w:val="24"/>
                <w:szCs w:val="24"/>
              </w:rPr>
              <w:t>★号条款响应</w:t>
            </w:r>
          </w:p>
        </w:tc>
        <w:tc>
          <w:tcPr>
            <w:tcW w:w="6725" w:type="dxa"/>
            <w:tcBorders>
              <w:top w:val="single" w:sz="4" w:space="0" w:color="000000"/>
              <w:left w:val="single" w:sz="4" w:space="0" w:color="000000"/>
              <w:bottom w:val="single" w:sz="4" w:space="0" w:color="000000"/>
              <w:right w:val="single" w:sz="4" w:space="0" w:color="000000"/>
            </w:tcBorders>
            <w:vAlign w:val="center"/>
          </w:tcPr>
          <w:p w14:paraId="2862A284" w14:textId="77777777" w:rsidR="00BC7C62" w:rsidRDefault="00000000">
            <w:pPr>
              <w:pStyle w:val="TableParagraph"/>
              <w:spacing w:before="72"/>
              <w:ind w:left="103" w:right="-18"/>
              <w:jc w:val="both"/>
              <w:rPr>
                <w:rFonts w:ascii="宋体" w:eastAsia="宋体" w:hAnsi="宋体" w:cs="宋体"/>
                <w:sz w:val="24"/>
                <w:szCs w:val="24"/>
                <w:lang w:eastAsia="zh-CN"/>
              </w:rPr>
            </w:pPr>
            <w:r>
              <w:rPr>
                <w:rFonts w:ascii="宋体" w:eastAsia="宋体" w:hAnsi="宋体" w:cs="宋体" w:hint="eastAsia"/>
                <w:spacing w:val="-4"/>
                <w:sz w:val="24"/>
                <w:szCs w:val="24"/>
                <w:lang w:eastAsia="zh-CN"/>
              </w:rPr>
              <w:t>投标文件满足招标文件第五章《采购需求》中★号条款要求的；</w:t>
            </w:r>
          </w:p>
        </w:tc>
      </w:tr>
      <w:tr w:rsidR="00BC7C62" w14:paraId="27AD5539" w14:textId="77777777">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14:paraId="31F4380F" w14:textId="77777777" w:rsidR="00BC7C62" w:rsidRDefault="00000000">
            <w:pPr>
              <w:pStyle w:val="TableParagraph"/>
              <w:spacing w:before="186"/>
              <w:jc w:val="center"/>
              <w:rPr>
                <w:rFonts w:ascii="宋体" w:eastAsia="宋体" w:hAnsi="宋体" w:cs="宋体"/>
                <w:sz w:val="24"/>
                <w:szCs w:val="24"/>
              </w:rPr>
            </w:pPr>
            <w:r>
              <w:rPr>
                <w:rFonts w:ascii="宋体" w:eastAsia="宋体" w:hAnsi="宋体" w:cs="宋体" w:hint="eastAsia"/>
                <w:sz w:val="24"/>
                <w:szCs w:val="24"/>
              </w:rPr>
              <w:t>8</w:t>
            </w:r>
          </w:p>
        </w:tc>
        <w:tc>
          <w:tcPr>
            <w:tcW w:w="1813" w:type="dxa"/>
            <w:tcBorders>
              <w:top w:val="single" w:sz="4" w:space="0" w:color="000000"/>
              <w:left w:val="single" w:sz="4" w:space="0" w:color="000000"/>
              <w:bottom w:val="single" w:sz="4" w:space="0" w:color="000000"/>
              <w:right w:val="single" w:sz="4" w:space="0" w:color="000000"/>
            </w:tcBorders>
            <w:vAlign w:val="center"/>
          </w:tcPr>
          <w:p w14:paraId="0117641B" w14:textId="77777777" w:rsidR="00BC7C62" w:rsidRDefault="00000000">
            <w:pPr>
              <w:pStyle w:val="TableParagraph"/>
              <w:spacing w:before="27" w:line="310" w:lineRule="exact"/>
              <w:ind w:left="102" w:right="258"/>
              <w:jc w:val="both"/>
              <w:rPr>
                <w:rFonts w:ascii="宋体" w:eastAsia="宋体" w:hAnsi="宋体" w:cs="宋体"/>
                <w:sz w:val="24"/>
                <w:szCs w:val="24"/>
                <w:lang w:eastAsia="zh-CN"/>
              </w:rPr>
            </w:pPr>
            <w:r>
              <w:rPr>
                <w:rFonts w:ascii="宋体" w:eastAsia="宋体" w:hAnsi="宋体" w:cs="宋体" w:hint="eastAsia"/>
                <w:sz w:val="24"/>
                <w:szCs w:val="24"/>
                <w:lang w:eastAsia="zh-CN"/>
              </w:rPr>
              <w:t>拟分包情况说 明（如有）</w:t>
            </w:r>
          </w:p>
        </w:tc>
        <w:tc>
          <w:tcPr>
            <w:tcW w:w="6725" w:type="dxa"/>
            <w:tcBorders>
              <w:top w:val="single" w:sz="4" w:space="0" w:color="000000"/>
              <w:left w:val="single" w:sz="4" w:space="0" w:color="000000"/>
              <w:bottom w:val="single" w:sz="4" w:space="0" w:color="000000"/>
              <w:right w:val="single" w:sz="4" w:space="0" w:color="000000"/>
            </w:tcBorders>
            <w:vAlign w:val="center"/>
          </w:tcPr>
          <w:p w14:paraId="79680C50" w14:textId="77777777" w:rsidR="00BC7C62" w:rsidRDefault="00000000">
            <w:pPr>
              <w:pStyle w:val="TableParagraph"/>
              <w:spacing w:before="27" w:line="310" w:lineRule="exact"/>
              <w:ind w:left="103" w:right="121"/>
              <w:jc w:val="both"/>
              <w:rPr>
                <w:rFonts w:ascii="宋体" w:eastAsia="宋体" w:hAnsi="宋体" w:cs="宋体"/>
                <w:sz w:val="24"/>
                <w:szCs w:val="24"/>
                <w:lang w:eastAsia="zh-CN"/>
              </w:rPr>
            </w:pPr>
            <w:r>
              <w:rPr>
                <w:rFonts w:ascii="宋体" w:eastAsia="宋体" w:hAnsi="宋体" w:cs="宋体" w:hint="eastAsia"/>
                <w:spacing w:val="-1"/>
                <w:sz w:val="24"/>
                <w:szCs w:val="24"/>
                <w:lang w:eastAsia="zh-CN"/>
              </w:rPr>
              <w:t>如本项目（包）非因“落实政府采购政策”亦允许分包，且供应</w:t>
            </w:r>
            <w:r>
              <w:rPr>
                <w:rFonts w:ascii="宋体" w:eastAsia="宋体" w:hAnsi="宋体" w:cs="宋体" w:hint="eastAsia"/>
                <w:sz w:val="24"/>
                <w:szCs w:val="24"/>
                <w:lang w:eastAsia="zh-CN"/>
              </w:rPr>
              <w:t>商拟进行分包时，必须提供；否则无须提供；</w:t>
            </w:r>
          </w:p>
        </w:tc>
      </w:tr>
      <w:tr w:rsidR="00BC7C62" w14:paraId="38EA8230" w14:textId="77777777">
        <w:trPr>
          <w:trHeight w:hRule="exact" w:val="1255"/>
        </w:trPr>
        <w:tc>
          <w:tcPr>
            <w:tcW w:w="750" w:type="dxa"/>
            <w:tcBorders>
              <w:top w:val="single" w:sz="4" w:space="0" w:color="000000"/>
              <w:left w:val="single" w:sz="4" w:space="0" w:color="000000"/>
              <w:bottom w:val="single" w:sz="4" w:space="0" w:color="000000"/>
              <w:right w:val="single" w:sz="4" w:space="0" w:color="000000"/>
            </w:tcBorders>
            <w:vAlign w:val="center"/>
          </w:tcPr>
          <w:p w14:paraId="3FAB29F9" w14:textId="77777777" w:rsidR="00BC7C62" w:rsidRDefault="00BC7C62">
            <w:pPr>
              <w:pStyle w:val="TableParagraph"/>
              <w:spacing w:before="8"/>
              <w:jc w:val="center"/>
              <w:rPr>
                <w:rFonts w:ascii="宋体" w:eastAsia="宋体" w:hAnsi="宋体" w:cs="宋体"/>
                <w:sz w:val="24"/>
                <w:szCs w:val="24"/>
                <w:lang w:eastAsia="zh-CN"/>
              </w:rPr>
            </w:pPr>
          </w:p>
          <w:p w14:paraId="24760D20" w14:textId="77777777" w:rsidR="00BC7C62" w:rsidRDefault="00000000">
            <w:pPr>
              <w:pStyle w:val="TableParagraph"/>
              <w:jc w:val="center"/>
              <w:rPr>
                <w:rFonts w:ascii="宋体" w:eastAsia="宋体" w:hAnsi="宋体" w:cs="宋体"/>
                <w:sz w:val="24"/>
                <w:szCs w:val="24"/>
              </w:rPr>
            </w:pPr>
            <w:r>
              <w:rPr>
                <w:rFonts w:ascii="宋体" w:eastAsia="宋体" w:hAnsi="宋体" w:cs="宋体" w:hint="eastAsia"/>
                <w:sz w:val="24"/>
                <w:szCs w:val="24"/>
              </w:rPr>
              <w:t>9</w:t>
            </w:r>
          </w:p>
        </w:tc>
        <w:tc>
          <w:tcPr>
            <w:tcW w:w="1813" w:type="dxa"/>
            <w:tcBorders>
              <w:top w:val="single" w:sz="4" w:space="0" w:color="000000"/>
              <w:left w:val="single" w:sz="4" w:space="0" w:color="000000"/>
              <w:bottom w:val="single" w:sz="4" w:space="0" w:color="000000"/>
              <w:right w:val="single" w:sz="4" w:space="0" w:color="000000"/>
            </w:tcBorders>
            <w:vAlign w:val="center"/>
          </w:tcPr>
          <w:p w14:paraId="5FE24C08" w14:textId="77777777" w:rsidR="00BC7C62" w:rsidRDefault="00BC7C62">
            <w:pPr>
              <w:pStyle w:val="TableParagraph"/>
              <w:spacing w:before="13"/>
              <w:jc w:val="both"/>
              <w:rPr>
                <w:rFonts w:ascii="宋体" w:eastAsia="宋体" w:hAnsi="宋体" w:cs="宋体"/>
                <w:sz w:val="24"/>
                <w:szCs w:val="24"/>
              </w:rPr>
            </w:pPr>
          </w:p>
          <w:p w14:paraId="078BACB8" w14:textId="77777777" w:rsidR="00BC7C62" w:rsidRDefault="00000000">
            <w:pPr>
              <w:pStyle w:val="TableParagraph"/>
              <w:spacing w:line="312" w:lineRule="exact"/>
              <w:ind w:left="102"/>
              <w:jc w:val="both"/>
              <w:rPr>
                <w:rFonts w:ascii="宋体" w:eastAsia="宋体" w:hAnsi="宋体" w:cs="宋体"/>
                <w:sz w:val="24"/>
                <w:szCs w:val="24"/>
              </w:rPr>
            </w:pPr>
            <w:r>
              <w:rPr>
                <w:rFonts w:ascii="宋体" w:eastAsia="宋体" w:hAnsi="宋体" w:cs="宋体" w:hint="eastAsia"/>
                <w:sz w:val="24"/>
                <w:szCs w:val="24"/>
              </w:rPr>
              <w:t>分包其他要求</w:t>
            </w:r>
          </w:p>
          <w:p w14:paraId="146DD235" w14:textId="77777777" w:rsidR="00BC7C62" w:rsidRDefault="00000000">
            <w:pPr>
              <w:pStyle w:val="TableParagraph"/>
              <w:spacing w:line="312" w:lineRule="exact"/>
              <w:ind w:left="102"/>
              <w:jc w:val="both"/>
              <w:rPr>
                <w:rFonts w:ascii="宋体" w:eastAsia="宋体" w:hAnsi="宋体" w:cs="宋体"/>
                <w:sz w:val="24"/>
                <w:szCs w:val="24"/>
              </w:rPr>
            </w:pPr>
            <w:r>
              <w:rPr>
                <w:rFonts w:ascii="宋体" w:eastAsia="宋体" w:hAnsi="宋体" w:cs="宋体" w:hint="eastAsia"/>
                <w:sz w:val="24"/>
                <w:szCs w:val="24"/>
              </w:rPr>
              <w:t>（如有）</w:t>
            </w:r>
          </w:p>
        </w:tc>
        <w:tc>
          <w:tcPr>
            <w:tcW w:w="6725" w:type="dxa"/>
            <w:tcBorders>
              <w:top w:val="single" w:sz="4" w:space="0" w:color="000000"/>
              <w:left w:val="single" w:sz="4" w:space="0" w:color="000000"/>
              <w:bottom w:val="single" w:sz="4" w:space="0" w:color="000000"/>
              <w:right w:val="single" w:sz="4" w:space="0" w:color="000000"/>
            </w:tcBorders>
            <w:vAlign w:val="center"/>
          </w:tcPr>
          <w:p w14:paraId="5425FA0B" w14:textId="77777777" w:rsidR="00BC7C62" w:rsidRDefault="00000000">
            <w:pPr>
              <w:pStyle w:val="TableParagraph"/>
              <w:spacing w:line="275" w:lineRule="exact"/>
              <w:ind w:left="103"/>
              <w:jc w:val="both"/>
              <w:rPr>
                <w:rFonts w:ascii="宋体" w:eastAsia="宋体" w:hAnsi="宋体" w:cs="宋体"/>
                <w:sz w:val="24"/>
                <w:szCs w:val="24"/>
                <w:lang w:eastAsia="zh-CN"/>
              </w:rPr>
            </w:pPr>
            <w:r>
              <w:rPr>
                <w:rFonts w:ascii="宋体" w:eastAsia="宋体" w:hAnsi="宋体" w:cs="宋体" w:hint="eastAsia"/>
                <w:sz w:val="24"/>
                <w:szCs w:val="24"/>
                <w:lang w:eastAsia="zh-CN"/>
              </w:rPr>
              <w:t>分包履行的内容、金额或者比例未超出《投标人须知资料表》</w:t>
            </w:r>
          </w:p>
          <w:p w14:paraId="4FF65A14" w14:textId="77777777" w:rsidR="00BC7C62" w:rsidRDefault="00000000">
            <w:pPr>
              <w:pStyle w:val="TableParagraph"/>
              <w:spacing w:before="1" w:line="237" w:lineRule="auto"/>
              <w:ind w:left="103" w:right="130"/>
              <w:jc w:val="both"/>
              <w:rPr>
                <w:rFonts w:ascii="宋体" w:eastAsia="宋体" w:hAnsi="宋体" w:cs="宋体"/>
                <w:sz w:val="24"/>
                <w:szCs w:val="24"/>
                <w:lang w:eastAsia="zh-CN"/>
              </w:rPr>
            </w:pPr>
            <w:r>
              <w:rPr>
                <w:rFonts w:ascii="宋体" w:eastAsia="宋体" w:hAnsi="宋体" w:cs="宋体" w:hint="eastAsia"/>
                <w:sz w:val="24"/>
                <w:szCs w:val="24"/>
                <w:lang w:eastAsia="zh-CN"/>
              </w:rPr>
              <w:t>中的规定；分包承担主体具备《投标人须知资料表》载明的资质条件且提</w:t>
            </w:r>
            <w:r>
              <w:rPr>
                <w:rFonts w:ascii="宋体" w:eastAsia="宋体" w:hAnsi="宋体" w:cs="宋体" w:hint="eastAsia"/>
                <w:spacing w:val="-9"/>
                <w:sz w:val="24"/>
                <w:szCs w:val="24"/>
                <w:lang w:eastAsia="zh-CN"/>
              </w:rPr>
              <w:t>供了资质证书（如有）；</w:t>
            </w:r>
          </w:p>
        </w:tc>
      </w:tr>
      <w:tr w:rsidR="00BC7C62" w14:paraId="59E39FD4" w14:textId="77777777">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14:paraId="17914BDF" w14:textId="77777777" w:rsidR="00BC7C62" w:rsidRDefault="00000000">
            <w:pPr>
              <w:pStyle w:val="TableParagraph"/>
              <w:spacing w:before="185"/>
              <w:ind w:left="218"/>
              <w:jc w:val="both"/>
              <w:rPr>
                <w:rFonts w:ascii="宋体" w:eastAsia="宋体" w:hAnsi="宋体" w:cs="宋体"/>
                <w:sz w:val="24"/>
                <w:szCs w:val="24"/>
              </w:rPr>
            </w:pPr>
            <w:r>
              <w:rPr>
                <w:rFonts w:ascii="宋体" w:eastAsia="宋体" w:hAnsi="宋体" w:cs="宋体" w:hint="eastAsia"/>
                <w:sz w:val="24"/>
                <w:szCs w:val="24"/>
              </w:rPr>
              <w:t>10</w:t>
            </w:r>
          </w:p>
        </w:tc>
        <w:tc>
          <w:tcPr>
            <w:tcW w:w="1813" w:type="dxa"/>
            <w:tcBorders>
              <w:top w:val="single" w:sz="4" w:space="0" w:color="000000"/>
              <w:left w:val="single" w:sz="4" w:space="0" w:color="000000"/>
              <w:bottom w:val="single" w:sz="4" w:space="0" w:color="000000"/>
              <w:right w:val="single" w:sz="4" w:space="0" w:color="000000"/>
            </w:tcBorders>
            <w:vAlign w:val="center"/>
          </w:tcPr>
          <w:p w14:paraId="3C187B16" w14:textId="77777777" w:rsidR="00BC7C62" w:rsidRDefault="00000000">
            <w:pPr>
              <w:pStyle w:val="TableParagraph"/>
              <w:spacing w:before="24" w:line="312" w:lineRule="exact"/>
              <w:ind w:left="102" w:right="100"/>
              <w:jc w:val="both"/>
              <w:rPr>
                <w:rFonts w:ascii="宋体" w:eastAsia="宋体" w:hAnsi="宋体" w:cs="宋体"/>
                <w:sz w:val="24"/>
                <w:szCs w:val="24"/>
              </w:rPr>
            </w:pPr>
            <w:r>
              <w:rPr>
                <w:rFonts w:ascii="宋体" w:eastAsia="宋体" w:hAnsi="宋体" w:cs="宋体" w:hint="eastAsia"/>
                <w:spacing w:val="-12"/>
                <w:sz w:val="24"/>
                <w:szCs w:val="24"/>
              </w:rPr>
              <w:t>报价的修正（如</w:t>
            </w:r>
            <w:r>
              <w:rPr>
                <w:rFonts w:ascii="宋体" w:eastAsia="宋体" w:hAnsi="宋体" w:cs="宋体" w:hint="eastAsia"/>
                <w:sz w:val="24"/>
                <w:szCs w:val="24"/>
              </w:rPr>
              <w:t>有）</w:t>
            </w:r>
          </w:p>
        </w:tc>
        <w:tc>
          <w:tcPr>
            <w:tcW w:w="6725" w:type="dxa"/>
            <w:tcBorders>
              <w:top w:val="single" w:sz="4" w:space="0" w:color="000000"/>
              <w:left w:val="single" w:sz="4" w:space="0" w:color="000000"/>
              <w:bottom w:val="single" w:sz="4" w:space="0" w:color="000000"/>
              <w:right w:val="single" w:sz="4" w:space="0" w:color="000000"/>
            </w:tcBorders>
            <w:vAlign w:val="center"/>
          </w:tcPr>
          <w:p w14:paraId="1236C300" w14:textId="77777777" w:rsidR="00BC7C62" w:rsidRDefault="00000000">
            <w:pPr>
              <w:pStyle w:val="TableParagraph"/>
              <w:spacing w:before="24" w:line="312" w:lineRule="exact"/>
              <w:ind w:left="103" w:right="128"/>
              <w:jc w:val="both"/>
              <w:rPr>
                <w:rFonts w:ascii="宋体" w:eastAsia="宋体" w:hAnsi="宋体" w:cs="宋体"/>
                <w:sz w:val="24"/>
                <w:szCs w:val="24"/>
                <w:lang w:eastAsia="zh-CN"/>
              </w:rPr>
            </w:pPr>
            <w:r>
              <w:rPr>
                <w:rFonts w:ascii="宋体" w:eastAsia="宋体" w:hAnsi="宋体" w:cs="宋体" w:hint="eastAsia"/>
                <w:sz w:val="24"/>
                <w:szCs w:val="24"/>
                <w:lang w:eastAsia="zh-CN"/>
              </w:rPr>
              <w:t>不涉及报价修正，或投标文件报价出现前后不一致时，投标人 对修正后的报价予以确认；（如有）</w:t>
            </w:r>
          </w:p>
        </w:tc>
      </w:tr>
      <w:tr w:rsidR="00BC7C62" w14:paraId="48CC925E" w14:textId="77777777">
        <w:trPr>
          <w:trHeight w:hRule="exact" w:val="942"/>
        </w:trPr>
        <w:tc>
          <w:tcPr>
            <w:tcW w:w="750" w:type="dxa"/>
            <w:tcBorders>
              <w:top w:val="single" w:sz="4" w:space="0" w:color="000000"/>
              <w:left w:val="single" w:sz="4" w:space="0" w:color="000000"/>
              <w:bottom w:val="single" w:sz="4" w:space="0" w:color="000000"/>
              <w:right w:val="single" w:sz="4" w:space="0" w:color="000000"/>
            </w:tcBorders>
            <w:vAlign w:val="center"/>
          </w:tcPr>
          <w:p w14:paraId="0C777723" w14:textId="77777777" w:rsidR="00BC7C62" w:rsidRDefault="00BC7C62">
            <w:pPr>
              <w:pStyle w:val="TableParagraph"/>
              <w:spacing w:before="8"/>
              <w:jc w:val="both"/>
              <w:rPr>
                <w:rFonts w:ascii="宋体" w:eastAsia="宋体" w:hAnsi="宋体" w:cs="宋体"/>
                <w:sz w:val="24"/>
                <w:szCs w:val="24"/>
                <w:lang w:eastAsia="zh-CN"/>
              </w:rPr>
            </w:pPr>
          </w:p>
          <w:p w14:paraId="5E223B80" w14:textId="77777777" w:rsidR="00BC7C62" w:rsidRDefault="00000000">
            <w:pPr>
              <w:pStyle w:val="TableParagraph"/>
              <w:ind w:left="218"/>
              <w:jc w:val="both"/>
              <w:rPr>
                <w:rFonts w:ascii="宋体" w:eastAsia="宋体" w:hAnsi="宋体" w:cs="宋体"/>
                <w:sz w:val="24"/>
                <w:szCs w:val="24"/>
              </w:rPr>
            </w:pPr>
            <w:r>
              <w:rPr>
                <w:rFonts w:ascii="宋体" w:eastAsia="宋体" w:hAnsi="宋体" w:cs="宋体" w:hint="eastAsia"/>
                <w:sz w:val="24"/>
                <w:szCs w:val="24"/>
              </w:rPr>
              <w:t>11</w:t>
            </w:r>
          </w:p>
        </w:tc>
        <w:tc>
          <w:tcPr>
            <w:tcW w:w="1813" w:type="dxa"/>
            <w:tcBorders>
              <w:top w:val="single" w:sz="4" w:space="0" w:color="000000"/>
              <w:left w:val="single" w:sz="4" w:space="0" w:color="000000"/>
              <w:bottom w:val="single" w:sz="4" w:space="0" w:color="000000"/>
              <w:right w:val="single" w:sz="4" w:space="0" w:color="000000"/>
            </w:tcBorders>
            <w:vAlign w:val="center"/>
          </w:tcPr>
          <w:p w14:paraId="625189C5" w14:textId="77777777" w:rsidR="00BC7C62" w:rsidRDefault="00BC7C62">
            <w:pPr>
              <w:pStyle w:val="TableParagraph"/>
              <w:spacing w:before="11"/>
              <w:jc w:val="both"/>
              <w:rPr>
                <w:rFonts w:ascii="宋体" w:eastAsia="宋体" w:hAnsi="宋体" w:cs="宋体"/>
                <w:sz w:val="24"/>
                <w:szCs w:val="24"/>
              </w:rPr>
            </w:pPr>
          </w:p>
          <w:p w14:paraId="6D1F3676" w14:textId="77777777" w:rsidR="00BC7C62" w:rsidRDefault="00000000">
            <w:pPr>
              <w:pStyle w:val="TableParagraph"/>
              <w:ind w:left="102"/>
              <w:jc w:val="both"/>
              <w:rPr>
                <w:rFonts w:ascii="宋体" w:eastAsia="宋体" w:hAnsi="宋体" w:cs="宋体"/>
                <w:sz w:val="24"/>
                <w:szCs w:val="24"/>
              </w:rPr>
            </w:pPr>
            <w:r>
              <w:rPr>
                <w:rFonts w:ascii="宋体" w:eastAsia="宋体" w:hAnsi="宋体" w:cs="宋体" w:hint="eastAsia"/>
                <w:sz w:val="24"/>
                <w:szCs w:val="24"/>
              </w:rPr>
              <w:t>报价合理性</w:t>
            </w:r>
          </w:p>
        </w:tc>
        <w:tc>
          <w:tcPr>
            <w:tcW w:w="6725" w:type="dxa"/>
            <w:tcBorders>
              <w:top w:val="single" w:sz="4" w:space="0" w:color="000000"/>
              <w:left w:val="single" w:sz="4" w:space="0" w:color="000000"/>
              <w:bottom w:val="single" w:sz="4" w:space="0" w:color="000000"/>
              <w:right w:val="single" w:sz="4" w:space="0" w:color="000000"/>
            </w:tcBorders>
            <w:vAlign w:val="center"/>
          </w:tcPr>
          <w:p w14:paraId="61793C49" w14:textId="77777777" w:rsidR="00BC7C62" w:rsidRDefault="00000000">
            <w:pPr>
              <w:pStyle w:val="TableParagraph"/>
              <w:spacing w:line="275" w:lineRule="exact"/>
              <w:ind w:left="103"/>
              <w:jc w:val="both"/>
              <w:rPr>
                <w:rFonts w:ascii="宋体" w:eastAsia="宋体" w:hAnsi="宋体" w:cs="宋体"/>
                <w:sz w:val="24"/>
                <w:szCs w:val="24"/>
                <w:lang w:eastAsia="zh-CN"/>
              </w:rPr>
            </w:pPr>
            <w:r>
              <w:rPr>
                <w:rFonts w:ascii="宋体" w:eastAsia="宋体" w:hAnsi="宋体" w:cs="宋体" w:hint="eastAsia"/>
                <w:sz w:val="24"/>
                <w:szCs w:val="24"/>
                <w:lang w:eastAsia="zh-CN"/>
              </w:rPr>
              <w:t>报价合理，或投标人的报价明显低于其他通过符合性审查投标</w:t>
            </w:r>
          </w:p>
          <w:p w14:paraId="030A9A42" w14:textId="77777777" w:rsidR="00BC7C62" w:rsidRDefault="00000000">
            <w:pPr>
              <w:pStyle w:val="TableParagraph"/>
              <w:spacing w:before="28" w:line="312" w:lineRule="exact"/>
              <w:ind w:left="103" w:right="128"/>
              <w:jc w:val="both"/>
              <w:rPr>
                <w:rFonts w:ascii="宋体" w:eastAsia="宋体" w:hAnsi="宋体" w:cs="宋体"/>
                <w:sz w:val="24"/>
                <w:szCs w:val="24"/>
                <w:lang w:eastAsia="zh-CN"/>
              </w:rPr>
            </w:pPr>
            <w:r>
              <w:rPr>
                <w:rFonts w:ascii="宋体" w:eastAsia="宋体" w:hAnsi="宋体" w:cs="宋体" w:hint="eastAsia"/>
                <w:sz w:val="24"/>
                <w:szCs w:val="24"/>
                <w:lang w:eastAsia="zh-CN"/>
              </w:rPr>
              <w:t>人的报价，有可能影响产品质量或者不能诚信履约的，能够应 评标委员会要求在规定时间内证明其报价合理性的；</w:t>
            </w:r>
          </w:p>
        </w:tc>
      </w:tr>
    </w:tbl>
    <w:p w14:paraId="6B18096C" w14:textId="77777777" w:rsidR="00BC7C62" w:rsidRDefault="00BC7C62">
      <w:pPr>
        <w:spacing w:line="312" w:lineRule="exact"/>
        <w:rPr>
          <w:rFonts w:ascii="宋体" w:eastAsia="宋体" w:hAnsi="宋体" w:cs="宋体"/>
          <w:sz w:val="24"/>
          <w:szCs w:val="24"/>
          <w:lang w:eastAsia="zh-CN"/>
        </w:rPr>
        <w:sectPr w:rsidR="00BC7C62" w:rsidSect="00BB32D9">
          <w:type w:val="continuous"/>
          <w:pgSz w:w="11920" w:h="16850"/>
          <w:pgMar w:top="1420" w:right="920" w:bottom="280" w:left="1480" w:header="720" w:footer="720" w:gutter="0"/>
          <w:cols w:space="720"/>
        </w:sectPr>
      </w:pPr>
    </w:p>
    <w:p w14:paraId="142E6CF2" w14:textId="77777777" w:rsidR="00BC7C62" w:rsidRDefault="00BC7C62">
      <w:pPr>
        <w:spacing w:before="1"/>
        <w:rPr>
          <w:rFonts w:ascii="Times New Roman" w:eastAsia="Times New Roman" w:hAnsi="Times New Roman" w:cs="Times New Roman"/>
          <w:sz w:val="26"/>
          <w:szCs w:val="26"/>
          <w:lang w:eastAsia="zh-CN"/>
        </w:rPr>
      </w:pPr>
    </w:p>
    <w:tbl>
      <w:tblPr>
        <w:tblW w:w="0" w:type="auto"/>
        <w:tblInd w:w="108" w:type="dxa"/>
        <w:tblLayout w:type="fixed"/>
        <w:tblCellMar>
          <w:left w:w="0" w:type="dxa"/>
          <w:right w:w="0" w:type="dxa"/>
        </w:tblCellMar>
        <w:tblLook w:val="04A0" w:firstRow="1" w:lastRow="0" w:firstColumn="1" w:lastColumn="0" w:noHBand="0" w:noVBand="1"/>
      </w:tblPr>
      <w:tblGrid>
        <w:gridCol w:w="750"/>
        <w:gridCol w:w="1813"/>
        <w:gridCol w:w="6725"/>
      </w:tblGrid>
      <w:tr w:rsidR="00BC7C62" w14:paraId="7CB19549" w14:textId="77777777">
        <w:trPr>
          <w:trHeight w:hRule="exact" w:val="695"/>
        </w:trPr>
        <w:tc>
          <w:tcPr>
            <w:tcW w:w="750" w:type="dxa"/>
            <w:tcBorders>
              <w:top w:val="single" w:sz="4" w:space="0" w:color="000000"/>
              <w:left w:val="single" w:sz="4" w:space="0" w:color="000000"/>
              <w:bottom w:val="single" w:sz="4" w:space="0" w:color="000000"/>
              <w:right w:val="single" w:sz="4" w:space="0" w:color="000000"/>
            </w:tcBorders>
          </w:tcPr>
          <w:p w14:paraId="54164B5E" w14:textId="77777777" w:rsidR="00BC7C62" w:rsidRDefault="00000000">
            <w:pPr>
              <w:pStyle w:val="TableParagraph"/>
              <w:spacing w:before="184"/>
              <w:ind w:left="218"/>
              <w:rPr>
                <w:rFonts w:ascii="宋体" w:eastAsia="宋体" w:hAnsi="宋体" w:cs="宋体"/>
                <w:sz w:val="24"/>
                <w:szCs w:val="24"/>
              </w:rPr>
            </w:pPr>
            <w:r>
              <w:rPr>
                <w:rFonts w:ascii="宋体" w:eastAsia="宋体" w:hAnsi="宋体" w:cs="宋体" w:hint="eastAsia"/>
                <w:sz w:val="24"/>
                <w:szCs w:val="24"/>
              </w:rPr>
              <w:t>12</w:t>
            </w:r>
          </w:p>
        </w:tc>
        <w:tc>
          <w:tcPr>
            <w:tcW w:w="1813" w:type="dxa"/>
            <w:tcBorders>
              <w:top w:val="single" w:sz="4" w:space="0" w:color="000000"/>
              <w:left w:val="single" w:sz="4" w:space="0" w:color="000000"/>
              <w:bottom w:val="single" w:sz="4" w:space="0" w:color="000000"/>
              <w:right w:val="single" w:sz="4" w:space="0" w:color="000000"/>
            </w:tcBorders>
          </w:tcPr>
          <w:p w14:paraId="76562B9D" w14:textId="77777777" w:rsidR="00BC7C62" w:rsidRDefault="00000000">
            <w:pPr>
              <w:pStyle w:val="TableParagraph"/>
              <w:spacing w:line="306" w:lineRule="exact"/>
              <w:ind w:left="102"/>
              <w:rPr>
                <w:rFonts w:ascii="宋体" w:eastAsia="宋体" w:hAnsi="宋体" w:cs="宋体"/>
                <w:sz w:val="24"/>
                <w:szCs w:val="24"/>
              </w:rPr>
            </w:pPr>
            <w:r>
              <w:rPr>
                <w:rFonts w:ascii="宋体" w:eastAsia="宋体" w:hAnsi="宋体" w:cs="宋体" w:hint="eastAsia"/>
                <w:sz w:val="24"/>
                <w:szCs w:val="24"/>
              </w:rPr>
              <w:t>进口产品</w:t>
            </w:r>
          </w:p>
          <w:p w14:paraId="62D41766" w14:textId="77777777" w:rsidR="00BC7C62" w:rsidRDefault="00000000">
            <w:pPr>
              <w:pStyle w:val="TableParagraph"/>
              <w:spacing w:line="313" w:lineRule="exact"/>
              <w:ind w:left="102"/>
              <w:rPr>
                <w:rFonts w:ascii="宋体" w:eastAsia="宋体" w:hAnsi="宋体" w:cs="宋体"/>
                <w:sz w:val="24"/>
                <w:szCs w:val="24"/>
              </w:rPr>
            </w:pPr>
            <w:r>
              <w:rPr>
                <w:rFonts w:ascii="宋体" w:eastAsia="宋体" w:hAnsi="宋体" w:cs="宋体" w:hint="eastAsia"/>
                <w:sz w:val="24"/>
                <w:szCs w:val="24"/>
              </w:rPr>
              <w:t>（如有）</w:t>
            </w:r>
          </w:p>
        </w:tc>
        <w:tc>
          <w:tcPr>
            <w:tcW w:w="6725" w:type="dxa"/>
            <w:tcBorders>
              <w:top w:val="single" w:sz="4" w:space="0" w:color="000000"/>
              <w:left w:val="single" w:sz="4" w:space="0" w:color="000000"/>
              <w:bottom w:val="single" w:sz="4" w:space="0" w:color="000000"/>
              <w:right w:val="single" w:sz="4" w:space="0" w:color="000000"/>
            </w:tcBorders>
          </w:tcPr>
          <w:p w14:paraId="7D929D83" w14:textId="77777777" w:rsidR="00BC7C62" w:rsidRDefault="00000000">
            <w:pPr>
              <w:pStyle w:val="TableParagraph"/>
              <w:spacing w:before="24" w:line="312" w:lineRule="exact"/>
              <w:ind w:left="103" w:right="128"/>
              <w:rPr>
                <w:rFonts w:ascii="宋体" w:eastAsia="宋体" w:hAnsi="宋体" w:cs="宋体"/>
                <w:sz w:val="24"/>
                <w:szCs w:val="24"/>
                <w:lang w:eastAsia="zh-CN"/>
              </w:rPr>
            </w:pPr>
            <w:r>
              <w:rPr>
                <w:rFonts w:ascii="宋体" w:eastAsia="宋体" w:hAnsi="宋体" w:cs="宋体" w:hint="eastAsia"/>
                <w:sz w:val="24"/>
                <w:szCs w:val="24"/>
                <w:lang w:eastAsia="zh-CN"/>
              </w:rPr>
              <w:t>招标文件不接受进口产品投标的内容时，投标人所投产品不含 进口产品；</w:t>
            </w:r>
          </w:p>
        </w:tc>
      </w:tr>
      <w:tr w:rsidR="00BC7C62" w14:paraId="7CD7265E" w14:textId="77777777">
        <w:trPr>
          <w:trHeight w:hRule="exact" w:val="5570"/>
        </w:trPr>
        <w:tc>
          <w:tcPr>
            <w:tcW w:w="750" w:type="dxa"/>
            <w:tcBorders>
              <w:top w:val="single" w:sz="4" w:space="0" w:color="000000"/>
              <w:left w:val="single" w:sz="4" w:space="0" w:color="000000"/>
              <w:bottom w:val="single" w:sz="4" w:space="0" w:color="000000"/>
              <w:right w:val="single" w:sz="4" w:space="0" w:color="000000"/>
            </w:tcBorders>
          </w:tcPr>
          <w:p w14:paraId="43B90489" w14:textId="77777777" w:rsidR="00BC7C62" w:rsidRDefault="00BC7C62">
            <w:pPr>
              <w:pStyle w:val="TableParagraph"/>
              <w:rPr>
                <w:rFonts w:ascii="宋体" w:eastAsia="宋体" w:hAnsi="宋体" w:cs="宋体"/>
                <w:sz w:val="24"/>
                <w:szCs w:val="24"/>
                <w:lang w:eastAsia="zh-CN"/>
              </w:rPr>
            </w:pPr>
          </w:p>
          <w:p w14:paraId="2BEFCEB7" w14:textId="77777777" w:rsidR="00BC7C62" w:rsidRDefault="00BC7C62">
            <w:pPr>
              <w:pStyle w:val="TableParagraph"/>
              <w:rPr>
                <w:rFonts w:ascii="宋体" w:eastAsia="宋体" w:hAnsi="宋体" w:cs="宋体"/>
                <w:sz w:val="24"/>
                <w:szCs w:val="24"/>
                <w:lang w:eastAsia="zh-CN"/>
              </w:rPr>
            </w:pPr>
          </w:p>
          <w:p w14:paraId="29DA1F3E" w14:textId="77777777" w:rsidR="00BC7C62" w:rsidRDefault="00BC7C62">
            <w:pPr>
              <w:pStyle w:val="TableParagraph"/>
              <w:rPr>
                <w:rFonts w:ascii="宋体" w:eastAsia="宋体" w:hAnsi="宋体" w:cs="宋体"/>
                <w:sz w:val="24"/>
                <w:szCs w:val="24"/>
                <w:lang w:eastAsia="zh-CN"/>
              </w:rPr>
            </w:pPr>
          </w:p>
          <w:p w14:paraId="2FED626B" w14:textId="77777777" w:rsidR="00BC7C62" w:rsidRDefault="00BC7C62">
            <w:pPr>
              <w:pStyle w:val="TableParagraph"/>
              <w:rPr>
                <w:rFonts w:ascii="宋体" w:eastAsia="宋体" w:hAnsi="宋体" w:cs="宋体"/>
                <w:sz w:val="24"/>
                <w:szCs w:val="24"/>
                <w:lang w:eastAsia="zh-CN"/>
              </w:rPr>
            </w:pPr>
          </w:p>
          <w:p w14:paraId="40E574FE" w14:textId="77777777" w:rsidR="00BC7C62" w:rsidRDefault="00BC7C62">
            <w:pPr>
              <w:pStyle w:val="TableParagraph"/>
              <w:rPr>
                <w:rFonts w:ascii="宋体" w:eastAsia="宋体" w:hAnsi="宋体" w:cs="宋体"/>
                <w:sz w:val="24"/>
                <w:szCs w:val="24"/>
                <w:lang w:eastAsia="zh-CN"/>
              </w:rPr>
            </w:pPr>
          </w:p>
          <w:p w14:paraId="3DC6111C" w14:textId="77777777" w:rsidR="00BC7C62" w:rsidRDefault="00BC7C62">
            <w:pPr>
              <w:pStyle w:val="TableParagraph"/>
              <w:rPr>
                <w:rFonts w:ascii="宋体" w:eastAsia="宋体" w:hAnsi="宋体" w:cs="宋体"/>
                <w:sz w:val="24"/>
                <w:szCs w:val="24"/>
                <w:lang w:eastAsia="zh-CN"/>
              </w:rPr>
            </w:pPr>
          </w:p>
          <w:p w14:paraId="728B3B08" w14:textId="77777777" w:rsidR="00BC7C62" w:rsidRDefault="00BC7C62">
            <w:pPr>
              <w:pStyle w:val="TableParagraph"/>
              <w:rPr>
                <w:rFonts w:ascii="宋体" w:eastAsia="宋体" w:hAnsi="宋体" w:cs="宋体"/>
                <w:sz w:val="24"/>
                <w:szCs w:val="24"/>
                <w:lang w:eastAsia="zh-CN"/>
              </w:rPr>
            </w:pPr>
          </w:p>
          <w:p w14:paraId="62649645" w14:textId="77777777" w:rsidR="00BC7C62" w:rsidRDefault="00BC7C62">
            <w:pPr>
              <w:pStyle w:val="TableParagraph"/>
              <w:rPr>
                <w:rFonts w:ascii="宋体" w:eastAsia="宋体" w:hAnsi="宋体" w:cs="宋体"/>
                <w:sz w:val="24"/>
                <w:szCs w:val="24"/>
                <w:lang w:eastAsia="zh-CN"/>
              </w:rPr>
            </w:pPr>
          </w:p>
          <w:p w14:paraId="47E5B25A" w14:textId="77777777" w:rsidR="00BC7C62" w:rsidRDefault="00BC7C62">
            <w:pPr>
              <w:pStyle w:val="TableParagraph"/>
              <w:rPr>
                <w:rFonts w:ascii="宋体" w:eastAsia="宋体" w:hAnsi="宋体" w:cs="宋体"/>
                <w:sz w:val="24"/>
                <w:szCs w:val="24"/>
                <w:lang w:eastAsia="zh-CN"/>
              </w:rPr>
            </w:pPr>
          </w:p>
          <w:p w14:paraId="51F80601" w14:textId="77777777" w:rsidR="00BC7C62" w:rsidRDefault="00BC7C62">
            <w:pPr>
              <w:pStyle w:val="TableParagraph"/>
              <w:spacing w:before="5"/>
              <w:rPr>
                <w:rFonts w:ascii="宋体" w:eastAsia="宋体" w:hAnsi="宋体" w:cs="宋体"/>
                <w:sz w:val="24"/>
                <w:szCs w:val="24"/>
                <w:lang w:eastAsia="zh-CN"/>
              </w:rPr>
            </w:pPr>
          </w:p>
          <w:p w14:paraId="330B3000" w14:textId="77777777" w:rsidR="00BC7C62" w:rsidRDefault="00000000">
            <w:pPr>
              <w:pStyle w:val="TableParagraph"/>
              <w:ind w:left="218"/>
              <w:rPr>
                <w:rFonts w:ascii="宋体" w:eastAsia="宋体" w:hAnsi="宋体" w:cs="宋体"/>
                <w:sz w:val="24"/>
                <w:szCs w:val="24"/>
              </w:rPr>
            </w:pPr>
            <w:r>
              <w:rPr>
                <w:rFonts w:ascii="宋体" w:eastAsia="宋体" w:hAnsi="宋体" w:cs="宋体" w:hint="eastAsia"/>
                <w:sz w:val="24"/>
                <w:szCs w:val="24"/>
              </w:rPr>
              <w:t>13</w:t>
            </w:r>
          </w:p>
        </w:tc>
        <w:tc>
          <w:tcPr>
            <w:tcW w:w="1813" w:type="dxa"/>
            <w:tcBorders>
              <w:top w:val="single" w:sz="4" w:space="0" w:color="000000"/>
              <w:left w:val="single" w:sz="4" w:space="0" w:color="000000"/>
              <w:bottom w:val="single" w:sz="4" w:space="0" w:color="000000"/>
              <w:right w:val="single" w:sz="4" w:space="0" w:color="000000"/>
            </w:tcBorders>
          </w:tcPr>
          <w:p w14:paraId="4F3D4F75" w14:textId="77777777" w:rsidR="00BC7C62" w:rsidRDefault="00BC7C62">
            <w:pPr>
              <w:pStyle w:val="TableParagraph"/>
              <w:rPr>
                <w:rFonts w:ascii="宋体" w:eastAsia="宋体" w:hAnsi="宋体" w:cs="宋体"/>
                <w:sz w:val="24"/>
                <w:szCs w:val="24"/>
                <w:lang w:eastAsia="zh-CN"/>
              </w:rPr>
            </w:pPr>
          </w:p>
          <w:p w14:paraId="7E1E2513" w14:textId="77777777" w:rsidR="00BC7C62" w:rsidRDefault="00BC7C62">
            <w:pPr>
              <w:pStyle w:val="TableParagraph"/>
              <w:rPr>
                <w:rFonts w:ascii="宋体" w:eastAsia="宋体" w:hAnsi="宋体" w:cs="宋体"/>
                <w:sz w:val="24"/>
                <w:szCs w:val="24"/>
                <w:lang w:eastAsia="zh-CN"/>
              </w:rPr>
            </w:pPr>
          </w:p>
          <w:p w14:paraId="6581477B" w14:textId="77777777" w:rsidR="00BC7C62" w:rsidRDefault="00BC7C62">
            <w:pPr>
              <w:pStyle w:val="TableParagraph"/>
              <w:rPr>
                <w:rFonts w:ascii="宋体" w:eastAsia="宋体" w:hAnsi="宋体" w:cs="宋体"/>
                <w:sz w:val="24"/>
                <w:szCs w:val="24"/>
                <w:lang w:eastAsia="zh-CN"/>
              </w:rPr>
            </w:pPr>
          </w:p>
          <w:p w14:paraId="2BA02402" w14:textId="77777777" w:rsidR="00BC7C62" w:rsidRDefault="00BC7C62">
            <w:pPr>
              <w:pStyle w:val="TableParagraph"/>
              <w:rPr>
                <w:rFonts w:ascii="宋体" w:eastAsia="宋体" w:hAnsi="宋体" w:cs="宋体"/>
                <w:sz w:val="24"/>
                <w:szCs w:val="24"/>
                <w:lang w:eastAsia="zh-CN"/>
              </w:rPr>
            </w:pPr>
          </w:p>
          <w:p w14:paraId="399230E7" w14:textId="77777777" w:rsidR="00BC7C62" w:rsidRDefault="00BC7C62">
            <w:pPr>
              <w:pStyle w:val="TableParagraph"/>
              <w:rPr>
                <w:rFonts w:ascii="宋体" w:eastAsia="宋体" w:hAnsi="宋体" w:cs="宋体"/>
                <w:sz w:val="24"/>
                <w:szCs w:val="24"/>
                <w:lang w:eastAsia="zh-CN"/>
              </w:rPr>
            </w:pPr>
          </w:p>
          <w:p w14:paraId="386ACF08" w14:textId="77777777" w:rsidR="00BC7C62" w:rsidRDefault="00BC7C62">
            <w:pPr>
              <w:pStyle w:val="TableParagraph"/>
              <w:rPr>
                <w:rFonts w:ascii="宋体" w:eastAsia="宋体" w:hAnsi="宋体" w:cs="宋体"/>
                <w:sz w:val="24"/>
                <w:szCs w:val="24"/>
                <w:lang w:eastAsia="zh-CN"/>
              </w:rPr>
            </w:pPr>
          </w:p>
          <w:p w14:paraId="749539D3" w14:textId="77777777" w:rsidR="00BC7C62" w:rsidRDefault="00BC7C62">
            <w:pPr>
              <w:pStyle w:val="TableParagraph"/>
              <w:rPr>
                <w:rFonts w:ascii="宋体" w:eastAsia="宋体" w:hAnsi="宋体" w:cs="宋体"/>
                <w:sz w:val="24"/>
                <w:szCs w:val="24"/>
                <w:lang w:eastAsia="zh-CN"/>
              </w:rPr>
            </w:pPr>
          </w:p>
          <w:p w14:paraId="1BD83E47" w14:textId="77777777" w:rsidR="00BC7C62" w:rsidRDefault="00000000">
            <w:pPr>
              <w:pStyle w:val="TableParagraph"/>
              <w:spacing w:before="211" w:line="237" w:lineRule="auto"/>
              <w:ind w:left="102" w:right="258"/>
              <w:jc w:val="both"/>
              <w:rPr>
                <w:rFonts w:ascii="宋体" w:eastAsia="宋体" w:hAnsi="宋体" w:cs="宋体"/>
                <w:sz w:val="24"/>
                <w:szCs w:val="24"/>
                <w:lang w:eastAsia="zh-CN"/>
              </w:rPr>
            </w:pPr>
            <w:r>
              <w:rPr>
                <w:rFonts w:ascii="宋体" w:eastAsia="宋体" w:hAnsi="宋体" w:cs="宋体" w:hint="eastAsia"/>
                <w:sz w:val="24"/>
                <w:szCs w:val="24"/>
                <w:lang w:eastAsia="zh-CN"/>
              </w:rPr>
              <w:t>国家有关部门 对投标人的投 标产品有强制 性规定或要求 的</w:t>
            </w:r>
          </w:p>
        </w:tc>
        <w:tc>
          <w:tcPr>
            <w:tcW w:w="6725" w:type="dxa"/>
            <w:tcBorders>
              <w:top w:val="single" w:sz="4" w:space="0" w:color="000000"/>
              <w:left w:val="single" w:sz="4" w:space="0" w:color="000000"/>
              <w:bottom w:val="single" w:sz="4" w:space="0" w:color="000000"/>
              <w:right w:val="single" w:sz="4" w:space="0" w:color="000000"/>
            </w:tcBorders>
          </w:tcPr>
          <w:p w14:paraId="51D9EF8D"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国家有关部门对投标人的投标产品有强制性规定或要求的（如</w:t>
            </w:r>
          </w:p>
          <w:p w14:paraId="30C7D22F" w14:textId="77777777" w:rsidR="00BC7C62" w:rsidRDefault="00000000">
            <w:pPr>
              <w:pStyle w:val="TableParagraph"/>
              <w:spacing w:before="4" w:line="235" w:lineRule="auto"/>
              <w:ind w:left="103" w:right="-18"/>
              <w:rPr>
                <w:rFonts w:ascii="宋体" w:eastAsia="宋体" w:hAnsi="宋体" w:cs="宋体"/>
                <w:sz w:val="24"/>
                <w:szCs w:val="24"/>
                <w:lang w:eastAsia="zh-CN"/>
              </w:rPr>
            </w:pPr>
            <w:r>
              <w:rPr>
                <w:rFonts w:ascii="宋体" w:eastAsia="宋体" w:hAnsi="宋体" w:cs="宋体" w:hint="eastAsia"/>
                <w:sz w:val="24"/>
                <w:szCs w:val="24"/>
                <w:lang w:eastAsia="zh-CN"/>
              </w:rPr>
              <w:t>相应技术、安全、节能和环保等），投标人的投标产品应符合 相应规定或要求，并提供证明文件复印件：1）采购的产品若属于《节能产品政府采购品目清单》范围中政府强制采购产品，则投标人所报产品必须获得国家确定的认证机构出具的、处于有效期之内的节能产品认证证书；2）所投产品属于列入《网络关键设备和网络安全专用产品目录》的网络安全专用产品时，应当按照《信息安全技术网络安全专用产品安全技术要求》等相关国家标准的强制性要求，由</w:t>
            </w:r>
            <w:r>
              <w:rPr>
                <w:rFonts w:ascii="宋体" w:eastAsia="宋体" w:hAnsi="宋体" w:cs="宋体" w:hint="eastAsia"/>
                <w:spacing w:val="-8"/>
                <w:sz w:val="24"/>
                <w:szCs w:val="24"/>
                <w:lang w:eastAsia="zh-CN"/>
              </w:rPr>
              <w:t>具备资格的机构安全认证合格或者安全检测符合要求；（如该产</w:t>
            </w:r>
            <w:r>
              <w:rPr>
                <w:rFonts w:ascii="宋体" w:eastAsia="宋体" w:hAnsi="宋体" w:cs="宋体" w:hint="eastAsia"/>
                <w:sz w:val="24"/>
                <w:szCs w:val="24"/>
                <w:lang w:eastAsia="zh-CN"/>
              </w:rPr>
              <w:t>品已经获得公安部颁发的计算机信息系统安全专用产品销售许可证，且在有效期内，亦视为符合要求）3）国家有特殊信息安全要求的项目，采购产品涉及无线局域网产品和含有无线局域网功能的计算机、通信设备、打印机、复印机、投影仪等产品的，投标产品须为符合国家无线局域网</w:t>
            </w:r>
            <w:r>
              <w:rPr>
                <w:rFonts w:ascii="宋体" w:eastAsia="宋体" w:hAnsi="宋体" w:cs="宋体" w:hint="eastAsia"/>
                <w:spacing w:val="-14"/>
                <w:sz w:val="24"/>
                <w:szCs w:val="24"/>
                <w:lang w:eastAsia="zh-CN"/>
              </w:rPr>
              <w:t>安全标准（GB</w:t>
            </w:r>
            <w:r>
              <w:rPr>
                <w:rFonts w:ascii="宋体" w:eastAsia="宋体" w:hAnsi="宋体" w:cs="宋体" w:hint="eastAsia"/>
                <w:spacing w:val="-4"/>
                <w:sz w:val="24"/>
                <w:szCs w:val="24"/>
                <w:lang w:eastAsia="zh-CN"/>
              </w:rPr>
              <w:t>15629.11/1102）并通过国家产品认证的产品；</w:t>
            </w:r>
            <w:r>
              <w:rPr>
                <w:rFonts w:ascii="宋体" w:eastAsia="宋体" w:hAnsi="宋体" w:cs="宋体" w:hint="eastAsia"/>
                <w:sz w:val="24"/>
                <w:szCs w:val="24"/>
                <w:lang w:eastAsia="zh-CN"/>
              </w:rPr>
              <w:t>4）项目中涉及涂料、胶黏剂、油墨、清洗剂等挥发性有机物产品，且属于强制性标准的，供应商应执行符合本市和国家的VOCs含量限制标准。</w:t>
            </w:r>
          </w:p>
        </w:tc>
      </w:tr>
      <w:tr w:rsidR="00BC7C62" w14:paraId="01163B5F" w14:textId="77777777">
        <w:trPr>
          <w:trHeight w:hRule="exact" w:val="959"/>
        </w:trPr>
        <w:tc>
          <w:tcPr>
            <w:tcW w:w="750" w:type="dxa"/>
            <w:tcBorders>
              <w:top w:val="single" w:sz="4" w:space="0" w:color="000000"/>
              <w:left w:val="single" w:sz="4" w:space="0" w:color="000000"/>
              <w:bottom w:val="single" w:sz="4" w:space="0" w:color="000000"/>
              <w:right w:val="single" w:sz="4" w:space="0" w:color="000000"/>
            </w:tcBorders>
          </w:tcPr>
          <w:p w14:paraId="64E7E76C" w14:textId="77777777" w:rsidR="00BC7C62" w:rsidRDefault="00BC7C62">
            <w:pPr>
              <w:pStyle w:val="TableParagraph"/>
              <w:spacing w:before="8"/>
              <w:rPr>
                <w:rFonts w:ascii="宋体" w:eastAsia="宋体" w:hAnsi="宋体" w:cs="宋体"/>
                <w:sz w:val="24"/>
                <w:szCs w:val="24"/>
                <w:lang w:eastAsia="zh-CN"/>
              </w:rPr>
            </w:pPr>
          </w:p>
          <w:p w14:paraId="2FA5FD11" w14:textId="77777777" w:rsidR="00BC7C62" w:rsidRDefault="00000000">
            <w:pPr>
              <w:pStyle w:val="TableParagraph"/>
              <w:ind w:left="218"/>
              <w:rPr>
                <w:rFonts w:ascii="宋体" w:eastAsia="宋体" w:hAnsi="宋体" w:cs="宋体"/>
                <w:sz w:val="24"/>
                <w:szCs w:val="24"/>
              </w:rPr>
            </w:pPr>
            <w:r>
              <w:rPr>
                <w:rFonts w:ascii="宋体" w:eastAsia="宋体" w:hAnsi="宋体" w:cs="宋体" w:hint="eastAsia"/>
                <w:sz w:val="24"/>
                <w:szCs w:val="24"/>
              </w:rPr>
              <w:t>14</w:t>
            </w:r>
          </w:p>
        </w:tc>
        <w:tc>
          <w:tcPr>
            <w:tcW w:w="1813" w:type="dxa"/>
            <w:tcBorders>
              <w:top w:val="single" w:sz="4" w:space="0" w:color="000000"/>
              <w:left w:val="single" w:sz="4" w:space="0" w:color="000000"/>
              <w:bottom w:val="single" w:sz="4" w:space="0" w:color="000000"/>
              <w:right w:val="single" w:sz="4" w:space="0" w:color="000000"/>
            </w:tcBorders>
          </w:tcPr>
          <w:p w14:paraId="0DEA3F0F" w14:textId="77777777" w:rsidR="00BC7C62" w:rsidRDefault="00BC7C62">
            <w:pPr>
              <w:pStyle w:val="TableParagraph"/>
              <w:spacing w:before="7"/>
              <w:rPr>
                <w:rFonts w:ascii="宋体" w:eastAsia="宋体" w:hAnsi="宋体" w:cs="宋体"/>
                <w:sz w:val="24"/>
                <w:szCs w:val="24"/>
              </w:rPr>
            </w:pPr>
          </w:p>
          <w:p w14:paraId="6E81D9AB" w14:textId="77777777" w:rsidR="00BC7C62" w:rsidRDefault="00000000">
            <w:pPr>
              <w:pStyle w:val="TableParagraph"/>
              <w:ind w:left="102"/>
              <w:rPr>
                <w:rFonts w:ascii="宋体" w:eastAsia="宋体" w:hAnsi="宋体" w:cs="宋体"/>
                <w:sz w:val="24"/>
                <w:szCs w:val="24"/>
              </w:rPr>
            </w:pPr>
            <w:r>
              <w:rPr>
                <w:rFonts w:ascii="宋体" w:eastAsia="宋体" w:hAnsi="宋体" w:cs="宋体" w:hint="eastAsia"/>
                <w:sz w:val="24"/>
                <w:szCs w:val="24"/>
              </w:rPr>
              <w:t>公平竞争</w:t>
            </w:r>
          </w:p>
        </w:tc>
        <w:tc>
          <w:tcPr>
            <w:tcW w:w="6725" w:type="dxa"/>
            <w:tcBorders>
              <w:top w:val="single" w:sz="4" w:space="0" w:color="000000"/>
              <w:left w:val="single" w:sz="4" w:space="0" w:color="000000"/>
              <w:bottom w:val="single" w:sz="4" w:space="0" w:color="000000"/>
              <w:right w:val="single" w:sz="4" w:space="0" w:color="000000"/>
            </w:tcBorders>
          </w:tcPr>
          <w:p w14:paraId="0688704F" w14:textId="77777777" w:rsidR="00BC7C62" w:rsidRDefault="00000000">
            <w:pPr>
              <w:pStyle w:val="TableParagraph"/>
              <w:spacing w:line="274"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投标人遵循公平竞争的原则，不存在恶意串通，妨碍其他投标</w:t>
            </w:r>
          </w:p>
          <w:p w14:paraId="3B492B7D" w14:textId="77777777" w:rsidR="00BC7C62" w:rsidRDefault="00000000">
            <w:pPr>
              <w:pStyle w:val="TableParagraph"/>
              <w:spacing w:before="28" w:line="312" w:lineRule="exact"/>
              <w:ind w:left="103" w:right="128"/>
              <w:rPr>
                <w:rFonts w:ascii="宋体" w:eastAsia="宋体" w:hAnsi="宋体" w:cs="宋体"/>
                <w:sz w:val="24"/>
                <w:szCs w:val="24"/>
                <w:lang w:eastAsia="zh-CN"/>
              </w:rPr>
            </w:pPr>
            <w:r>
              <w:rPr>
                <w:rFonts w:ascii="宋体" w:eastAsia="宋体" w:hAnsi="宋体" w:cs="宋体" w:hint="eastAsia"/>
                <w:sz w:val="24"/>
                <w:szCs w:val="24"/>
                <w:lang w:eastAsia="zh-CN"/>
              </w:rPr>
              <w:t>人的竞争行为，不存在损害采购人或者其他投标人的合法权益 情形的；</w:t>
            </w:r>
          </w:p>
        </w:tc>
      </w:tr>
      <w:tr w:rsidR="00BC7C62" w14:paraId="3FA0251D" w14:textId="77777777">
        <w:trPr>
          <w:trHeight w:hRule="exact" w:val="2252"/>
        </w:trPr>
        <w:tc>
          <w:tcPr>
            <w:tcW w:w="750" w:type="dxa"/>
            <w:tcBorders>
              <w:top w:val="single" w:sz="4" w:space="0" w:color="000000"/>
              <w:left w:val="single" w:sz="4" w:space="0" w:color="000000"/>
              <w:bottom w:val="single" w:sz="4" w:space="0" w:color="000000"/>
              <w:right w:val="single" w:sz="4" w:space="0" w:color="000000"/>
            </w:tcBorders>
          </w:tcPr>
          <w:p w14:paraId="4CF060A3" w14:textId="77777777" w:rsidR="00BC7C62" w:rsidRDefault="00BC7C62">
            <w:pPr>
              <w:pStyle w:val="TableParagraph"/>
              <w:rPr>
                <w:rFonts w:ascii="宋体" w:eastAsia="宋体" w:hAnsi="宋体" w:cs="宋体"/>
                <w:sz w:val="24"/>
                <w:szCs w:val="24"/>
                <w:lang w:eastAsia="zh-CN"/>
              </w:rPr>
            </w:pPr>
          </w:p>
          <w:p w14:paraId="3CB81EBD" w14:textId="77777777" w:rsidR="00BC7C62" w:rsidRDefault="00BC7C62">
            <w:pPr>
              <w:pStyle w:val="TableParagraph"/>
              <w:rPr>
                <w:rFonts w:ascii="宋体" w:eastAsia="宋体" w:hAnsi="宋体" w:cs="宋体"/>
                <w:sz w:val="24"/>
                <w:szCs w:val="24"/>
                <w:lang w:eastAsia="zh-CN"/>
              </w:rPr>
            </w:pPr>
          </w:p>
          <w:p w14:paraId="7E800F93" w14:textId="77777777" w:rsidR="00BC7C62" w:rsidRDefault="00BC7C62">
            <w:pPr>
              <w:pStyle w:val="TableParagraph"/>
              <w:spacing w:before="11"/>
              <w:rPr>
                <w:rFonts w:ascii="宋体" w:eastAsia="宋体" w:hAnsi="宋体" w:cs="宋体"/>
                <w:sz w:val="24"/>
                <w:szCs w:val="24"/>
                <w:lang w:eastAsia="zh-CN"/>
              </w:rPr>
            </w:pPr>
          </w:p>
          <w:p w14:paraId="11E26F38" w14:textId="77777777" w:rsidR="00BC7C62" w:rsidRDefault="00000000">
            <w:pPr>
              <w:pStyle w:val="TableParagraph"/>
              <w:ind w:left="218"/>
              <w:rPr>
                <w:rFonts w:ascii="宋体" w:eastAsia="宋体" w:hAnsi="宋体" w:cs="宋体"/>
                <w:sz w:val="24"/>
                <w:szCs w:val="24"/>
              </w:rPr>
            </w:pPr>
            <w:r>
              <w:rPr>
                <w:rFonts w:ascii="宋体" w:eastAsia="宋体" w:hAnsi="宋体" w:cs="宋体" w:hint="eastAsia"/>
                <w:sz w:val="24"/>
                <w:szCs w:val="24"/>
              </w:rPr>
              <w:t>15</w:t>
            </w:r>
          </w:p>
        </w:tc>
        <w:tc>
          <w:tcPr>
            <w:tcW w:w="1813" w:type="dxa"/>
            <w:tcBorders>
              <w:top w:val="single" w:sz="4" w:space="0" w:color="000000"/>
              <w:left w:val="single" w:sz="4" w:space="0" w:color="000000"/>
              <w:bottom w:val="single" w:sz="4" w:space="0" w:color="000000"/>
              <w:right w:val="single" w:sz="4" w:space="0" w:color="000000"/>
            </w:tcBorders>
          </w:tcPr>
          <w:p w14:paraId="36D171B7" w14:textId="77777777" w:rsidR="00BC7C62" w:rsidRDefault="00BC7C62">
            <w:pPr>
              <w:pStyle w:val="TableParagraph"/>
              <w:rPr>
                <w:rFonts w:ascii="宋体" w:eastAsia="宋体" w:hAnsi="宋体" w:cs="宋体"/>
                <w:sz w:val="24"/>
                <w:szCs w:val="24"/>
              </w:rPr>
            </w:pPr>
          </w:p>
          <w:p w14:paraId="1C044011" w14:textId="77777777" w:rsidR="00BC7C62" w:rsidRDefault="00BC7C62">
            <w:pPr>
              <w:pStyle w:val="TableParagraph"/>
              <w:rPr>
                <w:rFonts w:ascii="宋体" w:eastAsia="宋体" w:hAnsi="宋体" w:cs="宋体"/>
                <w:sz w:val="24"/>
                <w:szCs w:val="24"/>
              </w:rPr>
            </w:pPr>
          </w:p>
          <w:p w14:paraId="6A1A83B2" w14:textId="77777777" w:rsidR="00BC7C62" w:rsidRDefault="00BC7C62">
            <w:pPr>
              <w:pStyle w:val="TableParagraph"/>
              <w:spacing w:before="10"/>
              <w:rPr>
                <w:rFonts w:ascii="宋体" w:eastAsia="宋体" w:hAnsi="宋体" w:cs="宋体"/>
                <w:sz w:val="24"/>
                <w:szCs w:val="24"/>
              </w:rPr>
            </w:pPr>
          </w:p>
          <w:p w14:paraId="163B345C" w14:textId="77777777" w:rsidR="00BC7C62" w:rsidRDefault="00000000">
            <w:pPr>
              <w:pStyle w:val="TableParagraph"/>
              <w:ind w:left="102"/>
              <w:rPr>
                <w:rFonts w:ascii="宋体" w:eastAsia="宋体" w:hAnsi="宋体" w:cs="宋体"/>
                <w:sz w:val="24"/>
                <w:szCs w:val="24"/>
              </w:rPr>
            </w:pPr>
            <w:r>
              <w:rPr>
                <w:rFonts w:ascii="宋体" w:eastAsia="宋体" w:hAnsi="宋体" w:cs="宋体" w:hint="eastAsia"/>
                <w:sz w:val="24"/>
                <w:szCs w:val="24"/>
              </w:rPr>
              <w:t>串通投标</w:t>
            </w:r>
          </w:p>
        </w:tc>
        <w:tc>
          <w:tcPr>
            <w:tcW w:w="6725" w:type="dxa"/>
            <w:tcBorders>
              <w:top w:val="single" w:sz="4" w:space="0" w:color="000000"/>
              <w:left w:val="single" w:sz="4" w:space="0" w:color="000000"/>
              <w:bottom w:val="single" w:sz="4" w:space="0" w:color="000000"/>
              <w:right w:val="single" w:sz="4" w:space="0" w:color="000000"/>
            </w:tcBorders>
            <w:vAlign w:val="center"/>
          </w:tcPr>
          <w:p w14:paraId="78546816" w14:textId="77777777" w:rsidR="00BC7C62" w:rsidRDefault="00000000">
            <w:pPr>
              <w:pStyle w:val="TableParagraph"/>
              <w:spacing w:line="275"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不存在《政府采购货物和服务招标投标管理办法》视为投标人</w:t>
            </w:r>
          </w:p>
          <w:p w14:paraId="592A1CCF" w14:textId="77777777" w:rsidR="00BC7C62" w:rsidRDefault="00000000">
            <w:pPr>
              <w:pStyle w:val="TableParagraph"/>
              <w:spacing w:before="1" w:line="237" w:lineRule="auto"/>
              <w:ind w:left="103" w:right="-19"/>
              <w:rPr>
                <w:rFonts w:ascii="宋体" w:eastAsia="宋体" w:hAnsi="宋体" w:cs="宋体"/>
                <w:sz w:val="24"/>
                <w:szCs w:val="24"/>
                <w:lang w:eastAsia="zh-CN"/>
              </w:rPr>
            </w:pPr>
            <w:r>
              <w:rPr>
                <w:rFonts w:ascii="宋体" w:eastAsia="宋体" w:hAnsi="宋体" w:cs="宋体" w:hint="eastAsia"/>
                <w:spacing w:val="-8"/>
                <w:sz w:val="24"/>
                <w:szCs w:val="24"/>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w:t>
            </w:r>
            <w:r>
              <w:rPr>
                <w:rFonts w:ascii="宋体" w:eastAsia="宋体" w:hAnsi="宋体" w:cs="宋体" w:hint="eastAsia"/>
                <w:spacing w:val="-20"/>
                <w:sz w:val="24"/>
                <w:szCs w:val="24"/>
                <w:lang w:eastAsia="zh-CN"/>
              </w:rPr>
              <w:t>报价呈规律性差异；（五）不同投标人的投标文件相互混装；（六）</w:t>
            </w:r>
            <w:r>
              <w:rPr>
                <w:rFonts w:ascii="宋体" w:eastAsia="宋体" w:hAnsi="宋体" w:cs="宋体" w:hint="eastAsia"/>
                <w:sz w:val="24"/>
                <w:szCs w:val="24"/>
                <w:lang w:eastAsia="zh-CN"/>
              </w:rPr>
              <w:t>不同投标人的投标保证金从同一单位或者个人的账户转出；</w:t>
            </w:r>
          </w:p>
        </w:tc>
      </w:tr>
      <w:tr w:rsidR="00BC7C62" w14:paraId="4F55FC24" w14:textId="77777777">
        <w:trPr>
          <w:trHeight w:hRule="exact" w:val="695"/>
        </w:trPr>
        <w:tc>
          <w:tcPr>
            <w:tcW w:w="750" w:type="dxa"/>
            <w:tcBorders>
              <w:top w:val="single" w:sz="4" w:space="0" w:color="000000"/>
              <w:left w:val="single" w:sz="4" w:space="0" w:color="000000"/>
              <w:bottom w:val="single" w:sz="4" w:space="0" w:color="000000"/>
              <w:right w:val="single" w:sz="4" w:space="0" w:color="000000"/>
            </w:tcBorders>
          </w:tcPr>
          <w:p w14:paraId="7DBCA34C" w14:textId="77777777" w:rsidR="00BC7C62" w:rsidRDefault="00000000">
            <w:pPr>
              <w:pStyle w:val="TableParagraph"/>
              <w:spacing w:before="185"/>
              <w:ind w:left="218"/>
              <w:rPr>
                <w:rFonts w:ascii="宋体" w:eastAsia="宋体" w:hAnsi="宋体" w:cs="宋体"/>
                <w:sz w:val="24"/>
                <w:szCs w:val="24"/>
              </w:rPr>
            </w:pPr>
            <w:r>
              <w:rPr>
                <w:rFonts w:ascii="宋体" w:eastAsia="宋体" w:hAnsi="宋体" w:cs="宋体" w:hint="eastAsia"/>
                <w:sz w:val="24"/>
                <w:szCs w:val="24"/>
              </w:rPr>
              <w:t>16</w:t>
            </w:r>
          </w:p>
        </w:tc>
        <w:tc>
          <w:tcPr>
            <w:tcW w:w="1813" w:type="dxa"/>
            <w:tcBorders>
              <w:top w:val="single" w:sz="4" w:space="0" w:color="000000"/>
              <w:left w:val="single" w:sz="4" w:space="0" w:color="000000"/>
              <w:bottom w:val="single" w:sz="4" w:space="0" w:color="000000"/>
              <w:right w:val="single" w:sz="4" w:space="0" w:color="000000"/>
            </w:tcBorders>
          </w:tcPr>
          <w:p w14:paraId="48D18BAD" w14:textId="77777777" w:rsidR="00BC7C62" w:rsidRDefault="00000000">
            <w:pPr>
              <w:pStyle w:val="TableParagraph"/>
              <w:spacing w:before="149"/>
              <w:ind w:left="102"/>
              <w:rPr>
                <w:rFonts w:ascii="宋体" w:eastAsia="宋体" w:hAnsi="宋体" w:cs="宋体"/>
                <w:sz w:val="24"/>
                <w:szCs w:val="24"/>
              </w:rPr>
            </w:pPr>
            <w:r>
              <w:rPr>
                <w:rFonts w:ascii="宋体" w:eastAsia="宋体" w:hAnsi="宋体" w:cs="宋体" w:hint="eastAsia"/>
                <w:sz w:val="24"/>
                <w:szCs w:val="24"/>
              </w:rPr>
              <w:t>附加条件</w:t>
            </w:r>
          </w:p>
        </w:tc>
        <w:tc>
          <w:tcPr>
            <w:tcW w:w="6725" w:type="dxa"/>
            <w:tcBorders>
              <w:top w:val="single" w:sz="4" w:space="0" w:color="000000"/>
              <w:left w:val="single" w:sz="4" w:space="0" w:color="000000"/>
              <w:bottom w:val="single" w:sz="4" w:space="0" w:color="000000"/>
              <w:right w:val="single" w:sz="4" w:space="0" w:color="000000"/>
            </w:tcBorders>
          </w:tcPr>
          <w:p w14:paraId="29E8496F" w14:textId="77777777" w:rsidR="00BC7C62" w:rsidRDefault="00000000">
            <w:pPr>
              <w:pStyle w:val="TableParagraph"/>
              <w:spacing w:before="149"/>
              <w:ind w:left="103"/>
              <w:rPr>
                <w:rFonts w:ascii="宋体" w:eastAsia="宋体" w:hAnsi="宋体" w:cs="宋体"/>
                <w:sz w:val="24"/>
                <w:szCs w:val="24"/>
                <w:lang w:eastAsia="zh-CN"/>
              </w:rPr>
            </w:pPr>
            <w:r>
              <w:rPr>
                <w:rFonts w:ascii="宋体" w:eastAsia="宋体" w:hAnsi="宋体" w:cs="宋体" w:hint="eastAsia"/>
                <w:sz w:val="24"/>
                <w:szCs w:val="24"/>
                <w:lang w:eastAsia="zh-CN"/>
              </w:rPr>
              <w:t>投标文件未含有采购人不能接受的附加条件的；</w:t>
            </w:r>
          </w:p>
        </w:tc>
      </w:tr>
      <w:tr w:rsidR="00BC7C62" w14:paraId="6E2ACA56" w14:textId="77777777">
        <w:trPr>
          <w:trHeight w:hRule="exact" w:val="695"/>
        </w:trPr>
        <w:tc>
          <w:tcPr>
            <w:tcW w:w="750" w:type="dxa"/>
            <w:tcBorders>
              <w:top w:val="single" w:sz="4" w:space="0" w:color="000000"/>
              <w:left w:val="single" w:sz="4" w:space="0" w:color="000000"/>
              <w:bottom w:val="single" w:sz="4" w:space="0" w:color="000000"/>
              <w:right w:val="single" w:sz="4" w:space="0" w:color="000000"/>
            </w:tcBorders>
          </w:tcPr>
          <w:p w14:paraId="30B6E299" w14:textId="77777777" w:rsidR="00BC7C62" w:rsidRDefault="00000000">
            <w:pPr>
              <w:pStyle w:val="TableParagraph"/>
              <w:spacing w:before="186"/>
              <w:ind w:left="218"/>
              <w:rPr>
                <w:rFonts w:ascii="宋体" w:eastAsia="宋体" w:hAnsi="宋体" w:cs="宋体"/>
                <w:sz w:val="24"/>
                <w:szCs w:val="24"/>
              </w:rPr>
            </w:pPr>
            <w:r>
              <w:rPr>
                <w:rFonts w:ascii="宋体" w:eastAsia="宋体" w:hAnsi="宋体" w:cs="宋体" w:hint="eastAsia"/>
                <w:sz w:val="24"/>
                <w:szCs w:val="24"/>
              </w:rPr>
              <w:t>17</w:t>
            </w:r>
          </w:p>
        </w:tc>
        <w:tc>
          <w:tcPr>
            <w:tcW w:w="1813" w:type="dxa"/>
            <w:tcBorders>
              <w:top w:val="single" w:sz="4" w:space="0" w:color="000000"/>
              <w:left w:val="single" w:sz="4" w:space="0" w:color="000000"/>
              <w:bottom w:val="single" w:sz="4" w:space="0" w:color="000000"/>
              <w:right w:val="single" w:sz="4" w:space="0" w:color="000000"/>
            </w:tcBorders>
          </w:tcPr>
          <w:p w14:paraId="731FC22C" w14:textId="77777777" w:rsidR="00BC7C62" w:rsidRDefault="00000000">
            <w:pPr>
              <w:pStyle w:val="TableParagraph"/>
              <w:spacing w:before="148"/>
              <w:ind w:left="102"/>
              <w:rPr>
                <w:rFonts w:ascii="宋体" w:eastAsia="宋体" w:hAnsi="宋体" w:cs="宋体"/>
                <w:sz w:val="24"/>
                <w:szCs w:val="24"/>
              </w:rPr>
            </w:pPr>
            <w:r>
              <w:rPr>
                <w:rFonts w:ascii="宋体" w:eastAsia="宋体" w:hAnsi="宋体" w:cs="宋体" w:hint="eastAsia"/>
                <w:sz w:val="24"/>
                <w:szCs w:val="24"/>
              </w:rPr>
              <w:t>其他无效情形</w:t>
            </w:r>
          </w:p>
        </w:tc>
        <w:tc>
          <w:tcPr>
            <w:tcW w:w="6725" w:type="dxa"/>
            <w:tcBorders>
              <w:top w:val="single" w:sz="4" w:space="0" w:color="000000"/>
              <w:left w:val="single" w:sz="4" w:space="0" w:color="000000"/>
              <w:bottom w:val="single" w:sz="4" w:space="0" w:color="000000"/>
              <w:right w:val="single" w:sz="4" w:space="0" w:color="000000"/>
            </w:tcBorders>
          </w:tcPr>
          <w:p w14:paraId="246913D6" w14:textId="77777777" w:rsidR="00BC7C62" w:rsidRDefault="00000000">
            <w:pPr>
              <w:pStyle w:val="TableParagraph"/>
              <w:spacing w:before="27" w:line="310" w:lineRule="exact"/>
              <w:ind w:left="103" w:right="128"/>
              <w:rPr>
                <w:rFonts w:ascii="宋体" w:eastAsia="宋体" w:hAnsi="宋体" w:cs="宋体"/>
                <w:sz w:val="24"/>
                <w:szCs w:val="24"/>
                <w:lang w:eastAsia="zh-CN"/>
              </w:rPr>
            </w:pPr>
            <w:r>
              <w:rPr>
                <w:rFonts w:ascii="宋体" w:eastAsia="宋体" w:hAnsi="宋体" w:cs="宋体" w:hint="eastAsia"/>
                <w:sz w:val="24"/>
                <w:szCs w:val="24"/>
                <w:lang w:eastAsia="zh-CN"/>
              </w:rPr>
              <w:t>投标人、投标文件不存在不符合法律、法规和招标文件规定的 其他无效情形。</w:t>
            </w:r>
          </w:p>
        </w:tc>
      </w:tr>
    </w:tbl>
    <w:p w14:paraId="7AA13E06" w14:textId="77777777" w:rsidR="00BC7C62" w:rsidRDefault="00BC7C62">
      <w:pPr>
        <w:spacing w:line="310" w:lineRule="exact"/>
        <w:rPr>
          <w:rFonts w:ascii="宋体" w:eastAsia="宋体" w:hAnsi="宋体" w:cs="宋体"/>
          <w:sz w:val="24"/>
          <w:szCs w:val="24"/>
          <w:lang w:eastAsia="zh-CN"/>
        </w:rPr>
        <w:sectPr w:rsidR="00BC7C62" w:rsidSect="00BB32D9">
          <w:pgSz w:w="11920" w:h="16850"/>
          <w:pgMar w:top="1120" w:right="920" w:bottom="1060" w:left="1480" w:header="888" w:footer="868" w:gutter="0"/>
          <w:cols w:space="720"/>
        </w:sectPr>
      </w:pPr>
    </w:p>
    <w:p w14:paraId="16D564E4" w14:textId="77777777" w:rsidR="00BC7C62" w:rsidRDefault="00BC7C62">
      <w:pPr>
        <w:spacing w:before="6"/>
        <w:rPr>
          <w:rFonts w:ascii="Times New Roman" w:eastAsia="Times New Roman" w:hAnsi="Times New Roman" w:cs="Times New Roman"/>
          <w:sz w:val="20"/>
          <w:szCs w:val="20"/>
          <w:lang w:eastAsia="zh-CN"/>
        </w:rPr>
      </w:pPr>
    </w:p>
    <w:p w14:paraId="138C4A49" w14:textId="77777777" w:rsidR="00BC7C62" w:rsidRDefault="00000000">
      <w:pPr>
        <w:pStyle w:val="a6"/>
        <w:tabs>
          <w:tab w:val="left" w:pos="481"/>
        </w:tabs>
        <w:ind w:right="4767"/>
        <w:outlineLvl w:val="1"/>
        <w:rPr>
          <w:rFonts w:cs="宋体"/>
          <w:lang w:eastAsia="zh-CN"/>
        </w:rPr>
      </w:pPr>
      <w:r>
        <w:rPr>
          <w:rFonts w:cs="宋体" w:hint="eastAsia"/>
          <w:lang w:eastAsia="zh-CN"/>
        </w:rPr>
        <w:t>2</w:t>
      </w:r>
      <w:r>
        <w:rPr>
          <w:rFonts w:cs="宋体" w:hint="eastAsia"/>
          <w:lang w:eastAsia="zh-CN"/>
        </w:rPr>
        <w:tab/>
        <w:t>投标文件有关事项的澄清或者说明</w:t>
      </w:r>
    </w:p>
    <w:p w14:paraId="080A82A1" w14:textId="77777777" w:rsidR="00BC7C62" w:rsidRDefault="00000000">
      <w:pPr>
        <w:pStyle w:val="a6"/>
        <w:spacing w:before="135" w:line="355" w:lineRule="auto"/>
        <w:ind w:left="1196" w:right="340" w:hanging="720"/>
        <w:jc w:val="both"/>
        <w:rPr>
          <w:rFonts w:cs="宋体"/>
          <w:lang w:eastAsia="zh-CN"/>
        </w:rPr>
      </w:pPr>
      <w:r>
        <w:rPr>
          <w:rFonts w:cs="宋体" w:hint="eastAsia"/>
          <w:lang w:eastAsia="zh-CN"/>
        </w:rPr>
        <w:t>2.1评标过程中，评标委员会将以书面形式要求投标人对其投标文件中含义不明确、同类问题表述不一致或者有明显文字和计算错误的内容，作出必要的澄 清、说明或者补正。投标人的澄清、说明或者补正应当采用书面形式，并加 盖公章，或者由法定代表人（若投标人为事业单位或其他组织或分支机构， 可为单位负责人）或其授权的代表签字。投标人的澄清、说明或者补正不得 超出投标文件的范围或者改变投标文件的实质性内容。澄清文件将作为投标 文件内容的一部分。</w:t>
      </w:r>
    </w:p>
    <w:p w14:paraId="1641FF22" w14:textId="77777777" w:rsidR="00BC7C62" w:rsidRDefault="00000000">
      <w:pPr>
        <w:pStyle w:val="a6"/>
        <w:spacing w:before="36" w:line="350" w:lineRule="auto"/>
        <w:ind w:left="1196" w:right="343" w:hanging="720"/>
        <w:jc w:val="both"/>
        <w:rPr>
          <w:rFonts w:cs="宋体"/>
          <w:lang w:eastAsia="zh-CN"/>
        </w:rPr>
      </w:pPr>
      <w:r>
        <w:rPr>
          <w:rFonts w:cs="宋体" w:hint="eastAsia"/>
          <w:lang w:eastAsia="zh-CN"/>
        </w:rPr>
        <w:t>2.2评标委员会认为投标人的报价明显低于其他通过符合性审查投标人的报价，有可能影响产品质量或者不能诚信履约的，有权要求该投标人在评标现场合 理的时间内提供书面说明，必要时提交相关证明材料；若投标人不能证明其 报价合理性，评标委员会将其作为</w:t>
      </w:r>
      <w:r>
        <w:rPr>
          <w:rFonts w:cs="宋体" w:hint="eastAsia"/>
          <w:b/>
          <w:bCs/>
          <w:lang w:eastAsia="zh-CN"/>
        </w:rPr>
        <w:t>无效投标处理。</w:t>
      </w:r>
    </w:p>
    <w:p w14:paraId="7CE56801" w14:textId="77777777" w:rsidR="00BC7C62" w:rsidRDefault="00000000">
      <w:pPr>
        <w:pStyle w:val="a6"/>
        <w:spacing w:before="41" w:line="350" w:lineRule="auto"/>
        <w:ind w:left="1196" w:right="343" w:hanging="720"/>
        <w:jc w:val="both"/>
        <w:rPr>
          <w:rFonts w:cs="宋体"/>
          <w:lang w:eastAsia="zh-CN"/>
        </w:rPr>
      </w:pPr>
      <w:r>
        <w:rPr>
          <w:rFonts w:cs="宋体" w:hint="eastAsia"/>
          <w:lang w:eastAsia="zh-CN"/>
        </w:rPr>
        <w:t>2.3投标报价须包含招标文件全部内容，如分项报价表有缺漏视为已含在其他各项报价中，将不对投标总价进行调整。评标委员会有权要求投标人在评标现 场合理的时间内对此进行书面确认，投标人不确认的，视为将一个采购包中 的内容拆分投标，其</w:t>
      </w:r>
      <w:r>
        <w:rPr>
          <w:rFonts w:cs="宋体" w:hint="eastAsia"/>
          <w:b/>
          <w:bCs/>
          <w:lang w:eastAsia="zh-CN"/>
        </w:rPr>
        <w:t>投标无效。</w:t>
      </w:r>
    </w:p>
    <w:p w14:paraId="07D3F876" w14:textId="77777777" w:rsidR="00BC7C62" w:rsidRDefault="00000000">
      <w:pPr>
        <w:pStyle w:val="a6"/>
        <w:tabs>
          <w:tab w:val="left" w:pos="719"/>
        </w:tabs>
        <w:spacing w:before="43"/>
        <w:ind w:left="0" w:right="2101"/>
        <w:jc w:val="center"/>
        <w:outlineLvl w:val="2"/>
        <w:rPr>
          <w:rFonts w:cs="宋体"/>
          <w:lang w:eastAsia="zh-CN"/>
        </w:rPr>
      </w:pPr>
      <w:r>
        <w:rPr>
          <w:rFonts w:cs="宋体" w:hint="eastAsia"/>
          <w:lang w:eastAsia="zh-CN"/>
        </w:rPr>
        <w:t>2.4</w:t>
      </w:r>
      <w:r>
        <w:rPr>
          <w:rFonts w:cs="宋体" w:hint="eastAsia"/>
          <w:lang w:eastAsia="zh-CN"/>
        </w:rPr>
        <w:tab/>
        <w:t>投标文件报价出现前后不一致的，按照下列规定修正：</w:t>
      </w:r>
    </w:p>
    <w:p w14:paraId="69EF7159" w14:textId="77777777" w:rsidR="00BC7C62" w:rsidRDefault="00000000">
      <w:pPr>
        <w:pStyle w:val="a6"/>
        <w:tabs>
          <w:tab w:val="left" w:pos="2101"/>
        </w:tabs>
        <w:spacing w:before="135"/>
        <w:ind w:left="1256" w:right="220"/>
        <w:rPr>
          <w:rFonts w:cs="宋体"/>
          <w:lang w:eastAsia="zh-CN"/>
        </w:rPr>
      </w:pPr>
      <w:r>
        <w:rPr>
          <w:rFonts w:cs="宋体" w:hint="eastAsia"/>
          <w:lang w:eastAsia="zh-CN"/>
        </w:rPr>
        <w:t>2.4.1</w:t>
      </w:r>
      <w:r>
        <w:rPr>
          <w:rFonts w:cs="宋体" w:hint="eastAsia"/>
          <w:lang w:eastAsia="zh-CN"/>
        </w:rPr>
        <w:tab/>
        <w:t>招标文件对于报价修正是否另有规定：</w:t>
      </w:r>
    </w:p>
    <w:p w14:paraId="21DC6329" w14:textId="77777777" w:rsidR="00BC7C62" w:rsidRDefault="00000000">
      <w:pPr>
        <w:pStyle w:val="a6"/>
        <w:spacing w:before="135"/>
        <w:ind w:left="2156" w:right="4767"/>
        <w:rPr>
          <w:rFonts w:cs="宋体"/>
          <w:u w:val="single"/>
          <w:lang w:eastAsia="zh-CN"/>
        </w:rPr>
      </w:pPr>
      <w:r>
        <w:rPr>
          <w:rFonts w:cs="宋体" w:hint="eastAsia"/>
          <w:lang w:eastAsia="zh-CN"/>
        </w:rPr>
        <w:t>□有，具体规定为：</w:t>
      </w:r>
    </w:p>
    <w:p w14:paraId="1ED4F117" w14:textId="77777777" w:rsidR="00BC7C62" w:rsidRDefault="00000000">
      <w:pPr>
        <w:pStyle w:val="a6"/>
        <w:spacing w:before="138"/>
        <w:ind w:left="2156" w:right="220"/>
        <w:rPr>
          <w:rFonts w:cs="宋体"/>
          <w:lang w:eastAsia="zh-CN"/>
        </w:rPr>
      </w:pPr>
      <w:r>
        <w:rPr>
          <w:rFonts w:hint="eastAsia"/>
          <w:sz w:val="18"/>
          <w:szCs w:val="18"/>
          <w:lang w:eastAsia="zh-CN"/>
        </w:rPr>
        <w:t>■</w:t>
      </w:r>
      <w:r>
        <w:rPr>
          <w:rFonts w:cs="宋体" w:hint="eastAsia"/>
          <w:lang w:eastAsia="zh-CN"/>
        </w:rPr>
        <w:t>无，按下述2.4.2-2.4.7项规定修正。</w:t>
      </w:r>
    </w:p>
    <w:p w14:paraId="6A31C6FC" w14:textId="77777777" w:rsidR="00BC7C62" w:rsidRDefault="00000000">
      <w:pPr>
        <w:pStyle w:val="a6"/>
        <w:tabs>
          <w:tab w:val="left" w:pos="2101"/>
        </w:tabs>
        <w:spacing w:before="138" w:line="338" w:lineRule="auto"/>
        <w:ind w:left="2156" w:right="220" w:hanging="900"/>
        <w:rPr>
          <w:rFonts w:cs="宋体"/>
          <w:lang w:eastAsia="zh-CN"/>
        </w:rPr>
      </w:pPr>
      <w:r>
        <w:rPr>
          <w:rFonts w:cs="宋体" w:hint="eastAsia"/>
          <w:lang w:eastAsia="zh-CN"/>
        </w:rPr>
        <w:t>2.4.2</w:t>
      </w:r>
      <w:r>
        <w:rPr>
          <w:rFonts w:cs="宋体" w:hint="eastAsia"/>
          <w:lang w:eastAsia="zh-CN"/>
        </w:rPr>
        <w:tab/>
      </w:r>
      <w:r>
        <w:rPr>
          <w:rFonts w:cs="宋体" w:hint="eastAsia"/>
          <w:spacing w:val="-8"/>
          <w:lang w:eastAsia="zh-CN"/>
        </w:rPr>
        <w:t>单独递交的开标一览表（报价表）与投标文件中开标一览表（报价表）</w:t>
      </w:r>
      <w:r>
        <w:rPr>
          <w:rFonts w:cs="宋体" w:hint="eastAsia"/>
          <w:lang w:eastAsia="zh-CN"/>
        </w:rPr>
        <w:t>内容不一致的，以单独递交的开标一览表（报价表）为准；</w:t>
      </w:r>
    </w:p>
    <w:p w14:paraId="12ABA444" w14:textId="77777777" w:rsidR="00BC7C62" w:rsidRDefault="00000000">
      <w:pPr>
        <w:pStyle w:val="a6"/>
        <w:tabs>
          <w:tab w:val="left" w:pos="2101"/>
        </w:tabs>
        <w:spacing w:before="55" w:line="338" w:lineRule="auto"/>
        <w:ind w:left="2156" w:right="340" w:hanging="900"/>
        <w:rPr>
          <w:rFonts w:cs="宋体"/>
          <w:lang w:eastAsia="zh-CN"/>
        </w:rPr>
      </w:pPr>
      <w:r>
        <w:rPr>
          <w:rFonts w:cs="宋体" w:hint="eastAsia"/>
          <w:lang w:eastAsia="zh-CN"/>
        </w:rPr>
        <w:t>2.4.3</w:t>
      </w:r>
      <w:r>
        <w:rPr>
          <w:rFonts w:cs="宋体" w:hint="eastAsia"/>
          <w:lang w:eastAsia="zh-CN"/>
        </w:rPr>
        <w:tab/>
      </w:r>
      <w:r>
        <w:rPr>
          <w:rFonts w:cs="宋体" w:hint="eastAsia"/>
          <w:spacing w:val="-4"/>
          <w:lang w:eastAsia="zh-CN"/>
        </w:rPr>
        <w:t>投标文件中开标一览表（报价表）内容与投标文件中相应内容不一致</w:t>
      </w:r>
      <w:r>
        <w:rPr>
          <w:rFonts w:cs="宋体" w:hint="eastAsia"/>
          <w:lang w:eastAsia="zh-CN"/>
        </w:rPr>
        <w:t>的，以开标一览表（报价表）为准；</w:t>
      </w:r>
    </w:p>
    <w:p w14:paraId="5DC97BB3" w14:textId="77777777" w:rsidR="00BC7C62" w:rsidRDefault="00000000">
      <w:pPr>
        <w:pStyle w:val="a6"/>
        <w:tabs>
          <w:tab w:val="left" w:pos="2101"/>
        </w:tabs>
        <w:spacing w:before="55"/>
        <w:ind w:left="1256" w:right="220"/>
        <w:rPr>
          <w:rFonts w:cs="宋体"/>
          <w:lang w:eastAsia="zh-CN"/>
        </w:rPr>
      </w:pPr>
      <w:r>
        <w:rPr>
          <w:rFonts w:cs="宋体" w:hint="eastAsia"/>
          <w:lang w:eastAsia="zh-CN"/>
        </w:rPr>
        <w:t>2.4.4</w:t>
      </w:r>
      <w:r>
        <w:rPr>
          <w:rFonts w:cs="宋体" w:hint="eastAsia"/>
          <w:lang w:eastAsia="zh-CN"/>
        </w:rPr>
        <w:tab/>
        <w:t>大写金额和小写金额不一致的，以大写金额为准；</w:t>
      </w:r>
    </w:p>
    <w:p w14:paraId="159B684F" w14:textId="77777777" w:rsidR="00BC7C62" w:rsidRDefault="00000000">
      <w:pPr>
        <w:pStyle w:val="a6"/>
        <w:tabs>
          <w:tab w:val="left" w:pos="2101"/>
        </w:tabs>
        <w:spacing w:before="135" w:line="340" w:lineRule="auto"/>
        <w:ind w:left="2156" w:right="100" w:hanging="900"/>
        <w:rPr>
          <w:rFonts w:cs="宋体"/>
          <w:lang w:eastAsia="zh-CN"/>
        </w:rPr>
      </w:pPr>
      <w:r>
        <w:rPr>
          <w:rFonts w:cs="宋体" w:hint="eastAsia"/>
          <w:lang w:eastAsia="zh-CN"/>
        </w:rPr>
        <w:t>2.4.5</w:t>
      </w:r>
      <w:r>
        <w:rPr>
          <w:rFonts w:cs="宋体" w:hint="eastAsia"/>
          <w:lang w:eastAsia="zh-CN"/>
        </w:rPr>
        <w:tab/>
      </w:r>
      <w:r>
        <w:rPr>
          <w:rFonts w:cs="宋体" w:hint="eastAsia"/>
          <w:spacing w:val="-4"/>
          <w:lang w:eastAsia="zh-CN"/>
        </w:rPr>
        <w:t>单价金额小数点或者百分比有明显错位的，以开标一览表的总价为准，</w:t>
      </w:r>
      <w:r>
        <w:rPr>
          <w:rFonts w:cs="宋体" w:hint="eastAsia"/>
          <w:lang w:eastAsia="zh-CN"/>
        </w:rPr>
        <w:t>并修改单价；</w:t>
      </w:r>
    </w:p>
    <w:p w14:paraId="05FD4FDB" w14:textId="77777777" w:rsidR="00BC7C62" w:rsidRDefault="00000000">
      <w:pPr>
        <w:pStyle w:val="a6"/>
        <w:tabs>
          <w:tab w:val="left" w:pos="2101"/>
        </w:tabs>
        <w:spacing w:before="50"/>
        <w:ind w:left="1256" w:right="220"/>
        <w:rPr>
          <w:rFonts w:cs="宋体"/>
          <w:lang w:eastAsia="zh-CN"/>
        </w:rPr>
      </w:pPr>
      <w:r>
        <w:rPr>
          <w:rFonts w:cs="宋体" w:hint="eastAsia"/>
          <w:lang w:eastAsia="zh-CN"/>
        </w:rPr>
        <w:t>2.4.6</w:t>
      </w:r>
      <w:r>
        <w:rPr>
          <w:rFonts w:cs="宋体" w:hint="eastAsia"/>
          <w:lang w:eastAsia="zh-CN"/>
        </w:rPr>
        <w:tab/>
        <w:t>总价金额与按单价汇总金额不一致的，以单价金额计算结果为准。</w:t>
      </w:r>
    </w:p>
    <w:p w14:paraId="61ED3E07" w14:textId="77777777" w:rsidR="00BC7C62" w:rsidRDefault="00000000">
      <w:pPr>
        <w:pStyle w:val="a6"/>
        <w:tabs>
          <w:tab w:val="left" w:pos="2101"/>
        </w:tabs>
        <w:spacing w:before="138" w:line="338" w:lineRule="auto"/>
        <w:ind w:left="2156" w:right="340" w:hanging="900"/>
        <w:rPr>
          <w:rFonts w:cs="宋体"/>
          <w:lang w:eastAsia="zh-CN"/>
        </w:rPr>
      </w:pPr>
      <w:r>
        <w:rPr>
          <w:rFonts w:cs="宋体" w:hint="eastAsia"/>
          <w:lang w:eastAsia="zh-CN"/>
        </w:rPr>
        <w:t>2.4.7</w:t>
      </w:r>
      <w:r>
        <w:rPr>
          <w:rFonts w:cs="宋体" w:hint="eastAsia"/>
          <w:lang w:eastAsia="zh-CN"/>
        </w:rPr>
        <w:tab/>
      </w:r>
      <w:r>
        <w:rPr>
          <w:rFonts w:cs="宋体" w:hint="eastAsia"/>
          <w:spacing w:val="-4"/>
          <w:lang w:eastAsia="zh-CN"/>
        </w:rPr>
        <w:t>同时出现两种以上不一致的，按照前款规定的顺序修正。修正后的报</w:t>
      </w:r>
      <w:r>
        <w:rPr>
          <w:rFonts w:cs="宋体" w:hint="eastAsia"/>
          <w:lang w:eastAsia="zh-CN"/>
        </w:rPr>
        <w:t>价经投标人书面确认后产生约束力，投标人不确认的，其</w:t>
      </w:r>
      <w:r>
        <w:rPr>
          <w:rFonts w:cs="宋体" w:hint="eastAsia"/>
          <w:b/>
          <w:bCs/>
          <w:lang w:eastAsia="zh-CN"/>
        </w:rPr>
        <w:t>投标无效。</w:t>
      </w:r>
    </w:p>
    <w:p w14:paraId="65717898" w14:textId="77777777" w:rsidR="00BC7C62" w:rsidRDefault="00BC7C62">
      <w:pPr>
        <w:spacing w:line="338" w:lineRule="auto"/>
        <w:rPr>
          <w:rFonts w:ascii="宋体" w:eastAsia="宋体" w:hAnsi="宋体" w:cs="宋体"/>
          <w:sz w:val="24"/>
          <w:szCs w:val="24"/>
          <w:lang w:eastAsia="zh-CN"/>
        </w:rPr>
        <w:sectPr w:rsidR="00BC7C62" w:rsidSect="00BB32D9">
          <w:pgSz w:w="11920" w:h="16850"/>
          <w:pgMar w:top="1120" w:right="800" w:bottom="1060" w:left="1580" w:header="888" w:footer="868" w:gutter="0"/>
          <w:cols w:space="720"/>
        </w:sectPr>
      </w:pPr>
    </w:p>
    <w:p w14:paraId="4D2C4831" w14:textId="77777777" w:rsidR="00BC7C62" w:rsidRDefault="00BC7C62">
      <w:pPr>
        <w:rPr>
          <w:rFonts w:ascii="宋体" w:eastAsia="宋体" w:hAnsi="宋体" w:cs="宋体"/>
          <w:sz w:val="24"/>
          <w:szCs w:val="24"/>
          <w:lang w:eastAsia="zh-CN"/>
        </w:rPr>
      </w:pPr>
    </w:p>
    <w:p w14:paraId="36DA6C00" w14:textId="77777777" w:rsidR="00BC7C62" w:rsidRDefault="00000000">
      <w:pPr>
        <w:pStyle w:val="a6"/>
        <w:spacing w:line="348" w:lineRule="auto"/>
        <w:ind w:left="1196" w:right="341" w:hanging="720"/>
        <w:jc w:val="both"/>
        <w:rPr>
          <w:rFonts w:cs="宋体"/>
          <w:lang w:eastAsia="zh-CN"/>
        </w:rPr>
      </w:pPr>
      <w:r>
        <w:rPr>
          <w:rFonts w:cs="宋体" w:hint="eastAsia"/>
          <w:lang w:eastAsia="zh-CN"/>
        </w:rPr>
        <w:t>2.5</w:t>
      </w:r>
      <w:r>
        <w:rPr>
          <w:rFonts w:cs="宋体" w:hint="eastAsia"/>
          <w:spacing w:val="2"/>
          <w:lang w:eastAsia="zh-CN"/>
        </w:rPr>
        <w:t>落实政府采购政策的价格调整：只有符合第二章《投标人须知》5.2条规定</w:t>
      </w:r>
      <w:r>
        <w:rPr>
          <w:rFonts w:cs="宋体" w:hint="eastAsia"/>
          <w:lang w:eastAsia="zh-CN"/>
        </w:rPr>
        <w:t>情形的，可以享受中小企业扶持政策，用扣除后的价格参加评审；否则，评 标时价格不予扣除。</w:t>
      </w:r>
    </w:p>
    <w:p w14:paraId="746DFA90" w14:textId="77777777" w:rsidR="00BC7C62" w:rsidRDefault="00000000">
      <w:pPr>
        <w:pStyle w:val="a6"/>
        <w:spacing w:before="46" w:line="340" w:lineRule="auto"/>
        <w:ind w:left="2156" w:right="340" w:hanging="900"/>
        <w:jc w:val="both"/>
        <w:rPr>
          <w:rFonts w:cs="宋体"/>
          <w:lang w:eastAsia="zh-CN"/>
        </w:rPr>
      </w:pPr>
      <w:r>
        <w:rPr>
          <w:rFonts w:cs="宋体" w:hint="eastAsia"/>
          <w:lang w:eastAsia="zh-CN"/>
        </w:rPr>
        <w:t>2.5.1</w:t>
      </w:r>
      <w:r>
        <w:rPr>
          <w:rFonts w:cs="宋体" w:hint="eastAsia"/>
          <w:spacing w:val="-4"/>
          <w:lang w:eastAsia="zh-CN"/>
        </w:rPr>
        <w:t>对于未预留份额专门面向中小企业采购的采购项目，以及预留份额项</w:t>
      </w:r>
      <w:r>
        <w:rPr>
          <w:rFonts w:cs="宋体" w:hint="eastAsia"/>
          <w:lang w:eastAsia="zh-CN"/>
        </w:rPr>
        <w:t>目中的非预留部分采购包，对小微企业报价给予</w:t>
      </w:r>
      <w:r>
        <w:rPr>
          <w:rFonts w:cs="宋体" w:hint="eastAsia"/>
          <w:u w:val="single"/>
          <w:lang w:eastAsia="zh-CN"/>
        </w:rPr>
        <w:t>10</w:t>
      </w:r>
      <w:r>
        <w:rPr>
          <w:rFonts w:cs="宋体" w:hint="eastAsia"/>
          <w:lang w:eastAsia="zh-CN"/>
        </w:rPr>
        <w:t>%的扣除，用扣 除后的价格参加评审。</w:t>
      </w:r>
    </w:p>
    <w:p w14:paraId="3A3259DA" w14:textId="77777777" w:rsidR="00BC7C62" w:rsidRDefault="00000000">
      <w:pPr>
        <w:pStyle w:val="a6"/>
        <w:tabs>
          <w:tab w:val="left" w:pos="2101"/>
          <w:tab w:val="left" w:pos="8207"/>
        </w:tabs>
        <w:spacing w:before="50" w:line="350" w:lineRule="auto"/>
        <w:ind w:left="2156" w:right="137" w:hanging="900"/>
        <w:rPr>
          <w:rFonts w:cs="宋体"/>
          <w:lang w:eastAsia="zh-CN"/>
        </w:rPr>
      </w:pPr>
      <w:r>
        <w:rPr>
          <w:rFonts w:cs="宋体" w:hint="eastAsia"/>
          <w:lang w:eastAsia="zh-CN"/>
        </w:rPr>
        <w:t>2.5.2</w:t>
      </w:r>
      <w:r>
        <w:rPr>
          <w:rFonts w:cs="宋体" w:hint="eastAsia"/>
          <w:lang w:eastAsia="zh-CN"/>
        </w:rPr>
        <w:tab/>
      </w:r>
      <w:r>
        <w:rPr>
          <w:rFonts w:cs="宋体" w:hint="eastAsia"/>
          <w:spacing w:val="-4"/>
          <w:lang w:eastAsia="zh-CN"/>
        </w:rPr>
        <w:t>对于未预留份额专门面向中小企业采购的采购项目，以及预留份额项</w:t>
      </w:r>
      <w:r>
        <w:rPr>
          <w:rFonts w:cs="宋体" w:hint="eastAsia"/>
          <w:spacing w:val="2"/>
          <w:lang w:eastAsia="zh-CN"/>
        </w:rPr>
        <w:t>目中的非预留部分采购包，且接受大中型企业与小微企业组成联合体或者允许大中型企业向一家或者多家小微企业分包的采购项目，对于联合协议或者分包意向协议约定小微企业的合同份额占到合同</w:t>
      </w:r>
      <w:r>
        <w:rPr>
          <w:rFonts w:cs="宋体" w:hint="eastAsia"/>
          <w:lang w:eastAsia="zh-CN"/>
        </w:rPr>
        <w:t xml:space="preserve"> 总金额30%以上的联合体或者大中型企业的报价给予</w:t>
      </w:r>
      <w:r>
        <w:rPr>
          <w:rFonts w:cs="宋体" w:hint="eastAsia"/>
          <w:u w:val="single"/>
          <w:lang w:eastAsia="zh-CN"/>
        </w:rPr>
        <w:t>6</w:t>
      </w:r>
      <w:r>
        <w:rPr>
          <w:rFonts w:cs="宋体" w:hint="eastAsia"/>
          <w:lang w:eastAsia="zh-CN"/>
        </w:rPr>
        <w:t>%的扣除， 用扣除后的价格参加评审。</w:t>
      </w:r>
    </w:p>
    <w:p w14:paraId="38ADDDA2" w14:textId="77777777" w:rsidR="00BC7C62" w:rsidRDefault="00000000">
      <w:pPr>
        <w:pStyle w:val="a6"/>
        <w:tabs>
          <w:tab w:val="left" w:pos="2101"/>
        </w:tabs>
        <w:spacing w:before="41" w:line="340" w:lineRule="auto"/>
        <w:ind w:left="2156" w:right="340" w:hanging="900"/>
        <w:rPr>
          <w:rFonts w:cs="宋体"/>
          <w:lang w:eastAsia="zh-CN"/>
        </w:rPr>
      </w:pPr>
      <w:r>
        <w:rPr>
          <w:rFonts w:cs="宋体" w:hint="eastAsia"/>
          <w:lang w:eastAsia="zh-CN"/>
        </w:rPr>
        <w:t>2.5.3</w:t>
      </w:r>
      <w:r>
        <w:rPr>
          <w:rFonts w:cs="宋体" w:hint="eastAsia"/>
          <w:lang w:eastAsia="zh-CN"/>
        </w:rPr>
        <w:tab/>
      </w:r>
      <w:r>
        <w:rPr>
          <w:rFonts w:cs="宋体" w:hint="eastAsia"/>
          <w:spacing w:val="-4"/>
          <w:lang w:eastAsia="zh-CN"/>
        </w:rPr>
        <w:t>组成联合体或者接受分包的小微企业与联合体内其他企业、分包企业</w:t>
      </w:r>
      <w:r>
        <w:rPr>
          <w:rFonts w:cs="宋体" w:hint="eastAsia"/>
          <w:lang w:eastAsia="zh-CN"/>
        </w:rPr>
        <w:t>之间存在直接控股、管理关系的，不享受价格扣除优惠政策。</w:t>
      </w:r>
    </w:p>
    <w:p w14:paraId="011C56BD" w14:textId="77777777" w:rsidR="00BC7C62" w:rsidRDefault="00000000">
      <w:pPr>
        <w:pStyle w:val="a6"/>
        <w:tabs>
          <w:tab w:val="left" w:pos="2101"/>
        </w:tabs>
        <w:spacing w:before="53"/>
        <w:ind w:left="1256" w:right="220"/>
        <w:rPr>
          <w:rFonts w:cs="宋体"/>
          <w:lang w:eastAsia="zh-CN"/>
        </w:rPr>
      </w:pPr>
      <w:r>
        <w:rPr>
          <w:rFonts w:cs="宋体" w:hint="eastAsia"/>
          <w:lang w:eastAsia="zh-CN"/>
        </w:rPr>
        <w:t>2.5.4</w:t>
      </w:r>
      <w:r>
        <w:rPr>
          <w:rFonts w:cs="宋体" w:hint="eastAsia"/>
          <w:lang w:eastAsia="zh-CN"/>
        </w:rPr>
        <w:tab/>
        <w:t>价格扣除比例对小型企业和微型企业同等对待，不作区分。</w:t>
      </w:r>
    </w:p>
    <w:p w14:paraId="37383DB1" w14:textId="77777777" w:rsidR="00BC7C62" w:rsidRDefault="00000000">
      <w:pPr>
        <w:pStyle w:val="a6"/>
        <w:tabs>
          <w:tab w:val="left" w:pos="2101"/>
        </w:tabs>
        <w:spacing w:before="135" w:line="340" w:lineRule="auto"/>
        <w:ind w:left="2156" w:right="340" w:hanging="900"/>
        <w:rPr>
          <w:rFonts w:cs="宋体"/>
          <w:lang w:eastAsia="zh-CN"/>
        </w:rPr>
      </w:pPr>
      <w:r>
        <w:rPr>
          <w:rFonts w:cs="宋体" w:hint="eastAsia"/>
          <w:lang w:eastAsia="zh-CN"/>
        </w:rPr>
        <w:t>2.5.5</w:t>
      </w:r>
      <w:r>
        <w:rPr>
          <w:rFonts w:cs="宋体" w:hint="eastAsia"/>
          <w:lang w:eastAsia="zh-CN"/>
        </w:rPr>
        <w:tab/>
      </w:r>
      <w:r>
        <w:rPr>
          <w:rFonts w:cs="宋体" w:hint="eastAsia"/>
          <w:spacing w:val="-4"/>
          <w:lang w:eastAsia="zh-CN"/>
        </w:rPr>
        <w:t>中小企业参加政府采购活动，应当按照招标文件给定的格式出具《中</w:t>
      </w:r>
      <w:r>
        <w:rPr>
          <w:rFonts w:cs="宋体" w:hint="eastAsia"/>
          <w:spacing w:val="-5"/>
          <w:lang w:eastAsia="zh-CN"/>
        </w:rPr>
        <w:t>小企业声明函》，否则不得享受相关中小企业扶持政策。</w:t>
      </w:r>
    </w:p>
    <w:p w14:paraId="03A38F84" w14:textId="77777777" w:rsidR="00BC7C62" w:rsidRDefault="00000000">
      <w:pPr>
        <w:pStyle w:val="a6"/>
        <w:tabs>
          <w:tab w:val="left" w:pos="2101"/>
        </w:tabs>
        <w:spacing w:before="50" w:line="338" w:lineRule="auto"/>
        <w:ind w:left="2156" w:right="340" w:hanging="900"/>
        <w:rPr>
          <w:rFonts w:cs="宋体"/>
          <w:lang w:eastAsia="zh-CN"/>
        </w:rPr>
      </w:pPr>
      <w:r>
        <w:rPr>
          <w:rFonts w:cs="宋体" w:hint="eastAsia"/>
          <w:lang w:eastAsia="zh-CN"/>
        </w:rPr>
        <w:t>2.5.6</w:t>
      </w:r>
      <w:r>
        <w:rPr>
          <w:rFonts w:cs="宋体" w:hint="eastAsia"/>
          <w:lang w:eastAsia="zh-CN"/>
        </w:rPr>
        <w:tab/>
      </w:r>
      <w:r>
        <w:rPr>
          <w:rFonts w:cs="宋体" w:hint="eastAsia"/>
          <w:spacing w:val="-4"/>
          <w:lang w:eastAsia="zh-CN"/>
        </w:rPr>
        <w:t>监狱企业提供了由省级以上监狱管理局、戒毒管理局（含新疆生产建</w:t>
      </w:r>
      <w:r>
        <w:rPr>
          <w:rFonts w:cs="宋体" w:hint="eastAsia"/>
          <w:lang w:eastAsia="zh-CN"/>
        </w:rPr>
        <w:t>设兵团）出具的属于监狱企业的证明文件的，视同小微企业。</w:t>
      </w:r>
    </w:p>
    <w:p w14:paraId="34C55C39" w14:textId="77777777" w:rsidR="00BC7C62" w:rsidRDefault="00000000">
      <w:pPr>
        <w:pStyle w:val="a6"/>
        <w:tabs>
          <w:tab w:val="left" w:pos="2101"/>
        </w:tabs>
        <w:spacing w:before="55" w:line="340" w:lineRule="auto"/>
        <w:ind w:left="2156" w:right="100" w:hanging="900"/>
        <w:rPr>
          <w:rFonts w:cs="宋体"/>
          <w:lang w:eastAsia="zh-CN"/>
        </w:rPr>
      </w:pPr>
      <w:r>
        <w:rPr>
          <w:rFonts w:cs="宋体" w:hint="eastAsia"/>
          <w:lang w:eastAsia="zh-CN"/>
        </w:rPr>
        <w:t>2.5.7</w:t>
      </w:r>
      <w:r>
        <w:rPr>
          <w:rFonts w:cs="宋体" w:hint="eastAsia"/>
          <w:lang w:eastAsia="zh-CN"/>
        </w:rPr>
        <w:tab/>
      </w:r>
      <w:r>
        <w:rPr>
          <w:rFonts w:cs="宋体" w:hint="eastAsia"/>
          <w:spacing w:val="-4"/>
          <w:lang w:eastAsia="zh-CN"/>
        </w:rPr>
        <w:t>残疾人福利性单位按招标文件要求提供了《残疾人福利性单位声明函》</w:t>
      </w:r>
      <w:r>
        <w:rPr>
          <w:rFonts w:cs="宋体" w:hint="eastAsia"/>
          <w:lang w:eastAsia="zh-CN"/>
        </w:rPr>
        <w:t>的，视同小微企业。</w:t>
      </w:r>
    </w:p>
    <w:p w14:paraId="126FC310" w14:textId="77777777" w:rsidR="00BC7C62" w:rsidRDefault="00000000">
      <w:pPr>
        <w:pStyle w:val="a6"/>
        <w:tabs>
          <w:tab w:val="left" w:pos="2135"/>
        </w:tabs>
        <w:spacing w:before="50" w:line="340" w:lineRule="auto"/>
        <w:ind w:left="2156" w:right="340" w:hanging="900"/>
        <w:rPr>
          <w:rFonts w:cs="宋体"/>
          <w:lang w:eastAsia="zh-CN"/>
        </w:rPr>
      </w:pPr>
      <w:r>
        <w:rPr>
          <w:rFonts w:cs="宋体" w:hint="eastAsia"/>
          <w:lang w:eastAsia="zh-CN"/>
        </w:rPr>
        <w:t>2.5.8</w:t>
      </w:r>
      <w:r>
        <w:rPr>
          <w:rFonts w:cs="宋体" w:hint="eastAsia"/>
          <w:lang w:eastAsia="zh-CN"/>
        </w:rPr>
        <w:tab/>
      </w:r>
      <w:r>
        <w:rPr>
          <w:rFonts w:cs="宋体" w:hint="eastAsia"/>
          <w:spacing w:val="2"/>
          <w:lang w:eastAsia="zh-CN"/>
        </w:rPr>
        <w:t>若投标人同时属于小型或微型企业、监狱企业、残疾人福利性单位</w:t>
      </w:r>
      <w:r>
        <w:rPr>
          <w:rFonts w:cs="宋体" w:hint="eastAsia"/>
          <w:lang w:eastAsia="zh-CN"/>
        </w:rPr>
        <w:t>中的两种及以上，将不重复享受小微企业价格扣减的优惠政策。</w:t>
      </w:r>
    </w:p>
    <w:p w14:paraId="649AF3CF" w14:textId="77777777" w:rsidR="00BC7C62" w:rsidRDefault="00000000">
      <w:pPr>
        <w:pStyle w:val="a6"/>
        <w:tabs>
          <w:tab w:val="left" w:pos="481"/>
        </w:tabs>
        <w:spacing w:before="50"/>
        <w:ind w:right="4767"/>
        <w:outlineLvl w:val="1"/>
        <w:rPr>
          <w:rFonts w:cs="宋体"/>
          <w:lang w:eastAsia="zh-CN"/>
        </w:rPr>
      </w:pPr>
      <w:r>
        <w:rPr>
          <w:rFonts w:cs="宋体" w:hint="eastAsia"/>
          <w:lang w:eastAsia="zh-CN"/>
        </w:rPr>
        <w:t>3</w:t>
      </w:r>
      <w:r>
        <w:rPr>
          <w:rFonts w:cs="宋体" w:hint="eastAsia"/>
          <w:lang w:eastAsia="zh-CN"/>
        </w:rPr>
        <w:tab/>
        <w:t>投标文件的比较和评价</w:t>
      </w:r>
    </w:p>
    <w:p w14:paraId="2788327A" w14:textId="77777777" w:rsidR="00BC7C62" w:rsidRDefault="00000000">
      <w:pPr>
        <w:pStyle w:val="a6"/>
        <w:spacing w:before="138" w:line="348" w:lineRule="auto"/>
        <w:ind w:left="1196" w:right="343" w:hanging="720"/>
        <w:jc w:val="both"/>
        <w:rPr>
          <w:rFonts w:cs="宋体"/>
          <w:lang w:eastAsia="zh-CN"/>
        </w:rPr>
      </w:pPr>
      <w:r>
        <w:rPr>
          <w:rFonts w:cs="宋体" w:hint="eastAsia"/>
          <w:lang w:eastAsia="zh-CN"/>
        </w:rPr>
        <w:t>3.1评标委员会将按照招标文件中规定的评标方法和标准，对符合性审查合格的投标文件进行商务和技术评估，综合比较与评价；未通过符合性审查的投标 文件不得进入比较与评价。</w:t>
      </w:r>
    </w:p>
    <w:p w14:paraId="2F0549D7" w14:textId="77777777" w:rsidR="00BC7C62" w:rsidRDefault="00000000">
      <w:pPr>
        <w:pStyle w:val="a6"/>
        <w:tabs>
          <w:tab w:val="left" w:pos="1196"/>
        </w:tabs>
        <w:spacing w:before="43"/>
        <w:ind w:left="476" w:right="4767"/>
        <w:outlineLvl w:val="2"/>
        <w:rPr>
          <w:rFonts w:cs="宋体"/>
          <w:lang w:eastAsia="zh-CN"/>
        </w:rPr>
      </w:pPr>
      <w:r>
        <w:rPr>
          <w:rFonts w:cs="宋体" w:hint="eastAsia"/>
          <w:lang w:eastAsia="zh-CN"/>
        </w:rPr>
        <w:t>3.2</w:t>
      </w:r>
      <w:r>
        <w:rPr>
          <w:rFonts w:cs="宋体" w:hint="eastAsia"/>
          <w:lang w:eastAsia="zh-CN"/>
        </w:rPr>
        <w:tab/>
        <w:t>评标方法和评标标准</w:t>
      </w:r>
    </w:p>
    <w:p w14:paraId="78EE7693" w14:textId="77777777" w:rsidR="00BC7C62" w:rsidRDefault="00000000">
      <w:pPr>
        <w:pStyle w:val="a6"/>
        <w:tabs>
          <w:tab w:val="left" w:pos="2101"/>
        </w:tabs>
        <w:spacing w:before="138"/>
        <w:ind w:left="1256" w:right="220"/>
        <w:rPr>
          <w:rFonts w:cs="宋体"/>
          <w:lang w:eastAsia="zh-CN"/>
        </w:rPr>
      </w:pPr>
      <w:r>
        <w:rPr>
          <w:rFonts w:cs="宋体" w:hint="eastAsia"/>
          <w:lang w:eastAsia="zh-CN"/>
        </w:rPr>
        <w:t>3.2.1</w:t>
      </w:r>
      <w:r>
        <w:rPr>
          <w:rFonts w:cs="宋体" w:hint="eastAsia"/>
          <w:lang w:eastAsia="zh-CN"/>
        </w:rPr>
        <w:tab/>
        <w:t>本项目采用的评标方法为：</w:t>
      </w:r>
    </w:p>
    <w:p w14:paraId="6F47CB74" w14:textId="77777777" w:rsidR="00BC7C62" w:rsidRDefault="00000000">
      <w:pPr>
        <w:pStyle w:val="a6"/>
        <w:spacing w:before="135"/>
        <w:ind w:left="2106" w:right="220"/>
        <w:rPr>
          <w:rFonts w:cs="宋体"/>
          <w:lang w:eastAsia="zh-CN"/>
        </w:rPr>
      </w:pPr>
      <w:r>
        <w:rPr>
          <w:rFonts w:hint="eastAsia"/>
          <w:sz w:val="18"/>
          <w:szCs w:val="18"/>
          <w:lang w:eastAsia="zh-CN"/>
        </w:rPr>
        <w:t>■</w:t>
      </w:r>
      <w:r>
        <w:rPr>
          <w:rFonts w:cs="宋体" w:hint="eastAsia"/>
          <w:spacing w:val="-4"/>
          <w:lang w:eastAsia="zh-CN"/>
        </w:rPr>
        <w:t>综合评分法，指投标文件满足招标文件全部实质性要求，且按照评</w:t>
      </w:r>
    </w:p>
    <w:p w14:paraId="30550A44" w14:textId="77777777" w:rsidR="00BC7C62" w:rsidRDefault="00BC7C62">
      <w:pPr>
        <w:rPr>
          <w:rFonts w:ascii="宋体" w:eastAsia="宋体" w:hAnsi="宋体" w:cs="宋体"/>
          <w:sz w:val="24"/>
          <w:szCs w:val="24"/>
          <w:lang w:eastAsia="zh-CN"/>
        </w:rPr>
        <w:sectPr w:rsidR="00BC7C62" w:rsidSect="00BB32D9">
          <w:pgSz w:w="11920" w:h="16850"/>
          <w:pgMar w:top="1120" w:right="800" w:bottom="1060" w:left="1580" w:header="888" w:footer="868" w:gutter="0"/>
          <w:cols w:space="720"/>
        </w:sectPr>
      </w:pPr>
    </w:p>
    <w:p w14:paraId="4977A68C" w14:textId="77777777" w:rsidR="00BC7C62" w:rsidRDefault="00BC7C62">
      <w:pPr>
        <w:rPr>
          <w:rFonts w:ascii="宋体" w:eastAsia="宋体" w:hAnsi="宋体" w:cs="宋体"/>
          <w:sz w:val="24"/>
          <w:szCs w:val="24"/>
          <w:lang w:eastAsia="zh-CN"/>
        </w:rPr>
      </w:pPr>
    </w:p>
    <w:p w14:paraId="0E3D2C84" w14:textId="77777777" w:rsidR="00BC7C62" w:rsidRDefault="00000000">
      <w:pPr>
        <w:pStyle w:val="a6"/>
        <w:spacing w:line="357" w:lineRule="auto"/>
        <w:ind w:left="2106"/>
        <w:rPr>
          <w:rFonts w:cs="宋体"/>
          <w:lang w:eastAsia="zh-CN"/>
        </w:rPr>
      </w:pPr>
      <w:r>
        <w:rPr>
          <w:rFonts w:cs="宋体" w:hint="eastAsia"/>
          <w:lang w:eastAsia="zh-CN"/>
        </w:rPr>
        <w:t xml:space="preserve">审因素的量化指标评审得分最高的投标人为中标候选人的评标方法， </w:t>
      </w:r>
      <w:r>
        <w:rPr>
          <w:rFonts w:cs="宋体" w:hint="eastAsia"/>
          <w:spacing w:val="-4"/>
          <w:lang w:eastAsia="zh-CN"/>
        </w:rPr>
        <w:t>见《评标标准》，招标文件中没有规定的评标标准不得作为评审的依</w:t>
      </w:r>
      <w:r>
        <w:rPr>
          <w:rFonts w:cs="宋体" w:hint="eastAsia"/>
          <w:lang w:eastAsia="zh-CN"/>
        </w:rPr>
        <w:t>据。</w:t>
      </w:r>
    </w:p>
    <w:p w14:paraId="5BE18DC2" w14:textId="77777777" w:rsidR="00BC7C62" w:rsidRDefault="00000000">
      <w:pPr>
        <w:pStyle w:val="a6"/>
        <w:spacing w:before="36" w:line="338" w:lineRule="auto"/>
        <w:ind w:left="2106"/>
        <w:rPr>
          <w:rFonts w:cs="宋体"/>
          <w:lang w:eastAsia="zh-CN"/>
        </w:rPr>
      </w:pPr>
      <w:r>
        <w:rPr>
          <w:rFonts w:cs="宋体" w:hint="eastAsia"/>
          <w:spacing w:val="-4"/>
          <w:lang w:eastAsia="zh-CN"/>
        </w:rPr>
        <w:t>□最低评标价法，指投标文件满足招标文件全部实质性要求，且投标</w:t>
      </w:r>
      <w:r>
        <w:rPr>
          <w:rFonts w:cs="宋体" w:hint="eastAsia"/>
          <w:lang w:eastAsia="zh-CN"/>
        </w:rPr>
        <w:t>报价最低的投标人为中标候选人的评标方法。</w:t>
      </w:r>
    </w:p>
    <w:p w14:paraId="77082217" w14:textId="77777777" w:rsidR="00BC7C62" w:rsidRDefault="00000000">
      <w:pPr>
        <w:pStyle w:val="a6"/>
        <w:tabs>
          <w:tab w:val="left" w:pos="2101"/>
        </w:tabs>
        <w:spacing w:before="55" w:line="352" w:lineRule="auto"/>
        <w:ind w:left="2156" w:right="117" w:hanging="900"/>
        <w:rPr>
          <w:rFonts w:cs="宋体"/>
          <w:lang w:eastAsia="zh-CN"/>
        </w:rPr>
      </w:pPr>
      <w:r>
        <w:rPr>
          <w:rFonts w:cs="宋体" w:hint="eastAsia"/>
          <w:lang w:eastAsia="zh-CN"/>
        </w:rPr>
        <w:t>3.2.2</w:t>
      </w:r>
      <w:r>
        <w:rPr>
          <w:rFonts w:cs="宋体" w:hint="eastAsia"/>
          <w:lang w:eastAsia="zh-CN"/>
        </w:rPr>
        <w:tab/>
      </w:r>
      <w:r>
        <w:rPr>
          <w:rFonts w:cs="宋体" w:hint="eastAsia"/>
          <w:spacing w:val="-4"/>
          <w:lang w:eastAsia="zh-CN"/>
        </w:rPr>
        <w:t>采用最低评标价法时，提供相同品牌产品（单一产品或核心产品品牌</w:t>
      </w:r>
      <w:r>
        <w:rPr>
          <w:rFonts w:cs="宋体" w:hint="eastAsia"/>
          <w:spacing w:val="2"/>
          <w:lang w:eastAsia="zh-CN"/>
        </w:rPr>
        <w:t>相同）的不同投标人参加同一合同项下投标的，以其中通过资格审查、符合性审查且报价最低的参加评标；报价相同的，由采购人或</w:t>
      </w:r>
      <w:r>
        <w:rPr>
          <w:rFonts w:cs="宋体" w:hint="eastAsia"/>
          <w:lang w:eastAsia="zh-CN"/>
        </w:rPr>
        <w:t xml:space="preserve"> 者采购人委托评标委员会按照下述方法确定一个参加评标的投标人， 其他</w:t>
      </w:r>
      <w:r>
        <w:rPr>
          <w:rFonts w:cs="宋体" w:hint="eastAsia"/>
          <w:b/>
          <w:bCs/>
          <w:lang w:eastAsia="zh-CN"/>
        </w:rPr>
        <w:t>投标无效。</w:t>
      </w:r>
    </w:p>
    <w:p w14:paraId="0E10CBA9" w14:textId="77777777" w:rsidR="00BC7C62" w:rsidRDefault="00000000">
      <w:pPr>
        <w:pStyle w:val="a6"/>
        <w:spacing w:before="38"/>
        <w:ind w:left="2156"/>
        <w:rPr>
          <w:rFonts w:cs="宋体"/>
          <w:lang w:eastAsia="zh-CN"/>
        </w:rPr>
      </w:pPr>
      <w:r>
        <w:rPr>
          <w:rFonts w:hint="eastAsia"/>
          <w:sz w:val="18"/>
          <w:szCs w:val="18"/>
          <w:lang w:eastAsia="zh-CN"/>
        </w:rPr>
        <w:t>■</w:t>
      </w:r>
      <w:r>
        <w:rPr>
          <w:rFonts w:cs="宋体" w:hint="eastAsia"/>
          <w:lang w:eastAsia="zh-CN"/>
        </w:rPr>
        <w:t>随机抽取</w:t>
      </w:r>
    </w:p>
    <w:p w14:paraId="3561DD40" w14:textId="77777777" w:rsidR="00BC7C62" w:rsidRDefault="00000000">
      <w:pPr>
        <w:pStyle w:val="a6"/>
        <w:spacing w:before="138"/>
        <w:ind w:left="2156"/>
        <w:rPr>
          <w:rFonts w:cs="宋体"/>
          <w:lang w:eastAsia="zh-CN"/>
        </w:rPr>
      </w:pPr>
      <w:r>
        <w:rPr>
          <w:rFonts w:cs="宋体" w:hint="eastAsia"/>
          <w:lang w:eastAsia="zh-CN"/>
        </w:rPr>
        <w:t>□其他方式，具体要求：。</w:t>
      </w:r>
    </w:p>
    <w:p w14:paraId="0671A556" w14:textId="77777777" w:rsidR="00BC7C62" w:rsidRDefault="00000000">
      <w:pPr>
        <w:pStyle w:val="a6"/>
        <w:tabs>
          <w:tab w:val="left" w:pos="2101"/>
        </w:tabs>
        <w:spacing w:before="135" w:line="340" w:lineRule="auto"/>
        <w:ind w:left="2156" w:right="280" w:hanging="900"/>
        <w:rPr>
          <w:rFonts w:cs="宋体"/>
          <w:lang w:eastAsia="zh-CN"/>
        </w:rPr>
      </w:pPr>
      <w:r>
        <w:rPr>
          <w:rFonts w:cs="宋体" w:hint="eastAsia"/>
          <w:lang w:eastAsia="zh-CN"/>
        </w:rPr>
        <w:t>3.2.3</w:t>
      </w:r>
      <w:r>
        <w:rPr>
          <w:rFonts w:cs="宋体" w:hint="eastAsia"/>
          <w:lang w:eastAsia="zh-CN"/>
        </w:rPr>
        <w:tab/>
      </w:r>
      <w:r>
        <w:rPr>
          <w:rFonts w:cs="宋体" w:hint="eastAsia"/>
          <w:spacing w:val="-4"/>
          <w:lang w:eastAsia="zh-CN"/>
        </w:rPr>
        <w:t>非政府强制采购的节能产品或环境标志产品，依据品目清单和认证证</w:t>
      </w:r>
      <w:r>
        <w:rPr>
          <w:rFonts w:cs="宋体" w:hint="eastAsia"/>
          <w:lang w:eastAsia="zh-CN"/>
        </w:rPr>
        <w:t>书实施政府优先采购。优先采购的具体规定（如涉及）。</w:t>
      </w:r>
    </w:p>
    <w:p w14:paraId="50E099DA" w14:textId="77777777" w:rsidR="00BC7C62" w:rsidRDefault="00000000">
      <w:pPr>
        <w:pStyle w:val="a6"/>
        <w:tabs>
          <w:tab w:val="left" w:pos="2101"/>
        </w:tabs>
        <w:spacing w:before="53" w:line="338" w:lineRule="auto"/>
        <w:ind w:left="2156" w:right="280" w:hanging="900"/>
        <w:rPr>
          <w:rFonts w:cs="宋体"/>
          <w:lang w:eastAsia="zh-CN"/>
        </w:rPr>
      </w:pPr>
      <w:r>
        <w:rPr>
          <w:rFonts w:cs="宋体" w:hint="eastAsia"/>
          <w:lang w:eastAsia="zh-CN"/>
        </w:rPr>
        <w:t>3.2.4</w:t>
      </w:r>
      <w:r>
        <w:rPr>
          <w:rFonts w:cs="宋体" w:hint="eastAsia"/>
          <w:lang w:eastAsia="zh-CN"/>
        </w:rPr>
        <w:tab/>
      </w:r>
      <w:r>
        <w:rPr>
          <w:rFonts w:cs="宋体" w:hint="eastAsia"/>
          <w:spacing w:val="-4"/>
          <w:lang w:eastAsia="zh-CN"/>
        </w:rPr>
        <w:t>关于无线局域网认证产品政府采购清单中的产品，优先采购的具体规</w:t>
      </w:r>
      <w:r>
        <w:rPr>
          <w:rFonts w:cs="宋体" w:hint="eastAsia"/>
          <w:lang w:eastAsia="zh-CN"/>
        </w:rPr>
        <w:t>定（如涉及）。</w:t>
      </w:r>
    </w:p>
    <w:p w14:paraId="537B1038" w14:textId="77777777" w:rsidR="00BC7C62" w:rsidRDefault="00000000">
      <w:pPr>
        <w:pStyle w:val="a6"/>
        <w:tabs>
          <w:tab w:val="left" w:pos="481"/>
        </w:tabs>
        <w:spacing w:before="55"/>
        <w:outlineLvl w:val="1"/>
        <w:rPr>
          <w:rFonts w:cs="宋体"/>
          <w:lang w:eastAsia="zh-CN"/>
        </w:rPr>
      </w:pPr>
      <w:r>
        <w:rPr>
          <w:rFonts w:cs="宋体" w:hint="eastAsia"/>
          <w:lang w:eastAsia="zh-CN"/>
        </w:rPr>
        <w:t>4</w:t>
      </w:r>
      <w:r>
        <w:rPr>
          <w:rFonts w:cs="宋体" w:hint="eastAsia"/>
          <w:lang w:eastAsia="zh-CN"/>
        </w:rPr>
        <w:tab/>
        <w:t>确定中标候选人名单</w:t>
      </w:r>
    </w:p>
    <w:p w14:paraId="332A0DE2" w14:textId="77777777" w:rsidR="00BC7C62" w:rsidRDefault="00000000">
      <w:pPr>
        <w:pStyle w:val="a6"/>
        <w:spacing w:before="135" w:line="352" w:lineRule="auto"/>
        <w:ind w:left="1196" w:right="283" w:hanging="720"/>
        <w:jc w:val="both"/>
        <w:rPr>
          <w:rFonts w:cs="宋体"/>
          <w:lang w:eastAsia="zh-CN"/>
        </w:rPr>
      </w:pPr>
      <w:r>
        <w:rPr>
          <w:rFonts w:cs="宋体" w:hint="eastAsia"/>
          <w:lang w:eastAsia="zh-CN"/>
        </w:rPr>
        <w:t>4.1采用综合评分法时，提供相同品牌产品（单一产品或核心产品品牌相同）且通过资格审查、符合性审查的不同投标人参加同一合同项下投标的，按一家 投标人计算，评审后得分最高的同品牌投标人获得中标人推荐资格；评审得 分相同的，评标委员会按照下述规定确定一个投标人获得中标人推荐资格， 其他同品牌投标人不作为中标候选人。</w:t>
      </w:r>
    </w:p>
    <w:p w14:paraId="6F637343" w14:textId="77777777" w:rsidR="00BC7C62" w:rsidRDefault="00000000">
      <w:pPr>
        <w:pStyle w:val="a6"/>
        <w:spacing w:before="41"/>
        <w:ind w:left="1251"/>
        <w:rPr>
          <w:rFonts w:cs="宋体"/>
          <w:lang w:eastAsia="zh-CN"/>
        </w:rPr>
      </w:pPr>
      <w:r>
        <w:rPr>
          <w:rFonts w:cs="宋体" w:hint="eastAsia"/>
          <w:lang w:eastAsia="zh-CN"/>
        </w:rPr>
        <w:t>□随机抽取</w:t>
      </w:r>
    </w:p>
    <w:p w14:paraId="5549BB36" w14:textId="77777777" w:rsidR="00BC7C62" w:rsidRDefault="00000000">
      <w:pPr>
        <w:pStyle w:val="a6"/>
        <w:spacing w:before="135"/>
        <w:ind w:left="1251"/>
        <w:rPr>
          <w:rFonts w:cs="宋体"/>
          <w:lang w:eastAsia="zh-CN"/>
        </w:rPr>
      </w:pPr>
      <w:r>
        <w:rPr>
          <w:rFonts w:hint="eastAsia"/>
          <w:sz w:val="18"/>
          <w:szCs w:val="18"/>
          <w:lang w:eastAsia="zh-CN"/>
        </w:rPr>
        <w:t>■</w:t>
      </w:r>
      <w:r>
        <w:rPr>
          <w:rFonts w:cs="宋体" w:hint="eastAsia"/>
          <w:lang w:eastAsia="zh-CN"/>
        </w:rPr>
        <w:t>其他方式，具体要求：</w:t>
      </w:r>
      <w:r>
        <w:rPr>
          <w:u w:val="single"/>
          <w:lang w:eastAsia="zh-CN"/>
        </w:rPr>
        <w:t>技术部分得分最高的投标人获得中标人推荐资格</w:t>
      </w:r>
      <w:r>
        <w:rPr>
          <w:rFonts w:cs="宋体" w:hint="eastAsia"/>
          <w:lang w:eastAsia="zh-CN"/>
        </w:rPr>
        <w:t>。</w:t>
      </w:r>
    </w:p>
    <w:p w14:paraId="089FF9C9" w14:textId="77777777" w:rsidR="00BC7C62" w:rsidRDefault="00000000">
      <w:pPr>
        <w:pStyle w:val="a6"/>
        <w:tabs>
          <w:tab w:val="left" w:pos="1196"/>
        </w:tabs>
        <w:spacing w:before="138" w:line="352" w:lineRule="auto"/>
        <w:ind w:left="1196" w:right="160" w:hanging="720"/>
        <w:rPr>
          <w:rFonts w:cs="宋体"/>
          <w:lang w:eastAsia="zh-CN"/>
        </w:rPr>
      </w:pPr>
      <w:r>
        <w:rPr>
          <w:rFonts w:cs="宋体" w:hint="eastAsia"/>
          <w:spacing w:val="-1"/>
          <w:lang w:eastAsia="zh-CN"/>
        </w:rPr>
        <w:t>4.2</w:t>
      </w:r>
      <w:r>
        <w:rPr>
          <w:rFonts w:cs="宋体" w:hint="eastAsia"/>
          <w:spacing w:val="-1"/>
          <w:lang w:eastAsia="zh-CN"/>
        </w:rPr>
        <w:tab/>
      </w:r>
      <w:r>
        <w:rPr>
          <w:rFonts w:cs="宋体" w:hint="eastAsia"/>
          <w:spacing w:val="-2"/>
          <w:lang w:eastAsia="zh-CN"/>
        </w:rPr>
        <w:t>采用综合评分法时，评标结果按评审后得分由高到低顺序排列。得分相同的，</w:t>
      </w:r>
      <w:r>
        <w:rPr>
          <w:rFonts w:cs="宋体" w:hint="eastAsia"/>
          <w:lang w:eastAsia="zh-CN"/>
        </w:rPr>
        <w:t>按投标报价由低到高顺序排列。得分且投标报价相同的并列。投标文件满足 招标文件全部实质性要求，且按照评审因素的量化指标评审得分最高的投标 人为排名第一的中标候选人。评分分值计算保留小数点后两位，第三位四舍 五入。</w:t>
      </w:r>
    </w:p>
    <w:p w14:paraId="7C3E4E76" w14:textId="77777777" w:rsidR="00BC7C62" w:rsidRDefault="00000000">
      <w:pPr>
        <w:pStyle w:val="a6"/>
        <w:tabs>
          <w:tab w:val="left" w:pos="1196"/>
        </w:tabs>
        <w:spacing w:before="38"/>
        <w:ind w:left="476"/>
        <w:rPr>
          <w:rFonts w:cs="宋体"/>
          <w:lang w:eastAsia="zh-CN"/>
        </w:rPr>
      </w:pPr>
      <w:r>
        <w:rPr>
          <w:rFonts w:cs="宋体" w:hint="eastAsia"/>
          <w:lang w:eastAsia="zh-CN"/>
        </w:rPr>
        <w:t>4.3</w:t>
      </w:r>
      <w:r>
        <w:rPr>
          <w:rFonts w:cs="宋体" w:hint="eastAsia"/>
          <w:lang w:eastAsia="zh-CN"/>
        </w:rPr>
        <w:tab/>
      </w:r>
      <w:r>
        <w:rPr>
          <w:rFonts w:cs="宋体" w:hint="eastAsia"/>
          <w:spacing w:val="-3"/>
          <w:lang w:eastAsia="zh-CN"/>
        </w:rPr>
        <w:t>采用最低评标价法时，评标结果按本章</w:t>
      </w:r>
      <w:r>
        <w:rPr>
          <w:rFonts w:cs="宋体" w:hint="eastAsia"/>
          <w:lang w:eastAsia="zh-CN"/>
        </w:rPr>
        <w:t>2.4、2.5调整后的投标报价由低到高</w:t>
      </w:r>
    </w:p>
    <w:p w14:paraId="7D54F8C7" w14:textId="77777777" w:rsidR="00BC7C62" w:rsidRDefault="00BC7C62">
      <w:pPr>
        <w:rPr>
          <w:rFonts w:ascii="宋体" w:eastAsia="宋体" w:hAnsi="宋体" w:cs="宋体"/>
          <w:sz w:val="24"/>
          <w:szCs w:val="24"/>
          <w:lang w:eastAsia="zh-CN"/>
        </w:rPr>
        <w:sectPr w:rsidR="00BC7C62" w:rsidSect="00BB32D9">
          <w:pgSz w:w="11920" w:h="16850"/>
          <w:pgMar w:top="1120" w:right="860" w:bottom="1060" w:left="1580" w:header="888" w:footer="868" w:gutter="0"/>
          <w:cols w:space="720"/>
        </w:sectPr>
      </w:pPr>
    </w:p>
    <w:p w14:paraId="3FD8EA7F" w14:textId="77777777" w:rsidR="00BC7C62" w:rsidRDefault="00BC7C62">
      <w:pPr>
        <w:rPr>
          <w:rFonts w:ascii="宋体" w:eastAsia="宋体" w:hAnsi="宋体" w:cs="宋体"/>
          <w:sz w:val="24"/>
          <w:szCs w:val="24"/>
          <w:lang w:eastAsia="zh-CN"/>
        </w:rPr>
      </w:pPr>
    </w:p>
    <w:p w14:paraId="7FA8DBE1" w14:textId="77777777" w:rsidR="00BC7C62" w:rsidRDefault="00000000">
      <w:pPr>
        <w:pStyle w:val="a6"/>
        <w:spacing w:line="355" w:lineRule="auto"/>
        <w:ind w:left="1196" w:right="100"/>
        <w:rPr>
          <w:rFonts w:cs="宋体"/>
          <w:lang w:eastAsia="zh-CN"/>
        </w:rPr>
      </w:pPr>
      <w:r>
        <w:rPr>
          <w:rFonts w:cs="宋体" w:hint="eastAsia"/>
          <w:lang w:eastAsia="zh-CN"/>
        </w:rPr>
        <w:t>顺序排列。投标报价相同的并列。投标文件满足招标文件全部实质性要求且投标报价最低的投标人为排名第一的中标候选人。</w:t>
      </w:r>
    </w:p>
    <w:p w14:paraId="0C084D76" w14:textId="77777777" w:rsidR="00BC7C62" w:rsidRDefault="00000000">
      <w:pPr>
        <w:pStyle w:val="a6"/>
        <w:tabs>
          <w:tab w:val="left" w:pos="1196"/>
        </w:tabs>
        <w:spacing w:before="38" w:line="340" w:lineRule="auto"/>
        <w:ind w:left="1196" w:right="100" w:hanging="720"/>
        <w:rPr>
          <w:rFonts w:cs="宋体"/>
          <w:lang w:eastAsia="zh-CN"/>
        </w:rPr>
      </w:pPr>
      <w:r>
        <w:rPr>
          <w:rFonts w:cs="宋体" w:hint="eastAsia"/>
          <w:spacing w:val="-1"/>
          <w:lang w:eastAsia="zh-CN"/>
        </w:rPr>
        <w:t>4.4</w:t>
      </w:r>
      <w:r>
        <w:rPr>
          <w:rFonts w:cs="宋体" w:hint="eastAsia"/>
          <w:spacing w:val="-1"/>
          <w:lang w:eastAsia="zh-CN"/>
        </w:rPr>
        <w:tab/>
      </w:r>
      <w:r>
        <w:rPr>
          <w:rFonts w:cs="宋体" w:hint="eastAsia"/>
          <w:spacing w:val="-2"/>
          <w:lang w:eastAsia="zh-CN"/>
        </w:rPr>
        <w:t>评标委员会要对评分汇总情况进行复核，特别是对排名第一的、报价最低的、</w:t>
      </w:r>
      <w:r>
        <w:rPr>
          <w:rFonts w:cs="宋体" w:hint="eastAsia"/>
          <w:lang w:eastAsia="zh-CN"/>
        </w:rPr>
        <w:t>投标或响应文件被认定为无效的情形进行重点复核。</w:t>
      </w:r>
    </w:p>
    <w:p w14:paraId="3590721F" w14:textId="77777777" w:rsidR="00BC7C62" w:rsidRDefault="00000000">
      <w:pPr>
        <w:pStyle w:val="a6"/>
        <w:spacing w:before="50" w:line="348" w:lineRule="auto"/>
        <w:ind w:left="1196" w:right="223" w:hanging="720"/>
        <w:jc w:val="both"/>
        <w:rPr>
          <w:rFonts w:cs="宋体"/>
          <w:lang w:eastAsia="zh-CN"/>
        </w:rPr>
      </w:pPr>
      <w:r>
        <w:rPr>
          <w:rFonts w:cs="宋体" w:hint="eastAsia"/>
          <w:lang w:eastAsia="zh-CN"/>
        </w:rPr>
        <w:t>4.5评标委员会将根据各投标人的评标排序，依次推荐本项目（各采购包）的中标候选人，起草并签署评标报告。本项目（各采购包）评标委员会共（各） 推荐</w:t>
      </w:r>
      <w:r>
        <w:rPr>
          <w:rFonts w:cs="宋体" w:hint="eastAsia"/>
          <w:u w:val="single"/>
          <w:lang w:eastAsia="zh-CN"/>
        </w:rPr>
        <w:t>3</w:t>
      </w:r>
      <w:r>
        <w:rPr>
          <w:rFonts w:cs="宋体" w:hint="eastAsia"/>
          <w:lang w:eastAsia="zh-CN"/>
        </w:rPr>
        <w:t>名中标候选人。</w:t>
      </w:r>
    </w:p>
    <w:p w14:paraId="0176E954" w14:textId="77777777" w:rsidR="00BC7C62" w:rsidRDefault="00000000">
      <w:pPr>
        <w:pStyle w:val="a6"/>
        <w:tabs>
          <w:tab w:val="left" w:pos="481"/>
        </w:tabs>
        <w:spacing w:before="46"/>
        <w:ind w:right="100"/>
        <w:outlineLvl w:val="1"/>
        <w:rPr>
          <w:rFonts w:cs="宋体"/>
          <w:lang w:eastAsia="zh-CN"/>
        </w:rPr>
      </w:pPr>
      <w:r>
        <w:rPr>
          <w:rFonts w:cs="宋体" w:hint="eastAsia"/>
          <w:lang w:eastAsia="zh-CN"/>
        </w:rPr>
        <w:t>5</w:t>
      </w:r>
      <w:r>
        <w:rPr>
          <w:rFonts w:cs="宋体" w:hint="eastAsia"/>
          <w:lang w:eastAsia="zh-CN"/>
        </w:rPr>
        <w:tab/>
        <w:t>报告违法行为</w:t>
      </w:r>
    </w:p>
    <w:p w14:paraId="49E1FBBB" w14:textId="77777777" w:rsidR="00BC7C62" w:rsidRDefault="00000000">
      <w:pPr>
        <w:pStyle w:val="a6"/>
        <w:spacing w:before="135" w:line="340" w:lineRule="auto"/>
        <w:ind w:left="1196" w:right="223" w:hanging="720"/>
        <w:jc w:val="both"/>
        <w:rPr>
          <w:rFonts w:cs="宋体"/>
          <w:lang w:eastAsia="zh-CN"/>
        </w:rPr>
      </w:pPr>
      <w:r>
        <w:rPr>
          <w:rFonts w:cs="宋体" w:hint="eastAsia"/>
          <w:lang w:eastAsia="zh-CN"/>
        </w:rPr>
        <w:t>5.1评标委员会在评标过程中发现投标人有行贿、提供虚假材料或者串通等违法行为时，有向采购人、采购代理机构或者有关部门报告的职责。</w:t>
      </w:r>
    </w:p>
    <w:p w14:paraId="7D8301F5" w14:textId="77777777" w:rsidR="00BC7C62" w:rsidRDefault="00BC7C62">
      <w:pPr>
        <w:spacing w:line="340" w:lineRule="auto"/>
        <w:jc w:val="both"/>
        <w:rPr>
          <w:rFonts w:ascii="宋体" w:eastAsia="宋体" w:hAnsi="宋体" w:cs="宋体"/>
          <w:sz w:val="24"/>
          <w:szCs w:val="24"/>
          <w:lang w:eastAsia="zh-CN"/>
        </w:rPr>
        <w:sectPr w:rsidR="00BC7C62" w:rsidSect="00BB32D9">
          <w:pgSz w:w="11920" w:h="16850"/>
          <w:pgMar w:top="1120" w:right="920" w:bottom="1060" w:left="1580" w:header="888" w:footer="868" w:gutter="0"/>
          <w:cols w:space="720"/>
        </w:sectPr>
      </w:pPr>
    </w:p>
    <w:p w14:paraId="25EF152F" w14:textId="77777777" w:rsidR="00BC7C62" w:rsidRDefault="00BC7C62">
      <w:pPr>
        <w:rPr>
          <w:rFonts w:ascii="宋体" w:eastAsia="宋体" w:hAnsi="宋体" w:cs="宋体"/>
          <w:sz w:val="18"/>
          <w:szCs w:val="18"/>
          <w:lang w:eastAsia="zh-CN"/>
        </w:rPr>
      </w:pPr>
    </w:p>
    <w:p w14:paraId="600C653E" w14:textId="77777777" w:rsidR="00BC7C62" w:rsidRDefault="00000000">
      <w:pPr>
        <w:pStyle w:val="a6"/>
        <w:ind w:left="0" w:right="334"/>
        <w:jc w:val="center"/>
        <w:outlineLvl w:val="2"/>
      </w:pPr>
      <w:r>
        <w:rPr>
          <w:b/>
          <w:bCs/>
        </w:rPr>
        <w:t>二、评标标准</w:t>
      </w:r>
    </w:p>
    <w:p w14:paraId="5694EC11" w14:textId="77777777" w:rsidR="00BC7C62" w:rsidRDefault="00BC7C62">
      <w:pPr>
        <w:rPr>
          <w:rFonts w:ascii="宋体" w:eastAsia="宋体" w:hAnsi="宋体" w:cs="宋体"/>
          <w:sz w:val="20"/>
          <w:szCs w:val="20"/>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
        <w:gridCol w:w="7418"/>
        <w:gridCol w:w="784"/>
      </w:tblGrid>
      <w:tr w:rsidR="00BC7C62" w14:paraId="1C2DD36F" w14:textId="77777777">
        <w:trPr>
          <w:trHeight w:val="637"/>
          <w:tblHeader/>
          <w:jc w:val="center"/>
        </w:trPr>
        <w:tc>
          <w:tcPr>
            <w:tcW w:w="649" w:type="dxa"/>
            <w:noWrap/>
            <w:vAlign w:val="center"/>
          </w:tcPr>
          <w:p w14:paraId="2A311B46" w14:textId="77777777" w:rsidR="00BC7C62" w:rsidRDefault="00000000">
            <w:pPr>
              <w:widowControl/>
              <w:spacing w:line="360" w:lineRule="auto"/>
              <w:ind w:rightChars="-27" w:right="-59"/>
              <w:jc w:val="center"/>
              <w:rPr>
                <w:b/>
                <w:sz w:val="24"/>
              </w:rPr>
            </w:pPr>
            <w:r>
              <w:rPr>
                <w:rFonts w:hint="eastAsia"/>
                <w:b/>
                <w:sz w:val="24"/>
              </w:rPr>
              <w:t>序号</w:t>
            </w:r>
          </w:p>
        </w:tc>
        <w:tc>
          <w:tcPr>
            <w:tcW w:w="7418" w:type="dxa"/>
            <w:noWrap/>
            <w:vAlign w:val="center"/>
          </w:tcPr>
          <w:p w14:paraId="38F010C4" w14:textId="77777777" w:rsidR="00BC7C62" w:rsidRDefault="00000000">
            <w:pPr>
              <w:widowControl/>
              <w:spacing w:line="360" w:lineRule="auto"/>
              <w:ind w:rightChars="-27" w:right="-59"/>
              <w:jc w:val="center"/>
              <w:rPr>
                <w:b/>
                <w:sz w:val="24"/>
              </w:rPr>
            </w:pPr>
            <w:r>
              <w:rPr>
                <w:rFonts w:hint="eastAsia"/>
                <w:b/>
                <w:sz w:val="24"/>
              </w:rPr>
              <w:t>评审因素及说明</w:t>
            </w:r>
          </w:p>
        </w:tc>
        <w:tc>
          <w:tcPr>
            <w:tcW w:w="784" w:type="dxa"/>
            <w:noWrap/>
            <w:vAlign w:val="center"/>
          </w:tcPr>
          <w:p w14:paraId="6CBFFBDA" w14:textId="77777777" w:rsidR="00BC7C62" w:rsidRDefault="00000000">
            <w:pPr>
              <w:widowControl/>
              <w:spacing w:line="360" w:lineRule="auto"/>
              <w:ind w:rightChars="-27" w:right="-59"/>
              <w:jc w:val="center"/>
              <w:rPr>
                <w:b/>
                <w:sz w:val="24"/>
              </w:rPr>
            </w:pPr>
            <w:r>
              <w:rPr>
                <w:rFonts w:hint="eastAsia"/>
                <w:b/>
                <w:sz w:val="24"/>
              </w:rPr>
              <w:t>分值</w:t>
            </w:r>
          </w:p>
        </w:tc>
      </w:tr>
      <w:tr w:rsidR="00BC7C62" w14:paraId="309D9CDF" w14:textId="77777777">
        <w:trPr>
          <w:trHeight w:val="616"/>
          <w:jc w:val="center"/>
        </w:trPr>
        <w:tc>
          <w:tcPr>
            <w:tcW w:w="8851" w:type="dxa"/>
            <w:gridSpan w:val="3"/>
            <w:noWrap/>
            <w:vAlign w:val="center"/>
          </w:tcPr>
          <w:p w14:paraId="2514F8E8" w14:textId="77777777" w:rsidR="00BC7C62" w:rsidRDefault="00000000">
            <w:pPr>
              <w:widowControl/>
              <w:spacing w:line="360" w:lineRule="auto"/>
              <w:ind w:left="422" w:rightChars="-27" w:right="-59" w:hanging="422"/>
              <w:jc w:val="center"/>
              <w:rPr>
                <w:b/>
                <w:sz w:val="24"/>
              </w:rPr>
            </w:pPr>
            <w:r>
              <w:rPr>
                <w:rFonts w:hint="eastAsia"/>
                <w:b/>
                <w:sz w:val="24"/>
              </w:rPr>
              <w:t>一、商务部分（</w:t>
            </w:r>
            <w:r>
              <w:rPr>
                <w:rFonts w:eastAsia="宋体" w:hint="eastAsia"/>
                <w:b/>
                <w:sz w:val="24"/>
                <w:lang w:eastAsia="zh-CN"/>
              </w:rPr>
              <w:t>30</w:t>
            </w:r>
            <w:r>
              <w:rPr>
                <w:rFonts w:hint="eastAsia"/>
                <w:b/>
                <w:sz w:val="24"/>
              </w:rPr>
              <w:t>分）</w:t>
            </w:r>
          </w:p>
        </w:tc>
      </w:tr>
      <w:tr w:rsidR="00BC7C62" w14:paraId="1B4A36EA" w14:textId="77777777">
        <w:trPr>
          <w:trHeight w:val="532"/>
          <w:jc w:val="center"/>
        </w:trPr>
        <w:tc>
          <w:tcPr>
            <w:tcW w:w="649" w:type="dxa"/>
            <w:noWrap/>
            <w:vAlign w:val="center"/>
          </w:tcPr>
          <w:p w14:paraId="2997E085" w14:textId="77777777" w:rsidR="00BC7C62" w:rsidRDefault="00000000">
            <w:pPr>
              <w:tabs>
                <w:tab w:val="left" w:pos="360"/>
                <w:tab w:val="left" w:pos="900"/>
                <w:tab w:val="left" w:pos="1080"/>
                <w:tab w:val="left" w:pos="2014"/>
              </w:tabs>
              <w:snapToGrid w:val="0"/>
              <w:spacing w:line="360" w:lineRule="auto"/>
              <w:jc w:val="center"/>
              <w:rPr>
                <w:sz w:val="24"/>
              </w:rPr>
            </w:pPr>
            <w:r>
              <w:rPr>
                <w:rFonts w:ascii="宋体" w:hAnsi="宋体" w:hint="eastAsia"/>
                <w:sz w:val="24"/>
              </w:rPr>
              <w:t>1.</w:t>
            </w:r>
            <w:r>
              <w:rPr>
                <w:rFonts w:ascii="宋体" w:hAnsi="宋体"/>
                <w:sz w:val="24"/>
              </w:rPr>
              <w:t>1</w:t>
            </w:r>
          </w:p>
        </w:tc>
        <w:tc>
          <w:tcPr>
            <w:tcW w:w="7418" w:type="dxa"/>
            <w:noWrap/>
            <w:vAlign w:val="center"/>
          </w:tcPr>
          <w:p w14:paraId="428D090F" w14:textId="77777777" w:rsidR="00BC7C62" w:rsidRDefault="00000000">
            <w:pPr>
              <w:tabs>
                <w:tab w:val="left" w:pos="360"/>
                <w:tab w:val="left" w:pos="900"/>
                <w:tab w:val="left" w:pos="1080"/>
                <w:tab w:val="left" w:pos="2014"/>
              </w:tabs>
              <w:snapToGrid w:val="0"/>
              <w:spacing w:line="360" w:lineRule="auto"/>
              <w:rPr>
                <w:rFonts w:ascii="宋体" w:hAnsi="宋体"/>
                <w:b/>
                <w:sz w:val="24"/>
                <w:lang w:eastAsia="zh-CN"/>
              </w:rPr>
            </w:pPr>
            <w:r>
              <w:rPr>
                <w:rFonts w:ascii="宋体" w:hAnsi="宋体" w:hint="eastAsia"/>
                <w:b/>
                <w:sz w:val="24"/>
                <w:lang w:eastAsia="zh-CN"/>
              </w:rPr>
              <w:t>相关资质：</w:t>
            </w:r>
          </w:p>
          <w:p w14:paraId="37A16DE0" w14:textId="77777777" w:rsidR="00BC7C62" w:rsidRDefault="00000000">
            <w:pPr>
              <w:widowControl/>
              <w:spacing w:line="360" w:lineRule="auto"/>
              <w:rPr>
                <w:rFonts w:ascii="宋体" w:hAnsi="宋体"/>
                <w:sz w:val="24"/>
                <w:lang w:eastAsia="zh-CN"/>
              </w:rPr>
            </w:pPr>
            <w:r>
              <w:rPr>
                <w:rFonts w:ascii="宋体" w:hAnsi="宋体" w:hint="eastAsia"/>
                <w:sz w:val="24"/>
                <w:lang w:eastAsia="zh-CN"/>
              </w:rPr>
              <w:t>1.</w:t>
            </w:r>
            <w:r>
              <w:rPr>
                <w:rFonts w:ascii="宋体" w:hAnsi="宋体" w:hint="eastAsia"/>
                <w:sz w:val="24"/>
                <w:lang w:eastAsia="zh-CN"/>
              </w:rPr>
              <w:t>投标人具有</w:t>
            </w:r>
            <w:r>
              <w:rPr>
                <w:rFonts w:ascii="宋体" w:hAnsi="宋体" w:hint="eastAsia"/>
                <w:sz w:val="24"/>
                <w:lang w:eastAsia="zh-CN"/>
              </w:rPr>
              <w:t>ISO20000</w:t>
            </w:r>
            <w:r>
              <w:rPr>
                <w:rFonts w:ascii="宋体" w:hAnsi="宋体" w:hint="eastAsia"/>
                <w:sz w:val="24"/>
                <w:lang w:eastAsia="zh-CN"/>
              </w:rPr>
              <w:t>信息技术服务管理体系认证证书，得</w:t>
            </w:r>
            <w:r>
              <w:rPr>
                <w:rFonts w:ascii="宋体" w:hAnsi="宋体" w:hint="eastAsia"/>
                <w:sz w:val="24"/>
                <w:lang w:eastAsia="zh-CN"/>
              </w:rPr>
              <w:t>1</w:t>
            </w:r>
            <w:r>
              <w:rPr>
                <w:rFonts w:ascii="宋体" w:hAnsi="宋体" w:hint="eastAsia"/>
                <w:sz w:val="24"/>
                <w:lang w:eastAsia="zh-CN"/>
              </w:rPr>
              <w:t>分，没有不得分；</w:t>
            </w:r>
          </w:p>
          <w:p w14:paraId="4700F3A8" w14:textId="77777777" w:rsidR="00BC7C62" w:rsidRDefault="00000000">
            <w:pPr>
              <w:widowControl/>
              <w:spacing w:line="360" w:lineRule="auto"/>
              <w:rPr>
                <w:rFonts w:ascii="宋体" w:hAnsi="宋体"/>
                <w:sz w:val="24"/>
                <w:lang w:eastAsia="zh-CN"/>
              </w:rPr>
            </w:pPr>
            <w:r>
              <w:rPr>
                <w:rFonts w:ascii="宋体" w:hAnsi="宋体" w:hint="eastAsia"/>
                <w:sz w:val="24"/>
                <w:lang w:eastAsia="zh-CN"/>
              </w:rPr>
              <w:t>2.</w:t>
            </w:r>
            <w:r>
              <w:rPr>
                <w:rFonts w:ascii="宋体" w:hAnsi="宋体" w:hint="eastAsia"/>
                <w:sz w:val="24"/>
                <w:lang w:eastAsia="zh-CN"/>
              </w:rPr>
              <w:t>投标人具有</w:t>
            </w:r>
            <w:r>
              <w:rPr>
                <w:rFonts w:ascii="宋体" w:hAnsi="宋体" w:hint="eastAsia"/>
                <w:sz w:val="24"/>
                <w:lang w:eastAsia="zh-CN"/>
              </w:rPr>
              <w:t>ISO27001</w:t>
            </w:r>
            <w:r>
              <w:rPr>
                <w:rFonts w:ascii="宋体" w:hAnsi="宋体" w:hint="eastAsia"/>
                <w:sz w:val="24"/>
                <w:lang w:eastAsia="zh-CN"/>
              </w:rPr>
              <w:t>信息安全管理体系证书的，得</w:t>
            </w:r>
            <w:r>
              <w:rPr>
                <w:rFonts w:ascii="宋体" w:hAnsi="宋体" w:hint="eastAsia"/>
                <w:sz w:val="24"/>
                <w:lang w:eastAsia="zh-CN"/>
              </w:rPr>
              <w:t>1</w:t>
            </w:r>
            <w:r>
              <w:rPr>
                <w:rFonts w:ascii="宋体" w:hAnsi="宋体" w:hint="eastAsia"/>
                <w:sz w:val="24"/>
                <w:lang w:eastAsia="zh-CN"/>
              </w:rPr>
              <w:t>分，没有不得分；</w:t>
            </w:r>
          </w:p>
          <w:p w14:paraId="0A90403D" w14:textId="77777777" w:rsidR="00BC7C62" w:rsidRDefault="00000000">
            <w:pPr>
              <w:widowControl/>
              <w:spacing w:line="360" w:lineRule="auto"/>
              <w:rPr>
                <w:rFonts w:ascii="宋体" w:hAnsi="宋体"/>
                <w:sz w:val="24"/>
                <w:lang w:eastAsia="zh-CN"/>
              </w:rPr>
            </w:pPr>
            <w:r>
              <w:rPr>
                <w:rFonts w:ascii="宋体" w:hAnsi="宋体" w:hint="eastAsia"/>
                <w:sz w:val="24"/>
                <w:lang w:eastAsia="zh-CN"/>
              </w:rPr>
              <w:t>3.</w:t>
            </w:r>
            <w:r>
              <w:rPr>
                <w:rFonts w:ascii="宋体" w:hAnsi="宋体" w:hint="eastAsia"/>
                <w:sz w:val="24"/>
                <w:lang w:eastAsia="zh-CN"/>
              </w:rPr>
              <w:t>投标人具有</w:t>
            </w:r>
            <w:r>
              <w:rPr>
                <w:rFonts w:ascii="宋体" w:hAnsi="宋体" w:hint="eastAsia"/>
                <w:sz w:val="24"/>
                <w:lang w:eastAsia="zh-CN"/>
              </w:rPr>
              <w:t>ISO14001</w:t>
            </w:r>
            <w:r>
              <w:rPr>
                <w:rFonts w:ascii="宋体" w:hAnsi="宋体" w:hint="eastAsia"/>
                <w:sz w:val="24"/>
                <w:lang w:eastAsia="zh-CN"/>
              </w:rPr>
              <w:t>环境管理体系证书，得</w:t>
            </w:r>
            <w:r>
              <w:rPr>
                <w:rFonts w:ascii="宋体" w:hAnsi="宋体" w:hint="eastAsia"/>
                <w:sz w:val="24"/>
                <w:lang w:eastAsia="zh-CN"/>
              </w:rPr>
              <w:t>1</w:t>
            </w:r>
            <w:r>
              <w:rPr>
                <w:rFonts w:ascii="宋体" w:hAnsi="宋体" w:hint="eastAsia"/>
                <w:sz w:val="24"/>
                <w:lang w:eastAsia="zh-CN"/>
              </w:rPr>
              <w:t>分，没有不得分；</w:t>
            </w:r>
          </w:p>
          <w:p w14:paraId="5AFD0D38" w14:textId="77777777" w:rsidR="00BC7C62" w:rsidRDefault="00000000">
            <w:pPr>
              <w:widowControl/>
              <w:spacing w:line="360" w:lineRule="auto"/>
              <w:rPr>
                <w:rFonts w:ascii="宋体" w:hAnsi="宋体"/>
                <w:sz w:val="24"/>
                <w:lang w:eastAsia="zh-CN"/>
              </w:rPr>
            </w:pPr>
            <w:r>
              <w:rPr>
                <w:rFonts w:ascii="宋体" w:hAnsi="宋体" w:hint="eastAsia"/>
                <w:sz w:val="24"/>
                <w:lang w:eastAsia="zh-CN"/>
              </w:rPr>
              <w:t>4.</w:t>
            </w:r>
            <w:r>
              <w:rPr>
                <w:rFonts w:ascii="宋体" w:hAnsi="宋体" w:hint="eastAsia"/>
                <w:sz w:val="24"/>
                <w:lang w:eastAsia="zh-CN"/>
              </w:rPr>
              <w:t>投标人具有</w:t>
            </w:r>
            <w:r>
              <w:rPr>
                <w:rFonts w:ascii="宋体" w:hAnsi="宋体" w:hint="eastAsia"/>
                <w:sz w:val="24"/>
                <w:lang w:eastAsia="zh-CN"/>
              </w:rPr>
              <w:t>ISO9001</w:t>
            </w:r>
            <w:r>
              <w:rPr>
                <w:rFonts w:ascii="宋体" w:hAnsi="宋体" w:hint="eastAsia"/>
                <w:sz w:val="24"/>
                <w:lang w:eastAsia="zh-CN"/>
              </w:rPr>
              <w:t>质量管理体系证书的，得</w:t>
            </w:r>
            <w:r>
              <w:rPr>
                <w:rFonts w:ascii="宋体" w:hAnsi="宋体" w:hint="eastAsia"/>
                <w:sz w:val="24"/>
                <w:lang w:eastAsia="zh-CN"/>
              </w:rPr>
              <w:t>1</w:t>
            </w:r>
            <w:r>
              <w:rPr>
                <w:rFonts w:ascii="宋体" w:hAnsi="宋体" w:hint="eastAsia"/>
                <w:sz w:val="24"/>
                <w:lang w:eastAsia="zh-CN"/>
              </w:rPr>
              <w:t>分，没有不得分；</w:t>
            </w:r>
          </w:p>
          <w:p w14:paraId="38F10BDD" w14:textId="77777777" w:rsidR="00BC7C62" w:rsidRDefault="00000000">
            <w:pPr>
              <w:widowControl/>
              <w:spacing w:line="360" w:lineRule="auto"/>
              <w:rPr>
                <w:rFonts w:ascii="宋体" w:eastAsia="宋体" w:hAnsi="宋体" w:cs="Times New Roman"/>
                <w:sz w:val="24"/>
                <w:lang w:eastAsia="zh-CN"/>
              </w:rPr>
            </w:pPr>
            <w:r>
              <w:rPr>
                <w:rFonts w:ascii="宋体" w:hAnsi="宋体" w:hint="eastAsia"/>
                <w:sz w:val="24"/>
                <w:lang w:eastAsia="zh-CN"/>
              </w:rPr>
              <w:t>5.</w:t>
            </w:r>
            <w:r>
              <w:rPr>
                <w:rFonts w:ascii="宋体" w:hAnsi="宋体" w:hint="eastAsia"/>
                <w:sz w:val="24"/>
                <w:lang w:eastAsia="zh-CN"/>
              </w:rPr>
              <w:t>投标人具有</w:t>
            </w:r>
            <w:r>
              <w:rPr>
                <w:rFonts w:ascii="宋体" w:eastAsia="宋体" w:hAnsi="宋体" w:cs="Times New Roman" w:hint="eastAsia"/>
                <w:sz w:val="24"/>
                <w:lang w:eastAsia="zh-CN"/>
              </w:rPr>
              <w:t>ISO45001职业健康与安全管理体系证书的，得1分，没有不得分；</w:t>
            </w:r>
          </w:p>
          <w:p w14:paraId="1260F40E" w14:textId="77777777" w:rsidR="00BC7C62" w:rsidRDefault="00000000">
            <w:pPr>
              <w:widowControl/>
              <w:spacing w:line="360" w:lineRule="auto"/>
              <w:rPr>
                <w:rFonts w:ascii="宋体" w:eastAsia="宋体" w:hAnsi="宋体" w:cs="Times New Roman"/>
                <w:sz w:val="24"/>
                <w:lang w:eastAsia="zh-CN"/>
              </w:rPr>
            </w:pPr>
            <w:r>
              <w:rPr>
                <w:rFonts w:ascii="宋体" w:hAnsi="宋体" w:hint="eastAsia"/>
                <w:sz w:val="24"/>
                <w:lang w:eastAsia="zh-CN"/>
              </w:rPr>
              <w:t>6.</w:t>
            </w:r>
            <w:r>
              <w:rPr>
                <w:rFonts w:ascii="宋体" w:hAnsi="宋体" w:hint="eastAsia"/>
                <w:sz w:val="24"/>
                <w:lang w:eastAsia="zh-CN"/>
              </w:rPr>
              <w:t>投标人具有</w:t>
            </w:r>
            <w:r>
              <w:rPr>
                <w:rFonts w:ascii="宋体" w:eastAsia="宋体" w:hAnsi="宋体" w:cs="Times New Roman" w:hint="eastAsia"/>
                <w:sz w:val="24"/>
                <w:lang w:eastAsia="zh-CN"/>
              </w:rPr>
              <w:t>信息安全服务资质证书（CCRC）二级（含）及以上的，得3分，没有不得分；</w:t>
            </w:r>
          </w:p>
          <w:p w14:paraId="2C7F7D9A" w14:textId="77777777" w:rsidR="00BC7C62" w:rsidRDefault="00000000">
            <w:pPr>
              <w:widowControl/>
              <w:spacing w:line="360" w:lineRule="auto"/>
              <w:rPr>
                <w:sz w:val="24"/>
                <w:lang w:eastAsia="zh-CN"/>
              </w:rPr>
            </w:pPr>
            <w:r>
              <w:rPr>
                <w:rFonts w:ascii="宋体" w:hAnsi="宋体" w:hint="eastAsia"/>
                <w:sz w:val="24"/>
                <w:lang w:eastAsia="zh-CN"/>
              </w:rPr>
              <w:t>7.</w:t>
            </w:r>
            <w:r>
              <w:rPr>
                <w:rFonts w:ascii="宋体" w:hAnsi="宋体" w:hint="eastAsia"/>
                <w:sz w:val="24"/>
                <w:lang w:eastAsia="zh-CN"/>
              </w:rPr>
              <w:t>投标人具有</w:t>
            </w:r>
            <w:r>
              <w:rPr>
                <w:rFonts w:ascii="宋体" w:hAnsi="宋体" w:hint="eastAsia"/>
                <w:sz w:val="24"/>
                <w:lang w:eastAsia="zh-CN"/>
              </w:rPr>
              <w:t>ITSS</w:t>
            </w:r>
            <w:r>
              <w:rPr>
                <w:rFonts w:ascii="宋体" w:hAnsi="宋体" w:hint="eastAsia"/>
                <w:sz w:val="24"/>
                <w:lang w:eastAsia="zh-CN"/>
              </w:rPr>
              <w:t>信息技术服务标准符合性证书（运行维护）三级（含）以上的得</w:t>
            </w:r>
            <w:r>
              <w:rPr>
                <w:rFonts w:ascii="宋体" w:hAnsi="宋体" w:hint="eastAsia"/>
                <w:sz w:val="24"/>
                <w:lang w:eastAsia="zh-CN"/>
              </w:rPr>
              <w:t>3</w:t>
            </w:r>
            <w:r>
              <w:rPr>
                <w:rFonts w:ascii="宋体" w:hAnsi="宋体" w:hint="eastAsia"/>
                <w:sz w:val="24"/>
                <w:lang w:eastAsia="zh-CN"/>
              </w:rPr>
              <w:t>分，没有不得分。</w:t>
            </w:r>
          </w:p>
        </w:tc>
        <w:tc>
          <w:tcPr>
            <w:tcW w:w="784" w:type="dxa"/>
            <w:noWrap/>
            <w:vAlign w:val="center"/>
          </w:tcPr>
          <w:p w14:paraId="32023F7C" w14:textId="77777777" w:rsidR="00BC7C62" w:rsidRDefault="00000000">
            <w:pPr>
              <w:tabs>
                <w:tab w:val="left" w:pos="360"/>
                <w:tab w:val="left" w:pos="900"/>
                <w:tab w:val="left" w:pos="1080"/>
                <w:tab w:val="left" w:pos="2014"/>
              </w:tabs>
              <w:snapToGrid w:val="0"/>
              <w:spacing w:line="360" w:lineRule="auto"/>
              <w:jc w:val="center"/>
              <w:rPr>
                <w:rFonts w:eastAsia="宋体"/>
                <w:sz w:val="24"/>
                <w:lang w:eastAsia="zh-CN"/>
              </w:rPr>
            </w:pPr>
            <w:r>
              <w:rPr>
                <w:rFonts w:ascii="宋体" w:hAnsi="宋体"/>
                <w:sz w:val="24"/>
              </w:rPr>
              <w:t>0</w:t>
            </w:r>
            <w:r>
              <w:rPr>
                <w:rFonts w:ascii="宋体" w:hAnsi="宋体" w:hint="eastAsia"/>
                <w:sz w:val="24"/>
              </w:rPr>
              <w:t>-</w:t>
            </w:r>
            <w:r>
              <w:rPr>
                <w:rFonts w:ascii="宋体" w:hAnsi="宋体" w:hint="eastAsia"/>
                <w:sz w:val="24"/>
                <w:lang w:eastAsia="zh-CN"/>
              </w:rPr>
              <w:t>11</w:t>
            </w:r>
          </w:p>
        </w:tc>
      </w:tr>
      <w:tr w:rsidR="00BC7C62" w14:paraId="12611FC2" w14:textId="77777777">
        <w:trPr>
          <w:trHeight w:val="532"/>
          <w:jc w:val="center"/>
        </w:trPr>
        <w:tc>
          <w:tcPr>
            <w:tcW w:w="649" w:type="dxa"/>
            <w:noWrap/>
            <w:vAlign w:val="center"/>
          </w:tcPr>
          <w:p w14:paraId="092971B3" w14:textId="77777777" w:rsidR="00BC7C62" w:rsidRDefault="00000000">
            <w:pPr>
              <w:tabs>
                <w:tab w:val="left" w:pos="360"/>
                <w:tab w:val="left" w:pos="900"/>
                <w:tab w:val="left" w:pos="1080"/>
                <w:tab w:val="left" w:pos="2014"/>
              </w:tabs>
              <w:snapToGrid w:val="0"/>
              <w:spacing w:line="360" w:lineRule="auto"/>
              <w:jc w:val="center"/>
              <w:rPr>
                <w:sz w:val="24"/>
              </w:rPr>
            </w:pPr>
            <w:r>
              <w:rPr>
                <w:rFonts w:ascii="宋体" w:hAnsi="宋体" w:hint="eastAsia"/>
                <w:sz w:val="24"/>
              </w:rPr>
              <w:t>1</w:t>
            </w:r>
            <w:r>
              <w:rPr>
                <w:rFonts w:ascii="宋体" w:hAnsi="宋体"/>
                <w:sz w:val="24"/>
              </w:rPr>
              <w:t>.2</w:t>
            </w:r>
          </w:p>
        </w:tc>
        <w:tc>
          <w:tcPr>
            <w:tcW w:w="7418" w:type="dxa"/>
            <w:noWrap/>
            <w:vAlign w:val="center"/>
          </w:tcPr>
          <w:p w14:paraId="15FB8678" w14:textId="77777777" w:rsidR="00BC7C62" w:rsidRDefault="00000000">
            <w:pPr>
              <w:tabs>
                <w:tab w:val="left" w:pos="360"/>
                <w:tab w:val="left" w:pos="900"/>
                <w:tab w:val="left" w:pos="1080"/>
                <w:tab w:val="left" w:pos="2014"/>
              </w:tabs>
              <w:snapToGrid w:val="0"/>
              <w:spacing w:line="360" w:lineRule="auto"/>
              <w:rPr>
                <w:rFonts w:ascii="宋体" w:hAnsi="宋体"/>
                <w:b/>
                <w:sz w:val="24"/>
                <w:lang w:eastAsia="zh-CN"/>
              </w:rPr>
            </w:pPr>
            <w:r>
              <w:rPr>
                <w:rFonts w:ascii="宋体" w:hAnsi="宋体" w:hint="eastAsia"/>
                <w:b/>
                <w:sz w:val="24"/>
                <w:lang w:eastAsia="zh-CN"/>
              </w:rPr>
              <w:t>相关业绩：</w:t>
            </w:r>
          </w:p>
          <w:p w14:paraId="6D626409"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投标人自</w:t>
            </w:r>
            <w:r>
              <w:rPr>
                <w:rFonts w:ascii="宋体" w:hAnsi="宋体" w:hint="eastAsia"/>
                <w:sz w:val="24"/>
                <w:lang w:eastAsia="zh-CN"/>
              </w:rPr>
              <w:t>2020</w:t>
            </w:r>
            <w:r>
              <w:rPr>
                <w:rFonts w:ascii="宋体" w:hAnsi="宋体" w:hint="eastAsia"/>
                <w:sz w:val="24"/>
                <w:lang w:eastAsia="zh-CN"/>
              </w:rPr>
              <w:t>年</w:t>
            </w:r>
            <w:r>
              <w:rPr>
                <w:rFonts w:ascii="宋体" w:hAnsi="宋体"/>
                <w:sz w:val="24"/>
                <w:lang w:eastAsia="zh-CN"/>
              </w:rPr>
              <w:t>1</w:t>
            </w:r>
            <w:r>
              <w:rPr>
                <w:rFonts w:ascii="宋体" w:hAnsi="宋体" w:hint="eastAsia"/>
                <w:sz w:val="24"/>
                <w:lang w:eastAsia="zh-CN"/>
              </w:rPr>
              <w:t>月</w:t>
            </w:r>
            <w:r>
              <w:rPr>
                <w:rFonts w:ascii="宋体" w:hAnsi="宋体" w:hint="eastAsia"/>
                <w:sz w:val="24"/>
                <w:lang w:eastAsia="zh-CN"/>
              </w:rPr>
              <w:t>1</w:t>
            </w:r>
            <w:r>
              <w:rPr>
                <w:rFonts w:ascii="宋体" w:hAnsi="宋体" w:hint="eastAsia"/>
                <w:sz w:val="24"/>
                <w:lang w:eastAsia="zh-CN"/>
              </w:rPr>
              <w:t>日至投标截止日前，承担同类项目相关业绩，每个业绩得</w:t>
            </w:r>
            <w:r>
              <w:rPr>
                <w:rFonts w:ascii="宋体" w:hAnsi="宋体" w:hint="eastAsia"/>
                <w:sz w:val="24"/>
                <w:lang w:eastAsia="zh-CN"/>
              </w:rPr>
              <w:t>1</w:t>
            </w:r>
            <w:r>
              <w:rPr>
                <w:rFonts w:ascii="宋体" w:hAnsi="宋体" w:hint="eastAsia"/>
                <w:sz w:val="24"/>
                <w:lang w:eastAsia="zh-CN"/>
              </w:rPr>
              <w:t>分，本项最高得</w:t>
            </w:r>
            <w:r>
              <w:rPr>
                <w:rFonts w:ascii="宋体" w:hAnsi="宋体" w:hint="eastAsia"/>
                <w:sz w:val="24"/>
                <w:lang w:eastAsia="zh-CN"/>
              </w:rPr>
              <w:t>9</w:t>
            </w:r>
            <w:r>
              <w:rPr>
                <w:rFonts w:ascii="宋体" w:hAnsi="宋体" w:hint="eastAsia"/>
                <w:sz w:val="24"/>
                <w:lang w:eastAsia="zh-CN"/>
              </w:rPr>
              <w:t>分。</w:t>
            </w:r>
          </w:p>
          <w:p w14:paraId="72A4A12E" w14:textId="77777777" w:rsidR="00BC7C62" w:rsidRDefault="00000000">
            <w:pPr>
              <w:tabs>
                <w:tab w:val="left" w:pos="360"/>
                <w:tab w:val="left" w:pos="900"/>
                <w:tab w:val="left" w:pos="1080"/>
                <w:tab w:val="left" w:pos="2014"/>
              </w:tabs>
              <w:snapToGrid w:val="0"/>
              <w:spacing w:line="360" w:lineRule="auto"/>
              <w:rPr>
                <w:i/>
                <w:sz w:val="24"/>
                <w:u w:val="single"/>
                <w:lang w:eastAsia="zh-CN"/>
              </w:rPr>
            </w:pPr>
            <w:r>
              <w:rPr>
                <w:rFonts w:ascii="宋体" w:hAnsi="宋体" w:hint="eastAsia"/>
                <w:sz w:val="24"/>
                <w:lang w:eastAsia="zh-CN"/>
              </w:rPr>
              <w:t>（投标人需提供合同复印件并加盖公章，包括与最终用户签订的合同首页、合同金额所在页、签字盖章页及相关服务内容）</w:t>
            </w:r>
          </w:p>
        </w:tc>
        <w:tc>
          <w:tcPr>
            <w:tcW w:w="784" w:type="dxa"/>
            <w:noWrap/>
            <w:vAlign w:val="center"/>
          </w:tcPr>
          <w:p w14:paraId="30C861EA" w14:textId="77777777" w:rsidR="00BC7C62" w:rsidRDefault="00000000">
            <w:pPr>
              <w:tabs>
                <w:tab w:val="left" w:pos="360"/>
                <w:tab w:val="left" w:pos="900"/>
                <w:tab w:val="left" w:pos="1080"/>
                <w:tab w:val="left" w:pos="2014"/>
              </w:tabs>
              <w:snapToGrid w:val="0"/>
              <w:spacing w:line="360" w:lineRule="auto"/>
              <w:jc w:val="center"/>
              <w:rPr>
                <w:rFonts w:eastAsia="宋体"/>
                <w:sz w:val="24"/>
                <w:lang w:eastAsia="zh-CN"/>
              </w:rPr>
            </w:pPr>
            <w:r>
              <w:rPr>
                <w:rFonts w:ascii="宋体" w:hAnsi="宋体"/>
                <w:sz w:val="24"/>
              </w:rPr>
              <w:t>0</w:t>
            </w:r>
            <w:r>
              <w:rPr>
                <w:rFonts w:ascii="宋体" w:hAnsi="宋体" w:hint="eastAsia"/>
                <w:sz w:val="24"/>
              </w:rPr>
              <w:t>-</w:t>
            </w:r>
            <w:r>
              <w:rPr>
                <w:rFonts w:ascii="宋体" w:hAnsi="宋体" w:hint="eastAsia"/>
                <w:sz w:val="24"/>
                <w:lang w:eastAsia="zh-CN"/>
              </w:rPr>
              <w:t>9</w:t>
            </w:r>
          </w:p>
        </w:tc>
      </w:tr>
      <w:tr w:rsidR="00BC7C62" w14:paraId="5A177583" w14:textId="77777777">
        <w:trPr>
          <w:trHeight w:val="532"/>
          <w:jc w:val="center"/>
        </w:trPr>
        <w:tc>
          <w:tcPr>
            <w:tcW w:w="649" w:type="dxa"/>
            <w:noWrap/>
            <w:vAlign w:val="center"/>
          </w:tcPr>
          <w:p w14:paraId="330C0F79" w14:textId="77777777" w:rsidR="00BC7C62" w:rsidRDefault="00000000">
            <w:pPr>
              <w:tabs>
                <w:tab w:val="left" w:pos="360"/>
                <w:tab w:val="left" w:pos="900"/>
                <w:tab w:val="left" w:pos="1080"/>
                <w:tab w:val="left" w:pos="2014"/>
              </w:tabs>
              <w:snapToGrid w:val="0"/>
              <w:spacing w:line="360" w:lineRule="auto"/>
              <w:jc w:val="center"/>
              <w:rPr>
                <w:sz w:val="24"/>
              </w:rPr>
            </w:pPr>
            <w:r>
              <w:rPr>
                <w:rFonts w:ascii="宋体" w:hAnsi="宋体" w:hint="eastAsia"/>
                <w:sz w:val="24"/>
              </w:rPr>
              <w:t>1</w:t>
            </w:r>
            <w:r>
              <w:rPr>
                <w:rFonts w:ascii="宋体" w:hAnsi="宋体"/>
                <w:sz w:val="24"/>
              </w:rPr>
              <w:t>.3</w:t>
            </w:r>
          </w:p>
        </w:tc>
        <w:tc>
          <w:tcPr>
            <w:tcW w:w="7418" w:type="dxa"/>
            <w:noWrap/>
            <w:vAlign w:val="center"/>
          </w:tcPr>
          <w:p w14:paraId="70BA5F0F" w14:textId="77777777" w:rsidR="00BC7C62" w:rsidRDefault="00000000">
            <w:pPr>
              <w:tabs>
                <w:tab w:val="left" w:pos="360"/>
                <w:tab w:val="left" w:pos="900"/>
                <w:tab w:val="left" w:pos="1080"/>
                <w:tab w:val="left" w:pos="2014"/>
              </w:tabs>
              <w:snapToGrid w:val="0"/>
              <w:spacing w:line="360" w:lineRule="auto"/>
              <w:rPr>
                <w:rFonts w:ascii="宋体" w:hAnsi="宋体"/>
                <w:b/>
                <w:sz w:val="24"/>
                <w:lang w:eastAsia="zh-CN"/>
              </w:rPr>
            </w:pPr>
            <w:r>
              <w:rPr>
                <w:rFonts w:ascii="宋体" w:hAnsi="宋体" w:hint="eastAsia"/>
                <w:b/>
                <w:sz w:val="24"/>
                <w:lang w:eastAsia="zh-CN"/>
              </w:rPr>
              <w:t>团队人员：</w:t>
            </w:r>
          </w:p>
          <w:p w14:paraId="38DDB4F1"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1.</w:t>
            </w:r>
            <w:r>
              <w:rPr>
                <w:rFonts w:ascii="宋体" w:hAnsi="宋体" w:hint="eastAsia"/>
                <w:sz w:val="24"/>
                <w:lang w:eastAsia="zh-CN"/>
              </w:rPr>
              <w:t>拟派项目负责人具有中级职称并且具有</w:t>
            </w:r>
            <w:r>
              <w:rPr>
                <w:rFonts w:ascii="宋体" w:hAnsi="宋体" w:hint="eastAsia"/>
                <w:sz w:val="24"/>
                <w:lang w:eastAsia="zh-CN"/>
              </w:rPr>
              <w:t>5</w:t>
            </w:r>
            <w:r>
              <w:rPr>
                <w:rFonts w:ascii="宋体" w:hAnsi="宋体" w:hint="eastAsia"/>
                <w:sz w:val="24"/>
                <w:lang w:eastAsia="zh-CN"/>
              </w:rPr>
              <w:t>年以上相关工作经验的得</w:t>
            </w:r>
            <w:r>
              <w:rPr>
                <w:rFonts w:ascii="宋体" w:hAnsi="宋体" w:hint="eastAsia"/>
                <w:sz w:val="24"/>
                <w:lang w:eastAsia="zh-CN"/>
              </w:rPr>
              <w:t>6</w:t>
            </w:r>
            <w:r>
              <w:rPr>
                <w:rFonts w:ascii="宋体" w:hAnsi="宋体" w:hint="eastAsia"/>
                <w:sz w:val="24"/>
                <w:lang w:eastAsia="zh-CN"/>
              </w:rPr>
              <w:t>分，否则不得分。</w:t>
            </w:r>
          </w:p>
          <w:p w14:paraId="2C734A02"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2.</w:t>
            </w:r>
            <w:r>
              <w:rPr>
                <w:rFonts w:ascii="宋体" w:hAnsi="宋体" w:hint="eastAsia"/>
                <w:sz w:val="24"/>
                <w:lang w:eastAsia="zh-CN"/>
              </w:rPr>
              <w:t>拟派团队人员（除项目负责人外）具有</w:t>
            </w:r>
            <w:r>
              <w:rPr>
                <w:rFonts w:ascii="宋体" w:hAnsi="宋体" w:hint="eastAsia"/>
                <w:sz w:val="24"/>
                <w:lang w:eastAsia="zh-CN"/>
              </w:rPr>
              <w:t>2</w:t>
            </w:r>
            <w:r>
              <w:rPr>
                <w:rFonts w:ascii="宋体" w:hAnsi="宋体" w:hint="eastAsia"/>
                <w:sz w:val="24"/>
                <w:lang w:eastAsia="zh-CN"/>
              </w:rPr>
              <w:t>年以上相关工作经验的，每人得</w:t>
            </w:r>
            <w:r>
              <w:rPr>
                <w:rFonts w:ascii="宋体" w:hAnsi="宋体" w:hint="eastAsia"/>
                <w:sz w:val="24"/>
                <w:lang w:eastAsia="zh-CN"/>
              </w:rPr>
              <w:t>2</w:t>
            </w:r>
            <w:r>
              <w:rPr>
                <w:rFonts w:ascii="宋体" w:hAnsi="宋体" w:hint="eastAsia"/>
                <w:sz w:val="24"/>
                <w:lang w:eastAsia="zh-CN"/>
              </w:rPr>
              <w:t>分，最多得</w:t>
            </w:r>
            <w:r>
              <w:rPr>
                <w:rFonts w:ascii="宋体" w:hAnsi="宋体" w:hint="eastAsia"/>
                <w:sz w:val="24"/>
                <w:lang w:eastAsia="zh-CN"/>
              </w:rPr>
              <w:t>4</w:t>
            </w:r>
            <w:r>
              <w:rPr>
                <w:rFonts w:ascii="宋体" w:hAnsi="宋体" w:hint="eastAsia"/>
                <w:sz w:val="24"/>
                <w:lang w:eastAsia="zh-CN"/>
              </w:rPr>
              <w:t>分。</w:t>
            </w:r>
          </w:p>
          <w:p w14:paraId="5DEAFB01" w14:textId="77777777" w:rsidR="00BC7C62" w:rsidRDefault="00000000">
            <w:pPr>
              <w:tabs>
                <w:tab w:val="left" w:pos="360"/>
                <w:tab w:val="left" w:pos="900"/>
                <w:tab w:val="left" w:pos="1080"/>
                <w:tab w:val="left" w:pos="2014"/>
              </w:tabs>
              <w:snapToGrid w:val="0"/>
              <w:spacing w:line="360" w:lineRule="auto"/>
              <w:rPr>
                <w:rFonts w:cs="Tahoma"/>
                <w:sz w:val="24"/>
                <w:lang w:eastAsia="zh-CN"/>
              </w:rPr>
            </w:pPr>
            <w:r>
              <w:rPr>
                <w:rFonts w:ascii="宋体" w:hAnsi="宋体" w:hint="eastAsia"/>
                <w:sz w:val="24"/>
                <w:lang w:eastAsia="zh-CN"/>
              </w:rPr>
              <w:t>（需提相关证书复印件、近</w:t>
            </w:r>
            <w:r>
              <w:rPr>
                <w:rFonts w:ascii="宋体" w:hAnsi="宋体" w:hint="eastAsia"/>
                <w:sz w:val="24"/>
                <w:lang w:eastAsia="zh-CN"/>
              </w:rPr>
              <w:t>3</w:t>
            </w:r>
            <w:r>
              <w:rPr>
                <w:rFonts w:ascii="宋体" w:hAnsi="宋体" w:hint="eastAsia"/>
                <w:sz w:val="24"/>
                <w:lang w:eastAsia="zh-CN"/>
              </w:rPr>
              <w:t>个月内任意</w:t>
            </w:r>
            <w:r>
              <w:rPr>
                <w:rFonts w:ascii="宋体" w:hAnsi="宋体" w:hint="eastAsia"/>
                <w:sz w:val="24"/>
                <w:lang w:eastAsia="zh-CN"/>
              </w:rPr>
              <w:t>1</w:t>
            </w:r>
            <w:r>
              <w:rPr>
                <w:rFonts w:ascii="宋体" w:hAnsi="宋体" w:hint="eastAsia"/>
                <w:sz w:val="24"/>
                <w:lang w:eastAsia="zh-CN"/>
              </w:rPr>
              <w:t>个月社保缴纳证明，相关工作经验需投标人提供声明材料，以上材料均需要加盖公章。</w:t>
            </w:r>
            <w:r>
              <w:rPr>
                <w:rFonts w:ascii="宋体" w:hAnsi="宋体" w:hint="eastAsia"/>
                <w:sz w:val="24"/>
              </w:rPr>
              <w:t>）</w:t>
            </w:r>
          </w:p>
        </w:tc>
        <w:tc>
          <w:tcPr>
            <w:tcW w:w="784" w:type="dxa"/>
            <w:noWrap/>
            <w:vAlign w:val="center"/>
          </w:tcPr>
          <w:p w14:paraId="1AAC2BC2" w14:textId="77777777" w:rsidR="00BC7C62" w:rsidRDefault="00000000">
            <w:pPr>
              <w:tabs>
                <w:tab w:val="left" w:pos="360"/>
                <w:tab w:val="left" w:pos="900"/>
                <w:tab w:val="left" w:pos="1080"/>
                <w:tab w:val="left" w:pos="2014"/>
              </w:tabs>
              <w:snapToGrid w:val="0"/>
              <w:spacing w:line="360" w:lineRule="auto"/>
              <w:jc w:val="center"/>
              <w:rPr>
                <w:rFonts w:eastAsia="宋体"/>
                <w:sz w:val="24"/>
                <w:lang w:eastAsia="zh-CN"/>
              </w:rPr>
            </w:pPr>
            <w:r>
              <w:rPr>
                <w:rFonts w:ascii="宋体" w:hAnsi="宋体"/>
                <w:sz w:val="24"/>
              </w:rPr>
              <w:t>0</w:t>
            </w:r>
            <w:r>
              <w:rPr>
                <w:rFonts w:ascii="宋体" w:hAnsi="宋体" w:hint="eastAsia"/>
                <w:sz w:val="24"/>
              </w:rPr>
              <w:t>-</w:t>
            </w:r>
            <w:r>
              <w:rPr>
                <w:rFonts w:ascii="宋体" w:hAnsi="宋体" w:hint="eastAsia"/>
                <w:sz w:val="24"/>
                <w:lang w:eastAsia="zh-CN"/>
              </w:rPr>
              <w:t>10</w:t>
            </w:r>
          </w:p>
        </w:tc>
      </w:tr>
      <w:tr w:rsidR="00BC7C62" w14:paraId="20905E4A" w14:textId="77777777">
        <w:trPr>
          <w:trHeight w:val="551"/>
          <w:jc w:val="center"/>
        </w:trPr>
        <w:tc>
          <w:tcPr>
            <w:tcW w:w="8851" w:type="dxa"/>
            <w:gridSpan w:val="3"/>
            <w:noWrap/>
            <w:vAlign w:val="center"/>
          </w:tcPr>
          <w:p w14:paraId="5103F9BB" w14:textId="77777777" w:rsidR="00BC7C62" w:rsidRDefault="00000000">
            <w:pPr>
              <w:widowControl/>
              <w:spacing w:line="360" w:lineRule="auto"/>
              <w:ind w:rightChars="-27" w:right="-59"/>
              <w:jc w:val="center"/>
              <w:rPr>
                <w:b/>
                <w:sz w:val="24"/>
              </w:rPr>
            </w:pPr>
            <w:r>
              <w:rPr>
                <w:rFonts w:hint="eastAsia"/>
                <w:b/>
                <w:sz w:val="24"/>
              </w:rPr>
              <w:t>二、技术部分（</w:t>
            </w:r>
            <w:r>
              <w:rPr>
                <w:rFonts w:eastAsia="宋体" w:hint="eastAsia"/>
                <w:b/>
                <w:sz w:val="24"/>
                <w:lang w:eastAsia="zh-CN"/>
              </w:rPr>
              <w:t>60</w:t>
            </w:r>
            <w:r>
              <w:rPr>
                <w:rFonts w:hint="eastAsia"/>
                <w:b/>
                <w:sz w:val="24"/>
              </w:rPr>
              <w:t>分）</w:t>
            </w:r>
          </w:p>
        </w:tc>
      </w:tr>
      <w:tr w:rsidR="00BC7C62" w14:paraId="0C0EF60B" w14:textId="77777777">
        <w:trPr>
          <w:trHeight w:val="3532"/>
          <w:jc w:val="center"/>
        </w:trPr>
        <w:tc>
          <w:tcPr>
            <w:tcW w:w="649" w:type="dxa"/>
            <w:noWrap/>
            <w:vAlign w:val="center"/>
          </w:tcPr>
          <w:p w14:paraId="5D7E112D" w14:textId="77777777" w:rsidR="00BC7C62" w:rsidRDefault="00000000">
            <w:pPr>
              <w:tabs>
                <w:tab w:val="left" w:pos="360"/>
                <w:tab w:val="left" w:pos="900"/>
                <w:tab w:val="left" w:pos="1080"/>
                <w:tab w:val="left" w:pos="2014"/>
              </w:tabs>
              <w:snapToGrid w:val="0"/>
              <w:spacing w:line="360" w:lineRule="auto"/>
              <w:jc w:val="center"/>
              <w:rPr>
                <w:sz w:val="24"/>
              </w:rPr>
            </w:pPr>
            <w:r>
              <w:rPr>
                <w:rFonts w:ascii="宋体" w:hAnsi="宋体" w:hint="eastAsia"/>
                <w:sz w:val="24"/>
              </w:rPr>
              <w:lastRenderedPageBreak/>
              <w:t>2.1</w:t>
            </w:r>
          </w:p>
        </w:tc>
        <w:tc>
          <w:tcPr>
            <w:tcW w:w="7418" w:type="dxa"/>
            <w:noWrap/>
            <w:vAlign w:val="center"/>
          </w:tcPr>
          <w:p w14:paraId="4865D273" w14:textId="77777777" w:rsidR="00BC7C62" w:rsidRDefault="00000000">
            <w:pPr>
              <w:tabs>
                <w:tab w:val="left" w:pos="360"/>
                <w:tab w:val="left" w:pos="900"/>
                <w:tab w:val="left" w:pos="1080"/>
                <w:tab w:val="left" w:pos="2014"/>
              </w:tabs>
              <w:snapToGrid w:val="0"/>
              <w:spacing w:line="360" w:lineRule="auto"/>
              <w:rPr>
                <w:rFonts w:ascii="宋体" w:hAnsi="宋体"/>
                <w:b/>
                <w:sz w:val="24"/>
                <w:lang w:eastAsia="zh-CN"/>
              </w:rPr>
            </w:pPr>
            <w:r>
              <w:rPr>
                <w:rFonts w:ascii="宋体" w:hAnsi="宋体" w:hint="eastAsia"/>
                <w:b/>
                <w:sz w:val="24"/>
                <w:lang w:eastAsia="zh-CN"/>
              </w:rPr>
              <w:t>项目理解：</w:t>
            </w:r>
          </w:p>
          <w:p w14:paraId="05475D39"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根据招标文件的要求和实际情况，提供整体项目理解方案。</w:t>
            </w:r>
          </w:p>
          <w:p w14:paraId="1DD00636"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方案全面完整、重点突出、亮点明确，得</w:t>
            </w:r>
            <w:r>
              <w:rPr>
                <w:rFonts w:ascii="宋体" w:hAnsi="宋体" w:hint="eastAsia"/>
                <w:sz w:val="24"/>
                <w:lang w:eastAsia="zh-CN"/>
              </w:rPr>
              <w:t>20</w:t>
            </w:r>
            <w:r>
              <w:rPr>
                <w:rFonts w:ascii="宋体" w:hAnsi="宋体" w:hint="eastAsia"/>
                <w:sz w:val="24"/>
                <w:lang w:eastAsia="zh-CN"/>
              </w:rPr>
              <w:t>分；</w:t>
            </w:r>
          </w:p>
          <w:p w14:paraId="508B096D"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方案较为全面、重点较为突出、亮点较为明确，得</w:t>
            </w:r>
            <w:r>
              <w:rPr>
                <w:rFonts w:ascii="宋体" w:hAnsi="宋体" w:hint="eastAsia"/>
                <w:sz w:val="24"/>
                <w:lang w:eastAsia="zh-CN"/>
              </w:rPr>
              <w:t>18</w:t>
            </w:r>
            <w:r>
              <w:rPr>
                <w:rFonts w:ascii="宋体" w:hAnsi="宋体" w:hint="eastAsia"/>
                <w:sz w:val="24"/>
                <w:lang w:eastAsia="zh-CN"/>
              </w:rPr>
              <w:t>分；</w:t>
            </w:r>
          </w:p>
          <w:p w14:paraId="00F58334"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方案较为完整、重点不够突出、亮点不明确，得</w:t>
            </w:r>
            <w:r>
              <w:rPr>
                <w:rFonts w:ascii="宋体" w:hAnsi="宋体" w:hint="eastAsia"/>
                <w:sz w:val="24"/>
                <w:lang w:eastAsia="zh-CN"/>
              </w:rPr>
              <w:t>12</w:t>
            </w:r>
            <w:r>
              <w:rPr>
                <w:rFonts w:ascii="宋体" w:hAnsi="宋体" w:hint="eastAsia"/>
                <w:sz w:val="24"/>
                <w:lang w:eastAsia="zh-CN"/>
              </w:rPr>
              <w:t>分；</w:t>
            </w:r>
          </w:p>
          <w:p w14:paraId="65B704E1"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方案不够完整、重点不够突出、亮点不明确，得</w:t>
            </w:r>
            <w:r>
              <w:rPr>
                <w:rFonts w:ascii="宋体" w:hAnsi="宋体" w:hint="eastAsia"/>
                <w:sz w:val="24"/>
                <w:lang w:eastAsia="zh-CN"/>
              </w:rPr>
              <w:t>6</w:t>
            </w:r>
            <w:r>
              <w:rPr>
                <w:rFonts w:ascii="宋体" w:hAnsi="宋体" w:hint="eastAsia"/>
                <w:sz w:val="24"/>
                <w:lang w:eastAsia="zh-CN"/>
              </w:rPr>
              <w:t>分；</w:t>
            </w:r>
          </w:p>
          <w:p w14:paraId="39432546" w14:textId="77777777" w:rsidR="00BC7C62" w:rsidRDefault="00000000">
            <w:pPr>
              <w:tabs>
                <w:tab w:val="left" w:pos="360"/>
                <w:tab w:val="left" w:pos="900"/>
                <w:tab w:val="left" w:pos="1080"/>
                <w:tab w:val="left" w:pos="2014"/>
              </w:tabs>
              <w:snapToGrid w:val="0"/>
              <w:spacing w:line="360" w:lineRule="auto"/>
              <w:rPr>
                <w:sz w:val="24"/>
              </w:rPr>
            </w:pPr>
            <w:r>
              <w:rPr>
                <w:rFonts w:ascii="宋体" w:hAnsi="宋体" w:hint="eastAsia"/>
                <w:sz w:val="24"/>
              </w:rPr>
              <w:t>未提供不得分。</w:t>
            </w:r>
          </w:p>
        </w:tc>
        <w:tc>
          <w:tcPr>
            <w:tcW w:w="784" w:type="dxa"/>
            <w:noWrap/>
            <w:vAlign w:val="center"/>
          </w:tcPr>
          <w:p w14:paraId="5FF9C532" w14:textId="77777777" w:rsidR="00BC7C62" w:rsidRDefault="00000000">
            <w:pPr>
              <w:tabs>
                <w:tab w:val="left" w:pos="360"/>
                <w:tab w:val="left" w:pos="900"/>
                <w:tab w:val="left" w:pos="1080"/>
                <w:tab w:val="left" w:pos="2014"/>
              </w:tabs>
              <w:snapToGrid w:val="0"/>
              <w:spacing w:line="360" w:lineRule="auto"/>
              <w:jc w:val="center"/>
              <w:rPr>
                <w:rFonts w:cs="宋体"/>
                <w:color w:val="000000"/>
                <w:sz w:val="24"/>
              </w:rPr>
            </w:pPr>
            <w:r>
              <w:rPr>
                <w:rFonts w:ascii="宋体" w:hAnsi="宋体"/>
                <w:sz w:val="24"/>
              </w:rPr>
              <w:t>0</w:t>
            </w:r>
            <w:r>
              <w:rPr>
                <w:rFonts w:ascii="宋体" w:hAnsi="宋体" w:hint="eastAsia"/>
                <w:sz w:val="24"/>
              </w:rPr>
              <w:t>-</w:t>
            </w:r>
            <w:r>
              <w:rPr>
                <w:rFonts w:ascii="宋体" w:hAnsi="宋体" w:hint="eastAsia"/>
                <w:sz w:val="24"/>
                <w:lang w:eastAsia="zh-CN"/>
              </w:rPr>
              <w:t>20</w:t>
            </w:r>
          </w:p>
        </w:tc>
      </w:tr>
      <w:tr w:rsidR="00BC7C62" w14:paraId="06F8221A" w14:textId="77777777">
        <w:trPr>
          <w:trHeight w:val="660"/>
          <w:jc w:val="center"/>
        </w:trPr>
        <w:tc>
          <w:tcPr>
            <w:tcW w:w="649" w:type="dxa"/>
            <w:noWrap/>
            <w:vAlign w:val="center"/>
          </w:tcPr>
          <w:p w14:paraId="3501C689" w14:textId="77777777" w:rsidR="00BC7C62" w:rsidRDefault="00000000">
            <w:pPr>
              <w:tabs>
                <w:tab w:val="left" w:pos="360"/>
                <w:tab w:val="left" w:pos="900"/>
                <w:tab w:val="left" w:pos="1080"/>
                <w:tab w:val="left" w:pos="2014"/>
              </w:tabs>
              <w:snapToGrid w:val="0"/>
              <w:spacing w:line="360" w:lineRule="auto"/>
              <w:jc w:val="center"/>
              <w:rPr>
                <w:sz w:val="24"/>
              </w:rPr>
            </w:pPr>
            <w:r>
              <w:rPr>
                <w:rFonts w:ascii="宋体" w:hAnsi="宋体" w:hint="eastAsia"/>
                <w:sz w:val="24"/>
              </w:rPr>
              <w:t>2.2</w:t>
            </w:r>
          </w:p>
        </w:tc>
        <w:tc>
          <w:tcPr>
            <w:tcW w:w="7418" w:type="dxa"/>
            <w:noWrap/>
            <w:vAlign w:val="center"/>
          </w:tcPr>
          <w:p w14:paraId="202A34A3" w14:textId="77777777" w:rsidR="00BC7C62" w:rsidRDefault="00000000">
            <w:pPr>
              <w:tabs>
                <w:tab w:val="left" w:pos="360"/>
                <w:tab w:val="left" w:pos="900"/>
                <w:tab w:val="left" w:pos="1080"/>
                <w:tab w:val="left" w:pos="2014"/>
              </w:tabs>
              <w:snapToGrid w:val="0"/>
              <w:spacing w:line="360" w:lineRule="auto"/>
              <w:rPr>
                <w:rFonts w:ascii="宋体" w:hAnsi="宋体"/>
                <w:b/>
                <w:sz w:val="24"/>
                <w:lang w:eastAsia="zh-CN"/>
              </w:rPr>
            </w:pPr>
            <w:r>
              <w:rPr>
                <w:rFonts w:ascii="宋体" w:hAnsi="宋体" w:hint="eastAsia"/>
                <w:b/>
                <w:sz w:val="24"/>
                <w:lang w:eastAsia="zh-CN"/>
              </w:rPr>
              <w:t>实施方案：</w:t>
            </w:r>
          </w:p>
          <w:p w14:paraId="0E3213E8"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根据招标文件的要求和实际情况，提供整体实施方案。</w:t>
            </w:r>
          </w:p>
          <w:p w14:paraId="323251B8"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方案全面完整、可操作性强、重点突出、亮点明确，得</w:t>
            </w:r>
            <w:r>
              <w:rPr>
                <w:rFonts w:ascii="宋体" w:hAnsi="宋体" w:hint="eastAsia"/>
                <w:sz w:val="24"/>
                <w:lang w:eastAsia="zh-CN"/>
              </w:rPr>
              <w:t>20</w:t>
            </w:r>
            <w:r>
              <w:rPr>
                <w:rFonts w:ascii="宋体" w:hAnsi="宋体" w:hint="eastAsia"/>
                <w:sz w:val="24"/>
                <w:lang w:eastAsia="zh-CN"/>
              </w:rPr>
              <w:t>分；</w:t>
            </w:r>
          </w:p>
          <w:p w14:paraId="4F75E0A7"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方案较为全面、可操作性较强、重点较为突出、亮点较为明确，得</w:t>
            </w:r>
            <w:r>
              <w:rPr>
                <w:rFonts w:ascii="宋体" w:hAnsi="宋体" w:hint="eastAsia"/>
                <w:sz w:val="24"/>
                <w:lang w:eastAsia="zh-CN"/>
              </w:rPr>
              <w:t>18</w:t>
            </w:r>
            <w:r>
              <w:rPr>
                <w:rFonts w:ascii="宋体" w:hAnsi="宋体" w:hint="eastAsia"/>
                <w:sz w:val="24"/>
                <w:lang w:eastAsia="zh-CN"/>
              </w:rPr>
              <w:t>分；</w:t>
            </w:r>
          </w:p>
          <w:p w14:paraId="78383437"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方案较为完整、可操作性一般、重点不够突出、亮点不明确，得</w:t>
            </w:r>
            <w:r>
              <w:rPr>
                <w:rFonts w:ascii="宋体" w:hAnsi="宋体" w:hint="eastAsia"/>
                <w:sz w:val="24"/>
                <w:lang w:eastAsia="zh-CN"/>
              </w:rPr>
              <w:t>12</w:t>
            </w:r>
            <w:r>
              <w:rPr>
                <w:rFonts w:ascii="宋体" w:hAnsi="宋体" w:hint="eastAsia"/>
                <w:sz w:val="24"/>
                <w:lang w:eastAsia="zh-CN"/>
              </w:rPr>
              <w:t>分；</w:t>
            </w:r>
          </w:p>
          <w:p w14:paraId="1F38221C"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方案不够完整、可操作性不强、重点不够突出、亮点不明确，得</w:t>
            </w:r>
            <w:r>
              <w:rPr>
                <w:rFonts w:ascii="宋体" w:hAnsi="宋体" w:hint="eastAsia"/>
                <w:sz w:val="24"/>
                <w:lang w:eastAsia="zh-CN"/>
              </w:rPr>
              <w:t>6</w:t>
            </w:r>
            <w:r>
              <w:rPr>
                <w:rFonts w:ascii="宋体" w:hAnsi="宋体" w:hint="eastAsia"/>
                <w:sz w:val="24"/>
                <w:lang w:eastAsia="zh-CN"/>
              </w:rPr>
              <w:t>分；</w:t>
            </w:r>
          </w:p>
          <w:p w14:paraId="47815706" w14:textId="77777777" w:rsidR="00BC7C62" w:rsidRDefault="00000000">
            <w:pPr>
              <w:tabs>
                <w:tab w:val="left" w:pos="360"/>
                <w:tab w:val="left" w:pos="900"/>
                <w:tab w:val="left" w:pos="1080"/>
                <w:tab w:val="left" w:pos="2014"/>
              </w:tabs>
              <w:snapToGrid w:val="0"/>
              <w:spacing w:line="360" w:lineRule="auto"/>
              <w:rPr>
                <w:rFonts w:cs="宋体"/>
                <w:color w:val="000000"/>
                <w:sz w:val="24"/>
              </w:rPr>
            </w:pPr>
            <w:r>
              <w:rPr>
                <w:rFonts w:ascii="宋体" w:hAnsi="宋体" w:hint="eastAsia"/>
                <w:sz w:val="24"/>
              </w:rPr>
              <w:t>未提供不得分。</w:t>
            </w:r>
          </w:p>
        </w:tc>
        <w:tc>
          <w:tcPr>
            <w:tcW w:w="784" w:type="dxa"/>
            <w:noWrap/>
            <w:vAlign w:val="center"/>
          </w:tcPr>
          <w:p w14:paraId="47F46CA0" w14:textId="77777777" w:rsidR="00BC7C62" w:rsidRDefault="00000000">
            <w:pPr>
              <w:tabs>
                <w:tab w:val="left" w:pos="360"/>
                <w:tab w:val="left" w:pos="900"/>
                <w:tab w:val="left" w:pos="1080"/>
                <w:tab w:val="left" w:pos="2014"/>
              </w:tabs>
              <w:snapToGrid w:val="0"/>
              <w:spacing w:line="360" w:lineRule="auto"/>
              <w:jc w:val="center"/>
              <w:rPr>
                <w:rFonts w:cs="宋体"/>
                <w:color w:val="000000"/>
                <w:sz w:val="24"/>
              </w:rPr>
            </w:pPr>
            <w:r>
              <w:rPr>
                <w:rFonts w:ascii="宋体" w:hAnsi="宋体"/>
                <w:sz w:val="24"/>
              </w:rPr>
              <w:t>0</w:t>
            </w:r>
            <w:r>
              <w:rPr>
                <w:rFonts w:ascii="宋体" w:hAnsi="宋体" w:hint="eastAsia"/>
                <w:sz w:val="24"/>
              </w:rPr>
              <w:t>-2</w:t>
            </w:r>
            <w:r>
              <w:rPr>
                <w:rFonts w:ascii="宋体" w:hAnsi="宋体" w:hint="eastAsia"/>
                <w:sz w:val="24"/>
                <w:lang w:eastAsia="zh-CN"/>
              </w:rPr>
              <w:t>0</w:t>
            </w:r>
          </w:p>
        </w:tc>
      </w:tr>
      <w:tr w:rsidR="00BC7C62" w14:paraId="132C43EB" w14:textId="77777777">
        <w:trPr>
          <w:trHeight w:val="660"/>
          <w:jc w:val="center"/>
        </w:trPr>
        <w:tc>
          <w:tcPr>
            <w:tcW w:w="649" w:type="dxa"/>
            <w:noWrap/>
            <w:vAlign w:val="center"/>
          </w:tcPr>
          <w:p w14:paraId="7840E91A" w14:textId="77777777" w:rsidR="00BC7C62" w:rsidRDefault="00000000">
            <w:pPr>
              <w:tabs>
                <w:tab w:val="left" w:pos="360"/>
                <w:tab w:val="left" w:pos="900"/>
                <w:tab w:val="left" w:pos="1080"/>
                <w:tab w:val="left" w:pos="2014"/>
              </w:tabs>
              <w:snapToGrid w:val="0"/>
              <w:spacing w:line="360" w:lineRule="auto"/>
              <w:jc w:val="center"/>
              <w:rPr>
                <w:sz w:val="24"/>
              </w:rPr>
            </w:pPr>
            <w:r>
              <w:rPr>
                <w:rFonts w:ascii="宋体" w:hAnsi="宋体" w:hint="eastAsia"/>
                <w:sz w:val="24"/>
              </w:rPr>
              <w:t>2.3</w:t>
            </w:r>
          </w:p>
        </w:tc>
        <w:tc>
          <w:tcPr>
            <w:tcW w:w="7418" w:type="dxa"/>
            <w:noWrap/>
            <w:vAlign w:val="center"/>
          </w:tcPr>
          <w:p w14:paraId="6D3B8A58" w14:textId="77777777" w:rsidR="00BC7C62" w:rsidRDefault="00000000">
            <w:pPr>
              <w:tabs>
                <w:tab w:val="left" w:pos="360"/>
                <w:tab w:val="left" w:pos="900"/>
                <w:tab w:val="left" w:pos="1080"/>
                <w:tab w:val="left" w:pos="2014"/>
              </w:tabs>
              <w:snapToGrid w:val="0"/>
              <w:spacing w:line="360" w:lineRule="auto"/>
              <w:rPr>
                <w:rFonts w:ascii="宋体" w:hAnsi="宋体"/>
                <w:b/>
                <w:sz w:val="24"/>
                <w:lang w:eastAsia="zh-CN"/>
              </w:rPr>
            </w:pPr>
            <w:r>
              <w:rPr>
                <w:rFonts w:ascii="宋体" w:hAnsi="宋体" w:hint="eastAsia"/>
                <w:b/>
                <w:sz w:val="24"/>
                <w:lang w:eastAsia="zh-CN"/>
              </w:rPr>
              <w:t>质量保障措施：</w:t>
            </w:r>
          </w:p>
          <w:p w14:paraId="20375492"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根据招标文件的要求和实际情况，提供相应的质量保障措施。</w:t>
            </w:r>
          </w:p>
          <w:p w14:paraId="05B42F99"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措施全面完整、可操作性强、重点突出、亮点明确，得</w:t>
            </w:r>
            <w:r>
              <w:rPr>
                <w:rFonts w:ascii="宋体" w:hAnsi="宋体" w:hint="eastAsia"/>
                <w:sz w:val="24"/>
                <w:lang w:eastAsia="zh-CN"/>
              </w:rPr>
              <w:t>10</w:t>
            </w:r>
            <w:r>
              <w:rPr>
                <w:rFonts w:ascii="宋体" w:hAnsi="宋体" w:hint="eastAsia"/>
                <w:sz w:val="24"/>
                <w:lang w:eastAsia="zh-CN"/>
              </w:rPr>
              <w:t>分；</w:t>
            </w:r>
          </w:p>
          <w:p w14:paraId="6C92A9CA"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措施较为全面、可操作性较强、重点较为突出、亮点较为明确，得</w:t>
            </w:r>
            <w:r>
              <w:rPr>
                <w:rFonts w:ascii="宋体" w:eastAsia="宋体" w:hAnsi="宋体" w:hint="eastAsia"/>
                <w:sz w:val="24"/>
                <w:lang w:eastAsia="zh-CN"/>
              </w:rPr>
              <w:t>8</w:t>
            </w:r>
            <w:r>
              <w:rPr>
                <w:rFonts w:ascii="宋体" w:hAnsi="宋体" w:hint="eastAsia"/>
                <w:sz w:val="24"/>
                <w:lang w:eastAsia="zh-CN"/>
              </w:rPr>
              <w:t>分；</w:t>
            </w:r>
          </w:p>
          <w:p w14:paraId="5188A6D7"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措施较为完整、可操作性一般、重点不够突出、亮点不明确，得</w:t>
            </w:r>
            <w:r>
              <w:rPr>
                <w:rFonts w:ascii="宋体" w:hAnsi="宋体" w:hint="eastAsia"/>
                <w:sz w:val="24"/>
                <w:lang w:eastAsia="zh-CN"/>
              </w:rPr>
              <w:t>6</w:t>
            </w:r>
            <w:r>
              <w:rPr>
                <w:rFonts w:ascii="宋体" w:hAnsi="宋体" w:hint="eastAsia"/>
                <w:sz w:val="24"/>
                <w:lang w:eastAsia="zh-CN"/>
              </w:rPr>
              <w:t>分；</w:t>
            </w:r>
          </w:p>
          <w:p w14:paraId="027554B6"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措施不够完整、可操作性不强、重点不够突出、亮点不明确，得</w:t>
            </w:r>
            <w:r>
              <w:rPr>
                <w:rFonts w:ascii="宋体" w:hAnsi="宋体" w:hint="eastAsia"/>
                <w:sz w:val="24"/>
                <w:lang w:eastAsia="zh-CN"/>
              </w:rPr>
              <w:t>3</w:t>
            </w:r>
            <w:r>
              <w:rPr>
                <w:rFonts w:ascii="宋体" w:hAnsi="宋体" w:hint="eastAsia"/>
                <w:sz w:val="24"/>
                <w:lang w:eastAsia="zh-CN"/>
              </w:rPr>
              <w:t>分；</w:t>
            </w:r>
          </w:p>
          <w:p w14:paraId="6A3F6BFC" w14:textId="77777777" w:rsidR="00BC7C62" w:rsidRDefault="00000000">
            <w:pPr>
              <w:tabs>
                <w:tab w:val="left" w:pos="360"/>
                <w:tab w:val="left" w:pos="900"/>
                <w:tab w:val="left" w:pos="1080"/>
                <w:tab w:val="left" w:pos="2014"/>
              </w:tabs>
              <w:snapToGrid w:val="0"/>
              <w:spacing w:line="360" w:lineRule="auto"/>
              <w:rPr>
                <w:rFonts w:cs="宋体"/>
                <w:b/>
                <w:color w:val="000000"/>
                <w:sz w:val="24"/>
              </w:rPr>
            </w:pPr>
            <w:r>
              <w:rPr>
                <w:rFonts w:ascii="宋体" w:hAnsi="宋体" w:hint="eastAsia"/>
                <w:sz w:val="24"/>
              </w:rPr>
              <w:t>未提供不得分。</w:t>
            </w:r>
          </w:p>
        </w:tc>
        <w:tc>
          <w:tcPr>
            <w:tcW w:w="784" w:type="dxa"/>
            <w:noWrap/>
            <w:vAlign w:val="center"/>
          </w:tcPr>
          <w:p w14:paraId="1E1E8049" w14:textId="77777777" w:rsidR="00BC7C62" w:rsidRDefault="00000000">
            <w:pPr>
              <w:tabs>
                <w:tab w:val="left" w:pos="360"/>
                <w:tab w:val="left" w:pos="900"/>
                <w:tab w:val="left" w:pos="1080"/>
                <w:tab w:val="left" w:pos="2014"/>
              </w:tabs>
              <w:snapToGrid w:val="0"/>
              <w:spacing w:line="360" w:lineRule="auto"/>
              <w:jc w:val="center"/>
              <w:rPr>
                <w:rFonts w:cs="宋体"/>
                <w:color w:val="000000"/>
                <w:sz w:val="24"/>
              </w:rPr>
            </w:pPr>
            <w:r>
              <w:rPr>
                <w:rFonts w:ascii="宋体" w:hAnsi="宋体"/>
                <w:sz w:val="24"/>
              </w:rPr>
              <w:t>0</w:t>
            </w:r>
            <w:r>
              <w:rPr>
                <w:rFonts w:ascii="宋体" w:hAnsi="宋体" w:hint="eastAsia"/>
                <w:sz w:val="24"/>
              </w:rPr>
              <w:t>-</w:t>
            </w:r>
            <w:r>
              <w:rPr>
                <w:rFonts w:ascii="宋体" w:hAnsi="宋体"/>
                <w:sz w:val="24"/>
              </w:rPr>
              <w:t>1</w:t>
            </w:r>
            <w:r>
              <w:rPr>
                <w:rFonts w:ascii="宋体" w:hAnsi="宋体" w:hint="eastAsia"/>
                <w:sz w:val="24"/>
                <w:lang w:eastAsia="zh-CN"/>
              </w:rPr>
              <w:t>0</w:t>
            </w:r>
          </w:p>
        </w:tc>
      </w:tr>
      <w:tr w:rsidR="00BC7C62" w14:paraId="03C3380C" w14:textId="77777777">
        <w:trPr>
          <w:trHeight w:val="660"/>
          <w:jc w:val="center"/>
        </w:trPr>
        <w:tc>
          <w:tcPr>
            <w:tcW w:w="649" w:type="dxa"/>
            <w:noWrap/>
            <w:vAlign w:val="center"/>
          </w:tcPr>
          <w:p w14:paraId="24364838" w14:textId="77777777" w:rsidR="00BC7C62" w:rsidRDefault="00000000">
            <w:pPr>
              <w:tabs>
                <w:tab w:val="left" w:pos="360"/>
                <w:tab w:val="left" w:pos="900"/>
                <w:tab w:val="left" w:pos="1080"/>
                <w:tab w:val="left" w:pos="2014"/>
              </w:tabs>
              <w:snapToGrid w:val="0"/>
              <w:spacing w:line="360" w:lineRule="auto"/>
              <w:jc w:val="center"/>
              <w:rPr>
                <w:rFonts w:eastAsia="宋体"/>
                <w:sz w:val="24"/>
                <w:lang w:eastAsia="zh-CN"/>
              </w:rPr>
            </w:pPr>
            <w:r>
              <w:rPr>
                <w:rFonts w:ascii="宋体" w:hAnsi="宋体" w:hint="eastAsia"/>
                <w:sz w:val="24"/>
              </w:rPr>
              <w:t>2</w:t>
            </w:r>
            <w:r>
              <w:rPr>
                <w:rFonts w:ascii="宋体" w:hAnsi="宋体"/>
                <w:sz w:val="24"/>
              </w:rPr>
              <w:t>.4</w:t>
            </w:r>
          </w:p>
        </w:tc>
        <w:tc>
          <w:tcPr>
            <w:tcW w:w="7418" w:type="dxa"/>
            <w:noWrap/>
            <w:vAlign w:val="center"/>
          </w:tcPr>
          <w:p w14:paraId="517D4883" w14:textId="77777777" w:rsidR="00BC7C62" w:rsidRDefault="00000000">
            <w:pPr>
              <w:tabs>
                <w:tab w:val="left" w:pos="360"/>
                <w:tab w:val="left" w:pos="900"/>
                <w:tab w:val="left" w:pos="1080"/>
                <w:tab w:val="left" w:pos="2014"/>
              </w:tabs>
              <w:snapToGrid w:val="0"/>
              <w:spacing w:line="360" w:lineRule="auto"/>
              <w:rPr>
                <w:rFonts w:ascii="宋体" w:hAnsi="宋体"/>
                <w:b/>
                <w:sz w:val="24"/>
                <w:lang w:eastAsia="zh-CN"/>
              </w:rPr>
            </w:pPr>
            <w:r>
              <w:rPr>
                <w:rFonts w:ascii="宋体" w:hAnsi="宋体" w:hint="eastAsia"/>
                <w:b/>
                <w:sz w:val="24"/>
                <w:lang w:eastAsia="zh-CN"/>
              </w:rPr>
              <w:t>应急处置措施：</w:t>
            </w:r>
          </w:p>
          <w:p w14:paraId="4E539DF5"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根据招标文件的要求和实际情况，提供相应的应急处置措施。</w:t>
            </w:r>
          </w:p>
          <w:p w14:paraId="78DFAE12"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lastRenderedPageBreak/>
              <w:t>措施全面完整、可操作性强、重点突出、亮点明确，得</w:t>
            </w:r>
            <w:r>
              <w:rPr>
                <w:rFonts w:ascii="宋体" w:hAnsi="宋体" w:hint="eastAsia"/>
                <w:sz w:val="24"/>
                <w:lang w:eastAsia="zh-CN"/>
              </w:rPr>
              <w:t>10</w:t>
            </w:r>
            <w:r>
              <w:rPr>
                <w:rFonts w:ascii="宋体" w:hAnsi="宋体" w:hint="eastAsia"/>
                <w:sz w:val="24"/>
                <w:lang w:eastAsia="zh-CN"/>
              </w:rPr>
              <w:t>分；</w:t>
            </w:r>
          </w:p>
          <w:p w14:paraId="3825E239"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措施较为全面、可操作性较强、重点较为突出、亮点较为明确，得</w:t>
            </w:r>
            <w:r>
              <w:rPr>
                <w:rFonts w:ascii="宋体" w:hAnsi="宋体" w:hint="eastAsia"/>
                <w:sz w:val="24"/>
                <w:lang w:eastAsia="zh-CN"/>
              </w:rPr>
              <w:t>8</w:t>
            </w:r>
            <w:r>
              <w:rPr>
                <w:rFonts w:ascii="宋体" w:hAnsi="宋体" w:hint="eastAsia"/>
                <w:sz w:val="24"/>
                <w:lang w:eastAsia="zh-CN"/>
              </w:rPr>
              <w:t>分；</w:t>
            </w:r>
          </w:p>
          <w:p w14:paraId="20647DF3"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措施较为完整、可操作性一般、重点不够突出、亮点不明确，得</w:t>
            </w:r>
            <w:r>
              <w:rPr>
                <w:rFonts w:ascii="宋体" w:hAnsi="宋体" w:hint="eastAsia"/>
                <w:sz w:val="24"/>
                <w:lang w:eastAsia="zh-CN"/>
              </w:rPr>
              <w:t>6</w:t>
            </w:r>
            <w:r>
              <w:rPr>
                <w:rFonts w:ascii="宋体" w:hAnsi="宋体" w:hint="eastAsia"/>
                <w:sz w:val="24"/>
                <w:lang w:eastAsia="zh-CN"/>
              </w:rPr>
              <w:t>分；</w:t>
            </w:r>
          </w:p>
          <w:p w14:paraId="4A409391" w14:textId="77777777" w:rsidR="00BC7C62" w:rsidRDefault="00000000">
            <w:pPr>
              <w:tabs>
                <w:tab w:val="left" w:pos="360"/>
                <w:tab w:val="left" w:pos="900"/>
                <w:tab w:val="left" w:pos="1080"/>
                <w:tab w:val="left" w:pos="2014"/>
              </w:tabs>
              <w:snapToGrid w:val="0"/>
              <w:spacing w:line="360" w:lineRule="auto"/>
              <w:rPr>
                <w:rFonts w:ascii="宋体" w:hAnsi="宋体"/>
                <w:sz w:val="24"/>
                <w:lang w:eastAsia="zh-CN"/>
              </w:rPr>
            </w:pPr>
            <w:r>
              <w:rPr>
                <w:rFonts w:ascii="宋体" w:hAnsi="宋体" w:hint="eastAsia"/>
                <w:sz w:val="24"/>
                <w:lang w:eastAsia="zh-CN"/>
              </w:rPr>
              <w:t>措施不够完整、可操作性不强、重点不够突出、亮点不明确，得</w:t>
            </w:r>
            <w:r>
              <w:rPr>
                <w:rFonts w:ascii="宋体" w:hAnsi="宋体" w:hint="eastAsia"/>
                <w:sz w:val="24"/>
                <w:lang w:eastAsia="zh-CN"/>
              </w:rPr>
              <w:t>3</w:t>
            </w:r>
            <w:r>
              <w:rPr>
                <w:rFonts w:ascii="宋体" w:hAnsi="宋体" w:hint="eastAsia"/>
                <w:sz w:val="24"/>
                <w:lang w:eastAsia="zh-CN"/>
              </w:rPr>
              <w:t>分；</w:t>
            </w:r>
          </w:p>
          <w:p w14:paraId="2A69F5AC" w14:textId="77777777" w:rsidR="00BC7C62" w:rsidRDefault="00000000">
            <w:pPr>
              <w:tabs>
                <w:tab w:val="left" w:pos="360"/>
                <w:tab w:val="left" w:pos="900"/>
                <w:tab w:val="left" w:pos="1080"/>
                <w:tab w:val="left" w:pos="2014"/>
              </w:tabs>
              <w:snapToGrid w:val="0"/>
              <w:spacing w:line="360" w:lineRule="auto"/>
              <w:rPr>
                <w:rFonts w:cs="宋体"/>
                <w:color w:val="000000"/>
                <w:sz w:val="24"/>
              </w:rPr>
            </w:pPr>
            <w:r>
              <w:rPr>
                <w:rFonts w:ascii="宋体" w:hAnsi="宋体" w:hint="eastAsia"/>
                <w:sz w:val="24"/>
              </w:rPr>
              <w:t>未提供不得分。</w:t>
            </w:r>
          </w:p>
        </w:tc>
        <w:tc>
          <w:tcPr>
            <w:tcW w:w="784" w:type="dxa"/>
            <w:noWrap/>
            <w:vAlign w:val="center"/>
          </w:tcPr>
          <w:p w14:paraId="3E0292B6" w14:textId="77777777" w:rsidR="00BC7C62" w:rsidRDefault="00000000">
            <w:pPr>
              <w:tabs>
                <w:tab w:val="left" w:pos="360"/>
                <w:tab w:val="left" w:pos="900"/>
                <w:tab w:val="left" w:pos="1080"/>
                <w:tab w:val="left" w:pos="2014"/>
              </w:tabs>
              <w:snapToGrid w:val="0"/>
              <w:spacing w:line="360" w:lineRule="auto"/>
              <w:jc w:val="center"/>
              <w:rPr>
                <w:rFonts w:cs="宋体"/>
                <w:color w:val="000000"/>
                <w:sz w:val="24"/>
              </w:rPr>
            </w:pPr>
            <w:r>
              <w:rPr>
                <w:rFonts w:ascii="宋体" w:hAnsi="宋体" w:hint="eastAsia"/>
                <w:sz w:val="24"/>
              </w:rPr>
              <w:lastRenderedPageBreak/>
              <w:t>0-</w:t>
            </w:r>
            <w:r>
              <w:rPr>
                <w:rFonts w:ascii="宋体" w:hAnsi="宋体" w:hint="eastAsia"/>
                <w:sz w:val="24"/>
                <w:lang w:eastAsia="zh-CN"/>
              </w:rPr>
              <w:t>10</w:t>
            </w:r>
          </w:p>
        </w:tc>
      </w:tr>
      <w:tr w:rsidR="00BC7C62" w14:paraId="728B22AE" w14:textId="77777777">
        <w:trPr>
          <w:trHeight w:val="651"/>
          <w:jc w:val="center"/>
        </w:trPr>
        <w:tc>
          <w:tcPr>
            <w:tcW w:w="8851" w:type="dxa"/>
            <w:gridSpan w:val="3"/>
            <w:noWrap/>
            <w:vAlign w:val="center"/>
          </w:tcPr>
          <w:p w14:paraId="7349D55C" w14:textId="77777777" w:rsidR="00BC7C62" w:rsidRDefault="00000000">
            <w:pPr>
              <w:widowControl/>
              <w:spacing w:line="360" w:lineRule="auto"/>
              <w:ind w:rightChars="-27" w:right="-59"/>
              <w:jc w:val="center"/>
              <w:rPr>
                <w:b/>
                <w:sz w:val="24"/>
              </w:rPr>
            </w:pPr>
            <w:r>
              <w:rPr>
                <w:rFonts w:hint="eastAsia"/>
                <w:b/>
                <w:sz w:val="24"/>
              </w:rPr>
              <w:t>三、价格部分（10分）</w:t>
            </w:r>
          </w:p>
        </w:tc>
      </w:tr>
      <w:tr w:rsidR="00BC7C62" w14:paraId="43D55EB2" w14:textId="77777777">
        <w:trPr>
          <w:trHeight w:val="749"/>
          <w:jc w:val="center"/>
        </w:trPr>
        <w:tc>
          <w:tcPr>
            <w:tcW w:w="649" w:type="dxa"/>
            <w:noWrap/>
            <w:vAlign w:val="center"/>
          </w:tcPr>
          <w:p w14:paraId="5EBE5B94" w14:textId="77777777" w:rsidR="00BC7C62" w:rsidRDefault="00000000">
            <w:pPr>
              <w:widowControl/>
              <w:spacing w:line="360" w:lineRule="auto"/>
              <w:ind w:left="420" w:rightChars="-27" w:right="-59" w:hanging="420"/>
              <w:jc w:val="center"/>
              <w:rPr>
                <w:sz w:val="24"/>
              </w:rPr>
            </w:pPr>
            <w:r>
              <w:rPr>
                <w:rFonts w:hint="eastAsia"/>
                <w:sz w:val="24"/>
              </w:rPr>
              <w:t>3.1</w:t>
            </w:r>
          </w:p>
        </w:tc>
        <w:tc>
          <w:tcPr>
            <w:tcW w:w="7418" w:type="dxa"/>
            <w:noWrap/>
            <w:vAlign w:val="center"/>
          </w:tcPr>
          <w:p w14:paraId="47CC2C09" w14:textId="77777777" w:rsidR="00BC7C62" w:rsidRDefault="00000000">
            <w:pPr>
              <w:widowControl/>
              <w:spacing w:line="360" w:lineRule="auto"/>
              <w:ind w:rightChars="-27" w:right="-59"/>
              <w:rPr>
                <w:sz w:val="24"/>
                <w:lang w:eastAsia="zh-CN"/>
              </w:rPr>
            </w:pPr>
            <w:r>
              <w:rPr>
                <w:rFonts w:hint="eastAsia"/>
                <w:sz w:val="24"/>
                <w:lang w:eastAsia="zh-CN"/>
              </w:rPr>
              <w:t>以符合招标文件要求的最低评标价为基准价，基准价得满分10分，其它投标人的评标价得分=（基准价/该投标人的评标价）×10。</w:t>
            </w:r>
          </w:p>
          <w:p w14:paraId="7EC224FD" w14:textId="77777777" w:rsidR="00BC7C62" w:rsidRDefault="00000000">
            <w:pPr>
              <w:widowControl/>
              <w:spacing w:line="360" w:lineRule="auto"/>
              <w:ind w:rightChars="-27" w:right="-59"/>
              <w:rPr>
                <w:sz w:val="24"/>
                <w:lang w:eastAsia="zh-CN"/>
              </w:rPr>
            </w:pPr>
            <w:r>
              <w:rPr>
                <w:rFonts w:ascii="宋体" w:hAnsi="宋体" w:hint="eastAsia"/>
                <w:sz w:val="24"/>
                <w:lang w:eastAsia="zh-CN"/>
              </w:rPr>
              <w:t>注：此处投标报价指经过报价修正，及因落实政府采购政策进行价格调整后的报价，详见第四章《评标程序、评标方法和评标标准》</w:t>
            </w:r>
            <w:r>
              <w:rPr>
                <w:rFonts w:ascii="宋体" w:hAnsi="宋体" w:hint="eastAsia"/>
                <w:sz w:val="24"/>
                <w:lang w:eastAsia="zh-CN"/>
              </w:rPr>
              <w:t>2.4</w:t>
            </w:r>
            <w:r>
              <w:rPr>
                <w:rFonts w:ascii="宋体" w:hAnsi="宋体" w:hint="eastAsia"/>
                <w:sz w:val="24"/>
                <w:lang w:eastAsia="zh-CN"/>
              </w:rPr>
              <w:t>及</w:t>
            </w:r>
            <w:r>
              <w:rPr>
                <w:rFonts w:ascii="宋体" w:hAnsi="宋体" w:hint="eastAsia"/>
                <w:sz w:val="24"/>
                <w:lang w:eastAsia="zh-CN"/>
              </w:rPr>
              <w:t>2.5</w:t>
            </w:r>
            <w:r>
              <w:rPr>
                <w:rFonts w:ascii="宋体" w:hAnsi="宋体" w:hint="eastAsia"/>
                <w:sz w:val="24"/>
                <w:lang w:eastAsia="zh-CN"/>
              </w:rPr>
              <w:t>。</w:t>
            </w:r>
          </w:p>
        </w:tc>
        <w:tc>
          <w:tcPr>
            <w:tcW w:w="784" w:type="dxa"/>
            <w:noWrap/>
            <w:vAlign w:val="center"/>
          </w:tcPr>
          <w:p w14:paraId="7912084D" w14:textId="77777777" w:rsidR="00BC7C62" w:rsidRDefault="00000000">
            <w:pPr>
              <w:widowControl/>
              <w:spacing w:line="360" w:lineRule="auto"/>
              <w:ind w:left="420" w:rightChars="-27" w:right="-59" w:hanging="420"/>
              <w:jc w:val="center"/>
              <w:rPr>
                <w:sz w:val="24"/>
              </w:rPr>
            </w:pPr>
            <w:r>
              <w:rPr>
                <w:sz w:val="24"/>
              </w:rPr>
              <w:t>0</w:t>
            </w:r>
            <w:r>
              <w:rPr>
                <w:rFonts w:hint="eastAsia"/>
                <w:sz w:val="24"/>
              </w:rPr>
              <w:t>-10</w:t>
            </w:r>
          </w:p>
        </w:tc>
      </w:tr>
    </w:tbl>
    <w:p w14:paraId="6B9E9BB8" w14:textId="77777777" w:rsidR="00BC7C62" w:rsidRDefault="00BC7C62">
      <w:pPr>
        <w:spacing w:before="8"/>
        <w:rPr>
          <w:rFonts w:ascii="宋体" w:eastAsia="宋体" w:hAnsi="宋体" w:cs="宋体"/>
          <w:sz w:val="26"/>
          <w:szCs w:val="26"/>
        </w:rPr>
      </w:pPr>
    </w:p>
    <w:p w14:paraId="3EC8BF81" w14:textId="77777777" w:rsidR="00BC7C62" w:rsidRDefault="00BC7C62">
      <w:pPr>
        <w:sectPr w:rsidR="00BC7C62" w:rsidSect="00BB32D9">
          <w:pgSz w:w="11920" w:h="16850"/>
          <w:pgMar w:top="1120" w:right="580" w:bottom="1060" w:left="1480" w:header="888" w:footer="868" w:gutter="0"/>
          <w:cols w:space="720"/>
        </w:sectPr>
      </w:pPr>
    </w:p>
    <w:p w14:paraId="366793CD" w14:textId="77777777" w:rsidR="00BC7C62" w:rsidRDefault="00BC7C62">
      <w:pPr>
        <w:spacing w:before="4"/>
        <w:rPr>
          <w:rFonts w:ascii="宋体" w:eastAsia="宋体" w:hAnsi="宋体" w:cs="宋体"/>
          <w:sz w:val="19"/>
          <w:szCs w:val="19"/>
        </w:rPr>
      </w:pPr>
    </w:p>
    <w:p w14:paraId="3E9DF471" w14:textId="77777777" w:rsidR="00BC7C62" w:rsidRDefault="00000000">
      <w:pPr>
        <w:pStyle w:val="1"/>
        <w:tabs>
          <w:tab w:val="left" w:pos="1622"/>
        </w:tabs>
        <w:spacing w:line="460" w:lineRule="exact"/>
        <w:ind w:right="1"/>
        <w:jc w:val="center"/>
        <w:rPr>
          <w:b/>
          <w:bCs/>
        </w:rPr>
      </w:pPr>
      <w:bookmarkStart w:id="213" w:name="_Toc26033"/>
      <w:bookmarkStart w:id="214" w:name="_Toc14121"/>
      <w:bookmarkStart w:id="215" w:name="_Toc16002"/>
      <w:r>
        <w:rPr>
          <w:b/>
          <w:bCs/>
        </w:rPr>
        <w:t>第五章</w:t>
      </w:r>
      <w:r>
        <w:rPr>
          <w:b/>
          <w:bCs/>
        </w:rPr>
        <w:tab/>
        <w:t>采购需求</w:t>
      </w:r>
      <w:bookmarkEnd w:id="213"/>
      <w:bookmarkEnd w:id="214"/>
      <w:bookmarkEnd w:id="215"/>
    </w:p>
    <w:p w14:paraId="4CB76C24" w14:textId="77777777" w:rsidR="00BC7C62" w:rsidRDefault="00BC7C62">
      <w:pPr>
        <w:rPr>
          <w:rFonts w:ascii="宋体" w:eastAsia="宋体" w:hAnsi="宋体" w:cs="宋体"/>
          <w:sz w:val="24"/>
          <w:szCs w:val="24"/>
        </w:rPr>
      </w:pPr>
    </w:p>
    <w:p w14:paraId="33BC79CB" w14:textId="77777777" w:rsidR="00BC7C62" w:rsidRDefault="00000000">
      <w:pPr>
        <w:widowControl/>
        <w:spacing w:after="200" w:line="360" w:lineRule="auto"/>
        <w:ind w:left="61"/>
        <w:contextualSpacing/>
        <w:rPr>
          <w:rFonts w:ascii="宋体" w:hAnsi="宋体" w:cs="宋体"/>
          <w:b/>
          <w:sz w:val="24"/>
        </w:rPr>
      </w:pPr>
      <w:r>
        <w:rPr>
          <w:rFonts w:ascii="宋体" w:hAnsi="宋体" w:cs="宋体" w:hint="eastAsia"/>
          <w:b/>
          <w:sz w:val="24"/>
        </w:rPr>
        <w:t>一、技术需求总则</w:t>
      </w:r>
    </w:p>
    <w:p w14:paraId="60993CFB" w14:textId="77777777" w:rsidR="00BC7C62" w:rsidRDefault="00000000">
      <w:pPr>
        <w:spacing w:line="360" w:lineRule="auto"/>
        <w:ind w:firstLine="480"/>
        <w:rPr>
          <w:rFonts w:ascii="宋体" w:hAnsi="宋体"/>
          <w:sz w:val="24"/>
          <w:szCs w:val="24"/>
          <w:lang w:eastAsia="zh-CN"/>
        </w:rPr>
      </w:pPr>
      <w:r>
        <w:rPr>
          <w:rFonts w:ascii="宋体" w:hAnsi="宋体" w:hint="eastAsia"/>
          <w:sz w:val="24"/>
          <w:szCs w:val="24"/>
          <w:lang w:eastAsia="zh-CN"/>
        </w:rPr>
        <w:t>运输行业运营监测会商室、“七站两场”接续运输保障监测室、“省际及旅游”两客车辆卫星定位监测室、出租运行监测等业务用房依托于原来北京市运输事业发展中心多媒体会议系统。项目建设内容主要为：多媒体会议系统、终端运维。多媒体会议系统担负着召开日常会议以及视频会议进行实时监控的重任。为确保多媒体会议系统的安全、稳定运行，实现多媒体会议系统的精细化管理，保障数据中心和视频会议等系统的正常召开，提高终端无故障时间，缩短终端修复时间，延长终端使用寿命，降低业务异常中断风险，保障</w:t>
      </w:r>
      <w:r>
        <w:rPr>
          <w:rFonts w:ascii="宋体" w:hAnsi="宋体" w:hint="eastAsia"/>
          <w:sz w:val="24"/>
          <w:szCs w:val="24"/>
          <w:lang w:eastAsia="zh-CN"/>
        </w:rPr>
        <w:t>IT</w:t>
      </w:r>
      <w:r>
        <w:rPr>
          <w:rFonts w:ascii="宋体" w:hAnsi="宋体" w:hint="eastAsia"/>
          <w:sz w:val="24"/>
          <w:szCs w:val="24"/>
          <w:lang w:eastAsia="zh-CN"/>
        </w:rPr>
        <w:t>系统的安全、稳定和可靠的运行，进一步提升各系统的服务水平，为确保设备运行平稳正常，需定期对项目包含硬件设备进行巡检、维护及更换。对运输行业机房设备定期巡检，及时发现问题，尽快处理。</w:t>
      </w:r>
    </w:p>
    <w:p w14:paraId="71C55A06" w14:textId="77777777" w:rsidR="00BC7C62" w:rsidRDefault="00000000">
      <w:pPr>
        <w:spacing w:line="360" w:lineRule="auto"/>
        <w:ind w:firstLine="480"/>
        <w:rPr>
          <w:rFonts w:ascii="宋体" w:hAnsi="宋体"/>
          <w:sz w:val="24"/>
          <w:szCs w:val="24"/>
          <w:lang w:eastAsia="zh-CN"/>
        </w:rPr>
      </w:pPr>
      <w:r>
        <w:rPr>
          <w:rFonts w:ascii="宋体" w:hAnsi="宋体" w:hint="eastAsia"/>
          <w:sz w:val="24"/>
          <w:szCs w:val="24"/>
          <w:lang w:eastAsia="zh-CN"/>
        </w:rPr>
        <w:t>业务用房终端主要包括台式机、笔记本电脑、打印机、传真复印机及业务管理系统等，对运输行业运营监测会商室、“七站两场”接续运输保障监测室</w:t>
      </w:r>
      <w:r>
        <w:rPr>
          <w:rFonts w:ascii="宋体" w:eastAsia="宋体" w:hAnsi="宋体" w:hint="eastAsia"/>
          <w:sz w:val="24"/>
          <w:szCs w:val="24"/>
          <w:lang w:eastAsia="zh-CN"/>
        </w:rPr>
        <w:t>、</w:t>
      </w:r>
      <w:r>
        <w:rPr>
          <w:rFonts w:ascii="宋体" w:hAnsi="宋体" w:hint="eastAsia"/>
          <w:sz w:val="24"/>
          <w:szCs w:val="24"/>
          <w:lang w:eastAsia="zh-CN"/>
        </w:rPr>
        <w:t>“省际及旅游”两客车辆卫星定位监测室、出租运行监测等业务用房开展日常工作，履行相应职能。</w:t>
      </w:r>
    </w:p>
    <w:p w14:paraId="3B1B8726" w14:textId="77777777" w:rsidR="00BC7C62" w:rsidRDefault="00000000">
      <w:pPr>
        <w:spacing w:line="360" w:lineRule="auto"/>
        <w:ind w:firstLine="480"/>
        <w:rPr>
          <w:rFonts w:ascii="宋体" w:hAnsi="宋体"/>
          <w:sz w:val="24"/>
          <w:szCs w:val="24"/>
          <w:lang w:eastAsia="zh-CN"/>
        </w:rPr>
      </w:pPr>
      <w:r>
        <w:rPr>
          <w:rFonts w:ascii="宋体" w:hAnsi="宋体" w:hint="eastAsia"/>
          <w:sz w:val="24"/>
          <w:szCs w:val="24"/>
          <w:lang w:eastAsia="zh-CN"/>
        </w:rPr>
        <w:t>为确保多媒体会议系统的安全、稳定运行，实现多媒体会议系统的精细化管理，保障数据中心、视频会议等系统的正常召开，提高终端无故障时间，缩短终端修复时间，延长终端使用寿命，降低业务异常中断风险，保障</w:t>
      </w:r>
      <w:r>
        <w:rPr>
          <w:rFonts w:ascii="宋体" w:hAnsi="宋体" w:hint="eastAsia"/>
          <w:sz w:val="24"/>
          <w:szCs w:val="24"/>
          <w:lang w:eastAsia="zh-CN"/>
        </w:rPr>
        <w:t>IT</w:t>
      </w:r>
      <w:r>
        <w:rPr>
          <w:rFonts w:ascii="宋体" w:hAnsi="宋体" w:hint="eastAsia"/>
          <w:sz w:val="24"/>
          <w:szCs w:val="24"/>
          <w:lang w:eastAsia="zh-CN"/>
        </w:rPr>
        <w:t>系统的安全、稳定和可靠的运行，进一步提升各系统的服务水平，为确保设备运行平稳正常，需定期对项目包含硬件设备进行巡检、维护及更换。</w:t>
      </w:r>
    </w:p>
    <w:p w14:paraId="2A1C9718" w14:textId="77777777" w:rsidR="00BC7C62" w:rsidRDefault="00BC7C62">
      <w:pPr>
        <w:spacing w:line="360" w:lineRule="auto"/>
        <w:ind w:firstLine="480"/>
        <w:rPr>
          <w:rFonts w:ascii="宋体" w:hAnsi="宋体" w:cs="宋体"/>
          <w:sz w:val="24"/>
          <w:highlight w:val="yellow"/>
          <w:lang w:eastAsia="zh-CN"/>
        </w:rPr>
      </w:pPr>
    </w:p>
    <w:p w14:paraId="25DD48D7" w14:textId="77777777" w:rsidR="00BC7C62" w:rsidRDefault="00000000">
      <w:pPr>
        <w:spacing w:line="360" w:lineRule="auto"/>
        <w:rPr>
          <w:rFonts w:ascii="宋体" w:hAnsi="宋体" w:cs="宋体"/>
          <w:b/>
          <w:sz w:val="24"/>
        </w:rPr>
      </w:pPr>
      <w:r>
        <w:rPr>
          <w:rFonts w:ascii="宋体" w:hAnsi="宋体" w:cs="宋体" w:hint="eastAsia"/>
          <w:b/>
          <w:sz w:val="24"/>
        </w:rPr>
        <w:t>二、维护内容范围</w:t>
      </w:r>
    </w:p>
    <w:tbl>
      <w:tblPr>
        <w:tblW w:w="8822" w:type="dxa"/>
        <w:tblLayout w:type="fixed"/>
        <w:tblLook w:val="04A0" w:firstRow="1" w:lastRow="0" w:firstColumn="1" w:lastColumn="0" w:noHBand="0" w:noVBand="1"/>
      </w:tblPr>
      <w:tblGrid>
        <w:gridCol w:w="900"/>
        <w:gridCol w:w="3510"/>
        <w:gridCol w:w="2066"/>
        <w:gridCol w:w="2346"/>
      </w:tblGrid>
      <w:tr w:rsidR="00BC7C62" w14:paraId="253C2F29" w14:textId="77777777">
        <w:trPr>
          <w:trHeight w:val="285"/>
          <w:tblHeader/>
        </w:trPr>
        <w:tc>
          <w:tcPr>
            <w:tcW w:w="900" w:type="dxa"/>
            <w:tcBorders>
              <w:top w:val="single" w:sz="4" w:space="0" w:color="auto"/>
              <w:left w:val="single" w:sz="4" w:space="0" w:color="auto"/>
              <w:bottom w:val="single" w:sz="4" w:space="0" w:color="auto"/>
              <w:right w:val="single" w:sz="4" w:space="0" w:color="auto"/>
            </w:tcBorders>
            <w:vAlign w:val="center"/>
          </w:tcPr>
          <w:p w14:paraId="354020C5" w14:textId="77777777" w:rsidR="00BC7C62" w:rsidRDefault="00000000">
            <w:pPr>
              <w:widowControl/>
              <w:spacing w:line="360" w:lineRule="auto"/>
              <w:jc w:val="center"/>
              <w:rPr>
                <w:rFonts w:ascii="宋体" w:hAnsi="宋体" w:cs="宋体"/>
                <w:b/>
                <w:bCs/>
                <w:sz w:val="24"/>
              </w:rPr>
            </w:pPr>
            <w:bookmarkStart w:id="216" w:name="_Toc480186602"/>
            <w:r>
              <w:rPr>
                <w:rFonts w:ascii="宋体" w:hAnsi="宋体" w:cs="宋体" w:hint="eastAsia"/>
                <w:b/>
                <w:bCs/>
                <w:sz w:val="24"/>
              </w:rPr>
              <w:t>序号</w:t>
            </w:r>
          </w:p>
        </w:tc>
        <w:tc>
          <w:tcPr>
            <w:tcW w:w="3510" w:type="dxa"/>
            <w:tcBorders>
              <w:top w:val="single" w:sz="4" w:space="0" w:color="auto"/>
              <w:left w:val="nil"/>
              <w:bottom w:val="single" w:sz="4" w:space="0" w:color="auto"/>
              <w:right w:val="single" w:sz="4" w:space="0" w:color="auto"/>
            </w:tcBorders>
            <w:vAlign w:val="center"/>
          </w:tcPr>
          <w:p w14:paraId="7835F609" w14:textId="77777777" w:rsidR="00BC7C62" w:rsidRDefault="00000000">
            <w:pPr>
              <w:widowControl/>
              <w:spacing w:line="360" w:lineRule="auto"/>
              <w:jc w:val="center"/>
              <w:rPr>
                <w:rFonts w:ascii="宋体" w:hAnsi="宋体" w:cs="宋体"/>
                <w:b/>
                <w:bCs/>
                <w:sz w:val="24"/>
              </w:rPr>
            </w:pPr>
            <w:r>
              <w:rPr>
                <w:rFonts w:ascii="宋体" w:hAnsi="宋体" w:cs="宋体" w:hint="eastAsia"/>
                <w:b/>
                <w:bCs/>
                <w:sz w:val="24"/>
              </w:rPr>
              <w:t>资产名称</w:t>
            </w:r>
          </w:p>
        </w:tc>
        <w:tc>
          <w:tcPr>
            <w:tcW w:w="2066" w:type="dxa"/>
            <w:tcBorders>
              <w:top w:val="single" w:sz="4" w:space="0" w:color="auto"/>
              <w:left w:val="nil"/>
              <w:bottom w:val="single" w:sz="4" w:space="0" w:color="auto"/>
              <w:right w:val="single" w:sz="4" w:space="0" w:color="auto"/>
            </w:tcBorders>
            <w:vAlign w:val="center"/>
          </w:tcPr>
          <w:p w14:paraId="492CBA9E" w14:textId="77777777" w:rsidR="00BC7C62" w:rsidRDefault="00000000">
            <w:pPr>
              <w:widowControl/>
              <w:spacing w:line="360" w:lineRule="auto"/>
              <w:jc w:val="center"/>
              <w:rPr>
                <w:rFonts w:ascii="宋体" w:hAnsi="宋体" w:cs="宋体"/>
                <w:b/>
                <w:bCs/>
                <w:sz w:val="24"/>
              </w:rPr>
            </w:pPr>
            <w:r>
              <w:rPr>
                <w:rFonts w:ascii="宋体" w:hAnsi="宋体" w:cs="宋体" w:hint="eastAsia"/>
                <w:b/>
                <w:bCs/>
                <w:sz w:val="24"/>
              </w:rPr>
              <w:t>规格型号</w:t>
            </w:r>
          </w:p>
        </w:tc>
        <w:tc>
          <w:tcPr>
            <w:tcW w:w="2346" w:type="dxa"/>
            <w:tcBorders>
              <w:top w:val="single" w:sz="4" w:space="0" w:color="auto"/>
              <w:left w:val="nil"/>
              <w:bottom w:val="single" w:sz="4" w:space="0" w:color="auto"/>
              <w:right w:val="single" w:sz="4" w:space="0" w:color="auto"/>
            </w:tcBorders>
            <w:vAlign w:val="center"/>
          </w:tcPr>
          <w:p w14:paraId="54002945" w14:textId="77777777" w:rsidR="00BC7C62" w:rsidRDefault="00000000">
            <w:pPr>
              <w:widowControl/>
              <w:spacing w:line="360" w:lineRule="auto"/>
              <w:jc w:val="center"/>
              <w:rPr>
                <w:rFonts w:ascii="宋体" w:hAnsi="宋体" w:cs="宋体"/>
                <w:b/>
                <w:bCs/>
                <w:sz w:val="24"/>
              </w:rPr>
            </w:pPr>
            <w:r>
              <w:rPr>
                <w:rFonts w:ascii="宋体" w:hAnsi="宋体" w:cs="宋体" w:hint="eastAsia"/>
                <w:b/>
                <w:bCs/>
                <w:sz w:val="24"/>
              </w:rPr>
              <w:t>数量</w:t>
            </w:r>
          </w:p>
        </w:tc>
      </w:tr>
      <w:tr w:rsidR="00BC7C62" w14:paraId="10639021" w14:textId="77777777">
        <w:trPr>
          <w:trHeight w:val="285"/>
        </w:trPr>
        <w:tc>
          <w:tcPr>
            <w:tcW w:w="900" w:type="dxa"/>
            <w:tcBorders>
              <w:top w:val="nil"/>
              <w:left w:val="single" w:sz="4" w:space="0" w:color="auto"/>
              <w:bottom w:val="single" w:sz="4" w:space="0" w:color="auto"/>
              <w:right w:val="single" w:sz="4" w:space="0" w:color="auto"/>
            </w:tcBorders>
            <w:shd w:val="clear" w:color="auto" w:fill="auto"/>
            <w:noWrap/>
            <w:vAlign w:val="center"/>
          </w:tcPr>
          <w:p w14:paraId="10E9EB60"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1</w:t>
            </w:r>
          </w:p>
        </w:tc>
        <w:tc>
          <w:tcPr>
            <w:tcW w:w="3510" w:type="dxa"/>
            <w:tcBorders>
              <w:top w:val="nil"/>
              <w:left w:val="nil"/>
              <w:bottom w:val="single" w:sz="4" w:space="0" w:color="auto"/>
              <w:right w:val="single" w:sz="4" w:space="0" w:color="auto"/>
            </w:tcBorders>
            <w:shd w:val="clear" w:color="auto" w:fill="auto"/>
            <w:vAlign w:val="center"/>
          </w:tcPr>
          <w:p w14:paraId="78F76D2E" w14:textId="77777777" w:rsidR="00BC7C62" w:rsidRDefault="00000000">
            <w:pPr>
              <w:widowControl/>
              <w:spacing w:line="360" w:lineRule="auto"/>
              <w:jc w:val="center"/>
              <w:rPr>
                <w:rFonts w:ascii="宋体" w:hAnsi="宋体" w:cs="宋体"/>
                <w:sz w:val="24"/>
              </w:rPr>
            </w:pPr>
            <w:r>
              <w:rPr>
                <w:rFonts w:ascii="宋体" w:hAnsi="宋体" w:cs="宋体" w:hint="eastAsia"/>
                <w:sz w:val="24"/>
              </w:rPr>
              <w:t>辅件</w:t>
            </w:r>
          </w:p>
        </w:tc>
        <w:tc>
          <w:tcPr>
            <w:tcW w:w="2066" w:type="dxa"/>
            <w:tcBorders>
              <w:top w:val="nil"/>
              <w:left w:val="nil"/>
              <w:bottom w:val="single" w:sz="4" w:space="0" w:color="auto"/>
              <w:right w:val="single" w:sz="4" w:space="0" w:color="auto"/>
            </w:tcBorders>
            <w:shd w:val="clear" w:color="auto" w:fill="auto"/>
            <w:noWrap/>
            <w:vAlign w:val="center"/>
          </w:tcPr>
          <w:p w14:paraId="47247D77"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shd w:val="clear" w:color="000000" w:fill="FFFFFF"/>
            <w:noWrap/>
            <w:vAlign w:val="center"/>
          </w:tcPr>
          <w:p w14:paraId="5DEE0C87" w14:textId="77777777" w:rsidR="00BC7C62" w:rsidRDefault="00000000">
            <w:pPr>
              <w:widowControl/>
              <w:spacing w:line="360" w:lineRule="auto"/>
              <w:jc w:val="center"/>
              <w:rPr>
                <w:rFonts w:ascii="宋体" w:hAnsi="宋体" w:cs="宋体"/>
                <w:sz w:val="24"/>
              </w:rPr>
            </w:pPr>
            <w:r>
              <w:rPr>
                <w:rFonts w:ascii="宋体" w:hAnsi="宋体" w:cs="宋体" w:hint="eastAsia"/>
                <w:sz w:val="24"/>
              </w:rPr>
              <w:t>2</w:t>
            </w:r>
          </w:p>
        </w:tc>
      </w:tr>
      <w:tr w:rsidR="00BC7C62" w14:paraId="1A806A38" w14:textId="77777777">
        <w:trPr>
          <w:trHeight w:val="285"/>
        </w:trPr>
        <w:tc>
          <w:tcPr>
            <w:tcW w:w="900" w:type="dxa"/>
            <w:tcBorders>
              <w:top w:val="nil"/>
              <w:left w:val="single" w:sz="4" w:space="0" w:color="auto"/>
              <w:bottom w:val="single" w:sz="4" w:space="0" w:color="auto"/>
              <w:right w:val="single" w:sz="4" w:space="0" w:color="auto"/>
            </w:tcBorders>
            <w:shd w:val="clear" w:color="auto" w:fill="auto"/>
            <w:noWrap/>
            <w:vAlign w:val="center"/>
          </w:tcPr>
          <w:p w14:paraId="569D09D8"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2</w:t>
            </w:r>
          </w:p>
        </w:tc>
        <w:tc>
          <w:tcPr>
            <w:tcW w:w="3510" w:type="dxa"/>
            <w:tcBorders>
              <w:top w:val="nil"/>
              <w:left w:val="nil"/>
              <w:bottom w:val="single" w:sz="4" w:space="0" w:color="auto"/>
              <w:right w:val="single" w:sz="4" w:space="0" w:color="auto"/>
            </w:tcBorders>
            <w:shd w:val="clear" w:color="000000" w:fill="FFFFFF"/>
            <w:vAlign w:val="center"/>
          </w:tcPr>
          <w:p w14:paraId="618F84B9" w14:textId="77777777" w:rsidR="00BC7C62" w:rsidRDefault="00000000">
            <w:pPr>
              <w:widowControl/>
              <w:spacing w:line="360" w:lineRule="auto"/>
              <w:jc w:val="center"/>
              <w:rPr>
                <w:rFonts w:ascii="宋体" w:hAnsi="宋体" w:cs="宋体"/>
                <w:sz w:val="24"/>
              </w:rPr>
            </w:pPr>
            <w:r>
              <w:rPr>
                <w:rFonts w:ascii="宋体" w:hAnsi="宋体" w:cs="宋体" w:hint="eastAsia"/>
                <w:sz w:val="24"/>
              </w:rPr>
              <w:t>三屏支架</w:t>
            </w:r>
          </w:p>
        </w:tc>
        <w:tc>
          <w:tcPr>
            <w:tcW w:w="2066" w:type="dxa"/>
            <w:tcBorders>
              <w:top w:val="nil"/>
              <w:left w:val="nil"/>
              <w:bottom w:val="single" w:sz="4" w:space="0" w:color="auto"/>
              <w:right w:val="single" w:sz="4" w:space="0" w:color="auto"/>
            </w:tcBorders>
            <w:noWrap/>
            <w:vAlign w:val="center"/>
          </w:tcPr>
          <w:p w14:paraId="59E3A491"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noWrap/>
            <w:vAlign w:val="center"/>
          </w:tcPr>
          <w:p w14:paraId="0D2D3615" w14:textId="77777777" w:rsidR="00BC7C62" w:rsidRDefault="00000000">
            <w:pPr>
              <w:widowControl/>
              <w:spacing w:line="360" w:lineRule="auto"/>
              <w:jc w:val="center"/>
              <w:rPr>
                <w:rFonts w:ascii="宋体" w:hAnsi="宋体"/>
                <w:sz w:val="24"/>
              </w:rPr>
            </w:pPr>
            <w:r>
              <w:rPr>
                <w:rFonts w:ascii="宋体" w:hAnsi="宋体"/>
                <w:sz w:val="24"/>
              </w:rPr>
              <w:t>2</w:t>
            </w:r>
          </w:p>
        </w:tc>
      </w:tr>
      <w:tr w:rsidR="00BC7C62" w14:paraId="6867192A"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4B77AEB9"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3</w:t>
            </w:r>
          </w:p>
        </w:tc>
        <w:tc>
          <w:tcPr>
            <w:tcW w:w="3510" w:type="dxa"/>
            <w:tcBorders>
              <w:top w:val="nil"/>
              <w:left w:val="nil"/>
              <w:bottom w:val="single" w:sz="4" w:space="0" w:color="auto"/>
              <w:right w:val="single" w:sz="4" w:space="0" w:color="auto"/>
            </w:tcBorders>
            <w:vAlign w:val="center"/>
          </w:tcPr>
          <w:p w14:paraId="4976DAE1" w14:textId="77777777" w:rsidR="00BC7C62" w:rsidRDefault="00000000">
            <w:pPr>
              <w:widowControl/>
              <w:spacing w:line="360" w:lineRule="auto"/>
              <w:jc w:val="center"/>
              <w:rPr>
                <w:rFonts w:ascii="宋体" w:hAnsi="宋体" w:cs="宋体"/>
                <w:sz w:val="24"/>
              </w:rPr>
            </w:pPr>
            <w:r>
              <w:rPr>
                <w:rFonts w:ascii="宋体" w:hAnsi="宋体" w:cs="宋体" w:hint="eastAsia"/>
                <w:sz w:val="24"/>
              </w:rPr>
              <w:t>系统连接线材</w:t>
            </w:r>
          </w:p>
        </w:tc>
        <w:tc>
          <w:tcPr>
            <w:tcW w:w="2066" w:type="dxa"/>
            <w:tcBorders>
              <w:top w:val="nil"/>
              <w:left w:val="nil"/>
              <w:bottom w:val="single" w:sz="4" w:space="0" w:color="auto"/>
              <w:right w:val="single" w:sz="4" w:space="0" w:color="auto"/>
            </w:tcBorders>
            <w:vAlign w:val="center"/>
          </w:tcPr>
          <w:p w14:paraId="6FB7C440"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77F0B545" w14:textId="77777777" w:rsidR="00BC7C62" w:rsidRDefault="00000000">
            <w:pPr>
              <w:widowControl/>
              <w:spacing w:line="360" w:lineRule="auto"/>
              <w:jc w:val="center"/>
              <w:rPr>
                <w:rFonts w:ascii="宋体" w:eastAsia="宋体" w:hAnsi="宋体"/>
                <w:sz w:val="24"/>
                <w:lang w:eastAsia="zh-CN"/>
              </w:rPr>
            </w:pPr>
            <w:r>
              <w:rPr>
                <w:rFonts w:ascii="宋体" w:hAnsi="宋体"/>
                <w:sz w:val="24"/>
              </w:rPr>
              <w:t>1</w:t>
            </w:r>
            <w:r>
              <w:rPr>
                <w:rFonts w:ascii="宋体" w:hAnsi="宋体" w:hint="eastAsia"/>
                <w:sz w:val="24"/>
                <w:lang w:eastAsia="zh-CN"/>
              </w:rPr>
              <w:t>2</w:t>
            </w:r>
          </w:p>
        </w:tc>
      </w:tr>
      <w:tr w:rsidR="00BC7C62" w14:paraId="29F21322"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563D5F43"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4</w:t>
            </w:r>
          </w:p>
        </w:tc>
        <w:tc>
          <w:tcPr>
            <w:tcW w:w="3510" w:type="dxa"/>
            <w:tcBorders>
              <w:top w:val="nil"/>
              <w:left w:val="nil"/>
              <w:bottom w:val="single" w:sz="4" w:space="0" w:color="auto"/>
              <w:right w:val="single" w:sz="4" w:space="0" w:color="auto"/>
            </w:tcBorders>
            <w:vAlign w:val="center"/>
          </w:tcPr>
          <w:p w14:paraId="0B7C629D" w14:textId="77777777" w:rsidR="00BC7C62" w:rsidRDefault="00000000">
            <w:pPr>
              <w:widowControl/>
              <w:spacing w:line="360" w:lineRule="auto"/>
              <w:jc w:val="center"/>
              <w:rPr>
                <w:rFonts w:ascii="宋体" w:hAnsi="宋体" w:cs="宋体"/>
                <w:sz w:val="24"/>
              </w:rPr>
            </w:pPr>
            <w:r>
              <w:rPr>
                <w:rFonts w:ascii="宋体" w:hAnsi="宋体" w:cs="宋体" w:hint="eastAsia"/>
                <w:sz w:val="24"/>
              </w:rPr>
              <w:t>控制系统</w:t>
            </w:r>
          </w:p>
        </w:tc>
        <w:tc>
          <w:tcPr>
            <w:tcW w:w="2066" w:type="dxa"/>
            <w:tcBorders>
              <w:top w:val="nil"/>
              <w:left w:val="nil"/>
              <w:bottom w:val="single" w:sz="4" w:space="0" w:color="auto"/>
              <w:right w:val="single" w:sz="4" w:space="0" w:color="auto"/>
            </w:tcBorders>
            <w:vAlign w:val="center"/>
          </w:tcPr>
          <w:p w14:paraId="3DDFC946"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4D394AA9"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4131B6B0"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46D4BBBE"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5</w:t>
            </w:r>
          </w:p>
        </w:tc>
        <w:tc>
          <w:tcPr>
            <w:tcW w:w="3510" w:type="dxa"/>
            <w:tcBorders>
              <w:top w:val="nil"/>
              <w:left w:val="nil"/>
              <w:bottom w:val="single" w:sz="4" w:space="0" w:color="auto"/>
              <w:right w:val="single" w:sz="4" w:space="0" w:color="auto"/>
            </w:tcBorders>
            <w:vAlign w:val="center"/>
          </w:tcPr>
          <w:p w14:paraId="6A33514C" w14:textId="77777777" w:rsidR="00BC7C62" w:rsidRDefault="00000000">
            <w:pPr>
              <w:widowControl/>
              <w:spacing w:line="360" w:lineRule="auto"/>
              <w:jc w:val="center"/>
              <w:rPr>
                <w:rFonts w:ascii="宋体" w:hAnsi="宋体" w:cs="宋体"/>
                <w:sz w:val="24"/>
                <w:lang w:eastAsia="zh-CN"/>
              </w:rPr>
            </w:pPr>
            <w:r>
              <w:rPr>
                <w:rFonts w:ascii="宋体" w:hAnsi="宋体" w:cs="宋体" w:hint="eastAsia"/>
                <w:sz w:val="24"/>
                <w:lang w:eastAsia="zh-CN"/>
              </w:rPr>
              <w:t>行业监管定制接口开发</w:t>
            </w:r>
          </w:p>
        </w:tc>
        <w:tc>
          <w:tcPr>
            <w:tcW w:w="2066" w:type="dxa"/>
            <w:tcBorders>
              <w:top w:val="nil"/>
              <w:left w:val="nil"/>
              <w:bottom w:val="single" w:sz="4" w:space="0" w:color="auto"/>
              <w:right w:val="single" w:sz="4" w:space="0" w:color="auto"/>
            </w:tcBorders>
            <w:vAlign w:val="center"/>
          </w:tcPr>
          <w:p w14:paraId="4DC2B251"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413FA1DF"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3B7272A3"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2B3A4D23"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lastRenderedPageBreak/>
              <w:t>6</w:t>
            </w:r>
          </w:p>
        </w:tc>
        <w:tc>
          <w:tcPr>
            <w:tcW w:w="3510" w:type="dxa"/>
            <w:tcBorders>
              <w:top w:val="nil"/>
              <w:left w:val="nil"/>
              <w:bottom w:val="single" w:sz="4" w:space="0" w:color="auto"/>
              <w:right w:val="single" w:sz="4" w:space="0" w:color="auto"/>
            </w:tcBorders>
            <w:vAlign w:val="center"/>
          </w:tcPr>
          <w:p w14:paraId="76AE1153" w14:textId="77777777" w:rsidR="00BC7C62" w:rsidRDefault="00000000">
            <w:pPr>
              <w:widowControl/>
              <w:spacing w:line="360" w:lineRule="auto"/>
              <w:jc w:val="center"/>
              <w:rPr>
                <w:rFonts w:ascii="宋体" w:hAnsi="宋体" w:cs="宋体"/>
                <w:sz w:val="24"/>
                <w:lang w:eastAsia="zh-CN"/>
              </w:rPr>
            </w:pPr>
            <w:r>
              <w:rPr>
                <w:rFonts w:ascii="宋体" w:hAnsi="宋体" w:cs="宋体" w:hint="eastAsia"/>
                <w:sz w:val="24"/>
                <w:lang w:eastAsia="zh-CN"/>
              </w:rPr>
              <w:t>应急处置定制接口开发</w:t>
            </w:r>
          </w:p>
        </w:tc>
        <w:tc>
          <w:tcPr>
            <w:tcW w:w="2066" w:type="dxa"/>
            <w:tcBorders>
              <w:top w:val="nil"/>
              <w:left w:val="nil"/>
              <w:bottom w:val="single" w:sz="4" w:space="0" w:color="auto"/>
              <w:right w:val="single" w:sz="4" w:space="0" w:color="auto"/>
            </w:tcBorders>
            <w:vAlign w:val="center"/>
          </w:tcPr>
          <w:p w14:paraId="0EDBA6A6"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1B94EDC6"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6EAFAD7D"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30A4A96A"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7</w:t>
            </w:r>
          </w:p>
        </w:tc>
        <w:tc>
          <w:tcPr>
            <w:tcW w:w="3510" w:type="dxa"/>
            <w:tcBorders>
              <w:top w:val="nil"/>
              <w:left w:val="nil"/>
              <w:bottom w:val="single" w:sz="4" w:space="0" w:color="auto"/>
              <w:right w:val="single" w:sz="4" w:space="0" w:color="auto"/>
            </w:tcBorders>
            <w:vAlign w:val="center"/>
          </w:tcPr>
          <w:p w14:paraId="380404F3" w14:textId="77777777" w:rsidR="00BC7C62" w:rsidRDefault="00000000">
            <w:pPr>
              <w:widowControl/>
              <w:spacing w:line="360" w:lineRule="auto"/>
              <w:jc w:val="center"/>
              <w:rPr>
                <w:rFonts w:ascii="宋体" w:hAnsi="宋体" w:cs="宋体"/>
                <w:sz w:val="24"/>
              </w:rPr>
            </w:pPr>
            <w:r>
              <w:rPr>
                <w:rFonts w:ascii="宋体" w:hAnsi="宋体" w:cs="宋体" w:hint="eastAsia"/>
                <w:sz w:val="24"/>
              </w:rPr>
              <w:t>监管定制接口开发</w:t>
            </w:r>
          </w:p>
        </w:tc>
        <w:tc>
          <w:tcPr>
            <w:tcW w:w="2066" w:type="dxa"/>
            <w:tcBorders>
              <w:top w:val="nil"/>
              <w:left w:val="nil"/>
              <w:bottom w:val="single" w:sz="4" w:space="0" w:color="auto"/>
              <w:right w:val="single" w:sz="4" w:space="0" w:color="auto"/>
            </w:tcBorders>
            <w:vAlign w:val="center"/>
          </w:tcPr>
          <w:p w14:paraId="0D3EB606"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39D9AC31"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722FA004"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649F7E82"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8</w:t>
            </w:r>
          </w:p>
        </w:tc>
        <w:tc>
          <w:tcPr>
            <w:tcW w:w="3510" w:type="dxa"/>
            <w:tcBorders>
              <w:top w:val="nil"/>
              <w:left w:val="nil"/>
              <w:bottom w:val="single" w:sz="4" w:space="0" w:color="auto"/>
              <w:right w:val="single" w:sz="4" w:space="0" w:color="auto"/>
            </w:tcBorders>
            <w:vAlign w:val="center"/>
          </w:tcPr>
          <w:p w14:paraId="55C522DB" w14:textId="77777777" w:rsidR="00BC7C62" w:rsidRDefault="00000000">
            <w:pPr>
              <w:widowControl/>
              <w:spacing w:line="360" w:lineRule="auto"/>
              <w:jc w:val="center"/>
              <w:rPr>
                <w:rFonts w:ascii="宋体" w:hAnsi="宋体" w:cs="宋体"/>
                <w:sz w:val="24"/>
              </w:rPr>
            </w:pPr>
            <w:r>
              <w:rPr>
                <w:rFonts w:ascii="宋体" w:hAnsi="宋体" w:cs="宋体" w:hint="eastAsia"/>
                <w:sz w:val="24"/>
              </w:rPr>
              <w:t>其他辅料</w:t>
            </w:r>
          </w:p>
        </w:tc>
        <w:tc>
          <w:tcPr>
            <w:tcW w:w="2066" w:type="dxa"/>
            <w:tcBorders>
              <w:top w:val="nil"/>
              <w:left w:val="nil"/>
              <w:bottom w:val="single" w:sz="4" w:space="0" w:color="auto"/>
              <w:right w:val="single" w:sz="4" w:space="0" w:color="auto"/>
            </w:tcBorders>
            <w:vAlign w:val="center"/>
          </w:tcPr>
          <w:p w14:paraId="06D71F67"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05DC5EDB"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0EC9CD4C"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281ABCF4"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9</w:t>
            </w:r>
          </w:p>
        </w:tc>
        <w:tc>
          <w:tcPr>
            <w:tcW w:w="3510" w:type="dxa"/>
            <w:tcBorders>
              <w:top w:val="nil"/>
              <w:left w:val="nil"/>
              <w:bottom w:val="single" w:sz="4" w:space="0" w:color="auto"/>
              <w:right w:val="single" w:sz="4" w:space="0" w:color="auto"/>
            </w:tcBorders>
            <w:vAlign w:val="center"/>
          </w:tcPr>
          <w:p w14:paraId="24CFAE17" w14:textId="77777777" w:rsidR="00BC7C62" w:rsidRDefault="00000000">
            <w:pPr>
              <w:widowControl/>
              <w:spacing w:line="360" w:lineRule="auto"/>
              <w:jc w:val="center"/>
              <w:rPr>
                <w:rFonts w:ascii="宋体" w:hAnsi="宋体" w:cs="宋体"/>
                <w:sz w:val="24"/>
              </w:rPr>
            </w:pPr>
            <w:r>
              <w:rPr>
                <w:rFonts w:ascii="宋体" w:hAnsi="宋体" w:cs="宋体" w:hint="eastAsia"/>
                <w:sz w:val="24"/>
              </w:rPr>
              <w:t>网络硬盘录像机</w:t>
            </w:r>
          </w:p>
        </w:tc>
        <w:tc>
          <w:tcPr>
            <w:tcW w:w="2066" w:type="dxa"/>
            <w:tcBorders>
              <w:top w:val="nil"/>
              <w:left w:val="nil"/>
              <w:bottom w:val="single" w:sz="4" w:space="0" w:color="auto"/>
              <w:right w:val="single" w:sz="4" w:space="0" w:color="auto"/>
            </w:tcBorders>
            <w:vAlign w:val="center"/>
          </w:tcPr>
          <w:p w14:paraId="4E566CD7"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649A4EB1"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604F9A34"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6ED58CC9"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10</w:t>
            </w:r>
          </w:p>
        </w:tc>
        <w:tc>
          <w:tcPr>
            <w:tcW w:w="3510" w:type="dxa"/>
            <w:tcBorders>
              <w:top w:val="nil"/>
              <w:left w:val="nil"/>
              <w:bottom w:val="single" w:sz="4" w:space="0" w:color="auto"/>
              <w:right w:val="single" w:sz="4" w:space="0" w:color="auto"/>
            </w:tcBorders>
            <w:vAlign w:val="center"/>
          </w:tcPr>
          <w:p w14:paraId="1186F35C" w14:textId="77777777" w:rsidR="00BC7C62" w:rsidRDefault="00000000">
            <w:pPr>
              <w:widowControl/>
              <w:spacing w:line="360" w:lineRule="auto"/>
              <w:jc w:val="center"/>
              <w:rPr>
                <w:rFonts w:ascii="宋体" w:hAnsi="宋体" w:cs="宋体"/>
                <w:sz w:val="24"/>
              </w:rPr>
            </w:pPr>
            <w:r>
              <w:rPr>
                <w:rFonts w:ascii="宋体" w:hAnsi="宋体" w:cs="宋体" w:hint="eastAsia"/>
                <w:sz w:val="24"/>
              </w:rPr>
              <w:t>监控专用硬盘</w:t>
            </w:r>
          </w:p>
        </w:tc>
        <w:tc>
          <w:tcPr>
            <w:tcW w:w="2066" w:type="dxa"/>
            <w:tcBorders>
              <w:top w:val="nil"/>
              <w:left w:val="nil"/>
              <w:bottom w:val="single" w:sz="4" w:space="0" w:color="auto"/>
              <w:right w:val="single" w:sz="4" w:space="0" w:color="auto"/>
            </w:tcBorders>
            <w:vAlign w:val="center"/>
          </w:tcPr>
          <w:p w14:paraId="0132B91D" w14:textId="77777777" w:rsidR="00BC7C62" w:rsidRDefault="00000000">
            <w:pPr>
              <w:widowControl/>
              <w:spacing w:line="360" w:lineRule="auto"/>
              <w:jc w:val="center"/>
              <w:rPr>
                <w:rFonts w:ascii="宋体" w:hAnsi="宋体" w:cs="宋体"/>
                <w:sz w:val="24"/>
              </w:rPr>
            </w:pPr>
            <w:r>
              <w:rPr>
                <w:rFonts w:ascii="宋体" w:hAnsi="宋体" w:cs="宋体" w:hint="eastAsia"/>
                <w:sz w:val="24"/>
              </w:rPr>
              <w:t>块</w:t>
            </w:r>
          </w:p>
        </w:tc>
        <w:tc>
          <w:tcPr>
            <w:tcW w:w="2346" w:type="dxa"/>
            <w:tcBorders>
              <w:top w:val="nil"/>
              <w:left w:val="nil"/>
              <w:bottom w:val="single" w:sz="4" w:space="0" w:color="auto"/>
              <w:right w:val="single" w:sz="4" w:space="0" w:color="auto"/>
            </w:tcBorders>
            <w:vAlign w:val="center"/>
          </w:tcPr>
          <w:p w14:paraId="11F432DA" w14:textId="77777777" w:rsidR="00BC7C62" w:rsidRDefault="00000000">
            <w:pPr>
              <w:widowControl/>
              <w:spacing w:line="360" w:lineRule="auto"/>
              <w:jc w:val="center"/>
              <w:rPr>
                <w:rFonts w:ascii="宋体" w:hAnsi="宋体"/>
                <w:sz w:val="24"/>
              </w:rPr>
            </w:pPr>
            <w:r>
              <w:rPr>
                <w:rFonts w:ascii="宋体" w:hAnsi="宋体"/>
                <w:sz w:val="24"/>
              </w:rPr>
              <w:t>2</w:t>
            </w:r>
          </w:p>
        </w:tc>
      </w:tr>
      <w:tr w:rsidR="00BC7C62" w14:paraId="6587EF62"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68DBAD65"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11</w:t>
            </w:r>
          </w:p>
        </w:tc>
        <w:tc>
          <w:tcPr>
            <w:tcW w:w="3510" w:type="dxa"/>
            <w:tcBorders>
              <w:top w:val="nil"/>
              <w:left w:val="nil"/>
              <w:bottom w:val="single" w:sz="4" w:space="0" w:color="auto"/>
              <w:right w:val="single" w:sz="4" w:space="0" w:color="auto"/>
            </w:tcBorders>
            <w:vAlign w:val="center"/>
          </w:tcPr>
          <w:p w14:paraId="4E97DE72" w14:textId="77777777" w:rsidR="00BC7C62" w:rsidRDefault="00000000">
            <w:pPr>
              <w:widowControl/>
              <w:spacing w:line="360" w:lineRule="auto"/>
              <w:jc w:val="center"/>
              <w:rPr>
                <w:rFonts w:ascii="宋体" w:hAnsi="宋体" w:cs="宋体"/>
                <w:sz w:val="24"/>
              </w:rPr>
            </w:pPr>
            <w:r>
              <w:rPr>
                <w:rFonts w:ascii="宋体" w:hAnsi="宋体" w:cs="宋体" w:hint="eastAsia"/>
                <w:sz w:val="24"/>
              </w:rPr>
              <w:t>大屏拼接管理软件</w:t>
            </w:r>
          </w:p>
        </w:tc>
        <w:tc>
          <w:tcPr>
            <w:tcW w:w="2066" w:type="dxa"/>
            <w:tcBorders>
              <w:top w:val="nil"/>
              <w:left w:val="nil"/>
              <w:bottom w:val="single" w:sz="4" w:space="0" w:color="auto"/>
              <w:right w:val="single" w:sz="4" w:space="0" w:color="auto"/>
            </w:tcBorders>
            <w:vAlign w:val="center"/>
          </w:tcPr>
          <w:p w14:paraId="333DA4B0"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5EE3D5A4"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7F29A0E5"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2AF777A4"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12</w:t>
            </w:r>
          </w:p>
        </w:tc>
        <w:tc>
          <w:tcPr>
            <w:tcW w:w="3510" w:type="dxa"/>
            <w:tcBorders>
              <w:top w:val="nil"/>
              <w:left w:val="nil"/>
              <w:bottom w:val="single" w:sz="4" w:space="0" w:color="auto"/>
              <w:right w:val="single" w:sz="4" w:space="0" w:color="auto"/>
            </w:tcBorders>
            <w:vAlign w:val="center"/>
          </w:tcPr>
          <w:p w14:paraId="72B59DC6" w14:textId="77777777" w:rsidR="00BC7C62" w:rsidRDefault="00000000">
            <w:pPr>
              <w:widowControl/>
              <w:spacing w:line="360" w:lineRule="auto"/>
              <w:jc w:val="center"/>
              <w:rPr>
                <w:rFonts w:ascii="宋体" w:hAnsi="宋体" w:cs="宋体"/>
                <w:sz w:val="24"/>
              </w:rPr>
            </w:pPr>
            <w:r>
              <w:rPr>
                <w:rFonts w:ascii="宋体" w:hAnsi="宋体" w:cs="宋体" w:hint="eastAsia"/>
                <w:sz w:val="24"/>
              </w:rPr>
              <w:t>发布终端软件</w:t>
            </w:r>
          </w:p>
        </w:tc>
        <w:tc>
          <w:tcPr>
            <w:tcW w:w="2066" w:type="dxa"/>
            <w:tcBorders>
              <w:top w:val="nil"/>
              <w:left w:val="nil"/>
              <w:bottom w:val="single" w:sz="4" w:space="0" w:color="auto"/>
              <w:right w:val="single" w:sz="4" w:space="0" w:color="auto"/>
            </w:tcBorders>
            <w:vAlign w:val="center"/>
          </w:tcPr>
          <w:p w14:paraId="3C72B4E8"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17930B6A" w14:textId="77777777" w:rsidR="00BC7C62" w:rsidRDefault="00000000">
            <w:pPr>
              <w:widowControl/>
              <w:spacing w:line="360" w:lineRule="auto"/>
              <w:jc w:val="center"/>
              <w:rPr>
                <w:rFonts w:ascii="宋体" w:hAnsi="宋体"/>
                <w:sz w:val="24"/>
              </w:rPr>
            </w:pPr>
            <w:r>
              <w:rPr>
                <w:rFonts w:ascii="宋体" w:hAnsi="宋体"/>
                <w:sz w:val="24"/>
              </w:rPr>
              <w:t>2</w:t>
            </w:r>
          </w:p>
        </w:tc>
      </w:tr>
      <w:tr w:rsidR="00BC7C62" w14:paraId="48A51A77"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7B0E64A7"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13</w:t>
            </w:r>
          </w:p>
        </w:tc>
        <w:tc>
          <w:tcPr>
            <w:tcW w:w="3510" w:type="dxa"/>
            <w:tcBorders>
              <w:top w:val="nil"/>
              <w:left w:val="nil"/>
              <w:bottom w:val="single" w:sz="4" w:space="0" w:color="auto"/>
              <w:right w:val="single" w:sz="4" w:space="0" w:color="auto"/>
            </w:tcBorders>
            <w:vAlign w:val="center"/>
          </w:tcPr>
          <w:p w14:paraId="7238576C" w14:textId="77777777" w:rsidR="00BC7C62" w:rsidRDefault="00000000">
            <w:pPr>
              <w:widowControl/>
              <w:spacing w:line="360" w:lineRule="auto"/>
              <w:jc w:val="center"/>
              <w:rPr>
                <w:rFonts w:ascii="宋体" w:hAnsi="宋体" w:cs="宋体"/>
                <w:sz w:val="24"/>
              </w:rPr>
            </w:pPr>
            <w:r>
              <w:rPr>
                <w:rFonts w:ascii="宋体" w:hAnsi="宋体" w:cs="宋体" w:hint="eastAsia"/>
                <w:sz w:val="24"/>
              </w:rPr>
              <w:t>显示屏安装附件</w:t>
            </w:r>
          </w:p>
        </w:tc>
        <w:tc>
          <w:tcPr>
            <w:tcW w:w="2066" w:type="dxa"/>
            <w:tcBorders>
              <w:top w:val="nil"/>
              <w:left w:val="nil"/>
              <w:bottom w:val="single" w:sz="4" w:space="0" w:color="auto"/>
              <w:right w:val="single" w:sz="4" w:space="0" w:color="auto"/>
            </w:tcBorders>
            <w:vAlign w:val="center"/>
          </w:tcPr>
          <w:p w14:paraId="767EB4B4"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75E761F0"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1EE11B8A"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00F51ED3"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14</w:t>
            </w:r>
          </w:p>
        </w:tc>
        <w:tc>
          <w:tcPr>
            <w:tcW w:w="3510" w:type="dxa"/>
            <w:tcBorders>
              <w:top w:val="nil"/>
              <w:left w:val="nil"/>
              <w:bottom w:val="single" w:sz="4" w:space="0" w:color="auto"/>
              <w:right w:val="single" w:sz="4" w:space="0" w:color="auto"/>
            </w:tcBorders>
            <w:vAlign w:val="center"/>
          </w:tcPr>
          <w:p w14:paraId="56AC4517" w14:textId="77777777" w:rsidR="00BC7C62" w:rsidRDefault="00000000">
            <w:pPr>
              <w:widowControl/>
              <w:spacing w:line="360" w:lineRule="auto"/>
              <w:jc w:val="center"/>
              <w:rPr>
                <w:rFonts w:ascii="宋体" w:hAnsi="宋体"/>
                <w:sz w:val="24"/>
                <w:lang w:eastAsia="zh-CN"/>
              </w:rPr>
            </w:pPr>
            <w:r>
              <w:rPr>
                <w:rFonts w:ascii="宋体" w:hAnsi="宋体"/>
                <w:sz w:val="24"/>
                <w:lang w:eastAsia="zh-CN"/>
              </w:rPr>
              <w:t>60</w:t>
            </w:r>
            <w:r>
              <w:rPr>
                <w:rFonts w:ascii="宋体" w:hAnsi="宋体" w:hint="eastAsia"/>
                <w:sz w:val="24"/>
                <w:lang w:eastAsia="zh-CN"/>
              </w:rPr>
              <w:t>英寸极窄边等离子显示单元</w:t>
            </w:r>
          </w:p>
        </w:tc>
        <w:tc>
          <w:tcPr>
            <w:tcW w:w="2066" w:type="dxa"/>
            <w:tcBorders>
              <w:top w:val="nil"/>
              <w:left w:val="nil"/>
              <w:bottom w:val="single" w:sz="4" w:space="0" w:color="auto"/>
              <w:right w:val="single" w:sz="4" w:space="0" w:color="auto"/>
            </w:tcBorders>
            <w:vAlign w:val="center"/>
          </w:tcPr>
          <w:p w14:paraId="29E3654A"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13B19656" w14:textId="77777777" w:rsidR="00BC7C62" w:rsidRDefault="00000000">
            <w:pPr>
              <w:widowControl/>
              <w:spacing w:line="360" w:lineRule="auto"/>
              <w:jc w:val="center"/>
              <w:rPr>
                <w:rFonts w:ascii="宋体" w:eastAsia="宋体" w:hAnsi="宋体"/>
                <w:sz w:val="24"/>
                <w:lang w:eastAsia="zh-CN"/>
              </w:rPr>
            </w:pPr>
            <w:r>
              <w:rPr>
                <w:rFonts w:ascii="宋体" w:hAnsi="宋体"/>
                <w:sz w:val="24"/>
              </w:rPr>
              <w:t>1</w:t>
            </w:r>
            <w:r>
              <w:rPr>
                <w:rFonts w:ascii="宋体" w:hAnsi="宋体" w:hint="eastAsia"/>
                <w:sz w:val="24"/>
                <w:lang w:eastAsia="zh-CN"/>
              </w:rPr>
              <w:t>2</w:t>
            </w:r>
          </w:p>
        </w:tc>
      </w:tr>
      <w:tr w:rsidR="00BC7C62" w14:paraId="485D1756" w14:textId="77777777">
        <w:trPr>
          <w:trHeight w:val="285"/>
        </w:trPr>
        <w:tc>
          <w:tcPr>
            <w:tcW w:w="900" w:type="dxa"/>
            <w:tcBorders>
              <w:top w:val="nil"/>
              <w:left w:val="single" w:sz="4" w:space="0" w:color="auto"/>
              <w:bottom w:val="single" w:sz="4" w:space="0" w:color="auto"/>
              <w:right w:val="single" w:sz="4" w:space="0" w:color="auto"/>
            </w:tcBorders>
            <w:shd w:val="clear" w:color="auto" w:fill="auto"/>
            <w:noWrap/>
            <w:vAlign w:val="center"/>
          </w:tcPr>
          <w:p w14:paraId="3CEA3CBF"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15</w:t>
            </w:r>
          </w:p>
        </w:tc>
        <w:tc>
          <w:tcPr>
            <w:tcW w:w="3510" w:type="dxa"/>
            <w:tcBorders>
              <w:top w:val="nil"/>
              <w:left w:val="nil"/>
              <w:bottom w:val="single" w:sz="4" w:space="0" w:color="auto"/>
              <w:right w:val="single" w:sz="4" w:space="0" w:color="auto"/>
            </w:tcBorders>
            <w:shd w:val="clear" w:color="auto" w:fill="auto"/>
            <w:vAlign w:val="center"/>
          </w:tcPr>
          <w:p w14:paraId="01294D66" w14:textId="77777777" w:rsidR="00BC7C62" w:rsidRDefault="00000000">
            <w:pPr>
              <w:widowControl/>
              <w:spacing w:line="360" w:lineRule="auto"/>
              <w:jc w:val="center"/>
              <w:rPr>
                <w:rFonts w:ascii="宋体" w:hAnsi="宋体" w:cs="宋体"/>
                <w:sz w:val="24"/>
              </w:rPr>
            </w:pPr>
            <w:r>
              <w:rPr>
                <w:rFonts w:ascii="宋体" w:hAnsi="宋体" w:cs="宋体" w:hint="eastAsia"/>
                <w:sz w:val="24"/>
              </w:rPr>
              <w:t>短信模块</w:t>
            </w:r>
          </w:p>
        </w:tc>
        <w:tc>
          <w:tcPr>
            <w:tcW w:w="2066" w:type="dxa"/>
            <w:tcBorders>
              <w:top w:val="nil"/>
              <w:left w:val="nil"/>
              <w:bottom w:val="single" w:sz="4" w:space="0" w:color="auto"/>
              <w:right w:val="single" w:sz="4" w:space="0" w:color="auto"/>
            </w:tcBorders>
            <w:shd w:val="clear" w:color="auto" w:fill="auto"/>
            <w:noWrap/>
            <w:vAlign w:val="center"/>
          </w:tcPr>
          <w:p w14:paraId="288AE5A6"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shd w:val="clear" w:color="000000" w:fill="FFFFFF"/>
            <w:noWrap/>
            <w:vAlign w:val="center"/>
          </w:tcPr>
          <w:p w14:paraId="7398CF7E" w14:textId="77777777" w:rsidR="00BC7C62" w:rsidRDefault="00000000">
            <w:pPr>
              <w:widowControl/>
              <w:spacing w:line="360" w:lineRule="auto"/>
              <w:jc w:val="center"/>
              <w:rPr>
                <w:rFonts w:ascii="宋体" w:hAnsi="宋体" w:cs="宋体"/>
                <w:sz w:val="24"/>
              </w:rPr>
            </w:pPr>
            <w:r>
              <w:rPr>
                <w:rFonts w:ascii="宋体" w:hAnsi="宋体" w:cs="宋体" w:hint="eastAsia"/>
                <w:sz w:val="24"/>
              </w:rPr>
              <w:t>1</w:t>
            </w:r>
          </w:p>
        </w:tc>
      </w:tr>
      <w:tr w:rsidR="00BC7C62" w14:paraId="656556ED"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36551888"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16</w:t>
            </w:r>
          </w:p>
        </w:tc>
        <w:tc>
          <w:tcPr>
            <w:tcW w:w="3510" w:type="dxa"/>
            <w:tcBorders>
              <w:top w:val="nil"/>
              <w:left w:val="nil"/>
              <w:bottom w:val="single" w:sz="4" w:space="0" w:color="auto"/>
              <w:right w:val="single" w:sz="4" w:space="0" w:color="auto"/>
            </w:tcBorders>
            <w:vAlign w:val="center"/>
          </w:tcPr>
          <w:p w14:paraId="799AEE86" w14:textId="77777777" w:rsidR="00BC7C62" w:rsidRDefault="00000000">
            <w:pPr>
              <w:widowControl/>
              <w:spacing w:line="360" w:lineRule="auto"/>
              <w:jc w:val="center"/>
              <w:rPr>
                <w:rFonts w:ascii="宋体" w:hAnsi="宋体" w:cs="宋体"/>
                <w:sz w:val="24"/>
              </w:rPr>
            </w:pPr>
            <w:r>
              <w:rPr>
                <w:rFonts w:ascii="宋体" w:hAnsi="宋体" w:cs="宋体" w:hint="eastAsia"/>
                <w:sz w:val="24"/>
              </w:rPr>
              <w:t>支架</w:t>
            </w:r>
          </w:p>
        </w:tc>
        <w:tc>
          <w:tcPr>
            <w:tcW w:w="2066" w:type="dxa"/>
            <w:tcBorders>
              <w:top w:val="nil"/>
              <w:left w:val="nil"/>
              <w:bottom w:val="single" w:sz="4" w:space="0" w:color="auto"/>
              <w:right w:val="single" w:sz="4" w:space="0" w:color="auto"/>
            </w:tcBorders>
            <w:vAlign w:val="center"/>
          </w:tcPr>
          <w:p w14:paraId="47BD71B5"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49BFFD4D" w14:textId="77777777" w:rsidR="00BC7C62" w:rsidRDefault="00000000">
            <w:pPr>
              <w:widowControl/>
              <w:spacing w:line="360" w:lineRule="auto"/>
              <w:jc w:val="center"/>
              <w:rPr>
                <w:rFonts w:ascii="宋体" w:eastAsia="宋体" w:hAnsi="宋体"/>
                <w:sz w:val="24"/>
                <w:lang w:eastAsia="zh-CN"/>
              </w:rPr>
            </w:pPr>
            <w:r>
              <w:rPr>
                <w:rFonts w:ascii="宋体" w:hAnsi="宋体"/>
                <w:sz w:val="24"/>
              </w:rPr>
              <w:t>1</w:t>
            </w:r>
            <w:r>
              <w:rPr>
                <w:rFonts w:ascii="宋体" w:hAnsi="宋体" w:hint="eastAsia"/>
                <w:sz w:val="24"/>
                <w:lang w:eastAsia="zh-CN"/>
              </w:rPr>
              <w:t>2</w:t>
            </w:r>
          </w:p>
        </w:tc>
      </w:tr>
      <w:tr w:rsidR="00BC7C62" w14:paraId="53DA19F0"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7BC4A7C6"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17</w:t>
            </w:r>
          </w:p>
        </w:tc>
        <w:tc>
          <w:tcPr>
            <w:tcW w:w="3510" w:type="dxa"/>
            <w:tcBorders>
              <w:top w:val="nil"/>
              <w:left w:val="nil"/>
              <w:bottom w:val="single" w:sz="4" w:space="0" w:color="auto"/>
              <w:right w:val="single" w:sz="4" w:space="0" w:color="auto"/>
            </w:tcBorders>
            <w:vAlign w:val="center"/>
          </w:tcPr>
          <w:p w14:paraId="4265436D" w14:textId="77777777" w:rsidR="00BC7C62" w:rsidRDefault="00000000">
            <w:pPr>
              <w:widowControl/>
              <w:spacing w:line="360" w:lineRule="auto"/>
              <w:jc w:val="center"/>
              <w:rPr>
                <w:rFonts w:ascii="宋体" w:hAnsi="宋体"/>
                <w:sz w:val="24"/>
                <w:lang w:eastAsia="zh-CN"/>
              </w:rPr>
            </w:pPr>
            <w:r>
              <w:rPr>
                <w:rFonts w:ascii="宋体" w:hAnsi="宋体"/>
                <w:sz w:val="24"/>
                <w:lang w:eastAsia="zh-CN"/>
              </w:rPr>
              <w:t>6000</w:t>
            </w:r>
            <w:r>
              <w:rPr>
                <w:rFonts w:ascii="宋体" w:hAnsi="宋体" w:hint="eastAsia"/>
                <w:sz w:val="24"/>
                <w:lang w:eastAsia="zh-CN"/>
              </w:rPr>
              <w:t>纯硬件外置拼接处理器</w:t>
            </w:r>
          </w:p>
        </w:tc>
        <w:tc>
          <w:tcPr>
            <w:tcW w:w="2066" w:type="dxa"/>
            <w:tcBorders>
              <w:top w:val="nil"/>
              <w:left w:val="nil"/>
              <w:bottom w:val="single" w:sz="4" w:space="0" w:color="auto"/>
              <w:right w:val="single" w:sz="4" w:space="0" w:color="auto"/>
            </w:tcBorders>
            <w:vAlign w:val="center"/>
          </w:tcPr>
          <w:p w14:paraId="41D88709"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2AC14754"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00F395DF"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7121DD68"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18</w:t>
            </w:r>
          </w:p>
        </w:tc>
        <w:tc>
          <w:tcPr>
            <w:tcW w:w="3510" w:type="dxa"/>
            <w:tcBorders>
              <w:top w:val="nil"/>
              <w:left w:val="nil"/>
              <w:bottom w:val="single" w:sz="4" w:space="0" w:color="auto"/>
              <w:right w:val="single" w:sz="4" w:space="0" w:color="auto"/>
            </w:tcBorders>
            <w:vAlign w:val="center"/>
          </w:tcPr>
          <w:p w14:paraId="3B37DB17" w14:textId="77777777" w:rsidR="00BC7C62" w:rsidRDefault="00000000">
            <w:pPr>
              <w:widowControl/>
              <w:spacing w:line="360" w:lineRule="auto"/>
              <w:jc w:val="center"/>
              <w:rPr>
                <w:rFonts w:ascii="宋体" w:hAnsi="宋体" w:cs="宋体"/>
                <w:sz w:val="24"/>
              </w:rPr>
            </w:pPr>
            <w:r>
              <w:rPr>
                <w:rFonts w:ascii="宋体" w:hAnsi="宋体" w:cs="宋体" w:hint="eastAsia"/>
                <w:sz w:val="24"/>
              </w:rPr>
              <w:t>电子</w:t>
            </w:r>
            <w:r>
              <w:rPr>
                <w:rFonts w:ascii="宋体" w:hAnsi="宋体"/>
                <w:sz w:val="24"/>
              </w:rPr>
              <w:t>LED</w:t>
            </w:r>
            <w:r>
              <w:rPr>
                <w:rFonts w:ascii="宋体" w:hAnsi="宋体" w:cs="宋体" w:hint="eastAsia"/>
                <w:sz w:val="24"/>
              </w:rPr>
              <w:t>会标</w:t>
            </w:r>
          </w:p>
        </w:tc>
        <w:tc>
          <w:tcPr>
            <w:tcW w:w="2066" w:type="dxa"/>
            <w:tcBorders>
              <w:top w:val="nil"/>
              <w:left w:val="nil"/>
              <w:bottom w:val="single" w:sz="4" w:space="0" w:color="auto"/>
              <w:right w:val="single" w:sz="4" w:space="0" w:color="auto"/>
            </w:tcBorders>
            <w:vAlign w:val="center"/>
          </w:tcPr>
          <w:p w14:paraId="68DCC204" w14:textId="77777777" w:rsidR="00BC7C62" w:rsidRDefault="00000000">
            <w:pPr>
              <w:widowControl/>
              <w:spacing w:line="360" w:lineRule="auto"/>
              <w:jc w:val="center"/>
              <w:rPr>
                <w:rFonts w:ascii="宋体" w:hAnsi="宋体" w:cs="宋体"/>
                <w:sz w:val="24"/>
              </w:rPr>
            </w:pPr>
            <w:r>
              <w:rPr>
                <w:rFonts w:ascii="宋体" w:hAnsi="宋体" w:cs="宋体" w:hint="eastAsia"/>
                <w:sz w:val="24"/>
              </w:rPr>
              <w:t>平米</w:t>
            </w:r>
          </w:p>
        </w:tc>
        <w:tc>
          <w:tcPr>
            <w:tcW w:w="2346" w:type="dxa"/>
            <w:tcBorders>
              <w:top w:val="nil"/>
              <w:left w:val="nil"/>
              <w:bottom w:val="single" w:sz="4" w:space="0" w:color="auto"/>
              <w:right w:val="single" w:sz="4" w:space="0" w:color="auto"/>
            </w:tcBorders>
            <w:vAlign w:val="center"/>
          </w:tcPr>
          <w:p w14:paraId="780C0A49" w14:textId="77777777" w:rsidR="00BC7C62" w:rsidRDefault="00000000">
            <w:pPr>
              <w:widowControl/>
              <w:spacing w:line="360" w:lineRule="auto"/>
              <w:jc w:val="center"/>
              <w:rPr>
                <w:rFonts w:ascii="宋体" w:hAnsi="宋体"/>
                <w:sz w:val="24"/>
              </w:rPr>
            </w:pPr>
            <w:r>
              <w:rPr>
                <w:rFonts w:ascii="宋体" w:hAnsi="宋体"/>
                <w:sz w:val="24"/>
              </w:rPr>
              <w:t>3.14</w:t>
            </w:r>
          </w:p>
        </w:tc>
      </w:tr>
      <w:tr w:rsidR="00BC7C62" w14:paraId="57F8F5E4"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1BC94F86"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19</w:t>
            </w:r>
          </w:p>
        </w:tc>
        <w:tc>
          <w:tcPr>
            <w:tcW w:w="3510" w:type="dxa"/>
            <w:tcBorders>
              <w:top w:val="nil"/>
              <w:left w:val="nil"/>
              <w:bottom w:val="single" w:sz="4" w:space="0" w:color="auto"/>
              <w:right w:val="single" w:sz="4" w:space="0" w:color="auto"/>
            </w:tcBorders>
            <w:vAlign w:val="center"/>
          </w:tcPr>
          <w:p w14:paraId="14FC9469" w14:textId="77777777" w:rsidR="00BC7C62" w:rsidRDefault="00000000">
            <w:pPr>
              <w:widowControl/>
              <w:spacing w:line="360" w:lineRule="auto"/>
              <w:jc w:val="center"/>
              <w:rPr>
                <w:rFonts w:ascii="宋体" w:hAnsi="宋体" w:cs="宋体"/>
                <w:sz w:val="24"/>
              </w:rPr>
            </w:pPr>
            <w:r>
              <w:rPr>
                <w:rFonts w:ascii="宋体" w:hAnsi="宋体" w:cs="宋体" w:hint="eastAsia"/>
                <w:sz w:val="24"/>
              </w:rPr>
              <w:t>会商室交互屏</w:t>
            </w:r>
          </w:p>
        </w:tc>
        <w:tc>
          <w:tcPr>
            <w:tcW w:w="2066" w:type="dxa"/>
            <w:tcBorders>
              <w:top w:val="nil"/>
              <w:left w:val="nil"/>
              <w:bottom w:val="single" w:sz="4" w:space="0" w:color="auto"/>
              <w:right w:val="single" w:sz="4" w:space="0" w:color="auto"/>
            </w:tcBorders>
            <w:vAlign w:val="center"/>
          </w:tcPr>
          <w:p w14:paraId="38D63F1F"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0E406896"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01A388B2"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04FE1CE6"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20</w:t>
            </w:r>
          </w:p>
        </w:tc>
        <w:tc>
          <w:tcPr>
            <w:tcW w:w="3510" w:type="dxa"/>
            <w:tcBorders>
              <w:top w:val="nil"/>
              <w:left w:val="nil"/>
              <w:bottom w:val="single" w:sz="4" w:space="0" w:color="auto"/>
              <w:right w:val="single" w:sz="4" w:space="0" w:color="auto"/>
            </w:tcBorders>
            <w:vAlign w:val="center"/>
          </w:tcPr>
          <w:p w14:paraId="23A75AB4" w14:textId="77777777" w:rsidR="00BC7C62" w:rsidRDefault="00000000">
            <w:pPr>
              <w:widowControl/>
              <w:spacing w:line="360" w:lineRule="auto"/>
              <w:jc w:val="center"/>
              <w:rPr>
                <w:rFonts w:ascii="宋体" w:hAnsi="宋体" w:cs="宋体"/>
                <w:sz w:val="24"/>
              </w:rPr>
            </w:pPr>
            <w:r>
              <w:rPr>
                <w:rFonts w:ascii="宋体" w:hAnsi="宋体" w:cs="宋体" w:hint="eastAsia"/>
                <w:sz w:val="24"/>
              </w:rPr>
              <w:t>服务器软件</w:t>
            </w:r>
          </w:p>
        </w:tc>
        <w:tc>
          <w:tcPr>
            <w:tcW w:w="2066" w:type="dxa"/>
            <w:tcBorders>
              <w:top w:val="nil"/>
              <w:left w:val="nil"/>
              <w:bottom w:val="single" w:sz="4" w:space="0" w:color="auto"/>
              <w:right w:val="single" w:sz="4" w:space="0" w:color="auto"/>
            </w:tcBorders>
            <w:vAlign w:val="center"/>
          </w:tcPr>
          <w:p w14:paraId="664F793D"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11EB0ECD"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33E9599A"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79BFCD4F"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21</w:t>
            </w:r>
          </w:p>
        </w:tc>
        <w:tc>
          <w:tcPr>
            <w:tcW w:w="3510" w:type="dxa"/>
            <w:tcBorders>
              <w:top w:val="nil"/>
              <w:left w:val="nil"/>
              <w:bottom w:val="single" w:sz="4" w:space="0" w:color="auto"/>
              <w:right w:val="single" w:sz="4" w:space="0" w:color="auto"/>
            </w:tcBorders>
            <w:vAlign w:val="center"/>
          </w:tcPr>
          <w:p w14:paraId="4E3435D4" w14:textId="77777777" w:rsidR="00BC7C62" w:rsidRDefault="00000000">
            <w:pPr>
              <w:widowControl/>
              <w:spacing w:line="360" w:lineRule="auto"/>
              <w:jc w:val="center"/>
              <w:rPr>
                <w:rFonts w:ascii="宋体" w:hAnsi="宋体"/>
                <w:sz w:val="24"/>
                <w:lang w:eastAsia="zh-CN"/>
              </w:rPr>
            </w:pPr>
            <w:r>
              <w:rPr>
                <w:rFonts w:ascii="宋体" w:hAnsi="宋体"/>
                <w:sz w:val="24"/>
                <w:lang w:eastAsia="zh-CN"/>
              </w:rPr>
              <w:t>led</w:t>
            </w:r>
            <w:r>
              <w:rPr>
                <w:rFonts w:ascii="宋体" w:hAnsi="宋体" w:hint="eastAsia"/>
                <w:sz w:val="24"/>
                <w:lang w:eastAsia="zh-CN"/>
              </w:rPr>
              <w:t>屏边框及安装结构</w:t>
            </w:r>
          </w:p>
        </w:tc>
        <w:tc>
          <w:tcPr>
            <w:tcW w:w="2066" w:type="dxa"/>
            <w:tcBorders>
              <w:top w:val="nil"/>
              <w:left w:val="nil"/>
              <w:bottom w:val="single" w:sz="4" w:space="0" w:color="auto"/>
              <w:right w:val="single" w:sz="4" w:space="0" w:color="auto"/>
            </w:tcBorders>
            <w:vAlign w:val="center"/>
          </w:tcPr>
          <w:p w14:paraId="4401DB36" w14:textId="77777777" w:rsidR="00BC7C62" w:rsidRDefault="00000000">
            <w:pPr>
              <w:widowControl/>
              <w:spacing w:line="360" w:lineRule="auto"/>
              <w:jc w:val="center"/>
              <w:rPr>
                <w:rFonts w:ascii="宋体" w:hAnsi="宋体" w:cs="宋体"/>
                <w:sz w:val="24"/>
              </w:rPr>
            </w:pPr>
            <w:r>
              <w:rPr>
                <w:rFonts w:ascii="宋体" w:hAnsi="宋体" w:cs="宋体" w:hint="eastAsia"/>
                <w:sz w:val="24"/>
              </w:rPr>
              <w:t>平米</w:t>
            </w:r>
          </w:p>
        </w:tc>
        <w:tc>
          <w:tcPr>
            <w:tcW w:w="2346" w:type="dxa"/>
            <w:tcBorders>
              <w:top w:val="nil"/>
              <w:left w:val="nil"/>
              <w:bottom w:val="single" w:sz="4" w:space="0" w:color="auto"/>
              <w:right w:val="single" w:sz="4" w:space="0" w:color="auto"/>
            </w:tcBorders>
            <w:vAlign w:val="center"/>
          </w:tcPr>
          <w:p w14:paraId="16436E40" w14:textId="77777777" w:rsidR="00BC7C62" w:rsidRDefault="00000000">
            <w:pPr>
              <w:widowControl/>
              <w:spacing w:line="360" w:lineRule="auto"/>
              <w:jc w:val="center"/>
              <w:rPr>
                <w:rFonts w:ascii="宋体" w:hAnsi="宋体"/>
                <w:sz w:val="24"/>
              </w:rPr>
            </w:pPr>
            <w:r>
              <w:rPr>
                <w:rFonts w:ascii="宋体" w:hAnsi="宋体"/>
                <w:sz w:val="24"/>
              </w:rPr>
              <w:t>3.14</w:t>
            </w:r>
          </w:p>
        </w:tc>
      </w:tr>
      <w:tr w:rsidR="00BC7C62" w14:paraId="54E03E36"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1A1F464F"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22</w:t>
            </w:r>
          </w:p>
        </w:tc>
        <w:tc>
          <w:tcPr>
            <w:tcW w:w="3510" w:type="dxa"/>
            <w:tcBorders>
              <w:top w:val="nil"/>
              <w:left w:val="nil"/>
              <w:bottom w:val="single" w:sz="4" w:space="0" w:color="auto"/>
              <w:right w:val="single" w:sz="4" w:space="0" w:color="auto"/>
            </w:tcBorders>
            <w:vAlign w:val="center"/>
          </w:tcPr>
          <w:p w14:paraId="3CD9049D" w14:textId="77777777" w:rsidR="00BC7C62" w:rsidRDefault="00000000">
            <w:pPr>
              <w:widowControl/>
              <w:spacing w:line="360" w:lineRule="auto"/>
              <w:jc w:val="center"/>
              <w:rPr>
                <w:rFonts w:ascii="宋体" w:hAnsi="宋体" w:cs="宋体"/>
                <w:sz w:val="24"/>
              </w:rPr>
            </w:pPr>
            <w:r>
              <w:rPr>
                <w:rFonts w:ascii="宋体" w:hAnsi="宋体" w:cs="宋体" w:hint="eastAsia"/>
                <w:sz w:val="24"/>
              </w:rPr>
              <w:t>辅件线缆</w:t>
            </w:r>
          </w:p>
        </w:tc>
        <w:tc>
          <w:tcPr>
            <w:tcW w:w="2066" w:type="dxa"/>
            <w:tcBorders>
              <w:top w:val="nil"/>
              <w:left w:val="nil"/>
              <w:bottom w:val="single" w:sz="4" w:space="0" w:color="auto"/>
              <w:right w:val="single" w:sz="4" w:space="0" w:color="auto"/>
            </w:tcBorders>
            <w:vAlign w:val="center"/>
          </w:tcPr>
          <w:p w14:paraId="6C92D28D" w14:textId="77777777" w:rsidR="00BC7C62" w:rsidRDefault="00000000">
            <w:pPr>
              <w:widowControl/>
              <w:spacing w:line="360" w:lineRule="auto"/>
              <w:jc w:val="center"/>
              <w:rPr>
                <w:rFonts w:ascii="宋体" w:hAnsi="宋体" w:cs="宋体"/>
                <w:sz w:val="24"/>
              </w:rPr>
            </w:pPr>
            <w:r>
              <w:rPr>
                <w:rFonts w:ascii="宋体" w:hAnsi="宋体" w:cs="宋体" w:hint="eastAsia"/>
                <w:sz w:val="24"/>
              </w:rPr>
              <w:t>批</w:t>
            </w:r>
          </w:p>
        </w:tc>
        <w:tc>
          <w:tcPr>
            <w:tcW w:w="2346" w:type="dxa"/>
            <w:tcBorders>
              <w:top w:val="nil"/>
              <w:left w:val="nil"/>
              <w:bottom w:val="single" w:sz="4" w:space="0" w:color="auto"/>
              <w:right w:val="single" w:sz="4" w:space="0" w:color="auto"/>
            </w:tcBorders>
            <w:noWrap/>
            <w:vAlign w:val="center"/>
          </w:tcPr>
          <w:p w14:paraId="57A44B0E"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132D1613"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39BF8D90"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23</w:t>
            </w:r>
          </w:p>
        </w:tc>
        <w:tc>
          <w:tcPr>
            <w:tcW w:w="3510" w:type="dxa"/>
            <w:tcBorders>
              <w:top w:val="nil"/>
              <w:left w:val="nil"/>
              <w:bottom w:val="single" w:sz="4" w:space="0" w:color="auto"/>
              <w:right w:val="single" w:sz="4" w:space="0" w:color="auto"/>
            </w:tcBorders>
            <w:vAlign w:val="center"/>
          </w:tcPr>
          <w:p w14:paraId="04A68F07" w14:textId="77777777" w:rsidR="00BC7C62" w:rsidRDefault="00000000">
            <w:pPr>
              <w:widowControl/>
              <w:spacing w:line="360" w:lineRule="auto"/>
              <w:jc w:val="center"/>
              <w:rPr>
                <w:rFonts w:ascii="宋体" w:hAnsi="宋体" w:cs="宋体"/>
                <w:sz w:val="24"/>
              </w:rPr>
            </w:pPr>
            <w:r>
              <w:rPr>
                <w:rFonts w:ascii="宋体" w:hAnsi="宋体" w:cs="宋体" w:hint="eastAsia"/>
                <w:sz w:val="24"/>
              </w:rPr>
              <w:t>机柜连接电缆</w:t>
            </w:r>
          </w:p>
        </w:tc>
        <w:tc>
          <w:tcPr>
            <w:tcW w:w="2066" w:type="dxa"/>
            <w:tcBorders>
              <w:top w:val="nil"/>
              <w:left w:val="nil"/>
              <w:bottom w:val="single" w:sz="4" w:space="0" w:color="auto"/>
              <w:right w:val="single" w:sz="4" w:space="0" w:color="auto"/>
            </w:tcBorders>
            <w:vAlign w:val="center"/>
          </w:tcPr>
          <w:p w14:paraId="04C9BE7D" w14:textId="77777777" w:rsidR="00BC7C62" w:rsidRDefault="00000000">
            <w:pPr>
              <w:widowControl/>
              <w:spacing w:line="360" w:lineRule="auto"/>
              <w:jc w:val="center"/>
              <w:rPr>
                <w:rFonts w:ascii="宋体" w:hAnsi="宋体" w:cs="宋体"/>
                <w:sz w:val="24"/>
              </w:rPr>
            </w:pPr>
            <w:r>
              <w:rPr>
                <w:rFonts w:ascii="宋体" w:hAnsi="宋体" w:cs="宋体" w:hint="eastAsia"/>
                <w:sz w:val="24"/>
              </w:rPr>
              <w:t>米</w:t>
            </w:r>
          </w:p>
        </w:tc>
        <w:tc>
          <w:tcPr>
            <w:tcW w:w="2346" w:type="dxa"/>
            <w:tcBorders>
              <w:top w:val="nil"/>
              <w:left w:val="nil"/>
              <w:bottom w:val="single" w:sz="4" w:space="0" w:color="auto"/>
              <w:right w:val="single" w:sz="4" w:space="0" w:color="auto"/>
            </w:tcBorders>
            <w:vAlign w:val="center"/>
          </w:tcPr>
          <w:p w14:paraId="4A9D64B3" w14:textId="77777777" w:rsidR="00BC7C62" w:rsidRDefault="00000000">
            <w:pPr>
              <w:widowControl/>
              <w:spacing w:line="360" w:lineRule="auto"/>
              <w:jc w:val="center"/>
              <w:rPr>
                <w:rFonts w:ascii="宋体" w:hAnsi="宋体"/>
                <w:sz w:val="24"/>
              </w:rPr>
            </w:pPr>
            <w:r>
              <w:rPr>
                <w:rFonts w:ascii="宋体" w:hAnsi="宋体"/>
                <w:sz w:val="24"/>
              </w:rPr>
              <w:t>2100</w:t>
            </w:r>
          </w:p>
        </w:tc>
      </w:tr>
      <w:tr w:rsidR="00BC7C62" w14:paraId="2898CC8E"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43B491B9"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24</w:t>
            </w:r>
          </w:p>
        </w:tc>
        <w:tc>
          <w:tcPr>
            <w:tcW w:w="3510" w:type="dxa"/>
            <w:tcBorders>
              <w:top w:val="nil"/>
              <w:left w:val="nil"/>
              <w:bottom w:val="single" w:sz="4" w:space="0" w:color="auto"/>
              <w:right w:val="single" w:sz="4" w:space="0" w:color="auto"/>
            </w:tcBorders>
            <w:vAlign w:val="center"/>
          </w:tcPr>
          <w:p w14:paraId="0147303E" w14:textId="77777777" w:rsidR="00BC7C62" w:rsidRDefault="00000000">
            <w:pPr>
              <w:widowControl/>
              <w:spacing w:line="360" w:lineRule="auto"/>
              <w:jc w:val="center"/>
              <w:rPr>
                <w:rFonts w:ascii="宋体" w:hAnsi="宋体"/>
                <w:sz w:val="24"/>
              </w:rPr>
            </w:pPr>
            <w:r>
              <w:rPr>
                <w:rFonts w:ascii="宋体" w:hAnsi="宋体"/>
                <w:sz w:val="24"/>
              </w:rPr>
              <w:t>19</w:t>
            </w:r>
            <w:r>
              <w:rPr>
                <w:rFonts w:ascii="宋体" w:hAnsi="宋体" w:hint="eastAsia"/>
                <w:sz w:val="24"/>
              </w:rPr>
              <w:t>英寸标准机柜</w:t>
            </w:r>
          </w:p>
        </w:tc>
        <w:tc>
          <w:tcPr>
            <w:tcW w:w="2066" w:type="dxa"/>
            <w:tcBorders>
              <w:top w:val="nil"/>
              <w:left w:val="nil"/>
              <w:bottom w:val="single" w:sz="4" w:space="0" w:color="auto"/>
              <w:right w:val="single" w:sz="4" w:space="0" w:color="auto"/>
            </w:tcBorders>
            <w:noWrap/>
            <w:vAlign w:val="center"/>
          </w:tcPr>
          <w:p w14:paraId="23125952"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noWrap/>
            <w:vAlign w:val="center"/>
          </w:tcPr>
          <w:p w14:paraId="11F96B5F" w14:textId="77777777" w:rsidR="00BC7C62" w:rsidRDefault="00000000">
            <w:pPr>
              <w:widowControl/>
              <w:spacing w:line="360" w:lineRule="auto"/>
              <w:jc w:val="center"/>
              <w:rPr>
                <w:rFonts w:ascii="宋体" w:eastAsia="宋体" w:hAnsi="宋体"/>
                <w:sz w:val="24"/>
                <w:lang w:eastAsia="zh-CN"/>
              </w:rPr>
            </w:pPr>
            <w:r>
              <w:rPr>
                <w:rFonts w:ascii="宋体" w:hAnsi="宋体" w:hint="eastAsia"/>
                <w:sz w:val="24"/>
                <w:lang w:eastAsia="zh-CN"/>
              </w:rPr>
              <w:t>2</w:t>
            </w:r>
          </w:p>
        </w:tc>
      </w:tr>
      <w:tr w:rsidR="00BC7C62" w14:paraId="66CE72D5"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08EC25CA"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25</w:t>
            </w:r>
          </w:p>
        </w:tc>
        <w:tc>
          <w:tcPr>
            <w:tcW w:w="3510" w:type="dxa"/>
            <w:tcBorders>
              <w:top w:val="nil"/>
              <w:left w:val="nil"/>
              <w:bottom w:val="single" w:sz="4" w:space="0" w:color="auto"/>
              <w:right w:val="single" w:sz="4" w:space="0" w:color="auto"/>
            </w:tcBorders>
            <w:vAlign w:val="center"/>
          </w:tcPr>
          <w:p w14:paraId="66726912" w14:textId="77777777" w:rsidR="00BC7C62" w:rsidRDefault="00000000">
            <w:pPr>
              <w:widowControl/>
              <w:spacing w:line="360" w:lineRule="auto"/>
              <w:jc w:val="center"/>
              <w:rPr>
                <w:rFonts w:ascii="宋体" w:hAnsi="宋体" w:cs="宋体"/>
                <w:sz w:val="24"/>
              </w:rPr>
            </w:pPr>
            <w:r>
              <w:rPr>
                <w:rFonts w:ascii="宋体" w:hAnsi="宋体" w:cs="宋体" w:hint="eastAsia"/>
                <w:sz w:val="24"/>
              </w:rPr>
              <w:t>综合布线</w:t>
            </w:r>
          </w:p>
        </w:tc>
        <w:tc>
          <w:tcPr>
            <w:tcW w:w="2066" w:type="dxa"/>
            <w:tcBorders>
              <w:top w:val="nil"/>
              <w:left w:val="nil"/>
              <w:bottom w:val="single" w:sz="4" w:space="0" w:color="auto"/>
              <w:right w:val="single" w:sz="4" w:space="0" w:color="auto"/>
            </w:tcBorders>
            <w:vAlign w:val="center"/>
          </w:tcPr>
          <w:p w14:paraId="4E35BFF3" w14:textId="77777777" w:rsidR="00BC7C62" w:rsidRDefault="00000000">
            <w:pPr>
              <w:widowControl/>
              <w:spacing w:line="360" w:lineRule="auto"/>
              <w:jc w:val="center"/>
              <w:rPr>
                <w:rFonts w:ascii="宋体" w:hAnsi="宋体" w:cs="宋体"/>
                <w:sz w:val="24"/>
              </w:rPr>
            </w:pPr>
            <w:r>
              <w:rPr>
                <w:rFonts w:ascii="宋体" w:hAnsi="宋体" w:cs="宋体" w:hint="eastAsia"/>
                <w:sz w:val="24"/>
              </w:rPr>
              <w:t>项</w:t>
            </w:r>
          </w:p>
        </w:tc>
        <w:tc>
          <w:tcPr>
            <w:tcW w:w="2346" w:type="dxa"/>
            <w:tcBorders>
              <w:top w:val="nil"/>
              <w:left w:val="nil"/>
              <w:bottom w:val="single" w:sz="4" w:space="0" w:color="auto"/>
              <w:right w:val="single" w:sz="4" w:space="0" w:color="auto"/>
            </w:tcBorders>
            <w:vAlign w:val="center"/>
          </w:tcPr>
          <w:p w14:paraId="7F11BEB7"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20140233"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19183511"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26</w:t>
            </w:r>
          </w:p>
        </w:tc>
        <w:tc>
          <w:tcPr>
            <w:tcW w:w="3510" w:type="dxa"/>
            <w:tcBorders>
              <w:top w:val="nil"/>
              <w:left w:val="nil"/>
              <w:bottom w:val="single" w:sz="4" w:space="0" w:color="auto"/>
              <w:right w:val="single" w:sz="4" w:space="0" w:color="auto"/>
            </w:tcBorders>
            <w:vAlign w:val="center"/>
          </w:tcPr>
          <w:p w14:paraId="50B87EED" w14:textId="77777777" w:rsidR="00BC7C62" w:rsidRDefault="00000000">
            <w:pPr>
              <w:widowControl/>
              <w:spacing w:line="360" w:lineRule="auto"/>
              <w:jc w:val="center"/>
              <w:rPr>
                <w:rFonts w:ascii="宋体" w:hAnsi="宋体" w:cs="宋体"/>
                <w:sz w:val="24"/>
              </w:rPr>
            </w:pPr>
            <w:r>
              <w:rPr>
                <w:rFonts w:ascii="宋体" w:hAnsi="宋体" w:cs="宋体" w:hint="eastAsia"/>
                <w:sz w:val="24"/>
              </w:rPr>
              <w:t>开放式网络桥架</w:t>
            </w:r>
          </w:p>
        </w:tc>
        <w:tc>
          <w:tcPr>
            <w:tcW w:w="2066" w:type="dxa"/>
            <w:tcBorders>
              <w:top w:val="nil"/>
              <w:left w:val="nil"/>
              <w:bottom w:val="single" w:sz="4" w:space="0" w:color="auto"/>
              <w:right w:val="single" w:sz="4" w:space="0" w:color="auto"/>
            </w:tcBorders>
            <w:vAlign w:val="center"/>
          </w:tcPr>
          <w:p w14:paraId="50EA3B50" w14:textId="77777777" w:rsidR="00BC7C62" w:rsidRDefault="00000000">
            <w:pPr>
              <w:widowControl/>
              <w:spacing w:line="360" w:lineRule="auto"/>
              <w:jc w:val="center"/>
              <w:rPr>
                <w:rFonts w:ascii="宋体" w:hAnsi="宋体" w:cs="宋体"/>
                <w:sz w:val="24"/>
              </w:rPr>
            </w:pPr>
            <w:r>
              <w:rPr>
                <w:rFonts w:ascii="宋体" w:hAnsi="宋体" w:cs="宋体" w:hint="eastAsia"/>
                <w:sz w:val="24"/>
              </w:rPr>
              <w:t>米</w:t>
            </w:r>
          </w:p>
        </w:tc>
        <w:tc>
          <w:tcPr>
            <w:tcW w:w="2346" w:type="dxa"/>
            <w:tcBorders>
              <w:top w:val="nil"/>
              <w:left w:val="nil"/>
              <w:bottom w:val="single" w:sz="4" w:space="0" w:color="auto"/>
              <w:right w:val="single" w:sz="4" w:space="0" w:color="auto"/>
            </w:tcBorders>
            <w:vAlign w:val="center"/>
          </w:tcPr>
          <w:p w14:paraId="44F25782" w14:textId="77777777" w:rsidR="00BC7C62" w:rsidRDefault="00000000">
            <w:pPr>
              <w:widowControl/>
              <w:spacing w:line="360" w:lineRule="auto"/>
              <w:jc w:val="center"/>
              <w:rPr>
                <w:rFonts w:ascii="宋体" w:hAnsi="宋体"/>
                <w:sz w:val="24"/>
              </w:rPr>
            </w:pPr>
            <w:r>
              <w:rPr>
                <w:rFonts w:ascii="宋体" w:hAnsi="宋体"/>
                <w:sz w:val="24"/>
              </w:rPr>
              <w:t>150</w:t>
            </w:r>
          </w:p>
        </w:tc>
      </w:tr>
      <w:tr w:rsidR="00BC7C62" w14:paraId="215CAFD8"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3AA52E8D"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27</w:t>
            </w:r>
          </w:p>
        </w:tc>
        <w:tc>
          <w:tcPr>
            <w:tcW w:w="3510" w:type="dxa"/>
            <w:tcBorders>
              <w:top w:val="nil"/>
              <w:left w:val="nil"/>
              <w:bottom w:val="single" w:sz="4" w:space="0" w:color="auto"/>
              <w:right w:val="single" w:sz="4" w:space="0" w:color="auto"/>
            </w:tcBorders>
            <w:vAlign w:val="center"/>
          </w:tcPr>
          <w:p w14:paraId="6DF7B0C2" w14:textId="77777777" w:rsidR="00BC7C62" w:rsidRDefault="00000000">
            <w:pPr>
              <w:widowControl/>
              <w:spacing w:line="360" w:lineRule="auto"/>
              <w:jc w:val="center"/>
              <w:rPr>
                <w:rFonts w:ascii="宋体" w:hAnsi="宋体" w:cs="宋体"/>
                <w:sz w:val="24"/>
              </w:rPr>
            </w:pPr>
            <w:r>
              <w:rPr>
                <w:rFonts w:ascii="宋体" w:hAnsi="宋体" w:cs="宋体" w:hint="eastAsia"/>
                <w:sz w:val="24"/>
              </w:rPr>
              <w:t>集中控制主机</w:t>
            </w:r>
          </w:p>
        </w:tc>
        <w:tc>
          <w:tcPr>
            <w:tcW w:w="2066" w:type="dxa"/>
            <w:tcBorders>
              <w:top w:val="nil"/>
              <w:left w:val="nil"/>
              <w:bottom w:val="single" w:sz="4" w:space="0" w:color="auto"/>
              <w:right w:val="single" w:sz="4" w:space="0" w:color="auto"/>
            </w:tcBorders>
            <w:noWrap/>
            <w:vAlign w:val="center"/>
          </w:tcPr>
          <w:p w14:paraId="52450500"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3CDDBB06"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277C889B"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7BD2C310"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28</w:t>
            </w:r>
          </w:p>
        </w:tc>
        <w:tc>
          <w:tcPr>
            <w:tcW w:w="3510" w:type="dxa"/>
            <w:tcBorders>
              <w:top w:val="nil"/>
              <w:left w:val="nil"/>
              <w:bottom w:val="single" w:sz="4" w:space="0" w:color="auto"/>
              <w:right w:val="single" w:sz="4" w:space="0" w:color="auto"/>
            </w:tcBorders>
            <w:vAlign w:val="center"/>
          </w:tcPr>
          <w:p w14:paraId="5F923598" w14:textId="77777777" w:rsidR="00BC7C62" w:rsidRDefault="00000000">
            <w:pPr>
              <w:widowControl/>
              <w:spacing w:line="360" w:lineRule="auto"/>
              <w:jc w:val="center"/>
              <w:rPr>
                <w:rFonts w:ascii="宋体" w:hAnsi="宋体" w:cs="宋体"/>
                <w:sz w:val="24"/>
              </w:rPr>
            </w:pPr>
            <w:r>
              <w:rPr>
                <w:rFonts w:ascii="宋体" w:hAnsi="宋体" w:cs="宋体" w:hint="eastAsia"/>
                <w:sz w:val="24"/>
              </w:rPr>
              <w:t>无线触摸屏</w:t>
            </w:r>
          </w:p>
        </w:tc>
        <w:tc>
          <w:tcPr>
            <w:tcW w:w="2066" w:type="dxa"/>
            <w:tcBorders>
              <w:top w:val="nil"/>
              <w:left w:val="nil"/>
              <w:bottom w:val="single" w:sz="4" w:space="0" w:color="auto"/>
              <w:right w:val="single" w:sz="4" w:space="0" w:color="auto"/>
            </w:tcBorders>
            <w:noWrap/>
            <w:vAlign w:val="center"/>
          </w:tcPr>
          <w:p w14:paraId="071F00EF"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4B7375D7"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213C0FD9"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6F91716E"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29</w:t>
            </w:r>
          </w:p>
        </w:tc>
        <w:tc>
          <w:tcPr>
            <w:tcW w:w="3510" w:type="dxa"/>
            <w:tcBorders>
              <w:top w:val="nil"/>
              <w:left w:val="nil"/>
              <w:bottom w:val="single" w:sz="4" w:space="0" w:color="auto"/>
              <w:right w:val="single" w:sz="4" w:space="0" w:color="auto"/>
            </w:tcBorders>
            <w:vAlign w:val="center"/>
          </w:tcPr>
          <w:p w14:paraId="39B981F9" w14:textId="77777777" w:rsidR="00BC7C62" w:rsidRDefault="00000000">
            <w:pPr>
              <w:widowControl/>
              <w:spacing w:line="360" w:lineRule="auto"/>
              <w:jc w:val="center"/>
              <w:rPr>
                <w:rFonts w:ascii="宋体" w:hAnsi="宋体" w:cs="宋体"/>
                <w:sz w:val="24"/>
              </w:rPr>
            </w:pPr>
            <w:r>
              <w:rPr>
                <w:rFonts w:ascii="宋体" w:hAnsi="宋体" w:cs="宋体" w:hint="eastAsia"/>
                <w:sz w:val="24"/>
              </w:rPr>
              <w:t>无线接收器</w:t>
            </w:r>
          </w:p>
        </w:tc>
        <w:tc>
          <w:tcPr>
            <w:tcW w:w="2066" w:type="dxa"/>
            <w:tcBorders>
              <w:top w:val="nil"/>
              <w:left w:val="nil"/>
              <w:bottom w:val="single" w:sz="4" w:space="0" w:color="auto"/>
              <w:right w:val="single" w:sz="4" w:space="0" w:color="auto"/>
            </w:tcBorders>
            <w:noWrap/>
            <w:vAlign w:val="center"/>
          </w:tcPr>
          <w:p w14:paraId="1CBBEE6C"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70B66B37"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3BE9CF8A"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1838BCD8"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30</w:t>
            </w:r>
          </w:p>
        </w:tc>
        <w:tc>
          <w:tcPr>
            <w:tcW w:w="3510" w:type="dxa"/>
            <w:tcBorders>
              <w:top w:val="nil"/>
              <w:left w:val="nil"/>
              <w:bottom w:val="single" w:sz="4" w:space="0" w:color="auto"/>
              <w:right w:val="single" w:sz="4" w:space="0" w:color="auto"/>
            </w:tcBorders>
            <w:vAlign w:val="center"/>
          </w:tcPr>
          <w:p w14:paraId="53B1691C" w14:textId="77777777" w:rsidR="00BC7C62" w:rsidRDefault="00000000">
            <w:pPr>
              <w:widowControl/>
              <w:spacing w:line="360" w:lineRule="auto"/>
              <w:jc w:val="center"/>
              <w:rPr>
                <w:rFonts w:ascii="宋体" w:hAnsi="宋体" w:cs="宋体"/>
                <w:sz w:val="24"/>
              </w:rPr>
            </w:pPr>
            <w:r>
              <w:rPr>
                <w:rFonts w:ascii="宋体" w:hAnsi="宋体" w:cs="宋体" w:hint="eastAsia"/>
                <w:sz w:val="24"/>
              </w:rPr>
              <w:t>红外发射线缆</w:t>
            </w:r>
          </w:p>
        </w:tc>
        <w:tc>
          <w:tcPr>
            <w:tcW w:w="2066" w:type="dxa"/>
            <w:tcBorders>
              <w:top w:val="nil"/>
              <w:left w:val="nil"/>
              <w:bottom w:val="single" w:sz="4" w:space="0" w:color="auto"/>
              <w:right w:val="single" w:sz="4" w:space="0" w:color="auto"/>
            </w:tcBorders>
            <w:noWrap/>
            <w:vAlign w:val="center"/>
          </w:tcPr>
          <w:p w14:paraId="581A2B51" w14:textId="77777777" w:rsidR="00BC7C62" w:rsidRDefault="00000000">
            <w:pPr>
              <w:widowControl/>
              <w:spacing w:line="360" w:lineRule="auto"/>
              <w:jc w:val="center"/>
              <w:rPr>
                <w:rFonts w:ascii="宋体" w:hAnsi="宋体" w:cs="宋体"/>
                <w:sz w:val="24"/>
              </w:rPr>
            </w:pPr>
            <w:r>
              <w:rPr>
                <w:rFonts w:ascii="宋体" w:hAnsi="宋体" w:cs="宋体" w:hint="eastAsia"/>
                <w:sz w:val="24"/>
              </w:rPr>
              <w:t>条</w:t>
            </w:r>
          </w:p>
        </w:tc>
        <w:tc>
          <w:tcPr>
            <w:tcW w:w="2346" w:type="dxa"/>
            <w:tcBorders>
              <w:top w:val="nil"/>
              <w:left w:val="nil"/>
              <w:bottom w:val="single" w:sz="4" w:space="0" w:color="auto"/>
              <w:right w:val="single" w:sz="4" w:space="0" w:color="auto"/>
            </w:tcBorders>
            <w:noWrap/>
            <w:vAlign w:val="center"/>
          </w:tcPr>
          <w:p w14:paraId="7EFC9B96" w14:textId="77777777" w:rsidR="00BC7C62" w:rsidRDefault="00000000">
            <w:pPr>
              <w:widowControl/>
              <w:spacing w:line="360" w:lineRule="auto"/>
              <w:jc w:val="center"/>
              <w:rPr>
                <w:rFonts w:ascii="宋体" w:hAnsi="宋体"/>
                <w:sz w:val="24"/>
              </w:rPr>
            </w:pPr>
            <w:r>
              <w:rPr>
                <w:rFonts w:ascii="宋体" w:hAnsi="宋体"/>
                <w:sz w:val="24"/>
              </w:rPr>
              <w:t>8</w:t>
            </w:r>
          </w:p>
        </w:tc>
      </w:tr>
      <w:tr w:rsidR="00BC7C62" w14:paraId="63AFA0DD"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13CBB954"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31</w:t>
            </w:r>
          </w:p>
        </w:tc>
        <w:tc>
          <w:tcPr>
            <w:tcW w:w="3510" w:type="dxa"/>
            <w:tcBorders>
              <w:top w:val="nil"/>
              <w:left w:val="nil"/>
              <w:bottom w:val="single" w:sz="4" w:space="0" w:color="auto"/>
              <w:right w:val="single" w:sz="4" w:space="0" w:color="auto"/>
            </w:tcBorders>
            <w:vAlign w:val="center"/>
          </w:tcPr>
          <w:p w14:paraId="099176FA" w14:textId="77777777" w:rsidR="00BC7C62" w:rsidRDefault="00000000">
            <w:pPr>
              <w:widowControl/>
              <w:spacing w:line="360" w:lineRule="auto"/>
              <w:jc w:val="center"/>
              <w:rPr>
                <w:rFonts w:ascii="宋体" w:hAnsi="宋体" w:cs="宋体"/>
                <w:sz w:val="24"/>
              </w:rPr>
            </w:pPr>
            <w:r>
              <w:rPr>
                <w:rFonts w:ascii="宋体" w:hAnsi="宋体" w:cs="宋体" w:hint="eastAsia"/>
                <w:sz w:val="24"/>
              </w:rPr>
              <w:t>控制继电器</w:t>
            </w:r>
          </w:p>
        </w:tc>
        <w:tc>
          <w:tcPr>
            <w:tcW w:w="2066" w:type="dxa"/>
            <w:tcBorders>
              <w:top w:val="nil"/>
              <w:left w:val="nil"/>
              <w:bottom w:val="single" w:sz="4" w:space="0" w:color="auto"/>
              <w:right w:val="single" w:sz="4" w:space="0" w:color="auto"/>
            </w:tcBorders>
            <w:noWrap/>
            <w:vAlign w:val="center"/>
          </w:tcPr>
          <w:p w14:paraId="2C8E15C9"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61E68600"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6F2BE5CC"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63BB2995"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32</w:t>
            </w:r>
          </w:p>
        </w:tc>
        <w:tc>
          <w:tcPr>
            <w:tcW w:w="3510" w:type="dxa"/>
            <w:tcBorders>
              <w:top w:val="nil"/>
              <w:left w:val="nil"/>
              <w:bottom w:val="single" w:sz="4" w:space="0" w:color="auto"/>
              <w:right w:val="single" w:sz="4" w:space="0" w:color="auto"/>
            </w:tcBorders>
            <w:vAlign w:val="center"/>
          </w:tcPr>
          <w:p w14:paraId="1E37172B" w14:textId="77777777" w:rsidR="00BC7C62" w:rsidRDefault="00000000">
            <w:pPr>
              <w:widowControl/>
              <w:spacing w:line="360" w:lineRule="auto"/>
              <w:jc w:val="center"/>
              <w:rPr>
                <w:rFonts w:ascii="宋体" w:hAnsi="宋体" w:cs="宋体"/>
                <w:sz w:val="24"/>
              </w:rPr>
            </w:pPr>
            <w:r>
              <w:rPr>
                <w:rFonts w:ascii="宋体" w:hAnsi="宋体" w:cs="宋体" w:hint="eastAsia"/>
                <w:sz w:val="24"/>
              </w:rPr>
              <w:t>软件编程</w:t>
            </w:r>
          </w:p>
        </w:tc>
        <w:tc>
          <w:tcPr>
            <w:tcW w:w="2066" w:type="dxa"/>
            <w:tcBorders>
              <w:top w:val="nil"/>
              <w:left w:val="nil"/>
              <w:bottom w:val="single" w:sz="4" w:space="0" w:color="auto"/>
              <w:right w:val="single" w:sz="4" w:space="0" w:color="auto"/>
            </w:tcBorders>
            <w:noWrap/>
            <w:vAlign w:val="center"/>
          </w:tcPr>
          <w:p w14:paraId="42807E86"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noWrap/>
            <w:vAlign w:val="center"/>
          </w:tcPr>
          <w:p w14:paraId="5682B378"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61FADF71"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021BAFD6"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33</w:t>
            </w:r>
          </w:p>
        </w:tc>
        <w:tc>
          <w:tcPr>
            <w:tcW w:w="3510" w:type="dxa"/>
            <w:tcBorders>
              <w:top w:val="nil"/>
              <w:left w:val="nil"/>
              <w:bottom w:val="single" w:sz="4" w:space="0" w:color="auto"/>
              <w:right w:val="single" w:sz="4" w:space="0" w:color="auto"/>
            </w:tcBorders>
            <w:vAlign w:val="center"/>
          </w:tcPr>
          <w:p w14:paraId="7B35476E" w14:textId="77777777" w:rsidR="00BC7C62" w:rsidRDefault="00000000">
            <w:pPr>
              <w:widowControl/>
              <w:spacing w:line="360" w:lineRule="auto"/>
              <w:jc w:val="center"/>
              <w:rPr>
                <w:rFonts w:ascii="宋体" w:hAnsi="宋体" w:cs="宋体"/>
                <w:sz w:val="24"/>
              </w:rPr>
            </w:pPr>
            <w:r>
              <w:rPr>
                <w:rFonts w:ascii="宋体" w:hAnsi="宋体" w:cs="宋体" w:hint="eastAsia"/>
                <w:sz w:val="24"/>
              </w:rPr>
              <w:t>数字会议主机</w:t>
            </w:r>
          </w:p>
        </w:tc>
        <w:tc>
          <w:tcPr>
            <w:tcW w:w="2066" w:type="dxa"/>
            <w:tcBorders>
              <w:top w:val="nil"/>
              <w:left w:val="nil"/>
              <w:bottom w:val="single" w:sz="4" w:space="0" w:color="auto"/>
              <w:right w:val="single" w:sz="4" w:space="0" w:color="auto"/>
            </w:tcBorders>
            <w:noWrap/>
            <w:vAlign w:val="center"/>
          </w:tcPr>
          <w:p w14:paraId="46024AFD"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61039869"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00B9704A"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705AD015"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lastRenderedPageBreak/>
              <w:t>34</w:t>
            </w:r>
          </w:p>
        </w:tc>
        <w:tc>
          <w:tcPr>
            <w:tcW w:w="3510" w:type="dxa"/>
            <w:tcBorders>
              <w:top w:val="nil"/>
              <w:left w:val="nil"/>
              <w:bottom w:val="single" w:sz="4" w:space="0" w:color="auto"/>
              <w:right w:val="single" w:sz="4" w:space="0" w:color="auto"/>
            </w:tcBorders>
            <w:vAlign w:val="center"/>
          </w:tcPr>
          <w:p w14:paraId="66EDB441" w14:textId="77777777" w:rsidR="00BC7C62" w:rsidRDefault="00000000">
            <w:pPr>
              <w:widowControl/>
              <w:spacing w:line="360" w:lineRule="auto"/>
              <w:jc w:val="center"/>
              <w:rPr>
                <w:rFonts w:ascii="宋体" w:hAnsi="宋体" w:cs="宋体"/>
                <w:sz w:val="24"/>
              </w:rPr>
            </w:pPr>
            <w:r>
              <w:rPr>
                <w:rFonts w:ascii="宋体" w:hAnsi="宋体" w:cs="宋体" w:hint="eastAsia"/>
                <w:sz w:val="24"/>
              </w:rPr>
              <w:t>会议发言主席机</w:t>
            </w:r>
          </w:p>
        </w:tc>
        <w:tc>
          <w:tcPr>
            <w:tcW w:w="2066" w:type="dxa"/>
            <w:tcBorders>
              <w:top w:val="nil"/>
              <w:left w:val="nil"/>
              <w:bottom w:val="single" w:sz="4" w:space="0" w:color="auto"/>
              <w:right w:val="single" w:sz="4" w:space="0" w:color="auto"/>
            </w:tcBorders>
            <w:noWrap/>
            <w:vAlign w:val="center"/>
          </w:tcPr>
          <w:p w14:paraId="482920EB"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6CE0A226"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423983BA"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65156A52"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35</w:t>
            </w:r>
          </w:p>
        </w:tc>
        <w:tc>
          <w:tcPr>
            <w:tcW w:w="3510" w:type="dxa"/>
            <w:tcBorders>
              <w:top w:val="nil"/>
              <w:left w:val="nil"/>
              <w:bottom w:val="single" w:sz="4" w:space="0" w:color="auto"/>
              <w:right w:val="single" w:sz="4" w:space="0" w:color="auto"/>
            </w:tcBorders>
            <w:vAlign w:val="center"/>
          </w:tcPr>
          <w:p w14:paraId="019CC8C6" w14:textId="77777777" w:rsidR="00BC7C62" w:rsidRDefault="00000000">
            <w:pPr>
              <w:widowControl/>
              <w:spacing w:line="360" w:lineRule="auto"/>
              <w:jc w:val="center"/>
              <w:rPr>
                <w:rFonts w:ascii="宋体" w:hAnsi="宋体" w:cs="宋体"/>
                <w:sz w:val="24"/>
              </w:rPr>
            </w:pPr>
            <w:r>
              <w:rPr>
                <w:rFonts w:ascii="宋体" w:hAnsi="宋体" w:cs="宋体" w:hint="eastAsia"/>
                <w:sz w:val="24"/>
              </w:rPr>
              <w:t>会议发言代表机</w:t>
            </w:r>
          </w:p>
        </w:tc>
        <w:tc>
          <w:tcPr>
            <w:tcW w:w="2066" w:type="dxa"/>
            <w:tcBorders>
              <w:top w:val="nil"/>
              <w:left w:val="nil"/>
              <w:bottom w:val="single" w:sz="4" w:space="0" w:color="auto"/>
              <w:right w:val="single" w:sz="4" w:space="0" w:color="auto"/>
            </w:tcBorders>
            <w:noWrap/>
            <w:vAlign w:val="center"/>
          </w:tcPr>
          <w:p w14:paraId="76CF11F8"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00F14039" w14:textId="77777777" w:rsidR="00BC7C62" w:rsidRDefault="00000000">
            <w:pPr>
              <w:widowControl/>
              <w:spacing w:line="360" w:lineRule="auto"/>
              <w:jc w:val="center"/>
              <w:rPr>
                <w:rFonts w:ascii="宋体" w:hAnsi="宋体"/>
                <w:sz w:val="24"/>
              </w:rPr>
            </w:pPr>
            <w:r>
              <w:rPr>
                <w:rFonts w:ascii="宋体" w:hAnsi="宋体"/>
                <w:sz w:val="24"/>
              </w:rPr>
              <w:t>5</w:t>
            </w:r>
          </w:p>
        </w:tc>
      </w:tr>
      <w:tr w:rsidR="00BC7C62" w14:paraId="7E5D909D"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337F592E"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36</w:t>
            </w:r>
          </w:p>
        </w:tc>
        <w:tc>
          <w:tcPr>
            <w:tcW w:w="3510" w:type="dxa"/>
            <w:tcBorders>
              <w:top w:val="nil"/>
              <w:left w:val="nil"/>
              <w:bottom w:val="single" w:sz="4" w:space="0" w:color="auto"/>
              <w:right w:val="single" w:sz="4" w:space="0" w:color="auto"/>
            </w:tcBorders>
            <w:vAlign w:val="center"/>
          </w:tcPr>
          <w:p w14:paraId="378CFA26" w14:textId="77777777" w:rsidR="00BC7C62" w:rsidRDefault="00000000">
            <w:pPr>
              <w:widowControl/>
              <w:spacing w:line="360" w:lineRule="auto"/>
              <w:jc w:val="center"/>
              <w:rPr>
                <w:rFonts w:ascii="宋体" w:hAnsi="宋体" w:cs="宋体"/>
                <w:sz w:val="24"/>
              </w:rPr>
            </w:pPr>
            <w:r>
              <w:rPr>
                <w:rFonts w:ascii="宋体" w:hAnsi="宋体" w:cs="宋体" w:hint="eastAsia"/>
                <w:sz w:val="24"/>
              </w:rPr>
              <w:t>会议专用线缆</w:t>
            </w:r>
          </w:p>
        </w:tc>
        <w:tc>
          <w:tcPr>
            <w:tcW w:w="2066" w:type="dxa"/>
            <w:tcBorders>
              <w:top w:val="nil"/>
              <w:left w:val="nil"/>
              <w:bottom w:val="single" w:sz="4" w:space="0" w:color="auto"/>
              <w:right w:val="single" w:sz="4" w:space="0" w:color="auto"/>
            </w:tcBorders>
            <w:noWrap/>
            <w:vAlign w:val="center"/>
          </w:tcPr>
          <w:p w14:paraId="366565BD" w14:textId="77777777" w:rsidR="00BC7C62" w:rsidRDefault="00000000">
            <w:pPr>
              <w:widowControl/>
              <w:spacing w:line="360" w:lineRule="auto"/>
              <w:jc w:val="center"/>
              <w:rPr>
                <w:rFonts w:ascii="宋体" w:hAnsi="宋体" w:cs="宋体"/>
                <w:sz w:val="24"/>
              </w:rPr>
            </w:pPr>
            <w:r>
              <w:rPr>
                <w:rFonts w:ascii="宋体" w:hAnsi="宋体" w:cs="宋体" w:hint="eastAsia"/>
                <w:sz w:val="24"/>
              </w:rPr>
              <w:t>条</w:t>
            </w:r>
          </w:p>
        </w:tc>
        <w:tc>
          <w:tcPr>
            <w:tcW w:w="2346" w:type="dxa"/>
            <w:tcBorders>
              <w:top w:val="nil"/>
              <w:left w:val="nil"/>
              <w:bottom w:val="single" w:sz="4" w:space="0" w:color="auto"/>
              <w:right w:val="single" w:sz="4" w:space="0" w:color="auto"/>
            </w:tcBorders>
            <w:noWrap/>
            <w:vAlign w:val="center"/>
          </w:tcPr>
          <w:p w14:paraId="6AFCC6A5" w14:textId="77777777" w:rsidR="00BC7C62" w:rsidRDefault="00000000">
            <w:pPr>
              <w:widowControl/>
              <w:spacing w:line="360" w:lineRule="auto"/>
              <w:jc w:val="center"/>
              <w:rPr>
                <w:rFonts w:ascii="宋体" w:hAnsi="宋体"/>
                <w:sz w:val="24"/>
              </w:rPr>
            </w:pPr>
            <w:r>
              <w:rPr>
                <w:rFonts w:ascii="宋体" w:hAnsi="宋体"/>
                <w:sz w:val="24"/>
              </w:rPr>
              <w:t>2</w:t>
            </w:r>
          </w:p>
        </w:tc>
      </w:tr>
      <w:tr w:rsidR="00BC7C62" w14:paraId="0C30E236"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6681CDCB"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37</w:t>
            </w:r>
          </w:p>
        </w:tc>
        <w:tc>
          <w:tcPr>
            <w:tcW w:w="3510" w:type="dxa"/>
            <w:tcBorders>
              <w:top w:val="nil"/>
              <w:left w:val="nil"/>
              <w:bottom w:val="single" w:sz="4" w:space="0" w:color="auto"/>
              <w:right w:val="single" w:sz="4" w:space="0" w:color="auto"/>
            </w:tcBorders>
            <w:vAlign w:val="center"/>
          </w:tcPr>
          <w:p w14:paraId="1CC0E134" w14:textId="77777777" w:rsidR="00BC7C62" w:rsidRDefault="00000000">
            <w:pPr>
              <w:widowControl/>
              <w:spacing w:line="360" w:lineRule="auto"/>
              <w:jc w:val="center"/>
              <w:rPr>
                <w:rFonts w:ascii="宋体" w:hAnsi="宋体" w:cs="宋体"/>
                <w:sz w:val="24"/>
              </w:rPr>
            </w:pPr>
            <w:r>
              <w:rPr>
                <w:rFonts w:ascii="宋体" w:hAnsi="宋体" w:cs="宋体" w:hint="eastAsia"/>
                <w:sz w:val="24"/>
              </w:rPr>
              <w:t>主扩音箱</w:t>
            </w:r>
          </w:p>
        </w:tc>
        <w:tc>
          <w:tcPr>
            <w:tcW w:w="2066" w:type="dxa"/>
            <w:tcBorders>
              <w:top w:val="nil"/>
              <w:left w:val="nil"/>
              <w:bottom w:val="single" w:sz="4" w:space="0" w:color="auto"/>
              <w:right w:val="single" w:sz="4" w:space="0" w:color="auto"/>
            </w:tcBorders>
            <w:noWrap/>
            <w:vAlign w:val="center"/>
          </w:tcPr>
          <w:p w14:paraId="2E8C566B" w14:textId="77777777" w:rsidR="00BC7C62" w:rsidRDefault="00000000">
            <w:pPr>
              <w:widowControl/>
              <w:spacing w:line="360" w:lineRule="auto"/>
              <w:jc w:val="center"/>
              <w:rPr>
                <w:rFonts w:ascii="宋体" w:hAnsi="宋体" w:cs="宋体"/>
                <w:sz w:val="24"/>
              </w:rPr>
            </w:pPr>
            <w:r>
              <w:rPr>
                <w:rFonts w:ascii="宋体" w:hAnsi="宋体" w:cs="宋体" w:hint="eastAsia"/>
                <w:sz w:val="24"/>
              </w:rPr>
              <w:t>只</w:t>
            </w:r>
          </w:p>
        </w:tc>
        <w:tc>
          <w:tcPr>
            <w:tcW w:w="2346" w:type="dxa"/>
            <w:tcBorders>
              <w:top w:val="nil"/>
              <w:left w:val="nil"/>
              <w:bottom w:val="single" w:sz="4" w:space="0" w:color="auto"/>
              <w:right w:val="single" w:sz="4" w:space="0" w:color="auto"/>
            </w:tcBorders>
            <w:noWrap/>
            <w:vAlign w:val="center"/>
          </w:tcPr>
          <w:p w14:paraId="58DC0822" w14:textId="77777777" w:rsidR="00BC7C62" w:rsidRDefault="00000000">
            <w:pPr>
              <w:widowControl/>
              <w:spacing w:line="360" w:lineRule="auto"/>
              <w:jc w:val="center"/>
              <w:rPr>
                <w:rFonts w:ascii="宋体" w:hAnsi="宋体"/>
                <w:sz w:val="24"/>
              </w:rPr>
            </w:pPr>
            <w:r>
              <w:rPr>
                <w:rFonts w:ascii="宋体" w:hAnsi="宋体"/>
                <w:sz w:val="24"/>
              </w:rPr>
              <w:t>4</w:t>
            </w:r>
          </w:p>
        </w:tc>
      </w:tr>
      <w:tr w:rsidR="00BC7C62" w14:paraId="07DDE75C"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4A62EDA2"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38</w:t>
            </w:r>
          </w:p>
        </w:tc>
        <w:tc>
          <w:tcPr>
            <w:tcW w:w="3510" w:type="dxa"/>
            <w:tcBorders>
              <w:top w:val="nil"/>
              <w:left w:val="nil"/>
              <w:bottom w:val="single" w:sz="4" w:space="0" w:color="auto"/>
              <w:right w:val="single" w:sz="4" w:space="0" w:color="auto"/>
            </w:tcBorders>
            <w:vAlign w:val="center"/>
          </w:tcPr>
          <w:p w14:paraId="50434CA6" w14:textId="77777777" w:rsidR="00BC7C62" w:rsidRDefault="00000000">
            <w:pPr>
              <w:widowControl/>
              <w:spacing w:line="360" w:lineRule="auto"/>
              <w:jc w:val="center"/>
              <w:rPr>
                <w:rFonts w:ascii="宋体" w:hAnsi="宋体" w:cs="宋体"/>
                <w:sz w:val="24"/>
              </w:rPr>
            </w:pPr>
            <w:r>
              <w:rPr>
                <w:rFonts w:ascii="宋体" w:hAnsi="宋体" w:cs="宋体" w:hint="eastAsia"/>
                <w:sz w:val="24"/>
              </w:rPr>
              <w:t>功率放大器</w:t>
            </w:r>
          </w:p>
        </w:tc>
        <w:tc>
          <w:tcPr>
            <w:tcW w:w="2066" w:type="dxa"/>
            <w:tcBorders>
              <w:top w:val="nil"/>
              <w:left w:val="nil"/>
              <w:bottom w:val="single" w:sz="4" w:space="0" w:color="auto"/>
              <w:right w:val="single" w:sz="4" w:space="0" w:color="auto"/>
            </w:tcBorders>
            <w:noWrap/>
            <w:vAlign w:val="center"/>
          </w:tcPr>
          <w:p w14:paraId="40E04C41"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77DA2C2E" w14:textId="77777777" w:rsidR="00BC7C62" w:rsidRDefault="00000000">
            <w:pPr>
              <w:widowControl/>
              <w:spacing w:line="360" w:lineRule="auto"/>
              <w:jc w:val="center"/>
              <w:rPr>
                <w:rFonts w:ascii="宋体" w:hAnsi="宋体"/>
                <w:sz w:val="24"/>
              </w:rPr>
            </w:pPr>
            <w:r>
              <w:rPr>
                <w:rFonts w:ascii="宋体" w:hAnsi="宋体"/>
                <w:sz w:val="24"/>
              </w:rPr>
              <w:t>2</w:t>
            </w:r>
          </w:p>
        </w:tc>
      </w:tr>
      <w:tr w:rsidR="00BC7C62" w14:paraId="38F856F6"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670177A1"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39</w:t>
            </w:r>
          </w:p>
        </w:tc>
        <w:tc>
          <w:tcPr>
            <w:tcW w:w="3510" w:type="dxa"/>
            <w:tcBorders>
              <w:top w:val="nil"/>
              <w:left w:val="nil"/>
              <w:bottom w:val="single" w:sz="4" w:space="0" w:color="auto"/>
              <w:right w:val="single" w:sz="4" w:space="0" w:color="auto"/>
            </w:tcBorders>
            <w:vAlign w:val="center"/>
          </w:tcPr>
          <w:p w14:paraId="3E575912" w14:textId="77777777" w:rsidR="00BC7C62" w:rsidRDefault="00000000">
            <w:pPr>
              <w:widowControl/>
              <w:spacing w:line="360" w:lineRule="auto"/>
              <w:jc w:val="center"/>
              <w:rPr>
                <w:rFonts w:ascii="宋体" w:hAnsi="宋体" w:cs="宋体"/>
                <w:sz w:val="24"/>
              </w:rPr>
            </w:pPr>
            <w:r>
              <w:rPr>
                <w:rFonts w:ascii="宋体" w:hAnsi="宋体" w:cs="宋体" w:hint="eastAsia"/>
                <w:sz w:val="24"/>
              </w:rPr>
              <w:t>数字音频处理器</w:t>
            </w:r>
          </w:p>
        </w:tc>
        <w:tc>
          <w:tcPr>
            <w:tcW w:w="2066" w:type="dxa"/>
            <w:tcBorders>
              <w:top w:val="nil"/>
              <w:left w:val="nil"/>
              <w:bottom w:val="single" w:sz="4" w:space="0" w:color="auto"/>
              <w:right w:val="single" w:sz="4" w:space="0" w:color="auto"/>
            </w:tcBorders>
            <w:noWrap/>
            <w:vAlign w:val="center"/>
          </w:tcPr>
          <w:p w14:paraId="3800CB80"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118BBDAD"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532E5BD1"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2A2CEF4A"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40</w:t>
            </w:r>
          </w:p>
        </w:tc>
        <w:tc>
          <w:tcPr>
            <w:tcW w:w="3510" w:type="dxa"/>
            <w:tcBorders>
              <w:top w:val="nil"/>
              <w:left w:val="nil"/>
              <w:bottom w:val="single" w:sz="4" w:space="0" w:color="auto"/>
              <w:right w:val="single" w:sz="4" w:space="0" w:color="auto"/>
            </w:tcBorders>
            <w:vAlign w:val="center"/>
          </w:tcPr>
          <w:p w14:paraId="18E4AE25" w14:textId="77777777" w:rsidR="00BC7C62" w:rsidRDefault="00000000">
            <w:pPr>
              <w:widowControl/>
              <w:spacing w:line="360" w:lineRule="auto"/>
              <w:jc w:val="center"/>
              <w:rPr>
                <w:rFonts w:ascii="宋体" w:hAnsi="宋体" w:cs="宋体"/>
                <w:sz w:val="24"/>
              </w:rPr>
            </w:pPr>
            <w:r>
              <w:rPr>
                <w:rFonts w:ascii="宋体" w:hAnsi="宋体" w:cs="宋体" w:hint="eastAsia"/>
                <w:sz w:val="24"/>
              </w:rPr>
              <w:t>调音台</w:t>
            </w:r>
          </w:p>
        </w:tc>
        <w:tc>
          <w:tcPr>
            <w:tcW w:w="2066" w:type="dxa"/>
            <w:tcBorders>
              <w:top w:val="nil"/>
              <w:left w:val="nil"/>
              <w:bottom w:val="single" w:sz="4" w:space="0" w:color="auto"/>
              <w:right w:val="single" w:sz="4" w:space="0" w:color="auto"/>
            </w:tcBorders>
            <w:noWrap/>
            <w:vAlign w:val="center"/>
          </w:tcPr>
          <w:p w14:paraId="17F98721"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5AC1AD9E"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24DF4DDF"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34853D77"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41</w:t>
            </w:r>
          </w:p>
        </w:tc>
        <w:tc>
          <w:tcPr>
            <w:tcW w:w="3510" w:type="dxa"/>
            <w:tcBorders>
              <w:top w:val="nil"/>
              <w:left w:val="nil"/>
              <w:bottom w:val="single" w:sz="4" w:space="0" w:color="auto"/>
              <w:right w:val="single" w:sz="4" w:space="0" w:color="auto"/>
            </w:tcBorders>
            <w:vAlign w:val="center"/>
          </w:tcPr>
          <w:p w14:paraId="7693BE37" w14:textId="77777777" w:rsidR="00BC7C62" w:rsidRDefault="00000000">
            <w:pPr>
              <w:widowControl/>
              <w:spacing w:line="360" w:lineRule="auto"/>
              <w:jc w:val="center"/>
              <w:rPr>
                <w:rFonts w:ascii="宋体" w:hAnsi="宋体" w:cs="宋体"/>
                <w:sz w:val="24"/>
              </w:rPr>
            </w:pPr>
            <w:r>
              <w:rPr>
                <w:rFonts w:ascii="宋体" w:hAnsi="宋体" w:cs="宋体" w:hint="eastAsia"/>
                <w:sz w:val="24"/>
              </w:rPr>
              <w:t>三屏支架</w:t>
            </w:r>
          </w:p>
        </w:tc>
        <w:tc>
          <w:tcPr>
            <w:tcW w:w="2066" w:type="dxa"/>
            <w:tcBorders>
              <w:top w:val="nil"/>
              <w:left w:val="nil"/>
              <w:bottom w:val="single" w:sz="4" w:space="0" w:color="auto"/>
              <w:right w:val="single" w:sz="4" w:space="0" w:color="auto"/>
            </w:tcBorders>
            <w:noWrap/>
            <w:vAlign w:val="center"/>
          </w:tcPr>
          <w:p w14:paraId="1CF548D5"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noWrap/>
            <w:vAlign w:val="center"/>
          </w:tcPr>
          <w:p w14:paraId="08F7C8CE" w14:textId="77777777" w:rsidR="00BC7C62" w:rsidRDefault="00000000">
            <w:pPr>
              <w:widowControl/>
              <w:spacing w:line="360" w:lineRule="auto"/>
              <w:jc w:val="center"/>
              <w:rPr>
                <w:rFonts w:ascii="宋体" w:hAnsi="宋体"/>
                <w:sz w:val="24"/>
              </w:rPr>
            </w:pPr>
            <w:r>
              <w:rPr>
                <w:rFonts w:ascii="宋体" w:hAnsi="宋体"/>
                <w:sz w:val="24"/>
              </w:rPr>
              <w:t>6</w:t>
            </w:r>
          </w:p>
        </w:tc>
      </w:tr>
      <w:tr w:rsidR="00BC7C62" w14:paraId="3179E7A6"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25BB1EFB"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42</w:t>
            </w:r>
          </w:p>
        </w:tc>
        <w:tc>
          <w:tcPr>
            <w:tcW w:w="3510" w:type="dxa"/>
            <w:tcBorders>
              <w:top w:val="nil"/>
              <w:left w:val="nil"/>
              <w:bottom w:val="single" w:sz="4" w:space="0" w:color="auto"/>
              <w:right w:val="single" w:sz="4" w:space="0" w:color="auto"/>
            </w:tcBorders>
            <w:vAlign w:val="center"/>
          </w:tcPr>
          <w:p w14:paraId="16A05B27" w14:textId="77777777" w:rsidR="00BC7C62" w:rsidRDefault="00000000">
            <w:pPr>
              <w:widowControl/>
              <w:spacing w:line="360" w:lineRule="auto"/>
              <w:jc w:val="center"/>
              <w:rPr>
                <w:rFonts w:ascii="宋体" w:hAnsi="宋体" w:cs="宋体"/>
                <w:sz w:val="24"/>
              </w:rPr>
            </w:pPr>
            <w:r>
              <w:rPr>
                <w:rFonts w:ascii="宋体" w:hAnsi="宋体" w:cs="宋体" w:hint="eastAsia"/>
                <w:sz w:val="24"/>
              </w:rPr>
              <w:t>辅件</w:t>
            </w:r>
          </w:p>
        </w:tc>
        <w:tc>
          <w:tcPr>
            <w:tcW w:w="2066" w:type="dxa"/>
            <w:tcBorders>
              <w:top w:val="nil"/>
              <w:left w:val="nil"/>
              <w:bottom w:val="single" w:sz="4" w:space="0" w:color="auto"/>
              <w:right w:val="single" w:sz="4" w:space="0" w:color="auto"/>
            </w:tcBorders>
            <w:noWrap/>
            <w:vAlign w:val="center"/>
          </w:tcPr>
          <w:p w14:paraId="20D5A416" w14:textId="77777777" w:rsidR="00BC7C62" w:rsidRDefault="00000000">
            <w:pPr>
              <w:widowControl/>
              <w:spacing w:line="360" w:lineRule="auto"/>
              <w:jc w:val="center"/>
              <w:rPr>
                <w:rFonts w:ascii="宋体" w:hAnsi="宋体" w:cs="宋体"/>
                <w:sz w:val="24"/>
              </w:rPr>
            </w:pPr>
            <w:r>
              <w:rPr>
                <w:rFonts w:ascii="宋体" w:hAnsi="宋体" w:cs="宋体" w:hint="eastAsia"/>
                <w:sz w:val="24"/>
              </w:rPr>
              <w:t>项</w:t>
            </w:r>
          </w:p>
        </w:tc>
        <w:tc>
          <w:tcPr>
            <w:tcW w:w="2346" w:type="dxa"/>
            <w:tcBorders>
              <w:top w:val="nil"/>
              <w:left w:val="nil"/>
              <w:bottom w:val="single" w:sz="4" w:space="0" w:color="auto"/>
              <w:right w:val="single" w:sz="4" w:space="0" w:color="auto"/>
            </w:tcBorders>
            <w:noWrap/>
            <w:vAlign w:val="center"/>
          </w:tcPr>
          <w:p w14:paraId="3F04AD52"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2765E441"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2CB8A25F"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43</w:t>
            </w:r>
          </w:p>
        </w:tc>
        <w:tc>
          <w:tcPr>
            <w:tcW w:w="3510" w:type="dxa"/>
            <w:tcBorders>
              <w:top w:val="nil"/>
              <w:left w:val="nil"/>
              <w:bottom w:val="single" w:sz="4" w:space="0" w:color="auto"/>
              <w:right w:val="single" w:sz="4" w:space="0" w:color="auto"/>
            </w:tcBorders>
            <w:noWrap/>
            <w:vAlign w:val="center"/>
          </w:tcPr>
          <w:p w14:paraId="4239F2E6" w14:textId="77777777" w:rsidR="00BC7C62" w:rsidRDefault="00000000">
            <w:pPr>
              <w:widowControl/>
              <w:spacing w:line="360" w:lineRule="auto"/>
              <w:jc w:val="center"/>
              <w:rPr>
                <w:rFonts w:ascii="宋体" w:hAnsi="宋体" w:cs="宋体"/>
                <w:sz w:val="24"/>
              </w:rPr>
            </w:pPr>
            <w:r>
              <w:rPr>
                <w:rFonts w:ascii="宋体" w:hAnsi="宋体" w:cs="宋体" w:hint="eastAsia"/>
                <w:sz w:val="24"/>
              </w:rPr>
              <w:t>混合矩阵</w:t>
            </w:r>
          </w:p>
        </w:tc>
        <w:tc>
          <w:tcPr>
            <w:tcW w:w="2066" w:type="dxa"/>
            <w:tcBorders>
              <w:top w:val="nil"/>
              <w:left w:val="nil"/>
              <w:bottom w:val="single" w:sz="4" w:space="0" w:color="auto"/>
              <w:right w:val="single" w:sz="4" w:space="0" w:color="auto"/>
            </w:tcBorders>
            <w:noWrap/>
            <w:vAlign w:val="center"/>
          </w:tcPr>
          <w:p w14:paraId="442839F8"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5644C5D2"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28E76227"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0AF258B9"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44</w:t>
            </w:r>
          </w:p>
        </w:tc>
        <w:tc>
          <w:tcPr>
            <w:tcW w:w="3510" w:type="dxa"/>
            <w:tcBorders>
              <w:top w:val="nil"/>
              <w:left w:val="nil"/>
              <w:bottom w:val="single" w:sz="4" w:space="0" w:color="auto"/>
              <w:right w:val="single" w:sz="4" w:space="0" w:color="auto"/>
            </w:tcBorders>
            <w:noWrap/>
            <w:vAlign w:val="center"/>
          </w:tcPr>
          <w:p w14:paraId="0E427326" w14:textId="77777777" w:rsidR="00BC7C62" w:rsidRDefault="00000000">
            <w:pPr>
              <w:widowControl/>
              <w:spacing w:line="360" w:lineRule="auto"/>
              <w:jc w:val="center"/>
              <w:rPr>
                <w:rFonts w:ascii="宋体" w:hAnsi="宋体" w:cs="宋体"/>
                <w:sz w:val="24"/>
              </w:rPr>
            </w:pPr>
            <w:r>
              <w:rPr>
                <w:rFonts w:ascii="宋体" w:hAnsi="宋体" w:cs="宋体" w:hint="eastAsia"/>
                <w:sz w:val="24"/>
              </w:rPr>
              <w:t>时序电源</w:t>
            </w:r>
          </w:p>
        </w:tc>
        <w:tc>
          <w:tcPr>
            <w:tcW w:w="2066" w:type="dxa"/>
            <w:tcBorders>
              <w:top w:val="nil"/>
              <w:left w:val="nil"/>
              <w:bottom w:val="single" w:sz="4" w:space="0" w:color="auto"/>
              <w:right w:val="single" w:sz="4" w:space="0" w:color="auto"/>
            </w:tcBorders>
            <w:noWrap/>
            <w:vAlign w:val="center"/>
          </w:tcPr>
          <w:p w14:paraId="2648264A"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38F1A22D" w14:textId="77777777" w:rsidR="00BC7C62" w:rsidRDefault="00000000">
            <w:pPr>
              <w:widowControl/>
              <w:spacing w:line="360" w:lineRule="auto"/>
              <w:jc w:val="center"/>
              <w:rPr>
                <w:rFonts w:ascii="宋体" w:hAnsi="宋体"/>
                <w:sz w:val="24"/>
              </w:rPr>
            </w:pPr>
            <w:r>
              <w:rPr>
                <w:rFonts w:ascii="宋体" w:hAnsi="宋体"/>
                <w:sz w:val="24"/>
              </w:rPr>
              <w:t>6</w:t>
            </w:r>
          </w:p>
        </w:tc>
      </w:tr>
      <w:tr w:rsidR="00BC7C62" w14:paraId="7A9FFD76"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4FAD48C9"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45</w:t>
            </w:r>
          </w:p>
        </w:tc>
        <w:tc>
          <w:tcPr>
            <w:tcW w:w="3510" w:type="dxa"/>
            <w:tcBorders>
              <w:top w:val="nil"/>
              <w:left w:val="nil"/>
              <w:bottom w:val="single" w:sz="4" w:space="0" w:color="auto"/>
              <w:right w:val="single" w:sz="4" w:space="0" w:color="auto"/>
            </w:tcBorders>
            <w:noWrap/>
            <w:vAlign w:val="center"/>
          </w:tcPr>
          <w:p w14:paraId="45CE1FF6" w14:textId="77777777" w:rsidR="00BC7C62" w:rsidRDefault="00000000">
            <w:pPr>
              <w:widowControl/>
              <w:spacing w:line="360" w:lineRule="auto"/>
              <w:jc w:val="center"/>
              <w:rPr>
                <w:rFonts w:ascii="宋体" w:hAnsi="宋体" w:cs="宋体"/>
                <w:sz w:val="24"/>
              </w:rPr>
            </w:pPr>
            <w:r>
              <w:rPr>
                <w:rFonts w:ascii="宋体" w:hAnsi="宋体" w:cs="宋体" w:hint="eastAsia"/>
                <w:sz w:val="24"/>
              </w:rPr>
              <w:t>三屏支架</w:t>
            </w:r>
          </w:p>
        </w:tc>
        <w:tc>
          <w:tcPr>
            <w:tcW w:w="2066" w:type="dxa"/>
            <w:tcBorders>
              <w:top w:val="nil"/>
              <w:left w:val="nil"/>
              <w:bottom w:val="single" w:sz="4" w:space="0" w:color="auto"/>
              <w:right w:val="single" w:sz="4" w:space="0" w:color="auto"/>
            </w:tcBorders>
            <w:noWrap/>
            <w:vAlign w:val="center"/>
          </w:tcPr>
          <w:p w14:paraId="0FACEB26"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noWrap/>
            <w:vAlign w:val="center"/>
          </w:tcPr>
          <w:p w14:paraId="77C5CEEB"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2FD4996A"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66CB8DE1"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46</w:t>
            </w:r>
          </w:p>
        </w:tc>
        <w:tc>
          <w:tcPr>
            <w:tcW w:w="3510" w:type="dxa"/>
            <w:tcBorders>
              <w:top w:val="nil"/>
              <w:left w:val="nil"/>
              <w:bottom w:val="single" w:sz="4" w:space="0" w:color="auto"/>
              <w:right w:val="single" w:sz="4" w:space="0" w:color="auto"/>
            </w:tcBorders>
            <w:noWrap/>
            <w:vAlign w:val="center"/>
          </w:tcPr>
          <w:p w14:paraId="2A0ECDE0" w14:textId="77777777" w:rsidR="00BC7C62" w:rsidRDefault="00000000">
            <w:pPr>
              <w:widowControl/>
              <w:spacing w:line="360" w:lineRule="auto"/>
              <w:jc w:val="center"/>
              <w:rPr>
                <w:rFonts w:ascii="宋体" w:hAnsi="宋体" w:cs="宋体"/>
                <w:sz w:val="24"/>
              </w:rPr>
            </w:pPr>
            <w:r>
              <w:rPr>
                <w:rFonts w:ascii="宋体" w:hAnsi="宋体" w:cs="宋体" w:hint="eastAsia"/>
                <w:sz w:val="24"/>
              </w:rPr>
              <w:t>高清电视机顶盒</w:t>
            </w:r>
          </w:p>
        </w:tc>
        <w:tc>
          <w:tcPr>
            <w:tcW w:w="2066" w:type="dxa"/>
            <w:tcBorders>
              <w:top w:val="nil"/>
              <w:left w:val="nil"/>
              <w:bottom w:val="single" w:sz="4" w:space="0" w:color="auto"/>
              <w:right w:val="single" w:sz="4" w:space="0" w:color="auto"/>
            </w:tcBorders>
            <w:noWrap/>
            <w:vAlign w:val="center"/>
          </w:tcPr>
          <w:p w14:paraId="14FCDBC0"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43871244"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65B08A9B"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0A0E41C4"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4</w:t>
            </w:r>
            <w:r>
              <w:rPr>
                <w:rFonts w:ascii="宋体" w:hAnsi="宋体" w:cs="宋体" w:hint="eastAsia"/>
                <w:sz w:val="24"/>
              </w:rPr>
              <w:t>7</w:t>
            </w:r>
          </w:p>
        </w:tc>
        <w:tc>
          <w:tcPr>
            <w:tcW w:w="3510" w:type="dxa"/>
            <w:tcBorders>
              <w:top w:val="nil"/>
              <w:left w:val="nil"/>
              <w:bottom w:val="single" w:sz="4" w:space="0" w:color="auto"/>
              <w:right w:val="single" w:sz="4" w:space="0" w:color="auto"/>
            </w:tcBorders>
            <w:noWrap/>
            <w:vAlign w:val="center"/>
          </w:tcPr>
          <w:p w14:paraId="5FFDAFE7" w14:textId="77777777" w:rsidR="00BC7C62" w:rsidRDefault="00000000">
            <w:pPr>
              <w:widowControl/>
              <w:spacing w:line="360" w:lineRule="auto"/>
              <w:jc w:val="center"/>
              <w:rPr>
                <w:rFonts w:ascii="宋体" w:hAnsi="宋体" w:cs="宋体"/>
                <w:sz w:val="24"/>
              </w:rPr>
            </w:pPr>
            <w:r>
              <w:rPr>
                <w:rFonts w:ascii="宋体" w:hAnsi="宋体" w:cs="宋体" w:hint="eastAsia"/>
                <w:sz w:val="24"/>
              </w:rPr>
              <w:t>无线手持话筒</w:t>
            </w:r>
          </w:p>
        </w:tc>
        <w:tc>
          <w:tcPr>
            <w:tcW w:w="2066" w:type="dxa"/>
            <w:tcBorders>
              <w:top w:val="nil"/>
              <w:left w:val="nil"/>
              <w:bottom w:val="single" w:sz="4" w:space="0" w:color="auto"/>
              <w:right w:val="single" w:sz="4" w:space="0" w:color="auto"/>
            </w:tcBorders>
            <w:noWrap/>
            <w:vAlign w:val="center"/>
          </w:tcPr>
          <w:p w14:paraId="2252177F"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noWrap/>
            <w:vAlign w:val="center"/>
          </w:tcPr>
          <w:p w14:paraId="425C302A"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4765C23F" w14:textId="77777777">
        <w:trPr>
          <w:trHeight w:val="285"/>
        </w:trPr>
        <w:tc>
          <w:tcPr>
            <w:tcW w:w="900" w:type="dxa"/>
            <w:tcBorders>
              <w:top w:val="nil"/>
              <w:left w:val="single" w:sz="4" w:space="0" w:color="auto"/>
              <w:bottom w:val="single" w:sz="4" w:space="0" w:color="auto"/>
              <w:right w:val="single" w:sz="4" w:space="0" w:color="auto"/>
            </w:tcBorders>
            <w:shd w:val="clear" w:color="auto" w:fill="auto"/>
            <w:noWrap/>
            <w:vAlign w:val="center"/>
          </w:tcPr>
          <w:p w14:paraId="40C243DC"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4</w:t>
            </w:r>
            <w:r>
              <w:rPr>
                <w:rFonts w:ascii="宋体" w:hAnsi="宋体" w:cs="宋体" w:hint="eastAsia"/>
                <w:sz w:val="24"/>
              </w:rPr>
              <w:t>8</w:t>
            </w:r>
          </w:p>
        </w:tc>
        <w:tc>
          <w:tcPr>
            <w:tcW w:w="3510" w:type="dxa"/>
            <w:tcBorders>
              <w:top w:val="nil"/>
              <w:left w:val="nil"/>
              <w:bottom w:val="single" w:sz="4" w:space="0" w:color="auto"/>
              <w:right w:val="single" w:sz="4" w:space="0" w:color="auto"/>
            </w:tcBorders>
            <w:shd w:val="clear" w:color="000000" w:fill="FFFFFF"/>
            <w:noWrap/>
            <w:vAlign w:val="center"/>
          </w:tcPr>
          <w:p w14:paraId="77B229CF" w14:textId="77777777" w:rsidR="00BC7C62" w:rsidRDefault="00000000">
            <w:pPr>
              <w:widowControl/>
              <w:spacing w:line="360" w:lineRule="auto"/>
              <w:jc w:val="center"/>
              <w:rPr>
                <w:rFonts w:ascii="宋体" w:hAnsi="宋体" w:cs="宋体"/>
                <w:sz w:val="24"/>
              </w:rPr>
            </w:pPr>
            <w:r>
              <w:rPr>
                <w:rFonts w:ascii="宋体" w:hAnsi="宋体" w:cs="宋体" w:hint="eastAsia"/>
                <w:sz w:val="24"/>
              </w:rPr>
              <w:t>电话</w:t>
            </w:r>
          </w:p>
        </w:tc>
        <w:tc>
          <w:tcPr>
            <w:tcW w:w="2066" w:type="dxa"/>
            <w:tcBorders>
              <w:top w:val="nil"/>
              <w:left w:val="nil"/>
              <w:bottom w:val="single" w:sz="4" w:space="0" w:color="auto"/>
              <w:right w:val="single" w:sz="4" w:space="0" w:color="auto"/>
            </w:tcBorders>
            <w:shd w:val="clear" w:color="000000" w:fill="FFFFFF"/>
            <w:noWrap/>
            <w:vAlign w:val="center"/>
          </w:tcPr>
          <w:p w14:paraId="08FAD0B4" w14:textId="77777777" w:rsidR="00BC7C62" w:rsidRDefault="00000000">
            <w:pPr>
              <w:widowControl/>
              <w:spacing w:line="360" w:lineRule="auto"/>
              <w:jc w:val="center"/>
              <w:rPr>
                <w:rFonts w:ascii="宋体" w:hAnsi="宋体" w:cs="宋体"/>
                <w:sz w:val="24"/>
              </w:rPr>
            </w:pPr>
            <w:r>
              <w:rPr>
                <w:rFonts w:ascii="宋体" w:hAnsi="宋体" w:cs="宋体" w:hint="eastAsia"/>
                <w:sz w:val="24"/>
              </w:rPr>
              <w:t>部</w:t>
            </w:r>
          </w:p>
        </w:tc>
        <w:tc>
          <w:tcPr>
            <w:tcW w:w="2346" w:type="dxa"/>
            <w:tcBorders>
              <w:top w:val="nil"/>
              <w:left w:val="nil"/>
              <w:bottom w:val="single" w:sz="4" w:space="0" w:color="auto"/>
              <w:right w:val="single" w:sz="4" w:space="0" w:color="auto"/>
            </w:tcBorders>
            <w:shd w:val="clear" w:color="000000" w:fill="FFFFFF"/>
            <w:noWrap/>
            <w:vAlign w:val="center"/>
          </w:tcPr>
          <w:p w14:paraId="19254F74" w14:textId="77777777" w:rsidR="00BC7C62" w:rsidRDefault="00000000">
            <w:pPr>
              <w:widowControl/>
              <w:spacing w:line="360" w:lineRule="auto"/>
              <w:jc w:val="center"/>
              <w:rPr>
                <w:rFonts w:ascii="宋体" w:hAnsi="宋体"/>
                <w:sz w:val="24"/>
              </w:rPr>
            </w:pPr>
            <w:r>
              <w:rPr>
                <w:rFonts w:ascii="宋体" w:hAnsi="宋体"/>
                <w:sz w:val="24"/>
              </w:rPr>
              <w:t>2</w:t>
            </w:r>
          </w:p>
        </w:tc>
      </w:tr>
      <w:tr w:rsidR="00BC7C62" w14:paraId="255A803C"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25D9D211"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4</w:t>
            </w:r>
            <w:r>
              <w:rPr>
                <w:rFonts w:ascii="宋体" w:hAnsi="宋体" w:cs="宋体" w:hint="eastAsia"/>
                <w:sz w:val="24"/>
              </w:rPr>
              <w:t>9</w:t>
            </w:r>
          </w:p>
        </w:tc>
        <w:tc>
          <w:tcPr>
            <w:tcW w:w="3510" w:type="dxa"/>
            <w:tcBorders>
              <w:top w:val="nil"/>
              <w:left w:val="nil"/>
              <w:bottom w:val="single" w:sz="4" w:space="0" w:color="auto"/>
              <w:right w:val="single" w:sz="4" w:space="0" w:color="auto"/>
            </w:tcBorders>
            <w:noWrap/>
            <w:vAlign w:val="center"/>
          </w:tcPr>
          <w:p w14:paraId="305C8E39" w14:textId="77777777" w:rsidR="00BC7C62" w:rsidRDefault="00000000">
            <w:pPr>
              <w:widowControl/>
              <w:spacing w:line="360" w:lineRule="auto"/>
              <w:jc w:val="center"/>
              <w:rPr>
                <w:rFonts w:ascii="宋体" w:hAnsi="宋体" w:cs="宋体"/>
                <w:sz w:val="24"/>
              </w:rPr>
            </w:pPr>
            <w:r>
              <w:rPr>
                <w:rFonts w:ascii="宋体" w:hAnsi="宋体" w:cs="宋体" w:hint="eastAsia"/>
                <w:sz w:val="24"/>
              </w:rPr>
              <w:t>监听音箱</w:t>
            </w:r>
          </w:p>
        </w:tc>
        <w:tc>
          <w:tcPr>
            <w:tcW w:w="2066" w:type="dxa"/>
            <w:tcBorders>
              <w:top w:val="nil"/>
              <w:left w:val="nil"/>
              <w:bottom w:val="single" w:sz="4" w:space="0" w:color="auto"/>
              <w:right w:val="single" w:sz="4" w:space="0" w:color="auto"/>
            </w:tcBorders>
            <w:noWrap/>
            <w:vAlign w:val="center"/>
          </w:tcPr>
          <w:p w14:paraId="69C8F573" w14:textId="77777777" w:rsidR="00BC7C62" w:rsidRDefault="00000000">
            <w:pPr>
              <w:widowControl/>
              <w:spacing w:line="360" w:lineRule="auto"/>
              <w:jc w:val="center"/>
              <w:rPr>
                <w:rFonts w:ascii="宋体" w:hAnsi="宋体" w:cs="宋体"/>
                <w:sz w:val="24"/>
              </w:rPr>
            </w:pPr>
            <w:r>
              <w:rPr>
                <w:rFonts w:ascii="宋体" w:hAnsi="宋体" w:cs="宋体" w:hint="eastAsia"/>
                <w:sz w:val="24"/>
              </w:rPr>
              <w:t>个</w:t>
            </w:r>
          </w:p>
        </w:tc>
        <w:tc>
          <w:tcPr>
            <w:tcW w:w="2346" w:type="dxa"/>
            <w:tcBorders>
              <w:top w:val="nil"/>
              <w:left w:val="nil"/>
              <w:bottom w:val="single" w:sz="4" w:space="0" w:color="auto"/>
              <w:right w:val="single" w:sz="4" w:space="0" w:color="auto"/>
            </w:tcBorders>
            <w:noWrap/>
            <w:vAlign w:val="center"/>
          </w:tcPr>
          <w:p w14:paraId="5D7D2753"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4E94001F"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1BF6328D"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5</w:t>
            </w:r>
            <w:r>
              <w:rPr>
                <w:rFonts w:ascii="宋体" w:hAnsi="宋体" w:cs="宋体" w:hint="eastAsia"/>
                <w:sz w:val="24"/>
              </w:rPr>
              <w:t>0</w:t>
            </w:r>
          </w:p>
        </w:tc>
        <w:tc>
          <w:tcPr>
            <w:tcW w:w="3510" w:type="dxa"/>
            <w:tcBorders>
              <w:top w:val="nil"/>
              <w:left w:val="nil"/>
              <w:bottom w:val="single" w:sz="4" w:space="0" w:color="auto"/>
              <w:right w:val="single" w:sz="4" w:space="0" w:color="auto"/>
            </w:tcBorders>
            <w:noWrap/>
            <w:vAlign w:val="center"/>
          </w:tcPr>
          <w:p w14:paraId="4EFDF9E7" w14:textId="77777777" w:rsidR="00BC7C62" w:rsidRDefault="00000000">
            <w:pPr>
              <w:widowControl/>
              <w:spacing w:line="360" w:lineRule="auto"/>
              <w:jc w:val="center"/>
              <w:rPr>
                <w:rFonts w:ascii="宋体" w:hAnsi="宋体" w:cs="宋体"/>
                <w:sz w:val="24"/>
              </w:rPr>
            </w:pPr>
            <w:r>
              <w:rPr>
                <w:rFonts w:ascii="宋体" w:hAnsi="宋体" w:cs="宋体" w:hint="eastAsia"/>
                <w:sz w:val="24"/>
              </w:rPr>
              <w:t>操作台及座椅</w:t>
            </w:r>
          </w:p>
        </w:tc>
        <w:tc>
          <w:tcPr>
            <w:tcW w:w="2066" w:type="dxa"/>
            <w:tcBorders>
              <w:top w:val="nil"/>
              <w:left w:val="nil"/>
              <w:bottom w:val="single" w:sz="4" w:space="0" w:color="auto"/>
              <w:right w:val="single" w:sz="4" w:space="0" w:color="auto"/>
            </w:tcBorders>
            <w:noWrap/>
            <w:vAlign w:val="center"/>
          </w:tcPr>
          <w:p w14:paraId="0068F2FB"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noWrap/>
            <w:vAlign w:val="center"/>
          </w:tcPr>
          <w:p w14:paraId="553E356A" w14:textId="77777777" w:rsidR="00BC7C62" w:rsidRDefault="00000000">
            <w:pPr>
              <w:widowControl/>
              <w:spacing w:line="360" w:lineRule="auto"/>
              <w:jc w:val="center"/>
              <w:rPr>
                <w:rFonts w:ascii="宋体" w:hAnsi="宋体"/>
                <w:sz w:val="24"/>
              </w:rPr>
            </w:pPr>
            <w:r>
              <w:rPr>
                <w:rFonts w:ascii="宋体" w:hAnsi="宋体"/>
                <w:sz w:val="24"/>
              </w:rPr>
              <w:t>2</w:t>
            </w:r>
          </w:p>
        </w:tc>
      </w:tr>
      <w:tr w:rsidR="00BC7C62" w14:paraId="0554EEA9"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1ED57A9B"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5</w:t>
            </w:r>
            <w:r>
              <w:rPr>
                <w:rFonts w:ascii="宋体" w:hAnsi="宋体" w:cs="宋体" w:hint="eastAsia"/>
                <w:sz w:val="24"/>
              </w:rPr>
              <w:t>1</w:t>
            </w:r>
          </w:p>
        </w:tc>
        <w:tc>
          <w:tcPr>
            <w:tcW w:w="3510" w:type="dxa"/>
            <w:tcBorders>
              <w:top w:val="nil"/>
              <w:left w:val="nil"/>
              <w:bottom w:val="single" w:sz="4" w:space="0" w:color="auto"/>
              <w:right w:val="single" w:sz="4" w:space="0" w:color="auto"/>
            </w:tcBorders>
            <w:vAlign w:val="center"/>
          </w:tcPr>
          <w:p w14:paraId="7ECD61E0" w14:textId="77777777" w:rsidR="00BC7C62" w:rsidRDefault="00000000">
            <w:pPr>
              <w:widowControl/>
              <w:spacing w:line="360" w:lineRule="auto"/>
              <w:jc w:val="center"/>
              <w:rPr>
                <w:rFonts w:ascii="宋体" w:hAnsi="宋体" w:cs="宋体"/>
                <w:sz w:val="24"/>
              </w:rPr>
            </w:pPr>
            <w:r>
              <w:rPr>
                <w:rFonts w:ascii="宋体" w:hAnsi="宋体" w:cs="宋体" w:hint="eastAsia"/>
                <w:sz w:val="24"/>
              </w:rPr>
              <w:t>数字会议主机</w:t>
            </w:r>
          </w:p>
        </w:tc>
        <w:tc>
          <w:tcPr>
            <w:tcW w:w="2066" w:type="dxa"/>
            <w:tcBorders>
              <w:top w:val="nil"/>
              <w:left w:val="nil"/>
              <w:bottom w:val="single" w:sz="4" w:space="0" w:color="auto"/>
              <w:right w:val="single" w:sz="4" w:space="0" w:color="auto"/>
            </w:tcBorders>
            <w:vAlign w:val="center"/>
          </w:tcPr>
          <w:p w14:paraId="2830B8DA"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70303B04"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2703A801"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26547395"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5</w:t>
            </w:r>
            <w:r>
              <w:rPr>
                <w:rFonts w:ascii="宋体" w:hAnsi="宋体" w:cs="宋体" w:hint="eastAsia"/>
                <w:sz w:val="24"/>
              </w:rPr>
              <w:t>2</w:t>
            </w:r>
          </w:p>
        </w:tc>
        <w:tc>
          <w:tcPr>
            <w:tcW w:w="3510" w:type="dxa"/>
            <w:tcBorders>
              <w:top w:val="nil"/>
              <w:left w:val="nil"/>
              <w:bottom w:val="single" w:sz="4" w:space="0" w:color="auto"/>
              <w:right w:val="single" w:sz="4" w:space="0" w:color="auto"/>
            </w:tcBorders>
            <w:vAlign w:val="center"/>
          </w:tcPr>
          <w:p w14:paraId="10E2D8B9" w14:textId="77777777" w:rsidR="00BC7C62" w:rsidRDefault="00000000">
            <w:pPr>
              <w:widowControl/>
              <w:spacing w:line="360" w:lineRule="auto"/>
              <w:jc w:val="center"/>
              <w:rPr>
                <w:rFonts w:ascii="宋体" w:hAnsi="宋体" w:cs="宋体"/>
                <w:sz w:val="24"/>
              </w:rPr>
            </w:pPr>
            <w:r>
              <w:rPr>
                <w:rFonts w:ascii="宋体" w:hAnsi="宋体" w:cs="宋体" w:hint="eastAsia"/>
                <w:sz w:val="24"/>
              </w:rPr>
              <w:t>会议发言主席机</w:t>
            </w:r>
          </w:p>
        </w:tc>
        <w:tc>
          <w:tcPr>
            <w:tcW w:w="2066" w:type="dxa"/>
            <w:tcBorders>
              <w:top w:val="nil"/>
              <w:left w:val="nil"/>
              <w:bottom w:val="single" w:sz="4" w:space="0" w:color="auto"/>
              <w:right w:val="single" w:sz="4" w:space="0" w:color="auto"/>
            </w:tcBorders>
            <w:vAlign w:val="center"/>
          </w:tcPr>
          <w:p w14:paraId="69A0F085"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5E380AD0"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5CE1AA9C"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5250EB0E"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5</w:t>
            </w:r>
            <w:r>
              <w:rPr>
                <w:rFonts w:ascii="宋体" w:hAnsi="宋体" w:cs="宋体" w:hint="eastAsia"/>
                <w:sz w:val="24"/>
              </w:rPr>
              <w:t>3</w:t>
            </w:r>
          </w:p>
        </w:tc>
        <w:tc>
          <w:tcPr>
            <w:tcW w:w="3510" w:type="dxa"/>
            <w:tcBorders>
              <w:top w:val="nil"/>
              <w:left w:val="nil"/>
              <w:bottom w:val="single" w:sz="4" w:space="0" w:color="auto"/>
              <w:right w:val="single" w:sz="4" w:space="0" w:color="auto"/>
            </w:tcBorders>
            <w:vAlign w:val="center"/>
          </w:tcPr>
          <w:p w14:paraId="055656E0" w14:textId="77777777" w:rsidR="00BC7C62" w:rsidRDefault="00000000">
            <w:pPr>
              <w:widowControl/>
              <w:spacing w:line="360" w:lineRule="auto"/>
              <w:jc w:val="center"/>
              <w:rPr>
                <w:rFonts w:ascii="宋体" w:hAnsi="宋体" w:cs="宋体"/>
                <w:sz w:val="24"/>
              </w:rPr>
            </w:pPr>
            <w:r>
              <w:rPr>
                <w:rFonts w:ascii="宋体" w:hAnsi="宋体" w:cs="宋体" w:hint="eastAsia"/>
                <w:sz w:val="24"/>
              </w:rPr>
              <w:t>会议发言代表机</w:t>
            </w:r>
          </w:p>
        </w:tc>
        <w:tc>
          <w:tcPr>
            <w:tcW w:w="2066" w:type="dxa"/>
            <w:tcBorders>
              <w:top w:val="nil"/>
              <w:left w:val="nil"/>
              <w:bottom w:val="single" w:sz="4" w:space="0" w:color="auto"/>
              <w:right w:val="single" w:sz="4" w:space="0" w:color="auto"/>
            </w:tcBorders>
            <w:vAlign w:val="center"/>
          </w:tcPr>
          <w:p w14:paraId="5C4F7A3C"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701125BD" w14:textId="77777777" w:rsidR="00BC7C62" w:rsidRDefault="00000000">
            <w:pPr>
              <w:widowControl/>
              <w:spacing w:line="360" w:lineRule="auto"/>
              <w:jc w:val="center"/>
              <w:rPr>
                <w:rFonts w:ascii="宋体" w:hAnsi="宋体"/>
                <w:sz w:val="24"/>
              </w:rPr>
            </w:pPr>
            <w:r>
              <w:rPr>
                <w:rFonts w:ascii="宋体" w:hAnsi="宋体"/>
                <w:sz w:val="24"/>
              </w:rPr>
              <w:t>13</w:t>
            </w:r>
          </w:p>
        </w:tc>
      </w:tr>
      <w:tr w:rsidR="00BC7C62" w14:paraId="220E2FDF"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585B12B0"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5</w:t>
            </w:r>
            <w:r>
              <w:rPr>
                <w:rFonts w:ascii="宋体" w:hAnsi="宋体" w:cs="宋体" w:hint="eastAsia"/>
                <w:sz w:val="24"/>
              </w:rPr>
              <w:t>4</w:t>
            </w:r>
          </w:p>
        </w:tc>
        <w:tc>
          <w:tcPr>
            <w:tcW w:w="3510" w:type="dxa"/>
            <w:tcBorders>
              <w:top w:val="nil"/>
              <w:left w:val="nil"/>
              <w:bottom w:val="single" w:sz="4" w:space="0" w:color="auto"/>
              <w:right w:val="single" w:sz="4" w:space="0" w:color="auto"/>
            </w:tcBorders>
            <w:vAlign w:val="center"/>
          </w:tcPr>
          <w:p w14:paraId="38E8D8FB" w14:textId="77777777" w:rsidR="00BC7C62" w:rsidRDefault="00000000">
            <w:pPr>
              <w:widowControl/>
              <w:spacing w:line="360" w:lineRule="auto"/>
              <w:jc w:val="center"/>
              <w:rPr>
                <w:rFonts w:ascii="宋体" w:hAnsi="宋体" w:cs="宋体"/>
                <w:sz w:val="24"/>
              </w:rPr>
            </w:pPr>
            <w:r>
              <w:rPr>
                <w:rFonts w:ascii="宋体" w:hAnsi="宋体" w:cs="宋体" w:hint="eastAsia"/>
                <w:sz w:val="24"/>
              </w:rPr>
              <w:t>会议专用线缆</w:t>
            </w:r>
          </w:p>
        </w:tc>
        <w:tc>
          <w:tcPr>
            <w:tcW w:w="2066" w:type="dxa"/>
            <w:tcBorders>
              <w:top w:val="nil"/>
              <w:left w:val="nil"/>
              <w:bottom w:val="single" w:sz="4" w:space="0" w:color="auto"/>
              <w:right w:val="single" w:sz="4" w:space="0" w:color="auto"/>
            </w:tcBorders>
            <w:vAlign w:val="center"/>
          </w:tcPr>
          <w:p w14:paraId="57D8F65D" w14:textId="77777777" w:rsidR="00BC7C62" w:rsidRDefault="00000000">
            <w:pPr>
              <w:widowControl/>
              <w:spacing w:line="360" w:lineRule="auto"/>
              <w:jc w:val="center"/>
              <w:rPr>
                <w:rFonts w:ascii="宋体" w:hAnsi="宋体" w:cs="宋体"/>
                <w:sz w:val="24"/>
              </w:rPr>
            </w:pPr>
            <w:r>
              <w:rPr>
                <w:rFonts w:ascii="宋体" w:hAnsi="宋体" w:cs="宋体" w:hint="eastAsia"/>
                <w:sz w:val="24"/>
              </w:rPr>
              <w:t>条</w:t>
            </w:r>
          </w:p>
        </w:tc>
        <w:tc>
          <w:tcPr>
            <w:tcW w:w="2346" w:type="dxa"/>
            <w:tcBorders>
              <w:top w:val="nil"/>
              <w:left w:val="nil"/>
              <w:bottom w:val="single" w:sz="4" w:space="0" w:color="auto"/>
              <w:right w:val="single" w:sz="4" w:space="0" w:color="auto"/>
            </w:tcBorders>
            <w:vAlign w:val="center"/>
          </w:tcPr>
          <w:p w14:paraId="39703E2E" w14:textId="77777777" w:rsidR="00BC7C62" w:rsidRDefault="00000000">
            <w:pPr>
              <w:widowControl/>
              <w:spacing w:line="360" w:lineRule="auto"/>
              <w:jc w:val="center"/>
              <w:rPr>
                <w:rFonts w:ascii="宋体" w:hAnsi="宋体"/>
                <w:sz w:val="24"/>
              </w:rPr>
            </w:pPr>
            <w:r>
              <w:rPr>
                <w:rFonts w:ascii="宋体" w:hAnsi="宋体"/>
                <w:sz w:val="24"/>
              </w:rPr>
              <w:t>2</w:t>
            </w:r>
          </w:p>
        </w:tc>
      </w:tr>
      <w:tr w:rsidR="00BC7C62" w14:paraId="357ED55D"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154F4A97"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5</w:t>
            </w:r>
            <w:r>
              <w:rPr>
                <w:rFonts w:ascii="宋体" w:hAnsi="宋体" w:cs="宋体" w:hint="eastAsia"/>
                <w:sz w:val="24"/>
              </w:rPr>
              <w:t>5</w:t>
            </w:r>
          </w:p>
        </w:tc>
        <w:tc>
          <w:tcPr>
            <w:tcW w:w="3510" w:type="dxa"/>
            <w:tcBorders>
              <w:top w:val="nil"/>
              <w:left w:val="nil"/>
              <w:bottom w:val="single" w:sz="4" w:space="0" w:color="auto"/>
              <w:right w:val="single" w:sz="4" w:space="0" w:color="auto"/>
            </w:tcBorders>
            <w:vAlign w:val="center"/>
          </w:tcPr>
          <w:p w14:paraId="1DED4EC3" w14:textId="77777777" w:rsidR="00BC7C62" w:rsidRDefault="00000000">
            <w:pPr>
              <w:widowControl/>
              <w:spacing w:line="360" w:lineRule="auto"/>
              <w:jc w:val="center"/>
              <w:rPr>
                <w:rFonts w:ascii="宋体" w:hAnsi="宋体" w:cs="宋体"/>
                <w:sz w:val="24"/>
              </w:rPr>
            </w:pPr>
            <w:r>
              <w:rPr>
                <w:rFonts w:ascii="宋体" w:hAnsi="宋体" w:cs="宋体" w:hint="eastAsia"/>
                <w:sz w:val="24"/>
              </w:rPr>
              <w:t>液晶翻转器</w:t>
            </w:r>
          </w:p>
        </w:tc>
        <w:tc>
          <w:tcPr>
            <w:tcW w:w="2066" w:type="dxa"/>
            <w:tcBorders>
              <w:top w:val="nil"/>
              <w:left w:val="nil"/>
              <w:bottom w:val="single" w:sz="4" w:space="0" w:color="auto"/>
              <w:right w:val="single" w:sz="4" w:space="0" w:color="auto"/>
            </w:tcBorders>
            <w:vAlign w:val="center"/>
          </w:tcPr>
          <w:p w14:paraId="33F34264"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1646CEF9" w14:textId="77777777" w:rsidR="00BC7C62" w:rsidRDefault="00000000">
            <w:pPr>
              <w:widowControl/>
              <w:spacing w:line="360" w:lineRule="auto"/>
              <w:jc w:val="center"/>
              <w:rPr>
                <w:rFonts w:ascii="宋体" w:hAnsi="宋体"/>
                <w:sz w:val="24"/>
              </w:rPr>
            </w:pPr>
            <w:r>
              <w:rPr>
                <w:rFonts w:ascii="宋体" w:hAnsi="宋体"/>
                <w:sz w:val="24"/>
              </w:rPr>
              <w:t>8</w:t>
            </w:r>
          </w:p>
        </w:tc>
      </w:tr>
      <w:tr w:rsidR="00BC7C62" w14:paraId="1AEE29D9"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5DCC1F62"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5</w:t>
            </w:r>
            <w:r>
              <w:rPr>
                <w:rFonts w:ascii="宋体" w:hAnsi="宋体" w:cs="宋体" w:hint="eastAsia"/>
                <w:sz w:val="24"/>
              </w:rPr>
              <w:t>6</w:t>
            </w:r>
          </w:p>
        </w:tc>
        <w:tc>
          <w:tcPr>
            <w:tcW w:w="3510" w:type="dxa"/>
            <w:tcBorders>
              <w:top w:val="nil"/>
              <w:left w:val="nil"/>
              <w:bottom w:val="single" w:sz="4" w:space="0" w:color="auto"/>
              <w:right w:val="single" w:sz="4" w:space="0" w:color="auto"/>
            </w:tcBorders>
            <w:vAlign w:val="center"/>
          </w:tcPr>
          <w:p w14:paraId="7ADCE131" w14:textId="77777777" w:rsidR="00BC7C62" w:rsidRDefault="00000000">
            <w:pPr>
              <w:widowControl/>
              <w:spacing w:line="360" w:lineRule="auto"/>
              <w:jc w:val="center"/>
              <w:rPr>
                <w:rFonts w:ascii="宋体" w:hAnsi="宋体" w:cs="宋体"/>
                <w:sz w:val="24"/>
              </w:rPr>
            </w:pPr>
            <w:r>
              <w:rPr>
                <w:rFonts w:ascii="宋体" w:hAnsi="宋体" w:cs="宋体" w:hint="eastAsia"/>
                <w:sz w:val="24"/>
              </w:rPr>
              <w:t>主扩音箱</w:t>
            </w:r>
          </w:p>
        </w:tc>
        <w:tc>
          <w:tcPr>
            <w:tcW w:w="2066" w:type="dxa"/>
            <w:tcBorders>
              <w:top w:val="nil"/>
              <w:left w:val="nil"/>
              <w:bottom w:val="single" w:sz="4" w:space="0" w:color="auto"/>
              <w:right w:val="single" w:sz="4" w:space="0" w:color="auto"/>
            </w:tcBorders>
            <w:noWrap/>
            <w:vAlign w:val="center"/>
          </w:tcPr>
          <w:p w14:paraId="06B818E7" w14:textId="77777777" w:rsidR="00BC7C62" w:rsidRDefault="00000000">
            <w:pPr>
              <w:widowControl/>
              <w:spacing w:line="360" w:lineRule="auto"/>
              <w:jc w:val="center"/>
              <w:rPr>
                <w:rFonts w:ascii="宋体" w:hAnsi="宋体" w:cs="宋体"/>
                <w:sz w:val="24"/>
              </w:rPr>
            </w:pPr>
            <w:r>
              <w:rPr>
                <w:rFonts w:ascii="宋体" w:hAnsi="宋体" w:cs="宋体" w:hint="eastAsia"/>
                <w:sz w:val="24"/>
              </w:rPr>
              <w:t>只</w:t>
            </w:r>
          </w:p>
        </w:tc>
        <w:tc>
          <w:tcPr>
            <w:tcW w:w="2346" w:type="dxa"/>
            <w:tcBorders>
              <w:top w:val="nil"/>
              <w:left w:val="nil"/>
              <w:bottom w:val="single" w:sz="4" w:space="0" w:color="auto"/>
              <w:right w:val="single" w:sz="4" w:space="0" w:color="auto"/>
            </w:tcBorders>
            <w:noWrap/>
            <w:vAlign w:val="center"/>
          </w:tcPr>
          <w:p w14:paraId="5FA01262" w14:textId="77777777" w:rsidR="00BC7C62" w:rsidRDefault="00000000">
            <w:pPr>
              <w:widowControl/>
              <w:spacing w:line="360" w:lineRule="auto"/>
              <w:jc w:val="center"/>
              <w:rPr>
                <w:rFonts w:ascii="宋体" w:hAnsi="宋体"/>
                <w:sz w:val="24"/>
              </w:rPr>
            </w:pPr>
            <w:r>
              <w:rPr>
                <w:rFonts w:ascii="宋体" w:hAnsi="宋体"/>
                <w:sz w:val="24"/>
              </w:rPr>
              <w:t>4</w:t>
            </w:r>
          </w:p>
        </w:tc>
      </w:tr>
      <w:tr w:rsidR="00BC7C62" w14:paraId="194915A5"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3DC8210E"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5</w:t>
            </w:r>
            <w:r>
              <w:rPr>
                <w:rFonts w:ascii="宋体" w:hAnsi="宋体" w:cs="宋体" w:hint="eastAsia"/>
                <w:sz w:val="24"/>
              </w:rPr>
              <w:t>7</w:t>
            </w:r>
          </w:p>
        </w:tc>
        <w:tc>
          <w:tcPr>
            <w:tcW w:w="3510" w:type="dxa"/>
            <w:tcBorders>
              <w:top w:val="nil"/>
              <w:left w:val="nil"/>
              <w:bottom w:val="single" w:sz="4" w:space="0" w:color="auto"/>
              <w:right w:val="single" w:sz="4" w:space="0" w:color="auto"/>
            </w:tcBorders>
            <w:vAlign w:val="center"/>
          </w:tcPr>
          <w:p w14:paraId="41A8EAE8" w14:textId="77777777" w:rsidR="00BC7C62" w:rsidRDefault="00000000">
            <w:pPr>
              <w:widowControl/>
              <w:spacing w:line="360" w:lineRule="auto"/>
              <w:jc w:val="center"/>
              <w:rPr>
                <w:rFonts w:ascii="宋体" w:hAnsi="宋体" w:cs="宋体"/>
                <w:sz w:val="24"/>
              </w:rPr>
            </w:pPr>
            <w:r>
              <w:rPr>
                <w:rFonts w:ascii="宋体" w:hAnsi="宋体" w:cs="宋体" w:hint="eastAsia"/>
                <w:sz w:val="24"/>
              </w:rPr>
              <w:t>功率放大器</w:t>
            </w:r>
          </w:p>
        </w:tc>
        <w:tc>
          <w:tcPr>
            <w:tcW w:w="2066" w:type="dxa"/>
            <w:tcBorders>
              <w:top w:val="nil"/>
              <w:left w:val="nil"/>
              <w:bottom w:val="single" w:sz="4" w:space="0" w:color="auto"/>
              <w:right w:val="single" w:sz="4" w:space="0" w:color="auto"/>
            </w:tcBorders>
            <w:noWrap/>
            <w:vAlign w:val="center"/>
          </w:tcPr>
          <w:p w14:paraId="08489170"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63003048" w14:textId="77777777" w:rsidR="00BC7C62" w:rsidRDefault="00000000">
            <w:pPr>
              <w:widowControl/>
              <w:spacing w:line="360" w:lineRule="auto"/>
              <w:jc w:val="center"/>
              <w:rPr>
                <w:rFonts w:ascii="宋体" w:hAnsi="宋体"/>
                <w:sz w:val="24"/>
              </w:rPr>
            </w:pPr>
            <w:r>
              <w:rPr>
                <w:rFonts w:ascii="宋体" w:hAnsi="宋体"/>
                <w:sz w:val="24"/>
              </w:rPr>
              <w:t>2</w:t>
            </w:r>
          </w:p>
        </w:tc>
      </w:tr>
      <w:tr w:rsidR="00BC7C62" w14:paraId="7FCE7C04"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23D02C77"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5</w:t>
            </w:r>
            <w:r>
              <w:rPr>
                <w:rFonts w:ascii="宋体" w:hAnsi="宋体" w:cs="宋体" w:hint="eastAsia"/>
                <w:sz w:val="24"/>
              </w:rPr>
              <w:t>8</w:t>
            </w:r>
          </w:p>
        </w:tc>
        <w:tc>
          <w:tcPr>
            <w:tcW w:w="3510" w:type="dxa"/>
            <w:tcBorders>
              <w:top w:val="nil"/>
              <w:left w:val="nil"/>
              <w:bottom w:val="single" w:sz="4" w:space="0" w:color="auto"/>
              <w:right w:val="single" w:sz="4" w:space="0" w:color="auto"/>
            </w:tcBorders>
            <w:vAlign w:val="center"/>
          </w:tcPr>
          <w:p w14:paraId="04469CB0" w14:textId="77777777" w:rsidR="00BC7C62" w:rsidRDefault="00000000">
            <w:pPr>
              <w:widowControl/>
              <w:spacing w:line="360" w:lineRule="auto"/>
              <w:jc w:val="center"/>
              <w:rPr>
                <w:rFonts w:ascii="宋体" w:hAnsi="宋体" w:cs="宋体"/>
                <w:sz w:val="24"/>
              </w:rPr>
            </w:pPr>
            <w:r>
              <w:rPr>
                <w:rFonts w:ascii="宋体" w:hAnsi="宋体" w:cs="宋体" w:hint="eastAsia"/>
                <w:sz w:val="24"/>
              </w:rPr>
              <w:t>调音台</w:t>
            </w:r>
          </w:p>
        </w:tc>
        <w:tc>
          <w:tcPr>
            <w:tcW w:w="2066" w:type="dxa"/>
            <w:tcBorders>
              <w:top w:val="nil"/>
              <w:left w:val="nil"/>
              <w:bottom w:val="single" w:sz="4" w:space="0" w:color="auto"/>
              <w:right w:val="single" w:sz="4" w:space="0" w:color="auto"/>
            </w:tcBorders>
            <w:noWrap/>
            <w:vAlign w:val="center"/>
          </w:tcPr>
          <w:p w14:paraId="23F5BC0B"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noWrap/>
            <w:vAlign w:val="center"/>
          </w:tcPr>
          <w:p w14:paraId="253BBD00"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23B581C4"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2F78AF8C"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5</w:t>
            </w:r>
            <w:r>
              <w:rPr>
                <w:rFonts w:ascii="宋体" w:hAnsi="宋体" w:cs="宋体" w:hint="eastAsia"/>
                <w:sz w:val="24"/>
              </w:rPr>
              <w:t>9</w:t>
            </w:r>
          </w:p>
        </w:tc>
        <w:tc>
          <w:tcPr>
            <w:tcW w:w="3510" w:type="dxa"/>
            <w:tcBorders>
              <w:top w:val="nil"/>
              <w:left w:val="nil"/>
              <w:bottom w:val="single" w:sz="4" w:space="0" w:color="auto"/>
              <w:right w:val="single" w:sz="4" w:space="0" w:color="auto"/>
            </w:tcBorders>
            <w:vAlign w:val="center"/>
          </w:tcPr>
          <w:p w14:paraId="43F35EB5" w14:textId="77777777" w:rsidR="00BC7C62" w:rsidRDefault="00000000">
            <w:pPr>
              <w:widowControl/>
              <w:spacing w:line="360" w:lineRule="auto"/>
              <w:jc w:val="center"/>
              <w:rPr>
                <w:rFonts w:ascii="宋体" w:hAnsi="宋体" w:cs="宋体"/>
                <w:sz w:val="24"/>
              </w:rPr>
            </w:pPr>
            <w:r>
              <w:rPr>
                <w:rFonts w:ascii="宋体" w:hAnsi="宋体" w:cs="宋体" w:hint="eastAsia"/>
                <w:sz w:val="24"/>
              </w:rPr>
              <w:t>三屏支架</w:t>
            </w:r>
          </w:p>
        </w:tc>
        <w:tc>
          <w:tcPr>
            <w:tcW w:w="2066" w:type="dxa"/>
            <w:tcBorders>
              <w:top w:val="nil"/>
              <w:left w:val="nil"/>
              <w:bottom w:val="single" w:sz="4" w:space="0" w:color="auto"/>
              <w:right w:val="single" w:sz="4" w:space="0" w:color="auto"/>
            </w:tcBorders>
            <w:vAlign w:val="center"/>
          </w:tcPr>
          <w:p w14:paraId="6A851F37"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100B7C8A" w14:textId="77777777" w:rsidR="00BC7C62" w:rsidRDefault="00000000">
            <w:pPr>
              <w:widowControl/>
              <w:spacing w:line="360" w:lineRule="auto"/>
              <w:jc w:val="center"/>
              <w:rPr>
                <w:rFonts w:ascii="宋体" w:hAnsi="宋体"/>
                <w:sz w:val="24"/>
              </w:rPr>
            </w:pPr>
            <w:r>
              <w:rPr>
                <w:rFonts w:ascii="宋体" w:hAnsi="宋体"/>
                <w:sz w:val="24"/>
              </w:rPr>
              <w:t>3</w:t>
            </w:r>
          </w:p>
        </w:tc>
      </w:tr>
      <w:tr w:rsidR="00BC7C62" w14:paraId="584D4C42"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0540088F"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6</w:t>
            </w:r>
            <w:r>
              <w:rPr>
                <w:rFonts w:ascii="宋体" w:hAnsi="宋体" w:cs="宋体" w:hint="eastAsia"/>
                <w:sz w:val="24"/>
              </w:rPr>
              <w:t>0</w:t>
            </w:r>
          </w:p>
        </w:tc>
        <w:tc>
          <w:tcPr>
            <w:tcW w:w="3510" w:type="dxa"/>
            <w:tcBorders>
              <w:top w:val="nil"/>
              <w:left w:val="nil"/>
              <w:bottom w:val="single" w:sz="4" w:space="0" w:color="auto"/>
              <w:right w:val="single" w:sz="4" w:space="0" w:color="auto"/>
            </w:tcBorders>
            <w:vAlign w:val="center"/>
          </w:tcPr>
          <w:p w14:paraId="04950CF3" w14:textId="77777777" w:rsidR="00BC7C62" w:rsidRDefault="00000000">
            <w:pPr>
              <w:widowControl/>
              <w:spacing w:line="360" w:lineRule="auto"/>
              <w:jc w:val="center"/>
              <w:rPr>
                <w:rFonts w:ascii="宋体" w:hAnsi="宋体" w:cs="宋体"/>
                <w:sz w:val="24"/>
              </w:rPr>
            </w:pPr>
            <w:r>
              <w:rPr>
                <w:rFonts w:ascii="宋体" w:hAnsi="宋体" w:cs="宋体" w:hint="eastAsia"/>
                <w:sz w:val="24"/>
              </w:rPr>
              <w:t>桌面多媒体桌插</w:t>
            </w:r>
          </w:p>
        </w:tc>
        <w:tc>
          <w:tcPr>
            <w:tcW w:w="2066" w:type="dxa"/>
            <w:tcBorders>
              <w:top w:val="nil"/>
              <w:left w:val="nil"/>
              <w:bottom w:val="single" w:sz="4" w:space="0" w:color="auto"/>
              <w:right w:val="single" w:sz="4" w:space="0" w:color="auto"/>
            </w:tcBorders>
            <w:vAlign w:val="center"/>
          </w:tcPr>
          <w:p w14:paraId="651E8630"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5F0EDD51" w14:textId="77777777" w:rsidR="00BC7C62" w:rsidRDefault="00000000">
            <w:pPr>
              <w:widowControl/>
              <w:spacing w:line="360" w:lineRule="auto"/>
              <w:jc w:val="center"/>
              <w:rPr>
                <w:rFonts w:ascii="宋体" w:hAnsi="宋体"/>
                <w:sz w:val="24"/>
              </w:rPr>
            </w:pPr>
            <w:r>
              <w:rPr>
                <w:rFonts w:ascii="宋体" w:hAnsi="宋体"/>
                <w:sz w:val="24"/>
              </w:rPr>
              <w:t>2</w:t>
            </w:r>
          </w:p>
        </w:tc>
      </w:tr>
      <w:tr w:rsidR="00BC7C62" w14:paraId="02ACDA7A"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28736608" w14:textId="77777777" w:rsidR="00BC7C62" w:rsidRDefault="00000000">
            <w:pPr>
              <w:widowControl/>
              <w:spacing w:line="360" w:lineRule="auto"/>
              <w:jc w:val="center"/>
              <w:rPr>
                <w:rFonts w:ascii="宋体" w:hAnsi="宋体" w:cs="宋体"/>
                <w:sz w:val="24"/>
              </w:rPr>
            </w:pPr>
            <w:r>
              <w:rPr>
                <w:rFonts w:ascii="宋体" w:hAnsi="宋体" w:cs="宋体" w:hint="eastAsia"/>
                <w:sz w:val="24"/>
                <w:lang w:eastAsia="zh-CN"/>
              </w:rPr>
              <w:t>6</w:t>
            </w:r>
            <w:r>
              <w:rPr>
                <w:rFonts w:ascii="宋体" w:hAnsi="宋体" w:cs="宋体" w:hint="eastAsia"/>
                <w:sz w:val="24"/>
              </w:rPr>
              <w:t>1</w:t>
            </w:r>
          </w:p>
        </w:tc>
        <w:tc>
          <w:tcPr>
            <w:tcW w:w="3510" w:type="dxa"/>
            <w:tcBorders>
              <w:top w:val="nil"/>
              <w:left w:val="nil"/>
              <w:bottom w:val="single" w:sz="4" w:space="0" w:color="auto"/>
              <w:right w:val="single" w:sz="4" w:space="0" w:color="auto"/>
            </w:tcBorders>
            <w:vAlign w:val="center"/>
          </w:tcPr>
          <w:p w14:paraId="6E1E0384" w14:textId="77777777" w:rsidR="00BC7C62" w:rsidRDefault="00000000">
            <w:pPr>
              <w:widowControl/>
              <w:spacing w:line="360" w:lineRule="auto"/>
              <w:jc w:val="center"/>
              <w:rPr>
                <w:rFonts w:ascii="宋体" w:hAnsi="宋体" w:cs="宋体"/>
                <w:sz w:val="24"/>
              </w:rPr>
            </w:pPr>
            <w:r>
              <w:rPr>
                <w:rFonts w:ascii="宋体" w:hAnsi="宋体" w:cs="宋体" w:hint="eastAsia"/>
                <w:sz w:val="24"/>
              </w:rPr>
              <w:t>辅件</w:t>
            </w:r>
          </w:p>
        </w:tc>
        <w:tc>
          <w:tcPr>
            <w:tcW w:w="2066" w:type="dxa"/>
            <w:tcBorders>
              <w:top w:val="nil"/>
              <w:left w:val="nil"/>
              <w:bottom w:val="single" w:sz="4" w:space="0" w:color="auto"/>
              <w:right w:val="single" w:sz="4" w:space="0" w:color="auto"/>
            </w:tcBorders>
            <w:vAlign w:val="center"/>
          </w:tcPr>
          <w:p w14:paraId="1079CB27"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2B7355BC" w14:textId="77777777" w:rsidR="00BC7C62" w:rsidRDefault="00000000">
            <w:pPr>
              <w:widowControl/>
              <w:spacing w:line="360" w:lineRule="auto"/>
              <w:jc w:val="center"/>
              <w:rPr>
                <w:rFonts w:ascii="宋体" w:hAnsi="宋体"/>
                <w:sz w:val="24"/>
              </w:rPr>
            </w:pPr>
            <w:r>
              <w:rPr>
                <w:rFonts w:ascii="宋体" w:hAnsi="宋体"/>
                <w:sz w:val="24"/>
              </w:rPr>
              <w:t>1</w:t>
            </w:r>
          </w:p>
        </w:tc>
      </w:tr>
      <w:tr w:rsidR="00BC7C62" w14:paraId="40EA3578"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3C46313E"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lastRenderedPageBreak/>
              <w:t>6</w:t>
            </w:r>
            <w:r>
              <w:rPr>
                <w:rFonts w:ascii="宋体" w:eastAsia="宋体" w:hAnsi="宋体" w:cs="宋体" w:hint="eastAsia"/>
                <w:sz w:val="24"/>
                <w:lang w:eastAsia="zh-CN"/>
              </w:rPr>
              <w:t>2</w:t>
            </w:r>
          </w:p>
        </w:tc>
        <w:tc>
          <w:tcPr>
            <w:tcW w:w="3510" w:type="dxa"/>
            <w:tcBorders>
              <w:top w:val="nil"/>
              <w:left w:val="nil"/>
              <w:bottom w:val="single" w:sz="4" w:space="0" w:color="auto"/>
              <w:right w:val="single" w:sz="4" w:space="0" w:color="auto"/>
            </w:tcBorders>
            <w:vAlign w:val="center"/>
          </w:tcPr>
          <w:p w14:paraId="6BDBF6D5" w14:textId="77777777" w:rsidR="00BC7C62" w:rsidRDefault="00000000">
            <w:pPr>
              <w:widowControl/>
              <w:spacing w:line="360" w:lineRule="auto"/>
              <w:jc w:val="center"/>
              <w:rPr>
                <w:rFonts w:ascii="宋体" w:hAnsi="宋体" w:cs="宋体"/>
                <w:sz w:val="24"/>
              </w:rPr>
            </w:pPr>
            <w:r>
              <w:rPr>
                <w:rFonts w:ascii="宋体" w:hAnsi="宋体" w:cs="宋体" w:hint="eastAsia"/>
                <w:sz w:val="24"/>
              </w:rPr>
              <w:t>综合布线系统</w:t>
            </w:r>
          </w:p>
        </w:tc>
        <w:tc>
          <w:tcPr>
            <w:tcW w:w="2066" w:type="dxa"/>
            <w:tcBorders>
              <w:top w:val="nil"/>
              <w:left w:val="nil"/>
              <w:bottom w:val="single" w:sz="4" w:space="0" w:color="auto"/>
              <w:right w:val="single" w:sz="4" w:space="0" w:color="auto"/>
            </w:tcBorders>
            <w:vAlign w:val="center"/>
          </w:tcPr>
          <w:p w14:paraId="70993C04" w14:textId="77777777" w:rsidR="00BC7C62" w:rsidRDefault="00000000">
            <w:pPr>
              <w:widowControl/>
              <w:spacing w:line="360" w:lineRule="auto"/>
              <w:jc w:val="center"/>
              <w:rPr>
                <w:rFonts w:ascii="宋体" w:hAnsi="宋体" w:cs="宋体"/>
                <w:sz w:val="24"/>
              </w:rPr>
            </w:pPr>
            <w:r>
              <w:rPr>
                <w:rFonts w:ascii="宋体" w:hAnsi="宋体" w:cs="宋体" w:hint="eastAsia"/>
                <w:sz w:val="24"/>
              </w:rPr>
              <w:t>项</w:t>
            </w:r>
          </w:p>
        </w:tc>
        <w:tc>
          <w:tcPr>
            <w:tcW w:w="2346" w:type="dxa"/>
            <w:tcBorders>
              <w:top w:val="nil"/>
              <w:left w:val="nil"/>
              <w:bottom w:val="single" w:sz="4" w:space="0" w:color="auto"/>
              <w:right w:val="single" w:sz="4" w:space="0" w:color="auto"/>
            </w:tcBorders>
            <w:vAlign w:val="center"/>
          </w:tcPr>
          <w:p w14:paraId="41A0625C" w14:textId="77777777" w:rsidR="00BC7C62" w:rsidRDefault="00000000">
            <w:pPr>
              <w:widowControl/>
              <w:spacing w:line="360" w:lineRule="auto"/>
              <w:jc w:val="center"/>
              <w:rPr>
                <w:rFonts w:ascii="宋体" w:hAnsi="宋体" w:cs="宋体"/>
                <w:sz w:val="24"/>
              </w:rPr>
            </w:pPr>
            <w:r>
              <w:rPr>
                <w:rFonts w:ascii="宋体" w:hAnsi="宋体" w:cs="宋体" w:hint="eastAsia"/>
                <w:sz w:val="24"/>
              </w:rPr>
              <w:t>1</w:t>
            </w:r>
          </w:p>
        </w:tc>
      </w:tr>
      <w:tr w:rsidR="00BC7C62" w14:paraId="267BFB86"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74121275"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63</w:t>
            </w:r>
          </w:p>
        </w:tc>
        <w:tc>
          <w:tcPr>
            <w:tcW w:w="3510" w:type="dxa"/>
            <w:tcBorders>
              <w:top w:val="nil"/>
              <w:left w:val="nil"/>
              <w:bottom w:val="single" w:sz="4" w:space="0" w:color="auto"/>
              <w:right w:val="single" w:sz="4" w:space="0" w:color="auto"/>
            </w:tcBorders>
            <w:vAlign w:val="center"/>
          </w:tcPr>
          <w:p w14:paraId="745B18D9" w14:textId="77777777" w:rsidR="00BC7C62" w:rsidRDefault="00000000">
            <w:pPr>
              <w:widowControl/>
              <w:spacing w:line="360" w:lineRule="auto"/>
              <w:jc w:val="center"/>
              <w:rPr>
                <w:rFonts w:ascii="宋体" w:hAnsi="宋体" w:cs="宋体"/>
                <w:sz w:val="24"/>
              </w:rPr>
            </w:pPr>
            <w:r>
              <w:rPr>
                <w:rFonts w:ascii="宋体" w:hAnsi="宋体" w:cs="宋体" w:hint="eastAsia"/>
                <w:sz w:val="24"/>
              </w:rPr>
              <w:t>液晶显示大屏</w:t>
            </w:r>
          </w:p>
        </w:tc>
        <w:tc>
          <w:tcPr>
            <w:tcW w:w="2066" w:type="dxa"/>
            <w:tcBorders>
              <w:top w:val="nil"/>
              <w:left w:val="nil"/>
              <w:bottom w:val="single" w:sz="4" w:space="0" w:color="auto"/>
              <w:right w:val="single" w:sz="4" w:space="0" w:color="auto"/>
            </w:tcBorders>
            <w:vAlign w:val="center"/>
          </w:tcPr>
          <w:p w14:paraId="65D530E5"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3EC1A8F8" w14:textId="77777777" w:rsidR="00BC7C62" w:rsidRDefault="00000000">
            <w:pPr>
              <w:widowControl/>
              <w:spacing w:line="360" w:lineRule="auto"/>
              <w:jc w:val="center"/>
              <w:rPr>
                <w:rFonts w:ascii="宋体" w:hAnsi="宋体" w:cs="宋体"/>
                <w:sz w:val="24"/>
              </w:rPr>
            </w:pPr>
            <w:r>
              <w:rPr>
                <w:rFonts w:ascii="宋体" w:hAnsi="宋体" w:cs="宋体" w:hint="eastAsia"/>
                <w:sz w:val="24"/>
              </w:rPr>
              <w:t>2</w:t>
            </w:r>
          </w:p>
        </w:tc>
      </w:tr>
      <w:tr w:rsidR="00BC7C62" w14:paraId="4F7A1C89"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7D6D1DD1"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64</w:t>
            </w:r>
          </w:p>
        </w:tc>
        <w:tc>
          <w:tcPr>
            <w:tcW w:w="3510" w:type="dxa"/>
            <w:tcBorders>
              <w:top w:val="nil"/>
              <w:left w:val="nil"/>
              <w:bottom w:val="single" w:sz="4" w:space="0" w:color="auto"/>
              <w:right w:val="single" w:sz="4" w:space="0" w:color="auto"/>
            </w:tcBorders>
            <w:vAlign w:val="center"/>
          </w:tcPr>
          <w:p w14:paraId="5E1DC878" w14:textId="77777777" w:rsidR="00BC7C62" w:rsidRDefault="00000000">
            <w:pPr>
              <w:widowControl/>
              <w:spacing w:line="360" w:lineRule="auto"/>
              <w:jc w:val="center"/>
              <w:rPr>
                <w:rFonts w:ascii="宋体" w:hAnsi="宋体" w:cs="宋体"/>
                <w:sz w:val="24"/>
              </w:rPr>
            </w:pPr>
            <w:r>
              <w:rPr>
                <w:rFonts w:ascii="宋体" w:hAnsi="宋体" w:cs="宋体" w:hint="eastAsia"/>
                <w:sz w:val="24"/>
              </w:rPr>
              <w:t>移动支架</w:t>
            </w:r>
          </w:p>
        </w:tc>
        <w:tc>
          <w:tcPr>
            <w:tcW w:w="2066" w:type="dxa"/>
            <w:tcBorders>
              <w:top w:val="nil"/>
              <w:left w:val="nil"/>
              <w:bottom w:val="single" w:sz="4" w:space="0" w:color="auto"/>
              <w:right w:val="single" w:sz="4" w:space="0" w:color="auto"/>
            </w:tcBorders>
            <w:vAlign w:val="center"/>
          </w:tcPr>
          <w:p w14:paraId="37A09303"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2634B7C1" w14:textId="77777777" w:rsidR="00BC7C62" w:rsidRDefault="00000000">
            <w:pPr>
              <w:widowControl/>
              <w:spacing w:line="360" w:lineRule="auto"/>
              <w:jc w:val="center"/>
              <w:rPr>
                <w:rFonts w:ascii="宋体" w:hAnsi="宋体" w:cs="宋体"/>
                <w:sz w:val="24"/>
              </w:rPr>
            </w:pPr>
            <w:r>
              <w:rPr>
                <w:rFonts w:ascii="宋体" w:hAnsi="宋体" w:cs="宋体" w:hint="eastAsia"/>
                <w:sz w:val="24"/>
              </w:rPr>
              <w:t>3</w:t>
            </w:r>
          </w:p>
        </w:tc>
      </w:tr>
      <w:tr w:rsidR="00BC7C62" w14:paraId="60F2425D"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1AA5A12B"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65</w:t>
            </w:r>
          </w:p>
        </w:tc>
        <w:tc>
          <w:tcPr>
            <w:tcW w:w="3510" w:type="dxa"/>
            <w:tcBorders>
              <w:top w:val="nil"/>
              <w:left w:val="nil"/>
              <w:bottom w:val="single" w:sz="4" w:space="0" w:color="auto"/>
              <w:right w:val="single" w:sz="4" w:space="0" w:color="auto"/>
            </w:tcBorders>
            <w:vAlign w:val="center"/>
          </w:tcPr>
          <w:p w14:paraId="5F24A997" w14:textId="77777777" w:rsidR="00BC7C62" w:rsidRDefault="00000000">
            <w:pPr>
              <w:widowControl/>
              <w:spacing w:line="360" w:lineRule="auto"/>
              <w:jc w:val="center"/>
              <w:rPr>
                <w:rFonts w:ascii="宋体" w:hAnsi="宋体" w:cs="宋体"/>
                <w:sz w:val="24"/>
              </w:rPr>
            </w:pPr>
            <w:r>
              <w:rPr>
                <w:rFonts w:ascii="宋体" w:hAnsi="宋体" w:cs="宋体" w:hint="eastAsia"/>
                <w:sz w:val="24"/>
              </w:rPr>
              <w:t>返看显示屏</w:t>
            </w:r>
          </w:p>
        </w:tc>
        <w:tc>
          <w:tcPr>
            <w:tcW w:w="2066" w:type="dxa"/>
            <w:tcBorders>
              <w:top w:val="nil"/>
              <w:left w:val="nil"/>
              <w:bottom w:val="single" w:sz="4" w:space="0" w:color="auto"/>
              <w:right w:val="single" w:sz="4" w:space="0" w:color="auto"/>
            </w:tcBorders>
            <w:vAlign w:val="center"/>
          </w:tcPr>
          <w:p w14:paraId="1C8ADDD3"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166CA492" w14:textId="77777777" w:rsidR="00BC7C62" w:rsidRDefault="00000000">
            <w:pPr>
              <w:widowControl/>
              <w:spacing w:line="360" w:lineRule="auto"/>
              <w:jc w:val="center"/>
              <w:rPr>
                <w:rFonts w:ascii="宋体" w:hAnsi="宋体" w:cs="宋体"/>
                <w:sz w:val="24"/>
              </w:rPr>
            </w:pPr>
            <w:r>
              <w:rPr>
                <w:rFonts w:ascii="宋体" w:hAnsi="宋体" w:cs="宋体" w:hint="eastAsia"/>
                <w:sz w:val="24"/>
              </w:rPr>
              <w:t>2</w:t>
            </w:r>
          </w:p>
        </w:tc>
      </w:tr>
      <w:tr w:rsidR="00BC7C62" w14:paraId="12D491EF"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48E8D502"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66</w:t>
            </w:r>
          </w:p>
        </w:tc>
        <w:tc>
          <w:tcPr>
            <w:tcW w:w="3510" w:type="dxa"/>
            <w:tcBorders>
              <w:top w:val="nil"/>
              <w:left w:val="nil"/>
              <w:bottom w:val="single" w:sz="4" w:space="0" w:color="auto"/>
              <w:right w:val="single" w:sz="4" w:space="0" w:color="auto"/>
            </w:tcBorders>
            <w:vAlign w:val="center"/>
          </w:tcPr>
          <w:p w14:paraId="274084CC" w14:textId="77777777" w:rsidR="00BC7C62" w:rsidRDefault="00000000">
            <w:pPr>
              <w:widowControl/>
              <w:spacing w:line="360" w:lineRule="auto"/>
              <w:jc w:val="center"/>
              <w:rPr>
                <w:rFonts w:ascii="宋体" w:hAnsi="宋体" w:cs="宋体"/>
                <w:sz w:val="24"/>
              </w:rPr>
            </w:pPr>
            <w:r>
              <w:rPr>
                <w:rFonts w:ascii="宋体" w:hAnsi="宋体" w:cs="宋体" w:hint="eastAsia"/>
                <w:sz w:val="24"/>
              </w:rPr>
              <w:t>移动显示设备</w:t>
            </w:r>
          </w:p>
        </w:tc>
        <w:tc>
          <w:tcPr>
            <w:tcW w:w="2066" w:type="dxa"/>
            <w:tcBorders>
              <w:top w:val="nil"/>
              <w:left w:val="nil"/>
              <w:bottom w:val="single" w:sz="4" w:space="0" w:color="auto"/>
              <w:right w:val="single" w:sz="4" w:space="0" w:color="auto"/>
            </w:tcBorders>
            <w:vAlign w:val="center"/>
          </w:tcPr>
          <w:p w14:paraId="71333C21"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5596BCC4" w14:textId="77777777" w:rsidR="00BC7C62" w:rsidRDefault="00000000">
            <w:pPr>
              <w:widowControl/>
              <w:spacing w:line="360" w:lineRule="auto"/>
              <w:jc w:val="center"/>
              <w:rPr>
                <w:rFonts w:ascii="宋体" w:hAnsi="宋体" w:cs="宋体"/>
                <w:sz w:val="24"/>
              </w:rPr>
            </w:pPr>
            <w:r>
              <w:rPr>
                <w:rFonts w:ascii="宋体" w:hAnsi="宋体" w:cs="宋体" w:hint="eastAsia"/>
                <w:sz w:val="24"/>
              </w:rPr>
              <w:t>1</w:t>
            </w:r>
          </w:p>
        </w:tc>
      </w:tr>
      <w:tr w:rsidR="00BC7C62" w14:paraId="294491FD"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7FEF326C"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67</w:t>
            </w:r>
          </w:p>
        </w:tc>
        <w:tc>
          <w:tcPr>
            <w:tcW w:w="3510" w:type="dxa"/>
            <w:tcBorders>
              <w:top w:val="nil"/>
              <w:left w:val="nil"/>
              <w:bottom w:val="single" w:sz="4" w:space="0" w:color="auto"/>
              <w:right w:val="single" w:sz="4" w:space="0" w:color="auto"/>
            </w:tcBorders>
            <w:vAlign w:val="center"/>
          </w:tcPr>
          <w:p w14:paraId="166E46B5" w14:textId="77777777" w:rsidR="00BC7C62" w:rsidRDefault="00000000">
            <w:pPr>
              <w:widowControl/>
              <w:spacing w:line="360" w:lineRule="auto"/>
              <w:jc w:val="center"/>
              <w:rPr>
                <w:rFonts w:ascii="宋体" w:hAnsi="宋体" w:cs="宋体"/>
                <w:sz w:val="24"/>
              </w:rPr>
            </w:pPr>
            <w:r>
              <w:rPr>
                <w:rFonts w:ascii="宋体" w:hAnsi="宋体" w:cs="宋体" w:hint="eastAsia"/>
                <w:sz w:val="24"/>
              </w:rPr>
              <w:t>便携式投影机</w:t>
            </w:r>
          </w:p>
        </w:tc>
        <w:tc>
          <w:tcPr>
            <w:tcW w:w="2066" w:type="dxa"/>
            <w:tcBorders>
              <w:top w:val="nil"/>
              <w:left w:val="nil"/>
              <w:bottom w:val="single" w:sz="4" w:space="0" w:color="auto"/>
              <w:right w:val="single" w:sz="4" w:space="0" w:color="auto"/>
            </w:tcBorders>
            <w:vAlign w:val="center"/>
          </w:tcPr>
          <w:p w14:paraId="1F9B4FC5"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244FED05" w14:textId="77777777" w:rsidR="00BC7C62" w:rsidRDefault="00000000">
            <w:pPr>
              <w:widowControl/>
              <w:spacing w:line="360" w:lineRule="auto"/>
              <w:jc w:val="center"/>
              <w:rPr>
                <w:rFonts w:ascii="宋体" w:hAnsi="宋体" w:cs="宋体"/>
                <w:sz w:val="24"/>
              </w:rPr>
            </w:pPr>
            <w:r>
              <w:rPr>
                <w:rFonts w:ascii="宋体" w:hAnsi="宋体" w:cs="宋体" w:hint="eastAsia"/>
                <w:sz w:val="24"/>
              </w:rPr>
              <w:t>1</w:t>
            </w:r>
          </w:p>
        </w:tc>
      </w:tr>
      <w:tr w:rsidR="00BC7C62" w14:paraId="4D2EC754"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46A16117"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68</w:t>
            </w:r>
          </w:p>
        </w:tc>
        <w:tc>
          <w:tcPr>
            <w:tcW w:w="3510" w:type="dxa"/>
            <w:tcBorders>
              <w:top w:val="nil"/>
              <w:left w:val="nil"/>
              <w:bottom w:val="single" w:sz="4" w:space="0" w:color="auto"/>
              <w:right w:val="single" w:sz="4" w:space="0" w:color="auto"/>
            </w:tcBorders>
            <w:vAlign w:val="center"/>
          </w:tcPr>
          <w:p w14:paraId="38168274" w14:textId="77777777" w:rsidR="00BC7C62" w:rsidRDefault="00000000">
            <w:pPr>
              <w:widowControl/>
              <w:spacing w:line="360" w:lineRule="auto"/>
              <w:jc w:val="center"/>
              <w:rPr>
                <w:rFonts w:ascii="宋体" w:hAnsi="宋体" w:cs="宋体"/>
                <w:sz w:val="24"/>
              </w:rPr>
            </w:pPr>
            <w:r>
              <w:rPr>
                <w:rFonts w:ascii="宋体" w:hAnsi="宋体" w:cs="宋体" w:hint="eastAsia"/>
                <w:sz w:val="24"/>
              </w:rPr>
              <w:t>显示设备</w:t>
            </w:r>
          </w:p>
        </w:tc>
        <w:tc>
          <w:tcPr>
            <w:tcW w:w="2066" w:type="dxa"/>
            <w:tcBorders>
              <w:top w:val="nil"/>
              <w:left w:val="nil"/>
              <w:bottom w:val="single" w:sz="4" w:space="0" w:color="auto"/>
              <w:right w:val="single" w:sz="4" w:space="0" w:color="auto"/>
            </w:tcBorders>
            <w:vAlign w:val="center"/>
          </w:tcPr>
          <w:p w14:paraId="52976079"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145CF4FA" w14:textId="77777777" w:rsidR="00BC7C62" w:rsidRDefault="00000000">
            <w:pPr>
              <w:widowControl/>
              <w:spacing w:line="360" w:lineRule="auto"/>
              <w:jc w:val="center"/>
              <w:rPr>
                <w:rFonts w:ascii="宋体" w:hAnsi="宋体" w:cs="宋体"/>
                <w:sz w:val="24"/>
              </w:rPr>
            </w:pPr>
            <w:r>
              <w:rPr>
                <w:rFonts w:ascii="宋体" w:hAnsi="宋体" w:cs="宋体" w:hint="eastAsia"/>
                <w:sz w:val="24"/>
              </w:rPr>
              <w:t>3</w:t>
            </w:r>
          </w:p>
        </w:tc>
      </w:tr>
      <w:tr w:rsidR="00BC7C62" w14:paraId="67B27310"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16A1B750"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69</w:t>
            </w:r>
          </w:p>
        </w:tc>
        <w:tc>
          <w:tcPr>
            <w:tcW w:w="3510" w:type="dxa"/>
            <w:tcBorders>
              <w:top w:val="nil"/>
              <w:left w:val="nil"/>
              <w:bottom w:val="single" w:sz="4" w:space="0" w:color="auto"/>
              <w:right w:val="single" w:sz="4" w:space="0" w:color="auto"/>
            </w:tcBorders>
            <w:vAlign w:val="center"/>
          </w:tcPr>
          <w:p w14:paraId="55022AB7" w14:textId="77777777" w:rsidR="00BC7C62" w:rsidRDefault="00000000">
            <w:pPr>
              <w:widowControl/>
              <w:spacing w:line="360" w:lineRule="auto"/>
              <w:jc w:val="center"/>
              <w:rPr>
                <w:rFonts w:ascii="宋体" w:hAnsi="宋体" w:cs="宋体"/>
                <w:sz w:val="24"/>
              </w:rPr>
            </w:pPr>
            <w:r>
              <w:rPr>
                <w:rFonts w:ascii="宋体" w:hAnsi="宋体" w:cs="宋体" w:hint="eastAsia"/>
                <w:sz w:val="24"/>
              </w:rPr>
              <w:t>会议高清摄像机</w:t>
            </w:r>
          </w:p>
        </w:tc>
        <w:tc>
          <w:tcPr>
            <w:tcW w:w="2066" w:type="dxa"/>
            <w:tcBorders>
              <w:top w:val="nil"/>
              <w:left w:val="nil"/>
              <w:bottom w:val="single" w:sz="4" w:space="0" w:color="auto"/>
              <w:right w:val="single" w:sz="4" w:space="0" w:color="auto"/>
            </w:tcBorders>
            <w:vAlign w:val="center"/>
          </w:tcPr>
          <w:p w14:paraId="4F2D803A"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1F9D116E"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5</w:t>
            </w:r>
          </w:p>
        </w:tc>
      </w:tr>
      <w:tr w:rsidR="00BC7C62" w14:paraId="0620B671"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43F51F4E" w14:textId="77777777" w:rsidR="00BC7C62" w:rsidRDefault="00000000">
            <w:pPr>
              <w:widowControl/>
              <w:spacing w:line="360" w:lineRule="auto"/>
              <w:jc w:val="center"/>
              <w:rPr>
                <w:rFonts w:ascii="宋体" w:eastAsia="宋体" w:hAnsi="宋体" w:cs="宋体"/>
                <w:sz w:val="24"/>
                <w:lang w:eastAsia="zh-CN"/>
              </w:rPr>
            </w:pPr>
            <w:r>
              <w:rPr>
                <w:rFonts w:ascii="宋体" w:eastAsia="宋体" w:hAnsi="宋体" w:cs="宋体" w:hint="eastAsia"/>
                <w:sz w:val="24"/>
                <w:lang w:eastAsia="zh-CN"/>
              </w:rPr>
              <w:t>70</w:t>
            </w:r>
          </w:p>
        </w:tc>
        <w:tc>
          <w:tcPr>
            <w:tcW w:w="3510" w:type="dxa"/>
            <w:tcBorders>
              <w:top w:val="nil"/>
              <w:left w:val="nil"/>
              <w:bottom w:val="single" w:sz="4" w:space="0" w:color="auto"/>
              <w:right w:val="single" w:sz="4" w:space="0" w:color="auto"/>
            </w:tcBorders>
            <w:vAlign w:val="center"/>
          </w:tcPr>
          <w:p w14:paraId="2DBEBBCB" w14:textId="77777777" w:rsidR="00BC7C62" w:rsidRDefault="00000000">
            <w:pPr>
              <w:widowControl/>
              <w:spacing w:line="360" w:lineRule="auto"/>
              <w:jc w:val="center"/>
              <w:rPr>
                <w:rFonts w:ascii="宋体" w:hAnsi="宋体" w:cs="宋体"/>
                <w:sz w:val="24"/>
              </w:rPr>
            </w:pPr>
            <w:r>
              <w:rPr>
                <w:rFonts w:ascii="宋体" w:hAnsi="宋体" w:cs="宋体" w:hint="eastAsia"/>
                <w:sz w:val="24"/>
              </w:rPr>
              <w:t>录播服务器</w:t>
            </w:r>
          </w:p>
        </w:tc>
        <w:tc>
          <w:tcPr>
            <w:tcW w:w="2066" w:type="dxa"/>
            <w:tcBorders>
              <w:top w:val="nil"/>
              <w:left w:val="nil"/>
              <w:bottom w:val="single" w:sz="4" w:space="0" w:color="auto"/>
              <w:right w:val="single" w:sz="4" w:space="0" w:color="auto"/>
            </w:tcBorders>
            <w:vAlign w:val="center"/>
          </w:tcPr>
          <w:p w14:paraId="09372707"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23E0E793" w14:textId="77777777" w:rsidR="00BC7C62" w:rsidRDefault="00000000">
            <w:pPr>
              <w:widowControl/>
              <w:spacing w:line="360" w:lineRule="auto"/>
              <w:jc w:val="center"/>
              <w:rPr>
                <w:rFonts w:ascii="宋体" w:hAnsi="宋体" w:cs="宋体"/>
                <w:sz w:val="24"/>
              </w:rPr>
            </w:pPr>
            <w:r>
              <w:rPr>
                <w:rFonts w:ascii="宋体" w:hAnsi="宋体" w:cs="宋体" w:hint="eastAsia"/>
                <w:sz w:val="24"/>
              </w:rPr>
              <w:t>1</w:t>
            </w:r>
          </w:p>
        </w:tc>
      </w:tr>
      <w:tr w:rsidR="00BC7C62" w14:paraId="639C84A1"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3003BDD5"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71</w:t>
            </w:r>
          </w:p>
        </w:tc>
        <w:tc>
          <w:tcPr>
            <w:tcW w:w="3510" w:type="dxa"/>
            <w:tcBorders>
              <w:top w:val="nil"/>
              <w:left w:val="nil"/>
              <w:bottom w:val="single" w:sz="4" w:space="0" w:color="auto"/>
              <w:right w:val="single" w:sz="4" w:space="0" w:color="auto"/>
            </w:tcBorders>
            <w:vAlign w:val="center"/>
          </w:tcPr>
          <w:p w14:paraId="1A965160" w14:textId="77777777" w:rsidR="00BC7C62" w:rsidRDefault="00000000">
            <w:pPr>
              <w:widowControl/>
              <w:spacing w:line="360" w:lineRule="auto"/>
              <w:jc w:val="center"/>
              <w:rPr>
                <w:rFonts w:ascii="宋体" w:hAnsi="宋体" w:cs="宋体"/>
                <w:sz w:val="24"/>
              </w:rPr>
            </w:pPr>
            <w:r>
              <w:rPr>
                <w:rFonts w:ascii="宋体" w:hAnsi="宋体" w:cs="宋体" w:hint="eastAsia"/>
                <w:sz w:val="24"/>
              </w:rPr>
              <w:t>会议高清摄像机</w:t>
            </w:r>
          </w:p>
        </w:tc>
        <w:tc>
          <w:tcPr>
            <w:tcW w:w="2066" w:type="dxa"/>
            <w:tcBorders>
              <w:top w:val="nil"/>
              <w:left w:val="nil"/>
              <w:bottom w:val="single" w:sz="4" w:space="0" w:color="auto"/>
              <w:right w:val="single" w:sz="4" w:space="0" w:color="auto"/>
            </w:tcBorders>
            <w:vAlign w:val="center"/>
          </w:tcPr>
          <w:p w14:paraId="13BC7DCF"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41332EF0" w14:textId="77777777" w:rsidR="00BC7C62" w:rsidRDefault="00000000">
            <w:pPr>
              <w:widowControl/>
              <w:spacing w:line="360" w:lineRule="auto"/>
              <w:jc w:val="center"/>
              <w:rPr>
                <w:rFonts w:ascii="宋体" w:hAnsi="宋体" w:cs="宋体"/>
                <w:sz w:val="24"/>
              </w:rPr>
            </w:pPr>
            <w:r>
              <w:rPr>
                <w:rFonts w:ascii="宋体" w:hAnsi="宋体" w:cs="宋体" w:hint="eastAsia"/>
                <w:sz w:val="24"/>
              </w:rPr>
              <w:t>1</w:t>
            </w:r>
          </w:p>
        </w:tc>
      </w:tr>
      <w:tr w:rsidR="00BC7C62" w14:paraId="0967BD7C"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0698ED5B"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72</w:t>
            </w:r>
          </w:p>
        </w:tc>
        <w:tc>
          <w:tcPr>
            <w:tcW w:w="3510" w:type="dxa"/>
            <w:tcBorders>
              <w:top w:val="nil"/>
              <w:left w:val="nil"/>
              <w:bottom w:val="single" w:sz="4" w:space="0" w:color="auto"/>
              <w:right w:val="single" w:sz="4" w:space="0" w:color="auto"/>
            </w:tcBorders>
            <w:vAlign w:val="center"/>
          </w:tcPr>
          <w:p w14:paraId="33D67FDF" w14:textId="77777777" w:rsidR="00BC7C62" w:rsidRDefault="00000000">
            <w:pPr>
              <w:widowControl/>
              <w:spacing w:line="360" w:lineRule="auto"/>
              <w:jc w:val="center"/>
              <w:rPr>
                <w:rFonts w:ascii="宋体" w:hAnsi="宋体" w:cs="宋体"/>
                <w:sz w:val="24"/>
              </w:rPr>
            </w:pPr>
            <w:r>
              <w:rPr>
                <w:rFonts w:ascii="宋体" w:hAnsi="宋体" w:cs="宋体" w:hint="eastAsia"/>
                <w:sz w:val="24"/>
              </w:rPr>
              <w:t>监控室专用三屏电脑</w:t>
            </w:r>
          </w:p>
        </w:tc>
        <w:tc>
          <w:tcPr>
            <w:tcW w:w="2066" w:type="dxa"/>
            <w:tcBorders>
              <w:top w:val="nil"/>
              <w:left w:val="nil"/>
              <w:bottom w:val="single" w:sz="4" w:space="0" w:color="auto"/>
              <w:right w:val="single" w:sz="4" w:space="0" w:color="auto"/>
            </w:tcBorders>
            <w:vAlign w:val="center"/>
          </w:tcPr>
          <w:p w14:paraId="46F45040" w14:textId="77777777" w:rsidR="00BC7C62" w:rsidRDefault="00000000">
            <w:pPr>
              <w:widowControl/>
              <w:spacing w:line="360" w:lineRule="auto"/>
              <w:jc w:val="center"/>
              <w:rPr>
                <w:rFonts w:ascii="宋体" w:hAnsi="宋体" w:cs="宋体"/>
                <w:sz w:val="24"/>
              </w:rPr>
            </w:pPr>
            <w:r>
              <w:rPr>
                <w:rFonts w:ascii="宋体" w:hAnsi="宋体" w:cs="宋体" w:hint="eastAsia"/>
                <w:sz w:val="24"/>
              </w:rPr>
              <w:t>套</w:t>
            </w:r>
          </w:p>
        </w:tc>
        <w:tc>
          <w:tcPr>
            <w:tcW w:w="2346" w:type="dxa"/>
            <w:tcBorders>
              <w:top w:val="nil"/>
              <w:left w:val="nil"/>
              <w:bottom w:val="single" w:sz="4" w:space="0" w:color="auto"/>
              <w:right w:val="single" w:sz="4" w:space="0" w:color="auto"/>
            </w:tcBorders>
            <w:vAlign w:val="center"/>
          </w:tcPr>
          <w:p w14:paraId="25B7709B" w14:textId="77777777" w:rsidR="00BC7C62" w:rsidRDefault="00000000">
            <w:pPr>
              <w:widowControl/>
              <w:spacing w:line="360" w:lineRule="auto"/>
              <w:jc w:val="center"/>
              <w:rPr>
                <w:rFonts w:ascii="宋体" w:hAnsi="宋体" w:cs="宋体"/>
                <w:sz w:val="24"/>
              </w:rPr>
            </w:pPr>
            <w:r>
              <w:rPr>
                <w:rFonts w:ascii="宋体" w:hAnsi="宋体" w:cs="宋体" w:hint="eastAsia"/>
                <w:sz w:val="24"/>
              </w:rPr>
              <w:t>10</w:t>
            </w:r>
          </w:p>
        </w:tc>
      </w:tr>
      <w:tr w:rsidR="00BC7C62" w14:paraId="12BF3184"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6BDCE2FC"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73</w:t>
            </w:r>
          </w:p>
        </w:tc>
        <w:tc>
          <w:tcPr>
            <w:tcW w:w="3510" w:type="dxa"/>
            <w:tcBorders>
              <w:top w:val="nil"/>
              <w:left w:val="nil"/>
              <w:bottom w:val="single" w:sz="4" w:space="0" w:color="auto"/>
              <w:right w:val="single" w:sz="4" w:space="0" w:color="auto"/>
            </w:tcBorders>
            <w:vAlign w:val="center"/>
          </w:tcPr>
          <w:p w14:paraId="13FCCC72" w14:textId="77777777" w:rsidR="00BC7C62" w:rsidRDefault="00000000">
            <w:pPr>
              <w:widowControl/>
              <w:spacing w:line="360" w:lineRule="auto"/>
              <w:jc w:val="center"/>
              <w:rPr>
                <w:rFonts w:ascii="宋体" w:hAnsi="宋体" w:cs="宋体"/>
                <w:sz w:val="24"/>
              </w:rPr>
            </w:pPr>
            <w:r>
              <w:rPr>
                <w:rFonts w:ascii="宋体" w:hAnsi="宋体" w:cs="宋体" w:hint="eastAsia"/>
                <w:sz w:val="24"/>
              </w:rPr>
              <w:t>显示器</w:t>
            </w:r>
          </w:p>
        </w:tc>
        <w:tc>
          <w:tcPr>
            <w:tcW w:w="2066" w:type="dxa"/>
            <w:tcBorders>
              <w:top w:val="nil"/>
              <w:left w:val="nil"/>
              <w:bottom w:val="single" w:sz="4" w:space="0" w:color="auto"/>
              <w:right w:val="single" w:sz="4" w:space="0" w:color="auto"/>
            </w:tcBorders>
            <w:vAlign w:val="center"/>
          </w:tcPr>
          <w:p w14:paraId="643BDE4B"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67CBDBE1" w14:textId="77777777" w:rsidR="00BC7C62" w:rsidRDefault="00000000">
            <w:pPr>
              <w:widowControl/>
              <w:spacing w:line="360" w:lineRule="auto"/>
              <w:jc w:val="center"/>
              <w:rPr>
                <w:rFonts w:ascii="宋体" w:hAnsi="宋体" w:cs="宋体"/>
                <w:sz w:val="24"/>
              </w:rPr>
            </w:pPr>
            <w:r>
              <w:rPr>
                <w:rFonts w:ascii="宋体" w:hAnsi="宋体" w:cs="宋体" w:hint="eastAsia"/>
                <w:sz w:val="24"/>
              </w:rPr>
              <w:t>30</w:t>
            </w:r>
          </w:p>
        </w:tc>
      </w:tr>
      <w:tr w:rsidR="00BC7C62" w14:paraId="3718DEE0" w14:textId="77777777">
        <w:trPr>
          <w:trHeight w:val="285"/>
        </w:trPr>
        <w:tc>
          <w:tcPr>
            <w:tcW w:w="900" w:type="dxa"/>
            <w:tcBorders>
              <w:top w:val="nil"/>
              <w:left w:val="single" w:sz="4" w:space="0" w:color="auto"/>
              <w:bottom w:val="single" w:sz="4" w:space="0" w:color="auto"/>
              <w:right w:val="single" w:sz="4" w:space="0" w:color="auto"/>
            </w:tcBorders>
            <w:noWrap/>
            <w:vAlign w:val="center"/>
          </w:tcPr>
          <w:p w14:paraId="4BDB4236" w14:textId="77777777" w:rsidR="00BC7C62" w:rsidRDefault="00000000">
            <w:pPr>
              <w:widowControl/>
              <w:spacing w:line="360" w:lineRule="auto"/>
              <w:jc w:val="center"/>
              <w:rPr>
                <w:rFonts w:ascii="宋体" w:eastAsia="宋体" w:hAnsi="宋体" w:cs="宋体"/>
                <w:sz w:val="24"/>
                <w:lang w:eastAsia="zh-CN"/>
              </w:rPr>
            </w:pPr>
            <w:r>
              <w:rPr>
                <w:rFonts w:ascii="宋体" w:hAnsi="宋体" w:cs="宋体" w:hint="eastAsia"/>
                <w:sz w:val="24"/>
                <w:lang w:eastAsia="zh-CN"/>
              </w:rPr>
              <w:t>74</w:t>
            </w:r>
          </w:p>
        </w:tc>
        <w:tc>
          <w:tcPr>
            <w:tcW w:w="3510" w:type="dxa"/>
            <w:tcBorders>
              <w:top w:val="nil"/>
              <w:left w:val="nil"/>
              <w:bottom w:val="single" w:sz="4" w:space="0" w:color="auto"/>
              <w:right w:val="single" w:sz="4" w:space="0" w:color="auto"/>
            </w:tcBorders>
            <w:vAlign w:val="center"/>
          </w:tcPr>
          <w:p w14:paraId="3587E05E" w14:textId="77777777" w:rsidR="00BC7C62" w:rsidRDefault="00000000">
            <w:pPr>
              <w:widowControl/>
              <w:spacing w:line="360" w:lineRule="auto"/>
              <w:jc w:val="center"/>
              <w:rPr>
                <w:rFonts w:ascii="宋体" w:hAnsi="宋体" w:cs="宋体"/>
                <w:sz w:val="24"/>
              </w:rPr>
            </w:pPr>
            <w:r>
              <w:rPr>
                <w:rFonts w:ascii="宋体" w:hAnsi="宋体" w:cs="宋体" w:hint="eastAsia"/>
                <w:sz w:val="24"/>
              </w:rPr>
              <w:t>显示器</w:t>
            </w:r>
          </w:p>
        </w:tc>
        <w:tc>
          <w:tcPr>
            <w:tcW w:w="2066" w:type="dxa"/>
            <w:tcBorders>
              <w:top w:val="nil"/>
              <w:left w:val="nil"/>
              <w:bottom w:val="single" w:sz="4" w:space="0" w:color="auto"/>
              <w:right w:val="single" w:sz="4" w:space="0" w:color="auto"/>
            </w:tcBorders>
            <w:vAlign w:val="center"/>
          </w:tcPr>
          <w:p w14:paraId="38B74C51" w14:textId="77777777" w:rsidR="00BC7C62" w:rsidRDefault="00000000">
            <w:pPr>
              <w:widowControl/>
              <w:spacing w:line="360" w:lineRule="auto"/>
              <w:jc w:val="center"/>
              <w:rPr>
                <w:rFonts w:ascii="宋体" w:hAnsi="宋体" w:cs="宋体"/>
                <w:sz w:val="24"/>
              </w:rPr>
            </w:pPr>
            <w:r>
              <w:rPr>
                <w:rFonts w:ascii="宋体" w:hAnsi="宋体" w:cs="宋体" w:hint="eastAsia"/>
                <w:sz w:val="24"/>
              </w:rPr>
              <w:t>台</w:t>
            </w:r>
          </w:p>
        </w:tc>
        <w:tc>
          <w:tcPr>
            <w:tcW w:w="2346" w:type="dxa"/>
            <w:tcBorders>
              <w:top w:val="nil"/>
              <w:left w:val="nil"/>
              <w:bottom w:val="single" w:sz="4" w:space="0" w:color="auto"/>
              <w:right w:val="single" w:sz="4" w:space="0" w:color="auto"/>
            </w:tcBorders>
            <w:vAlign w:val="center"/>
          </w:tcPr>
          <w:p w14:paraId="6AF794EB" w14:textId="77777777" w:rsidR="00BC7C62" w:rsidRDefault="00000000">
            <w:pPr>
              <w:widowControl/>
              <w:spacing w:line="360" w:lineRule="auto"/>
              <w:jc w:val="center"/>
              <w:rPr>
                <w:rFonts w:ascii="宋体" w:hAnsi="宋体" w:cs="宋体"/>
                <w:sz w:val="24"/>
              </w:rPr>
            </w:pPr>
            <w:r>
              <w:rPr>
                <w:rFonts w:ascii="宋体" w:hAnsi="宋体" w:cs="宋体" w:hint="eastAsia"/>
                <w:sz w:val="24"/>
              </w:rPr>
              <w:t>1</w:t>
            </w:r>
          </w:p>
        </w:tc>
      </w:tr>
    </w:tbl>
    <w:p w14:paraId="502B199B" w14:textId="77777777" w:rsidR="00BC7C62" w:rsidRDefault="00BC7C62">
      <w:pPr>
        <w:spacing w:line="360" w:lineRule="auto"/>
        <w:rPr>
          <w:rFonts w:ascii="宋体" w:hAnsi="宋体" w:cs="宋体"/>
          <w:b/>
          <w:sz w:val="24"/>
          <w:highlight w:val="yellow"/>
        </w:rPr>
      </w:pPr>
    </w:p>
    <w:p w14:paraId="20822E2C" w14:textId="77777777" w:rsidR="00BC7C62" w:rsidRDefault="00000000">
      <w:pPr>
        <w:spacing w:line="360" w:lineRule="auto"/>
        <w:rPr>
          <w:rFonts w:ascii="宋体" w:hAnsi="宋体" w:cs="宋体"/>
          <w:b/>
          <w:sz w:val="24"/>
        </w:rPr>
      </w:pPr>
      <w:r>
        <w:rPr>
          <w:rFonts w:ascii="宋体" w:hAnsi="宋体" w:cs="宋体" w:hint="eastAsia"/>
          <w:b/>
          <w:sz w:val="24"/>
        </w:rPr>
        <w:t>三、维护保修服务期限</w:t>
      </w:r>
      <w:bookmarkEnd w:id="216"/>
    </w:p>
    <w:p w14:paraId="3D31FFD0" w14:textId="77777777" w:rsidR="00BC7C62" w:rsidRDefault="00000000">
      <w:pPr>
        <w:spacing w:line="360" w:lineRule="auto"/>
        <w:ind w:firstLineChars="200" w:firstLine="480"/>
        <w:rPr>
          <w:rFonts w:ascii="宋体" w:hAnsi="宋体" w:cs="宋体"/>
          <w:sz w:val="24"/>
        </w:rPr>
      </w:pPr>
      <w:r>
        <w:rPr>
          <w:rFonts w:ascii="宋体" w:hAnsi="宋体" w:cs="宋体" w:hint="eastAsia"/>
          <w:sz w:val="24"/>
        </w:rPr>
        <w:t>运维服务期</w:t>
      </w:r>
      <w:r>
        <w:rPr>
          <w:rFonts w:ascii="宋体" w:hAnsi="宋体" w:cs="宋体" w:hint="eastAsia"/>
          <w:sz w:val="24"/>
        </w:rPr>
        <w:t>12</w:t>
      </w:r>
      <w:r>
        <w:rPr>
          <w:rFonts w:ascii="宋体" w:hAnsi="宋体" w:cs="宋体" w:hint="eastAsia"/>
          <w:sz w:val="24"/>
        </w:rPr>
        <w:t>个月</w:t>
      </w:r>
    </w:p>
    <w:p w14:paraId="422FA062" w14:textId="77777777" w:rsidR="00BC7C62" w:rsidRDefault="00BC7C62">
      <w:pPr>
        <w:spacing w:line="360" w:lineRule="auto"/>
        <w:rPr>
          <w:rFonts w:ascii="宋体" w:hAnsi="宋体" w:cs="宋体"/>
          <w:b/>
          <w:sz w:val="24"/>
          <w:highlight w:val="yellow"/>
        </w:rPr>
      </w:pPr>
      <w:bookmarkStart w:id="217" w:name="_Toc480186603"/>
    </w:p>
    <w:p w14:paraId="3828B6EE" w14:textId="77777777" w:rsidR="00BC7C62" w:rsidRDefault="00000000">
      <w:pPr>
        <w:spacing w:line="360" w:lineRule="auto"/>
        <w:rPr>
          <w:rFonts w:ascii="宋体" w:hAnsi="宋体" w:cs="宋体"/>
          <w:b/>
          <w:sz w:val="24"/>
        </w:rPr>
      </w:pPr>
      <w:r>
        <w:rPr>
          <w:rFonts w:ascii="宋体" w:hAnsi="宋体" w:cs="宋体" w:hint="eastAsia"/>
          <w:b/>
          <w:sz w:val="24"/>
        </w:rPr>
        <w:t>四、维护保修服务内容</w:t>
      </w:r>
      <w:bookmarkEnd w:id="217"/>
    </w:p>
    <w:p w14:paraId="0CFE8E73" w14:textId="77777777" w:rsidR="00BC7C62" w:rsidRDefault="00000000">
      <w:pPr>
        <w:spacing w:line="360" w:lineRule="auto"/>
        <w:ind w:firstLineChars="200" w:firstLine="480"/>
        <w:rPr>
          <w:rFonts w:ascii="宋体" w:hAnsi="宋体" w:cs="宋体"/>
          <w:sz w:val="24"/>
          <w:lang w:eastAsia="zh-CN"/>
        </w:rPr>
      </w:pPr>
      <w:r>
        <w:rPr>
          <w:rFonts w:ascii="宋体" w:hAnsi="宋体" w:cs="宋体" w:hint="eastAsia"/>
          <w:sz w:val="24"/>
          <w:lang w:eastAsia="zh-CN"/>
        </w:rPr>
        <w:t>运维期内，每月（部分项目为每年）对运维设备清单中的设备进行巡检及维护，出现故障时及时进行更换。巡检及维护工作主要包括以下几部分：</w:t>
      </w:r>
    </w:p>
    <w:p w14:paraId="1CAB77EB" w14:textId="77777777" w:rsidR="00BC7C62" w:rsidRDefault="00000000">
      <w:pPr>
        <w:spacing w:line="360" w:lineRule="auto"/>
        <w:rPr>
          <w:rFonts w:ascii="宋体" w:hAnsi="宋体" w:cs="宋体"/>
          <w:b/>
          <w:bCs/>
          <w:sz w:val="24"/>
          <w:lang w:eastAsia="zh-CN"/>
        </w:rPr>
      </w:pPr>
      <w:r>
        <w:rPr>
          <w:rFonts w:ascii="宋体" w:hAnsi="宋体" w:cs="宋体" w:hint="eastAsia"/>
          <w:b/>
          <w:bCs/>
          <w:sz w:val="24"/>
          <w:lang w:eastAsia="zh-CN"/>
        </w:rPr>
        <w:t>（一）多媒体会议系统维保服务内容</w:t>
      </w:r>
    </w:p>
    <w:p w14:paraId="7924374D" w14:textId="77777777" w:rsidR="00BC7C62" w:rsidRDefault="00000000">
      <w:pPr>
        <w:tabs>
          <w:tab w:val="left" w:pos="0"/>
        </w:tabs>
        <w:autoSpaceDE w:val="0"/>
        <w:autoSpaceDN w:val="0"/>
        <w:adjustRightInd w:val="0"/>
        <w:spacing w:line="360" w:lineRule="auto"/>
        <w:ind w:firstLineChars="200" w:firstLine="480"/>
        <w:rPr>
          <w:rFonts w:ascii="宋体" w:hAnsi="宋体"/>
          <w:sz w:val="24"/>
          <w:lang w:eastAsia="zh-CN"/>
        </w:rPr>
      </w:pPr>
      <w:r>
        <w:rPr>
          <w:rFonts w:ascii="宋体" w:hAnsi="宋体" w:cs="仿宋_GB2312" w:hint="eastAsia"/>
          <w:sz w:val="24"/>
          <w:lang w:val="zh-CN" w:eastAsia="zh-CN"/>
        </w:rPr>
        <w:t>1</w:t>
      </w:r>
      <w:r>
        <w:rPr>
          <w:rFonts w:ascii="宋体" w:hAnsi="宋体" w:cs="仿宋_GB2312" w:hint="eastAsia"/>
          <w:sz w:val="24"/>
          <w:lang w:val="zh-CN" w:eastAsia="zh-CN"/>
        </w:rPr>
        <w:t>、系统巡检：每个月对系统内服务设备进行巡检</w:t>
      </w:r>
    </w:p>
    <w:p w14:paraId="7D6A895E" w14:textId="77777777" w:rsidR="00BC7C62" w:rsidRDefault="00000000">
      <w:pPr>
        <w:tabs>
          <w:tab w:val="left" w:pos="0"/>
        </w:tabs>
        <w:autoSpaceDE w:val="0"/>
        <w:autoSpaceDN w:val="0"/>
        <w:adjustRightInd w:val="0"/>
        <w:spacing w:line="360" w:lineRule="auto"/>
        <w:ind w:firstLineChars="200" w:firstLine="480"/>
        <w:rPr>
          <w:rFonts w:ascii="宋体" w:hAnsi="宋体" w:cs="仿宋_GB2312"/>
          <w:sz w:val="24"/>
          <w:lang w:val="zh-CN" w:eastAsia="zh-CN"/>
        </w:rPr>
      </w:pPr>
      <w:r>
        <w:rPr>
          <w:rFonts w:ascii="宋体" w:hAnsi="宋体" w:cs="仿宋_GB2312" w:hint="eastAsia"/>
          <w:sz w:val="24"/>
          <w:lang w:val="zh-CN" w:eastAsia="zh-CN"/>
        </w:rPr>
        <w:t>根据系统状况，对软件操作的准确性以及稳定性，硬件操作的准确性进行调整，对设备状态指示的正确性进行记录和追查，对硬件设备之间连接的牢固程度进行检查和恢复，硬件设备除尘，音响系统音质的检查与调整，线缆的重新检查焊接，摄像头清晰度以及白平衡的调整，视频会议音频、视频以及双流的等整体效果的检查和修复。桌面接口的检查与切换系统的检查与故障修复，保持系统处于良好状态。</w:t>
      </w:r>
    </w:p>
    <w:p w14:paraId="7B24D9D9" w14:textId="77777777" w:rsidR="00BC7C62" w:rsidRDefault="00000000">
      <w:pPr>
        <w:tabs>
          <w:tab w:val="left" w:pos="0"/>
        </w:tabs>
        <w:autoSpaceDE w:val="0"/>
        <w:autoSpaceDN w:val="0"/>
        <w:adjustRightInd w:val="0"/>
        <w:spacing w:line="360" w:lineRule="auto"/>
        <w:ind w:firstLineChars="200" w:firstLine="480"/>
        <w:rPr>
          <w:rFonts w:ascii="宋体" w:hAnsi="宋体" w:cs="仿宋_GB2312"/>
          <w:sz w:val="24"/>
          <w:lang w:val="zh-CN" w:eastAsia="zh-CN"/>
        </w:rPr>
      </w:pPr>
      <w:r>
        <w:rPr>
          <w:rFonts w:ascii="宋体" w:hAnsi="宋体" w:cs="仿宋_GB2312" w:hint="eastAsia"/>
          <w:sz w:val="24"/>
          <w:lang w:val="zh-CN" w:eastAsia="zh-CN"/>
        </w:rPr>
        <w:t>2</w:t>
      </w:r>
      <w:r>
        <w:rPr>
          <w:rFonts w:ascii="宋体" w:hAnsi="宋体" w:cs="仿宋_GB2312" w:hint="eastAsia"/>
          <w:sz w:val="24"/>
          <w:lang w:val="zh-CN" w:eastAsia="zh-CN"/>
        </w:rPr>
        <w:t>、重要时段及重大活动须提前准备会议，确保会议当天现场技术与保障服务。</w:t>
      </w:r>
    </w:p>
    <w:p w14:paraId="4FC66007" w14:textId="77777777" w:rsidR="00BC7C62" w:rsidRDefault="00000000">
      <w:pPr>
        <w:tabs>
          <w:tab w:val="left" w:pos="0"/>
        </w:tabs>
        <w:autoSpaceDE w:val="0"/>
        <w:autoSpaceDN w:val="0"/>
        <w:adjustRightInd w:val="0"/>
        <w:spacing w:line="360" w:lineRule="auto"/>
        <w:ind w:firstLineChars="200" w:firstLine="480"/>
        <w:rPr>
          <w:rFonts w:ascii="宋体" w:hAnsi="宋体" w:cs="仿宋_GB2312"/>
          <w:sz w:val="24"/>
          <w:lang w:val="zh-CN" w:eastAsia="zh-CN"/>
        </w:rPr>
      </w:pPr>
      <w:r>
        <w:rPr>
          <w:rFonts w:ascii="宋体" w:hAnsi="宋体" w:cs="仿宋_GB2312" w:hint="eastAsia"/>
          <w:sz w:val="24"/>
          <w:lang w:val="zh-CN" w:eastAsia="zh-CN"/>
        </w:rPr>
        <w:lastRenderedPageBreak/>
        <w:t>3</w:t>
      </w:r>
      <w:r>
        <w:rPr>
          <w:rFonts w:ascii="宋体" w:hAnsi="宋体" w:cs="仿宋_GB2312" w:hint="eastAsia"/>
          <w:sz w:val="24"/>
          <w:lang w:val="zh-CN" w:eastAsia="zh-CN"/>
        </w:rPr>
        <w:t>、设备保养与系统调整，包括显示墙拼接漂移处理，颜色调整，声场恢复及调整，电视会议连通测试，各联接接口检修，软件恢复及升级，设备除尘。</w:t>
      </w:r>
    </w:p>
    <w:p w14:paraId="085ED2AD" w14:textId="77777777" w:rsidR="00BC7C62" w:rsidRDefault="00000000">
      <w:pPr>
        <w:tabs>
          <w:tab w:val="left" w:pos="0"/>
        </w:tabs>
        <w:autoSpaceDE w:val="0"/>
        <w:autoSpaceDN w:val="0"/>
        <w:adjustRightInd w:val="0"/>
        <w:spacing w:line="360" w:lineRule="auto"/>
        <w:ind w:firstLineChars="200" w:firstLine="480"/>
        <w:rPr>
          <w:rFonts w:ascii="宋体" w:hAnsi="宋体" w:cs="仿宋_GB2312"/>
          <w:sz w:val="24"/>
          <w:lang w:val="zh-CN" w:eastAsia="zh-CN"/>
        </w:rPr>
      </w:pPr>
      <w:r>
        <w:rPr>
          <w:rFonts w:ascii="宋体" w:hAnsi="宋体" w:cs="仿宋_GB2312" w:hint="eastAsia"/>
          <w:sz w:val="24"/>
          <w:lang w:val="zh-CN" w:eastAsia="zh-CN"/>
        </w:rPr>
        <w:t>4</w:t>
      </w:r>
      <w:r>
        <w:rPr>
          <w:rFonts w:ascii="宋体" w:hAnsi="宋体" w:cs="仿宋_GB2312" w:hint="eastAsia"/>
          <w:sz w:val="24"/>
          <w:lang w:val="zh-CN" w:eastAsia="zh-CN"/>
        </w:rPr>
        <w:t>、现场系统培训内容包括系统原理及日常使用和维护。</w:t>
      </w:r>
    </w:p>
    <w:p w14:paraId="38C4DA11" w14:textId="77777777" w:rsidR="00BC7C62" w:rsidRDefault="00000000">
      <w:pPr>
        <w:tabs>
          <w:tab w:val="left" w:pos="0"/>
        </w:tabs>
        <w:autoSpaceDE w:val="0"/>
        <w:autoSpaceDN w:val="0"/>
        <w:adjustRightInd w:val="0"/>
        <w:spacing w:line="360" w:lineRule="auto"/>
        <w:rPr>
          <w:rFonts w:ascii="宋体" w:hAnsi="宋体" w:cs="仿宋_GB2312"/>
          <w:b/>
          <w:bCs/>
          <w:sz w:val="24"/>
          <w:lang w:val="zh-CN" w:eastAsia="zh-CN"/>
        </w:rPr>
      </w:pPr>
      <w:r>
        <w:rPr>
          <w:rFonts w:ascii="宋体" w:hAnsi="宋体" w:cs="仿宋_GB2312" w:hint="eastAsia"/>
          <w:b/>
          <w:bCs/>
          <w:sz w:val="24"/>
          <w:lang w:val="zh-CN" w:eastAsia="zh-CN"/>
        </w:rPr>
        <w:t>（</w:t>
      </w:r>
      <w:r>
        <w:rPr>
          <w:rFonts w:ascii="宋体" w:hAnsi="宋体" w:cs="仿宋_GB2312" w:hint="eastAsia"/>
          <w:b/>
          <w:bCs/>
          <w:sz w:val="24"/>
          <w:lang w:eastAsia="zh-CN"/>
        </w:rPr>
        <w:t>二</w:t>
      </w:r>
      <w:r>
        <w:rPr>
          <w:rFonts w:ascii="宋体" w:hAnsi="宋体" w:cs="仿宋_GB2312" w:hint="eastAsia"/>
          <w:b/>
          <w:bCs/>
          <w:sz w:val="24"/>
          <w:lang w:val="zh-CN" w:eastAsia="zh-CN"/>
        </w:rPr>
        <w:t>）终端维保服务内容</w:t>
      </w:r>
    </w:p>
    <w:p w14:paraId="72EE7FE3" w14:textId="77777777" w:rsidR="00BC7C62" w:rsidRDefault="00000000">
      <w:pPr>
        <w:tabs>
          <w:tab w:val="left" w:pos="0"/>
        </w:tabs>
        <w:autoSpaceDE w:val="0"/>
        <w:autoSpaceDN w:val="0"/>
        <w:adjustRightInd w:val="0"/>
        <w:spacing w:line="360" w:lineRule="auto"/>
        <w:ind w:firstLineChars="200" w:firstLine="480"/>
        <w:rPr>
          <w:rFonts w:ascii="宋体" w:hAnsi="宋体" w:cs="仿宋_GB2312"/>
          <w:sz w:val="24"/>
          <w:lang w:val="zh-CN" w:eastAsia="zh-CN"/>
        </w:rPr>
      </w:pPr>
      <w:r>
        <w:rPr>
          <w:rFonts w:ascii="宋体" w:hAnsi="宋体" w:cs="仿宋_GB2312" w:hint="eastAsia"/>
          <w:sz w:val="24"/>
          <w:lang w:val="zh-CN" w:eastAsia="zh-CN"/>
        </w:rPr>
        <w:t>1</w:t>
      </w:r>
      <w:r>
        <w:rPr>
          <w:rFonts w:ascii="宋体" w:hAnsi="宋体" w:cs="仿宋_GB2312" w:hint="eastAsia"/>
          <w:sz w:val="24"/>
          <w:lang w:val="zh-CN" w:eastAsia="zh-CN"/>
        </w:rPr>
        <w:t>、定期巡检</w:t>
      </w:r>
    </w:p>
    <w:p w14:paraId="42AD0CC5" w14:textId="77777777" w:rsidR="00BC7C62" w:rsidRDefault="00000000">
      <w:pPr>
        <w:tabs>
          <w:tab w:val="left" w:pos="0"/>
        </w:tabs>
        <w:autoSpaceDE w:val="0"/>
        <w:autoSpaceDN w:val="0"/>
        <w:adjustRightInd w:val="0"/>
        <w:spacing w:line="360" w:lineRule="auto"/>
        <w:ind w:firstLineChars="200" w:firstLine="480"/>
        <w:rPr>
          <w:rFonts w:ascii="宋体" w:hAnsi="宋体" w:cs="仿宋_GB2312"/>
          <w:sz w:val="24"/>
          <w:lang w:val="zh-CN" w:eastAsia="zh-CN"/>
        </w:rPr>
      </w:pPr>
      <w:r>
        <w:rPr>
          <w:rFonts w:ascii="宋体" w:hAnsi="宋体" w:cs="仿宋_GB2312" w:hint="eastAsia"/>
          <w:sz w:val="24"/>
          <w:lang w:val="zh-CN" w:eastAsia="zh-CN"/>
        </w:rPr>
        <w:t>维保人员定期巡检维保设施一遍，并做好巡检记录。</w:t>
      </w:r>
      <w:r>
        <w:rPr>
          <w:rFonts w:ascii="宋体" w:hAnsi="宋体" w:cs="仿宋_GB2312" w:hint="eastAsia"/>
          <w:sz w:val="24"/>
          <w:lang w:eastAsia="zh-CN"/>
        </w:rPr>
        <w:t>对</w:t>
      </w:r>
      <w:r>
        <w:rPr>
          <w:rFonts w:ascii="宋体" w:hAnsi="宋体" w:hint="eastAsia"/>
          <w:sz w:val="24"/>
          <w:szCs w:val="24"/>
          <w:lang w:eastAsia="zh-CN"/>
        </w:rPr>
        <w:t>运输行业运营监测会商室、“七站两场”接续运输保障监测室、</w:t>
      </w:r>
      <w:ins w:id="218" w:author="yuqiang dong" w:date="2024-03-31T22:40:00Z">
        <w:r>
          <w:rPr>
            <w:rFonts w:ascii="宋体" w:hAnsi="宋体" w:hint="eastAsia"/>
            <w:sz w:val="24"/>
            <w:szCs w:val="24"/>
            <w:lang w:eastAsia="zh-CN"/>
          </w:rPr>
          <w:t xml:space="preserve"> </w:t>
        </w:r>
      </w:ins>
      <w:r>
        <w:rPr>
          <w:rFonts w:ascii="宋体" w:hAnsi="宋体" w:hint="eastAsia"/>
          <w:sz w:val="24"/>
          <w:szCs w:val="24"/>
          <w:lang w:eastAsia="zh-CN"/>
        </w:rPr>
        <w:t>“省际及旅游”两客车辆卫星定位监测室、出租运行监测等业务用房终端</w:t>
      </w:r>
      <w:r>
        <w:rPr>
          <w:rFonts w:ascii="宋体" w:hAnsi="宋体" w:cs="仿宋_GB2312" w:hint="eastAsia"/>
          <w:sz w:val="24"/>
          <w:lang w:val="zh-CN" w:eastAsia="zh-CN"/>
        </w:rPr>
        <w:t>开通技术服务工作。</w:t>
      </w:r>
    </w:p>
    <w:p w14:paraId="03CFAB3A" w14:textId="77777777" w:rsidR="00BC7C62" w:rsidRDefault="00000000">
      <w:pPr>
        <w:tabs>
          <w:tab w:val="left" w:pos="0"/>
        </w:tabs>
        <w:autoSpaceDE w:val="0"/>
        <w:autoSpaceDN w:val="0"/>
        <w:adjustRightInd w:val="0"/>
        <w:spacing w:line="360" w:lineRule="auto"/>
        <w:ind w:firstLine="480"/>
        <w:rPr>
          <w:rFonts w:ascii="宋体" w:hAnsi="宋体" w:cs="仿宋_GB2312"/>
          <w:sz w:val="24"/>
          <w:lang w:val="zh-CN" w:eastAsia="zh-CN"/>
        </w:rPr>
      </w:pPr>
      <w:r>
        <w:rPr>
          <w:rFonts w:ascii="宋体" w:hAnsi="宋体" w:cs="仿宋_GB2312" w:hint="eastAsia"/>
          <w:sz w:val="24"/>
          <w:lang w:val="zh-CN" w:eastAsia="zh-CN"/>
        </w:rPr>
        <w:t>2</w:t>
      </w:r>
      <w:r>
        <w:rPr>
          <w:rFonts w:ascii="宋体" w:hAnsi="宋体" w:cs="仿宋_GB2312" w:hint="eastAsia"/>
          <w:sz w:val="24"/>
          <w:lang w:val="zh-CN" w:eastAsia="zh-CN"/>
        </w:rPr>
        <w:t>、定期保养</w:t>
      </w:r>
    </w:p>
    <w:p w14:paraId="50E87263" w14:textId="77777777" w:rsidR="00BC7C62" w:rsidRDefault="00000000">
      <w:pPr>
        <w:tabs>
          <w:tab w:val="left" w:pos="0"/>
        </w:tabs>
        <w:autoSpaceDE w:val="0"/>
        <w:autoSpaceDN w:val="0"/>
        <w:adjustRightInd w:val="0"/>
        <w:spacing w:line="360" w:lineRule="auto"/>
        <w:ind w:firstLine="480"/>
        <w:rPr>
          <w:rFonts w:ascii="宋体" w:hAnsi="宋体" w:cs="仿宋_GB2312"/>
          <w:sz w:val="24"/>
          <w:lang w:val="zh-CN" w:eastAsia="zh-CN"/>
        </w:rPr>
      </w:pPr>
      <w:r>
        <w:rPr>
          <w:rFonts w:ascii="宋体" w:hAnsi="宋体" w:cs="仿宋_GB2312" w:hint="eastAsia"/>
          <w:sz w:val="24"/>
          <w:lang w:val="zh-CN" w:eastAsia="zh-CN"/>
        </w:rPr>
        <w:t>维保人员在巡检设备时、发现设备部件损坏要及时报修、更换部件。</w:t>
      </w:r>
    </w:p>
    <w:p w14:paraId="00792127" w14:textId="77777777" w:rsidR="00BC7C62" w:rsidRDefault="00000000">
      <w:pPr>
        <w:tabs>
          <w:tab w:val="left" w:pos="0"/>
        </w:tabs>
        <w:autoSpaceDE w:val="0"/>
        <w:autoSpaceDN w:val="0"/>
        <w:adjustRightInd w:val="0"/>
        <w:spacing w:line="360" w:lineRule="auto"/>
        <w:ind w:firstLine="480"/>
        <w:rPr>
          <w:rFonts w:ascii="宋体" w:hAnsi="宋体" w:cs="仿宋_GB2312"/>
          <w:sz w:val="24"/>
          <w:lang w:val="zh-CN" w:eastAsia="zh-CN"/>
        </w:rPr>
      </w:pPr>
      <w:r>
        <w:rPr>
          <w:rFonts w:ascii="宋体" w:hAnsi="宋体" w:cs="仿宋_GB2312" w:hint="eastAsia"/>
          <w:sz w:val="24"/>
          <w:lang w:val="zh-CN" w:eastAsia="zh-CN"/>
        </w:rPr>
        <w:t>3</w:t>
      </w:r>
      <w:r>
        <w:rPr>
          <w:rFonts w:ascii="宋体" w:hAnsi="宋体" w:cs="仿宋_GB2312" w:hint="eastAsia"/>
          <w:sz w:val="24"/>
          <w:lang w:val="zh-CN" w:eastAsia="zh-CN"/>
        </w:rPr>
        <w:t>、故障维修</w:t>
      </w:r>
    </w:p>
    <w:p w14:paraId="41F978D6" w14:textId="77777777" w:rsidR="00BC7C62" w:rsidRDefault="00000000">
      <w:pPr>
        <w:tabs>
          <w:tab w:val="left" w:pos="0"/>
        </w:tabs>
        <w:autoSpaceDE w:val="0"/>
        <w:autoSpaceDN w:val="0"/>
        <w:adjustRightInd w:val="0"/>
        <w:spacing w:line="360" w:lineRule="auto"/>
        <w:ind w:firstLine="480"/>
        <w:rPr>
          <w:rFonts w:ascii="宋体" w:hAnsi="宋体" w:cs="仿宋_GB2312"/>
          <w:sz w:val="24"/>
          <w:lang w:val="zh-CN" w:eastAsia="zh-CN"/>
        </w:rPr>
      </w:pPr>
      <w:r>
        <w:rPr>
          <w:rFonts w:ascii="宋体" w:hAnsi="宋体" w:cs="仿宋_GB2312" w:hint="eastAsia"/>
          <w:sz w:val="24"/>
          <w:lang w:val="zh-CN" w:eastAsia="zh-CN"/>
        </w:rPr>
        <w:t>接到故障维修电话后，维保人员应快速响应，到达问题现场。尽快维修故障终端，保证工作正常进行。</w:t>
      </w:r>
    </w:p>
    <w:p w14:paraId="1A9D6EE8" w14:textId="77777777" w:rsidR="00BC7C62" w:rsidRDefault="00BC7C62">
      <w:pPr>
        <w:tabs>
          <w:tab w:val="left" w:pos="0"/>
        </w:tabs>
        <w:autoSpaceDE w:val="0"/>
        <w:autoSpaceDN w:val="0"/>
        <w:adjustRightInd w:val="0"/>
        <w:spacing w:line="360" w:lineRule="auto"/>
        <w:ind w:firstLine="480"/>
        <w:rPr>
          <w:rFonts w:ascii="宋体" w:hAnsi="宋体" w:cs="仿宋_GB2312"/>
          <w:sz w:val="24"/>
          <w:lang w:val="zh-CN" w:eastAsia="zh-CN"/>
        </w:rPr>
      </w:pPr>
    </w:p>
    <w:p w14:paraId="24B46BF6" w14:textId="77777777" w:rsidR="00BC7C62" w:rsidRDefault="00000000">
      <w:pPr>
        <w:spacing w:line="360" w:lineRule="auto"/>
        <w:rPr>
          <w:rFonts w:ascii="宋体" w:hAnsi="宋体" w:cs="宋体"/>
          <w:b/>
          <w:sz w:val="24"/>
          <w:lang w:eastAsia="zh-CN"/>
        </w:rPr>
      </w:pPr>
      <w:bookmarkStart w:id="219" w:name="_Toc480186612"/>
      <w:bookmarkStart w:id="220" w:name="_Toc390728905"/>
      <w:r>
        <w:rPr>
          <w:rFonts w:ascii="宋体" w:hAnsi="宋体" w:cs="宋体" w:hint="eastAsia"/>
          <w:b/>
          <w:sz w:val="24"/>
          <w:lang w:eastAsia="zh-CN"/>
        </w:rPr>
        <w:t>五、维护服务方式</w:t>
      </w:r>
      <w:bookmarkEnd w:id="219"/>
      <w:bookmarkEnd w:id="220"/>
    </w:p>
    <w:p w14:paraId="389E8041" w14:textId="77777777" w:rsidR="00BC7C62" w:rsidRDefault="00000000">
      <w:pPr>
        <w:spacing w:line="360" w:lineRule="auto"/>
        <w:rPr>
          <w:rFonts w:ascii="宋体" w:hAnsi="宋体" w:cs="宋体"/>
          <w:sz w:val="24"/>
          <w:lang w:eastAsia="zh-CN"/>
        </w:rPr>
      </w:pPr>
      <w:bookmarkStart w:id="221" w:name="_Toc390728906"/>
      <w:r>
        <w:rPr>
          <w:rFonts w:ascii="宋体" w:hAnsi="宋体" w:cs="Segoe UI Symbol"/>
          <w:sz w:val="24"/>
          <w:lang w:eastAsia="zh-CN"/>
        </w:rPr>
        <w:t>★</w:t>
      </w:r>
      <w:r>
        <w:rPr>
          <w:rFonts w:ascii="宋体" w:hAnsi="宋体" w:cs="宋体" w:hint="eastAsia"/>
          <w:b/>
          <w:bCs/>
          <w:sz w:val="24"/>
          <w:lang w:eastAsia="zh-CN"/>
        </w:rPr>
        <w:t>1</w:t>
      </w:r>
      <w:r>
        <w:rPr>
          <w:rFonts w:ascii="宋体" w:hAnsi="宋体" w:cs="宋体" w:hint="eastAsia"/>
          <w:b/>
          <w:bCs/>
          <w:sz w:val="24"/>
          <w:lang w:eastAsia="zh-CN"/>
        </w:rPr>
        <w:t>、驻场服务</w:t>
      </w:r>
    </w:p>
    <w:p w14:paraId="33AB06D2" w14:textId="77777777" w:rsidR="00BC7C62" w:rsidRDefault="00000000">
      <w:pPr>
        <w:spacing w:line="360" w:lineRule="auto"/>
        <w:ind w:firstLineChars="200" w:firstLine="480"/>
        <w:rPr>
          <w:rFonts w:ascii="宋体" w:hAnsi="宋体" w:cs="宋体"/>
          <w:sz w:val="24"/>
          <w:lang w:eastAsia="zh-CN"/>
        </w:rPr>
      </w:pPr>
      <w:r>
        <w:rPr>
          <w:rFonts w:ascii="宋体" w:hAnsi="宋体" w:cs="宋体" w:hint="eastAsia"/>
          <w:sz w:val="24"/>
          <w:lang w:eastAsia="zh-CN"/>
        </w:rPr>
        <w:t>运维单位为招标方提供不少于</w:t>
      </w:r>
      <w:r>
        <w:rPr>
          <w:rFonts w:ascii="宋体" w:hAnsi="宋体" w:cs="宋体" w:hint="eastAsia"/>
          <w:sz w:val="24"/>
          <w:lang w:eastAsia="zh-CN"/>
        </w:rPr>
        <w:t>4</w:t>
      </w:r>
      <w:r>
        <w:rPr>
          <w:rFonts w:ascii="宋体" w:hAnsi="宋体" w:cs="宋体" w:hint="eastAsia"/>
          <w:sz w:val="24"/>
          <w:lang w:eastAsia="zh-CN"/>
        </w:rPr>
        <w:t>名工程师在招标方指定的办公地点提供驻场服务。其中多媒体会议系统提供</w:t>
      </w:r>
      <w:r>
        <w:rPr>
          <w:rFonts w:ascii="宋体" w:hAnsi="宋体" w:cs="宋体" w:hint="eastAsia"/>
          <w:sz w:val="24"/>
          <w:lang w:eastAsia="zh-CN"/>
        </w:rPr>
        <w:t>3</w:t>
      </w:r>
      <w:r>
        <w:rPr>
          <w:rFonts w:ascii="宋体" w:hAnsi="宋体" w:cs="宋体" w:hint="eastAsia"/>
          <w:sz w:val="24"/>
          <w:lang w:eastAsia="zh-CN"/>
        </w:rPr>
        <w:t>名驻场工程师进行</w:t>
      </w:r>
      <w:r>
        <w:rPr>
          <w:rFonts w:ascii="宋体" w:hAnsi="宋体" w:cs="宋体" w:hint="eastAsia"/>
          <w:sz w:val="24"/>
          <w:lang w:eastAsia="zh-CN"/>
        </w:rPr>
        <w:t>7*12</w:t>
      </w:r>
      <w:r>
        <w:rPr>
          <w:rFonts w:ascii="宋体" w:hAnsi="宋体" w:cs="宋体" w:hint="eastAsia"/>
          <w:sz w:val="24"/>
          <w:lang w:eastAsia="zh-CN"/>
        </w:rPr>
        <w:t>小时驻场服务</w:t>
      </w:r>
      <w:r>
        <w:rPr>
          <w:rFonts w:ascii="宋体" w:hAnsi="宋体" w:cs="宋体" w:hint="eastAsia"/>
          <w:sz w:val="24"/>
          <w:lang w:eastAsia="zh-CN"/>
        </w:rPr>
        <w:t>;</w:t>
      </w:r>
      <w:r>
        <w:rPr>
          <w:rFonts w:ascii="宋体" w:hAnsi="宋体" w:cs="宋体" w:hint="eastAsia"/>
          <w:sz w:val="24"/>
          <w:lang w:eastAsia="zh-CN"/>
        </w:rPr>
        <w:t>终端维护提供</w:t>
      </w:r>
      <w:r>
        <w:rPr>
          <w:rFonts w:ascii="宋体" w:hAnsi="宋体" w:cs="宋体" w:hint="eastAsia"/>
          <w:sz w:val="24"/>
          <w:lang w:eastAsia="zh-CN"/>
        </w:rPr>
        <w:t>1</w:t>
      </w:r>
      <w:r>
        <w:rPr>
          <w:rFonts w:ascii="宋体" w:hAnsi="宋体" w:cs="宋体" w:hint="eastAsia"/>
          <w:sz w:val="24"/>
          <w:lang w:eastAsia="zh-CN"/>
        </w:rPr>
        <w:t>名工程师</w:t>
      </w:r>
      <w:r>
        <w:rPr>
          <w:rFonts w:ascii="宋体" w:hAnsi="宋体" w:cs="宋体" w:hint="eastAsia"/>
          <w:sz w:val="24"/>
          <w:lang w:eastAsia="zh-CN"/>
        </w:rPr>
        <w:t>5*8</w:t>
      </w:r>
      <w:r>
        <w:rPr>
          <w:rFonts w:ascii="宋体" w:hAnsi="宋体" w:cs="宋体" w:hint="eastAsia"/>
          <w:sz w:val="24"/>
          <w:lang w:eastAsia="zh-CN"/>
        </w:rPr>
        <w:t>小时驻场维护服务。</w:t>
      </w:r>
    </w:p>
    <w:p w14:paraId="43316B86" w14:textId="77777777" w:rsidR="00BC7C62" w:rsidRDefault="00000000">
      <w:pPr>
        <w:spacing w:line="360" w:lineRule="auto"/>
        <w:ind w:firstLineChars="200" w:firstLine="480"/>
        <w:rPr>
          <w:rFonts w:ascii="宋体" w:hAnsi="宋体" w:cs="宋体"/>
          <w:sz w:val="24"/>
          <w:lang w:eastAsia="zh-CN"/>
        </w:rPr>
      </w:pPr>
      <w:r>
        <w:rPr>
          <w:rFonts w:ascii="宋体" w:hAnsi="宋体" w:cs="宋体" w:hint="eastAsia"/>
          <w:sz w:val="24"/>
          <w:lang w:eastAsia="zh-CN"/>
        </w:rPr>
        <w:t>运维单位驻场工程师须：</w:t>
      </w:r>
    </w:p>
    <w:p w14:paraId="59F6C739" w14:textId="77777777" w:rsidR="00BC7C62" w:rsidRDefault="00000000">
      <w:pPr>
        <w:spacing w:line="360" w:lineRule="auto"/>
        <w:ind w:firstLineChars="200" w:firstLine="480"/>
        <w:rPr>
          <w:rFonts w:ascii="宋体" w:hAnsi="宋体" w:cs="宋体"/>
          <w:sz w:val="24"/>
          <w:lang w:eastAsia="zh-CN"/>
        </w:rPr>
      </w:pPr>
      <w:r>
        <w:rPr>
          <w:rFonts w:ascii="宋体" w:hAnsi="宋体" w:cs="宋体" w:hint="eastAsia"/>
          <w:sz w:val="24"/>
          <w:lang w:eastAsia="zh-CN"/>
        </w:rPr>
        <w:t>了解并遵守招标方运维管理制度，服从招标方工作安排。</w:t>
      </w:r>
    </w:p>
    <w:p w14:paraId="6B45C3D9" w14:textId="77777777" w:rsidR="00BC7C62" w:rsidRDefault="00000000">
      <w:pPr>
        <w:spacing w:line="360" w:lineRule="auto"/>
        <w:ind w:firstLineChars="200" w:firstLine="480"/>
        <w:rPr>
          <w:rFonts w:ascii="宋体" w:hAnsi="宋体" w:cs="宋体"/>
          <w:sz w:val="24"/>
          <w:lang w:eastAsia="zh-CN"/>
        </w:rPr>
      </w:pPr>
      <w:r>
        <w:rPr>
          <w:rFonts w:ascii="宋体" w:hAnsi="宋体" w:cs="宋体" w:hint="eastAsia"/>
          <w:sz w:val="24"/>
          <w:lang w:eastAsia="zh-CN"/>
        </w:rPr>
        <w:t>了解并熟悉招标方网络、信息系统、多媒体会议系统和终端的硬件及软件使用情况。</w:t>
      </w:r>
    </w:p>
    <w:p w14:paraId="6E775C7B" w14:textId="77777777" w:rsidR="00BC7C62" w:rsidRDefault="00000000">
      <w:pPr>
        <w:spacing w:line="360" w:lineRule="auto"/>
        <w:ind w:firstLineChars="200" w:firstLine="480"/>
        <w:rPr>
          <w:rFonts w:ascii="宋体" w:hAnsi="宋体" w:cs="宋体"/>
          <w:sz w:val="24"/>
          <w:lang w:eastAsia="zh-CN"/>
        </w:rPr>
      </w:pPr>
      <w:r>
        <w:rPr>
          <w:rFonts w:ascii="宋体" w:hAnsi="宋体" w:cs="宋体" w:hint="eastAsia"/>
          <w:sz w:val="24"/>
          <w:lang w:eastAsia="zh-CN"/>
        </w:rPr>
        <w:t>具有良好的沟通能力及组织协调能力，具备多媒体系统运维及终端运维相关工作经验，具有</w:t>
      </w:r>
      <w:r>
        <w:rPr>
          <w:rFonts w:ascii="宋体" w:hAnsi="宋体" w:cs="宋体" w:hint="eastAsia"/>
          <w:sz w:val="24"/>
          <w:lang w:eastAsia="zh-CN"/>
        </w:rPr>
        <w:t>1</w:t>
      </w:r>
      <w:r>
        <w:rPr>
          <w:rFonts w:ascii="宋体" w:hAnsi="宋体" w:cs="宋体" w:hint="eastAsia"/>
          <w:sz w:val="24"/>
          <w:lang w:eastAsia="zh-CN"/>
        </w:rPr>
        <w:t>年以上网络及硬件运维经验，能够快速解决软硬件常见故障。</w:t>
      </w:r>
    </w:p>
    <w:p w14:paraId="7423D63D" w14:textId="77777777" w:rsidR="00BC7C62" w:rsidRDefault="00000000">
      <w:pPr>
        <w:spacing w:line="360" w:lineRule="auto"/>
        <w:rPr>
          <w:rFonts w:ascii="宋体" w:hAnsi="宋体" w:cs="宋体"/>
          <w:sz w:val="24"/>
          <w:lang w:eastAsia="zh-CN"/>
        </w:rPr>
      </w:pPr>
      <w:r>
        <w:rPr>
          <w:rFonts w:ascii="宋体" w:hAnsi="宋体" w:cs="宋体" w:hint="eastAsia"/>
          <w:sz w:val="24"/>
          <w:lang w:eastAsia="zh-CN"/>
        </w:rPr>
        <w:t>驻场人员按照招标方运维工作计划和工作安排，做好以下工作：</w:t>
      </w:r>
    </w:p>
    <w:p w14:paraId="1DDED03B" w14:textId="77777777" w:rsidR="00BC7C62" w:rsidRDefault="00000000">
      <w:pPr>
        <w:spacing w:line="360" w:lineRule="auto"/>
        <w:ind w:firstLineChars="200" w:firstLine="480"/>
        <w:rPr>
          <w:rFonts w:ascii="宋体" w:hAnsi="宋体" w:cs="宋体"/>
          <w:sz w:val="24"/>
          <w:lang w:eastAsia="zh-CN"/>
        </w:rPr>
      </w:pPr>
      <w:r>
        <w:rPr>
          <w:rFonts w:ascii="宋体" w:hAnsi="宋体" w:cs="宋体" w:hint="eastAsia"/>
          <w:sz w:val="24"/>
          <w:lang w:eastAsia="zh-CN"/>
        </w:rPr>
        <w:t>每工作日对硬件设备工作状态、网络连接状态等进行巡检，做好巡检记录。对于巡检中发现的问题，及时报告给招标方，并迅速进行故障排除，确保工作时间终端设备安全。</w:t>
      </w:r>
    </w:p>
    <w:p w14:paraId="07E73AD5" w14:textId="77777777" w:rsidR="00BC7C62" w:rsidRDefault="00000000">
      <w:pPr>
        <w:spacing w:line="360" w:lineRule="auto"/>
        <w:ind w:firstLineChars="200" w:firstLine="480"/>
        <w:rPr>
          <w:rFonts w:ascii="宋体" w:hAnsi="宋体" w:cs="宋体"/>
          <w:sz w:val="24"/>
          <w:lang w:eastAsia="zh-CN"/>
        </w:rPr>
      </w:pPr>
      <w:r>
        <w:rPr>
          <w:rFonts w:ascii="宋体" w:hAnsi="宋体" w:cs="宋体" w:hint="eastAsia"/>
          <w:sz w:val="24"/>
          <w:lang w:eastAsia="zh-CN"/>
        </w:rPr>
        <w:t>在日常工作中，协助招标方对硬件设备等使用情况进行监控并做好记录，及时发</w:t>
      </w:r>
      <w:r>
        <w:rPr>
          <w:rFonts w:ascii="宋体" w:hAnsi="宋体" w:cs="宋体" w:hint="eastAsia"/>
          <w:sz w:val="24"/>
          <w:lang w:eastAsia="zh-CN"/>
        </w:rPr>
        <w:lastRenderedPageBreak/>
        <w:t>现、排查各类信息化故障，对于出现的信息化问题故障进行分析并迅速予以解决。</w:t>
      </w:r>
    </w:p>
    <w:p w14:paraId="4CC8B739" w14:textId="77777777" w:rsidR="00BC7C62" w:rsidRDefault="00000000">
      <w:pPr>
        <w:spacing w:line="360" w:lineRule="auto"/>
        <w:ind w:firstLineChars="200" w:firstLine="480"/>
        <w:rPr>
          <w:rFonts w:ascii="宋体" w:hAnsi="宋体" w:cs="宋体"/>
          <w:sz w:val="24"/>
          <w:lang w:eastAsia="zh-CN"/>
        </w:rPr>
      </w:pPr>
      <w:r>
        <w:rPr>
          <w:rFonts w:ascii="宋体" w:hAnsi="宋体" w:cs="宋体" w:hint="eastAsia"/>
          <w:sz w:val="24"/>
          <w:lang w:eastAsia="zh-CN"/>
        </w:rPr>
        <w:t>协助招标方做好硬件设备运维及突发事件的应急处置工作。</w:t>
      </w:r>
    </w:p>
    <w:bookmarkEnd w:id="221"/>
    <w:p w14:paraId="4B29E83D" w14:textId="77777777" w:rsidR="00BC7C62" w:rsidRDefault="00000000">
      <w:pPr>
        <w:spacing w:line="360" w:lineRule="auto"/>
        <w:rPr>
          <w:rFonts w:ascii="宋体" w:hAnsi="宋体" w:cs="宋体"/>
          <w:b/>
          <w:bCs/>
          <w:sz w:val="24"/>
          <w:lang w:eastAsia="zh-CN"/>
        </w:rPr>
      </w:pPr>
      <w:r>
        <w:rPr>
          <w:rFonts w:ascii="宋体" w:hAnsi="宋体" w:cs="宋体" w:hint="eastAsia"/>
          <w:b/>
          <w:bCs/>
          <w:sz w:val="24"/>
          <w:lang w:eastAsia="zh-CN"/>
        </w:rPr>
        <w:t>2</w:t>
      </w:r>
      <w:r>
        <w:rPr>
          <w:rFonts w:ascii="宋体" w:hAnsi="宋体" w:cs="宋体" w:hint="eastAsia"/>
          <w:b/>
          <w:bCs/>
          <w:sz w:val="24"/>
          <w:lang w:eastAsia="zh-CN"/>
        </w:rPr>
        <w:t>、巡检服务</w:t>
      </w:r>
    </w:p>
    <w:p w14:paraId="21BF4088" w14:textId="77777777" w:rsidR="00BC7C62" w:rsidRDefault="00000000">
      <w:pPr>
        <w:spacing w:line="360" w:lineRule="auto"/>
        <w:ind w:firstLineChars="200" w:firstLine="480"/>
        <w:rPr>
          <w:rFonts w:ascii="宋体" w:hAnsi="宋体" w:cs="宋体"/>
          <w:sz w:val="24"/>
          <w:lang w:eastAsia="zh-CN"/>
        </w:rPr>
      </w:pPr>
      <w:r>
        <w:rPr>
          <w:rFonts w:ascii="宋体" w:hAnsi="宋体" w:cs="宋体" w:hint="eastAsia"/>
          <w:sz w:val="24"/>
          <w:lang w:eastAsia="zh-CN"/>
        </w:rPr>
        <w:t>运维单位需保障建立一支固定的巡检和运维人员队伍为招标方提供巡检维护服务，对设备进行巡检及维护。巡检运维队伍人员需全面了解招标方多媒体会议系统、办公终端的配置和使用情况，并具备运维所需的技术资质和经验。</w:t>
      </w:r>
    </w:p>
    <w:p w14:paraId="411B691D" w14:textId="77777777" w:rsidR="00BC7C62" w:rsidRDefault="00000000">
      <w:pPr>
        <w:spacing w:line="360" w:lineRule="auto"/>
        <w:ind w:firstLineChars="200" w:firstLine="482"/>
        <w:rPr>
          <w:rFonts w:ascii="宋体" w:hAnsi="宋体" w:cs="宋体"/>
          <w:b/>
          <w:sz w:val="24"/>
          <w:lang w:eastAsia="zh-CN"/>
        </w:rPr>
      </w:pPr>
      <w:r>
        <w:rPr>
          <w:rFonts w:ascii="宋体" w:hAnsi="宋体" w:cs="宋体" w:hint="eastAsia"/>
          <w:b/>
          <w:sz w:val="24"/>
          <w:lang w:eastAsia="zh-CN"/>
        </w:rPr>
        <w:t>对硬件设备</w:t>
      </w:r>
      <w:r>
        <w:rPr>
          <w:rFonts w:ascii="宋体" w:hAnsi="宋体" w:cs="宋体" w:hint="eastAsia"/>
          <w:sz w:val="24"/>
          <w:lang w:eastAsia="zh-CN"/>
        </w:rPr>
        <w:t>每月现场巡检一次，计</w:t>
      </w:r>
      <w:r>
        <w:rPr>
          <w:rFonts w:ascii="宋体" w:hAnsi="宋体" w:cs="宋体" w:hint="eastAsia"/>
          <w:sz w:val="24"/>
          <w:lang w:eastAsia="zh-CN"/>
        </w:rPr>
        <w:t>12</w:t>
      </w:r>
      <w:r>
        <w:rPr>
          <w:rFonts w:ascii="宋体" w:hAnsi="宋体" w:cs="宋体" w:hint="eastAsia"/>
          <w:sz w:val="24"/>
          <w:lang w:eastAsia="zh-CN"/>
        </w:rPr>
        <w:t>次。</w:t>
      </w:r>
    </w:p>
    <w:p w14:paraId="539C50DB" w14:textId="77777777" w:rsidR="00BC7C62" w:rsidRDefault="00000000">
      <w:pPr>
        <w:spacing w:line="360" w:lineRule="auto"/>
        <w:ind w:firstLineChars="200" w:firstLine="482"/>
        <w:rPr>
          <w:rFonts w:ascii="宋体" w:hAnsi="宋体" w:cs="宋体"/>
          <w:b/>
          <w:sz w:val="24"/>
          <w:lang w:eastAsia="zh-CN"/>
        </w:rPr>
      </w:pPr>
      <w:r>
        <w:rPr>
          <w:rFonts w:ascii="宋体" w:hAnsi="宋体" w:cs="宋体" w:hint="eastAsia"/>
          <w:b/>
          <w:sz w:val="24"/>
          <w:lang w:eastAsia="zh-CN"/>
        </w:rPr>
        <w:t>多媒体会议系统</w:t>
      </w:r>
      <w:r>
        <w:rPr>
          <w:rFonts w:ascii="宋体" w:hAnsi="宋体" w:cs="宋体" w:hint="eastAsia"/>
          <w:sz w:val="24"/>
          <w:lang w:eastAsia="zh-CN"/>
        </w:rPr>
        <w:t>每月巡检一次，共计</w:t>
      </w:r>
      <w:r>
        <w:rPr>
          <w:rFonts w:ascii="宋体" w:hAnsi="宋体" w:cs="宋体" w:hint="eastAsia"/>
          <w:sz w:val="24"/>
          <w:lang w:eastAsia="zh-CN"/>
        </w:rPr>
        <w:t>12</w:t>
      </w:r>
      <w:r>
        <w:rPr>
          <w:rFonts w:ascii="宋体" w:hAnsi="宋体" w:cs="宋体" w:hint="eastAsia"/>
          <w:sz w:val="24"/>
          <w:lang w:eastAsia="zh-CN"/>
        </w:rPr>
        <w:t>次，法定节假日及重要安全保障时期的巡检。</w:t>
      </w:r>
    </w:p>
    <w:p w14:paraId="2ED6BACD" w14:textId="77777777" w:rsidR="00BC7C62" w:rsidRDefault="00000000">
      <w:pPr>
        <w:spacing w:line="360" w:lineRule="auto"/>
        <w:ind w:firstLineChars="200" w:firstLine="480"/>
        <w:rPr>
          <w:rFonts w:ascii="宋体" w:hAnsi="宋体" w:cs="宋体"/>
          <w:sz w:val="24"/>
          <w:lang w:eastAsia="zh-CN"/>
        </w:rPr>
      </w:pPr>
      <w:r>
        <w:rPr>
          <w:rFonts w:ascii="宋体" w:hAnsi="宋体" w:cs="宋体" w:hint="eastAsia"/>
          <w:sz w:val="24"/>
          <w:lang w:eastAsia="zh-CN"/>
        </w:rPr>
        <w:t>根据招标方的运维需要，运维单位在国家法定节假日，及重要安全保障时期，提前对多媒体会议系统进行到场运维巡检，并提前将安全应急响应和值守人员方案报告给招标方进行确认。</w:t>
      </w:r>
    </w:p>
    <w:p w14:paraId="7EC90AC2" w14:textId="77777777" w:rsidR="00BC7C62" w:rsidRDefault="00000000">
      <w:pPr>
        <w:spacing w:line="360" w:lineRule="auto"/>
        <w:rPr>
          <w:rFonts w:ascii="宋体" w:hAnsi="宋体" w:cs="宋体"/>
          <w:b/>
          <w:bCs/>
          <w:sz w:val="24"/>
          <w:lang w:eastAsia="zh-CN"/>
        </w:rPr>
      </w:pPr>
      <w:r>
        <w:rPr>
          <w:rFonts w:ascii="宋体" w:hAnsi="宋体" w:cs="宋体" w:hint="eastAsia"/>
          <w:b/>
          <w:bCs/>
          <w:sz w:val="24"/>
          <w:lang w:eastAsia="zh-CN"/>
        </w:rPr>
        <w:t>3</w:t>
      </w:r>
      <w:r>
        <w:rPr>
          <w:rFonts w:ascii="宋体" w:hAnsi="宋体" w:cs="宋体" w:hint="eastAsia"/>
          <w:b/>
          <w:bCs/>
          <w:sz w:val="24"/>
          <w:lang w:eastAsia="zh-CN"/>
        </w:rPr>
        <w:t>、远程技术支持</w:t>
      </w:r>
    </w:p>
    <w:p w14:paraId="01AEAED7" w14:textId="77777777" w:rsidR="00BC7C62" w:rsidRDefault="00000000">
      <w:pPr>
        <w:spacing w:line="360" w:lineRule="auto"/>
        <w:rPr>
          <w:rFonts w:ascii="宋体" w:hAnsi="宋体" w:cs="宋体"/>
          <w:sz w:val="24"/>
          <w:lang w:eastAsia="zh-CN"/>
        </w:rPr>
      </w:pPr>
      <w:r>
        <w:rPr>
          <w:rFonts w:ascii="宋体" w:hAnsi="宋体" w:cs="宋体" w:hint="eastAsia"/>
          <w:sz w:val="24"/>
          <w:lang w:eastAsia="zh-CN"/>
        </w:rPr>
        <w:t xml:space="preserve">   </w:t>
      </w:r>
      <w:r>
        <w:rPr>
          <w:rFonts w:ascii="宋体" w:hAnsi="宋体" w:cs="宋体" w:hint="eastAsia"/>
          <w:sz w:val="24"/>
          <w:lang w:eastAsia="zh-CN"/>
        </w:rPr>
        <w:t>运维单位提供服务热线电话支持，对招标方发现设备发生异常或遇到难以解决的疑难问题给予每周</w:t>
      </w:r>
      <w:r>
        <w:rPr>
          <w:rFonts w:ascii="宋体" w:hAnsi="宋体" w:cs="宋体" w:hint="eastAsia"/>
          <w:sz w:val="24"/>
          <w:lang w:eastAsia="zh-CN"/>
        </w:rPr>
        <w:t>7*24</w:t>
      </w:r>
      <w:r>
        <w:rPr>
          <w:rFonts w:ascii="宋体" w:hAnsi="宋体" w:cs="宋体" w:hint="eastAsia"/>
          <w:sz w:val="24"/>
          <w:lang w:eastAsia="zh-CN"/>
        </w:rPr>
        <w:t>小时及时的服务响应。运维单位接到招标方热线求助后，</w:t>
      </w:r>
      <w:r>
        <w:rPr>
          <w:rFonts w:ascii="宋体" w:hAnsi="宋体" w:cs="宋体" w:hint="eastAsia"/>
          <w:sz w:val="24"/>
          <w:lang w:eastAsia="zh-CN"/>
        </w:rPr>
        <w:t>10</w:t>
      </w:r>
      <w:r>
        <w:rPr>
          <w:rFonts w:ascii="宋体" w:hAnsi="宋体" w:cs="宋体" w:hint="eastAsia"/>
          <w:sz w:val="24"/>
          <w:lang w:eastAsia="zh-CN"/>
        </w:rPr>
        <w:t>分钟内响应，提供基于电子邮件和传真等技术的远程支持服务，根据求助需求，写清故障排除方法和步骤，发送给招标方并远程指导用户及时排除故障，恢复系统正常运行。</w:t>
      </w:r>
    </w:p>
    <w:p w14:paraId="2576130C" w14:textId="77777777" w:rsidR="00BC7C62" w:rsidRDefault="00000000">
      <w:pPr>
        <w:spacing w:line="360" w:lineRule="auto"/>
        <w:rPr>
          <w:rFonts w:ascii="宋体" w:hAnsi="宋体" w:cs="宋体"/>
          <w:b/>
          <w:bCs/>
          <w:sz w:val="24"/>
          <w:lang w:eastAsia="zh-CN"/>
        </w:rPr>
      </w:pPr>
      <w:r>
        <w:rPr>
          <w:rFonts w:ascii="宋体" w:hAnsi="宋体" w:cs="宋体" w:hint="eastAsia"/>
          <w:b/>
          <w:bCs/>
          <w:sz w:val="24"/>
          <w:lang w:eastAsia="zh-CN"/>
        </w:rPr>
        <w:t>4</w:t>
      </w:r>
      <w:r>
        <w:rPr>
          <w:rFonts w:ascii="宋体" w:hAnsi="宋体" w:cs="宋体" w:hint="eastAsia"/>
          <w:b/>
          <w:bCs/>
          <w:sz w:val="24"/>
          <w:lang w:eastAsia="zh-CN"/>
        </w:rPr>
        <w:t>、应急响应到场维修及备品备件服务</w:t>
      </w:r>
    </w:p>
    <w:p w14:paraId="3DC57BE5" w14:textId="77777777" w:rsidR="00BC7C62" w:rsidRDefault="00000000">
      <w:pPr>
        <w:spacing w:line="360" w:lineRule="auto"/>
        <w:rPr>
          <w:rFonts w:ascii="宋体" w:hAnsi="宋体" w:cs="宋体"/>
          <w:sz w:val="24"/>
          <w:lang w:eastAsia="zh-CN"/>
        </w:rPr>
      </w:pPr>
      <w:r>
        <w:rPr>
          <w:rFonts w:ascii="宋体" w:hAnsi="宋体" w:cs="宋体" w:hint="eastAsia"/>
          <w:sz w:val="24"/>
          <w:lang w:eastAsia="zh-CN"/>
        </w:rPr>
        <w:t xml:space="preserve">    </w:t>
      </w:r>
      <w:r>
        <w:rPr>
          <w:rFonts w:ascii="宋体" w:hAnsi="宋体" w:cs="宋体" w:hint="eastAsia"/>
          <w:sz w:val="24"/>
          <w:lang w:eastAsia="zh-CN"/>
        </w:rPr>
        <w:t>当运维单位接到招标方设备故障要求现场维修的通知（电话、传真）后，应积极响应，并立即派有经验的工程师到招标方指定的设备现场进行设备维修排除故障，保障系统及时地恢复正常进行。如有硬件设备需要更换，需及时提供备品备件进行更换。</w:t>
      </w:r>
    </w:p>
    <w:p w14:paraId="5C2EC413" w14:textId="77777777" w:rsidR="00BC7C62" w:rsidRDefault="00000000">
      <w:pPr>
        <w:spacing w:line="360" w:lineRule="auto"/>
        <w:ind w:firstLine="480"/>
        <w:rPr>
          <w:rFonts w:ascii="宋体" w:hAnsi="宋体" w:cs="宋体"/>
          <w:sz w:val="24"/>
          <w:lang w:eastAsia="zh-CN"/>
        </w:rPr>
      </w:pPr>
      <w:r>
        <w:rPr>
          <w:rFonts w:ascii="宋体" w:hAnsi="宋体" w:cs="宋体" w:hint="eastAsia"/>
          <w:sz w:val="24"/>
          <w:lang w:eastAsia="zh-CN"/>
        </w:rPr>
        <w:t>应急响应到场维修服务时间限定：根据不同系统要求，在约定的维护时间内完成系统的运维工作。除正常维护保养外，在接到维修通知后</w:t>
      </w:r>
      <w:r>
        <w:rPr>
          <w:rFonts w:ascii="宋体" w:hAnsi="宋体" w:cs="宋体" w:hint="eastAsia"/>
          <w:sz w:val="24"/>
          <w:lang w:eastAsia="zh-CN"/>
        </w:rPr>
        <w:t>1</w:t>
      </w:r>
      <w:r>
        <w:rPr>
          <w:rFonts w:ascii="宋体" w:hAnsi="宋体" w:cs="宋体" w:hint="eastAsia"/>
          <w:sz w:val="24"/>
          <w:lang w:eastAsia="zh-CN"/>
        </w:rPr>
        <w:t>小时内给予回应，</w:t>
      </w:r>
      <w:r>
        <w:rPr>
          <w:rFonts w:ascii="宋体" w:hAnsi="宋体" w:cs="宋体" w:hint="eastAsia"/>
          <w:sz w:val="24"/>
          <w:lang w:eastAsia="zh-CN"/>
        </w:rPr>
        <w:t>2</w:t>
      </w:r>
      <w:r>
        <w:rPr>
          <w:rFonts w:ascii="宋体" w:hAnsi="宋体" w:cs="宋体" w:hint="eastAsia"/>
          <w:sz w:val="24"/>
          <w:lang w:eastAsia="zh-CN"/>
        </w:rPr>
        <w:t>小时内人员到达现场处理，一般问题</w:t>
      </w:r>
      <w:r>
        <w:rPr>
          <w:rFonts w:ascii="宋体" w:hAnsi="宋体" w:cs="宋体" w:hint="eastAsia"/>
          <w:sz w:val="24"/>
          <w:lang w:eastAsia="zh-CN"/>
        </w:rPr>
        <w:t>4</w:t>
      </w:r>
      <w:r>
        <w:rPr>
          <w:rFonts w:ascii="宋体" w:hAnsi="宋体" w:cs="宋体" w:hint="eastAsia"/>
          <w:sz w:val="24"/>
          <w:lang w:eastAsia="zh-CN"/>
        </w:rPr>
        <w:t>小时内解决。</w:t>
      </w:r>
    </w:p>
    <w:p w14:paraId="0924FC79" w14:textId="77777777" w:rsidR="00BC7C62" w:rsidRDefault="00BC7C62">
      <w:pPr>
        <w:spacing w:line="360" w:lineRule="auto"/>
        <w:ind w:firstLine="480"/>
        <w:rPr>
          <w:rFonts w:ascii="宋体" w:hAnsi="宋体" w:cs="宋体"/>
          <w:sz w:val="24"/>
          <w:lang w:eastAsia="zh-CN"/>
        </w:rPr>
      </w:pPr>
    </w:p>
    <w:p w14:paraId="6AF67330" w14:textId="77777777" w:rsidR="00BC7C62" w:rsidRDefault="00000000">
      <w:pPr>
        <w:spacing w:line="360" w:lineRule="auto"/>
        <w:rPr>
          <w:rFonts w:ascii="宋体" w:hAnsi="宋体" w:cs="宋体"/>
          <w:b/>
          <w:sz w:val="24"/>
          <w:lang w:eastAsia="zh-CN"/>
        </w:rPr>
      </w:pPr>
      <w:bookmarkStart w:id="222" w:name="_Toc480186613"/>
      <w:r>
        <w:rPr>
          <w:rFonts w:ascii="宋体" w:hAnsi="宋体" w:cs="宋体" w:hint="eastAsia"/>
          <w:b/>
          <w:sz w:val="24"/>
          <w:lang w:eastAsia="zh-CN"/>
        </w:rPr>
        <w:t>六、维护保修服务质量</w:t>
      </w:r>
      <w:bookmarkEnd w:id="222"/>
    </w:p>
    <w:p w14:paraId="0BADF259" w14:textId="77777777" w:rsidR="00BC7C62" w:rsidRDefault="00000000">
      <w:pPr>
        <w:spacing w:line="360" w:lineRule="auto"/>
        <w:rPr>
          <w:rFonts w:ascii="宋体" w:hAnsi="宋体" w:cs="宋体"/>
          <w:sz w:val="24"/>
          <w:lang w:eastAsia="zh-CN"/>
        </w:rPr>
      </w:pPr>
      <w:r>
        <w:rPr>
          <w:rFonts w:ascii="宋体" w:hAnsi="宋体" w:cs="宋体" w:hint="eastAsia"/>
          <w:sz w:val="24"/>
          <w:lang w:eastAsia="zh-CN"/>
        </w:rPr>
        <w:t>1</w:t>
      </w:r>
      <w:r>
        <w:rPr>
          <w:rFonts w:ascii="宋体" w:hAnsi="宋体" w:cs="宋体" w:hint="eastAsia"/>
          <w:sz w:val="24"/>
          <w:lang w:eastAsia="zh-CN"/>
        </w:rPr>
        <w:t>、运维单位应严格按照国家、北京市及主管部门发布的相关规范、规程和标准进行维护维修工作</w:t>
      </w:r>
      <w:r>
        <w:rPr>
          <w:rFonts w:ascii="宋体" w:hAnsi="宋体" w:cs="宋体" w:hint="eastAsia"/>
          <w:sz w:val="24"/>
          <w:lang w:eastAsia="zh-CN"/>
        </w:rPr>
        <w:t xml:space="preserve">, </w:t>
      </w:r>
      <w:r>
        <w:rPr>
          <w:rFonts w:ascii="宋体" w:hAnsi="宋体" w:cs="宋体" w:hint="eastAsia"/>
          <w:sz w:val="24"/>
          <w:lang w:eastAsia="zh-CN"/>
        </w:rPr>
        <w:t>并接受招标方派驻代表的监督。</w:t>
      </w:r>
    </w:p>
    <w:p w14:paraId="2B370831" w14:textId="77777777" w:rsidR="00BC7C62" w:rsidRDefault="00000000">
      <w:pPr>
        <w:spacing w:line="360" w:lineRule="auto"/>
        <w:rPr>
          <w:rFonts w:ascii="宋体" w:hAnsi="宋体" w:cs="宋体"/>
          <w:sz w:val="24"/>
          <w:lang w:eastAsia="zh-CN"/>
        </w:rPr>
      </w:pPr>
      <w:r>
        <w:rPr>
          <w:rFonts w:ascii="宋体" w:hAnsi="宋体" w:cs="宋体" w:hint="eastAsia"/>
          <w:sz w:val="24"/>
          <w:lang w:eastAsia="zh-CN"/>
        </w:rPr>
        <w:t>2</w:t>
      </w:r>
      <w:r>
        <w:rPr>
          <w:rFonts w:ascii="宋体" w:hAnsi="宋体" w:cs="宋体" w:hint="eastAsia"/>
          <w:sz w:val="24"/>
          <w:lang w:eastAsia="zh-CN"/>
        </w:rPr>
        <w:t>、维护维修期间</w:t>
      </w:r>
      <w:r>
        <w:rPr>
          <w:rFonts w:ascii="宋体" w:hAnsi="宋体" w:cs="宋体" w:hint="eastAsia"/>
          <w:sz w:val="24"/>
          <w:lang w:eastAsia="zh-CN"/>
        </w:rPr>
        <w:t>,</w:t>
      </w:r>
      <w:r>
        <w:rPr>
          <w:rFonts w:ascii="宋体" w:hAnsi="宋体" w:cs="宋体" w:hint="eastAsia"/>
          <w:sz w:val="24"/>
          <w:lang w:eastAsia="zh-CN"/>
        </w:rPr>
        <w:t>运维单位每次定期巡检维护及不定时的故障维修服务需出具维护保</w:t>
      </w:r>
      <w:r>
        <w:rPr>
          <w:rFonts w:ascii="宋体" w:hAnsi="宋体" w:cs="宋体" w:hint="eastAsia"/>
          <w:sz w:val="24"/>
          <w:lang w:eastAsia="zh-CN"/>
        </w:rPr>
        <w:lastRenderedPageBreak/>
        <w:t>修报告，交招标方设备所在部门有关人员签字确认。设备维护保修报告应一式两份，招标方、运维单位各执一份，以备案待查。</w:t>
      </w:r>
    </w:p>
    <w:p w14:paraId="7941FAB1" w14:textId="77777777" w:rsidR="00BC7C62" w:rsidRDefault="00BC7C62">
      <w:pPr>
        <w:spacing w:line="360" w:lineRule="auto"/>
        <w:rPr>
          <w:rFonts w:ascii="宋体" w:hAnsi="宋体" w:cs="宋体"/>
          <w:sz w:val="24"/>
          <w:lang w:eastAsia="zh-CN"/>
        </w:rPr>
      </w:pPr>
    </w:p>
    <w:p w14:paraId="733B4FA9" w14:textId="77777777" w:rsidR="00BC7C62" w:rsidRDefault="00000000">
      <w:pPr>
        <w:autoSpaceDE w:val="0"/>
        <w:autoSpaceDN w:val="0"/>
        <w:rPr>
          <w:rFonts w:ascii="宋体" w:hAnsi="宋体" w:cs="宋体"/>
          <w:sz w:val="24"/>
          <w:lang w:eastAsia="zh-CN"/>
        </w:rPr>
      </w:pPr>
      <w:r>
        <w:rPr>
          <w:rFonts w:ascii="宋体" w:hAnsi="宋体" w:cs="宋体" w:hint="eastAsia"/>
          <w:sz w:val="24"/>
          <w:lang w:eastAsia="zh-CN"/>
        </w:rPr>
        <w:t>注：不满足★号条款要求的投标无效。</w:t>
      </w:r>
    </w:p>
    <w:p w14:paraId="456BEDDF" w14:textId="77777777" w:rsidR="00BC7C62" w:rsidRDefault="00BC7C62">
      <w:pPr>
        <w:spacing w:line="360" w:lineRule="auto"/>
        <w:ind w:firstLine="482"/>
        <w:contextualSpacing/>
        <w:rPr>
          <w:rFonts w:ascii="宋体" w:eastAsia="宋体" w:hAnsi="宋体"/>
          <w:bCs/>
          <w:sz w:val="24"/>
          <w:lang w:eastAsia="zh-CN"/>
        </w:rPr>
      </w:pPr>
    </w:p>
    <w:p w14:paraId="58915801" w14:textId="77777777" w:rsidR="00BC7C62" w:rsidRDefault="00000000">
      <w:pPr>
        <w:rPr>
          <w:rFonts w:ascii="楷体" w:eastAsia="楷体" w:hAnsi="楷体"/>
          <w:sz w:val="32"/>
          <w:u w:val="single"/>
          <w:lang w:eastAsia="zh-CN"/>
        </w:rPr>
      </w:pPr>
      <w:r>
        <w:rPr>
          <w:rFonts w:ascii="楷体" w:eastAsia="楷体" w:hAnsi="楷体" w:hint="eastAsia"/>
          <w:sz w:val="32"/>
          <w:u w:val="single"/>
          <w:lang w:eastAsia="zh-CN"/>
        </w:rPr>
        <w:br w:type="page"/>
      </w:r>
    </w:p>
    <w:p w14:paraId="5AEA0FF4" w14:textId="77777777" w:rsidR="00BC7C62" w:rsidRDefault="00BC7C62">
      <w:pPr>
        <w:spacing w:before="4"/>
        <w:rPr>
          <w:rFonts w:ascii="楷体" w:eastAsia="楷体" w:hAnsi="楷体"/>
          <w:sz w:val="32"/>
          <w:u w:val="single"/>
          <w:lang w:eastAsia="zh-CN"/>
        </w:rPr>
      </w:pPr>
    </w:p>
    <w:p w14:paraId="6072EB91" w14:textId="77777777" w:rsidR="00BC7C62" w:rsidRDefault="00000000">
      <w:pPr>
        <w:pStyle w:val="1"/>
        <w:tabs>
          <w:tab w:val="left" w:pos="1622"/>
        </w:tabs>
        <w:spacing w:line="460" w:lineRule="exact"/>
        <w:ind w:right="99"/>
        <w:jc w:val="center"/>
        <w:rPr>
          <w:b/>
          <w:bCs/>
          <w:lang w:eastAsia="zh-CN"/>
        </w:rPr>
      </w:pPr>
      <w:bookmarkStart w:id="223" w:name="_Toc2552"/>
      <w:bookmarkStart w:id="224" w:name="_Toc20296"/>
      <w:bookmarkStart w:id="225" w:name="_Toc5655"/>
      <w:r>
        <w:rPr>
          <w:b/>
          <w:bCs/>
          <w:lang w:eastAsia="zh-CN"/>
        </w:rPr>
        <w:t>第六章</w:t>
      </w:r>
      <w:r>
        <w:rPr>
          <w:b/>
          <w:bCs/>
          <w:lang w:eastAsia="zh-CN"/>
        </w:rPr>
        <w:tab/>
        <w:t>拟签订的合同文本</w:t>
      </w:r>
      <w:bookmarkEnd w:id="223"/>
      <w:bookmarkEnd w:id="224"/>
      <w:bookmarkEnd w:id="225"/>
    </w:p>
    <w:p w14:paraId="33C3F10B" w14:textId="77777777" w:rsidR="00BC7C62" w:rsidRDefault="00BC7C62">
      <w:pPr>
        <w:spacing w:before="2"/>
        <w:rPr>
          <w:rFonts w:ascii="宋体" w:eastAsia="宋体" w:hAnsi="宋体" w:cs="宋体"/>
          <w:sz w:val="43"/>
          <w:szCs w:val="43"/>
          <w:lang w:eastAsia="zh-CN"/>
        </w:rPr>
      </w:pPr>
    </w:p>
    <w:p w14:paraId="7F0304E4" w14:textId="77777777" w:rsidR="00BC7C62" w:rsidRDefault="00BC7C62">
      <w:pPr>
        <w:tabs>
          <w:tab w:val="left" w:pos="900"/>
          <w:tab w:val="left" w:pos="1080"/>
        </w:tabs>
        <w:snapToGrid w:val="0"/>
        <w:spacing w:line="360" w:lineRule="auto"/>
        <w:rPr>
          <w:sz w:val="18"/>
          <w:szCs w:val="18"/>
          <w:lang w:eastAsia="zh-CN"/>
        </w:rPr>
      </w:pPr>
    </w:p>
    <w:p w14:paraId="31DF8D20" w14:textId="77777777" w:rsidR="00BC7C62" w:rsidRDefault="00000000">
      <w:pPr>
        <w:spacing w:line="360" w:lineRule="auto"/>
        <w:jc w:val="center"/>
        <w:rPr>
          <w:rFonts w:ascii="宋体" w:hAnsi="宋体"/>
          <w:sz w:val="52"/>
          <w:szCs w:val="52"/>
          <w:lang w:eastAsia="zh-CN"/>
        </w:rPr>
      </w:pPr>
      <w:r>
        <w:rPr>
          <w:rFonts w:ascii="宋体" w:hAnsi="宋体" w:hint="eastAsia"/>
          <w:b/>
          <w:sz w:val="52"/>
          <w:szCs w:val="52"/>
          <w:lang w:eastAsia="zh-CN"/>
        </w:rPr>
        <w:t>委</w:t>
      </w:r>
      <w:r>
        <w:rPr>
          <w:rFonts w:ascii="宋体" w:hAnsi="宋体" w:hint="eastAsia"/>
          <w:b/>
          <w:sz w:val="52"/>
          <w:szCs w:val="52"/>
          <w:lang w:eastAsia="zh-CN"/>
        </w:rPr>
        <w:t xml:space="preserve"> </w:t>
      </w:r>
      <w:r>
        <w:rPr>
          <w:rFonts w:ascii="宋体" w:hAnsi="宋体" w:hint="eastAsia"/>
          <w:b/>
          <w:sz w:val="52"/>
          <w:szCs w:val="52"/>
          <w:lang w:eastAsia="zh-CN"/>
        </w:rPr>
        <w:t>托</w:t>
      </w:r>
      <w:r>
        <w:rPr>
          <w:rFonts w:ascii="宋体" w:hAnsi="宋体" w:hint="eastAsia"/>
          <w:b/>
          <w:sz w:val="52"/>
          <w:szCs w:val="52"/>
          <w:lang w:eastAsia="zh-CN"/>
        </w:rPr>
        <w:t xml:space="preserve"> </w:t>
      </w:r>
      <w:r>
        <w:rPr>
          <w:rFonts w:ascii="宋体" w:hAnsi="宋体" w:hint="eastAsia"/>
          <w:b/>
          <w:sz w:val="52"/>
          <w:szCs w:val="52"/>
          <w:lang w:eastAsia="zh-CN"/>
        </w:rPr>
        <w:t>合</w:t>
      </w:r>
      <w:r>
        <w:rPr>
          <w:rFonts w:ascii="宋体" w:hAnsi="宋体" w:hint="eastAsia"/>
          <w:b/>
          <w:sz w:val="52"/>
          <w:szCs w:val="52"/>
          <w:lang w:eastAsia="zh-CN"/>
        </w:rPr>
        <w:t xml:space="preserve"> </w:t>
      </w:r>
      <w:r>
        <w:rPr>
          <w:rFonts w:ascii="宋体" w:hAnsi="宋体" w:hint="eastAsia"/>
          <w:b/>
          <w:sz w:val="52"/>
          <w:szCs w:val="52"/>
          <w:lang w:eastAsia="zh-CN"/>
        </w:rPr>
        <w:t>同</w:t>
      </w:r>
    </w:p>
    <w:p w14:paraId="6835C67C" w14:textId="77777777" w:rsidR="00BC7C62" w:rsidRDefault="00BC7C62">
      <w:pPr>
        <w:spacing w:line="360" w:lineRule="auto"/>
        <w:rPr>
          <w:rFonts w:ascii="宋体" w:hAnsi="宋体"/>
          <w:szCs w:val="21"/>
          <w:lang w:eastAsia="zh-CN"/>
        </w:rPr>
      </w:pPr>
    </w:p>
    <w:p w14:paraId="720C7649" w14:textId="77777777" w:rsidR="00BC7C62" w:rsidRDefault="00BC7C62">
      <w:pPr>
        <w:spacing w:line="360" w:lineRule="auto"/>
        <w:rPr>
          <w:rFonts w:ascii="宋体" w:hAnsi="宋体"/>
          <w:szCs w:val="21"/>
          <w:lang w:eastAsia="zh-CN"/>
        </w:rPr>
      </w:pPr>
    </w:p>
    <w:p w14:paraId="6322B64B" w14:textId="77777777" w:rsidR="00BC7C62" w:rsidRDefault="00BC7C62">
      <w:pPr>
        <w:spacing w:line="360" w:lineRule="auto"/>
        <w:rPr>
          <w:rFonts w:ascii="宋体" w:hAnsi="宋体"/>
          <w:szCs w:val="21"/>
          <w:lang w:eastAsia="zh-CN"/>
        </w:rPr>
      </w:pPr>
    </w:p>
    <w:p w14:paraId="45B84B1D" w14:textId="77777777" w:rsidR="00BC7C62" w:rsidRDefault="00BC7C62">
      <w:pPr>
        <w:spacing w:line="360" w:lineRule="auto"/>
        <w:rPr>
          <w:rFonts w:ascii="宋体" w:hAnsi="宋体"/>
          <w:szCs w:val="21"/>
          <w:lang w:eastAsia="zh-CN"/>
        </w:rPr>
      </w:pPr>
    </w:p>
    <w:p w14:paraId="4A2678A4" w14:textId="77777777" w:rsidR="00BC7C62" w:rsidRDefault="00BC7C62">
      <w:pPr>
        <w:spacing w:line="360" w:lineRule="auto"/>
        <w:rPr>
          <w:rFonts w:ascii="宋体" w:hAnsi="宋体"/>
          <w:szCs w:val="21"/>
          <w:lang w:eastAsia="zh-CN"/>
        </w:rPr>
      </w:pPr>
    </w:p>
    <w:p w14:paraId="40EF1501" w14:textId="77777777" w:rsidR="00BC7C62" w:rsidRDefault="00BC7C62">
      <w:pPr>
        <w:spacing w:line="360" w:lineRule="auto"/>
        <w:rPr>
          <w:rFonts w:ascii="宋体" w:hAnsi="宋体"/>
          <w:sz w:val="24"/>
          <w:lang w:eastAsia="zh-CN"/>
        </w:rPr>
      </w:pPr>
    </w:p>
    <w:p w14:paraId="2F0590A5" w14:textId="77777777" w:rsidR="00BC7C62" w:rsidRDefault="00BC7C62">
      <w:pPr>
        <w:spacing w:line="360" w:lineRule="auto"/>
        <w:rPr>
          <w:rFonts w:ascii="宋体" w:hAnsi="宋体"/>
          <w:sz w:val="24"/>
          <w:lang w:eastAsia="zh-CN"/>
        </w:rPr>
      </w:pPr>
    </w:p>
    <w:p w14:paraId="038AD626" w14:textId="77777777" w:rsidR="00BC7C62" w:rsidRDefault="00BC7C62">
      <w:pPr>
        <w:spacing w:line="360" w:lineRule="auto"/>
        <w:rPr>
          <w:rFonts w:ascii="宋体" w:hAnsi="宋体"/>
          <w:sz w:val="24"/>
          <w:lang w:eastAsia="zh-CN"/>
        </w:rPr>
      </w:pPr>
    </w:p>
    <w:p w14:paraId="004618DF" w14:textId="77777777" w:rsidR="00BC7C62" w:rsidRDefault="00BC7C62">
      <w:pPr>
        <w:spacing w:line="360" w:lineRule="auto"/>
        <w:rPr>
          <w:rFonts w:ascii="宋体" w:hAnsi="宋体"/>
          <w:sz w:val="24"/>
          <w:lang w:eastAsia="zh-CN"/>
        </w:rPr>
      </w:pPr>
    </w:p>
    <w:p w14:paraId="1C34C4CF" w14:textId="77777777" w:rsidR="00BC7C62" w:rsidRDefault="00000000">
      <w:pPr>
        <w:spacing w:line="360" w:lineRule="auto"/>
        <w:ind w:firstLineChars="300" w:firstLine="723"/>
        <w:rPr>
          <w:rFonts w:ascii="宋体" w:hAnsi="宋体"/>
          <w:b/>
          <w:sz w:val="24"/>
          <w:lang w:eastAsia="zh-CN"/>
        </w:rPr>
      </w:pPr>
      <w:r>
        <w:rPr>
          <w:rFonts w:ascii="宋体" w:hAnsi="宋体" w:hint="eastAsia"/>
          <w:b/>
          <w:sz w:val="24"/>
          <w:lang w:eastAsia="zh-CN"/>
        </w:rPr>
        <w:t>项目名称：</w:t>
      </w:r>
      <w:r>
        <w:rPr>
          <w:rFonts w:ascii="宋体" w:hAnsi="宋体" w:hint="eastAsia"/>
          <w:b/>
          <w:sz w:val="24"/>
          <w:u w:val="single"/>
          <w:lang w:eastAsia="zh-CN"/>
        </w:rPr>
        <w:t>运输事业发展中心视频会议及运输中心终端运维管理技术服务</w:t>
      </w:r>
      <w:r>
        <w:rPr>
          <w:rFonts w:ascii="宋体" w:eastAsia="宋体" w:hAnsi="宋体" w:hint="eastAsia"/>
          <w:b/>
          <w:sz w:val="24"/>
          <w:u w:val="single"/>
          <w:lang w:eastAsia="zh-CN"/>
        </w:rPr>
        <w:t>项目</w:t>
      </w:r>
      <w:r>
        <w:rPr>
          <w:rFonts w:ascii="宋体" w:hAnsi="宋体" w:hint="eastAsia"/>
          <w:b/>
          <w:sz w:val="24"/>
          <w:u w:val="single"/>
          <w:lang w:eastAsia="zh-CN"/>
        </w:rPr>
        <w:t xml:space="preserve"> </w:t>
      </w:r>
    </w:p>
    <w:p w14:paraId="2F6EE99B" w14:textId="77777777" w:rsidR="00BC7C62" w:rsidRDefault="00000000">
      <w:pPr>
        <w:adjustRightInd w:val="0"/>
        <w:snapToGrid w:val="0"/>
        <w:spacing w:line="360" w:lineRule="auto"/>
        <w:ind w:firstLineChars="300" w:firstLine="723"/>
        <w:rPr>
          <w:rFonts w:ascii="宋体" w:hAnsi="宋体"/>
          <w:b/>
          <w:sz w:val="24"/>
          <w:u w:val="single"/>
          <w:lang w:eastAsia="zh-CN"/>
        </w:rPr>
      </w:pPr>
      <w:r>
        <w:rPr>
          <w:rFonts w:ascii="宋体" w:hAnsi="宋体" w:hint="eastAsia"/>
          <w:b/>
          <w:sz w:val="24"/>
          <w:lang w:eastAsia="zh-CN"/>
        </w:rPr>
        <w:t>委托人（甲方）：</w:t>
      </w:r>
      <w:r>
        <w:rPr>
          <w:rFonts w:ascii="宋体" w:hAnsi="宋体" w:hint="eastAsia"/>
          <w:b/>
          <w:sz w:val="24"/>
          <w:lang w:eastAsia="zh-CN"/>
        </w:rPr>
        <w:t xml:space="preserve">  </w:t>
      </w:r>
      <w:r>
        <w:rPr>
          <w:rFonts w:ascii="宋体" w:hAnsi="宋体" w:hint="eastAsia"/>
          <w:b/>
          <w:sz w:val="24"/>
          <w:u w:val="single"/>
          <w:lang w:eastAsia="zh-CN"/>
        </w:rPr>
        <w:t xml:space="preserve"> </w:t>
      </w:r>
      <w:r>
        <w:rPr>
          <w:rFonts w:ascii="宋体" w:hAnsi="宋体" w:hint="eastAsia"/>
          <w:b/>
          <w:sz w:val="24"/>
          <w:u w:val="single"/>
          <w:lang w:eastAsia="zh-CN"/>
        </w:rPr>
        <w:t>北京市运输事业发展中心</w:t>
      </w:r>
      <w:r>
        <w:rPr>
          <w:rFonts w:ascii="宋体" w:hAnsi="宋体" w:hint="eastAsia"/>
          <w:b/>
          <w:sz w:val="24"/>
          <w:u w:val="single"/>
          <w:lang w:eastAsia="zh-CN"/>
        </w:rPr>
        <w:t xml:space="preserve"> </w:t>
      </w:r>
    </w:p>
    <w:p w14:paraId="4D04AE35" w14:textId="77777777" w:rsidR="00BC7C62" w:rsidRDefault="00000000">
      <w:pPr>
        <w:adjustRightInd w:val="0"/>
        <w:snapToGrid w:val="0"/>
        <w:spacing w:line="360" w:lineRule="auto"/>
        <w:ind w:firstLineChars="300" w:firstLine="723"/>
        <w:rPr>
          <w:rFonts w:ascii="宋体" w:hAnsi="宋体"/>
          <w:sz w:val="24"/>
          <w:u w:val="single"/>
          <w:lang w:eastAsia="zh-CN"/>
        </w:rPr>
      </w:pPr>
      <w:r>
        <w:rPr>
          <w:rFonts w:ascii="宋体" w:hAnsi="宋体" w:hint="eastAsia"/>
          <w:b/>
          <w:sz w:val="24"/>
          <w:lang w:eastAsia="zh-CN"/>
        </w:rPr>
        <w:t>被委托人（乙方）：</w:t>
      </w:r>
      <w:r>
        <w:rPr>
          <w:rFonts w:ascii="宋体" w:hAnsi="宋体" w:hint="eastAsia"/>
          <w:sz w:val="24"/>
          <w:u w:val="single"/>
          <w:lang w:eastAsia="zh-CN"/>
        </w:rPr>
        <w:t xml:space="preserve">                        </w:t>
      </w:r>
    </w:p>
    <w:p w14:paraId="479C0B5C" w14:textId="77777777" w:rsidR="00BC7C62" w:rsidRDefault="00BC7C62">
      <w:pPr>
        <w:spacing w:line="360" w:lineRule="auto"/>
        <w:ind w:firstLine="525"/>
        <w:rPr>
          <w:rFonts w:ascii="宋体" w:hAnsi="宋体"/>
          <w:sz w:val="24"/>
          <w:lang w:eastAsia="zh-CN"/>
        </w:rPr>
      </w:pPr>
    </w:p>
    <w:p w14:paraId="486C95AC" w14:textId="77777777" w:rsidR="00BC7C62" w:rsidRDefault="00BC7C62">
      <w:pPr>
        <w:spacing w:line="360" w:lineRule="auto"/>
        <w:ind w:firstLine="525"/>
        <w:rPr>
          <w:rFonts w:ascii="宋体" w:hAnsi="宋体"/>
          <w:sz w:val="24"/>
          <w:lang w:eastAsia="zh-CN"/>
        </w:rPr>
      </w:pPr>
    </w:p>
    <w:p w14:paraId="08B6CBBE" w14:textId="77777777" w:rsidR="00BC7C62" w:rsidRDefault="00BC7C62">
      <w:pPr>
        <w:adjustRightInd w:val="0"/>
        <w:snapToGrid w:val="0"/>
        <w:spacing w:line="360" w:lineRule="auto"/>
        <w:rPr>
          <w:rFonts w:ascii="宋体" w:hAnsi="宋体"/>
          <w:b/>
          <w:bCs/>
          <w:sz w:val="24"/>
          <w:lang w:eastAsia="zh-CN"/>
        </w:rPr>
      </w:pPr>
    </w:p>
    <w:p w14:paraId="67B2ECD9" w14:textId="77777777" w:rsidR="00BC7C62" w:rsidRDefault="00000000">
      <w:pPr>
        <w:adjustRightInd w:val="0"/>
        <w:snapToGrid w:val="0"/>
        <w:spacing w:line="360" w:lineRule="auto"/>
        <w:ind w:firstLineChars="300" w:firstLine="723"/>
        <w:rPr>
          <w:rFonts w:ascii="宋体" w:hAnsi="宋体"/>
          <w:b/>
          <w:sz w:val="24"/>
          <w:lang w:eastAsia="zh-CN"/>
        </w:rPr>
      </w:pPr>
      <w:r>
        <w:rPr>
          <w:rFonts w:ascii="宋体" w:hAnsi="宋体" w:hint="eastAsia"/>
          <w:b/>
          <w:sz w:val="24"/>
          <w:lang w:eastAsia="zh-CN"/>
        </w:rPr>
        <w:t>签约地点：</w:t>
      </w:r>
      <w:r>
        <w:rPr>
          <w:rFonts w:ascii="宋体" w:hAnsi="宋体" w:hint="eastAsia"/>
          <w:b/>
          <w:sz w:val="24"/>
          <w:lang w:eastAsia="zh-CN"/>
        </w:rPr>
        <w:t xml:space="preserve">  </w:t>
      </w:r>
      <w:r>
        <w:rPr>
          <w:rFonts w:ascii="宋体" w:hAnsi="宋体" w:hint="eastAsia"/>
          <w:b/>
          <w:sz w:val="24"/>
          <w:u w:val="single"/>
          <w:lang w:eastAsia="zh-CN"/>
        </w:rPr>
        <w:t xml:space="preserve">                       </w:t>
      </w:r>
    </w:p>
    <w:p w14:paraId="56351CD8" w14:textId="77777777" w:rsidR="00BC7C62" w:rsidRDefault="00BC7C62">
      <w:pPr>
        <w:spacing w:line="360" w:lineRule="auto"/>
        <w:jc w:val="center"/>
        <w:rPr>
          <w:rFonts w:ascii="宋体" w:hAnsi="宋体"/>
          <w:szCs w:val="21"/>
          <w:lang w:eastAsia="zh-CN"/>
        </w:rPr>
      </w:pPr>
    </w:p>
    <w:p w14:paraId="4EA06668" w14:textId="77777777" w:rsidR="00BC7C62" w:rsidRDefault="00BC7C62">
      <w:pPr>
        <w:spacing w:line="360" w:lineRule="auto"/>
        <w:jc w:val="center"/>
        <w:rPr>
          <w:rFonts w:ascii="宋体" w:hAnsi="宋体"/>
          <w:szCs w:val="21"/>
          <w:lang w:eastAsia="zh-CN"/>
        </w:rPr>
        <w:sectPr w:rsidR="00BC7C62" w:rsidSect="00BB32D9">
          <w:footerReference w:type="even" r:id="rId16"/>
          <w:footerReference w:type="default" r:id="rId17"/>
          <w:headerReference w:type="first" r:id="rId18"/>
          <w:footerReference w:type="first" r:id="rId19"/>
          <w:pgSz w:w="11906" w:h="16838"/>
          <w:pgMar w:top="1304" w:right="1469" w:bottom="1304" w:left="1469" w:header="851" w:footer="992" w:gutter="0"/>
          <w:cols w:space="720"/>
          <w:titlePg/>
          <w:docGrid w:type="lines" w:linePitch="312"/>
        </w:sectPr>
      </w:pPr>
    </w:p>
    <w:p w14:paraId="7A8578BF" w14:textId="77777777" w:rsidR="00BC7C62" w:rsidRDefault="00BC7C62">
      <w:pPr>
        <w:spacing w:line="360" w:lineRule="auto"/>
        <w:ind w:firstLineChars="200" w:firstLine="480"/>
        <w:rPr>
          <w:rFonts w:ascii="宋体" w:hAnsi="宋体"/>
          <w:sz w:val="24"/>
          <w:lang w:eastAsia="zh-CN"/>
        </w:rPr>
      </w:pPr>
    </w:p>
    <w:p w14:paraId="6D7636D6" w14:textId="77777777" w:rsidR="00BC7C62" w:rsidRDefault="00000000">
      <w:pPr>
        <w:spacing w:line="360" w:lineRule="auto"/>
        <w:ind w:firstLineChars="200" w:firstLine="480"/>
        <w:rPr>
          <w:rFonts w:ascii="宋体" w:hAnsi="宋体"/>
          <w:sz w:val="24"/>
          <w:u w:val="single"/>
          <w:lang w:eastAsia="zh-CN"/>
        </w:rPr>
      </w:pPr>
      <w:r>
        <w:rPr>
          <w:rFonts w:ascii="宋体" w:hAnsi="宋体" w:hint="eastAsia"/>
          <w:sz w:val="24"/>
          <w:lang w:eastAsia="zh-CN"/>
        </w:rPr>
        <w:t>根据《中华人民共和国民法典》及相关法律法规的规定，甲、乙双方本着平等、自愿、诚实信用原则，在协商一致的基础上，乙方受甲方委托提供</w:t>
      </w:r>
      <w:r>
        <w:rPr>
          <w:rFonts w:ascii="宋体" w:hAnsi="宋体" w:hint="eastAsia"/>
          <w:sz w:val="24"/>
          <w:u w:val="single"/>
          <w:lang w:eastAsia="zh-CN"/>
        </w:rPr>
        <w:t>运输事业发展中心视频会议及运输中心终端运维管理技术服务</w:t>
      </w:r>
      <w:r>
        <w:rPr>
          <w:rFonts w:ascii="宋体" w:eastAsia="宋体" w:hAnsi="宋体" w:hint="eastAsia"/>
          <w:sz w:val="24"/>
          <w:u w:val="single"/>
          <w:lang w:eastAsia="zh-CN"/>
        </w:rPr>
        <w:t>项目</w:t>
      </w:r>
      <w:r>
        <w:rPr>
          <w:rFonts w:ascii="宋体" w:hAnsi="宋体" w:hint="eastAsia"/>
          <w:sz w:val="24"/>
          <w:lang w:eastAsia="zh-CN"/>
        </w:rPr>
        <w:t>的有关事宜达成如下协议：</w:t>
      </w:r>
    </w:p>
    <w:p w14:paraId="6B22AEE5" w14:textId="77777777" w:rsidR="00BC7C62" w:rsidRDefault="00000000">
      <w:pPr>
        <w:numPr>
          <w:ilvl w:val="0"/>
          <w:numId w:val="1"/>
        </w:numPr>
        <w:spacing w:line="360" w:lineRule="auto"/>
        <w:rPr>
          <w:rFonts w:ascii="宋体" w:hAnsi="宋体"/>
          <w:b/>
          <w:sz w:val="24"/>
        </w:rPr>
      </w:pPr>
      <w:r>
        <w:rPr>
          <w:rFonts w:ascii="宋体" w:hAnsi="宋体" w:hint="eastAsia"/>
          <w:b/>
          <w:sz w:val="24"/>
        </w:rPr>
        <w:t>服务范围及内容</w:t>
      </w:r>
    </w:p>
    <w:p w14:paraId="2C9C6A79"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运输事业发展中心视频会议及运输中心终端运维管理技术服务项目的服务期限为</w:t>
      </w:r>
      <w:r>
        <w:rPr>
          <w:rFonts w:ascii="宋体" w:hAnsi="宋体" w:hint="eastAsia"/>
          <w:sz w:val="24"/>
          <w:lang w:eastAsia="zh-CN"/>
        </w:rPr>
        <w:t>12</w:t>
      </w:r>
      <w:r>
        <w:rPr>
          <w:rFonts w:ascii="宋体" w:hAnsi="宋体" w:hint="eastAsia"/>
          <w:sz w:val="24"/>
          <w:lang w:eastAsia="zh-CN"/>
        </w:rPr>
        <w:t>个月，主要服务内容如下：</w:t>
      </w:r>
    </w:p>
    <w:p w14:paraId="07AD715D"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1</w:t>
      </w:r>
      <w:r>
        <w:rPr>
          <w:rFonts w:ascii="宋体" w:hAnsi="宋体" w:hint="eastAsia"/>
          <w:sz w:val="24"/>
          <w:lang w:eastAsia="zh-CN"/>
        </w:rPr>
        <w:t>、业务用房多媒体设备巡检</w:t>
      </w:r>
    </w:p>
    <w:p w14:paraId="23E2A240"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2</w:t>
      </w:r>
      <w:r>
        <w:rPr>
          <w:rFonts w:ascii="宋体" w:hAnsi="宋体" w:hint="eastAsia"/>
          <w:sz w:val="24"/>
          <w:lang w:eastAsia="zh-CN"/>
        </w:rPr>
        <w:t>、业务用房终端运行维护</w:t>
      </w:r>
    </w:p>
    <w:p w14:paraId="48774432"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3</w:t>
      </w:r>
      <w:r>
        <w:rPr>
          <w:rFonts w:ascii="宋体" w:hAnsi="宋体" w:hint="eastAsia"/>
          <w:sz w:val="24"/>
          <w:lang w:eastAsia="zh-CN"/>
        </w:rPr>
        <w:t>、特殊时期、重大会议或活动保障</w:t>
      </w:r>
    </w:p>
    <w:p w14:paraId="22800EED"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4</w:t>
      </w:r>
      <w:r>
        <w:rPr>
          <w:rFonts w:ascii="宋体" w:hAnsi="宋体" w:hint="eastAsia"/>
          <w:sz w:val="24"/>
          <w:lang w:eastAsia="zh-CN"/>
        </w:rPr>
        <w:t>、应急支撑服务</w:t>
      </w:r>
    </w:p>
    <w:p w14:paraId="25C96EFE"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5</w:t>
      </w:r>
      <w:r>
        <w:rPr>
          <w:rFonts w:ascii="宋体" w:hAnsi="宋体" w:hint="eastAsia"/>
          <w:sz w:val="24"/>
          <w:lang w:eastAsia="zh-CN"/>
        </w:rPr>
        <w:t>、视频会议技术支持</w:t>
      </w:r>
    </w:p>
    <w:p w14:paraId="3BB3D865"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6</w:t>
      </w:r>
      <w:r>
        <w:rPr>
          <w:rFonts w:ascii="宋体" w:hAnsi="宋体" w:hint="eastAsia"/>
          <w:sz w:val="24"/>
          <w:lang w:eastAsia="zh-CN"/>
        </w:rPr>
        <w:t>、现场技术培训</w:t>
      </w:r>
    </w:p>
    <w:p w14:paraId="7D817786"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7</w:t>
      </w:r>
      <w:r>
        <w:rPr>
          <w:rFonts w:ascii="宋体" w:hAnsi="宋体" w:hint="eastAsia"/>
          <w:sz w:val="24"/>
          <w:lang w:eastAsia="zh-CN"/>
        </w:rPr>
        <w:t>、驻场服务</w:t>
      </w:r>
    </w:p>
    <w:p w14:paraId="6AD351E7"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8</w:t>
      </w:r>
      <w:r>
        <w:rPr>
          <w:rFonts w:ascii="宋体" w:hAnsi="宋体" w:hint="eastAsia"/>
          <w:sz w:val="24"/>
          <w:lang w:eastAsia="zh-CN"/>
        </w:rPr>
        <w:t>、备品备件维修更换服务</w:t>
      </w:r>
    </w:p>
    <w:p w14:paraId="47F9FF6E" w14:textId="77777777" w:rsidR="00BC7C62" w:rsidRDefault="00000000">
      <w:pPr>
        <w:spacing w:line="360" w:lineRule="auto"/>
        <w:ind w:firstLineChars="200" w:firstLine="480"/>
        <w:rPr>
          <w:rFonts w:ascii="宋体" w:hAnsi="宋体"/>
          <w:sz w:val="24"/>
        </w:rPr>
      </w:pPr>
      <w:r>
        <w:rPr>
          <w:rFonts w:ascii="宋体" w:hAnsi="宋体" w:hint="eastAsia"/>
          <w:sz w:val="24"/>
          <w:lang w:eastAsia="zh-CN"/>
        </w:rPr>
        <w:t>9</w:t>
      </w:r>
      <w:r>
        <w:rPr>
          <w:rFonts w:ascii="宋体" w:hAnsi="宋体" w:hint="eastAsia"/>
          <w:sz w:val="24"/>
        </w:rPr>
        <w:t>、远程支持服务</w:t>
      </w:r>
    </w:p>
    <w:p w14:paraId="5CC90A2F" w14:textId="77777777" w:rsidR="00BC7C62" w:rsidRDefault="00BC7C62">
      <w:pPr>
        <w:spacing w:line="360" w:lineRule="auto"/>
        <w:rPr>
          <w:rFonts w:ascii="宋体" w:hAnsi="宋体"/>
          <w:sz w:val="24"/>
        </w:rPr>
      </w:pPr>
    </w:p>
    <w:p w14:paraId="27988425" w14:textId="77777777" w:rsidR="00BC7C62" w:rsidRDefault="00000000">
      <w:pPr>
        <w:numPr>
          <w:ilvl w:val="0"/>
          <w:numId w:val="1"/>
        </w:numPr>
        <w:spacing w:line="360" w:lineRule="auto"/>
        <w:rPr>
          <w:rFonts w:ascii="宋体" w:hAnsi="宋体"/>
          <w:b/>
          <w:sz w:val="24"/>
        </w:rPr>
      </w:pPr>
      <w:r>
        <w:rPr>
          <w:rFonts w:ascii="宋体" w:hAnsi="宋体" w:hint="eastAsia"/>
          <w:b/>
          <w:sz w:val="24"/>
        </w:rPr>
        <w:t>服务费用及付款方式</w:t>
      </w:r>
    </w:p>
    <w:p w14:paraId="21123578"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1</w:t>
      </w:r>
      <w:r>
        <w:rPr>
          <w:rFonts w:ascii="宋体" w:hAnsi="宋体" w:hint="eastAsia"/>
          <w:sz w:val="24"/>
          <w:lang w:eastAsia="zh-CN"/>
        </w:rPr>
        <w:t>、本合同价款共计人民币：</w:t>
      </w:r>
      <w:r>
        <w:rPr>
          <w:rFonts w:ascii="宋体" w:hAnsi="宋体"/>
          <w:sz w:val="24"/>
          <w:u w:val="single"/>
          <w:lang w:eastAsia="zh-CN"/>
        </w:rPr>
        <w:t xml:space="preserve">     </w:t>
      </w:r>
      <w:r>
        <w:rPr>
          <w:rFonts w:ascii="宋体" w:hAnsi="宋体" w:hint="eastAsia"/>
          <w:sz w:val="24"/>
          <w:u w:val="single"/>
          <w:lang w:eastAsia="zh-CN"/>
        </w:rPr>
        <w:t>万元（大写：</w:t>
      </w:r>
      <w:r>
        <w:rPr>
          <w:rFonts w:ascii="宋体" w:hAnsi="宋体" w:hint="eastAsia"/>
          <w:sz w:val="24"/>
          <w:u w:val="single"/>
          <w:lang w:eastAsia="zh-CN"/>
        </w:rPr>
        <w:t xml:space="preserve"> </w:t>
      </w:r>
      <w:r>
        <w:rPr>
          <w:rFonts w:ascii="宋体" w:hAnsi="宋体"/>
          <w:sz w:val="24"/>
          <w:u w:val="single"/>
          <w:lang w:eastAsia="zh-CN"/>
        </w:rPr>
        <w:t xml:space="preserve">  </w:t>
      </w:r>
      <w:r>
        <w:rPr>
          <w:rFonts w:ascii="宋体" w:hAnsi="宋体" w:hint="eastAsia"/>
          <w:sz w:val="24"/>
          <w:u w:val="single"/>
          <w:lang w:eastAsia="zh-CN"/>
        </w:rPr>
        <w:t xml:space="preserve"> </w:t>
      </w:r>
      <w:r>
        <w:rPr>
          <w:rFonts w:ascii="宋体" w:hAnsi="宋体" w:hint="eastAsia"/>
          <w:sz w:val="24"/>
          <w:u w:val="single"/>
          <w:lang w:eastAsia="zh-CN"/>
        </w:rPr>
        <w:t>）</w:t>
      </w:r>
      <w:r>
        <w:rPr>
          <w:rFonts w:ascii="宋体" w:hAnsi="宋体" w:hint="eastAsia"/>
          <w:sz w:val="24"/>
          <w:u w:val="single"/>
          <w:lang w:eastAsia="zh-CN"/>
        </w:rPr>
        <w:t xml:space="preserve"> </w:t>
      </w:r>
      <w:r>
        <w:rPr>
          <w:rFonts w:ascii="宋体" w:hAnsi="宋体" w:hint="eastAsia"/>
          <w:sz w:val="24"/>
          <w:u w:val="single"/>
          <w:lang w:eastAsia="zh-CN"/>
        </w:rPr>
        <w:t>。</w:t>
      </w:r>
      <w:r>
        <w:rPr>
          <w:rFonts w:ascii="宋体" w:hAnsi="宋体" w:hint="eastAsia"/>
          <w:sz w:val="24"/>
          <w:lang w:eastAsia="zh-CN"/>
        </w:rPr>
        <w:t>上述价款为甲方应向乙方支付的全部费用和报酬，除上述价款外，甲方无需向乙方支付任何其他费用。</w:t>
      </w:r>
    </w:p>
    <w:p w14:paraId="5299EEA5"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2</w:t>
      </w:r>
      <w:r>
        <w:rPr>
          <w:rFonts w:ascii="宋体" w:hAnsi="宋体" w:hint="eastAsia"/>
          <w:sz w:val="24"/>
          <w:lang w:eastAsia="zh-CN"/>
        </w:rPr>
        <w:t>、合同价款支付方式</w:t>
      </w:r>
    </w:p>
    <w:p w14:paraId="766516AA"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本合同生效之日起</w:t>
      </w:r>
      <w:r>
        <w:rPr>
          <w:rFonts w:ascii="宋体" w:hAnsi="宋体" w:hint="eastAsia"/>
          <w:sz w:val="24"/>
          <w:lang w:eastAsia="zh-CN"/>
        </w:rPr>
        <w:t>10</w:t>
      </w:r>
      <w:r>
        <w:rPr>
          <w:rFonts w:ascii="宋体" w:hAnsi="宋体" w:hint="eastAsia"/>
          <w:sz w:val="24"/>
          <w:lang w:eastAsia="zh-CN"/>
        </w:rPr>
        <w:t>个工作日内，甲方支付给乙方本合同价款的</w:t>
      </w:r>
      <w:r>
        <w:rPr>
          <w:rFonts w:ascii="宋体" w:hAnsi="宋体" w:hint="eastAsia"/>
          <w:sz w:val="24"/>
          <w:u w:val="single"/>
          <w:lang w:eastAsia="zh-CN"/>
        </w:rPr>
        <w:t xml:space="preserve">50 </w:t>
      </w:r>
      <w:r>
        <w:rPr>
          <w:rFonts w:ascii="宋体" w:hAnsi="宋体" w:hint="eastAsia"/>
          <w:sz w:val="24"/>
          <w:lang w:eastAsia="zh-CN"/>
        </w:rPr>
        <w:t>%</w:t>
      </w:r>
      <w:r>
        <w:rPr>
          <w:rFonts w:ascii="宋体" w:hAnsi="宋体" w:hint="eastAsia"/>
          <w:sz w:val="24"/>
          <w:lang w:eastAsia="zh-CN"/>
        </w:rPr>
        <w:t>（乙方应于甲方付款前提供等额正式发票），即人民币</w:t>
      </w:r>
      <w:r>
        <w:rPr>
          <w:rFonts w:ascii="宋体" w:hAnsi="宋体"/>
          <w:sz w:val="24"/>
          <w:u w:val="single"/>
          <w:lang w:eastAsia="zh-CN"/>
        </w:rPr>
        <w:t xml:space="preserve">    </w:t>
      </w:r>
      <w:r>
        <w:rPr>
          <w:rFonts w:ascii="宋体" w:hAnsi="宋体" w:hint="eastAsia"/>
          <w:sz w:val="24"/>
          <w:u w:val="single"/>
          <w:lang w:eastAsia="zh-CN"/>
        </w:rPr>
        <w:t>万元（大写：</w:t>
      </w:r>
      <w:r>
        <w:rPr>
          <w:rFonts w:ascii="宋体" w:hAnsi="宋体" w:hint="eastAsia"/>
          <w:sz w:val="24"/>
          <w:u w:val="single"/>
          <w:lang w:eastAsia="zh-CN"/>
        </w:rPr>
        <w:t xml:space="preserve"> </w:t>
      </w:r>
      <w:r>
        <w:rPr>
          <w:rFonts w:ascii="宋体" w:hAnsi="宋体"/>
          <w:sz w:val="24"/>
          <w:u w:val="single"/>
          <w:lang w:eastAsia="zh-CN"/>
        </w:rPr>
        <w:t xml:space="preserve">   </w:t>
      </w:r>
      <w:r>
        <w:rPr>
          <w:rFonts w:ascii="宋体" w:hAnsi="宋体" w:hint="eastAsia"/>
          <w:sz w:val="24"/>
          <w:u w:val="single"/>
          <w:lang w:eastAsia="zh-CN"/>
        </w:rPr>
        <w:t>）</w:t>
      </w:r>
      <w:r>
        <w:rPr>
          <w:rFonts w:ascii="宋体" w:hAnsi="宋体"/>
          <w:sz w:val="24"/>
          <w:u w:val="single"/>
          <w:lang w:eastAsia="zh-CN"/>
        </w:rPr>
        <w:t xml:space="preserve">   </w:t>
      </w:r>
      <w:r>
        <w:rPr>
          <w:rFonts w:ascii="宋体" w:hAnsi="宋体" w:hint="eastAsia"/>
          <w:sz w:val="24"/>
          <w:lang w:eastAsia="zh-CN"/>
        </w:rPr>
        <w:t>。</w:t>
      </w:r>
      <w:r>
        <w:rPr>
          <w:rFonts w:ascii="宋体" w:hAnsi="宋体" w:hint="eastAsia"/>
          <w:sz w:val="24"/>
          <w:lang w:eastAsia="zh-CN"/>
        </w:rPr>
        <w:t>2024</w:t>
      </w:r>
      <w:r>
        <w:rPr>
          <w:rFonts w:ascii="宋体" w:hAnsi="宋体" w:hint="eastAsia"/>
          <w:sz w:val="24"/>
          <w:lang w:eastAsia="zh-CN"/>
        </w:rPr>
        <w:t>年</w:t>
      </w:r>
      <w:r>
        <w:rPr>
          <w:rFonts w:ascii="宋体" w:hAnsi="宋体" w:hint="eastAsia"/>
          <w:sz w:val="24"/>
          <w:lang w:eastAsia="zh-CN"/>
        </w:rPr>
        <w:t>9</w:t>
      </w:r>
      <w:r>
        <w:rPr>
          <w:rFonts w:ascii="宋体" w:hAnsi="宋体" w:hint="eastAsia"/>
          <w:sz w:val="24"/>
          <w:lang w:eastAsia="zh-CN"/>
        </w:rPr>
        <w:t>月</w:t>
      </w:r>
      <w:r>
        <w:rPr>
          <w:rFonts w:ascii="宋体" w:hAnsi="宋体" w:hint="eastAsia"/>
          <w:sz w:val="24"/>
          <w:lang w:eastAsia="zh-CN"/>
        </w:rPr>
        <w:t>30</w:t>
      </w:r>
      <w:r>
        <w:rPr>
          <w:rFonts w:ascii="宋体" w:hAnsi="宋体" w:hint="eastAsia"/>
          <w:sz w:val="24"/>
          <w:lang w:eastAsia="zh-CN"/>
        </w:rPr>
        <w:t>日前，乙方向甲方提供中期运维记录并经甲方认可后，甲方支付给乙方本合同价款的</w:t>
      </w:r>
      <w:r>
        <w:rPr>
          <w:rFonts w:ascii="宋体" w:hAnsi="宋体" w:hint="eastAsia"/>
          <w:sz w:val="24"/>
          <w:u w:val="single"/>
          <w:lang w:eastAsia="zh-CN"/>
        </w:rPr>
        <w:t>30</w:t>
      </w:r>
      <w:r>
        <w:rPr>
          <w:rFonts w:ascii="宋体" w:hAnsi="宋体" w:hint="eastAsia"/>
          <w:sz w:val="24"/>
          <w:lang w:eastAsia="zh-CN"/>
        </w:rPr>
        <w:t>%</w:t>
      </w:r>
      <w:r>
        <w:rPr>
          <w:rFonts w:ascii="宋体" w:hAnsi="宋体" w:hint="eastAsia"/>
          <w:sz w:val="24"/>
          <w:lang w:eastAsia="zh-CN"/>
        </w:rPr>
        <w:t>（乙方应于甲方付款前提供等额正式发票），即人民币</w:t>
      </w:r>
      <w:r>
        <w:rPr>
          <w:rFonts w:ascii="宋体" w:hAnsi="宋体"/>
          <w:sz w:val="24"/>
          <w:u w:val="single"/>
          <w:lang w:eastAsia="zh-CN"/>
        </w:rPr>
        <w:t xml:space="preserve">    </w:t>
      </w:r>
      <w:r>
        <w:rPr>
          <w:rFonts w:ascii="宋体" w:hAnsi="宋体" w:hint="eastAsia"/>
          <w:sz w:val="24"/>
          <w:u w:val="single"/>
          <w:lang w:eastAsia="zh-CN"/>
        </w:rPr>
        <w:t>万元（大写：</w:t>
      </w:r>
      <w:r>
        <w:rPr>
          <w:rFonts w:ascii="宋体" w:hAnsi="宋体" w:hint="eastAsia"/>
          <w:sz w:val="24"/>
          <w:u w:val="single"/>
          <w:lang w:eastAsia="zh-CN"/>
        </w:rPr>
        <w:t xml:space="preserve"> </w:t>
      </w:r>
      <w:r>
        <w:rPr>
          <w:rFonts w:ascii="宋体" w:hAnsi="宋体"/>
          <w:sz w:val="24"/>
          <w:u w:val="single"/>
          <w:lang w:eastAsia="zh-CN"/>
        </w:rPr>
        <w:t xml:space="preserve">   </w:t>
      </w:r>
      <w:r>
        <w:rPr>
          <w:rFonts w:ascii="宋体" w:hAnsi="宋体" w:hint="eastAsia"/>
          <w:sz w:val="24"/>
          <w:u w:val="single"/>
          <w:lang w:eastAsia="zh-CN"/>
        </w:rPr>
        <w:t>）</w:t>
      </w:r>
      <w:r>
        <w:rPr>
          <w:rFonts w:ascii="宋体" w:hAnsi="宋体"/>
          <w:sz w:val="24"/>
          <w:u w:val="single"/>
          <w:lang w:eastAsia="zh-CN"/>
        </w:rPr>
        <w:t xml:space="preserve">   </w:t>
      </w:r>
      <w:r>
        <w:rPr>
          <w:rFonts w:ascii="宋体" w:hAnsi="宋体" w:hint="eastAsia"/>
          <w:sz w:val="24"/>
          <w:lang w:eastAsia="zh-CN"/>
        </w:rPr>
        <w:t xml:space="preserve"> </w:t>
      </w:r>
      <w:r>
        <w:rPr>
          <w:rFonts w:ascii="宋体" w:hAnsi="宋体" w:hint="eastAsia"/>
          <w:sz w:val="24"/>
          <w:lang w:eastAsia="zh-CN"/>
        </w:rPr>
        <w:t>。</w:t>
      </w:r>
      <w:r>
        <w:rPr>
          <w:rFonts w:ascii="宋体" w:hAnsi="宋体" w:hint="eastAsia"/>
          <w:sz w:val="24"/>
          <w:lang w:eastAsia="zh-CN"/>
        </w:rPr>
        <w:t>2024</w:t>
      </w:r>
      <w:r>
        <w:rPr>
          <w:rFonts w:ascii="宋体" w:hAnsi="宋体" w:hint="eastAsia"/>
          <w:sz w:val="24"/>
          <w:lang w:eastAsia="zh-CN"/>
        </w:rPr>
        <w:t>年</w:t>
      </w:r>
      <w:r>
        <w:rPr>
          <w:rFonts w:ascii="宋体" w:hAnsi="宋体" w:hint="eastAsia"/>
          <w:sz w:val="24"/>
          <w:lang w:eastAsia="zh-CN"/>
        </w:rPr>
        <w:t>12</w:t>
      </w:r>
      <w:r>
        <w:rPr>
          <w:rFonts w:ascii="宋体" w:hAnsi="宋体" w:hint="eastAsia"/>
          <w:sz w:val="24"/>
          <w:lang w:eastAsia="zh-CN"/>
        </w:rPr>
        <w:t>月</w:t>
      </w:r>
      <w:r>
        <w:rPr>
          <w:rFonts w:ascii="宋体" w:hAnsi="宋体" w:hint="eastAsia"/>
          <w:sz w:val="24"/>
          <w:lang w:eastAsia="zh-CN"/>
        </w:rPr>
        <w:t>20</w:t>
      </w:r>
      <w:r>
        <w:rPr>
          <w:rFonts w:ascii="宋体" w:hAnsi="宋体" w:hint="eastAsia"/>
          <w:sz w:val="24"/>
          <w:lang w:eastAsia="zh-CN"/>
        </w:rPr>
        <w:t>日前，乙方提交年度服务总结报告（正本一式两份并装订成册）并经甲方认可后，甲方</w:t>
      </w:r>
      <w:r>
        <w:rPr>
          <w:rFonts w:ascii="宋体" w:hAnsi="宋体" w:hint="eastAsia"/>
          <w:sz w:val="24"/>
          <w:lang w:eastAsia="zh-CN"/>
        </w:rPr>
        <w:lastRenderedPageBreak/>
        <w:t>支付给乙方本合同价款的</w:t>
      </w:r>
      <w:r>
        <w:rPr>
          <w:rFonts w:ascii="宋体" w:hAnsi="宋体" w:hint="eastAsia"/>
          <w:sz w:val="24"/>
          <w:u w:val="single"/>
          <w:lang w:eastAsia="zh-CN"/>
        </w:rPr>
        <w:t xml:space="preserve">  20  </w:t>
      </w:r>
      <w:r>
        <w:rPr>
          <w:rFonts w:ascii="宋体" w:hAnsi="宋体" w:hint="eastAsia"/>
          <w:sz w:val="24"/>
          <w:lang w:eastAsia="zh-CN"/>
        </w:rPr>
        <w:t>%</w:t>
      </w:r>
      <w:r>
        <w:rPr>
          <w:rFonts w:ascii="宋体" w:hAnsi="宋体" w:hint="eastAsia"/>
          <w:sz w:val="24"/>
          <w:lang w:eastAsia="zh-CN"/>
        </w:rPr>
        <w:t>（乙方应于甲方付款前提供等额正式发票），即人民币</w:t>
      </w:r>
      <w:r>
        <w:rPr>
          <w:rFonts w:ascii="宋体" w:hAnsi="宋体"/>
          <w:sz w:val="24"/>
          <w:u w:val="single"/>
          <w:lang w:eastAsia="zh-CN"/>
        </w:rPr>
        <w:t xml:space="preserve">    </w:t>
      </w:r>
      <w:r>
        <w:rPr>
          <w:rFonts w:ascii="宋体" w:hAnsi="宋体" w:hint="eastAsia"/>
          <w:sz w:val="24"/>
          <w:u w:val="single"/>
          <w:lang w:eastAsia="zh-CN"/>
        </w:rPr>
        <w:t>万元（大写：</w:t>
      </w:r>
      <w:r>
        <w:rPr>
          <w:rFonts w:ascii="宋体" w:hAnsi="宋体" w:hint="eastAsia"/>
          <w:sz w:val="24"/>
          <w:u w:val="single"/>
          <w:lang w:eastAsia="zh-CN"/>
        </w:rPr>
        <w:t xml:space="preserve"> </w:t>
      </w:r>
      <w:r>
        <w:rPr>
          <w:rFonts w:ascii="宋体" w:hAnsi="宋体"/>
          <w:sz w:val="24"/>
          <w:u w:val="single"/>
          <w:lang w:eastAsia="zh-CN"/>
        </w:rPr>
        <w:t xml:space="preserve">   </w:t>
      </w:r>
      <w:r>
        <w:rPr>
          <w:rFonts w:ascii="宋体" w:hAnsi="宋体" w:hint="eastAsia"/>
          <w:sz w:val="24"/>
          <w:u w:val="single"/>
          <w:lang w:eastAsia="zh-CN"/>
        </w:rPr>
        <w:t>）</w:t>
      </w:r>
      <w:r>
        <w:rPr>
          <w:rFonts w:ascii="宋体" w:hAnsi="宋体"/>
          <w:sz w:val="24"/>
          <w:u w:val="single"/>
          <w:lang w:eastAsia="zh-CN"/>
        </w:rPr>
        <w:t xml:space="preserve">   </w:t>
      </w:r>
      <w:r>
        <w:rPr>
          <w:rFonts w:ascii="宋体" w:hAnsi="宋体" w:hint="eastAsia"/>
          <w:sz w:val="24"/>
          <w:lang w:eastAsia="zh-CN"/>
        </w:rPr>
        <w:t xml:space="preserve"> </w:t>
      </w:r>
      <w:r>
        <w:rPr>
          <w:rFonts w:ascii="宋体" w:hAnsi="宋体" w:hint="eastAsia"/>
          <w:sz w:val="24"/>
          <w:lang w:eastAsia="zh-CN"/>
        </w:rPr>
        <w:t>。</w:t>
      </w:r>
    </w:p>
    <w:p w14:paraId="1F237916"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若因财政国库的原因导致甲方不能按时支付的，甲方有权顺延付款且不承担任何责任。</w:t>
      </w:r>
    </w:p>
    <w:p w14:paraId="2EE90840" w14:textId="77777777" w:rsidR="00BC7C62" w:rsidRDefault="00BC7C62">
      <w:pPr>
        <w:spacing w:line="360" w:lineRule="auto"/>
        <w:ind w:firstLineChars="200" w:firstLine="480"/>
        <w:rPr>
          <w:rFonts w:ascii="宋体" w:hAnsi="宋体"/>
          <w:sz w:val="24"/>
          <w:lang w:eastAsia="zh-CN"/>
        </w:rPr>
      </w:pPr>
    </w:p>
    <w:p w14:paraId="3CEE4F20" w14:textId="77777777" w:rsidR="00BC7C62" w:rsidRDefault="00000000">
      <w:pPr>
        <w:numPr>
          <w:ilvl w:val="0"/>
          <w:numId w:val="1"/>
        </w:numPr>
        <w:spacing w:line="360" w:lineRule="auto"/>
        <w:rPr>
          <w:rFonts w:ascii="宋体" w:hAnsi="宋体"/>
          <w:b/>
          <w:sz w:val="24"/>
        </w:rPr>
      </w:pPr>
      <w:r>
        <w:rPr>
          <w:rFonts w:ascii="宋体" w:hAnsi="宋体" w:hint="eastAsia"/>
          <w:b/>
          <w:sz w:val="24"/>
        </w:rPr>
        <w:t>双方的权利和义务</w:t>
      </w:r>
    </w:p>
    <w:p w14:paraId="1D5E4A3B" w14:textId="77777777" w:rsidR="00BC7C62" w:rsidRDefault="00000000">
      <w:pPr>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、甲方的权利和义务</w:t>
      </w:r>
    </w:p>
    <w:p w14:paraId="45527779" w14:textId="77777777" w:rsidR="00BC7C62" w:rsidRDefault="00000000">
      <w:pPr>
        <w:numPr>
          <w:ilvl w:val="0"/>
          <w:numId w:val="2"/>
        </w:numPr>
        <w:spacing w:line="360" w:lineRule="auto"/>
        <w:rPr>
          <w:rFonts w:ascii="宋体" w:hAnsi="宋体"/>
          <w:sz w:val="24"/>
          <w:lang w:eastAsia="zh-CN"/>
        </w:rPr>
      </w:pPr>
      <w:r>
        <w:rPr>
          <w:rFonts w:ascii="宋体" w:hAnsi="宋体" w:hint="eastAsia"/>
          <w:sz w:val="24"/>
          <w:lang w:eastAsia="zh-CN"/>
        </w:rPr>
        <w:t>在合理且可行范围内向乙方提供与本项目有关的资料及完成本项目必要的协助；</w:t>
      </w:r>
    </w:p>
    <w:p w14:paraId="07BE4616" w14:textId="77777777" w:rsidR="00BC7C62" w:rsidRDefault="00000000">
      <w:pPr>
        <w:numPr>
          <w:ilvl w:val="0"/>
          <w:numId w:val="2"/>
        </w:numPr>
        <w:spacing w:line="360" w:lineRule="auto"/>
        <w:rPr>
          <w:rFonts w:ascii="宋体" w:hAnsi="宋体"/>
          <w:sz w:val="24"/>
          <w:lang w:eastAsia="zh-CN"/>
        </w:rPr>
      </w:pPr>
      <w:r>
        <w:rPr>
          <w:rFonts w:ascii="宋体" w:hAnsi="宋体" w:hint="eastAsia"/>
          <w:sz w:val="24"/>
          <w:lang w:eastAsia="zh-CN"/>
        </w:rPr>
        <w:t>对乙方提供运维服务的具体实施情况进行监督、跟进、检查，对于乙方提交的工作成果报告进行验收；</w:t>
      </w:r>
    </w:p>
    <w:p w14:paraId="29936767" w14:textId="77777777" w:rsidR="00BC7C62" w:rsidRDefault="00000000">
      <w:pPr>
        <w:numPr>
          <w:ilvl w:val="0"/>
          <w:numId w:val="2"/>
        </w:numPr>
        <w:spacing w:line="360" w:lineRule="auto"/>
        <w:rPr>
          <w:rFonts w:ascii="宋体" w:hAnsi="宋体"/>
          <w:sz w:val="24"/>
          <w:lang w:eastAsia="zh-CN"/>
        </w:rPr>
      </w:pPr>
      <w:r>
        <w:rPr>
          <w:rFonts w:ascii="宋体" w:hAnsi="宋体" w:hint="eastAsia"/>
          <w:sz w:val="24"/>
          <w:lang w:eastAsia="zh-CN"/>
        </w:rPr>
        <w:t>根据财政拨款进度足额向乙方支付合同价款；</w:t>
      </w:r>
    </w:p>
    <w:p w14:paraId="16F290BE" w14:textId="77777777" w:rsidR="00BC7C62" w:rsidRDefault="00000000">
      <w:pPr>
        <w:numPr>
          <w:ilvl w:val="0"/>
          <w:numId w:val="2"/>
        </w:numPr>
        <w:spacing w:line="360" w:lineRule="auto"/>
        <w:rPr>
          <w:rFonts w:ascii="宋体" w:hAnsi="宋体"/>
          <w:sz w:val="24"/>
          <w:lang w:eastAsia="zh-CN"/>
        </w:rPr>
      </w:pPr>
      <w:r>
        <w:rPr>
          <w:rFonts w:ascii="宋体" w:hAnsi="宋体" w:hint="eastAsia"/>
          <w:sz w:val="24"/>
          <w:lang w:eastAsia="zh-CN"/>
        </w:rPr>
        <w:t>有权对乙方运维服务进行检查、督办或纠正。</w:t>
      </w:r>
    </w:p>
    <w:p w14:paraId="72A796F2" w14:textId="77777777" w:rsidR="00BC7C62" w:rsidRDefault="00000000">
      <w:pPr>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、乙方的权利和义务</w:t>
      </w:r>
    </w:p>
    <w:p w14:paraId="2256BE86" w14:textId="77777777" w:rsidR="00BC7C62" w:rsidRDefault="00000000">
      <w:pPr>
        <w:numPr>
          <w:ilvl w:val="0"/>
          <w:numId w:val="3"/>
        </w:numPr>
        <w:spacing w:line="360" w:lineRule="auto"/>
        <w:rPr>
          <w:rFonts w:ascii="宋体" w:hAnsi="宋体"/>
          <w:sz w:val="24"/>
          <w:lang w:eastAsia="zh-CN"/>
        </w:rPr>
      </w:pPr>
      <w:r>
        <w:rPr>
          <w:rFonts w:ascii="宋体" w:hAnsi="宋体" w:hint="eastAsia"/>
          <w:sz w:val="24"/>
          <w:lang w:eastAsia="zh-CN"/>
        </w:rPr>
        <w:t>根据本合同及附件要求向甲方提供运维服务，保证机房及其所有相关设备的安全正常运行；</w:t>
      </w:r>
    </w:p>
    <w:p w14:paraId="74D7D0DA" w14:textId="77777777" w:rsidR="00BC7C62" w:rsidRDefault="00000000">
      <w:pPr>
        <w:numPr>
          <w:ilvl w:val="0"/>
          <w:numId w:val="3"/>
        </w:numPr>
        <w:spacing w:line="360" w:lineRule="auto"/>
        <w:rPr>
          <w:rFonts w:ascii="宋体" w:hAnsi="宋体"/>
          <w:sz w:val="24"/>
          <w:lang w:eastAsia="zh-CN"/>
        </w:rPr>
      </w:pPr>
      <w:r>
        <w:rPr>
          <w:rFonts w:ascii="宋体" w:hAnsi="宋体" w:hint="eastAsia"/>
          <w:sz w:val="24"/>
          <w:lang w:eastAsia="zh-CN"/>
        </w:rPr>
        <w:t>乙方人员提供现场服务时，应严格遵守甲方的工作纪律及安全管理规范，关键性操作应先行征得甲方技术人员同意；</w:t>
      </w:r>
    </w:p>
    <w:p w14:paraId="1674218D" w14:textId="77777777" w:rsidR="00BC7C62" w:rsidRDefault="00000000">
      <w:pPr>
        <w:numPr>
          <w:ilvl w:val="0"/>
          <w:numId w:val="3"/>
        </w:numPr>
        <w:spacing w:line="360" w:lineRule="auto"/>
        <w:rPr>
          <w:rFonts w:ascii="宋体" w:hAnsi="宋体"/>
          <w:sz w:val="24"/>
          <w:lang w:eastAsia="zh-CN"/>
        </w:rPr>
      </w:pPr>
      <w:r>
        <w:rPr>
          <w:rFonts w:ascii="宋体" w:hAnsi="宋体" w:hint="eastAsia"/>
          <w:sz w:val="24"/>
          <w:lang w:eastAsia="zh-CN"/>
        </w:rPr>
        <w:t>未事先取得甲方书面同意，不得将本合同项下的任何义务转让给第三方或委托第三方执行；</w:t>
      </w:r>
    </w:p>
    <w:p w14:paraId="0037D67F" w14:textId="77777777" w:rsidR="00BC7C62" w:rsidRDefault="00000000">
      <w:pPr>
        <w:numPr>
          <w:ilvl w:val="0"/>
          <w:numId w:val="3"/>
        </w:numPr>
        <w:spacing w:line="360" w:lineRule="auto"/>
        <w:rPr>
          <w:rFonts w:ascii="宋体" w:hAnsi="宋体"/>
          <w:sz w:val="24"/>
          <w:lang w:eastAsia="zh-CN"/>
        </w:rPr>
      </w:pPr>
      <w:r>
        <w:rPr>
          <w:rFonts w:ascii="宋体" w:hAnsi="宋体" w:hint="eastAsia"/>
          <w:sz w:val="24"/>
          <w:lang w:eastAsia="zh-CN"/>
        </w:rPr>
        <w:t>乙方应对运维服务的质量负责。</w:t>
      </w:r>
    </w:p>
    <w:p w14:paraId="792C896B" w14:textId="77777777" w:rsidR="00BC7C62" w:rsidRDefault="00000000">
      <w:pPr>
        <w:numPr>
          <w:ilvl w:val="0"/>
          <w:numId w:val="3"/>
        </w:numPr>
        <w:spacing w:line="360" w:lineRule="auto"/>
        <w:rPr>
          <w:rFonts w:ascii="宋体" w:hAnsi="宋体"/>
          <w:sz w:val="24"/>
          <w:lang w:eastAsia="zh-CN"/>
        </w:rPr>
      </w:pPr>
      <w:r>
        <w:rPr>
          <w:rFonts w:ascii="宋体" w:hAnsi="宋体" w:hint="eastAsia"/>
          <w:sz w:val="24"/>
          <w:lang w:eastAsia="zh-CN"/>
        </w:rPr>
        <w:t>乙方应按照甲方提出的意见和建议，对其运维服务内容及时调整和完善。</w:t>
      </w:r>
    </w:p>
    <w:p w14:paraId="3CA0D26C" w14:textId="77777777" w:rsidR="00BC7C62" w:rsidRDefault="00000000">
      <w:pPr>
        <w:numPr>
          <w:ilvl w:val="0"/>
          <w:numId w:val="3"/>
        </w:numPr>
        <w:spacing w:line="360" w:lineRule="auto"/>
        <w:rPr>
          <w:rFonts w:ascii="宋体" w:hAnsi="宋体"/>
          <w:sz w:val="24"/>
          <w:lang w:eastAsia="zh-CN"/>
        </w:rPr>
      </w:pPr>
      <w:r>
        <w:rPr>
          <w:rFonts w:ascii="宋体" w:hAnsi="宋体" w:hint="eastAsia"/>
          <w:sz w:val="24"/>
          <w:lang w:eastAsia="zh-CN"/>
        </w:rPr>
        <w:t>在服务期限内，在国家法定工作日期间，乙方应派遣至少四名</w:t>
      </w:r>
      <w:r>
        <w:rPr>
          <w:rFonts w:ascii="宋体" w:eastAsia="宋体" w:hAnsi="宋体" w:cs="宋体" w:hint="eastAsia"/>
          <w:sz w:val="24"/>
          <w:lang w:eastAsia="zh-CN"/>
        </w:rPr>
        <w:t>服务人员</w:t>
      </w:r>
      <w:r>
        <w:rPr>
          <w:rFonts w:ascii="宋体" w:hAnsi="宋体" w:hint="eastAsia"/>
          <w:sz w:val="24"/>
          <w:lang w:eastAsia="zh-CN"/>
        </w:rPr>
        <w:t>到甲方办公地点工作，专职从事本系统的运维服务。</w:t>
      </w:r>
    </w:p>
    <w:p w14:paraId="00B5478A"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乙方应自行承担驻场运维人员在甲方指定现场提供服务时的全部费用，包括但不限于餐饮费和交通费。乙方提供的驻场运维人员不得随意更换，如因特殊原因需要更换，应事先就人员更换与甲方进行沟通，征得甲方同意后方可更换。乙方应自行处理好本合同履行期间其与驻场运维人员的劳动关系和劳动争</w:t>
      </w:r>
      <w:r>
        <w:rPr>
          <w:rFonts w:ascii="宋体" w:hAnsi="宋体" w:hint="eastAsia"/>
          <w:sz w:val="24"/>
          <w:lang w:eastAsia="zh-CN"/>
        </w:rPr>
        <w:lastRenderedPageBreak/>
        <w:t>议，并负责支付和承担乙方驻场运维人员的工资、社会保险、住房公积金及其他福利待遇等全部费用。甲方与乙方提供的驻场运维人员不存在任何劳动、雇佣、代理、委托等法律关系。</w:t>
      </w:r>
    </w:p>
    <w:p w14:paraId="4586257E" w14:textId="77777777" w:rsidR="00BC7C62" w:rsidRDefault="00000000">
      <w:pPr>
        <w:numPr>
          <w:ilvl w:val="0"/>
          <w:numId w:val="3"/>
        </w:numPr>
        <w:spacing w:line="360" w:lineRule="auto"/>
        <w:rPr>
          <w:rFonts w:ascii="宋体" w:hAnsi="宋体"/>
          <w:sz w:val="24"/>
          <w:lang w:eastAsia="zh-CN"/>
        </w:rPr>
      </w:pPr>
      <w:r>
        <w:rPr>
          <w:rFonts w:ascii="宋体" w:hAnsi="宋体" w:hint="eastAsia"/>
          <w:sz w:val="24"/>
          <w:lang w:eastAsia="zh-CN"/>
        </w:rPr>
        <w:t>乙方提供的</w:t>
      </w:r>
      <w:r>
        <w:rPr>
          <w:rFonts w:ascii="宋体" w:hAnsi="宋体"/>
          <w:sz w:val="24"/>
          <w:lang w:eastAsia="zh-CN"/>
        </w:rPr>
        <w:t>服务应</w:t>
      </w:r>
      <w:r>
        <w:rPr>
          <w:rFonts w:ascii="宋体" w:hAnsi="宋体" w:hint="eastAsia"/>
          <w:sz w:val="24"/>
          <w:lang w:eastAsia="zh-CN"/>
        </w:rPr>
        <w:t>符合</w:t>
      </w:r>
      <w:r>
        <w:rPr>
          <w:rFonts w:ascii="宋体" w:hAnsi="宋体"/>
          <w:sz w:val="24"/>
          <w:lang w:eastAsia="zh-CN"/>
        </w:rPr>
        <w:t>已有</w:t>
      </w:r>
      <w:r>
        <w:rPr>
          <w:rFonts w:ascii="宋体" w:hAnsi="宋体" w:hint="eastAsia"/>
          <w:sz w:val="24"/>
          <w:lang w:eastAsia="zh-CN"/>
        </w:rPr>
        <w:t>的</w:t>
      </w:r>
      <w:r>
        <w:rPr>
          <w:rFonts w:ascii="宋体" w:hAnsi="宋体"/>
          <w:sz w:val="24"/>
          <w:lang w:eastAsia="zh-CN"/>
        </w:rPr>
        <w:t>国家标准、行业标</w:t>
      </w:r>
      <w:r>
        <w:rPr>
          <w:rFonts w:ascii="宋体" w:hAnsi="宋体" w:hint="eastAsia"/>
          <w:sz w:val="24"/>
          <w:lang w:eastAsia="zh-CN"/>
        </w:rPr>
        <w:t>准</w:t>
      </w:r>
      <w:r>
        <w:rPr>
          <w:rFonts w:ascii="宋体" w:hAnsi="宋体"/>
          <w:sz w:val="24"/>
          <w:lang w:eastAsia="zh-CN"/>
        </w:rPr>
        <w:t>和主流</w:t>
      </w:r>
      <w:r>
        <w:rPr>
          <w:rFonts w:ascii="宋体" w:hAnsi="宋体" w:hint="eastAsia"/>
          <w:sz w:val="24"/>
          <w:lang w:eastAsia="zh-CN"/>
        </w:rPr>
        <w:t>国际</w:t>
      </w:r>
      <w:r>
        <w:rPr>
          <w:rFonts w:ascii="宋体" w:hAnsi="宋体"/>
          <w:sz w:val="24"/>
          <w:lang w:eastAsia="zh-CN"/>
        </w:rPr>
        <w:t>标准。</w:t>
      </w:r>
    </w:p>
    <w:p w14:paraId="46591AA1" w14:textId="77777777" w:rsidR="00BC7C62" w:rsidRDefault="00000000">
      <w:pPr>
        <w:numPr>
          <w:ilvl w:val="0"/>
          <w:numId w:val="3"/>
        </w:numPr>
        <w:spacing w:line="360" w:lineRule="auto"/>
        <w:rPr>
          <w:rFonts w:ascii="宋体" w:hAnsi="宋体"/>
          <w:sz w:val="24"/>
          <w:lang w:eastAsia="zh-CN"/>
        </w:rPr>
      </w:pPr>
      <w:r>
        <w:rPr>
          <w:rFonts w:ascii="宋体" w:hAnsi="宋体" w:hint="eastAsia"/>
          <w:sz w:val="24"/>
          <w:lang w:eastAsia="zh-CN"/>
        </w:rPr>
        <w:t>乙方及人员不得利用为甲方提供服务的便利条件，从事危害甲方机房及信息系统安全、侵犯甲方财产利益及声誉的行为。</w:t>
      </w:r>
    </w:p>
    <w:p w14:paraId="635F7F35" w14:textId="77777777" w:rsidR="00BC7C62" w:rsidRDefault="00BC7C62">
      <w:pPr>
        <w:spacing w:line="360" w:lineRule="auto"/>
        <w:ind w:left="420"/>
        <w:rPr>
          <w:rFonts w:ascii="宋体" w:hAnsi="宋体"/>
          <w:sz w:val="24"/>
          <w:lang w:eastAsia="zh-CN"/>
        </w:rPr>
      </w:pPr>
    </w:p>
    <w:p w14:paraId="61A00398" w14:textId="77777777" w:rsidR="00BC7C62" w:rsidRDefault="00000000">
      <w:pPr>
        <w:numPr>
          <w:ilvl w:val="0"/>
          <w:numId w:val="1"/>
        </w:numPr>
        <w:spacing w:line="360" w:lineRule="auto"/>
        <w:rPr>
          <w:rFonts w:ascii="宋体" w:hAnsi="宋体"/>
          <w:b/>
          <w:sz w:val="24"/>
          <w:lang w:eastAsia="zh-CN"/>
        </w:rPr>
      </w:pPr>
      <w:r>
        <w:rPr>
          <w:rFonts w:ascii="宋体" w:hAnsi="宋体" w:hint="eastAsia"/>
          <w:b/>
          <w:sz w:val="24"/>
          <w:lang w:eastAsia="zh-CN"/>
        </w:rPr>
        <w:t>项目进度成果表现形式及交付</w:t>
      </w:r>
    </w:p>
    <w:p w14:paraId="52B6DB46"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1</w:t>
      </w:r>
      <w:r>
        <w:rPr>
          <w:rFonts w:ascii="宋体" w:hAnsi="宋体" w:hint="eastAsia"/>
          <w:sz w:val="24"/>
          <w:lang w:eastAsia="zh-CN"/>
        </w:rPr>
        <w:t>、乙方完成本合同规定的服务项目后</w:t>
      </w:r>
      <w:r>
        <w:rPr>
          <w:rFonts w:ascii="宋体" w:hAnsi="宋体" w:hint="eastAsia"/>
          <w:sz w:val="24"/>
          <w:lang w:eastAsia="zh-CN"/>
        </w:rPr>
        <w:t>10</w:t>
      </w:r>
      <w:r>
        <w:rPr>
          <w:rFonts w:ascii="宋体" w:hAnsi="宋体" w:hint="eastAsia"/>
          <w:sz w:val="24"/>
          <w:lang w:eastAsia="zh-CN"/>
        </w:rPr>
        <w:t>个自然日内，向甲方一次性提交工作</w:t>
      </w:r>
      <w:r>
        <w:rPr>
          <w:rFonts w:ascii="宋体" w:hAnsi="宋体"/>
          <w:sz w:val="24"/>
          <w:lang w:eastAsia="zh-CN"/>
        </w:rPr>
        <w:t>成果</w:t>
      </w:r>
      <w:r>
        <w:rPr>
          <w:rFonts w:ascii="宋体" w:hAnsi="宋体" w:hint="eastAsia"/>
          <w:sz w:val="24"/>
          <w:lang w:eastAsia="zh-CN"/>
        </w:rPr>
        <w:t>报告（装订成册的正本一式两份）。</w:t>
      </w:r>
    </w:p>
    <w:p w14:paraId="4C06EC56"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2</w:t>
      </w:r>
      <w:r>
        <w:rPr>
          <w:rFonts w:ascii="宋体" w:hAnsi="宋体" w:hint="eastAsia"/>
          <w:sz w:val="24"/>
          <w:lang w:eastAsia="zh-CN"/>
        </w:rPr>
        <w:t>、在项目实施各阶段提交的技术文档形式包括：以磁介质（或光盘）和纸张为载体，磁介质文件格式应为</w:t>
      </w:r>
      <w:r>
        <w:rPr>
          <w:rFonts w:ascii="宋体" w:hAnsi="宋体" w:hint="eastAsia"/>
          <w:sz w:val="24"/>
          <w:lang w:eastAsia="zh-CN"/>
        </w:rPr>
        <w:t>Word</w:t>
      </w:r>
      <w:r>
        <w:rPr>
          <w:rFonts w:ascii="宋体" w:hAnsi="宋体" w:hint="eastAsia"/>
          <w:sz w:val="24"/>
          <w:lang w:eastAsia="zh-CN"/>
        </w:rPr>
        <w:t>文档或者</w:t>
      </w:r>
      <w:r>
        <w:rPr>
          <w:rFonts w:ascii="宋体" w:hAnsi="宋体" w:hint="eastAsia"/>
          <w:sz w:val="24"/>
          <w:lang w:eastAsia="zh-CN"/>
        </w:rPr>
        <w:t>PDF</w:t>
      </w:r>
      <w:r>
        <w:rPr>
          <w:rFonts w:ascii="宋体" w:hAnsi="宋体" w:hint="eastAsia"/>
          <w:sz w:val="24"/>
          <w:lang w:eastAsia="zh-CN"/>
        </w:rPr>
        <w:t>文档，纸质文档应一式两份并装订成册。</w:t>
      </w:r>
    </w:p>
    <w:p w14:paraId="40A58C43" w14:textId="77777777" w:rsidR="00BC7C62" w:rsidRDefault="00BC7C62">
      <w:pPr>
        <w:spacing w:line="360" w:lineRule="auto"/>
        <w:rPr>
          <w:rFonts w:ascii="宋体" w:hAnsi="宋体"/>
          <w:b/>
          <w:sz w:val="24"/>
          <w:lang w:eastAsia="zh-CN"/>
        </w:rPr>
      </w:pPr>
    </w:p>
    <w:p w14:paraId="2A02CB32" w14:textId="77777777" w:rsidR="00BC7C62" w:rsidRDefault="00000000">
      <w:pPr>
        <w:numPr>
          <w:ilvl w:val="0"/>
          <w:numId w:val="1"/>
        </w:numPr>
        <w:spacing w:line="360" w:lineRule="auto"/>
        <w:rPr>
          <w:rFonts w:ascii="宋体" w:hAnsi="宋体"/>
          <w:b/>
          <w:sz w:val="24"/>
        </w:rPr>
      </w:pPr>
      <w:r>
        <w:rPr>
          <w:rFonts w:ascii="宋体" w:hAnsi="宋体" w:hint="eastAsia"/>
          <w:b/>
          <w:sz w:val="24"/>
        </w:rPr>
        <w:t>知识产权及保密义务</w:t>
      </w:r>
    </w:p>
    <w:p w14:paraId="483A035F"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1</w:t>
      </w:r>
      <w:r>
        <w:rPr>
          <w:rFonts w:ascii="宋体" w:hAnsi="宋体" w:hint="eastAsia"/>
          <w:sz w:val="24"/>
          <w:lang w:eastAsia="zh-CN"/>
        </w:rPr>
        <w:t>、乙方应对本合同履行中形成和取得的数据、信息、文件、资料、建议及工作成果、甲方提供的各种技术文件、工作业务信息及乙方在签订和履行本合同过程中获知的甲方的各种信息（统称保密信息）负有保密责任。未经甲方事先书面授权，乙方不得以任何方式向第三方泄露、转让、许可使用、交换、赠与或与任何第三方共同使用或用于本合同外其他用途。本合同项下约定的保密义务持续有效，并不随着本合同被认定为无效、被撤销、解除或终止而免除。</w:t>
      </w:r>
    </w:p>
    <w:p w14:paraId="74A034EA" w14:textId="77777777" w:rsidR="00BC7C62" w:rsidRDefault="00000000">
      <w:pPr>
        <w:spacing w:line="360" w:lineRule="auto"/>
        <w:ind w:firstLineChars="200" w:firstLine="480"/>
        <w:rPr>
          <w:rFonts w:ascii="宋体" w:hAnsi="宋体"/>
          <w:sz w:val="24"/>
          <w:lang w:eastAsia="zh-CN"/>
        </w:rPr>
      </w:pPr>
      <w:bookmarkStart w:id="226" w:name="_Hlt99159731"/>
      <w:bookmarkEnd w:id="226"/>
      <w:r>
        <w:rPr>
          <w:rFonts w:ascii="宋体" w:hAnsi="宋体" w:hint="eastAsia"/>
          <w:sz w:val="24"/>
          <w:lang w:eastAsia="zh-CN"/>
        </w:rPr>
        <w:t>2</w:t>
      </w:r>
      <w:r>
        <w:rPr>
          <w:rFonts w:ascii="宋体" w:hAnsi="宋体" w:hint="eastAsia"/>
          <w:sz w:val="24"/>
          <w:lang w:eastAsia="zh-CN"/>
        </w:rPr>
        <w:t>、本合同项下形成和取得的数据、信息、文件、资料、建议、工作成果及甲方利用本合同项下工作成果完成的新工作成果的所有权及知识产权，以及由此衍生的一切权利全部归甲方所有。未经甲方书面同意，乙方不得以任何方式向第三方转让或泄漏，或用于与本合同无关的其他用途。</w:t>
      </w:r>
    </w:p>
    <w:p w14:paraId="411AFA4E"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3</w:t>
      </w:r>
      <w:r>
        <w:rPr>
          <w:rFonts w:ascii="宋体" w:hAnsi="宋体" w:hint="eastAsia"/>
          <w:sz w:val="24"/>
          <w:lang w:eastAsia="zh-CN"/>
        </w:rPr>
        <w:t>、乙方保证其向甲方提交的资料、数据及工作成果是其独立实施完成，保证甲方不会受到任何第三方基于侵犯其专利权、商标权、著作权、商业秘密等其他合法权益所提起的指控和诉讼。如果甲方受到上述指控和诉讼，乙方应当负责交涉并承担由此产生的一切费用，同时还应承担因此给甲方造成的全部损</w:t>
      </w:r>
      <w:r>
        <w:rPr>
          <w:rFonts w:ascii="宋体" w:hAnsi="宋体" w:hint="eastAsia"/>
          <w:sz w:val="24"/>
          <w:lang w:eastAsia="zh-CN"/>
        </w:rPr>
        <w:lastRenderedPageBreak/>
        <w:t>失，包括但不限于诉讼费、仲裁费、律师费、差旅费、公证费等费用，法院或仲裁机构最终裁定的侵权赔偿费用，被有关机关处以的罚款等甲方因承担侵权责任而造成的经济损失。</w:t>
      </w:r>
    </w:p>
    <w:p w14:paraId="43016192" w14:textId="77777777" w:rsidR="00BC7C62" w:rsidRDefault="00BC7C62">
      <w:pPr>
        <w:spacing w:line="360" w:lineRule="auto"/>
        <w:rPr>
          <w:rFonts w:ascii="宋体" w:hAnsi="宋体"/>
          <w:sz w:val="24"/>
          <w:lang w:eastAsia="zh-CN"/>
        </w:rPr>
      </w:pPr>
    </w:p>
    <w:p w14:paraId="2708F2B6" w14:textId="77777777" w:rsidR="00BC7C62" w:rsidRDefault="00000000">
      <w:pPr>
        <w:numPr>
          <w:ilvl w:val="0"/>
          <w:numId w:val="1"/>
        </w:numPr>
        <w:spacing w:line="360" w:lineRule="auto"/>
        <w:rPr>
          <w:rFonts w:ascii="宋体" w:hAnsi="宋体"/>
          <w:b/>
          <w:sz w:val="24"/>
        </w:rPr>
      </w:pPr>
      <w:r>
        <w:rPr>
          <w:rFonts w:ascii="宋体" w:hAnsi="宋体" w:hint="eastAsia"/>
          <w:b/>
          <w:sz w:val="24"/>
        </w:rPr>
        <w:t>违约责任</w:t>
      </w:r>
    </w:p>
    <w:p w14:paraId="1D53ED56"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1</w:t>
      </w:r>
      <w:r>
        <w:rPr>
          <w:rFonts w:ascii="宋体" w:hAnsi="宋体" w:hint="eastAsia"/>
          <w:sz w:val="24"/>
          <w:lang w:eastAsia="zh-CN"/>
        </w:rPr>
        <w:t>、本合同生效后，甲乙双方均应全面履行义务。任何违反合同约定的行为均被视为违约行为，违约方应承担违约责任，赔偿守约方因此受到的全部损失。</w:t>
      </w:r>
    </w:p>
    <w:p w14:paraId="37C4BF14"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2</w:t>
      </w:r>
      <w:r>
        <w:rPr>
          <w:rFonts w:ascii="宋体" w:hAnsi="宋体" w:hint="eastAsia"/>
          <w:sz w:val="24"/>
          <w:lang w:eastAsia="zh-CN"/>
        </w:rPr>
        <w:t>、乙方若不能按照本合同约定提供服务，经甲方催促后</w:t>
      </w:r>
      <w:r>
        <w:rPr>
          <w:rFonts w:ascii="宋体" w:hAnsi="宋体" w:hint="eastAsia"/>
          <w:sz w:val="24"/>
          <w:lang w:eastAsia="zh-CN"/>
        </w:rPr>
        <w:t>7</w:t>
      </w:r>
      <w:r>
        <w:rPr>
          <w:rFonts w:ascii="宋体" w:hAnsi="宋体" w:hint="eastAsia"/>
          <w:sz w:val="24"/>
          <w:lang w:eastAsia="zh-CN"/>
        </w:rPr>
        <w:t>日内仍未整改的，甲方有权解除本合同，并有权要求乙方在收到甲方通知之日起</w:t>
      </w:r>
      <w:r>
        <w:rPr>
          <w:rFonts w:ascii="宋体" w:hAnsi="宋体" w:hint="eastAsia"/>
          <w:sz w:val="24"/>
          <w:lang w:eastAsia="zh-CN"/>
        </w:rPr>
        <w:t>3</w:t>
      </w:r>
      <w:r>
        <w:rPr>
          <w:rFonts w:ascii="宋体" w:hAnsi="宋体" w:hint="eastAsia"/>
          <w:sz w:val="24"/>
          <w:lang w:eastAsia="zh-CN"/>
        </w:rPr>
        <w:t>日内返还甲方已支付的全部合同价款，已完成成果归甲方所有，同时乙方还应向甲方支付相当于本合同总价款的</w:t>
      </w:r>
      <w:r>
        <w:rPr>
          <w:rFonts w:ascii="宋体" w:hAnsi="宋体" w:hint="eastAsia"/>
          <w:sz w:val="24"/>
          <w:u w:val="single"/>
          <w:lang w:eastAsia="zh-CN"/>
        </w:rPr>
        <w:t xml:space="preserve"> 20 </w:t>
      </w:r>
      <w:r>
        <w:rPr>
          <w:rFonts w:ascii="宋体" w:hAnsi="宋体" w:hint="eastAsia"/>
          <w:sz w:val="24"/>
          <w:lang w:eastAsia="zh-CN"/>
        </w:rPr>
        <w:t>%</w:t>
      </w:r>
      <w:r>
        <w:rPr>
          <w:rFonts w:ascii="宋体" w:hAnsi="宋体" w:hint="eastAsia"/>
          <w:sz w:val="24"/>
          <w:lang w:eastAsia="zh-CN"/>
        </w:rPr>
        <w:t>作为违约金，并赔偿因此给甲方造成的全部直接损失、间接损失以及因理赔或诉讼所发生的一切费用。</w:t>
      </w:r>
    </w:p>
    <w:p w14:paraId="11E33D02"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3</w:t>
      </w:r>
      <w:r>
        <w:rPr>
          <w:rFonts w:ascii="宋体" w:hAnsi="宋体" w:hint="eastAsia"/>
          <w:sz w:val="24"/>
          <w:lang w:eastAsia="zh-CN"/>
        </w:rPr>
        <w:t>、如乙方工作错误，每出现一次错误，则乙方应向甲方支付相当于本合同价款的</w:t>
      </w:r>
      <w:r>
        <w:rPr>
          <w:rFonts w:ascii="宋体" w:hAnsi="宋体" w:hint="eastAsia"/>
          <w:sz w:val="24"/>
          <w:lang w:eastAsia="zh-CN"/>
        </w:rPr>
        <w:t xml:space="preserve"> 1 %</w:t>
      </w:r>
      <w:r>
        <w:rPr>
          <w:rFonts w:ascii="宋体" w:hAnsi="宋体" w:hint="eastAsia"/>
          <w:sz w:val="24"/>
          <w:lang w:eastAsia="zh-CN"/>
        </w:rPr>
        <w:t>作为违约金，并赔偿因此给甲方造成的全部直接损失、间接损失以及因理赔或诉讼所发生的一切费用。乙方若出现以下情形之一，甲方除有权要求乙方支付前述违约金及赔偿前述损失外，还有权解除本合同，合同解除后已完成成果归甲方所有，乙方应返还已付合同价款：</w:t>
      </w:r>
    </w:p>
    <w:p w14:paraId="55A827ED" w14:textId="77777777" w:rsidR="00BC7C62" w:rsidRDefault="00000000">
      <w:pPr>
        <w:pStyle w:val="a4"/>
        <w:spacing w:line="360" w:lineRule="auto"/>
        <w:rPr>
          <w:rFonts w:ascii="宋体" w:hAnsi="宋体"/>
          <w:sz w:val="24"/>
          <w:lang w:eastAsia="zh-CN"/>
        </w:rPr>
      </w:pPr>
      <w:r>
        <w:rPr>
          <w:rFonts w:ascii="宋体" w:hAnsi="宋体" w:hint="eastAsia"/>
          <w:sz w:val="24"/>
          <w:lang w:eastAsia="zh-CN"/>
        </w:rPr>
        <w:t xml:space="preserve">    1</w:t>
      </w:r>
      <w:r>
        <w:rPr>
          <w:rFonts w:ascii="宋体" w:hAnsi="宋体" w:hint="eastAsia"/>
          <w:sz w:val="24"/>
          <w:lang w:eastAsia="zh-CN"/>
        </w:rPr>
        <w:t>）一个月内出现</w:t>
      </w:r>
      <w:r>
        <w:rPr>
          <w:rFonts w:ascii="宋体" w:hAnsi="宋体" w:hint="eastAsia"/>
          <w:sz w:val="24"/>
          <w:lang w:eastAsia="zh-CN"/>
        </w:rPr>
        <w:t>3</w:t>
      </w:r>
      <w:r>
        <w:rPr>
          <w:rFonts w:ascii="宋体" w:hAnsi="宋体" w:hint="eastAsia"/>
          <w:sz w:val="24"/>
          <w:lang w:eastAsia="zh-CN"/>
        </w:rPr>
        <w:t>次错误；</w:t>
      </w:r>
    </w:p>
    <w:p w14:paraId="2F10A3C3" w14:textId="77777777" w:rsidR="00BC7C62" w:rsidRDefault="00000000">
      <w:pPr>
        <w:pStyle w:val="a4"/>
        <w:spacing w:line="360" w:lineRule="auto"/>
        <w:ind w:firstLineChars="221" w:firstLine="530"/>
        <w:rPr>
          <w:rFonts w:ascii="宋体" w:hAnsi="宋体"/>
          <w:sz w:val="24"/>
          <w:lang w:eastAsia="zh-CN"/>
        </w:rPr>
      </w:pPr>
      <w:r>
        <w:rPr>
          <w:rFonts w:ascii="宋体" w:hAnsi="宋体" w:hint="eastAsia"/>
          <w:sz w:val="24"/>
          <w:lang w:eastAsia="zh-CN"/>
        </w:rPr>
        <w:t>2</w:t>
      </w:r>
      <w:r>
        <w:rPr>
          <w:rFonts w:ascii="宋体" w:hAnsi="宋体" w:hint="eastAsia"/>
          <w:sz w:val="24"/>
          <w:lang w:eastAsia="zh-CN"/>
        </w:rPr>
        <w:t>）本合同履行期间累计出现</w:t>
      </w:r>
      <w:r>
        <w:rPr>
          <w:rFonts w:ascii="宋体" w:hAnsi="宋体" w:hint="eastAsia"/>
          <w:sz w:val="24"/>
          <w:lang w:eastAsia="zh-CN"/>
        </w:rPr>
        <w:t>10</w:t>
      </w:r>
      <w:r>
        <w:rPr>
          <w:rFonts w:ascii="宋体" w:hAnsi="宋体" w:hint="eastAsia"/>
          <w:sz w:val="24"/>
          <w:lang w:eastAsia="zh-CN"/>
        </w:rPr>
        <w:t>次以上错误；</w:t>
      </w:r>
      <w:r>
        <w:rPr>
          <w:rFonts w:ascii="宋体" w:hAnsi="宋体" w:hint="eastAsia"/>
          <w:sz w:val="24"/>
          <w:lang w:eastAsia="zh-CN"/>
        </w:rPr>
        <w:t xml:space="preserve">   </w:t>
      </w:r>
    </w:p>
    <w:p w14:paraId="2C674290" w14:textId="77777777" w:rsidR="00BC7C62" w:rsidRDefault="00000000">
      <w:pPr>
        <w:pStyle w:val="a4"/>
        <w:spacing w:line="360" w:lineRule="auto"/>
        <w:ind w:firstLineChars="221" w:firstLine="530"/>
        <w:rPr>
          <w:rFonts w:ascii="宋体" w:hAnsi="宋体"/>
          <w:sz w:val="24"/>
          <w:lang w:eastAsia="zh-CN"/>
        </w:rPr>
      </w:pPr>
      <w:r>
        <w:rPr>
          <w:rFonts w:ascii="宋体" w:hAnsi="宋体" w:hint="eastAsia"/>
          <w:sz w:val="24"/>
          <w:lang w:eastAsia="zh-CN"/>
        </w:rPr>
        <w:t>3</w:t>
      </w:r>
      <w:r>
        <w:rPr>
          <w:rFonts w:ascii="宋体" w:hAnsi="宋体" w:hint="eastAsia"/>
          <w:sz w:val="24"/>
          <w:lang w:eastAsia="zh-CN"/>
        </w:rPr>
        <w:t>）单次错误给甲方造成</w:t>
      </w:r>
      <w:r>
        <w:rPr>
          <w:rFonts w:ascii="宋体" w:hAnsi="宋体" w:hint="eastAsia"/>
          <w:sz w:val="24"/>
          <w:lang w:eastAsia="zh-CN"/>
        </w:rPr>
        <w:t>2000</w:t>
      </w:r>
      <w:r>
        <w:rPr>
          <w:rFonts w:ascii="宋体" w:hAnsi="宋体" w:hint="eastAsia"/>
          <w:sz w:val="24"/>
          <w:lang w:eastAsia="zh-CN"/>
        </w:rPr>
        <w:t>元以上经济损失；</w:t>
      </w:r>
    </w:p>
    <w:p w14:paraId="1071562C" w14:textId="77777777" w:rsidR="00BC7C62" w:rsidRDefault="00000000">
      <w:pPr>
        <w:pStyle w:val="a4"/>
        <w:spacing w:line="360" w:lineRule="auto"/>
        <w:rPr>
          <w:rFonts w:ascii="宋体" w:hAnsi="宋体"/>
          <w:sz w:val="24"/>
          <w:lang w:eastAsia="zh-CN"/>
        </w:rPr>
      </w:pPr>
      <w:r>
        <w:rPr>
          <w:rFonts w:ascii="宋体" w:hAnsi="宋体" w:hint="eastAsia"/>
          <w:sz w:val="24"/>
          <w:lang w:eastAsia="zh-CN"/>
        </w:rPr>
        <w:t xml:space="preserve">    4</w:t>
      </w:r>
      <w:r>
        <w:rPr>
          <w:rFonts w:ascii="宋体" w:hAnsi="宋体" w:hint="eastAsia"/>
          <w:sz w:val="24"/>
          <w:lang w:eastAsia="zh-CN"/>
        </w:rPr>
        <w:t>）本合同履行期间出现错误累计给甲方造成</w:t>
      </w:r>
      <w:r>
        <w:rPr>
          <w:rFonts w:ascii="宋体" w:hAnsi="宋体" w:hint="eastAsia"/>
          <w:sz w:val="24"/>
          <w:lang w:eastAsia="zh-CN"/>
        </w:rPr>
        <w:t>5000</w:t>
      </w:r>
      <w:r>
        <w:rPr>
          <w:rFonts w:ascii="宋体" w:hAnsi="宋体" w:hint="eastAsia"/>
          <w:sz w:val="24"/>
          <w:lang w:eastAsia="zh-CN"/>
        </w:rPr>
        <w:t>元以上的经济损失。”</w:t>
      </w:r>
    </w:p>
    <w:p w14:paraId="670390E0"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4</w:t>
      </w:r>
      <w:r>
        <w:rPr>
          <w:rFonts w:ascii="宋体" w:hAnsi="宋体" w:hint="eastAsia"/>
          <w:sz w:val="24"/>
          <w:lang w:eastAsia="zh-CN"/>
        </w:rPr>
        <w:t>、如乙方违反本合同约定的保密义务，应当采取有效措施防止该保密信息的泄密范围进一步扩大，同时乙方应向甲方支付相当于本合同价款的</w:t>
      </w:r>
      <w:r>
        <w:rPr>
          <w:rFonts w:ascii="宋体" w:hAnsi="宋体" w:hint="eastAsia"/>
          <w:sz w:val="24"/>
          <w:u w:val="single"/>
          <w:lang w:eastAsia="zh-CN"/>
        </w:rPr>
        <w:t xml:space="preserve">  20 </w:t>
      </w:r>
      <w:r>
        <w:rPr>
          <w:rFonts w:ascii="宋体" w:hAnsi="宋体" w:hint="eastAsia"/>
          <w:sz w:val="24"/>
          <w:lang w:eastAsia="zh-CN"/>
        </w:rPr>
        <w:t>%</w:t>
      </w:r>
      <w:r>
        <w:rPr>
          <w:rFonts w:ascii="宋体" w:hAnsi="宋体" w:hint="eastAsia"/>
          <w:sz w:val="24"/>
          <w:lang w:eastAsia="zh-CN"/>
        </w:rPr>
        <w:t>违约金，并赔偿由此给甲方造成的全部直接损失、间接损失以及因理赔或诉讼所发生的一切费用。于此情形下，甲方还有权解除本合同，合同解除后已完成成果归甲方所有，乙方应返还已付合同价款。</w:t>
      </w:r>
    </w:p>
    <w:p w14:paraId="0ED9D8BD"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5</w:t>
      </w:r>
      <w:r>
        <w:rPr>
          <w:rFonts w:ascii="宋体" w:hAnsi="宋体" w:hint="eastAsia"/>
          <w:sz w:val="24"/>
          <w:lang w:eastAsia="zh-CN"/>
        </w:rPr>
        <w:t>、除本合同另有约定外，乙方违反本合同的其他约定的，乙方应向甲方支付相当于本合同价款的</w:t>
      </w:r>
      <w:r>
        <w:rPr>
          <w:rFonts w:ascii="宋体" w:hAnsi="宋体" w:hint="eastAsia"/>
          <w:sz w:val="24"/>
          <w:u w:val="single"/>
          <w:lang w:eastAsia="zh-CN"/>
        </w:rPr>
        <w:t xml:space="preserve">  20  </w:t>
      </w:r>
      <w:r>
        <w:rPr>
          <w:rFonts w:ascii="宋体" w:hAnsi="宋体" w:hint="eastAsia"/>
          <w:sz w:val="24"/>
          <w:lang w:eastAsia="zh-CN"/>
        </w:rPr>
        <w:t>%</w:t>
      </w:r>
      <w:r>
        <w:rPr>
          <w:rFonts w:ascii="宋体" w:hAnsi="宋体" w:hint="eastAsia"/>
          <w:sz w:val="24"/>
          <w:lang w:eastAsia="zh-CN"/>
        </w:rPr>
        <w:t>作为违约金，并赔偿由此给甲方造成的全部直接损失、间接损失以及因理赔或诉讼所发生的一切费用。情节严重的，甲方还有</w:t>
      </w:r>
      <w:r>
        <w:rPr>
          <w:rFonts w:ascii="宋体" w:hAnsi="宋体" w:hint="eastAsia"/>
          <w:sz w:val="24"/>
          <w:lang w:eastAsia="zh-CN"/>
        </w:rPr>
        <w:lastRenderedPageBreak/>
        <w:t>权解除本合同，合同解除后已完成成果归甲方所有，乙方应返还已付合同价款。</w:t>
      </w:r>
    </w:p>
    <w:p w14:paraId="565C8BB2" w14:textId="77777777" w:rsidR="00BC7C62" w:rsidRDefault="00BC7C62">
      <w:pPr>
        <w:spacing w:line="360" w:lineRule="auto"/>
        <w:rPr>
          <w:rFonts w:ascii="宋体" w:hAnsi="宋体"/>
          <w:sz w:val="24"/>
          <w:lang w:eastAsia="zh-CN"/>
        </w:rPr>
      </w:pPr>
    </w:p>
    <w:p w14:paraId="37681EFB" w14:textId="77777777" w:rsidR="00BC7C62" w:rsidRDefault="00000000">
      <w:pPr>
        <w:numPr>
          <w:ilvl w:val="0"/>
          <w:numId w:val="1"/>
        </w:numPr>
        <w:spacing w:line="360" w:lineRule="auto"/>
        <w:rPr>
          <w:rFonts w:ascii="宋体" w:hAnsi="宋体"/>
          <w:b/>
          <w:sz w:val="24"/>
        </w:rPr>
      </w:pPr>
      <w:r>
        <w:rPr>
          <w:rFonts w:ascii="宋体" w:hAnsi="宋体" w:hint="eastAsia"/>
          <w:b/>
          <w:sz w:val="24"/>
        </w:rPr>
        <w:t>不可抗力</w:t>
      </w:r>
    </w:p>
    <w:p w14:paraId="30794B91"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一方当事人因不可抗力不能按照约定履行本合同，根据不可抗力的影响，可部分或全部免除责任，但应在不可抗力事件发生后五日内向合同相对方通报，并自不可抗力结束之日起十五日内向对方提供证明。</w:t>
      </w:r>
    </w:p>
    <w:p w14:paraId="3854BEFC" w14:textId="77777777" w:rsidR="00BC7C62" w:rsidRDefault="00BC7C62">
      <w:pPr>
        <w:spacing w:line="360" w:lineRule="auto"/>
        <w:ind w:firstLineChars="200" w:firstLine="480"/>
        <w:rPr>
          <w:rFonts w:ascii="宋体" w:hAnsi="宋体"/>
          <w:sz w:val="24"/>
          <w:lang w:eastAsia="zh-CN"/>
        </w:rPr>
      </w:pPr>
    </w:p>
    <w:p w14:paraId="262FA410" w14:textId="77777777" w:rsidR="00BC7C62" w:rsidRDefault="00000000">
      <w:pPr>
        <w:numPr>
          <w:ilvl w:val="0"/>
          <w:numId w:val="1"/>
        </w:numPr>
        <w:spacing w:line="360" w:lineRule="auto"/>
        <w:rPr>
          <w:rFonts w:ascii="宋体" w:hAnsi="宋体"/>
          <w:b/>
          <w:sz w:val="24"/>
        </w:rPr>
      </w:pPr>
      <w:r>
        <w:rPr>
          <w:rFonts w:ascii="宋体" w:hAnsi="宋体" w:hint="eastAsia"/>
          <w:b/>
          <w:sz w:val="24"/>
          <w:lang w:eastAsia="zh-CN"/>
        </w:rPr>
        <w:t xml:space="preserve"> </w:t>
      </w:r>
      <w:r>
        <w:rPr>
          <w:rFonts w:ascii="宋体" w:hAnsi="宋体" w:hint="eastAsia"/>
          <w:b/>
          <w:sz w:val="24"/>
        </w:rPr>
        <w:t>争议解决方式</w:t>
      </w:r>
    </w:p>
    <w:p w14:paraId="0CB5BD7A"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甲乙双方因履行本合同所发生的或与本合同有关的一切争议，应当友好协商解决。如协商不成，任何一方均有权向甲方住所地人民法院提起诉讼。</w:t>
      </w:r>
    </w:p>
    <w:p w14:paraId="3332A59F" w14:textId="77777777" w:rsidR="00BC7C62" w:rsidRDefault="00BC7C62">
      <w:pPr>
        <w:spacing w:line="360" w:lineRule="auto"/>
        <w:ind w:firstLineChars="200" w:firstLine="480"/>
        <w:rPr>
          <w:rFonts w:ascii="宋体" w:hAnsi="宋体"/>
          <w:sz w:val="24"/>
          <w:lang w:eastAsia="zh-CN"/>
        </w:rPr>
      </w:pPr>
    </w:p>
    <w:p w14:paraId="3908965C" w14:textId="77777777" w:rsidR="00BC7C62" w:rsidRDefault="00000000">
      <w:pPr>
        <w:numPr>
          <w:ilvl w:val="0"/>
          <w:numId w:val="1"/>
        </w:numPr>
        <w:spacing w:line="360" w:lineRule="auto"/>
        <w:rPr>
          <w:rFonts w:ascii="宋体" w:hAnsi="宋体"/>
          <w:b/>
          <w:sz w:val="24"/>
        </w:rPr>
      </w:pPr>
      <w:r>
        <w:rPr>
          <w:rFonts w:ascii="宋体" w:hAnsi="宋体" w:hint="eastAsia"/>
          <w:b/>
          <w:sz w:val="24"/>
          <w:lang w:eastAsia="zh-CN"/>
        </w:rPr>
        <w:t xml:space="preserve"> </w:t>
      </w:r>
      <w:r>
        <w:rPr>
          <w:rFonts w:ascii="宋体" w:hAnsi="宋体" w:hint="eastAsia"/>
          <w:b/>
          <w:sz w:val="24"/>
        </w:rPr>
        <w:t>附则</w:t>
      </w:r>
    </w:p>
    <w:p w14:paraId="197D19D8"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1.</w:t>
      </w:r>
      <w:r>
        <w:rPr>
          <w:rFonts w:ascii="宋体" w:hAnsi="宋体" w:hint="eastAsia"/>
          <w:sz w:val="24"/>
          <w:lang w:eastAsia="zh-CN"/>
        </w:rPr>
        <w:t>本合同自甲乙双方法定代表人或授权代表签字并加盖公章之日起生效。本合同及附件一式</w:t>
      </w:r>
      <w:r>
        <w:rPr>
          <w:rFonts w:ascii="宋体" w:hAnsi="宋体" w:hint="eastAsia"/>
          <w:sz w:val="24"/>
          <w:u w:val="single"/>
          <w:lang w:eastAsia="zh-CN"/>
        </w:rPr>
        <w:t>陆</w:t>
      </w:r>
      <w:r>
        <w:rPr>
          <w:rFonts w:ascii="宋体" w:hAnsi="宋体" w:hint="eastAsia"/>
          <w:sz w:val="24"/>
          <w:lang w:eastAsia="zh-CN"/>
        </w:rPr>
        <w:t>份，其中甲方执</w:t>
      </w:r>
      <w:r>
        <w:rPr>
          <w:rFonts w:ascii="宋体" w:hAnsi="宋体" w:hint="eastAsia"/>
          <w:sz w:val="24"/>
          <w:u w:val="single"/>
          <w:lang w:eastAsia="zh-CN"/>
        </w:rPr>
        <w:t>叁</w:t>
      </w:r>
      <w:r>
        <w:rPr>
          <w:rFonts w:ascii="宋体" w:hAnsi="宋体" w:hint="eastAsia"/>
          <w:sz w:val="24"/>
          <w:lang w:eastAsia="zh-CN"/>
        </w:rPr>
        <w:t>份</w:t>
      </w:r>
      <w:r>
        <w:rPr>
          <w:rFonts w:ascii="宋体" w:hAnsi="宋体" w:hint="eastAsia"/>
          <w:sz w:val="24"/>
          <w:lang w:eastAsia="zh-CN"/>
        </w:rPr>
        <w:t>,</w:t>
      </w:r>
      <w:r>
        <w:rPr>
          <w:rFonts w:ascii="宋体" w:hAnsi="宋体" w:hint="eastAsia"/>
          <w:sz w:val="24"/>
          <w:lang w:eastAsia="zh-CN"/>
        </w:rPr>
        <w:t>乙方执</w:t>
      </w:r>
      <w:r>
        <w:rPr>
          <w:rFonts w:ascii="宋体" w:hAnsi="宋体" w:hint="eastAsia"/>
          <w:sz w:val="24"/>
          <w:u w:val="single"/>
          <w:lang w:eastAsia="zh-CN"/>
        </w:rPr>
        <w:t>叁</w:t>
      </w:r>
      <w:r>
        <w:rPr>
          <w:rFonts w:ascii="宋体" w:hAnsi="宋体" w:hint="eastAsia"/>
          <w:sz w:val="24"/>
          <w:lang w:eastAsia="zh-CN"/>
        </w:rPr>
        <w:t>份，具有同等法律效力。</w:t>
      </w:r>
    </w:p>
    <w:p w14:paraId="6F5545D0"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2</w:t>
      </w:r>
      <w:r>
        <w:rPr>
          <w:rFonts w:ascii="宋体" w:hAnsi="宋体" w:hint="eastAsia"/>
          <w:sz w:val="24"/>
          <w:lang w:eastAsia="zh-CN"/>
        </w:rPr>
        <w:t>、本合同未尽事宜，双方可协商签订补充协议。</w:t>
      </w:r>
    </w:p>
    <w:p w14:paraId="35642E4E" w14:textId="77777777" w:rsidR="00BC7C62" w:rsidRDefault="00000000">
      <w:pPr>
        <w:spacing w:line="360" w:lineRule="auto"/>
        <w:ind w:firstLineChars="200" w:firstLine="480"/>
        <w:rPr>
          <w:rFonts w:ascii="宋体" w:hAnsi="宋体"/>
          <w:sz w:val="24"/>
          <w:lang w:eastAsia="zh-CN"/>
        </w:rPr>
      </w:pPr>
      <w:r>
        <w:rPr>
          <w:rFonts w:ascii="宋体" w:hAnsi="宋体" w:hint="eastAsia"/>
          <w:sz w:val="24"/>
          <w:lang w:eastAsia="zh-CN"/>
        </w:rPr>
        <w:t>3</w:t>
      </w:r>
      <w:r>
        <w:rPr>
          <w:rFonts w:ascii="宋体" w:hAnsi="宋体" w:hint="eastAsia"/>
          <w:sz w:val="24"/>
          <w:lang w:eastAsia="zh-CN"/>
        </w:rPr>
        <w:t>、本合同附件为合同文本的一部分，与合同文本具有同等的法律效力。</w:t>
      </w:r>
    </w:p>
    <w:p w14:paraId="5F5135FC" w14:textId="77777777" w:rsidR="00BC7C62" w:rsidRDefault="00BC7C62">
      <w:pPr>
        <w:tabs>
          <w:tab w:val="left" w:pos="4714"/>
        </w:tabs>
        <w:spacing w:line="360" w:lineRule="auto"/>
        <w:ind w:firstLineChars="200" w:firstLine="480"/>
        <w:rPr>
          <w:rFonts w:ascii="宋体" w:hAnsi="宋体"/>
          <w:sz w:val="24"/>
          <w:lang w:eastAsia="zh-CN"/>
        </w:rPr>
      </w:pPr>
    </w:p>
    <w:p w14:paraId="4990E19C" w14:textId="77777777" w:rsidR="00BC7C62" w:rsidRDefault="00BC7C62">
      <w:pPr>
        <w:tabs>
          <w:tab w:val="left" w:pos="4714"/>
        </w:tabs>
        <w:spacing w:line="360" w:lineRule="auto"/>
        <w:rPr>
          <w:rFonts w:ascii="宋体" w:hAnsi="宋体"/>
          <w:sz w:val="24"/>
          <w:lang w:eastAsia="zh-CN"/>
        </w:rPr>
      </w:pPr>
    </w:p>
    <w:p w14:paraId="562BE813" w14:textId="77777777" w:rsidR="00BC7C62" w:rsidRDefault="00BC7C62">
      <w:pPr>
        <w:tabs>
          <w:tab w:val="left" w:pos="4714"/>
        </w:tabs>
        <w:spacing w:line="360" w:lineRule="auto"/>
        <w:rPr>
          <w:rFonts w:ascii="宋体" w:hAnsi="宋体"/>
          <w:b/>
          <w:sz w:val="24"/>
          <w:lang w:eastAsia="zh-CN"/>
        </w:rPr>
      </w:pPr>
    </w:p>
    <w:p w14:paraId="6D7308E6" w14:textId="77777777" w:rsidR="00BC7C62" w:rsidRDefault="00BC7C62">
      <w:pPr>
        <w:tabs>
          <w:tab w:val="left" w:pos="4714"/>
        </w:tabs>
        <w:spacing w:line="360" w:lineRule="auto"/>
        <w:rPr>
          <w:rFonts w:ascii="宋体" w:hAnsi="宋体"/>
          <w:b/>
          <w:sz w:val="24"/>
          <w:lang w:eastAsia="zh-CN"/>
        </w:rPr>
      </w:pPr>
    </w:p>
    <w:tbl>
      <w:tblPr>
        <w:tblW w:w="0" w:type="auto"/>
        <w:tblInd w:w="-318" w:type="dxa"/>
        <w:tblLayout w:type="fixed"/>
        <w:tblLook w:val="04A0" w:firstRow="1" w:lastRow="0" w:firstColumn="1" w:lastColumn="0" w:noHBand="0" w:noVBand="1"/>
      </w:tblPr>
      <w:tblGrid>
        <w:gridCol w:w="4679"/>
        <w:gridCol w:w="4640"/>
      </w:tblGrid>
      <w:tr w:rsidR="00BC7C62" w14:paraId="4F44A794" w14:textId="77777777">
        <w:trPr>
          <w:trHeight w:val="1623"/>
        </w:trPr>
        <w:tc>
          <w:tcPr>
            <w:tcW w:w="4679" w:type="dxa"/>
          </w:tcPr>
          <w:p w14:paraId="71296440" w14:textId="77777777" w:rsidR="00BC7C62" w:rsidRDefault="00000000">
            <w:pPr>
              <w:adjustRightInd w:val="0"/>
              <w:snapToGrid w:val="0"/>
              <w:spacing w:afterLines="150" w:after="468" w:line="360" w:lineRule="auto"/>
              <w:rPr>
                <w:rFonts w:ascii="宋体" w:hAnsi="宋体"/>
                <w:b/>
                <w:sz w:val="24"/>
                <w:lang w:eastAsia="zh-CN"/>
              </w:rPr>
            </w:pPr>
            <w:r>
              <w:rPr>
                <w:rFonts w:ascii="宋体" w:hAnsi="宋体" w:hint="eastAsia"/>
                <w:b/>
                <w:sz w:val="24"/>
                <w:lang w:eastAsia="zh-CN"/>
              </w:rPr>
              <w:t>甲方：</w:t>
            </w:r>
            <w:r>
              <w:rPr>
                <w:rFonts w:ascii="宋体" w:hAnsi="宋体" w:hint="eastAsia"/>
                <w:b/>
                <w:bCs/>
                <w:sz w:val="24"/>
                <w:lang w:eastAsia="zh-CN"/>
              </w:rPr>
              <w:t>北京市运输事业发展中心</w:t>
            </w:r>
            <w:r>
              <w:rPr>
                <w:rFonts w:ascii="宋体" w:hAnsi="宋体" w:hint="eastAsia"/>
                <w:b/>
                <w:sz w:val="24"/>
                <w:lang w:eastAsia="zh-CN"/>
              </w:rPr>
              <w:t>(</w:t>
            </w:r>
            <w:r>
              <w:rPr>
                <w:rFonts w:ascii="宋体" w:hAnsi="宋体" w:hint="eastAsia"/>
                <w:b/>
                <w:sz w:val="24"/>
                <w:lang w:eastAsia="zh-CN"/>
              </w:rPr>
              <w:t>公章</w:t>
            </w:r>
            <w:r>
              <w:rPr>
                <w:rFonts w:ascii="宋体" w:hAnsi="宋体" w:hint="eastAsia"/>
                <w:b/>
                <w:sz w:val="24"/>
                <w:lang w:eastAsia="zh-CN"/>
              </w:rPr>
              <w:t>)</w:t>
            </w:r>
          </w:p>
        </w:tc>
        <w:tc>
          <w:tcPr>
            <w:tcW w:w="4640" w:type="dxa"/>
          </w:tcPr>
          <w:p w14:paraId="5BF7DF76" w14:textId="77777777" w:rsidR="00BC7C62" w:rsidRDefault="00000000">
            <w:pPr>
              <w:adjustRightInd w:val="0"/>
              <w:snapToGrid w:val="0"/>
              <w:spacing w:line="360" w:lineRule="auto"/>
              <w:rPr>
                <w:rFonts w:ascii="宋体" w:hAnsi="宋体"/>
                <w:b/>
                <w:sz w:val="24"/>
              </w:rPr>
            </w:pPr>
            <w:r>
              <w:rPr>
                <w:rFonts w:ascii="宋体" w:hAnsi="宋体" w:hint="eastAsia"/>
                <w:b/>
                <w:sz w:val="24"/>
              </w:rPr>
              <w:t>乙方：</w:t>
            </w:r>
            <w:r>
              <w:rPr>
                <w:rFonts w:ascii="宋体" w:hAnsi="宋体" w:hint="eastAsia"/>
                <w:b/>
                <w:sz w:val="24"/>
              </w:rPr>
              <w:t xml:space="preserve"> </w:t>
            </w:r>
            <w:r>
              <w:rPr>
                <w:rFonts w:ascii="宋体" w:hAnsi="宋体" w:hint="eastAsia"/>
                <w:b/>
                <w:sz w:val="24"/>
              </w:rPr>
              <w:t>（加盖公章）</w:t>
            </w:r>
          </w:p>
        </w:tc>
      </w:tr>
      <w:tr w:rsidR="00BC7C62" w14:paraId="5CBCE990" w14:textId="77777777">
        <w:trPr>
          <w:trHeight w:val="771"/>
        </w:trPr>
        <w:tc>
          <w:tcPr>
            <w:tcW w:w="4679" w:type="dxa"/>
          </w:tcPr>
          <w:p w14:paraId="17DDC052" w14:textId="77777777" w:rsidR="00BC7C62" w:rsidRDefault="00000000">
            <w:pPr>
              <w:adjustRightInd w:val="0"/>
              <w:snapToGrid w:val="0"/>
              <w:spacing w:line="360" w:lineRule="auto"/>
              <w:rPr>
                <w:rFonts w:ascii="宋体" w:hAnsi="宋体"/>
                <w:sz w:val="24"/>
                <w:lang w:eastAsia="zh-CN"/>
              </w:rPr>
            </w:pPr>
            <w:r>
              <w:rPr>
                <w:rFonts w:ascii="宋体" w:hAnsi="宋体" w:hint="eastAsia"/>
                <w:sz w:val="24"/>
                <w:lang w:eastAsia="zh-CN"/>
              </w:rPr>
              <w:t>法定代表人或委托代理人（签字或盖章）：</w:t>
            </w:r>
          </w:p>
        </w:tc>
        <w:tc>
          <w:tcPr>
            <w:tcW w:w="4640" w:type="dxa"/>
          </w:tcPr>
          <w:p w14:paraId="3127BE51" w14:textId="77777777" w:rsidR="00BC7C62" w:rsidRDefault="00000000">
            <w:pPr>
              <w:adjustRightInd w:val="0"/>
              <w:snapToGrid w:val="0"/>
              <w:spacing w:line="360" w:lineRule="auto"/>
              <w:rPr>
                <w:rFonts w:ascii="宋体" w:hAnsi="宋体"/>
                <w:sz w:val="24"/>
                <w:lang w:eastAsia="zh-CN"/>
              </w:rPr>
            </w:pPr>
            <w:r>
              <w:rPr>
                <w:rFonts w:ascii="宋体" w:hAnsi="宋体" w:hint="eastAsia"/>
                <w:sz w:val="24"/>
                <w:lang w:eastAsia="zh-CN"/>
              </w:rPr>
              <w:t>法定代表人或委托代理人（签字或盖章）：</w:t>
            </w:r>
          </w:p>
        </w:tc>
      </w:tr>
      <w:tr w:rsidR="00BC7C62" w14:paraId="350970C5" w14:textId="77777777">
        <w:trPr>
          <w:trHeight w:val="792"/>
        </w:trPr>
        <w:tc>
          <w:tcPr>
            <w:tcW w:w="9319" w:type="dxa"/>
            <w:gridSpan w:val="2"/>
            <w:vAlign w:val="center"/>
          </w:tcPr>
          <w:p w14:paraId="565925BC" w14:textId="77777777" w:rsidR="00BC7C62" w:rsidRDefault="00000000">
            <w:pPr>
              <w:adjustRightInd w:val="0"/>
              <w:snapToGrid w:val="0"/>
              <w:spacing w:line="360" w:lineRule="auto"/>
              <w:jc w:val="center"/>
              <w:rPr>
                <w:rFonts w:ascii="宋体" w:hAnsi="宋体"/>
                <w:sz w:val="24"/>
                <w:lang w:eastAsia="zh-CN"/>
              </w:rPr>
            </w:pPr>
            <w:r>
              <w:rPr>
                <w:rFonts w:ascii="宋体" w:hAnsi="宋体" w:hint="eastAsia"/>
                <w:sz w:val="24"/>
                <w:lang w:eastAsia="zh-CN"/>
              </w:rPr>
              <w:t xml:space="preserve">                            </w:t>
            </w:r>
            <w:r>
              <w:rPr>
                <w:rFonts w:ascii="宋体" w:hAnsi="宋体" w:hint="eastAsia"/>
                <w:sz w:val="24"/>
                <w:lang w:eastAsia="zh-CN"/>
              </w:rPr>
              <w:t>合同签订日期：</w:t>
            </w:r>
            <w:r>
              <w:rPr>
                <w:rFonts w:ascii="宋体" w:hAnsi="宋体"/>
                <w:sz w:val="24"/>
                <w:lang w:eastAsia="zh-CN"/>
              </w:rPr>
              <w:t>20</w:t>
            </w:r>
            <w:r>
              <w:rPr>
                <w:rFonts w:ascii="宋体" w:hAnsi="宋体" w:hint="eastAsia"/>
                <w:sz w:val="24"/>
                <w:lang w:eastAsia="zh-CN"/>
              </w:rPr>
              <w:t>24</w:t>
            </w:r>
            <w:r>
              <w:rPr>
                <w:rFonts w:ascii="宋体" w:hAnsi="宋体"/>
                <w:sz w:val="24"/>
                <w:lang w:eastAsia="zh-CN"/>
              </w:rPr>
              <w:t>年</w:t>
            </w:r>
            <w:r>
              <w:rPr>
                <w:rFonts w:ascii="宋体" w:hAnsi="宋体"/>
                <w:sz w:val="24"/>
                <w:lang w:eastAsia="zh-CN"/>
              </w:rPr>
              <w:t xml:space="preserve">  </w:t>
            </w:r>
            <w:r>
              <w:rPr>
                <w:rFonts w:ascii="宋体" w:hAnsi="宋体"/>
                <w:sz w:val="24"/>
                <w:lang w:eastAsia="zh-CN"/>
              </w:rPr>
              <w:t>月</w:t>
            </w:r>
            <w:r>
              <w:rPr>
                <w:rFonts w:ascii="宋体" w:hAnsi="宋体" w:hint="eastAsia"/>
                <w:sz w:val="24"/>
                <w:lang w:eastAsia="zh-CN"/>
              </w:rPr>
              <w:t xml:space="preserve">   </w:t>
            </w:r>
            <w:r>
              <w:rPr>
                <w:rFonts w:ascii="宋体" w:hAnsi="宋体"/>
                <w:sz w:val="24"/>
                <w:lang w:eastAsia="zh-CN"/>
              </w:rPr>
              <w:t>日</w:t>
            </w:r>
          </w:p>
        </w:tc>
      </w:tr>
    </w:tbl>
    <w:p w14:paraId="4637F661" w14:textId="77777777" w:rsidR="00BC7C62" w:rsidRDefault="00BC7C62">
      <w:pPr>
        <w:snapToGrid w:val="0"/>
        <w:spacing w:line="360" w:lineRule="auto"/>
        <w:ind w:firstLineChars="197" w:firstLine="433"/>
        <w:rPr>
          <w:szCs w:val="21"/>
          <w:lang w:eastAsia="zh-CN"/>
        </w:rPr>
        <w:sectPr w:rsidR="00BC7C62" w:rsidSect="00BB32D9">
          <w:footerReference w:type="default" r:id="rId20"/>
          <w:pgSz w:w="11906" w:h="16838"/>
          <w:pgMar w:top="1440" w:right="1800" w:bottom="1440" w:left="1800" w:header="851" w:footer="992" w:gutter="0"/>
          <w:cols w:space="720"/>
          <w:docGrid w:type="lines" w:linePitch="312"/>
        </w:sectPr>
      </w:pPr>
    </w:p>
    <w:p w14:paraId="6BF3C5A5" w14:textId="77777777" w:rsidR="00BC7C62" w:rsidRDefault="00BC7C62">
      <w:pPr>
        <w:spacing w:before="4"/>
        <w:rPr>
          <w:rFonts w:ascii="宋体" w:eastAsia="宋体" w:hAnsi="宋体" w:cs="宋体"/>
          <w:sz w:val="19"/>
          <w:szCs w:val="19"/>
          <w:lang w:eastAsia="zh-CN"/>
        </w:rPr>
      </w:pPr>
    </w:p>
    <w:p w14:paraId="01F2460D" w14:textId="77777777" w:rsidR="00BC7C62" w:rsidRDefault="00000000">
      <w:pPr>
        <w:pStyle w:val="1"/>
        <w:tabs>
          <w:tab w:val="left" w:pos="4386"/>
        </w:tabs>
        <w:spacing w:line="460" w:lineRule="exact"/>
        <w:ind w:left="2761"/>
        <w:rPr>
          <w:b/>
          <w:bCs/>
          <w:lang w:eastAsia="zh-CN"/>
        </w:rPr>
      </w:pPr>
      <w:bookmarkStart w:id="227" w:name="_Toc5650"/>
      <w:bookmarkStart w:id="228" w:name="_Toc4658"/>
      <w:bookmarkStart w:id="229" w:name="_Toc22534"/>
      <w:r>
        <w:rPr>
          <w:b/>
          <w:bCs/>
          <w:lang w:eastAsia="zh-CN"/>
        </w:rPr>
        <w:t>第七章</w:t>
      </w:r>
      <w:r>
        <w:rPr>
          <w:b/>
          <w:bCs/>
          <w:lang w:eastAsia="zh-CN"/>
        </w:rPr>
        <w:tab/>
        <w:t>投标文件格式</w:t>
      </w:r>
      <w:bookmarkEnd w:id="227"/>
      <w:bookmarkEnd w:id="228"/>
      <w:bookmarkEnd w:id="229"/>
    </w:p>
    <w:p w14:paraId="467624FB" w14:textId="77777777" w:rsidR="00BC7C62" w:rsidRDefault="00BC7C62">
      <w:pPr>
        <w:rPr>
          <w:rFonts w:ascii="宋体" w:eastAsia="宋体" w:hAnsi="宋体" w:cs="宋体"/>
          <w:sz w:val="36"/>
          <w:szCs w:val="36"/>
          <w:lang w:eastAsia="zh-CN"/>
        </w:rPr>
      </w:pPr>
    </w:p>
    <w:p w14:paraId="3D759D3C" w14:textId="77777777" w:rsidR="00BC7C62" w:rsidRDefault="00BC7C62">
      <w:pPr>
        <w:spacing w:before="1"/>
        <w:rPr>
          <w:rFonts w:ascii="宋体" w:eastAsia="宋体" w:hAnsi="宋体" w:cs="宋体"/>
          <w:sz w:val="47"/>
          <w:szCs w:val="47"/>
          <w:lang w:eastAsia="zh-CN"/>
        </w:rPr>
      </w:pPr>
    </w:p>
    <w:p w14:paraId="641DCE6D" w14:textId="77777777" w:rsidR="00BC7C62" w:rsidRDefault="00000000">
      <w:pPr>
        <w:pStyle w:val="a6"/>
        <w:spacing w:before="0" w:line="350" w:lineRule="auto"/>
        <w:ind w:left="263"/>
        <w:rPr>
          <w:b/>
          <w:bCs/>
          <w:spacing w:val="-115"/>
          <w:lang w:eastAsia="zh-CN"/>
        </w:rPr>
      </w:pPr>
      <w:r>
        <w:rPr>
          <w:b/>
          <w:bCs/>
          <w:lang w:eastAsia="zh-CN"/>
        </w:rPr>
        <w:t>投标人编制文件须知</w:t>
      </w:r>
    </w:p>
    <w:p w14:paraId="66851E50" w14:textId="77777777" w:rsidR="00BC7C62" w:rsidRDefault="00000000">
      <w:pPr>
        <w:pStyle w:val="a6"/>
        <w:spacing w:before="0" w:line="351" w:lineRule="auto"/>
        <w:ind w:left="263"/>
        <w:rPr>
          <w:rFonts w:cs="宋体"/>
          <w:lang w:eastAsia="zh-CN"/>
        </w:rPr>
      </w:pPr>
      <w:r>
        <w:rPr>
          <w:rFonts w:cs="宋体" w:hint="eastAsia"/>
          <w:spacing w:val="-3"/>
          <w:lang w:eastAsia="zh-CN"/>
        </w:rPr>
        <w:t>1、投标人按照本部分的顺序编制投标文件（资格证明文件）、投标文件（商务技术文</w:t>
      </w:r>
      <w:r>
        <w:rPr>
          <w:rFonts w:cs="宋体" w:hint="eastAsia"/>
          <w:spacing w:val="-5"/>
          <w:lang w:eastAsia="zh-CN"/>
        </w:rPr>
        <w:t>件），编制中涉及格式资料的，应按照本部分提供的内容和格式（所有表格的格式可扩</w:t>
      </w:r>
      <w:r>
        <w:rPr>
          <w:rFonts w:cs="宋体" w:hint="eastAsia"/>
          <w:lang w:eastAsia="zh-CN"/>
        </w:rPr>
        <w:t xml:space="preserve"> 展）填写提交。 </w:t>
      </w:r>
    </w:p>
    <w:p w14:paraId="1BE8C06D" w14:textId="77777777" w:rsidR="00BC7C62" w:rsidRDefault="00000000">
      <w:pPr>
        <w:pStyle w:val="a6"/>
        <w:spacing w:before="0" w:line="351" w:lineRule="auto"/>
        <w:ind w:left="263"/>
        <w:rPr>
          <w:rFonts w:cs="宋体"/>
          <w:spacing w:val="-67"/>
          <w:lang w:eastAsia="zh-CN"/>
        </w:rPr>
      </w:pPr>
      <w:r>
        <w:rPr>
          <w:rFonts w:cs="宋体" w:hint="eastAsia"/>
          <w:spacing w:val="-3"/>
          <w:lang w:eastAsia="zh-CN"/>
        </w:rPr>
        <w:t>2、对于招标文件中标记了“实质性格式”文件的，投标人不得改变格式中给定的文字所</w:t>
      </w:r>
      <w:r>
        <w:rPr>
          <w:rFonts w:cs="宋体" w:hint="eastAsia"/>
          <w:lang w:eastAsia="zh-CN"/>
        </w:rPr>
        <w:t>表达的含义，不得删减格式中的实质性内容，不得自行添加与格式中给定的文字内容相矛盾的内容，不得对应当填写的空格不填写或不实质性响应，否则</w:t>
      </w:r>
      <w:r>
        <w:rPr>
          <w:rFonts w:cs="宋体" w:hint="eastAsia"/>
          <w:b/>
          <w:bCs/>
          <w:lang w:eastAsia="zh-CN"/>
        </w:rPr>
        <w:t>投标无效</w:t>
      </w:r>
      <w:r>
        <w:rPr>
          <w:rFonts w:cs="宋体" w:hint="eastAsia"/>
          <w:lang w:eastAsia="zh-CN"/>
        </w:rPr>
        <w:t>。未标记“实质性格式”的文件和招标文件未提供格式的内容，可由投标人自行编写。</w:t>
      </w:r>
    </w:p>
    <w:p w14:paraId="4B2AD583" w14:textId="77777777" w:rsidR="00BC7C62" w:rsidRDefault="00000000">
      <w:pPr>
        <w:pStyle w:val="a6"/>
        <w:spacing w:before="0" w:line="351" w:lineRule="auto"/>
        <w:ind w:left="263"/>
        <w:rPr>
          <w:rFonts w:cs="宋体"/>
          <w:lang w:eastAsia="zh-CN"/>
        </w:rPr>
      </w:pPr>
      <w:r>
        <w:rPr>
          <w:rFonts w:cs="宋体" w:hint="eastAsia"/>
          <w:lang w:eastAsia="zh-CN"/>
        </w:rPr>
        <w:t>3、全部声明和问题的回答及所附材料必须是真实的、准确的和完整的。</w:t>
      </w:r>
    </w:p>
    <w:p w14:paraId="454DDA1B" w14:textId="77777777" w:rsidR="00BC7C62" w:rsidRDefault="00BC7C62">
      <w:pPr>
        <w:spacing w:line="351" w:lineRule="auto"/>
        <w:rPr>
          <w:rFonts w:ascii="宋体" w:eastAsia="宋体" w:hAnsi="宋体" w:cs="宋体"/>
          <w:sz w:val="24"/>
          <w:szCs w:val="24"/>
          <w:lang w:eastAsia="zh-CN"/>
        </w:rPr>
        <w:sectPr w:rsidR="00BC7C62" w:rsidSect="00BB32D9">
          <w:footerReference w:type="default" r:id="rId21"/>
          <w:pgSz w:w="11920" w:h="16850"/>
          <w:pgMar w:top="1120" w:right="1020" w:bottom="1060" w:left="1580" w:header="888" w:footer="868" w:gutter="0"/>
          <w:cols w:space="720"/>
        </w:sectPr>
      </w:pPr>
    </w:p>
    <w:p w14:paraId="56B51DA4" w14:textId="77777777" w:rsidR="00BC7C62" w:rsidRDefault="00BC7C62">
      <w:pPr>
        <w:rPr>
          <w:rFonts w:ascii="宋体" w:eastAsia="宋体" w:hAnsi="宋体" w:cs="宋体"/>
          <w:sz w:val="18"/>
          <w:szCs w:val="18"/>
          <w:lang w:eastAsia="zh-CN"/>
        </w:rPr>
      </w:pPr>
    </w:p>
    <w:p w14:paraId="7D3F02A1" w14:textId="77777777" w:rsidR="00BC7C62" w:rsidRDefault="00000000">
      <w:pPr>
        <w:pStyle w:val="a6"/>
        <w:outlineLvl w:val="1"/>
        <w:rPr>
          <w:b/>
          <w:bCs/>
          <w:lang w:eastAsia="zh-CN"/>
        </w:rPr>
      </w:pPr>
      <w:r>
        <w:rPr>
          <w:b/>
          <w:bCs/>
          <w:lang w:eastAsia="zh-CN"/>
        </w:rPr>
        <w:t>一、资格证明文件格式</w:t>
      </w:r>
    </w:p>
    <w:p w14:paraId="7554C376" w14:textId="77777777" w:rsidR="00BC7C62" w:rsidRDefault="00BC7C62">
      <w:pPr>
        <w:spacing w:before="5"/>
        <w:rPr>
          <w:rFonts w:ascii="宋体" w:eastAsia="宋体" w:hAnsi="宋体" w:cs="宋体"/>
          <w:b/>
          <w:bCs/>
          <w:sz w:val="24"/>
          <w:szCs w:val="24"/>
          <w:lang w:eastAsia="zh-CN"/>
        </w:rPr>
      </w:pPr>
    </w:p>
    <w:p w14:paraId="4FDB7223" w14:textId="77777777" w:rsidR="00BC7C62" w:rsidRDefault="00000000">
      <w:pPr>
        <w:pStyle w:val="a6"/>
        <w:spacing w:before="0"/>
        <w:rPr>
          <w:b/>
          <w:bCs/>
          <w:lang w:eastAsia="zh-CN"/>
        </w:rPr>
      </w:pPr>
      <w:r>
        <w:rPr>
          <w:b/>
          <w:bCs/>
          <w:lang w:eastAsia="zh-CN"/>
        </w:rPr>
        <w:t>投标文件（资格证明文件）封面（非实质性格式）</w:t>
      </w:r>
    </w:p>
    <w:p w14:paraId="30B694B0" w14:textId="77777777" w:rsidR="00BC7C62" w:rsidRDefault="00000000">
      <w:pPr>
        <w:tabs>
          <w:tab w:val="left" w:pos="1502"/>
          <w:tab w:val="left" w:pos="3005"/>
          <w:tab w:val="left" w:pos="4508"/>
        </w:tabs>
        <w:spacing w:before="146"/>
        <w:ind w:right="123"/>
        <w:jc w:val="center"/>
        <w:rPr>
          <w:rFonts w:ascii="宋体" w:eastAsia="宋体" w:hAnsi="宋体" w:cs="宋体"/>
          <w:b/>
          <w:bCs/>
          <w:sz w:val="84"/>
          <w:szCs w:val="84"/>
          <w:lang w:eastAsia="zh-CN"/>
        </w:rPr>
      </w:pPr>
      <w:r>
        <w:rPr>
          <w:rFonts w:ascii="宋体" w:eastAsia="宋体" w:hAnsi="宋体" w:cs="宋体"/>
          <w:b/>
          <w:bCs/>
          <w:sz w:val="84"/>
          <w:szCs w:val="84"/>
          <w:lang w:eastAsia="zh-CN"/>
        </w:rPr>
        <w:t>投</w:t>
      </w:r>
      <w:r>
        <w:rPr>
          <w:rFonts w:ascii="宋体" w:eastAsia="宋体" w:hAnsi="宋体" w:cs="宋体"/>
          <w:b/>
          <w:bCs/>
          <w:sz w:val="84"/>
          <w:szCs w:val="84"/>
          <w:lang w:eastAsia="zh-CN"/>
        </w:rPr>
        <w:tab/>
        <w:t>标</w:t>
      </w:r>
      <w:r>
        <w:rPr>
          <w:rFonts w:ascii="宋体" w:eastAsia="宋体" w:hAnsi="宋体" w:cs="宋体"/>
          <w:b/>
          <w:bCs/>
          <w:sz w:val="84"/>
          <w:szCs w:val="84"/>
          <w:lang w:eastAsia="zh-CN"/>
        </w:rPr>
        <w:tab/>
        <w:t>文</w:t>
      </w:r>
      <w:r>
        <w:rPr>
          <w:rFonts w:ascii="宋体" w:eastAsia="宋体" w:hAnsi="宋体" w:cs="宋体"/>
          <w:b/>
          <w:bCs/>
          <w:sz w:val="84"/>
          <w:szCs w:val="84"/>
          <w:lang w:eastAsia="zh-CN"/>
        </w:rPr>
        <w:tab/>
        <w:t>件</w:t>
      </w:r>
    </w:p>
    <w:p w14:paraId="6772F3F5" w14:textId="77777777" w:rsidR="00BC7C62" w:rsidRDefault="00000000">
      <w:pPr>
        <w:spacing w:before="40"/>
        <w:ind w:right="118"/>
        <w:jc w:val="center"/>
        <w:rPr>
          <w:rFonts w:ascii="宋体" w:eastAsia="宋体" w:hAnsi="宋体" w:cs="宋体"/>
          <w:b/>
          <w:bCs/>
          <w:sz w:val="52"/>
          <w:szCs w:val="52"/>
          <w:lang w:eastAsia="zh-CN"/>
        </w:rPr>
      </w:pPr>
      <w:r>
        <w:rPr>
          <w:rFonts w:ascii="宋体" w:eastAsia="宋体" w:hAnsi="宋体" w:cs="宋体"/>
          <w:b/>
          <w:bCs/>
          <w:sz w:val="52"/>
          <w:szCs w:val="52"/>
          <w:lang w:eastAsia="zh-CN"/>
        </w:rPr>
        <w:t>（资格证明文件）</w:t>
      </w:r>
    </w:p>
    <w:p w14:paraId="4005FDE8" w14:textId="77777777" w:rsidR="00BC7C62" w:rsidRDefault="00BC7C62">
      <w:pPr>
        <w:spacing w:before="11"/>
        <w:rPr>
          <w:rFonts w:ascii="宋体" w:eastAsia="宋体" w:hAnsi="宋体" w:cs="宋体"/>
          <w:b/>
          <w:bCs/>
          <w:sz w:val="58"/>
          <w:szCs w:val="58"/>
          <w:lang w:eastAsia="zh-CN"/>
        </w:rPr>
      </w:pPr>
    </w:p>
    <w:p w14:paraId="40EA8971" w14:textId="77777777" w:rsidR="00BC7C62" w:rsidRDefault="00000000">
      <w:pPr>
        <w:pStyle w:val="2"/>
        <w:spacing w:line="428" w:lineRule="exact"/>
        <w:ind w:left="661"/>
        <w:rPr>
          <w:rFonts w:ascii="Arial" w:eastAsia="Arial" w:hAnsi="Arial" w:cs="Arial"/>
          <w:b/>
          <w:bCs/>
          <w:lang w:eastAsia="zh-CN"/>
        </w:rPr>
      </w:pPr>
      <w:r>
        <w:rPr>
          <w:b/>
          <w:bCs/>
          <w:lang w:eastAsia="zh-CN"/>
        </w:rPr>
        <w:t>项目名称</w:t>
      </w:r>
      <w:r>
        <w:rPr>
          <w:rFonts w:ascii="Arial" w:eastAsia="Arial" w:hAnsi="Arial" w:cs="Arial"/>
          <w:b/>
          <w:bCs/>
          <w:lang w:eastAsia="zh-CN"/>
        </w:rPr>
        <w:t>:</w:t>
      </w:r>
    </w:p>
    <w:p w14:paraId="00A79DEE" w14:textId="77777777" w:rsidR="00BC7C62" w:rsidRDefault="00000000">
      <w:pPr>
        <w:pStyle w:val="2"/>
        <w:spacing w:line="428" w:lineRule="exact"/>
        <w:ind w:left="661"/>
        <w:rPr>
          <w:b/>
          <w:bCs/>
          <w:lang w:eastAsia="zh-CN"/>
        </w:rPr>
      </w:pPr>
      <w:r>
        <w:rPr>
          <w:b/>
          <w:bCs/>
          <w:lang w:eastAsia="zh-CN"/>
        </w:rPr>
        <w:t>项目编号</w:t>
      </w:r>
      <w:r>
        <w:rPr>
          <w:rFonts w:ascii="Arial" w:eastAsia="Arial" w:hAnsi="Arial" w:cs="Arial"/>
          <w:b/>
          <w:bCs/>
          <w:spacing w:val="6"/>
          <w:lang w:eastAsia="zh-CN"/>
        </w:rPr>
        <w:t>/</w:t>
      </w:r>
      <w:r>
        <w:rPr>
          <w:b/>
          <w:bCs/>
          <w:spacing w:val="6"/>
          <w:lang w:eastAsia="zh-CN"/>
        </w:rPr>
        <w:t>包</w:t>
      </w:r>
      <w:r>
        <w:rPr>
          <w:b/>
          <w:bCs/>
          <w:lang w:eastAsia="zh-CN"/>
        </w:rPr>
        <w:t>号：</w:t>
      </w:r>
    </w:p>
    <w:p w14:paraId="396259D3" w14:textId="77777777" w:rsidR="00BC7C62" w:rsidRDefault="00BC7C62">
      <w:pPr>
        <w:rPr>
          <w:rFonts w:ascii="宋体" w:eastAsia="宋体" w:hAnsi="宋体" w:cs="宋体"/>
          <w:b/>
          <w:bCs/>
          <w:sz w:val="34"/>
          <w:szCs w:val="34"/>
          <w:lang w:eastAsia="zh-CN"/>
        </w:rPr>
      </w:pPr>
    </w:p>
    <w:p w14:paraId="0D1CCD7F" w14:textId="77777777" w:rsidR="00BC7C62" w:rsidRDefault="00BC7C62">
      <w:pPr>
        <w:rPr>
          <w:rFonts w:ascii="宋体" w:eastAsia="宋体" w:hAnsi="宋体" w:cs="宋体"/>
          <w:b/>
          <w:bCs/>
          <w:sz w:val="34"/>
          <w:szCs w:val="34"/>
          <w:lang w:eastAsia="zh-CN"/>
        </w:rPr>
      </w:pPr>
    </w:p>
    <w:p w14:paraId="250437E9" w14:textId="77777777" w:rsidR="00BC7C62" w:rsidRDefault="00BC7C62">
      <w:pPr>
        <w:rPr>
          <w:rFonts w:ascii="宋体" w:eastAsia="宋体" w:hAnsi="宋体" w:cs="宋体"/>
          <w:b/>
          <w:bCs/>
          <w:sz w:val="34"/>
          <w:szCs w:val="34"/>
          <w:lang w:eastAsia="zh-CN"/>
        </w:rPr>
      </w:pPr>
    </w:p>
    <w:p w14:paraId="2DE1B705" w14:textId="77777777" w:rsidR="00BC7C62" w:rsidRDefault="00BC7C62">
      <w:pPr>
        <w:rPr>
          <w:rFonts w:ascii="宋体" w:eastAsia="宋体" w:hAnsi="宋体" w:cs="宋体"/>
          <w:b/>
          <w:bCs/>
          <w:sz w:val="34"/>
          <w:szCs w:val="34"/>
          <w:lang w:eastAsia="zh-CN"/>
        </w:rPr>
      </w:pPr>
    </w:p>
    <w:p w14:paraId="4736F855" w14:textId="77777777" w:rsidR="00BC7C62" w:rsidRDefault="00BC7C62">
      <w:pPr>
        <w:rPr>
          <w:rFonts w:ascii="宋体" w:eastAsia="宋体" w:hAnsi="宋体" w:cs="宋体"/>
          <w:b/>
          <w:bCs/>
          <w:sz w:val="34"/>
          <w:szCs w:val="34"/>
          <w:lang w:eastAsia="zh-CN"/>
        </w:rPr>
      </w:pPr>
    </w:p>
    <w:p w14:paraId="22E1B397" w14:textId="77777777" w:rsidR="00BC7C62" w:rsidRDefault="00BC7C62">
      <w:pPr>
        <w:rPr>
          <w:rFonts w:ascii="宋体" w:eastAsia="宋体" w:hAnsi="宋体" w:cs="宋体"/>
          <w:b/>
          <w:bCs/>
          <w:sz w:val="34"/>
          <w:szCs w:val="34"/>
          <w:lang w:eastAsia="zh-CN"/>
        </w:rPr>
      </w:pPr>
    </w:p>
    <w:p w14:paraId="47B3721C" w14:textId="77777777" w:rsidR="00BC7C62" w:rsidRDefault="00000000">
      <w:pPr>
        <w:pStyle w:val="2"/>
        <w:spacing w:before="285"/>
        <w:ind w:left="1561"/>
        <w:rPr>
          <w:b/>
          <w:bCs/>
          <w:lang w:eastAsia="zh-CN"/>
        </w:rPr>
      </w:pPr>
      <w:r>
        <w:rPr>
          <w:b/>
          <w:bCs/>
          <w:lang w:eastAsia="zh-CN"/>
        </w:rPr>
        <w:t>投标人名称：</w:t>
      </w:r>
    </w:p>
    <w:p w14:paraId="4A2D763C" w14:textId="77777777" w:rsidR="00BC7C62" w:rsidRDefault="00BC7C62">
      <w:pPr>
        <w:rPr>
          <w:b/>
          <w:bCs/>
          <w:lang w:eastAsia="zh-CN"/>
        </w:rPr>
        <w:sectPr w:rsidR="00BC7C62" w:rsidSect="00BB32D9">
          <w:pgSz w:w="11920" w:h="16850"/>
          <w:pgMar w:top="1120" w:right="1020" w:bottom="1060" w:left="1580" w:header="888" w:footer="868" w:gutter="0"/>
          <w:cols w:space="720"/>
        </w:sectPr>
      </w:pPr>
    </w:p>
    <w:p w14:paraId="4D1DC260" w14:textId="77777777" w:rsidR="00BC7C62" w:rsidRDefault="00BC7C62">
      <w:pPr>
        <w:rPr>
          <w:rFonts w:ascii="宋体" w:eastAsia="宋体" w:hAnsi="宋体" w:cs="宋体"/>
          <w:sz w:val="18"/>
          <w:szCs w:val="18"/>
          <w:lang w:eastAsia="zh-CN"/>
        </w:rPr>
      </w:pPr>
    </w:p>
    <w:p w14:paraId="09B6A9E8" w14:textId="77777777" w:rsidR="00BC7C62" w:rsidRDefault="00000000">
      <w:pPr>
        <w:pStyle w:val="a6"/>
        <w:tabs>
          <w:tab w:val="left" w:pos="481"/>
        </w:tabs>
        <w:outlineLvl w:val="2"/>
        <w:rPr>
          <w:rFonts w:cs="宋体"/>
          <w:lang w:eastAsia="zh-CN"/>
        </w:rPr>
      </w:pPr>
      <w:r>
        <w:rPr>
          <w:rFonts w:cs="宋体" w:hint="eastAsia"/>
          <w:lang w:eastAsia="zh-CN"/>
        </w:rPr>
        <w:t>1</w:t>
      </w:r>
      <w:r>
        <w:rPr>
          <w:rFonts w:cs="宋体" w:hint="eastAsia"/>
          <w:lang w:eastAsia="zh-CN"/>
        </w:rPr>
        <w:tab/>
        <w:t>满足《中华人民共和国政府采购法》第二十二条规定</w:t>
      </w:r>
    </w:p>
    <w:p w14:paraId="3FA0D244" w14:textId="77777777" w:rsidR="00BC7C62" w:rsidRDefault="00000000">
      <w:pPr>
        <w:pStyle w:val="a6"/>
        <w:spacing w:before="135"/>
        <w:rPr>
          <w:rFonts w:cs="宋体"/>
          <w:lang w:eastAsia="zh-CN"/>
        </w:rPr>
      </w:pPr>
      <w:r>
        <w:rPr>
          <w:rFonts w:cs="宋体" w:hint="eastAsia"/>
          <w:lang w:eastAsia="zh-CN"/>
        </w:rPr>
        <w:t>1-1 营业执照等证明文件</w:t>
      </w:r>
    </w:p>
    <w:p w14:paraId="17AF6242" w14:textId="77777777" w:rsidR="00BC7C62" w:rsidRDefault="00BC7C62">
      <w:pPr>
        <w:rPr>
          <w:rFonts w:ascii="宋体" w:eastAsia="宋体" w:hAnsi="宋体" w:cs="宋体"/>
          <w:sz w:val="24"/>
          <w:szCs w:val="24"/>
          <w:lang w:eastAsia="zh-CN"/>
        </w:rPr>
        <w:sectPr w:rsidR="00BC7C62" w:rsidSect="00BB32D9">
          <w:pgSz w:w="11920" w:h="16850"/>
          <w:pgMar w:top="1120" w:right="1020" w:bottom="1060" w:left="1580" w:header="888" w:footer="868" w:gutter="0"/>
          <w:cols w:space="720"/>
        </w:sectPr>
      </w:pPr>
    </w:p>
    <w:p w14:paraId="3E593280" w14:textId="77777777" w:rsidR="00BC7C62" w:rsidRDefault="00BC7C62">
      <w:pPr>
        <w:rPr>
          <w:rFonts w:ascii="宋体" w:eastAsia="宋体" w:hAnsi="宋体" w:cs="宋体"/>
          <w:sz w:val="18"/>
          <w:szCs w:val="18"/>
          <w:lang w:eastAsia="zh-CN"/>
        </w:rPr>
      </w:pPr>
    </w:p>
    <w:p w14:paraId="7EF33F00" w14:textId="77777777" w:rsidR="00BC7C62" w:rsidRDefault="00BC7C62">
      <w:pPr>
        <w:rPr>
          <w:rFonts w:ascii="宋体" w:eastAsia="宋体" w:hAnsi="宋体" w:cs="宋体"/>
          <w:sz w:val="18"/>
          <w:szCs w:val="18"/>
          <w:lang w:eastAsia="zh-CN"/>
        </w:rPr>
        <w:sectPr w:rsidR="00BC7C62" w:rsidSect="00BB32D9">
          <w:pgSz w:w="11920" w:h="16850"/>
          <w:pgMar w:top="1120" w:right="1020" w:bottom="1060" w:left="1580" w:header="888" w:footer="868" w:gutter="0"/>
          <w:cols w:space="720"/>
        </w:sectPr>
      </w:pPr>
    </w:p>
    <w:p w14:paraId="54C4CF6C" w14:textId="77777777" w:rsidR="00BC7C62" w:rsidRDefault="00000000">
      <w:pPr>
        <w:pStyle w:val="a6"/>
        <w:rPr>
          <w:rFonts w:cs="宋体"/>
          <w:lang w:eastAsia="zh-CN"/>
        </w:rPr>
      </w:pPr>
      <w:r>
        <w:rPr>
          <w:rFonts w:cs="宋体" w:hint="eastAsia"/>
          <w:lang w:eastAsia="zh-CN"/>
        </w:rPr>
        <w:t>1-2投标人资格声明书</w:t>
      </w:r>
    </w:p>
    <w:p w14:paraId="1D5635C8" w14:textId="77777777" w:rsidR="00BC7C62" w:rsidRDefault="00000000">
      <w:pPr>
        <w:spacing w:before="6"/>
        <w:rPr>
          <w:rFonts w:ascii="宋体" w:eastAsia="宋体" w:hAnsi="宋体" w:cs="宋体"/>
          <w:sz w:val="33"/>
          <w:szCs w:val="33"/>
          <w:lang w:eastAsia="zh-CN"/>
        </w:rPr>
      </w:pPr>
      <w:r>
        <w:rPr>
          <w:lang w:eastAsia="zh-CN"/>
        </w:rPr>
        <w:br w:type="column"/>
      </w:r>
    </w:p>
    <w:p w14:paraId="0F5A0171" w14:textId="77777777" w:rsidR="00BC7C62" w:rsidRDefault="00000000">
      <w:pPr>
        <w:ind w:left="121"/>
        <w:rPr>
          <w:rFonts w:ascii="宋体" w:eastAsia="宋体" w:hAnsi="宋体" w:cs="宋体"/>
          <w:sz w:val="36"/>
          <w:szCs w:val="36"/>
          <w:lang w:eastAsia="zh-CN"/>
        </w:rPr>
      </w:pPr>
      <w:r>
        <w:rPr>
          <w:rFonts w:ascii="宋体" w:eastAsia="宋体" w:hAnsi="宋体" w:cs="宋体"/>
          <w:b/>
          <w:bCs/>
          <w:sz w:val="36"/>
          <w:szCs w:val="36"/>
          <w:lang w:eastAsia="zh-CN"/>
        </w:rPr>
        <w:t>投标人资格声明书</w:t>
      </w:r>
    </w:p>
    <w:p w14:paraId="0AF5FFFB" w14:textId="77777777" w:rsidR="00BC7C62" w:rsidRDefault="00BC7C62">
      <w:pPr>
        <w:rPr>
          <w:rFonts w:ascii="宋体" w:eastAsia="宋体" w:hAnsi="宋体" w:cs="宋体"/>
          <w:sz w:val="36"/>
          <w:szCs w:val="36"/>
          <w:lang w:eastAsia="zh-CN"/>
        </w:rPr>
        <w:sectPr w:rsidR="00BC7C62" w:rsidSect="00BB32D9">
          <w:type w:val="continuous"/>
          <w:pgSz w:w="11920" w:h="16850"/>
          <w:pgMar w:top="1420" w:right="1020" w:bottom="280" w:left="1580" w:header="720" w:footer="720" w:gutter="0"/>
          <w:cols w:num="2" w:space="720" w:equalWidth="0">
            <w:col w:w="2553" w:space="538"/>
            <w:col w:w="6229"/>
          </w:cols>
        </w:sectPr>
      </w:pPr>
    </w:p>
    <w:p w14:paraId="1A69EEF1" w14:textId="77777777" w:rsidR="00BC7C62" w:rsidRDefault="00BC7C62">
      <w:pPr>
        <w:rPr>
          <w:rFonts w:ascii="宋体" w:eastAsia="宋体" w:hAnsi="宋体" w:cs="宋体"/>
          <w:sz w:val="20"/>
          <w:szCs w:val="20"/>
          <w:lang w:eastAsia="zh-CN"/>
        </w:rPr>
      </w:pPr>
    </w:p>
    <w:p w14:paraId="6D005436" w14:textId="77777777" w:rsidR="00BC7C62" w:rsidRDefault="00000000">
      <w:pPr>
        <w:pStyle w:val="a6"/>
        <w:spacing w:before="173" w:line="357" w:lineRule="auto"/>
        <w:ind w:left="601" w:right="4454" w:hanging="480"/>
        <w:rPr>
          <w:lang w:eastAsia="zh-CN"/>
        </w:rPr>
      </w:pPr>
      <w:r>
        <w:rPr>
          <w:lang w:eastAsia="zh-CN"/>
        </w:rPr>
        <w:t>致：</w:t>
      </w:r>
      <w:r>
        <w:rPr>
          <w:u w:val="single"/>
          <w:lang w:eastAsia="zh-CN"/>
        </w:rPr>
        <w:t>采购人或采购代理机构</w:t>
      </w:r>
    </w:p>
    <w:p w14:paraId="40AB9274" w14:textId="77777777" w:rsidR="00BC7C62" w:rsidRDefault="00000000">
      <w:pPr>
        <w:pStyle w:val="a6"/>
        <w:spacing w:before="173" w:line="357" w:lineRule="auto"/>
        <w:ind w:right="4454" w:firstLineChars="200" w:firstLine="480"/>
        <w:rPr>
          <w:rFonts w:cs="宋体"/>
          <w:lang w:eastAsia="zh-CN"/>
        </w:rPr>
      </w:pPr>
      <w:r>
        <w:rPr>
          <w:rFonts w:cs="宋体" w:hint="eastAsia"/>
          <w:lang w:eastAsia="zh-CN"/>
        </w:rPr>
        <w:t>在参与本次项目投标中，我单位承诺：</w:t>
      </w:r>
    </w:p>
    <w:p w14:paraId="111E4948" w14:textId="77777777" w:rsidR="00BC7C62" w:rsidRDefault="00000000">
      <w:pPr>
        <w:pStyle w:val="a6"/>
        <w:spacing w:before="34"/>
        <w:ind w:left="534"/>
        <w:rPr>
          <w:rFonts w:cs="宋体"/>
          <w:lang w:eastAsia="zh-CN"/>
        </w:rPr>
      </w:pPr>
      <w:r>
        <w:rPr>
          <w:rFonts w:cs="宋体" w:hint="eastAsia"/>
          <w:lang w:eastAsia="zh-CN"/>
        </w:rPr>
        <w:t>（一）具有良好的商业信誉和健全的财务会计制度；</w:t>
      </w:r>
    </w:p>
    <w:p w14:paraId="51EDFA2A" w14:textId="77777777" w:rsidR="00BC7C62" w:rsidRDefault="00000000">
      <w:pPr>
        <w:pStyle w:val="a6"/>
        <w:spacing w:before="151"/>
        <w:ind w:left="534"/>
        <w:rPr>
          <w:rFonts w:cs="宋体"/>
          <w:lang w:eastAsia="zh-CN"/>
        </w:rPr>
      </w:pPr>
      <w:r>
        <w:rPr>
          <w:rFonts w:cs="宋体" w:hint="eastAsia"/>
          <w:lang w:eastAsia="zh-CN"/>
        </w:rPr>
        <w:t>（二）具有履行合同所必需的设备和专业技术能力；</w:t>
      </w:r>
    </w:p>
    <w:p w14:paraId="31A30123" w14:textId="77777777" w:rsidR="00BC7C62" w:rsidRDefault="00000000">
      <w:pPr>
        <w:pStyle w:val="a6"/>
        <w:spacing w:before="154"/>
        <w:ind w:left="534"/>
        <w:rPr>
          <w:rFonts w:cs="宋体"/>
          <w:lang w:eastAsia="zh-CN"/>
        </w:rPr>
      </w:pPr>
      <w:r>
        <w:rPr>
          <w:rFonts w:cs="宋体" w:hint="eastAsia"/>
          <w:lang w:eastAsia="zh-CN"/>
        </w:rPr>
        <w:t>（三）有依法缴纳税收和社会保障资金的良好记录；</w:t>
      </w:r>
    </w:p>
    <w:p w14:paraId="556F7A6C" w14:textId="77777777" w:rsidR="00BC7C62" w:rsidRDefault="00000000">
      <w:pPr>
        <w:pStyle w:val="a6"/>
        <w:spacing w:before="151" w:line="357" w:lineRule="auto"/>
        <w:ind w:left="1254" w:right="123" w:hanging="720"/>
        <w:jc w:val="both"/>
        <w:rPr>
          <w:rFonts w:cs="宋体"/>
          <w:lang w:eastAsia="zh-CN"/>
        </w:rPr>
      </w:pPr>
      <w:r>
        <w:rPr>
          <w:rFonts w:cs="宋体" w:hint="eastAsia"/>
          <w:lang w:eastAsia="zh-CN"/>
        </w:rPr>
        <w:t xml:space="preserve">（四）参加政府采购活动前三年内，在经营活动中没有重大违法记录（重大违法记录指因违法经营受到刑事处罚或者责令停产停业、吊销许可证或者执照、较 大数额罚款等行政处罚，不包括因违法经营被禁止在一定期限内参加政府采 </w:t>
      </w:r>
      <w:r>
        <w:rPr>
          <w:rFonts w:cs="宋体" w:hint="eastAsia"/>
          <w:spacing w:val="-8"/>
          <w:lang w:eastAsia="zh-CN"/>
        </w:rPr>
        <w:t>购活动，但期限已经届满的情形）；</w:t>
      </w:r>
    </w:p>
    <w:p w14:paraId="30B871DA" w14:textId="77777777" w:rsidR="00BC7C62" w:rsidRDefault="00000000">
      <w:pPr>
        <w:pStyle w:val="a6"/>
        <w:spacing w:before="36" w:line="355" w:lineRule="auto"/>
        <w:ind w:left="1254" w:right="123" w:hanging="720"/>
        <w:jc w:val="both"/>
        <w:rPr>
          <w:rFonts w:cs="宋体"/>
          <w:lang w:eastAsia="zh-CN"/>
        </w:rPr>
      </w:pPr>
      <w:r>
        <w:rPr>
          <w:rFonts w:cs="宋体" w:hint="eastAsia"/>
          <w:lang w:eastAsia="zh-CN"/>
        </w:rPr>
        <w:t>（五）我单位不属于政府采购法律、行政法规规定的公益一类事业单位、或使用事</w:t>
      </w:r>
      <w:r>
        <w:rPr>
          <w:rFonts w:cs="宋体" w:hint="eastAsia"/>
          <w:spacing w:val="-4"/>
          <w:lang w:eastAsia="zh-CN"/>
        </w:rPr>
        <w:t>业编制且由财政拨款保障的群团组织（仅适用于政府购买服务项目）；</w:t>
      </w:r>
    </w:p>
    <w:p w14:paraId="2EF49243" w14:textId="77777777" w:rsidR="00BC7C62" w:rsidRDefault="00000000">
      <w:pPr>
        <w:pStyle w:val="a6"/>
        <w:spacing w:before="38" w:line="357" w:lineRule="auto"/>
        <w:ind w:left="1254" w:right="123" w:hanging="720"/>
        <w:jc w:val="both"/>
        <w:rPr>
          <w:rFonts w:cs="宋体"/>
          <w:lang w:eastAsia="zh-CN"/>
        </w:rPr>
      </w:pPr>
      <w:r>
        <w:rPr>
          <w:rFonts w:cs="宋体" w:hint="eastAsia"/>
          <w:lang w:eastAsia="zh-CN"/>
        </w:rPr>
        <w:t xml:space="preserve">（六）我单位不存在为采购项目提供整体设计、规范编制或者项目管理、监理、检测等服务后，再参加该采购项目的其他采购活动的情形（单一来源采购项目 </w:t>
      </w:r>
      <w:r>
        <w:rPr>
          <w:rFonts w:cs="宋体" w:hint="eastAsia"/>
          <w:spacing w:val="-30"/>
          <w:lang w:eastAsia="zh-CN"/>
        </w:rPr>
        <w:t>除外）；</w:t>
      </w:r>
    </w:p>
    <w:p w14:paraId="779BD48D" w14:textId="77777777" w:rsidR="00BC7C62" w:rsidRDefault="00000000">
      <w:pPr>
        <w:pStyle w:val="a6"/>
        <w:spacing w:before="34" w:line="348" w:lineRule="auto"/>
        <w:ind w:left="1254" w:right="123" w:hanging="720"/>
        <w:jc w:val="both"/>
        <w:rPr>
          <w:rFonts w:cs="宋体"/>
          <w:lang w:eastAsia="zh-CN"/>
        </w:rPr>
      </w:pPr>
      <w:r>
        <w:rPr>
          <w:rFonts w:cs="宋体" w:hint="eastAsia"/>
          <w:lang w:eastAsia="zh-CN"/>
        </w:rPr>
        <w:t>（七）与我单位存在“单位负责人为同一人或者存在直接控股、管理关系”的其他法人单位信息如下（如有，不论其是否参加同一合同项下的政府采购活动均须</w:t>
      </w:r>
      <w:r>
        <w:rPr>
          <w:rFonts w:cs="宋体" w:hint="eastAsia"/>
          <w:spacing w:val="-30"/>
          <w:lang w:eastAsia="zh-CN"/>
        </w:rPr>
        <w:t>填写）：</w:t>
      </w:r>
    </w:p>
    <w:p w14:paraId="3036189D" w14:textId="77777777" w:rsidR="00BC7C62" w:rsidRDefault="00BC7C62">
      <w:pPr>
        <w:spacing w:before="5"/>
        <w:rPr>
          <w:rFonts w:ascii="宋体" w:eastAsia="宋体" w:hAnsi="宋体" w:cs="宋体"/>
          <w:sz w:val="6"/>
          <w:szCs w:val="6"/>
          <w:lang w:eastAsia="zh-CN"/>
        </w:rPr>
      </w:pPr>
    </w:p>
    <w:tbl>
      <w:tblPr>
        <w:tblW w:w="0" w:type="auto"/>
        <w:tblInd w:w="402" w:type="dxa"/>
        <w:tblLayout w:type="fixed"/>
        <w:tblCellMar>
          <w:left w:w="0" w:type="dxa"/>
          <w:right w:w="0" w:type="dxa"/>
        </w:tblCellMar>
        <w:tblLook w:val="04A0" w:firstRow="1" w:lastRow="0" w:firstColumn="1" w:lastColumn="0" w:noHBand="0" w:noVBand="1"/>
      </w:tblPr>
      <w:tblGrid>
        <w:gridCol w:w="950"/>
        <w:gridCol w:w="4574"/>
        <w:gridCol w:w="2976"/>
      </w:tblGrid>
      <w:tr w:rsidR="00BC7C62" w14:paraId="7447DB96" w14:textId="77777777">
        <w:trPr>
          <w:trHeight w:hRule="exact" w:val="440"/>
        </w:trPr>
        <w:tc>
          <w:tcPr>
            <w:tcW w:w="950" w:type="dxa"/>
            <w:tcBorders>
              <w:top w:val="single" w:sz="4" w:space="0" w:color="000000"/>
              <w:left w:val="single" w:sz="4" w:space="0" w:color="000000"/>
              <w:bottom w:val="single" w:sz="4" w:space="0" w:color="000000"/>
              <w:right w:val="single" w:sz="4" w:space="0" w:color="000000"/>
            </w:tcBorders>
          </w:tcPr>
          <w:p w14:paraId="265B0E63" w14:textId="77777777" w:rsidR="00BC7C62" w:rsidRDefault="00000000">
            <w:pPr>
              <w:pStyle w:val="TableParagraph"/>
              <w:spacing w:before="22"/>
              <w:ind w:left="230"/>
              <w:rPr>
                <w:rFonts w:ascii="宋体" w:eastAsia="宋体" w:hAnsi="宋体" w:cs="宋体"/>
                <w:sz w:val="24"/>
                <w:szCs w:val="24"/>
              </w:rPr>
            </w:pPr>
            <w:r>
              <w:rPr>
                <w:rFonts w:ascii="宋体" w:eastAsia="宋体" w:hAnsi="宋体" w:cs="宋体" w:hint="eastAsia"/>
                <w:sz w:val="24"/>
                <w:szCs w:val="24"/>
              </w:rPr>
              <w:t>序号</w:t>
            </w:r>
          </w:p>
        </w:tc>
        <w:tc>
          <w:tcPr>
            <w:tcW w:w="4574" w:type="dxa"/>
            <w:tcBorders>
              <w:top w:val="single" w:sz="4" w:space="0" w:color="000000"/>
              <w:left w:val="single" w:sz="4" w:space="0" w:color="000000"/>
              <w:bottom w:val="single" w:sz="4" w:space="0" w:color="000000"/>
              <w:right w:val="single" w:sz="4" w:space="0" w:color="000000"/>
            </w:tcBorders>
          </w:tcPr>
          <w:p w14:paraId="0E43AD28" w14:textId="77777777" w:rsidR="00BC7C62" w:rsidRDefault="00000000">
            <w:pPr>
              <w:pStyle w:val="TableParagraph"/>
              <w:spacing w:before="22"/>
              <w:ind w:left="1"/>
              <w:jc w:val="center"/>
              <w:rPr>
                <w:rFonts w:ascii="宋体" w:eastAsia="宋体" w:hAnsi="宋体" w:cs="宋体"/>
                <w:sz w:val="24"/>
                <w:szCs w:val="24"/>
              </w:rPr>
            </w:pPr>
            <w:r>
              <w:rPr>
                <w:rFonts w:ascii="宋体" w:eastAsia="宋体" w:hAnsi="宋体" w:cs="宋体" w:hint="eastAsia"/>
                <w:sz w:val="24"/>
                <w:szCs w:val="24"/>
              </w:rPr>
              <w:t>单位名称</w:t>
            </w:r>
          </w:p>
        </w:tc>
        <w:tc>
          <w:tcPr>
            <w:tcW w:w="2976" w:type="dxa"/>
            <w:tcBorders>
              <w:top w:val="single" w:sz="4" w:space="0" w:color="000000"/>
              <w:left w:val="single" w:sz="4" w:space="0" w:color="000000"/>
              <w:bottom w:val="single" w:sz="4" w:space="0" w:color="000000"/>
              <w:right w:val="single" w:sz="4" w:space="0" w:color="000000"/>
            </w:tcBorders>
          </w:tcPr>
          <w:p w14:paraId="55568C0E" w14:textId="77777777" w:rsidR="00BC7C62" w:rsidRDefault="00000000">
            <w:pPr>
              <w:pStyle w:val="TableParagraph"/>
              <w:spacing w:before="22"/>
              <w:ind w:left="2"/>
              <w:jc w:val="center"/>
              <w:rPr>
                <w:rFonts w:ascii="宋体" w:eastAsia="宋体" w:hAnsi="宋体" w:cs="宋体"/>
                <w:sz w:val="24"/>
                <w:szCs w:val="24"/>
              </w:rPr>
            </w:pPr>
            <w:r>
              <w:rPr>
                <w:rFonts w:ascii="宋体" w:eastAsia="宋体" w:hAnsi="宋体" w:cs="宋体" w:hint="eastAsia"/>
                <w:sz w:val="24"/>
                <w:szCs w:val="24"/>
              </w:rPr>
              <w:t>相互关系</w:t>
            </w:r>
          </w:p>
        </w:tc>
      </w:tr>
      <w:tr w:rsidR="00BC7C62" w14:paraId="4DCA3096" w14:textId="77777777">
        <w:trPr>
          <w:trHeight w:hRule="exact" w:val="440"/>
        </w:trPr>
        <w:tc>
          <w:tcPr>
            <w:tcW w:w="950" w:type="dxa"/>
            <w:tcBorders>
              <w:top w:val="single" w:sz="4" w:space="0" w:color="000000"/>
              <w:left w:val="single" w:sz="4" w:space="0" w:color="000000"/>
              <w:bottom w:val="single" w:sz="4" w:space="0" w:color="000000"/>
              <w:right w:val="single" w:sz="4" w:space="0" w:color="000000"/>
            </w:tcBorders>
          </w:tcPr>
          <w:p w14:paraId="03BFF5EB" w14:textId="77777777" w:rsidR="00BC7C62" w:rsidRDefault="00000000">
            <w:pPr>
              <w:pStyle w:val="TableParagraph"/>
              <w:spacing w:before="57"/>
              <w:jc w:val="center"/>
              <w:rPr>
                <w:rFonts w:ascii="宋体" w:eastAsia="宋体" w:hAnsi="宋体" w:cs="宋体"/>
                <w:sz w:val="24"/>
                <w:szCs w:val="24"/>
              </w:rPr>
            </w:pPr>
            <w:r>
              <w:rPr>
                <w:rFonts w:ascii="宋体" w:eastAsia="宋体" w:hAnsi="宋体" w:cs="宋体" w:hint="eastAsia"/>
                <w:sz w:val="24"/>
                <w:szCs w:val="24"/>
              </w:rPr>
              <w:t>1</w:t>
            </w:r>
          </w:p>
        </w:tc>
        <w:tc>
          <w:tcPr>
            <w:tcW w:w="4574" w:type="dxa"/>
            <w:tcBorders>
              <w:top w:val="single" w:sz="4" w:space="0" w:color="000000"/>
              <w:left w:val="single" w:sz="4" w:space="0" w:color="000000"/>
              <w:bottom w:val="single" w:sz="4" w:space="0" w:color="000000"/>
              <w:right w:val="single" w:sz="4" w:space="0" w:color="000000"/>
            </w:tcBorders>
          </w:tcPr>
          <w:p w14:paraId="7649E58D" w14:textId="77777777" w:rsidR="00BC7C62" w:rsidRDefault="00BC7C62">
            <w:pPr>
              <w:rPr>
                <w:rFonts w:ascii="宋体" w:eastAsia="宋体" w:hAnsi="宋体" w:cs="宋体"/>
                <w:sz w:val="24"/>
                <w:szCs w:val="24"/>
              </w:rPr>
            </w:pPr>
          </w:p>
        </w:tc>
        <w:tc>
          <w:tcPr>
            <w:tcW w:w="2976" w:type="dxa"/>
            <w:tcBorders>
              <w:top w:val="single" w:sz="4" w:space="0" w:color="000000"/>
              <w:left w:val="single" w:sz="4" w:space="0" w:color="000000"/>
              <w:bottom w:val="single" w:sz="4" w:space="0" w:color="000000"/>
              <w:right w:val="single" w:sz="4" w:space="0" w:color="000000"/>
            </w:tcBorders>
          </w:tcPr>
          <w:p w14:paraId="0BF8405F" w14:textId="77777777" w:rsidR="00BC7C62" w:rsidRDefault="00BC7C62">
            <w:pPr>
              <w:rPr>
                <w:rFonts w:ascii="宋体" w:eastAsia="宋体" w:hAnsi="宋体" w:cs="宋体"/>
                <w:sz w:val="24"/>
                <w:szCs w:val="24"/>
              </w:rPr>
            </w:pPr>
          </w:p>
        </w:tc>
      </w:tr>
      <w:tr w:rsidR="00BC7C62" w14:paraId="66DB0233" w14:textId="77777777">
        <w:trPr>
          <w:trHeight w:hRule="exact" w:val="440"/>
        </w:trPr>
        <w:tc>
          <w:tcPr>
            <w:tcW w:w="950" w:type="dxa"/>
            <w:tcBorders>
              <w:top w:val="single" w:sz="4" w:space="0" w:color="000000"/>
              <w:left w:val="single" w:sz="4" w:space="0" w:color="000000"/>
              <w:bottom w:val="single" w:sz="4" w:space="0" w:color="000000"/>
              <w:right w:val="single" w:sz="4" w:space="0" w:color="000000"/>
            </w:tcBorders>
          </w:tcPr>
          <w:p w14:paraId="60B6CD8C" w14:textId="77777777" w:rsidR="00BC7C62" w:rsidRDefault="00000000">
            <w:pPr>
              <w:pStyle w:val="TableParagraph"/>
              <w:spacing w:before="58"/>
              <w:jc w:val="center"/>
              <w:rPr>
                <w:rFonts w:ascii="宋体" w:eastAsia="宋体" w:hAnsi="宋体" w:cs="宋体"/>
                <w:sz w:val="24"/>
                <w:szCs w:val="24"/>
              </w:rPr>
            </w:pPr>
            <w:r>
              <w:rPr>
                <w:rFonts w:ascii="宋体" w:eastAsia="宋体" w:hAnsi="宋体" w:cs="宋体" w:hint="eastAsia"/>
                <w:sz w:val="24"/>
                <w:szCs w:val="24"/>
              </w:rPr>
              <w:t>2</w:t>
            </w:r>
          </w:p>
        </w:tc>
        <w:tc>
          <w:tcPr>
            <w:tcW w:w="4574" w:type="dxa"/>
            <w:tcBorders>
              <w:top w:val="single" w:sz="4" w:space="0" w:color="000000"/>
              <w:left w:val="single" w:sz="4" w:space="0" w:color="000000"/>
              <w:bottom w:val="single" w:sz="4" w:space="0" w:color="000000"/>
              <w:right w:val="single" w:sz="4" w:space="0" w:color="000000"/>
            </w:tcBorders>
          </w:tcPr>
          <w:p w14:paraId="5FF852A4" w14:textId="77777777" w:rsidR="00BC7C62" w:rsidRDefault="00BC7C62">
            <w:pPr>
              <w:rPr>
                <w:rFonts w:ascii="宋体" w:eastAsia="宋体" w:hAnsi="宋体" w:cs="宋体"/>
                <w:sz w:val="24"/>
                <w:szCs w:val="24"/>
              </w:rPr>
            </w:pPr>
          </w:p>
        </w:tc>
        <w:tc>
          <w:tcPr>
            <w:tcW w:w="2976" w:type="dxa"/>
            <w:tcBorders>
              <w:top w:val="single" w:sz="4" w:space="0" w:color="000000"/>
              <w:left w:val="single" w:sz="4" w:space="0" w:color="000000"/>
              <w:bottom w:val="single" w:sz="4" w:space="0" w:color="000000"/>
              <w:right w:val="single" w:sz="4" w:space="0" w:color="000000"/>
            </w:tcBorders>
          </w:tcPr>
          <w:p w14:paraId="5487552A" w14:textId="77777777" w:rsidR="00BC7C62" w:rsidRDefault="00BC7C62">
            <w:pPr>
              <w:rPr>
                <w:rFonts w:ascii="宋体" w:eastAsia="宋体" w:hAnsi="宋体" w:cs="宋体"/>
                <w:sz w:val="24"/>
                <w:szCs w:val="24"/>
              </w:rPr>
            </w:pPr>
          </w:p>
        </w:tc>
      </w:tr>
      <w:tr w:rsidR="00BC7C62" w14:paraId="078F78DF" w14:textId="77777777">
        <w:trPr>
          <w:trHeight w:hRule="exact" w:val="440"/>
        </w:trPr>
        <w:tc>
          <w:tcPr>
            <w:tcW w:w="950" w:type="dxa"/>
            <w:tcBorders>
              <w:top w:val="single" w:sz="4" w:space="0" w:color="000000"/>
              <w:left w:val="single" w:sz="4" w:space="0" w:color="000000"/>
              <w:bottom w:val="single" w:sz="4" w:space="0" w:color="000000"/>
              <w:right w:val="single" w:sz="4" w:space="0" w:color="000000"/>
            </w:tcBorders>
          </w:tcPr>
          <w:p w14:paraId="7AF0457A" w14:textId="77777777" w:rsidR="00BC7C62" w:rsidRDefault="00BC7C62">
            <w:pPr>
              <w:rPr>
                <w:rFonts w:ascii="宋体" w:eastAsia="宋体" w:hAnsi="宋体" w:cs="宋体"/>
                <w:sz w:val="24"/>
                <w:szCs w:val="24"/>
              </w:rPr>
            </w:pPr>
          </w:p>
        </w:tc>
        <w:tc>
          <w:tcPr>
            <w:tcW w:w="4574" w:type="dxa"/>
            <w:tcBorders>
              <w:top w:val="single" w:sz="4" w:space="0" w:color="000000"/>
              <w:left w:val="single" w:sz="4" w:space="0" w:color="000000"/>
              <w:bottom w:val="single" w:sz="4" w:space="0" w:color="000000"/>
              <w:right w:val="single" w:sz="4" w:space="0" w:color="000000"/>
            </w:tcBorders>
          </w:tcPr>
          <w:p w14:paraId="6EA64930" w14:textId="77777777" w:rsidR="00BC7C62" w:rsidRDefault="00BC7C62">
            <w:pPr>
              <w:rPr>
                <w:rFonts w:ascii="宋体" w:eastAsia="宋体" w:hAnsi="宋体" w:cs="宋体"/>
                <w:sz w:val="24"/>
                <w:szCs w:val="24"/>
              </w:rPr>
            </w:pPr>
          </w:p>
        </w:tc>
        <w:tc>
          <w:tcPr>
            <w:tcW w:w="2976" w:type="dxa"/>
            <w:tcBorders>
              <w:top w:val="single" w:sz="4" w:space="0" w:color="000000"/>
              <w:left w:val="single" w:sz="4" w:space="0" w:color="000000"/>
              <w:bottom w:val="single" w:sz="4" w:space="0" w:color="000000"/>
              <w:right w:val="single" w:sz="4" w:space="0" w:color="000000"/>
            </w:tcBorders>
          </w:tcPr>
          <w:p w14:paraId="7C52979E" w14:textId="77777777" w:rsidR="00BC7C62" w:rsidRDefault="00BC7C62">
            <w:pPr>
              <w:rPr>
                <w:rFonts w:ascii="宋体" w:eastAsia="宋体" w:hAnsi="宋体" w:cs="宋体"/>
                <w:sz w:val="24"/>
                <w:szCs w:val="24"/>
              </w:rPr>
            </w:pPr>
          </w:p>
        </w:tc>
      </w:tr>
    </w:tbl>
    <w:p w14:paraId="261CA8DA" w14:textId="77777777" w:rsidR="00BC7C62" w:rsidRDefault="00BC7C62">
      <w:pPr>
        <w:spacing w:before="10"/>
        <w:rPr>
          <w:rFonts w:ascii="宋体" w:eastAsia="宋体" w:hAnsi="宋体" w:cs="宋体"/>
          <w:sz w:val="13"/>
          <w:szCs w:val="13"/>
        </w:rPr>
      </w:pPr>
    </w:p>
    <w:p w14:paraId="3486829F" w14:textId="77777777" w:rsidR="00BC7C62" w:rsidRDefault="00000000">
      <w:pPr>
        <w:pStyle w:val="a6"/>
        <w:ind w:left="601"/>
        <w:rPr>
          <w:lang w:eastAsia="zh-CN"/>
        </w:rPr>
      </w:pPr>
      <w:r>
        <w:rPr>
          <w:lang w:eastAsia="zh-CN"/>
        </w:rPr>
        <w:t>上述声明真实有效，否则我方负全部责任。</w:t>
      </w:r>
    </w:p>
    <w:p w14:paraId="274DD5EB" w14:textId="77777777" w:rsidR="00BC7C62" w:rsidRDefault="00BC7C62">
      <w:pPr>
        <w:spacing w:before="10"/>
        <w:rPr>
          <w:rFonts w:ascii="宋体" w:eastAsia="宋体" w:hAnsi="宋体" w:cs="宋体"/>
          <w:sz w:val="33"/>
          <w:szCs w:val="33"/>
          <w:lang w:eastAsia="zh-CN"/>
        </w:rPr>
      </w:pPr>
    </w:p>
    <w:p w14:paraId="70146F23" w14:textId="77777777" w:rsidR="00BC7C62" w:rsidRDefault="00000000">
      <w:pPr>
        <w:pStyle w:val="a6"/>
        <w:spacing w:before="0"/>
        <w:ind w:left="4513"/>
        <w:rPr>
          <w:u w:val="single"/>
          <w:lang w:eastAsia="zh-CN"/>
        </w:rPr>
      </w:pPr>
      <w:r>
        <w:rPr>
          <w:spacing w:val="-10"/>
          <w:lang w:eastAsia="zh-CN"/>
        </w:rPr>
        <w:t>投标人名称（加盖公章）：</w:t>
      </w:r>
    </w:p>
    <w:p w14:paraId="5AF87897" w14:textId="77777777" w:rsidR="00BC7C62" w:rsidRDefault="00000000">
      <w:pPr>
        <w:pStyle w:val="a6"/>
        <w:tabs>
          <w:tab w:val="left" w:pos="6673"/>
          <w:tab w:val="left" w:pos="7633"/>
          <w:tab w:val="left" w:pos="8593"/>
        </w:tabs>
        <w:spacing w:before="178" w:line="348" w:lineRule="auto"/>
        <w:ind w:right="123" w:firstLine="5232"/>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 xml:space="preserve">日 </w:t>
      </w:r>
    </w:p>
    <w:p w14:paraId="093721D5" w14:textId="77777777" w:rsidR="00BC7C62" w:rsidRDefault="00000000">
      <w:pPr>
        <w:pStyle w:val="a6"/>
        <w:tabs>
          <w:tab w:val="left" w:pos="6673"/>
          <w:tab w:val="left" w:pos="7633"/>
          <w:tab w:val="left" w:pos="8593"/>
        </w:tabs>
        <w:spacing w:before="178" w:line="348" w:lineRule="auto"/>
        <w:ind w:right="123"/>
        <w:rPr>
          <w:rFonts w:cs="宋体"/>
          <w:lang w:eastAsia="zh-CN"/>
        </w:rPr>
      </w:pPr>
      <w:r>
        <w:rPr>
          <w:rFonts w:cs="宋体" w:hint="eastAsia"/>
          <w:lang w:eastAsia="zh-CN"/>
        </w:rPr>
        <w:t>说明：供应商承诺不实的，依据《政府采购法》第七十七条“提供虚假材料谋取中标、成交的”有关规定予以处理。</w:t>
      </w:r>
    </w:p>
    <w:p w14:paraId="2319AE37" w14:textId="77777777" w:rsidR="00BC7C62" w:rsidRDefault="00BC7C62">
      <w:pPr>
        <w:spacing w:line="348" w:lineRule="auto"/>
        <w:rPr>
          <w:rFonts w:ascii="宋体" w:eastAsia="宋体" w:hAnsi="宋体" w:cs="宋体"/>
          <w:sz w:val="24"/>
          <w:szCs w:val="24"/>
          <w:lang w:eastAsia="zh-CN"/>
        </w:rPr>
        <w:sectPr w:rsidR="00BC7C62" w:rsidSect="00BB32D9">
          <w:type w:val="continuous"/>
          <w:pgSz w:w="11920" w:h="16850"/>
          <w:pgMar w:top="1420" w:right="1020" w:bottom="280" w:left="1580" w:header="720" w:footer="720" w:gutter="0"/>
          <w:cols w:space="720"/>
        </w:sectPr>
      </w:pPr>
    </w:p>
    <w:p w14:paraId="2B3D328C" w14:textId="77777777" w:rsidR="00BC7C62" w:rsidRDefault="00BC7C62">
      <w:pPr>
        <w:rPr>
          <w:rFonts w:ascii="宋体" w:eastAsia="宋体" w:hAnsi="宋体" w:cs="宋体"/>
          <w:sz w:val="18"/>
          <w:szCs w:val="18"/>
          <w:lang w:eastAsia="zh-CN"/>
        </w:rPr>
      </w:pPr>
    </w:p>
    <w:p w14:paraId="65C8F209" w14:textId="77777777" w:rsidR="00BC7C62" w:rsidRDefault="00000000">
      <w:pPr>
        <w:pStyle w:val="a6"/>
        <w:jc w:val="both"/>
        <w:outlineLvl w:val="2"/>
        <w:rPr>
          <w:rFonts w:cs="宋体"/>
          <w:lang w:eastAsia="zh-CN"/>
        </w:rPr>
      </w:pPr>
      <w:r>
        <w:rPr>
          <w:rFonts w:cs="宋体" w:hint="eastAsia"/>
          <w:lang w:eastAsia="zh-CN"/>
        </w:rPr>
        <w:t>2  落实政府采购政策需满足的资格要求</w:t>
      </w:r>
    </w:p>
    <w:p w14:paraId="68FA208E" w14:textId="77777777" w:rsidR="00BC7C62" w:rsidRDefault="00000000">
      <w:pPr>
        <w:spacing w:line="360" w:lineRule="auto"/>
        <w:ind w:firstLineChars="100" w:firstLine="240"/>
        <w:outlineLvl w:val="2"/>
        <w:rPr>
          <w:rFonts w:ascii="宋体" w:eastAsia="宋体" w:hAnsi="宋体" w:cs="宋体"/>
          <w:color w:val="000000"/>
          <w:sz w:val="24"/>
          <w:szCs w:val="20"/>
          <w:lang w:eastAsia="zh-CN"/>
        </w:rPr>
      </w:pPr>
      <w:r>
        <w:rPr>
          <w:rFonts w:ascii="宋体" w:eastAsia="宋体" w:hAnsi="宋体" w:cs="宋体" w:hint="eastAsia"/>
          <w:color w:val="000000"/>
          <w:sz w:val="24"/>
          <w:szCs w:val="20"/>
          <w:lang w:eastAsia="zh-CN"/>
        </w:rPr>
        <w:t>2-1中小企业声明函</w:t>
      </w:r>
    </w:p>
    <w:p w14:paraId="5EBFC6E5" w14:textId="77777777" w:rsidR="00BC7C62" w:rsidRDefault="00BC7C62">
      <w:pPr>
        <w:tabs>
          <w:tab w:val="left" w:pos="5580"/>
        </w:tabs>
        <w:spacing w:line="360" w:lineRule="auto"/>
        <w:rPr>
          <w:rFonts w:ascii="宋体" w:eastAsia="宋体" w:hAnsi="宋体" w:cs="宋体"/>
          <w:sz w:val="24"/>
          <w:lang w:eastAsia="zh-CN"/>
        </w:rPr>
      </w:pPr>
    </w:p>
    <w:p w14:paraId="7E3E1AD3" w14:textId="77777777" w:rsidR="00BC7C62" w:rsidRDefault="00000000">
      <w:pPr>
        <w:tabs>
          <w:tab w:val="left" w:pos="5580"/>
        </w:tabs>
        <w:spacing w:line="360" w:lineRule="auto"/>
        <w:rPr>
          <w:rFonts w:ascii="宋体" w:eastAsia="宋体" w:hAnsi="宋体" w:cs="宋体"/>
          <w:sz w:val="24"/>
          <w:lang w:eastAsia="zh-CN"/>
        </w:rPr>
      </w:pPr>
      <w:r>
        <w:rPr>
          <w:rFonts w:ascii="宋体" w:eastAsia="宋体" w:hAnsi="宋体" w:cs="宋体" w:hint="eastAsia"/>
          <w:sz w:val="24"/>
          <w:lang w:eastAsia="zh-CN"/>
        </w:rPr>
        <w:t>说明：</w:t>
      </w:r>
    </w:p>
    <w:p w14:paraId="2F98167A" w14:textId="77777777" w:rsidR="00BC7C62" w:rsidRDefault="00000000">
      <w:pPr>
        <w:pStyle w:val="a6"/>
        <w:spacing w:before="53"/>
        <w:ind w:left="0"/>
        <w:jc w:val="both"/>
        <w:rPr>
          <w:rFonts w:cs="宋体"/>
          <w:lang w:eastAsia="zh-CN"/>
        </w:rPr>
      </w:pPr>
      <w:r>
        <w:rPr>
          <w:rFonts w:cs="宋体" w:hint="eastAsia"/>
          <w:lang w:eastAsia="zh-CN"/>
        </w:rPr>
        <w:t>（1）如本项目（包）不专门面向中小企业预留采购份额，资格证明文件部分无需提供</w:t>
      </w:r>
    </w:p>
    <w:p w14:paraId="78A309AD" w14:textId="77777777" w:rsidR="00BC7C62" w:rsidRDefault="00000000">
      <w:pPr>
        <w:pStyle w:val="a6"/>
        <w:spacing w:before="135" w:line="357" w:lineRule="auto"/>
        <w:ind w:right="159"/>
        <w:jc w:val="both"/>
        <w:rPr>
          <w:rFonts w:cs="宋体"/>
          <w:lang w:eastAsia="zh-CN"/>
        </w:rPr>
      </w:pPr>
      <w:r>
        <w:rPr>
          <w:rFonts w:cs="宋体" w:hint="eastAsia"/>
          <w:spacing w:val="-2"/>
          <w:lang w:eastAsia="zh-CN"/>
        </w:rPr>
        <w:t>《中小企业声明函》或《残疾人福利性单位声明函》或由省级以上监狱管理局、戒毒管理局（含新疆生产建设兵团）出具的属于监狱企业的证明文件；供应商如具有上述证明</w:t>
      </w:r>
      <w:r>
        <w:rPr>
          <w:rFonts w:cs="宋体" w:hint="eastAsia"/>
          <w:lang w:eastAsia="zh-CN"/>
        </w:rPr>
        <w:t>文件，建议在商务技术文件中提供。</w:t>
      </w:r>
    </w:p>
    <w:p w14:paraId="21B73D5E" w14:textId="77777777" w:rsidR="00BC7C62" w:rsidRDefault="00000000">
      <w:pPr>
        <w:pStyle w:val="a6"/>
        <w:spacing w:before="36" w:line="348" w:lineRule="auto"/>
        <w:ind w:right="160"/>
        <w:jc w:val="both"/>
        <w:rPr>
          <w:rFonts w:cs="宋体"/>
          <w:lang w:eastAsia="zh-CN"/>
        </w:rPr>
      </w:pPr>
      <w:r>
        <w:rPr>
          <w:rFonts w:cs="宋体" w:hint="eastAsia"/>
          <w:lang w:eastAsia="zh-CN"/>
        </w:rPr>
        <w:t>（2）如本项目（包）专门面向中小企业采购，投标文件中须提供《中小企业声明函》</w:t>
      </w:r>
      <w:r>
        <w:rPr>
          <w:rFonts w:cs="宋体" w:hint="eastAsia"/>
          <w:spacing w:val="-2"/>
          <w:lang w:eastAsia="zh-CN"/>
        </w:rPr>
        <w:t>或《残疾人福利性单位声明函》或由省级以上监狱管理局、戒毒管理局（含新疆生产建</w:t>
      </w:r>
      <w:r>
        <w:rPr>
          <w:rFonts w:cs="宋体" w:hint="eastAsia"/>
          <w:lang w:eastAsia="zh-CN"/>
        </w:rPr>
        <w:t>设兵团）出具的属于监狱企业的证明文件，且建议在资格证明文件部分提供。</w:t>
      </w:r>
    </w:p>
    <w:p w14:paraId="0DB9FB05" w14:textId="77777777" w:rsidR="00BC7C62" w:rsidRDefault="00000000">
      <w:pPr>
        <w:pStyle w:val="a6"/>
        <w:spacing w:before="43" w:line="352" w:lineRule="auto"/>
        <w:ind w:right="111"/>
        <w:jc w:val="both"/>
        <w:rPr>
          <w:rFonts w:cs="宋体"/>
          <w:lang w:eastAsia="zh-CN"/>
        </w:rPr>
      </w:pPr>
      <w:r>
        <w:rPr>
          <w:rFonts w:cs="宋体" w:hint="eastAsia"/>
          <w:lang w:eastAsia="zh-CN"/>
        </w:rPr>
        <w:t>（3）如本项目（包）预留部分采购项目预算专门面向中小企业采购，且要求获得采购</w:t>
      </w:r>
      <w:r>
        <w:rPr>
          <w:rFonts w:cs="宋体" w:hint="eastAsia"/>
          <w:spacing w:val="-2"/>
          <w:lang w:eastAsia="zh-CN"/>
        </w:rPr>
        <w:t>合同的供应商将采购项目中的一定比例分包给一家或者多家中小企业的，投标文件中除</w:t>
      </w:r>
      <w:r>
        <w:rPr>
          <w:rFonts w:cs="宋体" w:hint="eastAsia"/>
          <w:lang w:eastAsia="zh-CN"/>
        </w:rPr>
        <w:t xml:space="preserve">须提供《中小企业声明函》或《残疾人福利性单位声明函》或由省级以上监狱管理局、 </w:t>
      </w:r>
      <w:r>
        <w:rPr>
          <w:rFonts w:cs="宋体" w:hint="eastAsia"/>
          <w:spacing w:val="-8"/>
          <w:lang w:eastAsia="zh-CN"/>
        </w:rPr>
        <w:t>戒毒管理局（含新疆生产建设兵团）出具的属于监狱企业的证明文件，还须同时提供《拟</w:t>
      </w:r>
      <w:r>
        <w:rPr>
          <w:rFonts w:cs="宋体" w:hint="eastAsia"/>
          <w:spacing w:val="-4"/>
          <w:lang w:eastAsia="zh-CN"/>
        </w:rPr>
        <w:t>分包情况说明》及《分包意向协议》，且建议在资格证明文件部分提供。</w:t>
      </w:r>
    </w:p>
    <w:p w14:paraId="32DFA750" w14:textId="77777777" w:rsidR="00BC7C62" w:rsidRDefault="00000000">
      <w:pPr>
        <w:pStyle w:val="a6"/>
        <w:spacing w:before="38" w:line="352" w:lineRule="auto"/>
        <w:ind w:right="160"/>
        <w:jc w:val="both"/>
        <w:rPr>
          <w:rFonts w:cs="宋体"/>
          <w:lang w:eastAsia="zh-CN"/>
        </w:rPr>
      </w:pPr>
      <w:r>
        <w:rPr>
          <w:rFonts w:cs="宋体" w:hint="eastAsia"/>
          <w:lang w:eastAsia="zh-CN"/>
        </w:rPr>
        <w:t xml:space="preserve">（4）如本项目（包）预留部分采购项目预算专门面向中小企业采购，且要求供应商以联合体形式参加采购活动投标文件中除须提供《中小企业声明函》或《残疾人福利性 </w:t>
      </w:r>
      <w:r>
        <w:rPr>
          <w:rFonts w:cs="宋体" w:hint="eastAsia"/>
          <w:spacing w:val="-2"/>
          <w:lang w:eastAsia="zh-CN"/>
        </w:rPr>
        <w:t>单位声明函》或由省级以上监狱管理局、戒毒管理局（含新疆生产建设兵团）出具的属于监狱企业的证明文件，还须同时提供《联合协议》；上述文件建议在资格证明文件部</w:t>
      </w:r>
      <w:r>
        <w:rPr>
          <w:rFonts w:cs="宋体" w:hint="eastAsia"/>
          <w:lang w:eastAsia="zh-CN"/>
        </w:rPr>
        <w:t>分提供。</w:t>
      </w:r>
    </w:p>
    <w:p w14:paraId="49228041" w14:textId="77777777" w:rsidR="00BC7C62" w:rsidRDefault="00000000">
      <w:pPr>
        <w:pStyle w:val="a6"/>
        <w:spacing w:before="41" w:line="343" w:lineRule="auto"/>
        <w:ind w:right="160"/>
        <w:rPr>
          <w:rFonts w:cs="宋体"/>
          <w:lang w:eastAsia="zh-CN"/>
        </w:rPr>
      </w:pPr>
      <w:r>
        <w:rPr>
          <w:rFonts w:cs="宋体" w:hint="eastAsia"/>
          <w:lang w:eastAsia="zh-CN"/>
        </w:rPr>
        <w:t>（5）中小企业声明函填写注意事项</w:t>
      </w:r>
    </w:p>
    <w:p w14:paraId="4B9F0F6F" w14:textId="77777777" w:rsidR="00BC7C62" w:rsidRDefault="00000000">
      <w:pPr>
        <w:pStyle w:val="a6"/>
        <w:spacing w:before="41" w:line="343" w:lineRule="auto"/>
        <w:ind w:right="160"/>
        <w:rPr>
          <w:rFonts w:cs="宋体"/>
          <w:lang w:eastAsia="zh-CN"/>
        </w:rPr>
      </w:pPr>
      <w:r>
        <w:rPr>
          <w:rFonts w:cs="宋体" w:hint="eastAsia"/>
          <w:spacing w:val="-6"/>
          <w:lang w:eastAsia="zh-CN"/>
        </w:rPr>
        <w:t>1）《中小企业声明函》由参加政府采购活动的投标人出具。联合体投标的，《中小企业</w:t>
      </w:r>
      <w:r>
        <w:rPr>
          <w:rFonts w:cs="宋体" w:hint="eastAsia"/>
          <w:lang w:eastAsia="zh-CN"/>
        </w:rPr>
        <w:t>声明函》可由牵头人出具。</w:t>
      </w:r>
    </w:p>
    <w:p w14:paraId="301FFCA7" w14:textId="77777777" w:rsidR="00BC7C62" w:rsidRDefault="00000000">
      <w:pPr>
        <w:pStyle w:val="a6"/>
        <w:spacing w:before="41" w:line="343" w:lineRule="auto"/>
        <w:ind w:right="160"/>
        <w:rPr>
          <w:rFonts w:cs="宋体"/>
          <w:lang w:eastAsia="zh-CN"/>
        </w:rPr>
      </w:pPr>
      <w:r>
        <w:rPr>
          <w:rFonts w:cs="宋体" w:hint="eastAsia"/>
          <w:lang w:eastAsia="zh-CN"/>
        </w:rPr>
        <w:t>2）对于联合体中由中小企业承担的部分，或者分包给中小企业的部分，必须全部由中</w:t>
      </w:r>
      <w:r>
        <w:rPr>
          <w:rFonts w:cs="宋体" w:hint="eastAsia"/>
          <w:spacing w:val="-2"/>
          <w:lang w:eastAsia="zh-CN"/>
        </w:rPr>
        <w:t>小企业制造、承建或者承接。供应商应当在声明函“标的名称”部分标明联合体中中小企</w:t>
      </w:r>
      <w:r>
        <w:rPr>
          <w:rFonts w:cs="宋体" w:hint="eastAsia"/>
          <w:lang w:eastAsia="zh-CN"/>
        </w:rPr>
        <w:t xml:space="preserve">业承担的具体内容或者中小企业的具体分包内容。 </w:t>
      </w:r>
    </w:p>
    <w:p w14:paraId="562C58A6" w14:textId="77777777" w:rsidR="00BC7C62" w:rsidRDefault="00000000">
      <w:pPr>
        <w:pStyle w:val="a6"/>
        <w:spacing w:before="41" w:line="343" w:lineRule="auto"/>
        <w:ind w:right="160"/>
        <w:rPr>
          <w:rFonts w:cs="宋体"/>
          <w:lang w:eastAsia="zh-CN"/>
        </w:rPr>
      </w:pPr>
      <w:r>
        <w:rPr>
          <w:rFonts w:cs="宋体" w:hint="eastAsia"/>
          <w:lang w:eastAsia="zh-CN"/>
        </w:rPr>
        <w:t>3）对于多标的采购项目，投标人应充分、准确地了解所提供货物的制造企业、提供服务的承接企业信息。对相关情况了解不清楚的，不建议填报本声明函。</w:t>
      </w:r>
    </w:p>
    <w:p w14:paraId="7E51CB2B" w14:textId="77777777" w:rsidR="00BC7C62" w:rsidRDefault="00000000">
      <w:pPr>
        <w:pStyle w:val="a6"/>
        <w:spacing w:before="50" w:line="338" w:lineRule="auto"/>
        <w:ind w:right="160"/>
        <w:jc w:val="both"/>
        <w:rPr>
          <w:rFonts w:cs="宋体"/>
          <w:lang w:eastAsia="zh-CN"/>
        </w:rPr>
      </w:pPr>
      <w:r>
        <w:rPr>
          <w:rFonts w:cs="宋体" w:hint="eastAsia"/>
          <w:lang w:eastAsia="zh-CN"/>
        </w:rPr>
        <w:t>（6）温馨提示：为方便广大中小企业识别企业规模类型，工业和信息化部组织开发了</w:t>
      </w:r>
      <w:r>
        <w:rPr>
          <w:rFonts w:cs="宋体" w:hint="eastAsia"/>
          <w:spacing w:val="-2"/>
          <w:lang w:eastAsia="zh-CN"/>
        </w:rPr>
        <w:t>中小企业规模类型自测小程序，在国务院客户端和工业和信息化部网站上均有链接，投</w:t>
      </w:r>
    </w:p>
    <w:p w14:paraId="22EC1BEC" w14:textId="77777777" w:rsidR="00BC7C62" w:rsidRDefault="00BC7C62">
      <w:pPr>
        <w:spacing w:line="338" w:lineRule="auto"/>
        <w:jc w:val="both"/>
        <w:rPr>
          <w:rFonts w:ascii="宋体" w:eastAsia="宋体" w:hAnsi="宋体" w:cs="宋体"/>
          <w:sz w:val="24"/>
          <w:szCs w:val="24"/>
          <w:lang w:eastAsia="zh-CN"/>
        </w:rPr>
        <w:sectPr w:rsidR="00BC7C62" w:rsidSect="00BB32D9">
          <w:pgSz w:w="11920" w:h="16850"/>
          <w:pgMar w:top="1120" w:right="980" w:bottom="1060" w:left="1580" w:header="888" w:footer="868" w:gutter="0"/>
          <w:cols w:space="720"/>
        </w:sectPr>
      </w:pPr>
    </w:p>
    <w:p w14:paraId="56F7E468" w14:textId="77777777" w:rsidR="00BC7C62" w:rsidRDefault="00BC7C62">
      <w:pPr>
        <w:rPr>
          <w:rFonts w:ascii="宋体" w:eastAsia="宋体" w:hAnsi="宋体" w:cs="宋体"/>
          <w:sz w:val="24"/>
          <w:szCs w:val="24"/>
          <w:lang w:eastAsia="zh-CN"/>
        </w:rPr>
      </w:pPr>
    </w:p>
    <w:p w14:paraId="7F02420B" w14:textId="77777777" w:rsidR="00BC7C62" w:rsidRDefault="00000000">
      <w:pPr>
        <w:pStyle w:val="a6"/>
        <w:spacing w:line="357" w:lineRule="auto"/>
        <w:ind w:right="104"/>
        <w:jc w:val="both"/>
        <w:rPr>
          <w:rFonts w:cs="宋体"/>
          <w:lang w:eastAsia="zh-CN"/>
        </w:rPr>
      </w:pPr>
      <w:r>
        <w:rPr>
          <w:rFonts w:cs="宋体" w:hint="eastAsia"/>
          <w:lang w:eastAsia="zh-CN"/>
        </w:rPr>
        <w:t xml:space="preserve">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 </w:t>
      </w:r>
      <w:r>
        <w:rPr>
          <w:rFonts w:cs="宋体" w:hint="eastAsia"/>
          <w:spacing w:val="-1"/>
          <w:lang w:eastAsia="zh-CN"/>
        </w:rPr>
        <w:t>信部联企业﹝2011﹞300</w:t>
      </w:r>
      <w:r>
        <w:rPr>
          <w:rFonts w:cs="宋体" w:hint="eastAsia"/>
          <w:spacing w:val="-5"/>
          <w:lang w:eastAsia="zh-CN"/>
        </w:rPr>
        <w:t>号）》及本项目文件规定的中小企业划分标准所属行业执行。</w:t>
      </w:r>
    </w:p>
    <w:p w14:paraId="14AC9F27" w14:textId="77777777" w:rsidR="00BC7C62" w:rsidRDefault="00BC7C62">
      <w:pPr>
        <w:spacing w:line="357" w:lineRule="auto"/>
        <w:jc w:val="both"/>
        <w:rPr>
          <w:rFonts w:ascii="宋体" w:eastAsia="宋体" w:hAnsi="宋体" w:cs="宋体"/>
          <w:sz w:val="24"/>
          <w:szCs w:val="24"/>
          <w:lang w:eastAsia="zh-CN"/>
        </w:rPr>
        <w:sectPr w:rsidR="00BC7C62" w:rsidSect="00BB32D9">
          <w:pgSz w:w="11920" w:h="16850"/>
          <w:pgMar w:top="1120" w:right="940" w:bottom="1060" w:left="1580" w:header="888" w:footer="868" w:gutter="0"/>
          <w:cols w:space="720"/>
        </w:sectPr>
      </w:pPr>
    </w:p>
    <w:p w14:paraId="3D625816" w14:textId="77777777" w:rsidR="00BC7C62" w:rsidRDefault="00BC7C62">
      <w:pPr>
        <w:spacing w:before="13"/>
        <w:rPr>
          <w:rFonts w:ascii="宋体" w:eastAsia="宋体" w:hAnsi="宋体" w:cs="宋体"/>
          <w:lang w:eastAsia="zh-CN"/>
        </w:rPr>
      </w:pPr>
    </w:p>
    <w:p w14:paraId="00DA1153" w14:textId="77777777" w:rsidR="00BC7C62" w:rsidRDefault="00000000">
      <w:pPr>
        <w:pStyle w:val="a6"/>
        <w:ind w:left="221"/>
        <w:rPr>
          <w:rFonts w:cs="宋体"/>
          <w:lang w:eastAsia="zh-CN"/>
        </w:rPr>
      </w:pPr>
      <w:r>
        <w:rPr>
          <w:rFonts w:cs="宋体" w:hint="eastAsia"/>
          <w:lang w:eastAsia="zh-CN"/>
        </w:rPr>
        <w:t>2-1-1 中小企业声明函及残疾人福利性单位声明函格式</w:t>
      </w:r>
    </w:p>
    <w:p w14:paraId="48D73BA6" w14:textId="77777777" w:rsidR="00BC7C62" w:rsidRDefault="00BC7C62">
      <w:pPr>
        <w:spacing w:before="4"/>
        <w:rPr>
          <w:rFonts w:ascii="宋体" w:eastAsia="宋体" w:hAnsi="宋体" w:cs="宋体"/>
          <w:sz w:val="24"/>
          <w:szCs w:val="24"/>
          <w:lang w:eastAsia="zh-CN"/>
        </w:rPr>
      </w:pPr>
    </w:p>
    <w:p w14:paraId="04182660" w14:textId="77777777" w:rsidR="00BC7C62" w:rsidRDefault="00000000">
      <w:pPr>
        <w:jc w:val="center"/>
        <w:rPr>
          <w:rFonts w:ascii="宋体" w:eastAsia="宋体" w:hAnsi="宋体" w:cs="宋体"/>
          <w:b/>
          <w:bCs/>
          <w:sz w:val="36"/>
          <w:szCs w:val="36"/>
          <w:lang w:eastAsia="zh-CN"/>
        </w:rPr>
      </w:pPr>
      <w:r>
        <w:rPr>
          <w:rFonts w:ascii="宋体" w:eastAsia="宋体" w:hAnsi="宋体" w:cs="宋体" w:hint="eastAsia"/>
          <w:b/>
          <w:bCs/>
          <w:sz w:val="36"/>
          <w:szCs w:val="36"/>
          <w:lang w:eastAsia="zh-CN"/>
        </w:rPr>
        <w:t>中小企业声明函（货物）格式</w:t>
      </w:r>
    </w:p>
    <w:p w14:paraId="2D84F25D" w14:textId="77777777" w:rsidR="00BC7C62" w:rsidRDefault="00BC7C62">
      <w:pPr>
        <w:spacing w:before="3"/>
        <w:rPr>
          <w:rFonts w:ascii="宋体" w:eastAsia="宋体" w:hAnsi="宋体" w:cs="宋体"/>
          <w:sz w:val="24"/>
          <w:szCs w:val="24"/>
          <w:lang w:eastAsia="zh-CN"/>
        </w:rPr>
      </w:pPr>
    </w:p>
    <w:p w14:paraId="6052AA2E" w14:textId="77777777" w:rsidR="00BC7C62" w:rsidRDefault="00000000">
      <w:pPr>
        <w:pStyle w:val="a6"/>
        <w:spacing w:before="0" w:line="350" w:lineRule="auto"/>
        <w:ind w:left="221" w:right="109" w:firstLine="504"/>
        <w:jc w:val="both"/>
        <w:rPr>
          <w:rFonts w:cs="宋体"/>
          <w:lang w:eastAsia="zh-CN"/>
        </w:rPr>
      </w:pPr>
      <w:r>
        <w:rPr>
          <w:rFonts w:cs="宋体" w:hint="eastAsia"/>
          <w:spacing w:val="4"/>
          <w:lang w:eastAsia="zh-CN"/>
        </w:rPr>
        <w:t>本公司（联合体）郑重声明，根据《政府采购促进中小企业发展管理办法》（财</w:t>
      </w:r>
      <w:r>
        <w:rPr>
          <w:rFonts w:cs="宋体" w:hint="eastAsia"/>
          <w:spacing w:val="6"/>
          <w:lang w:eastAsia="zh-CN"/>
        </w:rPr>
        <w:t>库﹝2020﹞46</w:t>
      </w:r>
      <w:r>
        <w:rPr>
          <w:rFonts w:cs="宋体" w:hint="eastAsia"/>
          <w:spacing w:val="11"/>
          <w:lang w:eastAsia="zh-CN"/>
        </w:rPr>
        <w:t>号）的规定，本公司（联合体）参加（单位名称）的（项目名称）采购活动，提供的货物全部由符合政策要求的中小企业制造。相关企业（含联合体中的中小企业、签订分包意向协议的中小企业）的具体情况如下：</w:t>
      </w:r>
    </w:p>
    <w:p w14:paraId="5E57A317" w14:textId="77777777" w:rsidR="00BC7C62" w:rsidRDefault="00000000">
      <w:pPr>
        <w:pStyle w:val="a6"/>
        <w:spacing w:before="41" w:line="340" w:lineRule="auto"/>
        <w:ind w:left="221" w:right="187" w:firstLine="504"/>
        <w:jc w:val="both"/>
        <w:rPr>
          <w:rFonts w:cs="宋体"/>
          <w:lang w:eastAsia="zh-CN"/>
        </w:rPr>
      </w:pPr>
      <w:r>
        <w:rPr>
          <w:rFonts w:cs="宋体" w:hint="eastAsia"/>
          <w:spacing w:val="4"/>
          <w:lang w:eastAsia="zh-CN"/>
        </w:rPr>
        <w:t>1.</w:t>
      </w:r>
      <w:r>
        <w:rPr>
          <w:rFonts w:cs="宋体" w:hint="eastAsia"/>
          <w:spacing w:val="4"/>
          <w:u w:val="single" w:color="000000"/>
          <w:lang w:eastAsia="zh-CN"/>
        </w:rPr>
        <w:t>（标的名称）</w:t>
      </w:r>
      <w:r>
        <w:rPr>
          <w:rFonts w:cs="宋体" w:hint="eastAsia"/>
          <w:spacing w:val="4"/>
          <w:lang w:eastAsia="zh-CN"/>
        </w:rPr>
        <w:t>，属于</w:t>
      </w:r>
      <w:r>
        <w:rPr>
          <w:rFonts w:cs="宋体" w:hint="eastAsia"/>
          <w:spacing w:val="4"/>
          <w:u w:val="single" w:color="000000"/>
          <w:lang w:eastAsia="zh-CN"/>
        </w:rPr>
        <w:t>（采购文件中明确的所属行业）</w:t>
      </w:r>
      <w:r>
        <w:rPr>
          <w:rFonts w:cs="宋体" w:hint="eastAsia"/>
          <w:spacing w:val="4"/>
          <w:lang w:eastAsia="zh-CN"/>
        </w:rPr>
        <w:t>行业；制造商为</w:t>
      </w:r>
      <w:r>
        <w:rPr>
          <w:rFonts w:cs="宋体" w:hint="eastAsia"/>
          <w:spacing w:val="4"/>
          <w:u w:val="single" w:color="000000"/>
          <w:lang w:eastAsia="zh-CN"/>
        </w:rPr>
        <w:t>（企业名</w:t>
      </w:r>
      <w:r>
        <w:rPr>
          <w:rFonts w:cs="宋体" w:hint="eastAsia"/>
          <w:spacing w:val="-10"/>
          <w:u w:val="single" w:color="000000"/>
          <w:lang w:eastAsia="zh-CN"/>
        </w:rPr>
        <w:t>称）</w:t>
      </w:r>
      <w:r>
        <w:rPr>
          <w:rFonts w:cs="宋体" w:hint="eastAsia"/>
          <w:spacing w:val="-10"/>
          <w:lang w:eastAsia="zh-CN"/>
        </w:rPr>
        <w:t>，从业人员</w:t>
      </w:r>
      <w:r>
        <w:rPr>
          <w:rFonts w:cs="宋体" w:hint="eastAsia"/>
          <w:spacing w:val="8"/>
          <w:lang w:eastAsia="zh-CN"/>
        </w:rPr>
        <w:t>人，营业收入为万元，资产总额为</w:t>
      </w:r>
      <w:r>
        <w:rPr>
          <w:rFonts w:cs="宋体" w:hint="eastAsia"/>
          <w:spacing w:val="6"/>
          <w:lang w:eastAsia="zh-CN"/>
        </w:rPr>
        <w:t>万元</w:t>
      </w:r>
      <w:r>
        <w:rPr>
          <w:rFonts w:cs="宋体" w:hint="eastAsia"/>
          <w:spacing w:val="4"/>
          <w:position w:val="7"/>
          <w:lang w:eastAsia="zh-CN"/>
        </w:rPr>
        <w:t>1</w:t>
      </w:r>
      <w:r>
        <w:rPr>
          <w:rFonts w:cs="宋体" w:hint="eastAsia"/>
          <w:spacing w:val="4"/>
          <w:lang w:eastAsia="zh-CN"/>
        </w:rPr>
        <w:t>，属于</w:t>
      </w:r>
      <w:r>
        <w:rPr>
          <w:rFonts w:cs="宋体" w:hint="eastAsia"/>
          <w:spacing w:val="11"/>
          <w:u w:val="single" w:color="000000"/>
          <w:lang w:eastAsia="zh-CN"/>
        </w:rPr>
        <w:t>（中型企业、小型企业、微型企业）</w:t>
      </w:r>
      <w:r>
        <w:rPr>
          <w:rFonts w:cs="宋体" w:hint="eastAsia"/>
          <w:spacing w:val="11"/>
          <w:lang w:eastAsia="zh-CN"/>
        </w:rPr>
        <w:t>；</w:t>
      </w:r>
    </w:p>
    <w:p w14:paraId="63189746" w14:textId="77777777" w:rsidR="00BC7C62" w:rsidRDefault="00000000">
      <w:pPr>
        <w:pStyle w:val="a6"/>
        <w:spacing w:before="154" w:line="348" w:lineRule="auto"/>
        <w:ind w:left="221" w:right="187" w:firstLine="504"/>
        <w:jc w:val="both"/>
        <w:rPr>
          <w:rFonts w:cs="宋体"/>
          <w:lang w:eastAsia="zh-CN"/>
        </w:rPr>
      </w:pPr>
      <w:r>
        <w:rPr>
          <w:rFonts w:cs="宋体" w:hint="eastAsia"/>
          <w:spacing w:val="4"/>
          <w:lang w:eastAsia="zh-CN"/>
        </w:rPr>
        <w:t>2.</w:t>
      </w:r>
      <w:r>
        <w:rPr>
          <w:rFonts w:cs="宋体" w:hint="eastAsia"/>
          <w:spacing w:val="4"/>
          <w:u w:val="single" w:color="000000"/>
          <w:lang w:eastAsia="zh-CN"/>
        </w:rPr>
        <w:t>（标的名称）</w:t>
      </w:r>
      <w:r>
        <w:rPr>
          <w:rFonts w:cs="宋体" w:hint="eastAsia"/>
          <w:spacing w:val="4"/>
          <w:lang w:eastAsia="zh-CN"/>
        </w:rPr>
        <w:t>，属于</w:t>
      </w:r>
      <w:r>
        <w:rPr>
          <w:rFonts w:cs="宋体" w:hint="eastAsia"/>
          <w:spacing w:val="4"/>
          <w:u w:val="single" w:color="000000"/>
          <w:lang w:eastAsia="zh-CN"/>
        </w:rPr>
        <w:t>（采购文件中明确的所属行业）</w:t>
      </w:r>
      <w:r>
        <w:rPr>
          <w:rFonts w:cs="宋体" w:hint="eastAsia"/>
          <w:spacing w:val="4"/>
          <w:lang w:eastAsia="zh-CN"/>
        </w:rPr>
        <w:t>行业；制造商为</w:t>
      </w:r>
      <w:r>
        <w:rPr>
          <w:rFonts w:cs="宋体" w:hint="eastAsia"/>
          <w:spacing w:val="4"/>
          <w:u w:val="single" w:color="000000"/>
          <w:lang w:eastAsia="zh-CN"/>
        </w:rPr>
        <w:t>（企业名</w:t>
      </w:r>
      <w:r>
        <w:rPr>
          <w:rFonts w:cs="宋体" w:hint="eastAsia"/>
          <w:spacing w:val="-20"/>
          <w:u w:val="single" w:color="000000"/>
          <w:lang w:eastAsia="zh-CN"/>
        </w:rPr>
        <w:t>称）</w:t>
      </w:r>
      <w:r>
        <w:rPr>
          <w:rFonts w:cs="宋体" w:hint="eastAsia"/>
          <w:spacing w:val="-20"/>
          <w:lang w:eastAsia="zh-CN"/>
        </w:rPr>
        <w:t xml:space="preserve">，从业人员 </w:t>
      </w:r>
      <w:r>
        <w:rPr>
          <w:rFonts w:cs="宋体" w:hint="eastAsia"/>
          <w:lang w:eastAsia="zh-CN"/>
        </w:rPr>
        <w:t>人，营业收入为万元，资产总额为</w:t>
      </w:r>
      <w:r>
        <w:rPr>
          <w:rFonts w:cs="宋体" w:hint="eastAsia"/>
          <w:spacing w:val="-10"/>
          <w:lang w:eastAsia="zh-CN"/>
        </w:rPr>
        <w:t>万元，属于</w:t>
      </w:r>
      <w:r>
        <w:rPr>
          <w:rFonts w:cs="宋体" w:hint="eastAsia"/>
          <w:spacing w:val="-10"/>
          <w:u w:val="single" w:color="000000"/>
          <w:lang w:eastAsia="zh-CN"/>
        </w:rPr>
        <w:t>（中</w:t>
      </w:r>
      <w:r>
        <w:rPr>
          <w:rFonts w:cs="宋体" w:hint="eastAsia"/>
          <w:spacing w:val="11"/>
          <w:u w:val="single" w:color="000000"/>
          <w:lang w:eastAsia="zh-CN"/>
        </w:rPr>
        <w:t>型企业、小型企业、微型企业）</w:t>
      </w:r>
      <w:r>
        <w:rPr>
          <w:rFonts w:cs="宋体" w:hint="eastAsia"/>
          <w:spacing w:val="11"/>
          <w:lang w:eastAsia="zh-CN"/>
        </w:rPr>
        <w:t>；</w:t>
      </w:r>
    </w:p>
    <w:p w14:paraId="4170442D" w14:textId="77777777" w:rsidR="00BC7C62" w:rsidRDefault="00000000">
      <w:pPr>
        <w:ind w:firstLineChars="300" w:firstLine="720"/>
        <w:rPr>
          <w:rFonts w:ascii="宋体" w:eastAsia="宋体" w:hAnsi="宋体" w:cs="宋体"/>
          <w:sz w:val="24"/>
          <w:szCs w:val="24"/>
          <w:lang w:eastAsia="zh-CN"/>
        </w:rPr>
      </w:pPr>
      <w:r>
        <w:rPr>
          <w:rFonts w:ascii="宋体" w:eastAsia="宋体" w:hAnsi="宋体" w:cs="宋体" w:hint="eastAsia"/>
          <w:sz w:val="24"/>
          <w:szCs w:val="24"/>
          <w:lang w:eastAsia="zh-CN"/>
        </w:rPr>
        <w:t>......</w:t>
      </w:r>
    </w:p>
    <w:p w14:paraId="0AF453D5" w14:textId="77777777" w:rsidR="00BC7C62" w:rsidRDefault="00000000">
      <w:pPr>
        <w:pStyle w:val="a6"/>
        <w:spacing w:before="202" w:line="357" w:lineRule="auto"/>
        <w:ind w:left="221" w:firstLine="504"/>
        <w:rPr>
          <w:rFonts w:cs="宋体"/>
          <w:lang w:eastAsia="zh-CN"/>
        </w:rPr>
      </w:pPr>
      <w:r>
        <w:rPr>
          <w:rFonts w:cs="宋体" w:hint="eastAsia"/>
          <w:spacing w:val="11"/>
          <w:lang w:eastAsia="zh-CN"/>
        </w:rPr>
        <w:t>以上企业，不属于大企业的分支机构，不存在控股股东为大企业的情形，也不存在与大企业的负责人为同一人的情形。</w:t>
      </w:r>
    </w:p>
    <w:p w14:paraId="5A40D1EB" w14:textId="77777777" w:rsidR="00BC7C62" w:rsidRDefault="00000000">
      <w:pPr>
        <w:pStyle w:val="a6"/>
        <w:spacing w:before="34"/>
        <w:ind w:left="725"/>
        <w:rPr>
          <w:rFonts w:cs="宋体"/>
          <w:lang w:eastAsia="zh-CN"/>
        </w:rPr>
      </w:pPr>
      <w:r>
        <w:rPr>
          <w:rFonts w:cs="宋体" w:hint="eastAsia"/>
          <w:spacing w:val="11"/>
          <w:lang w:eastAsia="zh-CN"/>
        </w:rPr>
        <w:t>本企业对上述声明内容的真实性负责。如有虚假，将依法承担相应责任。</w:t>
      </w:r>
    </w:p>
    <w:p w14:paraId="03C1FF6A" w14:textId="77777777" w:rsidR="00BC7C62" w:rsidRDefault="00BC7C62">
      <w:pPr>
        <w:rPr>
          <w:rFonts w:ascii="宋体" w:eastAsia="宋体" w:hAnsi="宋体" w:cs="宋体"/>
          <w:sz w:val="24"/>
          <w:szCs w:val="24"/>
          <w:lang w:eastAsia="zh-CN"/>
        </w:rPr>
      </w:pPr>
    </w:p>
    <w:p w14:paraId="44702D38" w14:textId="77777777" w:rsidR="00BC7C62" w:rsidRDefault="00BC7C62">
      <w:pPr>
        <w:spacing w:before="9"/>
        <w:rPr>
          <w:rFonts w:ascii="宋体" w:eastAsia="宋体" w:hAnsi="宋体" w:cs="宋体"/>
          <w:sz w:val="24"/>
          <w:szCs w:val="24"/>
          <w:lang w:eastAsia="zh-CN"/>
        </w:rPr>
      </w:pPr>
    </w:p>
    <w:p w14:paraId="1E83A186" w14:textId="77777777" w:rsidR="00BC7C62" w:rsidRDefault="00000000">
      <w:pPr>
        <w:pStyle w:val="a6"/>
        <w:wordWrap w:val="0"/>
        <w:spacing w:before="0"/>
        <w:ind w:left="0" w:right="1501"/>
        <w:jc w:val="right"/>
        <w:rPr>
          <w:rFonts w:cs="宋体"/>
          <w:u w:val="single"/>
          <w:lang w:eastAsia="zh-CN"/>
        </w:rPr>
      </w:pPr>
      <w:r>
        <w:rPr>
          <w:rFonts w:cs="宋体" w:hint="eastAsia"/>
          <w:spacing w:val="-14"/>
          <w:lang w:eastAsia="zh-CN"/>
        </w:rPr>
        <w:t>企业名称（盖章）：</w:t>
      </w:r>
    </w:p>
    <w:p w14:paraId="3AD865E6" w14:textId="77777777" w:rsidR="00BC7C62" w:rsidRDefault="00000000">
      <w:pPr>
        <w:pStyle w:val="a6"/>
        <w:wordWrap w:val="0"/>
        <w:spacing w:before="154"/>
        <w:ind w:left="0" w:right="1501"/>
        <w:jc w:val="right"/>
        <w:rPr>
          <w:rFonts w:cs="宋体"/>
          <w:u w:val="single"/>
          <w:lang w:eastAsia="zh-CN"/>
        </w:rPr>
      </w:pPr>
      <w:r>
        <w:rPr>
          <w:rFonts w:cs="宋体" w:hint="eastAsia"/>
          <w:lang w:eastAsia="zh-CN"/>
        </w:rPr>
        <w:t>日 期：</w:t>
      </w:r>
    </w:p>
    <w:p w14:paraId="1ACA08B1" w14:textId="77777777" w:rsidR="00BC7C62" w:rsidRDefault="00BC7C62">
      <w:pPr>
        <w:rPr>
          <w:rFonts w:ascii="宋体" w:eastAsia="宋体" w:hAnsi="宋体" w:cs="宋体"/>
          <w:sz w:val="24"/>
          <w:szCs w:val="24"/>
          <w:lang w:eastAsia="zh-CN"/>
        </w:rPr>
      </w:pPr>
    </w:p>
    <w:p w14:paraId="53BC2380" w14:textId="77777777" w:rsidR="00BC7C62" w:rsidRDefault="00BC7C62">
      <w:pPr>
        <w:rPr>
          <w:rFonts w:ascii="宋体" w:eastAsia="宋体" w:hAnsi="宋体" w:cs="宋体"/>
          <w:sz w:val="24"/>
          <w:szCs w:val="24"/>
          <w:lang w:eastAsia="zh-CN"/>
        </w:rPr>
      </w:pPr>
    </w:p>
    <w:p w14:paraId="73AABDFD" w14:textId="77777777" w:rsidR="00BC7C62" w:rsidRDefault="00BC7C62">
      <w:pPr>
        <w:spacing w:before="10"/>
        <w:rPr>
          <w:rFonts w:ascii="宋体" w:eastAsia="宋体" w:hAnsi="宋体" w:cs="宋体"/>
          <w:sz w:val="28"/>
          <w:szCs w:val="28"/>
          <w:lang w:eastAsia="zh-CN"/>
        </w:rPr>
      </w:pPr>
    </w:p>
    <w:p w14:paraId="7847809A" w14:textId="77777777" w:rsidR="00BC7C62" w:rsidRDefault="00000000">
      <w:pPr>
        <w:ind w:left="221"/>
        <w:rPr>
          <w:rFonts w:ascii="宋体" w:eastAsia="宋体" w:hAnsi="宋体" w:cs="宋体"/>
          <w:sz w:val="21"/>
          <w:szCs w:val="21"/>
          <w:lang w:eastAsia="zh-CN"/>
        </w:rPr>
      </w:pPr>
      <w:r>
        <w:rPr>
          <w:noProof/>
        </w:rPr>
        <mc:AlternateContent>
          <mc:Choice Requires="wpg">
            <w:drawing>
              <wp:anchor distT="0" distB="0" distL="114300" distR="114300" simplePos="0" relativeHeight="251661312" behindDoc="1" locked="0" layoutInCell="1" allowOverlap="1" wp14:anchorId="615E6203" wp14:editId="7CE2F011">
                <wp:simplePos x="0" y="0"/>
                <wp:positionH relativeFrom="page">
                  <wp:posOffset>1011555</wp:posOffset>
                </wp:positionH>
                <wp:positionV relativeFrom="paragraph">
                  <wp:posOffset>17780</wp:posOffset>
                </wp:positionV>
                <wp:extent cx="5681345" cy="1270"/>
                <wp:effectExtent l="0" t="0" r="0" b="0"/>
                <wp:wrapNone/>
                <wp:docPr id="2" name="组合 10"/>
                <wp:cNvGraphicFramePr/>
                <a:graphic xmlns:a="http://schemas.openxmlformats.org/drawingml/2006/main">
                  <a:graphicData uri="http://schemas.microsoft.com/office/word/2010/wordprocessingGroup">
                    <wpg:wgp>
                      <wpg:cNvGrpSpPr/>
                      <wpg:grpSpPr>
                        <a:xfrm>
                          <a:off x="0" y="0"/>
                          <a:ext cx="5681345" cy="1270"/>
                          <a:chOff x="1593" y="29"/>
                          <a:chExt cx="8947" cy="2203"/>
                        </a:xfrm>
                      </wpg:grpSpPr>
                      <wps:wsp>
                        <wps:cNvPr id="1" name="自选图形 28"/>
                        <wps:cNvSpPr/>
                        <wps:spPr>
                          <a:xfrm>
                            <a:off x="1593" y="29"/>
                            <a:ext cx="8947" cy="2"/>
                          </a:xfrm>
                          <a:custGeom>
                            <a:avLst/>
                            <a:gdLst>
                              <a:gd name="A1" fmla="val 0"/>
                              <a:gd name="A2" fmla="val 0"/>
                              <a:gd name="A3" fmla="val 0"/>
                            </a:gdLst>
                            <a:ahLst/>
                            <a:cxnLst/>
                            <a:rect l="0" t="0" r="0" b="0"/>
                            <a:pathLst>
                              <a:path w="8947" h="1">
                                <a:moveTo>
                                  <a:pt x="0" y="0"/>
                                </a:moveTo>
                                <a:lnTo>
                                  <a:pt x="8947" y="0"/>
                                </a:lnTo>
                              </a:path>
                            </a:pathLst>
                          </a:custGeom>
                          <a:noFill/>
                          <a:ln w="6096" cap="flat" cmpd="sng">
                            <a:solidFill>
                              <a:srgbClr val="000000"/>
                            </a:solidFill>
                            <a:prstDash val="solid"/>
                            <a:round/>
                            <a:headEnd type="none" w="med" len="med"/>
                            <a:tailEnd type="none" w="med" len="med"/>
                          </a:ln>
                        </wps:spPr>
                        <wps:bodyPr upright="1"/>
                      </wps:wsp>
                    </wpg:wgp>
                  </a:graphicData>
                </a:graphic>
              </wp:anchor>
            </w:drawing>
          </mc:Choice>
          <mc:Fallback>
            <w:pict>
              <v:group w14:anchorId="733EB709" id="组合 10" o:spid="_x0000_s1026" style="position:absolute;left:0;text-align:left;margin-left:79.65pt;margin-top:1.4pt;width:447.35pt;height:.1pt;z-index:-251655168;mso-position-horizontal-relative:page" coordorigin="1593,29" coordsize="8947,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">
                <v:shape id="自选图形 28" o:spid="_x0000_s1027" style="position:absolute;left:1593;top:29;width:8947;height:2;visibility:visible;mso-wrap-style:square;v-text-anchor:top" coordsize="89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" path="m,l8947,e" filled="f" strokeweight=".48pt">
                  <v:path arrowok="t" textboxrect="0,0,8947,1"/>
                </v:shape>
                <w10:wrap anchorx="page"/>
              </v:group>
            </w:pict>
          </mc:Fallback>
        </mc:AlternateContent>
      </w:r>
      <w:r>
        <w:rPr>
          <w:rFonts w:ascii="Tahoma" w:eastAsia="Tahoma" w:hAnsi="Tahoma" w:cs="Tahoma"/>
          <w:position w:val="6"/>
          <w:sz w:val="14"/>
          <w:szCs w:val="14"/>
          <w:lang w:eastAsia="zh-CN"/>
        </w:rPr>
        <w:t>1</w:t>
      </w:r>
      <w:r>
        <w:rPr>
          <w:rFonts w:ascii="宋体" w:eastAsia="宋体" w:hAnsi="宋体" w:cs="宋体"/>
          <w:sz w:val="21"/>
          <w:szCs w:val="21"/>
          <w:lang w:eastAsia="zh-CN"/>
        </w:rPr>
        <w:t>从业人员、营业收入、资产总额填报上一年度数据，无上一年度数据的新成立企业可不填报。</w:t>
      </w:r>
    </w:p>
    <w:p w14:paraId="6A1D9126" w14:textId="77777777" w:rsidR="00BC7C62" w:rsidRDefault="00BC7C62">
      <w:pPr>
        <w:rPr>
          <w:rFonts w:ascii="宋体" w:eastAsia="宋体" w:hAnsi="宋体" w:cs="宋体"/>
          <w:sz w:val="21"/>
          <w:szCs w:val="21"/>
          <w:lang w:eastAsia="zh-CN"/>
        </w:rPr>
        <w:sectPr w:rsidR="00BC7C62" w:rsidSect="00BB32D9">
          <w:footerReference w:type="default" r:id="rId22"/>
          <w:pgSz w:w="11920" w:h="16850"/>
          <w:pgMar w:top="1120" w:right="960" w:bottom="1060" w:left="1480" w:header="888" w:footer="868" w:gutter="0"/>
          <w:cols w:space="720"/>
        </w:sectPr>
      </w:pPr>
    </w:p>
    <w:p w14:paraId="0B564CBA" w14:textId="77777777" w:rsidR="00BC7C62" w:rsidRDefault="00BC7C62">
      <w:pPr>
        <w:rPr>
          <w:rFonts w:ascii="宋体" w:eastAsia="宋体" w:hAnsi="宋体" w:cs="宋体"/>
          <w:sz w:val="20"/>
          <w:szCs w:val="20"/>
          <w:lang w:eastAsia="zh-CN"/>
        </w:rPr>
      </w:pPr>
    </w:p>
    <w:p w14:paraId="08CA40F5" w14:textId="77777777" w:rsidR="00BC7C62" w:rsidRDefault="00BC7C62">
      <w:pPr>
        <w:spacing w:before="9"/>
        <w:rPr>
          <w:rFonts w:ascii="宋体" w:eastAsia="宋体" w:hAnsi="宋体" w:cs="宋体"/>
          <w:sz w:val="17"/>
          <w:szCs w:val="17"/>
          <w:lang w:eastAsia="zh-CN"/>
        </w:rPr>
      </w:pPr>
    </w:p>
    <w:p w14:paraId="522AB21F" w14:textId="77777777" w:rsidR="00BC7C62" w:rsidRDefault="00000000">
      <w:pPr>
        <w:spacing w:line="460" w:lineRule="exact"/>
        <w:ind w:left="1868"/>
        <w:rPr>
          <w:rFonts w:ascii="宋体" w:eastAsia="宋体" w:hAnsi="宋体" w:cs="宋体"/>
          <w:b/>
          <w:bCs/>
          <w:sz w:val="36"/>
          <w:szCs w:val="36"/>
          <w:lang w:eastAsia="zh-CN"/>
        </w:rPr>
      </w:pPr>
      <w:r>
        <w:rPr>
          <w:rFonts w:ascii="宋体" w:eastAsia="宋体" w:hAnsi="宋体" w:cs="宋体"/>
          <w:b/>
          <w:bCs/>
          <w:sz w:val="36"/>
          <w:szCs w:val="36"/>
          <w:lang w:eastAsia="zh-CN"/>
        </w:rPr>
        <w:t>中小企业声明函（工程、服务）格式</w:t>
      </w:r>
    </w:p>
    <w:p w14:paraId="4B00352A" w14:textId="77777777" w:rsidR="00BC7C62" w:rsidRDefault="00BC7C62">
      <w:pPr>
        <w:spacing w:before="6"/>
        <w:rPr>
          <w:rFonts w:ascii="宋体" w:eastAsia="宋体" w:hAnsi="宋体" w:cs="宋体"/>
          <w:sz w:val="37"/>
          <w:szCs w:val="37"/>
          <w:lang w:eastAsia="zh-CN"/>
        </w:rPr>
      </w:pPr>
    </w:p>
    <w:p w14:paraId="6204674B" w14:textId="77777777" w:rsidR="00BC7C62" w:rsidRDefault="00000000">
      <w:pPr>
        <w:pStyle w:val="a6"/>
        <w:spacing w:before="0" w:line="352" w:lineRule="auto"/>
        <w:ind w:left="221" w:right="109" w:firstLine="504"/>
        <w:jc w:val="both"/>
        <w:rPr>
          <w:rFonts w:cs="宋体"/>
          <w:lang w:eastAsia="zh-CN"/>
        </w:rPr>
      </w:pPr>
      <w:r>
        <w:rPr>
          <w:rFonts w:cs="宋体" w:hint="eastAsia"/>
          <w:spacing w:val="4"/>
          <w:lang w:eastAsia="zh-CN"/>
        </w:rPr>
        <w:t>本公司（联合体）郑重声明，根据《政府采购促进中小企业发展管理办法》（财</w:t>
      </w:r>
      <w:r>
        <w:rPr>
          <w:rFonts w:cs="宋体" w:hint="eastAsia"/>
          <w:spacing w:val="6"/>
          <w:lang w:eastAsia="zh-CN"/>
        </w:rPr>
        <w:t>库﹝2020﹞46</w:t>
      </w:r>
      <w:r>
        <w:rPr>
          <w:rFonts w:cs="宋体" w:hint="eastAsia"/>
          <w:spacing w:val="11"/>
          <w:lang w:eastAsia="zh-CN"/>
        </w:rPr>
        <w:t>号）的规定，本公司（联合体）参加（单位名称）的（项目名称）采购活动，工程的施工单位全部为符合政策要求的中小企业（或者：服务全部由符</w:t>
      </w:r>
      <w:r>
        <w:rPr>
          <w:rFonts w:cs="宋体" w:hint="eastAsia"/>
          <w:spacing w:val="4"/>
          <w:lang w:eastAsia="zh-CN"/>
        </w:rPr>
        <w:t>合政策要求的中小企业承接）。相关企业（含联合体中的中小企业、签订分包意向协</w:t>
      </w:r>
      <w:r>
        <w:rPr>
          <w:rFonts w:cs="宋体" w:hint="eastAsia"/>
          <w:spacing w:val="11"/>
          <w:lang w:eastAsia="zh-CN"/>
        </w:rPr>
        <w:t>议的中小企业）的具体情况如下：</w:t>
      </w:r>
    </w:p>
    <w:p w14:paraId="5DFB9CAF" w14:textId="77777777" w:rsidR="00BC7C62" w:rsidRDefault="00000000">
      <w:pPr>
        <w:pStyle w:val="a6"/>
        <w:tabs>
          <w:tab w:val="left" w:pos="3931"/>
          <w:tab w:val="left" w:pos="6485"/>
        </w:tabs>
        <w:spacing w:before="38" w:line="340" w:lineRule="auto"/>
        <w:ind w:left="221" w:right="189" w:firstLine="504"/>
        <w:rPr>
          <w:rFonts w:cs="宋体"/>
          <w:u w:val="single"/>
          <w:lang w:eastAsia="zh-CN"/>
        </w:rPr>
      </w:pPr>
      <w:r>
        <w:rPr>
          <w:rFonts w:cs="宋体" w:hint="eastAsia"/>
          <w:spacing w:val="4"/>
          <w:lang w:eastAsia="zh-CN"/>
        </w:rPr>
        <w:t>1.</w:t>
      </w:r>
      <w:r>
        <w:rPr>
          <w:rFonts w:cs="宋体" w:hint="eastAsia"/>
          <w:spacing w:val="4"/>
          <w:u w:val="single" w:color="000000"/>
          <w:lang w:eastAsia="zh-CN"/>
        </w:rPr>
        <w:t>（标的名称）</w:t>
      </w:r>
      <w:r>
        <w:rPr>
          <w:rFonts w:cs="宋体" w:hint="eastAsia"/>
          <w:spacing w:val="4"/>
          <w:lang w:eastAsia="zh-CN"/>
        </w:rPr>
        <w:t>，属于</w:t>
      </w:r>
      <w:r>
        <w:rPr>
          <w:rFonts w:cs="宋体" w:hint="eastAsia"/>
          <w:spacing w:val="4"/>
          <w:u w:val="single" w:color="000000"/>
          <w:lang w:eastAsia="zh-CN"/>
        </w:rPr>
        <w:t>（采购文件中明确的所属行业）</w:t>
      </w:r>
      <w:r>
        <w:rPr>
          <w:rFonts w:cs="宋体" w:hint="eastAsia"/>
          <w:spacing w:val="4"/>
          <w:lang w:eastAsia="zh-CN"/>
        </w:rPr>
        <w:t>行业；承建（承接）企业</w:t>
      </w:r>
      <w:r>
        <w:rPr>
          <w:rFonts w:cs="宋体" w:hint="eastAsia"/>
          <w:spacing w:val="3"/>
          <w:lang w:eastAsia="zh-CN"/>
        </w:rPr>
        <w:t>为</w:t>
      </w:r>
      <w:r>
        <w:rPr>
          <w:rFonts w:cs="宋体" w:hint="eastAsia"/>
          <w:spacing w:val="3"/>
          <w:u w:val="single" w:color="000000"/>
          <w:lang w:eastAsia="zh-CN"/>
        </w:rPr>
        <w:t>（企业名称）</w:t>
      </w:r>
      <w:r>
        <w:rPr>
          <w:rFonts w:cs="宋体" w:hint="eastAsia"/>
          <w:spacing w:val="3"/>
          <w:lang w:eastAsia="zh-CN"/>
        </w:rPr>
        <w:t>，从业人员</w:t>
      </w:r>
      <w:r>
        <w:rPr>
          <w:rFonts w:cs="宋体" w:hint="eastAsia"/>
          <w:spacing w:val="3"/>
          <w:u w:val="single"/>
          <w:lang w:eastAsia="zh-CN"/>
        </w:rPr>
        <w:tab/>
      </w:r>
      <w:r>
        <w:rPr>
          <w:rFonts w:cs="宋体" w:hint="eastAsia"/>
          <w:spacing w:val="13"/>
          <w:lang w:eastAsia="zh-CN"/>
        </w:rPr>
        <w:t>人，营业收入为</w:t>
      </w:r>
      <w:r>
        <w:rPr>
          <w:rFonts w:cs="宋体" w:hint="eastAsia"/>
          <w:spacing w:val="13"/>
          <w:u w:val="single"/>
          <w:lang w:eastAsia="zh-CN"/>
        </w:rPr>
        <w:tab/>
      </w:r>
      <w:r>
        <w:rPr>
          <w:rFonts w:cs="宋体" w:hint="eastAsia"/>
          <w:spacing w:val="13"/>
          <w:lang w:eastAsia="zh-CN"/>
        </w:rPr>
        <w:t>万元，资产总额为</w:t>
      </w:r>
    </w:p>
    <w:p w14:paraId="18B6C9C2" w14:textId="77777777" w:rsidR="00BC7C62" w:rsidRDefault="00000000">
      <w:pPr>
        <w:pStyle w:val="a6"/>
        <w:spacing w:before="53"/>
        <w:ind w:left="221"/>
        <w:rPr>
          <w:rFonts w:cs="宋体"/>
          <w:lang w:eastAsia="zh-CN"/>
        </w:rPr>
      </w:pPr>
      <w:r>
        <w:rPr>
          <w:rFonts w:cs="宋体" w:hint="eastAsia"/>
          <w:spacing w:val="6"/>
          <w:lang w:eastAsia="zh-CN"/>
        </w:rPr>
        <w:t>万元</w:t>
      </w:r>
      <w:r>
        <w:rPr>
          <w:rFonts w:cs="宋体" w:hint="eastAsia"/>
          <w:spacing w:val="11"/>
          <w:position w:val="7"/>
          <w:lang w:eastAsia="zh-CN"/>
        </w:rPr>
        <w:t>1</w:t>
      </w:r>
      <w:r>
        <w:rPr>
          <w:rFonts w:cs="宋体" w:hint="eastAsia"/>
          <w:spacing w:val="11"/>
          <w:lang w:eastAsia="zh-CN"/>
        </w:rPr>
        <w:t>，属于</w:t>
      </w:r>
      <w:r>
        <w:rPr>
          <w:rFonts w:cs="宋体" w:hint="eastAsia"/>
          <w:spacing w:val="11"/>
          <w:u w:val="single" w:color="000000"/>
          <w:lang w:eastAsia="zh-CN"/>
        </w:rPr>
        <w:t>（中型企业、小型企业、微型企业）</w:t>
      </w:r>
      <w:r>
        <w:rPr>
          <w:rFonts w:cs="宋体" w:hint="eastAsia"/>
          <w:spacing w:val="11"/>
          <w:lang w:eastAsia="zh-CN"/>
        </w:rPr>
        <w:t>；</w:t>
      </w:r>
    </w:p>
    <w:p w14:paraId="3766C555" w14:textId="77777777" w:rsidR="00BC7C62" w:rsidRDefault="00000000">
      <w:pPr>
        <w:pStyle w:val="a6"/>
        <w:tabs>
          <w:tab w:val="left" w:pos="3931"/>
          <w:tab w:val="left" w:pos="6485"/>
        </w:tabs>
        <w:spacing w:before="151" w:line="348" w:lineRule="auto"/>
        <w:ind w:left="221" w:right="189" w:firstLine="504"/>
        <w:rPr>
          <w:rFonts w:cs="宋体"/>
          <w:lang w:eastAsia="zh-CN"/>
        </w:rPr>
      </w:pPr>
      <w:r>
        <w:rPr>
          <w:rFonts w:cs="宋体" w:hint="eastAsia"/>
          <w:spacing w:val="4"/>
          <w:lang w:eastAsia="zh-CN"/>
        </w:rPr>
        <w:t>2.</w:t>
      </w:r>
      <w:r>
        <w:rPr>
          <w:rFonts w:cs="宋体" w:hint="eastAsia"/>
          <w:spacing w:val="4"/>
          <w:u w:val="single" w:color="000000"/>
          <w:lang w:eastAsia="zh-CN"/>
        </w:rPr>
        <w:t>（标的名称）</w:t>
      </w:r>
      <w:r>
        <w:rPr>
          <w:rFonts w:cs="宋体" w:hint="eastAsia"/>
          <w:spacing w:val="4"/>
          <w:lang w:eastAsia="zh-CN"/>
        </w:rPr>
        <w:t>，属于</w:t>
      </w:r>
      <w:r>
        <w:rPr>
          <w:rFonts w:cs="宋体" w:hint="eastAsia"/>
          <w:spacing w:val="4"/>
          <w:u w:val="single" w:color="000000"/>
          <w:lang w:eastAsia="zh-CN"/>
        </w:rPr>
        <w:t>（采购文件中明确的所属行业）</w:t>
      </w:r>
      <w:r>
        <w:rPr>
          <w:rFonts w:cs="宋体" w:hint="eastAsia"/>
          <w:spacing w:val="4"/>
          <w:lang w:eastAsia="zh-CN"/>
        </w:rPr>
        <w:t>行业；承建（承接）企业</w:t>
      </w:r>
      <w:r>
        <w:rPr>
          <w:rFonts w:cs="宋体" w:hint="eastAsia"/>
          <w:spacing w:val="3"/>
          <w:lang w:eastAsia="zh-CN"/>
        </w:rPr>
        <w:t>为</w:t>
      </w:r>
      <w:r>
        <w:rPr>
          <w:rFonts w:cs="宋体" w:hint="eastAsia"/>
          <w:spacing w:val="3"/>
          <w:u w:val="single" w:color="000000"/>
          <w:lang w:eastAsia="zh-CN"/>
        </w:rPr>
        <w:t>（企业名称）</w:t>
      </w:r>
      <w:r>
        <w:rPr>
          <w:rFonts w:cs="宋体" w:hint="eastAsia"/>
          <w:spacing w:val="3"/>
          <w:lang w:eastAsia="zh-CN"/>
        </w:rPr>
        <w:t>，从业人员</w:t>
      </w:r>
      <w:r>
        <w:rPr>
          <w:rFonts w:cs="宋体" w:hint="eastAsia"/>
          <w:spacing w:val="3"/>
          <w:u w:val="single"/>
          <w:lang w:eastAsia="zh-CN"/>
        </w:rPr>
        <w:tab/>
      </w:r>
      <w:r>
        <w:rPr>
          <w:rFonts w:cs="宋体" w:hint="eastAsia"/>
          <w:spacing w:val="13"/>
          <w:lang w:eastAsia="zh-CN"/>
        </w:rPr>
        <w:t>人，营业收入为</w:t>
      </w:r>
      <w:r>
        <w:rPr>
          <w:rFonts w:cs="宋体" w:hint="eastAsia"/>
          <w:spacing w:val="13"/>
          <w:u w:val="single"/>
          <w:lang w:eastAsia="zh-CN"/>
        </w:rPr>
        <w:tab/>
      </w:r>
      <w:r>
        <w:rPr>
          <w:rFonts w:cs="宋体" w:hint="eastAsia"/>
          <w:spacing w:val="13"/>
          <w:lang w:eastAsia="zh-CN"/>
        </w:rPr>
        <w:t>万元，资产总额为</w:t>
      </w:r>
      <w:r>
        <w:rPr>
          <w:rFonts w:cs="宋体" w:hint="eastAsia"/>
          <w:spacing w:val="11"/>
          <w:lang w:eastAsia="zh-CN"/>
        </w:rPr>
        <w:t>万元，属于</w:t>
      </w:r>
      <w:r>
        <w:rPr>
          <w:rFonts w:cs="宋体" w:hint="eastAsia"/>
          <w:spacing w:val="11"/>
          <w:u w:val="single" w:color="000000"/>
          <w:lang w:eastAsia="zh-CN"/>
        </w:rPr>
        <w:t>（中型企业、小型企业、微型企业）</w:t>
      </w:r>
      <w:r>
        <w:rPr>
          <w:rFonts w:cs="宋体" w:hint="eastAsia"/>
          <w:spacing w:val="11"/>
          <w:lang w:eastAsia="zh-CN"/>
        </w:rPr>
        <w:t>；</w:t>
      </w:r>
    </w:p>
    <w:p w14:paraId="7CAD2E02" w14:textId="77777777" w:rsidR="00BC7C62" w:rsidRDefault="00000000">
      <w:pPr>
        <w:ind w:firstLineChars="300" w:firstLine="720"/>
        <w:rPr>
          <w:rFonts w:ascii="宋体" w:eastAsia="宋体" w:hAnsi="宋体" w:cs="宋体"/>
          <w:sz w:val="24"/>
          <w:szCs w:val="24"/>
          <w:lang w:eastAsia="zh-CN"/>
        </w:rPr>
      </w:pPr>
      <w:r>
        <w:rPr>
          <w:rFonts w:ascii="宋体" w:eastAsia="宋体" w:hAnsi="宋体" w:cs="宋体" w:hint="eastAsia"/>
          <w:sz w:val="24"/>
          <w:szCs w:val="24"/>
          <w:lang w:eastAsia="zh-CN"/>
        </w:rPr>
        <w:t>......</w:t>
      </w:r>
    </w:p>
    <w:p w14:paraId="1ACB04A8" w14:textId="77777777" w:rsidR="00BC7C62" w:rsidRDefault="00BC7C62">
      <w:pPr>
        <w:spacing w:before="7"/>
        <w:rPr>
          <w:rFonts w:ascii="宋体" w:eastAsia="宋体" w:hAnsi="宋体" w:cs="宋体"/>
          <w:sz w:val="24"/>
          <w:szCs w:val="24"/>
          <w:lang w:eastAsia="zh-CN"/>
        </w:rPr>
      </w:pPr>
    </w:p>
    <w:p w14:paraId="797E534E" w14:textId="77777777" w:rsidR="00BC7C62" w:rsidRDefault="00000000">
      <w:pPr>
        <w:pStyle w:val="a6"/>
        <w:spacing w:line="355" w:lineRule="auto"/>
        <w:ind w:left="221" w:firstLine="504"/>
        <w:rPr>
          <w:rFonts w:cs="宋体"/>
          <w:lang w:eastAsia="zh-CN"/>
        </w:rPr>
      </w:pPr>
      <w:r>
        <w:rPr>
          <w:rFonts w:cs="宋体" w:hint="eastAsia"/>
          <w:spacing w:val="11"/>
          <w:lang w:eastAsia="zh-CN"/>
        </w:rPr>
        <w:t>以上企业，不属于大企业的分支机构，不存在控股股东为大企业的情形，也不存在与大企业的负责人为同一人的情形。</w:t>
      </w:r>
    </w:p>
    <w:p w14:paraId="7E4ED2F7" w14:textId="77777777" w:rsidR="00BC7C62" w:rsidRDefault="00000000">
      <w:pPr>
        <w:pStyle w:val="a6"/>
        <w:spacing w:before="38"/>
        <w:ind w:left="725"/>
        <w:rPr>
          <w:rFonts w:cs="宋体"/>
          <w:lang w:eastAsia="zh-CN"/>
        </w:rPr>
      </w:pPr>
      <w:r>
        <w:rPr>
          <w:rFonts w:cs="宋体" w:hint="eastAsia"/>
          <w:spacing w:val="11"/>
          <w:lang w:eastAsia="zh-CN"/>
        </w:rPr>
        <w:t>本企业对上述声明内容的真实性负责。如有虚假，将依法承担相应责任。</w:t>
      </w:r>
    </w:p>
    <w:p w14:paraId="310042D8" w14:textId="77777777" w:rsidR="00BC7C62" w:rsidRDefault="00BC7C62">
      <w:pPr>
        <w:rPr>
          <w:rFonts w:ascii="宋体" w:eastAsia="宋体" w:hAnsi="宋体" w:cs="宋体"/>
          <w:sz w:val="24"/>
          <w:szCs w:val="24"/>
          <w:lang w:eastAsia="zh-CN"/>
        </w:rPr>
      </w:pPr>
    </w:p>
    <w:p w14:paraId="72112EB5" w14:textId="77777777" w:rsidR="00BC7C62" w:rsidRDefault="00BC7C62">
      <w:pPr>
        <w:spacing w:before="9"/>
        <w:rPr>
          <w:rFonts w:ascii="宋体" w:eastAsia="宋体" w:hAnsi="宋体" w:cs="宋体"/>
          <w:sz w:val="24"/>
          <w:szCs w:val="24"/>
          <w:lang w:eastAsia="zh-CN"/>
        </w:rPr>
      </w:pPr>
    </w:p>
    <w:p w14:paraId="1839D895" w14:textId="77777777" w:rsidR="00BC7C62" w:rsidRDefault="00000000">
      <w:pPr>
        <w:pStyle w:val="a6"/>
        <w:wordWrap w:val="0"/>
        <w:spacing w:before="0"/>
        <w:ind w:left="0" w:right="1501"/>
        <w:jc w:val="right"/>
        <w:rPr>
          <w:rFonts w:cs="宋体"/>
          <w:u w:val="single"/>
          <w:lang w:eastAsia="zh-CN"/>
        </w:rPr>
      </w:pPr>
      <w:r>
        <w:rPr>
          <w:rFonts w:cs="宋体" w:hint="eastAsia"/>
          <w:spacing w:val="-14"/>
          <w:lang w:eastAsia="zh-CN"/>
        </w:rPr>
        <w:t>企业名称（盖章）：</w:t>
      </w:r>
    </w:p>
    <w:p w14:paraId="7E36854C" w14:textId="77777777" w:rsidR="00BC7C62" w:rsidRDefault="00000000">
      <w:pPr>
        <w:pStyle w:val="a6"/>
        <w:wordWrap w:val="0"/>
        <w:spacing w:before="154"/>
        <w:ind w:left="0" w:right="1501"/>
        <w:jc w:val="right"/>
        <w:rPr>
          <w:rFonts w:cs="宋体"/>
          <w:u w:val="single"/>
          <w:lang w:eastAsia="zh-CN"/>
        </w:rPr>
      </w:pPr>
      <w:r>
        <w:rPr>
          <w:rFonts w:cs="宋体" w:hint="eastAsia"/>
          <w:lang w:eastAsia="zh-CN"/>
        </w:rPr>
        <w:t>日 期：</w:t>
      </w:r>
    </w:p>
    <w:p w14:paraId="0CA4A528" w14:textId="77777777" w:rsidR="00BC7C62" w:rsidRDefault="00BC7C62">
      <w:pPr>
        <w:rPr>
          <w:rFonts w:ascii="宋体" w:eastAsia="宋体" w:hAnsi="宋体" w:cs="宋体"/>
          <w:sz w:val="24"/>
          <w:szCs w:val="24"/>
          <w:lang w:eastAsia="zh-CN"/>
        </w:rPr>
      </w:pPr>
    </w:p>
    <w:p w14:paraId="23609C6A" w14:textId="77777777" w:rsidR="00BC7C62" w:rsidRDefault="00BC7C62">
      <w:pPr>
        <w:spacing w:before="4"/>
        <w:rPr>
          <w:rFonts w:ascii="宋体" w:eastAsia="宋体" w:hAnsi="宋体" w:cs="宋体"/>
          <w:sz w:val="24"/>
          <w:szCs w:val="24"/>
          <w:lang w:eastAsia="zh-CN"/>
        </w:rPr>
      </w:pPr>
    </w:p>
    <w:p w14:paraId="4C5D60C7" w14:textId="77777777" w:rsidR="00BC7C62" w:rsidRDefault="00000000">
      <w:pPr>
        <w:ind w:left="221"/>
        <w:rPr>
          <w:rFonts w:ascii="宋体" w:eastAsia="宋体" w:hAnsi="宋体" w:cs="宋体"/>
          <w:sz w:val="24"/>
          <w:szCs w:val="24"/>
          <w:lang w:eastAsia="zh-CN"/>
        </w:rPr>
      </w:pPr>
      <w:r>
        <w:rPr>
          <w:rFonts w:ascii="宋体" w:eastAsia="宋体" w:hAnsi="宋体" w:cs="宋体"/>
          <w:noProof/>
          <w:sz w:val="24"/>
          <w:szCs w:val="24"/>
        </w:rPr>
        <mc:AlternateContent>
          <mc:Choice Requires="wpg">
            <w:drawing>
              <wp:anchor distT="0" distB="0" distL="114300" distR="114300" simplePos="0" relativeHeight="251662336" behindDoc="1" locked="0" layoutInCell="1" allowOverlap="1" wp14:anchorId="2920BA5B" wp14:editId="679A0A66">
                <wp:simplePos x="0" y="0"/>
                <wp:positionH relativeFrom="page">
                  <wp:posOffset>1011555</wp:posOffset>
                </wp:positionH>
                <wp:positionV relativeFrom="paragraph">
                  <wp:posOffset>17780</wp:posOffset>
                </wp:positionV>
                <wp:extent cx="5681345" cy="1270"/>
                <wp:effectExtent l="0" t="0" r="0" b="0"/>
                <wp:wrapNone/>
                <wp:docPr id="4" name="组合 12"/>
                <wp:cNvGraphicFramePr/>
                <a:graphic xmlns:a="http://schemas.openxmlformats.org/drawingml/2006/main">
                  <a:graphicData uri="http://schemas.microsoft.com/office/word/2010/wordprocessingGroup">
                    <wpg:wgp>
                      <wpg:cNvGrpSpPr/>
                      <wpg:grpSpPr>
                        <a:xfrm>
                          <a:off x="0" y="0"/>
                          <a:ext cx="5681345" cy="1270"/>
                          <a:chOff x="1593" y="29"/>
                          <a:chExt cx="8947" cy="2203"/>
                        </a:xfrm>
                      </wpg:grpSpPr>
                      <wps:wsp>
                        <wps:cNvPr id="3" name="自选图形 26"/>
                        <wps:cNvSpPr/>
                        <wps:spPr>
                          <a:xfrm>
                            <a:off x="1593" y="29"/>
                            <a:ext cx="8947" cy="2"/>
                          </a:xfrm>
                          <a:custGeom>
                            <a:avLst/>
                            <a:gdLst>
                              <a:gd name="A1" fmla="val 0"/>
                              <a:gd name="A2" fmla="val 0"/>
                              <a:gd name="A3" fmla="val 0"/>
                            </a:gdLst>
                            <a:ahLst/>
                            <a:cxnLst/>
                            <a:rect l="0" t="0" r="0" b="0"/>
                            <a:pathLst>
                              <a:path w="8947" h="1">
                                <a:moveTo>
                                  <a:pt x="0" y="0"/>
                                </a:moveTo>
                                <a:lnTo>
                                  <a:pt x="8947" y="0"/>
                                </a:lnTo>
                              </a:path>
                            </a:pathLst>
                          </a:custGeom>
                          <a:noFill/>
                          <a:ln w="6096" cap="flat" cmpd="sng">
                            <a:solidFill>
                              <a:srgbClr val="000000"/>
                            </a:solidFill>
                            <a:prstDash val="solid"/>
                            <a:round/>
                            <a:headEnd type="none" w="med" len="med"/>
                            <a:tailEnd type="none" w="med" len="med"/>
                          </a:ln>
                        </wps:spPr>
                        <wps:bodyPr upright="1"/>
                      </wps:wsp>
                    </wpg:wgp>
                  </a:graphicData>
                </a:graphic>
              </wp:anchor>
            </w:drawing>
          </mc:Choice>
          <mc:Fallback>
            <w:pict>
              <v:group w14:anchorId="12ADE057" id="组合 12" o:spid="_x0000_s1026" style="position:absolute;left:0;text-align:left;margin-left:79.65pt;margin-top:1.4pt;width:447.35pt;height:.1pt;z-index:-251654144;mso-position-horizontal-relative:page" coordorigin="1593,29" coordsize="8947,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">
                <v:shape id="自选图形 26" o:spid="_x0000_s1027" style="position:absolute;left:1593;top:29;width:8947;height:2;visibility:visible;mso-wrap-style:square;v-text-anchor:top" coordsize="89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" path="m,l8947,e" filled="f" strokeweight=".48pt">
                  <v:path arrowok="t" textboxrect="0,0,8947,1"/>
                </v:shape>
                <w10:wrap anchorx="page"/>
              </v:group>
            </w:pict>
          </mc:Fallback>
        </mc:AlternateContent>
      </w:r>
      <w:r>
        <w:rPr>
          <w:rFonts w:ascii="宋体" w:eastAsia="宋体" w:hAnsi="宋体" w:cs="宋体" w:hint="eastAsia"/>
          <w:position w:val="6"/>
          <w:sz w:val="24"/>
          <w:szCs w:val="24"/>
          <w:lang w:eastAsia="zh-CN"/>
        </w:rPr>
        <w:t>1</w:t>
      </w:r>
      <w:r>
        <w:rPr>
          <w:rFonts w:ascii="宋体" w:eastAsia="宋体" w:hAnsi="宋体" w:cs="宋体" w:hint="eastAsia"/>
          <w:sz w:val="24"/>
          <w:szCs w:val="24"/>
          <w:lang w:eastAsia="zh-CN"/>
        </w:rPr>
        <w:t>从业人员、营业收入、资产总额填报上一年度数据，无上一年度数据的新成立企业可不填报。</w:t>
      </w:r>
    </w:p>
    <w:p w14:paraId="35569D11" w14:textId="77777777" w:rsidR="00BC7C62" w:rsidRDefault="00BC7C62">
      <w:pPr>
        <w:rPr>
          <w:rFonts w:ascii="宋体" w:eastAsia="宋体" w:hAnsi="宋体" w:cs="宋体"/>
          <w:sz w:val="24"/>
          <w:szCs w:val="24"/>
          <w:lang w:eastAsia="zh-CN"/>
        </w:rPr>
        <w:sectPr w:rsidR="00BC7C62" w:rsidSect="00BB32D9">
          <w:pgSz w:w="11920" w:h="16850"/>
          <w:pgMar w:top="1120" w:right="960" w:bottom="1060" w:left="1480" w:header="888" w:footer="868" w:gutter="0"/>
          <w:cols w:space="720"/>
        </w:sectPr>
      </w:pPr>
    </w:p>
    <w:p w14:paraId="56D468CB" w14:textId="77777777" w:rsidR="00BC7C62" w:rsidRDefault="00BC7C62">
      <w:pPr>
        <w:spacing w:before="4"/>
        <w:rPr>
          <w:rFonts w:ascii="宋体" w:eastAsia="宋体" w:hAnsi="宋体" w:cs="宋体"/>
          <w:sz w:val="19"/>
          <w:szCs w:val="19"/>
          <w:lang w:eastAsia="zh-CN"/>
        </w:rPr>
      </w:pPr>
    </w:p>
    <w:p w14:paraId="2DC528DC" w14:textId="77777777" w:rsidR="00BC7C62" w:rsidRDefault="00000000">
      <w:pPr>
        <w:spacing w:line="460" w:lineRule="exact"/>
        <w:ind w:left="2310"/>
        <w:rPr>
          <w:rFonts w:ascii="宋体" w:eastAsia="宋体" w:hAnsi="宋体" w:cs="宋体"/>
          <w:b/>
          <w:bCs/>
          <w:sz w:val="36"/>
          <w:szCs w:val="36"/>
          <w:lang w:eastAsia="zh-CN"/>
        </w:rPr>
      </w:pPr>
      <w:r>
        <w:rPr>
          <w:rFonts w:ascii="宋体" w:eastAsia="宋体" w:hAnsi="宋体" w:cs="宋体"/>
          <w:b/>
          <w:bCs/>
          <w:sz w:val="36"/>
          <w:szCs w:val="36"/>
          <w:lang w:eastAsia="zh-CN"/>
        </w:rPr>
        <w:t>残疾人福利性单位声明函格式</w:t>
      </w:r>
    </w:p>
    <w:p w14:paraId="7FBD5616" w14:textId="77777777" w:rsidR="00BC7C62" w:rsidRDefault="00BC7C62">
      <w:pPr>
        <w:rPr>
          <w:rFonts w:ascii="宋体" w:eastAsia="宋体" w:hAnsi="宋体" w:cs="宋体"/>
          <w:sz w:val="36"/>
          <w:szCs w:val="36"/>
          <w:lang w:eastAsia="zh-CN"/>
        </w:rPr>
      </w:pPr>
    </w:p>
    <w:p w14:paraId="1D9C85DA" w14:textId="77777777" w:rsidR="00BC7C62" w:rsidRDefault="00000000">
      <w:pPr>
        <w:pStyle w:val="a6"/>
        <w:spacing w:before="246" w:line="448" w:lineRule="auto"/>
        <w:ind w:right="127" w:firstLine="504"/>
        <w:jc w:val="both"/>
        <w:rPr>
          <w:rFonts w:cs="宋体"/>
          <w:lang w:eastAsia="zh-CN"/>
        </w:rPr>
      </w:pPr>
      <w:r>
        <w:rPr>
          <w:rFonts w:cs="宋体" w:hint="eastAsia"/>
          <w:spacing w:val="10"/>
          <w:lang w:eastAsia="zh-CN"/>
        </w:rPr>
        <w:t xml:space="preserve">本单位郑重声明，根据《财政部 </w:t>
      </w:r>
      <w:r>
        <w:rPr>
          <w:rFonts w:cs="宋体" w:hint="eastAsia"/>
          <w:spacing w:val="8"/>
          <w:lang w:eastAsia="zh-CN"/>
        </w:rPr>
        <w:t>民政部</w:t>
      </w:r>
      <w:r>
        <w:rPr>
          <w:rFonts w:cs="宋体" w:hint="eastAsia"/>
          <w:spacing w:val="11"/>
          <w:lang w:eastAsia="zh-CN"/>
        </w:rPr>
        <w:t>中国残疾人联合会关于促进残疾人就</w:t>
      </w:r>
      <w:r>
        <w:rPr>
          <w:rFonts w:cs="宋体" w:hint="eastAsia"/>
          <w:lang w:eastAsia="zh-CN"/>
        </w:rPr>
        <w:t xml:space="preserve"> 业政府采购政策的通知》（财库〔2017〕141</w:t>
      </w:r>
      <w:r>
        <w:rPr>
          <w:rFonts w:cs="宋体" w:hint="eastAsia"/>
          <w:spacing w:val="6"/>
          <w:lang w:eastAsia="zh-CN"/>
        </w:rPr>
        <w:t>号）的规定，本单位</w:t>
      </w:r>
      <w:r>
        <w:rPr>
          <w:rFonts w:cs="宋体" w:hint="eastAsia"/>
          <w:b/>
          <w:bCs/>
          <w:spacing w:val="6"/>
          <w:lang w:eastAsia="zh-CN"/>
        </w:rPr>
        <w:t>（请进行选择）：</w:t>
      </w:r>
    </w:p>
    <w:p w14:paraId="18C7B96A" w14:textId="77777777" w:rsidR="00BC7C62" w:rsidRDefault="00000000">
      <w:pPr>
        <w:pStyle w:val="a6"/>
        <w:spacing w:before="6"/>
        <w:ind w:left="603"/>
        <w:rPr>
          <w:rFonts w:cs="宋体"/>
          <w:b/>
          <w:bCs/>
          <w:lang w:eastAsia="zh-CN"/>
        </w:rPr>
      </w:pPr>
      <w:r>
        <w:rPr>
          <w:rFonts w:cs="宋体" w:hint="eastAsia"/>
          <w:b/>
          <w:bCs/>
          <w:spacing w:val="11"/>
          <w:lang w:eastAsia="zh-CN"/>
        </w:rPr>
        <w:t>□不属于符合条件的残疾人福利性单位。</w:t>
      </w:r>
    </w:p>
    <w:p w14:paraId="4120DA58" w14:textId="77777777" w:rsidR="00BC7C62" w:rsidRDefault="00BC7C62">
      <w:pPr>
        <w:spacing w:before="8"/>
        <w:rPr>
          <w:rFonts w:ascii="宋体" w:eastAsia="宋体" w:hAnsi="宋体" w:cs="宋体"/>
          <w:sz w:val="24"/>
          <w:szCs w:val="24"/>
          <w:lang w:eastAsia="zh-CN"/>
        </w:rPr>
      </w:pPr>
    </w:p>
    <w:p w14:paraId="24653CB5" w14:textId="77777777" w:rsidR="00BC7C62" w:rsidRDefault="00000000">
      <w:pPr>
        <w:pStyle w:val="a6"/>
        <w:spacing w:before="0" w:line="427" w:lineRule="auto"/>
        <w:ind w:right="116" w:firstLine="482"/>
        <w:jc w:val="both"/>
        <w:rPr>
          <w:rFonts w:cs="宋体"/>
          <w:lang w:eastAsia="zh-CN"/>
        </w:rPr>
      </w:pPr>
      <w:r>
        <w:rPr>
          <w:rFonts w:cs="宋体" w:hint="eastAsia"/>
          <w:b/>
          <w:bCs/>
          <w:spacing w:val="12"/>
          <w:lang w:eastAsia="zh-CN"/>
        </w:rPr>
        <w:t>□属于符合条件的残疾人福利性单位</w:t>
      </w:r>
      <w:r>
        <w:rPr>
          <w:rFonts w:cs="宋体" w:hint="eastAsia"/>
          <w:spacing w:val="12"/>
          <w:lang w:eastAsia="zh-CN"/>
        </w:rPr>
        <w:t>，且本单位参加</w:t>
      </w:r>
      <w:r>
        <w:rPr>
          <w:rFonts w:cs="宋体" w:hint="eastAsia"/>
          <w:spacing w:val="8"/>
          <w:lang w:eastAsia="zh-CN"/>
        </w:rPr>
        <w:t>单位的</w:t>
      </w:r>
      <w:r>
        <w:rPr>
          <w:rFonts w:cs="宋体" w:hint="eastAsia"/>
          <w:spacing w:val="7"/>
          <w:lang w:eastAsia="zh-CN"/>
        </w:rPr>
        <w:t>项目</w:t>
      </w:r>
      <w:r>
        <w:rPr>
          <w:rFonts w:cs="宋体" w:hint="eastAsia"/>
          <w:spacing w:val="8"/>
          <w:lang w:eastAsia="zh-CN"/>
        </w:rPr>
        <w:t>采购活动提供本单位制造的货物（由本单位承担工程/提供服务），或者提供其他残疾人福利性单位制造的货物（不包括使用非残疾人福利性单位注册商标的货物）。</w:t>
      </w:r>
    </w:p>
    <w:p w14:paraId="5AD6C451" w14:textId="77777777" w:rsidR="00BC7C62" w:rsidRDefault="00000000">
      <w:pPr>
        <w:pStyle w:val="a6"/>
        <w:spacing w:before="86"/>
        <w:ind w:left="625"/>
        <w:rPr>
          <w:rFonts w:cs="宋体"/>
          <w:b/>
          <w:bCs/>
          <w:lang w:eastAsia="zh-CN"/>
        </w:rPr>
      </w:pPr>
      <w:r>
        <w:rPr>
          <w:rFonts w:cs="宋体" w:hint="eastAsia"/>
          <w:b/>
          <w:bCs/>
          <w:spacing w:val="12"/>
          <w:lang w:eastAsia="zh-CN"/>
        </w:rPr>
        <w:t>本单位对上述声明的真实性负责。如有虚假，将依法承担相应责任。</w:t>
      </w:r>
    </w:p>
    <w:p w14:paraId="7C364C16" w14:textId="77777777" w:rsidR="00BC7C62" w:rsidRDefault="00BC7C62">
      <w:pPr>
        <w:rPr>
          <w:rFonts w:ascii="宋体" w:eastAsia="宋体" w:hAnsi="宋体" w:cs="宋体"/>
          <w:sz w:val="24"/>
          <w:szCs w:val="24"/>
          <w:lang w:eastAsia="zh-CN"/>
        </w:rPr>
      </w:pPr>
    </w:p>
    <w:p w14:paraId="4A11E113" w14:textId="77777777" w:rsidR="00BC7C62" w:rsidRDefault="00BC7C62">
      <w:pPr>
        <w:rPr>
          <w:rFonts w:ascii="宋体" w:eastAsia="宋体" w:hAnsi="宋体" w:cs="宋体"/>
          <w:sz w:val="24"/>
          <w:szCs w:val="24"/>
          <w:lang w:eastAsia="zh-CN"/>
        </w:rPr>
      </w:pPr>
    </w:p>
    <w:p w14:paraId="2AF48420" w14:textId="77777777" w:rsidR="00BC7C62" w:rsidRDefault="00BC7C62">
      <w:pPr>
        <w:rPr>
          <w:rFonts w:ascii="宋体" w:eastAsia="宋体" w:hAnsi="宋体" w:cs="宋体"/>
          <w:sz w:val="24"/>
          <w:szCs w:val="24"/>
          <w:lang w:eastAsia="zh-CN"/>
        </w:rPr>
      </w:pPr>
    </w:p>
    <w:p w14:paraId="017D7A86" w14:textId="77777777" w:rsidR="00BC7C62" w:rsidRDefault="00BC7C62">
      <w:pPr>
        <w:rPr>
          <w:rFonts w:ascii="宋体" w:eastAsia="宋体" w:hAnsi="宋体" w:cs="宋体"/>
          <w:sz w:val="24"/>
          <w:szCs w:val="24"/>
          <w:lang w:eastAsia="zh-CN"/>
        </w:rPr>
      </w:pPr>
    </w:p>
    <w:p w14:paraId="45D21150" w14:textId="77777777" w:rsidR="00BC7C62" w:rsidRDefault="00000000">
      <w:pPr>
        <w:pStyle w:val="a6"/>
        <w:tabs>
          <w:tab w:val="left" w:pos="4597"/>
        </w:tabs>
        <w:spacing w:before="193" w:line="448" w:lineRule="auto"/>
        <w:ind w:left="4081" w:right="3137" w:hanging="34"/>
        <w:rPr>
          <w:rFonts w:cs="宋体"/>
          <w:lang w:eastAsia="zh-CN"/>
        </w:rPr>
      </w:pPr>
      <w:r>
        <w:rPr>
          <w:rFonts w:cs="宋体" w:hint="eastAsia"/>
          <w:spacing w:val="-4"/>
          <w:lang w:eastAsia="zh-CN"/>
        </w:rPr>
        <w:t>单位名称（盖章）：</w:t>
      </w:r>
      <w:r>
        <w:rPr>
          <w:rFonts w:cs="宋体" w:hint="eastAsia"/>
          <w:lang w:eastAsia="zh-CN"/>
        </w:rPr>
        <w:t>日</w:t>
      </w:r>
      <w:r>
        <w:rPr>
          <w:rFonts w:cs="宋体" w:hint="eastAsia"/>
          <w:lang w:eastAsia="zh-CN"/>
        </w:rPr>
        <w:tab/>
      </w:r>
      <w:r>
        <w:rPr>
          <w:rFonts w:cs="宋体" w:hint="eastAsia"/>
          <w:spacing w:val="6"/>
          <w:lang w:eastAsia="zh-CN"/>
        </w:rPr>
        <w:t>期：</w:t>
      </w:r>
    </w:p>
    <w:p w14:paraId="26EF1177" w14:textId="77777777" w:rsidR="00BC7C62" w:rsidRDefault="00BC7C62">
      <w:pPr>
        <w:spacing w:line="448" w:lineRule="auto"/>
        <w:rPr>
          <w:rFonts w:ascii="宋体" w:eastAsia="宋体" w:hAnsi="宋体" w:cs="宋体"/>
          <w:sz w:val="24"/>
          <w:szCs w:val="24"/>
          <w:lang w:eastAsia="zh-CN"/>
        </w:rPr>
        <w:sectPr w:rsidR="00BC7C62" w:rsidSect="00BB32D9">
          <w:pgSz w:w="11920" w:h="16850"/>
          <w:pgMar w:top="1120" w:right="1020" w:bottom="1060" w:left="1580" w:header="888" w:footer="868" w:gutter="0"/>
          <w:cols w:space="720"/>
        </w:sectPr>
      </w:pPr>
    </w:p>
    <w:p w14:paraId="3C7DDAA5" w14:textId="77777777" w:rsidR="00BC7C62" w:rsidRDefault="00BC7C62">
      <w:pPr>
        <w:spacing w:before="13"/>
        <w:rPr>
          <w:rFonts w:ascii="宋体" w:eastAsia="宋体" w:hAnsi="宋体" w:cs="宋体"/>
          <w:lang w:eastAsia="zh-CN"/>
        </w:rPr>
      </w:pPr>
    </w:p>
    <w:p w14:paraId="4339D2AB" w14:textId="77777777" w:rsidR="00BC7C62" w:rsidRDefault="00000000">
      <w:pPr>
        <w:pStyle w:val="a6"/>
        <w:ind w:right="160"/>
        <w:rPr>
          <w:rFonts w:cs="宋体"/>
          <w:lang w:eastAsia="zh-CN"/>
        </w:rPr>
      </w:pPr>
      <w:r>
        <w:rPr>
          <w:rFonts w:cs="宋体" w:hint="eastAsia"/>
          <w:lang w:eastAsia="zh-CN"/>
        </w:rPr>
        <w:t>2-1-2 拟分包情况说明及分包意向协议</w:t>
      </w:r>
      <w:r>
        <w:rPr>
          <w:b/>
          <w:color w:val="000000"/>
          <w:szCs w:val="20"/>
          <w:lang w:eastAsia="zh-CN"/>
        </w:rPr>
        <w:t>（本项目不涉及）</w:t>
      </w:r>
    </w:p>
    <w:p w14:paraId="1C53C516" w14:textId="77777777" w:rsidR="00BC7C62" w:rsidRDefault="00BC7C62">
      <w:pPr>
        <w:rPr>
          <w:rFonts w:ascii="宋体" w:eastAsia="宋体" w:hAnsi="宋体" w:cs="宋体"/>
          <w:sz w:val="24"/>
          <w:szCs w:val="24"/>
          <w:lang w:eastAsia="zh-CN"/>
        </w:rPr>
      </w:pPr>
    </w:p>
    <w:p w14:paraId="54BCA419" w14:textId="77777777" w:rsidR="00BC7C62" w:rsidRDefault="00BC7C62">
      <w:pPr>
        <w:spacing w:before="12"/>
        <w:rPr>
          <w:rFonts w:ascii="宋体" w:eastAsia="宋体" w:hAnsi="宋体" w:cs="宋体"/>
          <w:sz w:val="24"/>
          <w:szCs w:val="24"/>
          <w:lang w:eastAsia="zh-CN"/>
        </w:rPr>
      </w:pPr>
    </w:p>
    <w:p w14:paraId="63F03B61" w14:textId="77777777" w:rsidR="00BC7C62" w:rsidRDefault="00000000">
      <w:pPr>
        <w:ind w:right="39"/>
        <w:jc w:val="center"/>
        <w:rPr>
          <w:rFonts w:ascii="宋体" w:eastAsia="宋体" w:hAnsi="宋体" w:cs="宋体"/>
          <w:b/>
          <w:bCs/>
          <w:sz w:val="36"/>
          <w:szCs w:val="36"/>
          <w:lang w:eastAsia="zh-CN"/>
        </w:rPr>
      </w:pPr>
      <w:r>
        <w:rPr>
          <w:rFonts w:ascii="宋体" w:eastAsia="宋体" w:hAnsi="宋体" w:cs="宋体" w:hint="eastAsia"/>
          <w:b/>
          <w:bCs/>
          <w:sz w:val="36"/>
          <w:szCs w:val="36"/>
          <w:lang w:eastAsia="zh-CN"/>
        </w:rPr>
        <w:t>拟分包情况说明</w:t>
      </w:r>
    </w:p>
    <w:p w14:paraId="1222F273" w14:textId="77777777" w:rsidR="00BC7C62" w:rsidRDefault="00000000">
      <w:pPr>
        <w:pStyle w:val="a6"/>
        <w:spacing w:before="250"/>
        <w:ind w:right="160"/>
        <w:rPr>
          <w:rFonts w:cs="宋体"/>
          <w:lang w:eastAsia="zh-CN"/>
        </w:rPr>
      </w:pPr>
      <w:r>
        <w:rPr>
          <w:rFonts w:cs="宋体" w:hint="eastAsia"/>
          <w:spacing w:val="-9"/>
          <w:lang w:eastAsia="zh-CN"/>
        </w:rPr>
        <w:t>致：</w:t>
      </w:r>
      <w:r>
        <w:rPr>
          <w:rFonts w:cs="宋体" w:hint="eastAsia"/>
          <w:spacing w:val="-9"/>
          <w:u w:val="single" w:color="000000"/>
          <w:lang w:eastAsia="zh-CN"/>
        </w:rPr>
        <w:t>（采购人或采购代理机构）</w:t>
      </w:r>
    </w:p>
    <w:p w14:paraId="61BBE311" w14:textId="77777777" w:rsidR="00BC7C62" w:rsidRDefault="00000000">
      <w:pPr>
        <w:pStyle w:val="a6"/>
        <w:spacing w:before="151" w:line="357" w:lineRule="auto"/>
        <w:ind w:right="159" w:firstLine="480"/>
        <w:jc w:val="both"/>
        <w:rPr>
          <w:rFonts w:cs="宋体"/>
          <w:lang w:eastAsia="zh-CN"/>
        </w:rPr>
      </w:pPr>
      <w:r>
        <w:rPr>
          <w:rFonts w:cs="宋体" w:hint="eastAsia"/>
          <w:lang w:eastAsia="zh-CN"/>
        </w:rPr>
        <w:t>我单位参加贵单位组织采购的项目编号为的</w:t>
      </w:r>
      <w:r>
        <w:rPr>
          <w:rFonts w:cs="宋体" w:hint="eastAsia"/>
          <w:spacing w:val="-6"/>
          <w:lang w:eastAsia="zh-CN"/>
        </w:rPr>
        <w:t>项目（填写采购项目</w:t>
      </w:r>
      <w:r>
        <w:rPr>
          <w:rFonts w:cs="宋体" w:hint="eastAsia"/>
          <w:lang w:eastAsia="zh-CN"/>
        </w:rPr>
        <w:t>名称）中包（填写包号）的投标。拟签订分包合同的单位情况如下表所示，我单位</w:t>
      </w:r>
      <w:r>
        <w:rPr>
          <w:rFonts w:cs="宋体" w:hint="eastAsia"/>
          <w:spacing w:val="-2"/>
          <w:lang w:eastAsia="zh-CN"/>
        </w:rPr>
        <w:t>承诺一旦在该项目中获得采购合同将按下表所列情况进行分包，同时承诺分包承担主体</w:t>
      </w:r>
      <w:r>
        <w:rPr>
          <w:rFonts w:cs="宋体" w:hint="eastAsia"/>
          <w:lang w:eastAsia="zh-CN"/>
        </w:rPr>
        <w:t>不再次分包。</w:t>
      </w:r>
    </w:p>
    <w:tbl>
      <w:tblPr>
        <w:tblW w:w="0" w:type="auto"/>
        <w:tblInd w:w="150" w:type="dxa"/>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BC7C62" w14:paraId="02096770" w14:textId="77777777">
        <w:trPr>
          <w:trHeight w:hRule="exact" w:val="944"/>
        </w:trPr>
        <w:tc>
          <w:tcPr>
            <w:tcW w:w="456" w:type="dxa"/>
            <w:tcBorders>
              <w:top w:val="single" w:sz="4" w:space="0" w:color="000000"/>
              <w:left w:val="single" w:sz="4" w:space="0" w:color="000000"/>
              <w:bottom w:val="single" w:sz="4" w:space="0" w:color="000000"/>
              <w:right w:val="single" w:sz="4" w:space="0" w:color="000000"/>
            </w:tcBorders>
          </w:tcPr>
          <w:p w14:paraId="0002F359" w14:textId="77777777" w:rsidR="00BC7C62" w:rsidRDefault="00000000">
            <w:pPr>
              <w:pStyle w:val="TableParagraph"/>
              <w:spacing w:before="147" w:line="312" w:lineRule="exact"/>
              <w:ind w:left="103" w:right="102"/>
              <w:rPr>
                <w:rFonts w:ascii="宋体" w:eastAsia="宋体" w:hAnsi="宋体" w:cs="宋体"/>
                <w:sz w:val="24"/>
                <w:szCs w:val="24"/>
              </w:rPr>
            </w:pPr>
            <w:r>
              <w:rPr>
                <w:rFonts w:ascii="宋体" w:eastAsia="宋体" w:hAnsi="宋体" w:cs="宋体" w:hint="eastAsia"/>
                <w:sz w:val="24"/>
                <w:szCs w:val="24"/>
              </w:rPr>
              <w:t>序 号</w:t>
            </w:r>
          </w:p>
        </w:tc>
        <w:tc>
          <w:tcPr>
            <w:tcW w:w="1287" w:type="dxa"/>
            <w:tcBorders>
              <w:top w:val="single" w:sz="4" w:space="0" w:color="000000"/>
              <w:left w:val="single" w:sz="4" w:space="0" w:color="000000"/>
              <w:bottom w:val="single" w:sz="4" w:space="0" w:color="000000"/>
              <w:right w:val="single" w:sz="4" w:space="0" w:color="000000"/>
            </w:tcBorders>
          </w:tcPr>
          <w:p w14:paraId="0C3E4D97" w14:textId="77777777" w:rsidR="00BC7C62" w:rsidRDefault="00000000">
            <w:pPr>
              <w:pStyle w:val="TableParagraph"/>
              <w:spacing w:before="147" w:line="312" w:lineRule="exact"/>
              <w:ind w:left="158" w:right="156"/>
              <w:rPr>
                <w:rFonts w:ascii="宋体" w:eastAsia="宋体" w:hAnsi="宋体" w:cs="宋体"/>
                <w:sz w:val="24"/>
                <w:szCs w:val="24"/>
              </w:rPr>
            </w:pPr>
            <w:r>
              <w:rPr>
                <w:rFonts w:ascii="宋体" w:eastAsia="宋体" w:hAnsi="宋体" w:cs="宋体" w:hint="eastAsia"/>
                <w:sz w:val="24"/>
                <w:szCs w:val="24"/>
              </w:rPr>
              <w:t>分包承担 主体名称</w:t>
            </w:r>
          </w:p>
        </w:tc>
        <w:tc>
          <w:tcPr>
            <w:tcW w:w="1513" w:type="dxa"/>
            <w:tcBorders>
              <w:top w:val="single" w:sz="4" w:space="0" w:color="000000"/>
              <w:left w:val="single" w:sz="4" w:space="0" w:color="000000"/>
              <w:bottom w:val="single" w:sz="4" w:space="0" w:color="000000"/>
              <w:right w:val="single" w:sz="4" w:space="0" w:color="000000"/>
            </w:tcBorders>
          </w:tcPr>
          <w:p w14:paraId="4D334C6F" w14:textId="77777777" w:rsidR="00BC7C62" w:rsidRDefault="00000000">
            <w:pPr>
              <w:pStyle w:val="TableParagraph"/>
              <w:spacing w:line="274" w:lineRule="exact"/>
              <w:ind w:left="270"/>
              <w:rPr>
                <w:rFonts w:ascii="宋体" w:eastAsia="宋体" w:hAnsi="宋体" w:cs="宋体"/>
                <w:sz w:val="24"/>
                <w:szCs w:val="24"/>
                <w:lang w:eastAsia="zh-CN"/>
              </w:rPr>
            </w:pPr>
            <w:r>
              <w:rPr>
                <w:rFonts w:ascii="宋体" w:eastAsia="宋体" w:hAnsi="宋体" w:cs="宋体" w:hint="eastAsia"/>
                <w:sz w:val="24"/>
                <w:szCs w:val="24"/>
                <w:lang w:eastAsia="zh-CN"/>
              </w:rPr>
              <w:t>分包承担</w:t>
            </w:r>
          </w:p>
          <w:p w14:paraId="440816F0" w14:textId="77777777" w:rsidR="00BC7C62" w:rsidRDefault="00000000">
            <w:pPr>
              <w:pStyle w:val="TableParagraph"/>
              <w:spacing w:line="312" w:lineRule="exact"/>
              <w:ind w:left="270"/>
              <w:rPr>
                <w:rFonts w:ascii="宋体" w:eastAsia="宋体" w:hAnsi="宋体" w:cs="宋体"/>
                <w:sz w:val="24"/>
                <w:szCs w:val="24"/>
                <w:lang w:eastAsia="zh-CN"/>
              </w:rPr>
            </w:pPr>
            <w:r>
              <w:rPr>
                <w:rFonts w:ascii="宋体" w:eastAsia="宋体" w:hAnsi="宋体" w:cs="宋体" w:hint="eastAsia"/>
                <w:sz w:val="24"/>
                <w:szCs w:val="24"/>
                <w:lang w:eastAsia="zh-CN"/>
              </w:rPr>
              <w:t>主体类型</w:t>
            </w:r>
          </w:p>
          <w:p w14:paraId="0564C30B" w14:textId="77777777" w:rsidR="00BC7C62" w:rsidRDefault="00000000">
            <w:pPr>
              <w:pStyle w:val="TableParagraph"/>
              <w:spacing w:line="313" w:lineRule="exact"/>
              <w:ind w:left="270"/>
              <w:rPr>
                <w:rFonts w:ascii="宋体" w:eastAsia="宋体" w:hAnsi="宋体" w:cs="宋体"/>
                <w:sz w:val="24"/>
                <w:szCs w:val="24"/>
                <w:lang w:eastAsia="zh-CN"/>
              </w:rPr>
            </w:pPr>
            <w:r>
              <w:rPr>
                <w:rFonts w:ascii="宋体" w:eastAsia="宋体" w:hAnsi="宋体" w:cs="宋体" w:hint="eastAsia"/>
                <w:sz w:val="24"/>
                <w:szCs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tcPr>
          <w:p w14:paraId="059B25E9" w14:textId="77777777" w:rsidR="00BC7C62" w:rsidRDefault="00BC7C62">
            <w:pPr>
              <w:pStyle w:val="TableParagraph"/>
              <w:spacing w:before="11"/>
              <w:rPr>
                <w:rFonts w:ascii="宋体" w:eastAsia="宋体" w:hAnsi="宋体" w:cs="宋体"/>
                <w:sz w:val="24"/>
                <w:szCs w:val="24"/>
                <w:lang w:eastAsia="zh-CN"/>
              </w:rPr>
            </w:pPr>
          </w:p>
          <w:p w14:paraId="2C0A15DE" w14:textId="77777777" w:rsidR="00BC7C62" w:rsidRDefault="00000000">
            <w:pPr>
              <w:pStyle w:val="TableParagraph"/>
              <w:ind w:left="77"/>
              <w:rPr>
                <w:rFonts w:ascii="宋体" w:eastAsia="宋体" w:hAnsi="宋体" w:cs="宋体"/>
                <w:sz w:val="24"/>
                <w:szCs w:val="24"/>
              </w:rPr>
            </w:pPr>
            <w:r>
              <w:rPr>
                <w:rFonts w:ascii="宋体" w:eastAsia="宋体" w:hAnsi="宋体" w:cs="宋体" w:hint="eastAsia"/>
                <w:sz w:val="24"/>
                <w:szCs w:val="24"/>
              </w:rPr>
              <w:t>资质等级</w:t>
            </w:r>
          </w:p>
        </w:tc>
        <w:tc>
          <w:tcPr>
            <w:tcW w:w="1561" w:type="dxa"/>
            <w:tcBorders>
              <w:top w:val="single" w:sz="4" w:space="0" w:color="000000"/>
              <w:left w:val="single" w:sz="4" w:space="0" w:color="000000"/>
              <w:bottom w:val="single" w:sz="4" w:space="0" w:color="000000"/>
              <w:right w:val="single" w:sz="4" w:space="0" w:color="000000"/>
            </w:tcBorders>
          </w:tcPr>
          <w:p w14:paraId="19F59E4C" w14:textId="77777777" w:rsidR="00BC7C62" w:rsidRDefault="00000000">
            <w:pPr>
              <w:pStyle w:val="TableParagraph"/>
              <w:spacing w:before="147" w:line="312" w:lineRule="exact"/>
              <w:ind w:left="294" w:right="294" w:firstLine="120"/>
              <w:rPr>
                <w:rFonts w:ascii="宋体" w:eastAsia="宋体" w:hAnsi="宋体" w:cs="宋体"/>
                <w:sz w:val="24"/>
                <w:szCs w:val="24"/>
              </w:rPr>
            </w:pPr>
            <w:r>
              <w:rPr>
                <w:rFonts w:ascii="宋体" w:eastAsia="宋体" w:hAnsi="宋体" w:cs="宋体" w:hint="eastAsia"/>
                <w:sz w:val="24"/>
                <w:szCs w:val="24"/>
              </w:rPr>
              <w:t>拟分包 合同内容</w:t>
            </w:r>
          </w:p>
        </w:tc>
        <w:tc>
          <w:tcPr>
            <w:tcW w:w="1498" w:type="dxa"/>
            <w:tcBorders>
              <w:top w:val="single" w:sz="4" w:space="0" w:color="000000"/>
              <w:left w:val="single" w:sz="4" w:space="0" w:color="000000"/>
              <w:bottom w:val="single" w:sz="4" w:space="0" w:color="000000"/>
              <w:right w:val="single" w:sz="4" w:space="0" w:color="000000"/>
            </w:tcBorders>
          </w:tcPr>
          <w:p w14:paraId="7EC6895F" w14:textId="77777777" w:rsidR="00BC7C62" w:rsidRDefault="00000000">
            <w:pPr>
              <w:pStyle w:val="TableParagraph"/>
              <w:spacing w:line="274" w:lineRule="exact"/>
              <w:jc w:val="center"/>
              <w:rPr>
                <w:rFonts w:ascii="宋体" w:eastAsia="宋体" w:hAnsi="宋体" w:cs="宋体"/>
                <w:sz w:val="24"/>
                <w:szCs w:val="24"/>
                <w:lang w:eastAsia="zh-CN"/>
              </w:rPr>
            </w:pPr>
            <w:r>
              <w:rPr>
                <w:rFonts w:ascii="宋体" w:eastAsia="宋体" w:hAnsi="宋体" w:cs="宋体" w:hint="eastAsia"/>
                <w:sz w:val="24"/>
                <w:szCs w:val="24"/>
                <w:lang w:eastAsia="zh-CN"/>
              </w:rPr>
              <w:t>拟分包</w:t>
            </w:r>
          </w:p>
          <w:p w14:paraId="2190F175" w14:textId="77777777" w:rsidR="00BC7C62" w:rsidRDefault="00000000">
            <w:pPr>
              <w:pStyle w:val="TableParagraph"/>
              <w:spacing w:line="312" w:lineRule="exact"/>
              <w:jc w:val="center"/>
              <w:rPr>
                <w:rFonts w:ascii="宋体" w:eastAsia="宋体" w:hAnsi="宋体" w:cs="宋体"/>
                <w:sz w:val="24"/>
                <w:szCs w:val="24"/>
                <w:lang w:eastAsia="zh-CN"/>
              </w:rPr>
            </w:pPr>
            <w:r>
              <w:rPr>
                <w:rFonts w:ascii="宋体" w:eastAsia="宋体" w:hAnsi="宋体" w:cs="宋体" w:hint="eastAsia"/>
                <w:sz w:val="24"/>
                <w:szCs w:val="24"/>
                <w:lang w:eastAsia="zh-CN"/>
              </w:rPr>
              <w:t>合同金额</w:t>
            </w:r>
          </w:p>
          <w:p w14:paraId="508BD75D" w14:textId="77777777" w:rsidR="00BC7C62" w:rsidRDefault="00000000">
            <w:pPr>
              <w:pStyle w:val="TableParagraph"/>
              <w:spacing w:line="313" w:lineRule="exact"/>
              <w:jc w:val="center"/>
              <w:rPr>
                <w:rFonts w:ascii="宋体" w:eastAsia="宋体" w:hAnsi="宋体" w:cs="宋体"/>
                <w:sz w:val="24"/>
                <w:szCs w:val="24"/>
                <w:lang w:eastAsia="zh-CN"/>
              </w:rPr>
            </w:pPr>
            <w:r>
              <w:rPr>
                <w:rFonts w:ascii="宋体" w:eastAsia="宋体" w:hAnsi="宋体" w:cs="宋体" w:hint="eastAsia"/>
                <w:sz w:val="24"/>
                <w:szCs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tcPr>
          <w:p w14:paraId="1FD1FE07" w14:textId="77777777" w:rsidR="00BC7C62" w:rsidRDefault="00000000">
            <w:pPr>
              <w:pStyle w:val="TableParagraph"/>
              <w:spacing w:line="274" w:lineRule="exact"/>
              <w:ind w:left="1"/>
              <w:jc w:val="center"/>
              <w:rPr>
                <w:rFonts w:ascii="宋体" w:eastAsia="宋体" w:hAnsi="宋体" w:cs="宋体"/>
                <w:sz w:val="24"/>
                <w:szCs w:val="24"/>
                <w:lang w:eastAsia="zh-CN"/>
              </w:rPr>
            </w:pPr>
            <w:r>
              <w:rPr>
                <w:rFonts w:ascii="宋体" w:eastAsia="宋体" w:hAnsi="宋体" w:cs="宋体" w:hint="eastAsia"/>
                <w:sz w:val="24"/>
                <w:szCs w:val="24"/>
                <w:lang w:eastAsia="zh-CN"/>
              </w:rPr>
              <w:t>占</w:t>
            </w:r>
          </w:p>
          <w:p w14:paraId="560B13F4" w14:textId="77777777" w:rsidR="00BC7C62" w:rsidRDefault="00000000">
            <w:pPr>
              <w:pStyle w:val="TableParagraph"/>
              <w:spacing w:before="29" w:line="312" w:lineRule="exact"/>
              <w:ind w:left="177" w:right="169"/>
              <w:jc w:val="center"/>
              <w:rPr>
                <w:rFonts w:ascii="宋体" w:eastAsia="宋体" w:hAnsi="宋体" w:cs="宋体"/>
                <w:sz w:val="24"/>
                <w:szCs w:val="24"/>
                <w:lang w:eastAsia="zh-CN"/>
              </w:rPr>
            </w:pPr>
            <w:r>
              <w:rPr>
                <w:rFonts w:ascii="宋体" w:eastAsia="宋体" w:hAnsi="宋体" w:cs="宋体" w:hint="eastAsia"/>
                <w:b/>
                <w:bCs/>
                <w:sz w:val="24"/>
                <w:szCs w:val="24"/>
                <w:lang w:eastAsia="zh-CN"/>
              </w:rPr>
              <w:t xml:space="preserve">合同金额的 </w:t>
            </w:r>
            <w:r>
              <w:rPr>
                <w:rFonts w:ascii="宋体" w:eastAsia="宋体" w:hAnsi="宋体" w:cs="宋体" w:hint="eastAsia"/>
                <w:sz w:val="24"/>
                <w:szCs w:val="24"/>
                <w:lang w:eastAsia="zh-CN"/>
              </w:rPr>
              <w:t>比例（%）</w:t>
            </w:r>
          </w:p>
        </w:tc>
      </w:tr>
      <w:tr w:rsidR="00BC7C62" w14:paraId="114CFF69" w14:textId="77777777">
        <w:trPr>
          <w:trHeight w:hRule="exact" w:val="943"/>
        </w:trPr>
        <w:tc>
          <w:tcPr>
            <w:tcW w:w="456" w:type="dxa"/>
            <w:tcBorders>
              <w:top w:val="single" w:sz="4" w:space="0" w:color="000000"/>
              <w:left w:val="single" w:sz="4" w:space="0" w:color="000000"/>
              <w:bottom w:val="single" w:sz="4" w:space="0" w:color="000000"/>
              <w:right w:val="single" w:sz="4" w:space="0" w:color="000000"/>
            </w:tcBorders>
          </w:tcPr>
          <w:p w14:paraId="3DD1E777" w14:textId="77777777" w:rsidR="00BC7C62" w:rsidRDefault="00BC7C62">
            <w:pPr>
              <w:pStyle w:val="TableParagraph"/>
              <w:spacing w:before="7"/>
              <w:rPr>
                <w:rFonts w:ascii="宋体" w:eastAsia="宋体" w:hAnsi="宋体" w:cs="宋体"/>
                <w:sz w:val="24"/>
                <w:szCs w:val="24"/>
                <w:lang w:eastAsia="zh-CN"/>
              </w:rPr>
            </w:pPr>
          </w:p>
          <w:p w14:paraId="38A9876A" w14:textId="77777777" w:rsidR="00BC7C62" w:rsidRDefault="00000000">
            <w:pPr>
              <w:pStyle w:val="TableParagraph"/>
              <w:ind w:left="146"/>
              <w:rPr>
                <w:rFonts w:ascii="宋体" w:eastAsia="宋体" w:hAnsi="宋体" w:cs="宋体"/>
                <w:sz w:val="24"/>
                <w:szCs w:val="24"/>
              </w:rPr>
            </w:pPr>
            <w:r>
              <w:rPr>
                <w:rFonts w:ascii="宋体" w:eastAsia="宋体" w:hAnsi="宋体" w:cs="宋体" w:hint="eastAsia"/>
                <w:sz w:val="24"/>
                <w:szCs w:val="24"/>
              </w:rPr>
              <w:t>1</w:t>
            </w:r>
          </w:p>
        </w:tc>
        <w:tc>
          <w:tcPr>
            <w:tcW w:w="1287" w:type="dxa"/>
            <w:tcBorders>
              <w:top w:val="single" w:sz="4" w:space="0" w:color="000000"/>
              <w:left w:val="single" w:sz="4" w:space="0" w:color="000000"/>
              <w:bottom w:val="single" w:sz="4" w:space="0" w:color="000000"/>
              <w:right w:val="single" w:sz="4" w:space="0" w:color="000000"/>
            </w:tcBorders>
          </w:tcPr>
          <w:p w14:paraId="5ABCCD6A" w14:textId="77777777" w:rsidR="00BC7C62" w:rsidRDefault="00BC7C62">
            <w:pPr>
              <w:rPr>
                <w:rFonts w:ascii="宋体" w:eastAsia="宋体" w:hAnsi="宋体" w:cs="宋体"/>
                <w:sz w:val="24"/>
                <w:szCs w:val="24"/>
              </w:rPr>
            </w:pPr>
          </w:p>
        </w:tc>
        <w:tc>
          <w:tcPr>
            <w:tcW w:w="1513" w:type="dxa"/>
            <w:tcBorders>
              <w:top w:val="single" w:sz="4" w:space="0" w:color="000000"/>
              <w:left w:val="single" w:sz="4" w:space="0" w:color="000000"/>
              <w:bottom w:val="single" w:sz="4" w:space="0" w:color="000000"/>
              <w:right w:val="single" w:sz="4" w:space="0" w:color="000000"/>
            </w:tcBorders>
          </w:tcPr>
          <w:p w14:paraId="18214888" w14:textId="77777777" w:rsidR="00BC7C62" w:rsidRDefault="00000000">
            <w:pPr>
              <w:pStyle w:val="TableParagraph"/>
              <w:spacing w:line="282"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□中型企业</w:t>
            </w:r>
          </w:p>
          <w:p w14:paraId="4FE847E5" w14:textId="77777777" w:rsidR="00BC7C62" w:rsidRDefault="00000000">
            <w:pPr>
              <w:pStyle w:val="TableParagraph"/>
              <w:spacing w:line="311"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□小微企业</w:t>
            </w:r>
          </w:p>
          <w:p w14:paraId="1D1B08C4" w14:textId="77777777" w:rsidR="00BC7C62" w:rsidRDefault="00000000">
            <w:pPr>
              <w:pStyle w:val="TableParagraph"/>
              <w:spacing w:line="321" w:lineRule="exact"/>
              <w:ind w:right="92"/>
              <w:jc w:val="center"/>
              <w:rPr>
                <w:rFonts w:ascii="宋体" w:eastAsia="宋体" w:hAnsi="宋体" w:cs="宋体"/>
                <w:sz w:val="24"/>
                <w:szCs w:val="24"/>
                <w:lang w:eastAsia="zh-CN"/>
              </w:rPr>
            </w:pPr>
            <w:r>
              <w:rPr>
                <w:rFonts w:ascii="宋体" w:eastAsia="宋体" w:hAnsi="宋体" w:cs="宋体" w:hint="eastAsia"/>
                <w:sz w:val="24"/>
                <w:szCs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tcPr>
          <w:p w14:paraId="312C023F" w14:textId="77777777" w:rsidR="00BC7C62" w:rsidRDefault="00BC7C62">
            <w:pPr>
              <w:rPr>
                <w:rFonts w:ascii="宋体" w:eastAsia="宋体" w:hAnsi="宋体" w:cs="宋体"/>
                <w:sz w:val="24"/>
                <w:szCs w:val="24"/>
                <w:lang w:eastAsia="zh-CN"/>
              </w:rPr>
            </w:pPr>
          </w:p>
        </w:tc>
        <w:tc>
          <w:tcPr>
            <w:tcW w:w="1561" w:type="dxa"/>
            <w:tcBorders>
              <w:top w:val="single" w:sz="4" w:space="0" w:color="000000"/>
              <w:left w:val="single" w:sz="4" w:space="0" w:color="000000"/>
              <w:bottom w:val="single" w:sz="4" w:space="0" w:color="000000"/>
              <w:right w:val="single" w:sz="4" w:space="0" w:color="000000"/>
            </w:tcBorders>
          </w:tcPr>
          <w:p w14:paraId="005F09D3" w14:textId="77777777" w:rsidR="00BC7C62" w:rsidRDefault="00BC7C62">
            <w:pPr>
              <w:rPr>
                <w:rFonts w:ascii="宋体" w:eastAsia="宋体" w:hAnsi="宋体" w:cs="宋体"/>
                <w:sz w:val="24"/>
                <w:szCs w:val="24"/>
                <w:lang w:eastAsia="zh-CN"/>
              </w:rPr>
            </w:pPr>
          </w:p>
        </w:tc>
        <w:tc>
          <w:tcPr>
            <w:tcW w:w="1498" w:type="dxa"/>
            <w:tcBorders>
              <w:top w:val="single" w:sz="4" w:space="0" w:color="000000"/>
              <w:left w:val="single" w:sz="4" w:space="0" w:color="000000"/>
              <w:bottom w:val="single" w:sz="4" w:space="0" w:color="000000"/>
              <w:right w:val="single" w:sz="4" w:space="0" w:color="000000"/>
            </w:tcBorders>
          </w:tcPr>
          <w:p w14:paraId="59089C72" w14:textId="77777777" w:rsidR="00BC7C62" w:rsidRDefault="00BC7C62">
            <w:pPr>
              <w:rPr>
                <w:rFonts w:ascii="宋体" w:eastAsia="宋体" w:hAnsi="宋体" w:cs="宋体"/>
                <w:sz w:val="24"/>
                <w:szCs w:val="24"/>
                <w:lang w:eastAsia="zh-CN"/>
              </w:rPr>
            </w:pPr>
          </w:p>
        </w:tc>
        <w:tc>
          <w:tcPr>
            <w:tcW w:w="1564" w:type="dxa"/>
            <w:tcBorders>
              <w:top w:val="single" w:sz="4" w:space="0" w:color="000000"/>
              <w:left w:val="single" w:sz="4" w:space="0" w:color="000000"/>
              <w:bottom w:val="single" w:sz="4" w:space="0" w:color="000000"/>
              <w:right w:val="single" w:sz="4" w:space="0" w:color="000000"/>
            </w:tcBorders>
          </w:tcPr>
          <w:p w14:paraId="3A66B57B" w14:textId="77777777" w:rsidR="00BC7C62" w:rsidRDefault="00BC7C62">
            <w:pPr>
              <w:rPr>
                <w:rFonts w:ascii="宋体" w:eastAsia="宋体" w:hAnsi="宋体" w:cs="宋体"/>
                <w:sz w:val="24"/>
                <w:szCs w:val="24"/>
                <w:lang w:eastAsia="zh-CN"/>
              </w:rPr>
            </w:pPr>
          </w:p>
        </w:tc>
      </w:tr>
      <w:tr w:rsidR="00BC7C62" w14:paraId="710E3245" w14:textId="77777777">
        <w:trPr>
          <w:trHeight w:hRule="exact" w:val="944"/>
        </w:trPr>
        <w:tc>
          <w:tcPr>
            <w:tcW w:w="456" w:type="dxa"/>
            <w:tcBorders>
              <w:top w:val="single" w:sz="4" w:space="0" w:color="000000"/>
              <w:left w:val="single" w:sz="4" w:space="0" w:color="000000"/>
              <w:bottom w:val="single" w:sz="4" w:space="0" w:color="000000"/>
              <w:right w:val="single" w:sz="4" w:space="0" w:color="000000"/>
            </w:tcBorders>
          </w:tcPr>
          <w:p w14:paraId="51EF1CCF" w14:textId="77777777" w:rsidR="00BC7C62" w:rsidRDefault="00BC7C62">
            <w:pPr>
              <w:pStyle w:val="TableParagraph"/>
              <w:spacing w:before="9"/>
              <w:rPr>
                <w:rFonts w:ascii="宋体" w:eastAsia="宋体" w:hAnsi="宋体" w:cs="宋体"/>
                <w:sz w:val="24"/>
                <w:szCs w:val="24"/>
                <w:lang w:eastAsia="zh-CN"/>
              </w:rPr>
            </w:pPr>
          </w:p>
          <w:p w14:paraId="5D311DD8" w14:textId="77777777" w:rsidR="00BC7C62" w:rsidRDefault="00000000">
            <w:pPr>
              <w:pStyle w:val="TableParagraph"/>
              <w:ind w:left="146"/>
              <w:rPr>
                <w:rFonts w:ascii="宋体" w:eastAsia="宋体" w:hAnsi="宋体" w:cs="宋体"/>
                <w:sz w:val="24"/>
                <w:szCs w:val="24"/>
              </w:rPr>
            </w:pPr>
            <w:r>
              <w:rPr>
                <w:rFonts w:ascii="宋体" w:eastAsia="宋体" w:hAnsi="宋体" w:cs="宋体" w:hint="eastAsia"/>
                <w:sz w:val="24"/>
                <w:szCs w:val="24"/>
              </w:rPr>
              <w:t>2</w:t>
            </w:r>
          </w:p>
        </w:tc>
        <w:tc>
          <w:tcPr>
            <w:tcW w:w="1287" w:type="dxa"/>
            <w:tcBorders>
              <w:top w:val="single" w:sz="4" w:space="0" w:color="000000"/>
              <w:left w:val="single" w:sz="4" w:space="0" w:color="000000"/>
              <w:bottom w:val="single" w:sz="4" w:space="0" w:color="000000"/>
              <w:right w:val="single" w:sz="4" w:space="0" w:color="000000"/>
            </w:tcBorders>
          </w:tcPr>
          <w:p w14:paraId="4052CFD8" w14:textId="77777777" w:rsidR="00BC7C62" w:rsidRDefault="00BC7C62">
            <w:pPr>
              <w:rPr>
                <w:rFonts w:ascii="宋体" w:eastAsia="宋体" w:hAnsi="宋体" w:cs="宋体"/>
                <w:sz w:val="24"/>
                <w:szCs w:val="24"/>
              </w:rPr>
            </w:pPr>
          </w:p>
        </w:tc>
        <w:tc>
          <w:tcPr>
            <w:tcW w:w="1513" w:type="dxa"/>
            <w:tcBorders>
              <w:top w:val="single" w:sz="4" w:space="0" w:color="000000"/>
              <w:left w:val="single" w:sz="4" w:space="0" w:color="000000"/>
              <w:bottom w:val="single" w:sz="4" w:space="0" w:color="000000"/>
              <w:right w:val="single" w:sz="4" w:space="0" w:color="000000"/>
            </w:tcBorders>
          </w:tcPr>
          <w:p w14:paraId="43FC6C48" w14:textId="77777777" w:rsidR="00BC7C62" w:rsidRDefault="00000000">
            <w:pPr>
              <w:pStyle w:val="TableParagraph"/>
              <w:spacing w:line="284"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□中型企业</w:t>
            </w:r>
          </w:p>
          <w:p w14:paraId="45D2E5B1" w14:textId="77777777" w:rsidR="00BC7C62" w:rsidRDefault="00000000">
            <w:pPr>
              <w:pStyle w:val="TableParagraph"/>
              <w:spacing w:line="311"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□小微企业</w:t>
            </w:r>
          </w:p>
          <w:p w14:paraId="46C2817B" w14:textId="77777777" w:rsidR="00BC7C62" w:rsidRDefault="00000000">
            <w:pPr>
              <w:pStyle w:val="TableParagraph"/>
              <w:spacing w:line="320" w:lineRule="exact"/>
              <w:ind w:right="92"/>
              <w:jc w:val="center"/>
              <w:rPr>
                <w:rFonts w:ascii="宋体" w:eastAsia="宋体" w:hAnsi="宋体" w:cs="宋体"/>
                <w:sz w:val="24"/>
                <w:szCs w:val="24"/>
                <w:lang w:eastAsia="zh-CN"/>
              </w:rPr>
            </w:pPr>
            <w:r>
              <w:rPr>
                <w:rFonts w:ascii="宋体" w:eastAsia="宋体" w:hAnsi="宋体" w:cs="宋体" w:hint="eastAsia"/>
                <w:sz w:val="24"/>
                <w:szCs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tcPr>
          <w:p w14:paraId="2EEE1EC8" w14:textId="77777777" w:rsidR="00BC7C62" w:rsidRDefault="00BC7C62">
            <w:pPr>
              <w:rPr>
                <w:rFonts w:ascii="宋体" w:eastAsia="宋体" w:hAnsi="宋体" w:cs="宋体"/>
                <w:sz w:val="24"/>
                <w:szCs w:val="24"/>
                <w:lang w:eastAsia="zh-CN"/>
              </w:rPr>
            </w:pPr>
          </w:p>
        </w:tc>
        <w:tc>
          <w:tcPr>
            <w:tcW w:w="1561" w:type="dxa"/>
            <w:tcBorders>
              <w:top w:val="single" w:sz="4" w:space="0" w:color="000000"/>
              <w:left w:val="single" w:sz="4" w:space="0" w:color="000000"/>
              <w:bottom w:val="single" w:sz="4" w:space="0" w:color="000000"/>
              <w:right w:val="single" w:sz="4" w:space="0" w:color="000000"/>
            </w:tcBorders>
          </w:tcPr>
          <w:p w14:paraId="001FA2FF" w14:textId="77777777" w:rsidR="00BC7C62" w:rsidRDefault="00BC7C62">
            <w:pPr>
              <w:rPr>
                <w:rFonts w:ascii="宋体" w:eastAsia="宋体" w:hAnsi="宋体" w:cs="宋体"/>
                <w:sz w:val="24"/>
                <w:szCs w:val="24"/>
                <w:lang w:eastAsia="zh-CN"/>
              </w:rPr>
            </w:pPr>
          </w:p>
        </w:tc>
        <w:tc>
          <w:tcPr>
            <w:tcW w:w="1498" w:type="dxa"/>
            <w:tcBorders>
              <w:top w:val="single" w:sz="4" w:space="0" w:color="000000"/>
              <w:left w:val="single" w:sz="4" w:space="0" w:color="000000"/>
              <w:bottom w:val="single" w:sz="4" w:space="0" w:color="000000"/>
              <w:right w:val="single" w:sz="4" w:space="0" w:color="000000"/>
            </w:tcBorders>
          </w:tcPr>
          <w:p w14:paraId="58BCB6ED" w14:textId="77777777" w:rsidR="00BC7C62" w:rsidRDefault="00BC7C62">
            <w:pPr>
              <w:rPr>
                <w:rFonts w:ascii="宋体" w:eastAsia="宋体" w:hAnsi="宋体" w:cs="宋体"/>
                <w:sz w:val="24"/>
                <w:szCs w:val="24"/>
                <w:lang w:eastAsia="zh-CN"/>
              </w:rPr>
            </w:pPr>
          </w:p>
        </w:tc>
        <w:tc>
          <w:tcPr>
            <w:tcW w:w="1564" w:type="dxa"/>
            <w:tcBorders>
              <w:top w:val="single" w:sz="4" w:space="0" w:color="000000"/>
              <w:left w:val="single" w:sz="4" w:space="0" w:color="000000"/>
              <w:bottom w:val="single" w:sz="4" w:space="0" w:color="000000"/>
              <w:right w:val="single" w:sz="4" w:space="0" w:color="000000"/>
            </w:tcBorders>
          </w:tcPr>
          <w:p w14:paraId="5AC274F8" w14:textId="77777777" w:rsidR="00BC7C62" w:rsidRDefault="00BC7C62">
            <w:pPr>
              <w:rPr>
                <w:rFonts w:ascii="宋体" w:eastAsia="宋体" w:hAnsi="宋体" w:cs="宋体"/>
                <w:sz w:val="24"/>
                <w:szCs w:val="24"/>
                <w:lang w:eastAsia="zh-CN"/>
              </w:rPr>
            </w:pPr>
          </w:p>
        </w:tc>
      </w:tr>
      <w:tr w:rsidR="00BC7C62" w14:paraId="7F5C68C5" w14:textId="77777777">
        <w:trPr>
          <w:trHeight w:hRule="exact" w:val="630"/>
        </w:trPr>
        <w:tc>
          <w:tcPr>
            <w:tcW w:w="456" w:type="dxa"/>
            <w:tcBorders>
              <w:top w:val="single" w:sz="4" w:space="0" w:color="000000"/>
              <w:left w:val="single" w:sz="4" w:space="0" w:color="000000"/>
              <w:bottom w:val="single" w:sz="4" w:space="0" w:color="000000"/>
              <w:right w:val="single" w:sz="4" w:space="0" w:color="000000"/>
            </w:tcBorders>
            <w:vAlign w:val="center"/>
          </w:tcPr>
          <w:p w14:paraId="48AB7BA6" w14:textId="77777777" w:rsidR="00BC7C62" w:rsidRDefault="00000000">
            <w:pPr>
              <w:jc w:val="center"/>
              <w:rPr>
                <w:rFonts w:ascii="宋体" w:eastAsia="宋体" w:hAnsi="宋体" w:cs="宋体"/>
                <w:sz w:val="24"/>
                <w:szCs w:val="24"/>
                <w:lang w:eastAsia="zh-CN"/>
              </w:rPr>
            </w:pPr>
            <w:r>
              <w:rPr>
                <w:rFonts w:ascii="宋体" w:eastAsia="宋体" w:hAnsi="宋体" w:cs="宋体" w:hint="eastAsia"/>
                <w:sz w:val="24"/>
                <w:szCs w:val="24"/>
                <w:lang w:eastAsia="zh-CN"/>
              </w:rPr>
              <w:t>...</w:t>
            </w:r>
          </w:p>
        </w:tc>
        <w:tc>
          <w:tcPr>
            <w:tcW w:w="1287" w:type="dxa"/>
            <w:tcBorders>
              <w:top w:val="single" w:sz="4" w:space="0" w:color="000000"/>
              <w:left w:val="single" w:sz="4" w:space="0" w:color="000000"/>
              <w:bottom w:val="single" w:sz="4" w:space="0" w:color="000000"/>
              <w:right w:val="single" w:sz="4" w:space="0" w:color="000000"/>
            </w:tcBorders>
          </w:tcPr>
          <w:p w14:paraId="75B36F6F" w14:textId="77777777" w:rsidR="00BC7C62" w:rsidRDefault="00BC7C62">
            <w:pPr>
              <w:rPr>
                <w:rFonts w:ascii="宋体" w:eastAsia="宋体" w:hAnsi="宋体" w:cs="宋体"/>
                <w:sz w:val="24"/>
                <w:szCs w:val="24"/>
              </w:rPr>
            </w:pPr>
          </w:p>
        </w:tc>
        <w:tc>
          <w:tcPr>
            <w:tcW w:w="1513" w:type="dxa"/>
            <w:tcBorders>
              <w:top w:val="single" w:sz="4" w:space="0" w:color="000000"/>
              <w:left w:val="single" w:sz="4" w:space="0" w:color="000000"/>
              <w:bottom w:val="single" w:sz="4" w:space="0" w:color="000000"/>
              <w:right w:val="single" w:sz="4" w:space="0" w:color="000000"/>
            </w:tcBorders>
          </w:tcPr>
          <w:p w14:paraId="7FC6F73F" w14:textId="77777777" w:rsidR="00BC7C62" w:rsidRDefault="00BC7C62">
            <w:pPr>
              <w:rPr>
                <w:rFonts w:ascii="宋体" w:eastAsia="宋体" w:hAnsi="宋体" w:cs="宋体"/>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0F082AE5" w14:textId="77777777" w:rsidR="00BC7C62" w:rsidRDefault="00BC7C62">
            <w:pPr>
              <w:rPr>
                <w:rFonts w:ascii="宋体" w:eastAsia="宋体" w:hAnsi="宋体" w:cs="宋体"/>
                <w:sz w:val="24"/>
                <w:szCs w:val="24"/>
              </w:rPr>
            </w:pPr>
          </w:p>
        </w:tc>
        <w:tc>
          <w:tcPr>
            <w:tcW w:w="1561" w:type="dxa"/>
            <w:tcBorders>
              <w:top w:val="single" w:sz="4" w:space="0" w:color="000000"/>
              <w:left w:val="single" w:sz="4" w:space="0" w:color="000000"/>
              <w:bottom w:val="single" w:sz="4" w:space="0" w:color="000000"/>
              <w:right w:val="single" w:sz="4" w:space="0" w:color="000000"/>
            </w:tcBorders>
          </w:tcPr>
          <w:p w14:paraId="4762422C" w14:textId="77777777" w:rsidR="00BC7C62" w:rsidRDefault="00BC7C62">
            <w:pPr>
              <w:rPr>
                <w:rFonts w:ascii="宋体" w:eastAsia="宋体" w:hAnsi="宋体" w:cs="宋体"/>
                <w:sz w:val="24"/>
                <w:szCs w:val="24"/>
              </w:rPr>
            </w:pPr>
          </w:p>
        </w:tc>
        <w:tc>
          <w:tcPr>
            <w:tcW w:w="1498" w:type="dxa"/>
            <w:tcBorders>
              <w:top w:val="single" w:sz="4" w:space="0" w:color="000000"/>
              <w:left w:val="single" w:sz="4" w:space="0" w:color="000000"/>
              <w:bottom w:val="single" w:sz="4" w:space="0" w:color="000000"/>
              <w:right w:val="single" w:sz="4" w:space="0" w:color="000000"/>
            </w:tcBorders>
          </w:tcPr>
          <w:p w14:paraId="1F91678E" w14:textId="77777777" w:rsidR="00BC7C62" w:rsidRDefault="00BC7C62">
            <w:pPr>
              <w:rPr>
                <w:rFonts w:ascii="宋体" w:eastAsia="宋体" w:hAnsi="宋体" w:cs="宋体"/>
                <w:sz w:val="24"/>
                <w:szCs w:val="24"/>
              </w:rPr>
            </w:pPr>
          </w:p>
        </w:tc>
        <w:tc>
          <w:tcPr>
            <w:tcW w:w="1564" w:type="dxa"/>
            <w:tcBorders>
              <w:top w:val="single" w:sz="4" w:space="0" w:color="000000"/>
              <w:left w:val="single" w:sz="4" w:space="0" w:color="000000"/>
              <w:bottom w:val="single" w:sz="4" w:space="0" w:color="000000"/>
              <w:right w:val="single" w:sz="4" w:space="0" w:color="000000"/>
            </w:tcBorders>
          </w:tcPr>
          <w:p w14:paraId="283E76B3" w14:textId="77777777" w:rsidR="00BC7C62" w:rsidRDefault="00BC7C62">
            <w:pPr>
              <w:rPr>
                <w:rFonts w:ascii="宋体" w:eastAsia="宋体" w:hAnsi="宋体" w:cs="宋体"/>
                <w:sz w:val="24"/>
                <w:szCs w:val="24"/>
              </w:rPr>
            </w:pPr>
          </w:p>
        </w:tc>
      </w:tr>
      <w:tr w:rsidR="00BC7C62" w14:paraId="17E8A0F1" w14:textId="77777777">
        <w:trPr>
          <w:trHeight w:hRule="exact" w:val="630"/>
        </w:trPr>
        <w:tc>
          <w:tcPr>
            <w:tcW w:w="5942" w:type="dxa"/>
            <w:gridSpan w:val="5"/>
            <w:tcBorders>
              <w:top w:val="single" w:sz="4" w:space="0" w:color="000000"/>
              <w:left w:val="single" w:sz="4" w:space="0" w:color="000000"/>
              <w:bottom w:val="single" w:sz="4" w:space="0" w:color="000000"/>
              <w:right w:val="single" w:sz="4" w:space="0" w:color="000000"/>
            </w:tcBorders>
          </w:tcPr>
          <w:p w14:paraId="172C532B" w14:textId="77777777" w:rsidR="00BC7C62" w:rsidRDefault="00000000">
            <w:pPr>
              <w:pStyle w:val="TableParagraph"/>
              <w:spacing w:before="116"/>
              <w:ind w:right="54"/>
              <w:jc w:val="right"/>
              <w:rPr>
                <w:rFonts w:ascii="宋体" w:eastAsia="宋体" w:hAnsi="宋体" w:cs="宋体"/>
                <w:sz w:val="24"/>
                <w:szCs w:val="24"/>
              </w:rPr>
            </w:pPr>
            <w:r>
              <w:rPr>
                <w:rFonts w:ascii="宋体" w:eastAsia="宋体" w:hAnsi="宋体" w:cs="宋体" w:hint="eastAsia"/>
                <w:b/>
                <w:bCs/>
                <w:sz w:val="24"/>
                <w:szCs w:val="24"/>
              </w:rPr>
              <w:t>合计</w:t>
            </w:r>
            <w:r>
              <w:rPr>
                <w:rFonts w:ascii="宋体" w:eastAsia="宋体" w:hAnsi="宋体" w:cs="宋体" w:hint="eastAsia"/>
                <w:sz w:val="24"/>
                <w:szCs w:val="24"/>
              </w:rPr>
              <w:t>：</w:t>
            </w:r>
          </w:p>
        </w:tc>
        <w:tc>
          <w:tcPr>
            <w:tcW w:w="1498" w:type="dxa"/>
            <w:tcBorders>
              <w:top w:val="single" w:sz="4" w:space="0" w:color="000000"/>
              <w:left w:val="single" w:sz="4" w:space="0" w:color="000000"/>
              <w:bottom w:val="single" w:sz="4" w:space="0" w:color="000000"/>
              <w:right w:val="single" w:sz="4" w:space="0" w:color="000000"/>
            </w:tcBorders>
          </w:tcPr>
          <w:p w14:paraId="1A7F4701" w14:textId="77777777" w:rsidR="00BC7C62" w:rsidRDefault="00BC7C62">
            <w:pPr>
              <w:rPr>
                <w:rFonts w:ascii="宋体" w:eastAsia="宋体" w:hAnsi="宋体" w:cs="宋体"/>
                <w:sz w:val="24"/>
                <w:szCs w:val="24"/>
              </w:rPr>
            </w:pPr>
          </w:p>
        </w:tc>
        <w:tc>
          <w:tcPr>
            <w:tcW w:w="1564" w:type="dxa"/>
            <w:tcBorders>
              <w:top w:val="single" w:sz="4" w:space="0" w:color="000000"/>
              <w:left w:val="single" w:sz="4" w:space="0" w:color="000000"/>
              <w:bottom w:val="single" w:sz="4" w:space="0" w:color="000000"/>
              <w:right w:val="single" w:sz="4" w:space="0" w:color="000000"/>
            </w:tcBorders>
          </w:tcPr>
          <w:p w14:paraId="1FD3B58D" w14:textId="77777777" w:rsidR="00BC7C62" w:rsidRDefault="00BC7C62">
            <w:pPr>
              <w:rPr>
                <w:rFonts w:ascii="宋体" w:eastAsia="宋体" w:hAnsi="宋体" w:cs="宋体"/>
                <w:sz w:val="24"/>
                <w:szCs w:val="24"/>
              </w:rPr>
            </w:pPr>
          </w:p>
        </w:tc>
      </w:tr>
    </w:tbl>
    <w:p w14:paraId="5272F24D" w14:textId="77777777" w:rsidR="00BC7C62" w:rsidRDefault="00BC7C62">
      <w:pPr>
        <w:rPr>
          <w:rFonts w:ascii="宋体" w:eastAsia="宋体" w:hAnsi="宋体" w:cs="宋体"/>
          <w:sz w:val="24"/>
          <w:szCs w:val="24"/>
        </w:rPr>
      </w:pPr>
    </w:p>
    <w:p w14:paraId="1EC64905" w14:textId="77777777" w:rsidR="00BC7C62" w:rsidRDefault="00BC7C62">
      <w:pPr>
        <w:rPr>
          <w:rFonts w:ascii="宋体" w:eastAsia="宋体" w:hAnsi="宋体" w:cs="宋体"/>
          <w:sz w:val="24"/>
          <w:szCs w:val="24"/>
        </w:rPr>
      </w:pPr>
    </w:p>
    <w:p w14:paraId="37EBFE83" w14:textId="77777777" w:rsidR="00BC7C62" w:rsidRDefault="00BC7C62">
      <w:pPr>
        <w:spacing w:before="2"/>
        <w:rPr>
          <w:rFonts w:ascii="宋体" w:eastAsia="宋体" w:hAnsi="宋体" w:cs="宋体"/>
          <w:sz w:val="24"/>
          <w:szCs w:val="24"/>
        </w:rPr>
      </w:pPr>
    </w:p>
    <w:p w14:paraId="738FBC2E" w14:textId="77777777" w:rsidR="00BC7C62" w:rsidRDefault="00000000">
      <w:pPr>
        <w:pStyle w:val="a6"/>
        <w:ind w:left="4993" w:right="160"/>
        <w:rPr>
          <w:rFonts w:cs="宋体"/>
          <w:u w:val="single"/>
          <w:lang w:eastAsia="zh-CN"/>
        </w:rPr>
      </w:pPr>
      <w:r>
        <w:rPr>
          <w:rFonts w:cs="宋体" w:hint="eastAsia"/>
          <w:spacing w:val="-10"/>
          <w:lang w:eastAsia="zh-CN"/>
        </w:rPr>
        <w:t>投标人名称（加盖公章）：</w:t>
      </w:r>
    </w:p>
    <w:p w14:paraId="6C3333AF" w14:textId="77777777" w:rsidR="00BC7C62" w:rsidRDefault="00BC7C62">
      <w:pPr>
        <w:spacing w:before="8"/>
        <w:rPr>
          <w:rFonts w:ascii="宋体" w:eastAsia="宋体" w:hAnsi="宋体" w:cs="宋体"/>
          <w:sz w:val="24"/>
          <w:szCs w:val="24"/>
          <w:lang w:eastAsia="zh-CN"/>
        </w:rPr>
      </w:pPr>
    </w:p>
    <w:p w14:paraId="0352ADE6" w14:textId="77777777" w:rsidR="00BC7C62" w:rsidRDefault="00000000">
      <w:pPr>
        <w:pStyle w:val="a6"/>
        <w:tabs>
          <w:tab w:val="left" w:pos="7088"/>
          <w:tab w:val="left" w:pos="8048"/>
          <w:tab w:val="left" w:pos="9008"/>
        </w:tabs>
        <w:ind w:left="5768"/>
        <w:rPr>
          <w:rFonts w:cs="宋体"/>
          <w:lang w:eastAsia="zh-CN"/>
        </w:rPr>
      </w:pPr>
      <w:r>
        <w:rPr>
          <w:rFonts w:cs="宋体" w:hint="eastAsia"/>
          <w:lang w:eastAsia="zh-CN"/>
        </w:rPr>
        <w:t>日期：</w:t>
      </w:r>
      <w:r>
        <w:rPr>
          <w:rFonts w:cs="宋体" w:hint="eastAsia"/>
          <w:u w:val="single"/>
          <w:lang w:eastAsia="zh-CN"/>
        </w:rPr>
        <w:tab/>
      </w:r>
      <w:r>
        <w:rPr>
          <w:rFonts w:cs="宋体" w:hint="eastAsia"/>
          <w:lang w:eastAsia="zh-CN"/>
        </w:rPr>
        <w:t>年</w:t>
      </w:r>
      <w:r>
        <w:rPr>
          <w:rFonts w:cs="宋体" w:hint="eastAsia"/>
          <w:u w:val="single"/>
          <w:lang w:eastAsia="zh-CN"/>
        </w:rPr>
        <w:tab/>
      </w:r>
      <w:r>
        <w:rPr>
          <w:rFonts w:cs="宋体" w:hint="eastAsia"/>
          <w:lang w:eastAsia="zh-CN"/>
        </w:rPr>
        <w:t>月</w:t>
      </w:r>
      <w:r>
        <w:rPr>
          <w:rFonts w:cs="宋体" w:hint="eastAsia"/>
          <w:u w:val="single"/>
          <w:lang w:eastAsia="zh-CN"/>
        </w:rPr>
        <w:tab/>
      </w:r>
      <w:r>
        <w:rPr>
          <w:rFonts w:cs="宋体" w:hint="eastAsia"/>
          <w:lang w:eastAsia="zh-CN"/>
        </w:rPr>
        <w:t>日</w:t>
      </w:r>
    </w:p>
    <w:p w14:paraId="15E604A2" w14:textId="77777777" w:rsidR="00BC7C62" w:rsidRDefault="00000000">
      <w:pPr>
        <w:pStyle w:val="a6"/>
        <w:spacing w:before="154"/>
        <w:ind w:right="160"/>
        <w:rPr>
          <w:rFonts w:cs="宋体"/>
          <w:lang w:eastAsia="zh-CN"/>
        </w:rPr>
      </w:pPr>
      <w:r>
        <w:rPr>
          <w:rFonts w:cs="宋体" w:hint="eastAsia"/>
          <w:lang w:eastAsia="zh-CN"/>
        </w:rPr>
        <w:t>注：</w:t>
      </w:r>
    </w:p>
    <w:p w14:paraId="344C778C" w14:textId="77777777" w:rsidR="00BC7C62" w:rsidRDefault="00BC7C62">
      <w:pPr>
        <w:spacing w:before="8"/>
        <w:rPr>
          <w:rFonts w:ascii="宋体" w:eastAsia="宋体" w:hAnsi="宋体" w:cs="宋体"/>
          <w:sz w:val="24"/>
          <w:szCs w:val="24"/>
          <w:lang w:eastAsia="zh-CN"/>
        </w:rPr>
      </w:pPr>
    </w:p>
    <w:p w14:paraId="74930548" w14:textId="77777777" w:rsidR="00BC7C62" w:rsidRDefault="00000000">
      <w:pPr>
        <w:pStyle w:val="a6"/>
        <w:spacing w:line="357" w:lineRule="auto"/>
        <w:ind w:right="112"/>
        <w:jc w:val="both"/>
        <w:rPr>
          <w:rFonts w:cs="宋体"/>
          <w:lang w:eastAsia="zh-CN"/>
        </w:rPr>
      </w:pPr>
      <w:r>
        <w:rPr>
          <w:rFonts w:cs="宋体" w:hint="eastAsia"/>
          <w:lang w:eastAsia="zh-CN"/>
        </w:rPr>
        <w:t xml:space="preserve">如本招标文件《投标人须知资料表》载明本项目分包承担主体应具备的相应资质条件， </w:t>
      </w:r>
      <w:r>
        <w:rPr>
          <w:rFonts w:cs="宋体" w:hint="eastAsia"/>
          <w:spacing w:val="-2"/>
          <w:lang w:eastAsia="zh-CN"/>
        </w:rPr>
        <w:t>则投标人须在本表中列明分包承担主体的资质等级，并后附资质证书复印件，否则</w:t>
      </w:r>
      <w:r>
        <w:rPr>
          <w:rFonts w:cs="宋体" w:hint="eastAsia"/>
          <w:b/>
          <w:bCs/>
          <w:spacing w:val="-2"/>
          <w:lang w:eastAsia="zh-CN"/>
        </w:rPr>
        <w:t>投标</w:t>
      </w:r>
      <w:r>
        <w:rPr>
          <w:rFonts w:cs="宋体" w:hint="eastAsia"/>
          <w:b/>
          <w:bCs/>
          <w:lang w:eastAsia="zh-CN"/>
        </w:rPr>
        <w:t>无效。</w:t>
      </w:r>
    </w:p>
    <w:p w14:paraId="473E89AD" w14:textId="77777777" w:rsidR="00BC7C62" w:rsidRDefault="00BC7C62">
      <w:pPr>
        <w:spacing w:line="357" w:lineRule="auto"/>
        <w:jc w:val="both"/>
        <w:rPr>
          <w:rFonts w:ascii="宋体" w:eastAsia="宋体" w:hAnsi="宋体" w:cs="宋体"/>
          <w:sz w:val="24"/>
          <w:szCs w:val="24"/>
          <w:lang w:eastAsia="zh-CN"/>
        </w:rPr>
        <w:sectPr w:rsidR="00BC7C62" w:rsidSect="00BB32D9">
          <w:pgSz w:w="11920" w:h="16850"/>
          <w:pgMar w:top="1120" w:right="980" w:bottom="1060" w:left="1580" w:header="888" w:footer="868" w:gutter="0"/>
          <w:cols w:space="720"/>
        </w:sectPr>
      </w:pPr>
    </w:p>
    <w:p w14:paraId="453488B1" w14:textId="77777777" w:rsidR="00BC7C62" w:rsidRDefault="00BC7C62">
      <w:pPr>
        <w:spacing w:before="4"/>
        <w:rPr>
          <w:rFonts w:ascii="宋体" w:eastAsia="宋体" w:hAnsi="宋体" w:cs="宋体"/>
          <w:sz w:val="19"/>
          <w:szCs w:val="19"/>
          <w:lang w:eastAsia="zh-CN"/>
        </w:rPr>
      </w:pPr>
    </w:p>
    <w:p w14:paraId="0B6CB5C9" w14:textId="77777777" w:rsidR="00BC7C62" w:rsidRDefault="00000000">
      <w:pPr>
        <w:spacing w:line="460" w:lineRule="exact"/>
        <w:ind w:left="2310"/>
        <w:rPr>
          <w:rFonts w:ascii="宋体" w:eastAsia="宋体" w:hAnsi="宋体" w:cs="宋体"/>
          <w:b/>
          <w:bCs/>
          <w:sz w:val="36"/>
          <w:szCs w:val="36"/>
          <w:lang w:eastAsia="zh-CN"/>
        </w:rPr>
      </w:pPr>
      <w:r>
        <w:rPr>
          <w:rFonts w:ascii="宋体" w:eastAsia="宋体" w:hAnsi="宋体" w:cs="宋体"/>
          <w:b/>
          <w:bCs/>
          <w:sz w:val="36"/>
          <w:szCs w:val="36"/>
          <w:lang w:eastAsia="zh-CN"/>
        </w:rPr>
        <w:t>分包意向协议（实质性格式）</w:t>
      </w:r>
    </w:p>
    <w:p w14:paraId="64869E6F" w14:textId="77777777" w:rsidR="00BC7C62" w:rsidRDefault="00000000">
      <w:pPr>
        <w:pStyle w:val="a6"/>
        <w:tabs>
          <w:tab w:val="left" w:pos="3596"/>
          <w:tab w:val="left" w:pos="8473"/>
        </w:tabs>
        <w:spacing w:before="38" w:line="360" w:lineRule="auto"/>
        <w:ind w:right="121" w:firstLine="480"/>
        <w:rPr>
          <w:rFonts w:cs="宋体"/>
          <w:spacing w:val="-1"/>
          <w:lang w:eastAsia="zh-CN"/>
        </w:rPr>
      </w:pPr>
      <w:r>
        <w:rPr>
          <w:rFonts w:cs="宋体" w:hint="eastAsia"/>
          <w:spacing w:val="-1"/>
          <w:lang w:eastAsia="zh-CN"/>
        </w:rPr>
        <w:t>甲方（投标人）：</w:t>
      </w:r>
    </w:p>
    <w:p w14:paraId="1B78EDEE" w14:textId="77777777" w:rsidR="00BC7C62" w:rsidRDefault="00000000">
      <w:pPr>
        <w:pStyle w:val="a6"/>
        <w:tabs>
          <w:tab w:val="left" w:pos="3596"/>
          <w:tab w:val="left" w:pos="8473"/>
        </w:tabs>
        <w:spacing w:before="38" w:line="360" w:lineRule="auto"/>
        <w:ind w:right="121" w:firstLine="480"/>
        <w:rPr>
          <w:rFonts w:cs="宋体"/>
          <w:spacing w:val="-1"/>
          <w:lang w:eastAsia="zh-CN"/>
        </w:rPr>
      </w:pPr>
      <w:r>
        <w:rPr>
          <w:rFonts w:cs="宋体" w:hint="eastAsia"/>
          <w:spacing w:val="-1"/>
          <w:lang w:eastAsia="zh-CN"/>
        </w:rPr>
        <w:t>乙方（拟分包单位）：</w:t>
      </w:r>
    </w:p>
    <w:p w14:paraId="094C82A1" w14:textId="77777777" w:rsidR="00BC7C62" w:rsidRDefault="00000000">
      <w:pPr>
        <w:pStyle w:val="a6"/>
        <w:tabs>
          <w:tab w:val="left" w:pos="3596"/>
          <w:tab w:val="left" w:pos="8473"/>
        </w:tabs>
        <w:spacing w:before="38" w:line="360" w:lineRule="auto"/>
        <w:ind w:right="121" w:firstLine="480"/>
        <w:rPr>
          <w:rFonts w:cs="宋体"/>
          <w:lang w:eastAsia="zh-CN"/>
        </w:rPr>
      </w:pPr>
      <w:r>
        <w:rPr>
          <w:rFonts w:cs="宋体" w:hint="eastAsia"/>
          <w:spacing w:val="-1"/>
          <w:lang w:eastAsia="zh-CN"/>
        </w:rPr>
        <w:t>甲方承诺，一旦在</w:t>
      </w:r>
      <w:r>
        <w:rPr>
          <w:rFonts w:cs="宋体" w:hint="eastAsia"/>
          <w:spacing w:val="-1"/>
          <w:u w:val="single"/>
          <w:lang w:eastAsia="zh-CN"/>
        </w:rPr>
        <w:tab/>
      </w:r>
      <w:r>
        <w:rPr>
          <w:rFonts w:cs="宋体" w:hint="eastAsia"/>
          <w:spacing w:val="-7"/>
          <w:lang w:eastAsia="zh-CN"/>
        </w:rPr>
        <w:t>（采购项目名称）（项目编号/包号为：</w:t>
      </w:r>
      <w:r>
        <w:rPr>
          <w:rFonts w:cs="宋体" w:hint="eastAsia"/>
          <w:spacing w:val="-7"/>
          <w:u w:val="single"/>
          <w:lang w:eastAsia="zh-CN"/>
        </w:rPr>
        <w:tab/>
      </w:r>
      <w:r>
        <w:rPr>
          <w:rFonts w:cs="宋体" w:hint="eastAsia"/>
          <w:lang w:eastAsia="zh-CN"/>
        </w:rPr>
        <w:t>）招标 采购项目中获得采购合同，将按照下述约定将合同项下部分内容分包给乙方：</w:t>
      </w:r>
    </w:p>
    <w:p w14:paraId="573C12AF" w14:textId="77777777" w:rsidR="00BC7C62" w:rsidRDefault="00000000">
      <w:pPr>
        <w:pStyle w:val="a6"/>
        <w:spacing w:before="55" w:line="360" w:lineRule="auto"/>
        <w:ind w:left="601"/>
        <w:outlineLvl w:val="2"/>
        <w:rPr>
          <w:rFonts w:cs="宋体"/>
          <w:lang w:eastAsia="zh-CN"/>
        </w:rPr>
      </w:pPr>
      <w:r>
        <w:rPr>
          <w:rFonts w:cs="宋体" w:hint="eastAsia"/>
          <w:lang w:eastAsia="zh-CN"/>
        </w:rPr>
        <w:t>1.分包内容：。</w:t>
      </w:r>
    </w:p>
    <w:p w14:paraId="36A5A641" w14:textId="77777777" w:rsidR="00BC7C62" w:rsidRDefault="00000000">
      <w:pPr>
        <w:pStyle w:val="a6"/>
        <w:tabs>
          <w:tab w:val="left" w:pos="2629"/>
          <w:tab w:val="left" w:pos="7067"/>
        </w:tabs>
        <w:spacing w:before="135" w:line="360" w:lineRule="auto"/>
        <w:ind w:left="601" w:right="123"/>
        <w:rPr>
          <w:rFonts w:cs="宋体"/>
          <w:lang w:eastAsia="zh-CN"/>
        </w:rPr>
      </w:pPr>
      <w:r>
        <w:rPr>
          <w:rFonts w:cs="宋体" w:hint="eastAsia"/>
          <w:spacing w:val="-1"/>
          <w:lang w:eastAsia="zh-CN"/>
        </w:rPr>
        <w:t>2.分包金额：</w:t>
      </w:r>
      <w:r>
        <w:rPr>
          <w:rFonts w:cs="宋体" w:hint="eastAsia"/>
          <w:spacing w:val="-1"/>
          <w:u w:val="single"/>
          <w:lang w:eastAsia="zh-CN"/>
        </w:rPr>
        <w:tab/>
      </w:r>
      <w:r>
        <w:rPr>
          <w:rFonts w:cs="宋体" w:hint="eastAsia"/>
          <w:spacing w:val="-1"/>
          <w:lang w:eastAsia="zh-CN"/>
        </w:rPr>
        <w:t>，该金额占该采购包合同金额的比例为</w:t>
      </w:r>
      <w:r>
        <w:rPr>
          <w:rFonts w:cs="宋体" w:hint="eastAsia"/>
          <w:spacing w:val="-1"/>
          <w:u w:val="single" w:color="000000"/>
          <w:lang w:eastAsia="zh-CN"/>
        </w:rPr>
        <w:tab/>
      </w:r>
      <w:r>
        <w:rPr>
          <w:rFonts w:cs="宋体" w:hint="eastAsia"/>
          <w:lang w:eastAsia="zh-CN"/>
        </w:rPr>
        <w:t>%。</w:t>
      </w:r>
    </w:p>
    <w:p w14:paraId="0BE7EDEC" w14:textId="77777777" w:rsidR="00BC7C62" w:rsidRDefault="00000000">
      <w:pPr>
        <w:pStyle w:val="a6"/>
        <w:tabs>
          <w:tab w:val="left" w:pos="2629"/>
          <w:tab w:val="left" w:pos="7067"/>
        </w:tabs>
        <w:spacing w:before="135" w:line="360" w:lineRule="auto"/>
        <w:ind w:left="601" w:right="123"/>
        <w:rPr>
          <w:rFonts w:cs="宋体"/>
          <w:lang w:eastAsia="zh-CN"/>
        </w:rPr>
      </w:pPr>
      <w:r>
        <w:rPr>
          <w:rFonts w:cs="宋体" w:hint="eastAsia"/>
          <w:lang w:eastAsia="zh-CN"/>
        </w:rPr>
        <w:t xml:space="preserve">乙方承诺将在上述情况下与甲方签订分包合同。 </w:t>
      </w:r>
    </w:p>
    <w:p w14:paraId="5B9F3633" w14:textId="77777777" w:rsidR="00BC7C62" w:rsidRDefault="00000000">
      <w:pPr>
        <w:pStyle w:val="a6"/>
        <w:tabs>
          <w:tab w:val="left" w:pos="2629"/>
          <w:tab w:val="left" w:pos="7067"/>
        </w:tabs>
        <w:spacing w:before="135" w:line="360" w:lineRule="auto"/>
        <w:ind w:left="601" w:right="123"/>
        <w:rPr>
          <w:rFonts w:cs="宋体"/>
          <w:lang w:eastAsia="zh-CN"/>
        </w:rPr>
      </w:pPr>
      <w:r>
        <w:rPr>
          <w:rFonts w:cs="宋体" w:hint="eastAsia"/>
          <w:spacing w:val="-2"/>
          <w:lang w:eastAsia="zh-CN"/>
        </w:rPr>
        <w:t>本协议自各方盖章之日起生效，如甲方未在该项目（采购包）中标，本协议自动终</w:t>
      </w:r>
    </w:p>
    <w:p w14:paraId="05EF169A" w14:textId="77777777" w:rsidR="00BC7C62" w:rsidRDefault="00000000">
      <w:pPr>
        <w:pStyle w:val="a6"/>
        <w:spacing w:before="43" w:line="360" w:lineRule="auto"/>
        <w:rPr>
          <w:rFonts w:cs="宋体"/>
          <w:lang w:eastAsia="zh-CN"/>
        </w:rPr>
      </w:pPr>
      <w:r>
        <w:rPr>
          <w:rFonts w:cs="宋体" w:hint="eastAsia"/>
          <w:lang w:eastAsia="zh-CN"/>
        </w:rPr>
        <w:t>止。</w:t>
      </w:r>
    </w:p>
    <w:p w14:paraId="4042BDC7" w14:textId="77777777" w:rsidR="00BC7C62" w:rsidRDefault="00BC7C62">
      <w:pPr>
        <w:spacing w:line="360" w:lineRule="auto"/>
        <w:rPr>
          <w:rFonts w:ascii="宋体" w:eastAsia="宋体" w:hAnsi="宋体" w:cs="宋体"/>
          <w:sz w:val="24"/>
          <w:szCs w:val="24"/>
          <w:lang w:eastAsia="zh-CN"/>
        </w:rPr>
      </w:pPr>
    </w:p>
    <w:p w14:paraId="5B775F19" w14:textId="77777777" w:rsidR="00BC7C62" w:rsidRDefault="00BC7C62">
      <w:pPr>
        <w:spacing w:before="9" w:line="360" w:lineRule="auto"/>
        <w:rPr>
          <w:rFonts w:ascii="宋体" w:eastAsia="宋体" w:hAnsi="宋体" w:cs="宋体"/>
          <w:sz w:val="24"/>
          <w:szCs w:val="24"/>
          <w:lang w:eastAsia="zh-CN"/>
        </w:rPr>
      </w:pPr>
    </w:p>
    <w:p w14:paraId="0D8819D4" w14:textId="77777777" w:rsidR="00BC7C62" w:rsidRDefault="00000000">
      <w:pPr>
        <w:pStyle w:val="a6"/>
        <w:tabs>
          <w:tab w:val="left" w:pos="5271"/>
        </w:tabs>
        <w:spacing w:before="0" w:line="360" w:lineRule="auto"/>
        <w:ind w:left="592"/>
        <w:rPr>
          <w:rFonts w:cs="宋体"/>
          <w:u w:val="single"/>
          <w:lang w:eastAsia="zh-CN"/>
        </w:rPr>
      </w:pPr>
      <w:r>
        <w:rPr>
          <w:rFonts w:cs="宋体" w:hint="eastAsia"/>
          <w:spacing w:val="-18"/>
          <w:lang w:eastAsia="zh-CN"/>
        </w:rPr>
        <w:t>甲方（盖章）：</w:t>
      </w:r>
      <w:r>
        <w:rPr>
          <w:rFonts w:cs="宋体" w:hint="eastAsia"/>
          <w:spacing w:val="-18"/>
          <w:lang w:eastAsia="zh-CN"/>
        </w:rPr>
        <w:tab/>
        <w:t>乙方（盖章）：</w:t>
      </w:r>
    </w:p>
    <w:p w14:paraId="39538207" w14:textId="77777777" w:rsidR="00BC7C62" w:rsidRDefault="00BC7C62">
      <w:pPr>
        <w:spacing w:line="360" w:lineRule="auto"/>
        <w:rPr>
          <w:rFonts w:ascii="宋体" w:eastAsia="宋体" w:hAnsi="宋体" w:cs="宋体"/>
          <w:sz w:val="24"/>
          <w:szCs w:val="24"/>
          <w:lang w:eastAsia="zh-CN"/>
        </w:rPr>
      </w:pPr>
    </w:p>
    <w:p w14:paraId="53B0203B" w14:textId="77777777" w:rsidR="00BC7C62" w:rsidRDefault="00BC7C62">
      <w:pPr>
        <w:spacing w:before="9" w:line="360" w:lineRule="auto"/>
        <w:rPr>
          <w:rFonts w:ascii="宋体" w:eastAsia="宋体" w:hAnsi="宋体" w:cs="宋体"/>
          <w:sz w:val="24"/>
          <w:szCs w:val="24"/>
          <w:lang w:eastAsia="zh-CN"/>
        </w:rPr>
      </w:pPr>
    </w:p>
    <w:p w14:paraId="26D16189" w14:textId="77777777" w:rsidR="00BC7C62" w:rsidRDefault="00000000">
      <w:pPr>
        <w:pStyle w:val="a6"/>
        <w:tabs>
          <w:tab w:val="left" w:pos="6673"/>
          <w:tab w:val="left" w:pos="7633"/>
          <w:tab w:val="left" w:pos="8593"/>
        </w:tabs>
        <w:spacing w:before="0" w:line="360" w:lineRule="auto"/>
        <w:ind w:firstLine="5232"/>
        <w:rPr>
          <w:rFonts w:cs="宋体"/>
          <w:lang w:eastAsia="zh-CN"/>
        </w:rPr>
      </w:pPr>
      <w:r>
        <w:rPr>
          <w:rFonts w:cs="宋体" w:hint="eastAsia"/>
          <w:lang w:eastAsia="zh-CN"/>
        </w:rPr>
        <w:t>日期：</w:t>
      </w:r>
      <w:r>
        <w:rPr>
          <w:rFonts w:cs="宋体" w:hint="eastAsia"/>
          <w:u w:val="single"/>
          <w:lang w:eastAsia="zh-CN"/>
        </w:rPr>
        <w:tab/>
      </w:r>
      <w:r>
        <w:rPr>
          <w:rFonts w:cs="宋体" w:hint="eastAsia"/>
          <w:lang w:eastAsia="zh-CN"/>
        </w:rPr>
        <w:t>年</w:t>
      </w:r>
      <w:r>
        <w:rPr>
          <w:rFonts w:cs="宋体" w:hint="eastAsia"/>
          <w:u w:val="single"/>
          <w:lang w:eastAsia="zh-CN"/>
        </w:rPr>
        <w:tab/>
      </w:r>
      <w:r>
        <w:rPr>
          <w:rFonts w:cs="宋体" w:hint="eastAsia"/>
          <w:lang w:eastAsia="zh-CN"/>
        </w:rPr>
        <w:t>月</w:t>
      </w:r>
      <w:r>
        <w:rPr>
          <w:rFonts w:cs="宋体" w:hint="eastAsia"/>
          <w:u w:val="single"/>
          <w:lang w:eastAsia="zh-CN"/>
        </w:rPr>
        <w:tab/>
      </w:r>
      <w:r>
        <w:rPr>
          <w:rFonts w:cs="宋体" w:hint="eastAsia"/>
          <w:lang w:eastAsia="zh-CN"/>
        </w:rPr>
        <w:t>日</w:t>
      </w:r>
    </w:p>
    <w:p w14:paraId="4997800A" w14:textId="77777777" w:rsidR="00BC7C62" w:rsidRDefault="00BC7C62">
      <w:pPr>
        <w:spacing w:line="360" w:lineRule="auto"/>
        <w:rPr>
          <w:rFonts w:ascii="宋体" w:eastAsia="宋体" w:hAnsi="宋体" w:cs="宋体"/>
          <w:sz w:val="24"/>
          <w:szCs w:val="24"/>
          <w:lang w:eastAsia="zh-CN"/>
        </w:rPr>
      </w:pPr>
    </w:p>
    <w:p w14:paraId="5417CD1C" w14:textId="77777777" w:rsidR="00BC7C62" w:rsidRDefault="00BC7C62">
      <w:pPr>
        <w:spacing w:before="11" w:line="360" w:lineRule="auto"/>
        <w:rPr>
          <w:rFonts w:ascii="宋体" w:eastAsia="宋体" w:hAnsi="宋体" w:cs="宋体"/>
          <w:sz w:val="24"/>
          <w:szCs w:val="24"/>
          <w:lang w:eastAsia="zh-CN"/>
        </w:rPr>
      </w:pPr>
    </w:p>
    <w:p w14:paraId="30247DF8" w14:textId="77777777" w:rsidR="00BC7C62" w:rsidRDefault="00000000">
      <w:pPr>
        <w:pStyle w:val="a6"/>
        <w:spacing w:before="0" w:line="360" w:lineRule="auto"/>
        <w:rPr>
          <w:rFonts w:cs="宋体"/>
          <w:lang w:eastAsia="zh-CN"/>
        </w:rPr>
      </w:pPr>
      <w:r>
        <w:rPr>
          <w:rFonts w:cs="宋体" w:hint="eastAsia"/>
          <w:lang w:eastAsia="zh-CN"/>
        </w:rPr>
        <w:t>注：</w:t>
      </w:r>
      <w:r>
        <w:rPr>
          <w:rFonts w:cs="宋体" w:hint="eastAsia"/>
          <w:spacing w:val="-2"/>
          <w:lang w:eastAsia="zh-CN"/>
        </w:rPr>
        <w:t>本协议仅在投标人“为落实政府采购政策”而向中小企业分包时必须提供，否则</w:t>
      </w:r>
      <w:r>
        <w:rPr>
          <w:rFonts w:cs="宋体" w:hint="eastAsia"/>
          <w:b/>
          <w:bCs/>
          <w:spacing w:val="-2"/>
          <w:lang w:eastAsia="zh-CN"/>
        </w:rPr>
        <w:t>投标无效</w:t>
      </w:r>
      <w:r>
        <w:rPr>
          <w:rFonts w:cs="宋体" w:hint="eastAsia"/>
          <w:spacing w:val="-2"/>
          <w:lang w:eastAsia="zh-CN"/>
        </w:rPr>
        <w:t>且投标人须与所有拟分包单位分别签订《分包意向协议》，每单位签订一份，并在投标</w:t>
      </w:r>
      <w:r>
        <w:rPr>
          <w:rFonts w:cs="宋体" w:hint="eastAsia"/>
          <w:lang w:eastAsia="zh-CN"/>
        </w:rPr>
        <w:t>文件中提交全部协议原件，否则</w:t>
      </w:r>
      <w:r>
        <w:rPr>
          <w:rFonts w:cs="宋体" w:hint="eastAsia"/>
          <w:b/>
          <w:bCs/>
          <w:lang w:eastAsia="zh-CN"/>
        </w:rPr>
        <w:t>投标无效。</w:t>
      </w:r>
    </w:p>
    <w:p w14:paraId="030161EC" w14:textId="77777777" w:rsidR="00BC7C62" w:rsidRDefault="00BC7C62">
      <w:pPr>
        <w:spacing w:line="350" w:lineRule="auto"/>
        <w:rPr>
          <w:lang w:eastAsia="zh-CN"/>
        </w:rPr>
        <w:sectPr w:rsidR="00BC7C62" w:rsidSect="00BB32D9">
          <w:pgSz w:w="11920" w:h="16850"/>
          <w:pgMar w:top="1120" w:right="1020" w:bottom="1060" w:left="1580" w:header="888" w:footer="868" w:gutter="0"/>
          <w:cols w:space="720"/>
        </w:sectPr>
      </w:pPr>
    </w:p>
    <w:p w14:paraId="67165181" w14:textId="77777777" w:rsidR="00BC7C62" w:rsidRDefault="00BC7C62">
      <w:pPr>
        <w:rPr>
          <w:rFonts w:ascii="宋体" w:eastAsia="宋体" w:hAnsi="宋体" w:cs="宋体"/>
          <w:sz w:val="18"/>
          <w:szCs w:val="18"/>
          <w:lang w:eastAsia="zh-CN"/>
        </w:rPr>
      </w:pPr>
    </w:p>
    <w:p w14:paraId="5E41B999" w14:textId="77777777" w:rsidR="00BC7C62" w:rsidRDefault="00000000">
      <w:pPr>
        <w:pStyle w:val="a6"/>
        <w:rPr>
          <w:rFonts w:cs="宋体"/>
          <w:lang w:eastAsia="zh-CN"/>
        </w:rPr>
      </w:pPr>
      <w:r>
        <w:rPr>
          <w:rFonts w:cs="宋体" w:hint="eastAsia"/>
          <w:lang w:eastAsia="zh-CN"/>
        </w:rPr>
        <w:t>2-2 其它落实政府采购政策的资格要求（如有）</w:t>
      </w:r>
      <w:r>
        <w:rPr>
          <w:b/>
          <w:color w:val="000000"/>
          <w:szCs w:val="20"/>
          <w:lang w:eastAsia="zh-CN"/>
        </w:rPr>
        <w:t>（本项目不涉及）</w:t>
      </w:r>
    </w:p>
    <w:p w14:paraId="1A7A1D78" w14:textId="77777777" w:rsidR="00BC7C62" w:rsidRDefault="00BC7C62">
      <w:pPr>
        <w:rPr>
          <w:rFonts w:ascii="宋体" w:eastAsia="宋体" w:hAnsi="宋体" w:cs="宋体"/>
          <w:sz w:val="24"/>
          <w:szCs w:val="24"/>
          <w:lang w:eastAsia="zh-CN"/>
        </w:rPr>
        <w:sectPr w:rsidR="00BC7C62" w:rsidSect="00BB32D9">
          <w:pgSz w:w="11920" w:h="16850"/>
          <w:pgMar w:top="1120" w:right="1020" w:bottom="1060" w:left="1580" w:header="888" w:footer="868" w:gutter="0"/>
          <w:cols w:space="720"/>
        </w:sectPr>
      </w:pPr>
    </w:p>
    <w:p w14:paraId="59C933DF" w14:textId="77777777" w:rsidR="00BC7C62" w:rsidRDefault="00BC7C62">
      <w:pPr>
        <w:rPr>
          <w:rFonts w:ascii="宋体" w:eastAsia="宋体" w:hAnsi="宋体" w:cs="宋体"/>
          <w:sz w:val="18"/>
          <w:szCs w:val="18"/>
          <w:lang w:eastAsia="zh-CN"/>
        </w:rPr>
      </w:pPr>
    </w:p>
    <w:p w14:paraId="16D7E375" w14:textId="77777777" w:rsidR="00BC7C62" w:rsidRDefault="00BC7C62">
      <w:pPr>
        <w:rPr>
          <w:rFonts w:ascii="宋体" w:eastAsia="宋体" w:hAnsi="宋体" w:cs="宋体"/>
          <w:sz w:val="18"/>
          <w:szCs w:val="18"/>
          <w:lang w:eastAsia="zh-CN"/>
        </w:rPr>
        <w:sectPr w:rsidR="00BC7C62" w:rsidSect="00BB32D9">
          <w:pgSz w:w="11920" w:h="16850"/>
          <w:pgMar w:top="1120" w:right="1020" w:bottom="1060" w:left="1580" w:header="888" w:footer="868" w:gutter="0"/>
          <w:cols w:space="720"/>
        </w:sectPr>
      </w:pPr>
    </w:p>
    <w:p w14:paraId="733DB320" w14:textId="77777777" w:rsidR="00BC7C62" w:rsidRDefault="00000000">
      <w:pPr>
        <w:pStyle w:val="a6"/>
        <w:tabs>
          <w:tab w:val="left" w:pos="481"/>
        </w:tabs>
        <w:spacing w:before="0"/>
        <w:ind w:left="0" w:rightChars="-2500" w:right="-5500"/>
        <w:outlineLvl w:val="2"/>
        <w:rPr>
          <w:rFonts w:cs="宋体"/>
          <w:lang w:eastAsia="zh-CN"/>
        </w:rPr>
      </w:pPr>
      <w:r>
        <w:rPr>
          <w:rFonts w:cs="宋体" w:hint="eastAsia"/>
          <w:lang w:eastAsia="zh-CN"/>
        </w:rPr>
        <w:t>3</w:t>
      </w:r>
      <w:r>
        <w:rPr>
          <w:rFonts w:cs="宋体" w:hint="eastAsia"/>
          <w:lang w:eastAsia="zh-CN"/>
        </w:rPr>
        <w:tab/>
        <w:t>本项目的特定资格要求（如有）</w:t>
      </w:r>
    </w:p>
    <w:p w14:paraId="210DD899" w14:textId="77777777" w:rsidR="00BC7C62" w:rsidRDefault="00000000">
      <w:pPr>
        <w:pStyle w:val="a6"/>
        <w:spacing w:before="135"/>
        <w:rPr>
          <w:rFonts w:cs="宋体"/>
          <w:lang w:eastAsia="zh-CN"/>
        </w:rPr>
      </w:pPr>
      <w:r>
        <w:rPr>
          <w:rFonts w:cs="宋体" w:hint="eastAsia"/>
          <w:lang w:eastAsia="zh-CN"/>
        </w:rPr>
        <w:t>3-1联合协议（如有）</w:t>
      </w:r>
      <w:r>
        <w:rPr>
          <w:b/>
          <w:color w:val="000000"/>
          <w:szCs w:val="20"/>
          <w:lang w:eastAsia="zh-CN"/>
        </w:rPr>
        <w:t>（本项目不涉及）</w:t>
      </w:r>
    </w:p>
    <w:p w14:paraId="2B3B36BB" w14:textId="77777777" w:rsidR="00BC7C62" w:rsidRDefault="00BC7C62">
      <w:pPr>
        <w:spacing w:before="10"/>
        <w:rPr>
          <w:rFonts w:ascii="宋体" w:eastAsia="宋体" w:hAnsi="宋体" w:cs="宋体"/>
          <w:sz w:val="24"/>
          <w:szCs w:val="24"/>
          <w:lang w:eastAsia="zh-CN"/>
        </w:rPr>
      </w:pPr>
    </w:p>
    <w:p w14:paraId="19AF72E9" w14:textId="77777777" w:rsidR="00BC7C62" w:rsidRDefault="00000000">
      <w:pPr>
        <w:ind w:left="53"/>
        <w:jc w:val="center"/>
        <w:rPr>
          <w:rFonts w:ascii="宋体" w:eastAsia="宋体" w:hAnsi="宋体" w:cs="宋体"/>
          <w:sz w:val="24"/>
          <w:szCs w:val="24"/>
          <w:lang w:eastAsia="zh-CN"/>
        </w:rPr>
      </w:pPr>
      <w:r>
        <w:rPr>
          <w:rFonts w:ascii="宋体" w:eastAsia="宋体" w:hAnsi="宋体" w:cs="宋体" w:hint="eastAsia"/>
          <w:b/>
          <w:bCs/>
          <w:sz w:val="36"/>
          <w:szCs w:val="36"/>
          <w:lang w:eastAsia="zh-CN"/>
        </w:rPr>
        <w:t>联合协议</w:t>
      </w:r>
    </w:p>
    <w:p w14:paraId="7AD8195A" w14:textId="77777777" w:rsidR="00BC7C62" w:rsidRDefault="00BC7C62">
      <w:pPr>
        <w:rPr>
          <w:rFonts w:ascii="宋体" w:eastAsia="宋体" w:hAnsi="宋体" w:cs="宋体"/>
          <w:sz w:val="24"/>
          <w:szCs w:val="24"/>
          <w:lang w:eastAsia="zh-CN"/>
        </w:rPr>
        <w:sectPr w:rsidR="00BC7C62" w:rsidSect="00BB32D9">
          <w:type w:val="continuous"/>
          <w:pgSz w:w="11920" w:h="16850"/>
          <w:pgMar w:top="1420" w:right="1020" w:bottom="280" w:left="1580" w:header="720" w:footer="720" w:gutter="0"/>
          <w:cols w:space="425"/>
        </w:sectPr>
      </w:pPr>
    </w:p>
    <w:p w14:paraId="4F518130" w14:textId="77777777" w:rsidR="00BC7C62" w:rsidRDefault="00BC7C62">
      <w:pPr>
        <w:spacing w:before="1"/>
        <w:rPr>
          <w:rFonts w:ascii="宋体" w:eastAsia="宋体" w:hAnsi="宋体" w:cs="宋体"/>
          <w:sz w:val="24"/>
          <w:szCs w:val="24"/>
          <w:lang w:eastAsia="zh-CN"/>
        </w:rPr>
      </w:pPr>
    </w:p>
    <w:p w14:paraId="04D5F312" w14:textId="77777777" w:rsidR="00BC7C62" w:rsidRDefault="00000000">
      <w:pPr>
        <w:pStyle w:val="a6"/>
        <w:spacing w:line="357" w:lineRule="auto"/>
        <w:ind w:right="112" w:firstLineChars="300" w:firstLine="720"/>
        <w:jc w:val="both"/>
        <w:rPr>
          <w:rFonts w:cs="宋体"/>
          <w:lang w:eastAsia="zh-CN"/>
        </w:rPr>
      </w:pPr>
      <w:r>
        <w:rPr>
          <w:rFonts w:cs="宋体" w:hint="eastAsia"/>
          <w:lang w:eastAsia="zh-CN"/>
        </w:rPr>
        <w:t>、及</w:t>
      </w:r>
      <w:r>
        <w:rPr>
          <w:rFonts w:cs="宋体" w:hint="eastAsia"/>
          <w:u w:val="single"/>
          <w:lang w:eastAsia="zh-CN"/>
        </w:rPr>
        <w:tab/>
      </w:r>
      <w:r>
        <w:rPr>
          <w:rFonts w:cs="宋体" w:hint="eastAsia"/>
          <w:lang w:eastAsia="zh-CN"/>
        </w:rPr>
        <w:t>就“</w:t>
      </w:r>
      <w:r>
        <w:rPr>
          <w:rFonts w:cs="宋体" w:hint="eastAsia"/>
          <w:u w:val="single"/>
          <w:lang w:eastAsia="zh-CN"/>
        </w:rPr>
        <w:tab/>
      </w:r>
      <w:r>
        <w:rPr>
          <w:rFonts w:cs="宋体" w:hint="eastAsia"/>
          <w:lang w:eastAsia="zh-CN"/>
        </w:rPr>
        <w:t>（项目名称）”</w:t>
      </w:r>
      <w:r>
        <w:rPr>
          <w:rFonts w:cs="宋体" w:hint="eastAsia"/>
          <w:u w:val="single"/>
          <w:lang w:eastAsia="zh-CN"/>
        </w:rPr>
        <w:tab/>
      </w:r>
      <w:r>
        <w:rPr>
          <w:rFonts w:cs="宋体" w:hint="eastAsia"/>
          <w:lang w:eastAsia="zh-CN"/>
        </w:rPr>
        <w:t>包招标项目的投标事宜，经各方充分协商一致，达成如下协议：</w:t>
      </w:r>
    </w:p>
    <w:p w14:paraId="1EDAAAD8" w14:textId="77777777" w:rsidR="00BC7C62" w:rsidRDefault="00000000">
      <w:pPr>
        <w:pStyle w:val="a6"/>
        <w:tabs>
          <w:tab w:val="left" w:pos="2221"/>
          <w:tab w:val="left" w:pos="5389"/>
        </w:tabs>
        <w:spacing w:before="55" w:line="355" w:lineRule="auto"/>
        <w:ind w:left="901" w:right="120" w:hanging="600"/>
        <w:rPr>
          <w:rFonts w:cs="宋体"/>
          <w:lang w:eastAsia="zh-CN"/>
        </w:rPr>
      </w:pPr>
      <w:r>
        <w:rPr>
          <w:rFonts w:cs="宋体" w:hint="eastAsia"/>
          <w:lang w:eastAsia="zh-CN"/>
        </w:rPr>
        <w:t>一、 由</w:t>
      </w:r>
      <w:r>
        <w:rPr>
          <w:rFonts w:cs="宋体" w:hint="eastAsia"/>
          <w:u w:val="single"/>
          <w:lang w:eastAsia="zh-CN"/>
        </w:rPr>
        <w:tab/>
      </w:r>
      <w:r>
        <w:rPr>
          <w:rFonts w:cs="宋体" w:hint="eastAsia"/>
          <w:lang w:eastAsia="zh-CN"/>
        </w:rPr>
        <w:t>牵头，、</w:t>
      </w:r>
      <w:r>
        <w:rPr>
          <w:rFonts w:cs="宋体" w:hint="eastAsia"/>
          <w:spacing w:val="-3"/>
          <w:lang w:eastAsia="zh-CN"/>
        </w:rPr>
        <w:t>参加，组成联合体共同进行招标项目</w:t>
      </w:r>
      <w:r>
        <w:rPr>
          <w:rFonts w:cs="宋体" w:hint="eastAsia"/>
          <w:lang w:eastAsia="zh-CN"/>
        </w:rPr>
        <w:t>的投标工作。</w:t>
      </w:r>
    </w:p>
    <w:p w14:paraId="45D8E7E0" w14:textId="77777777" w:rsidR="00BC7C62" w:rsidRDefault="00000000">
      <w:pPr>
        <w:pStyle w:val="a6"/>
        <w:spacing w:before="38" w:line="357" w:lineRule="auto"/>
        <w:ind w:left="901" w:hanging="600"/>
        <w:rPr>
          <w:rFonts w:cs="宋体"/>
          <w:lang w:eastAsia="zh-CN"/>
        </w:rPr>
      </w:pPr>
      <w:r>
        <w:rPr>
          <w:rFonts w:cs="宋体" w:hint="eastAsia"/>
          <w:lang w:eastAsia="zh-CN"/>
        </w:rPr>
        <w:t>二、</w:t>
      </w:r>
      <w:r>
        <w:rPr>
          <w:rFonts w:cs="宋体" w:hint="eastAsia"/>
          <w:spacing w:val="-4"/>
          <w:lang w:eastAsia="zh-CN"/>
        </w:rPr>
        <w:t>联合体中标后，联合体各方共同与采购人签订合同，就采购合同约定的事项对采</w:t>
      </w:r>
      <w:r>
        <w:rPr>
          <w:rFonts w:cs="宋体" w:hint="eastAsia"/>
          <w:lang w:eastAsia="zh-CN"/>
        </w:rPr>
        <w:t xml:space="preserve"> 购人承担连带责任。</w:t>
      </w:r>
    </w:p>
    <w:p w14:paraId="2D445A30" w14:textId="77777777" w:rsidR="00BC7C62" w:rsidRDefault="00000000">
      <w:pPr>
        <w:pStyle w:val="a6"/>
        <w:spacing w:before="34" w:line="357" w:lineRule="auto"/>
        <w:ind w:left="901" w:hanging="600"/>
        <w:rPr>
          <w:rFonts w:cs="宋体"/>
          <w:lang w:eastAsia="zh-CN"/>
        </w:rPr>
      </w:pPr>
      <w:r>
        <w:rPr>
          <w:rFonts w:cs="宋体" w:hint="eastAsia"/>
          <w:lang w:eastAsia="zh-CN"/>
        </w:rPr>
        <w:t>三、</w:t>
      </w:r>
      <w:r>
        <w:rPr>
          <w:rFonts w:cs="宋体" w:hint="eastAsia"/>
          <w:spacing w:val="-4"/>
          <w:lang w:eastAsia="zh-CN"/>
        </w:rPr>
        <w:t>联合体各方均同意由牵头人代表其他联合体成员单位按招标文件要求出具《授权</w:t>
      </w:r>
      <w:r>
        <w:rPr>
          <w:rFonts w:cs="宋体" w:hint="eastAsia"/>
          <w:spacing w:val="-24"/>
          <w:lang w:eastAsia="zh-CN"/>
        </w:rPr>
        <w:t>委托书》。</w:t>
      </w:r>
    </w:p>
    <w:p w14:paraId="3244A6CD" w14:textId="77777777" w:rsidR="00BC7C62" w:rsidRDefault="00000000">
      <w:pPr>
        <w:pStyle w:val="a6"/>
        <w:tabs>
          <w:tab w:val="left" w:pos="1621"/>
          <w:tab w:val="left" w:pos="2701"/>
        </w:tabs>
        <w:adjustRightInd w:val="0"/>
        <w:snapToGrid w:val="0"/>
        <w:spacing w:before="34" w:line="358" w:lineRule="auto"/>
        <w:ind w:left="300"/>
        <w:rPr>
          <w:rFonts w:cs="宋体"/>
          <w:lang w:eastAsia="zh-CN"/>
        </w:rPr>
      </w:pPr>
      <w:r>
        <w:rPr>
          <w:rFonts w:cs="宋体" w:hint="eastAsia"/>
          <w:lang w:eastAsia="zh-CN"/>
        </w:rPr>
        <w:t xml:space="preserve">四、 牵头人为项目的总负责单位；组织各参加方进行项目实施工作。 </w:t>
      </w:r>
    </w:p>
    <w:p w14:paraId="0EBFC544" w14:textId="77777777" w:rsidR="00BC7C62" w:rsidRDefault="00000000">
      <w:pPr>
        <w:pStyle w:val="a6"/>
        <w:tabs>
          <w:tab w:val="left" w:pos="1621"/>
          <w:tab w:val="left" w:pos="2701"/>
        </w:tabs>
        <w:adjustRightInd w:val="0"/>
        <w:snapToGrid w:val="0"/>
        <w:spacing w:before="34" w:line="358" w:lineRule="auto"/>
        <w:ind w:left="300"/>
        <w:rPr>
          <w:rFonts w:cs="宋体"/>
          <w:lang w:eastAsia="zh-CN"/>
        </w:rPr>
      </w:pPr>
      <w:r>
        <w:rPr>
          <w:rFonts w:cs="宋体" w:hint="eastAsia"/>
          <w:lang w:eastAsia="zh-CN"/>
        </w:rPr>
        <w:t>五、负责</w:t>
      </w:r>
      <w:r>
        <w:rPr>
          <w:rFonts w:cs="宋体" w:hint="eastAsia"/>
          <w:u w:val="single"/>
          <w:lang w:eastAsia="zh-CN"/>
        </w:rPr>
        <w:tab/>
      </w:r>
      <w:r>
        <w:rPr>
          <w:rFonts w:cs="宋体" w:hint="eastAsia"/>
          <w:lang w:eastAsia="zh-CN"/>
        </w:rPr>
        <w:t xml:space="preserve">，具体工作范围、内容以投标文件及合同为准。 </w:t>
      </w:r>
    </w:p>
    <w:p w14:paraId="6DFF7D6B" w14:textId="77777777" w:rsidR="00BC7C62" w:rsidRDefault="00000000">
      <w:pPr>
        <w:pStyle w:val="a6"/>
        <w:tabs>
          <w:tab w:val="left" w:pos="1621"/>
          <w:tab w:val="left" w:pos="2701"/>
        </w:tabs>
        <w:spacing w:before="34" w:line="357" w:lineRule="auto"/>
        <w:ind w:left="301" w:right="1573"/>
        <w:rPr>
          <w:rFonts w:cs="宋体"/>
          <w:lang w:eastAsia="zh-CN"/>
        </w:rPr>
      </w:pPr>
      <w:r>
        <w:rPr>
          <w:rFonts w:cs="宋体" w:hint="eastAsia"/>
          <w:lang w:eastAsia="zh-CN"/>
        </w:rPr>
        <w:t>六、</w:t>
      </w:r>
      <w:r>
        <w:rPr>
          <w:rFonts w:cs="宋体" w:hint="eastAsia"/>
          <w:u w:val="single"/>
          <w:lang w:eastAsia="zh-CN"/>
        </w:rPr>
        <w:tab/>
      </w:r>
      <w:r>
        <w:rPr>
          <w:rFonts w:cs="宋体" w:hint="eastAsia"/>
          <w:lang w:eastAsia="zh-CN"/>
        </w:rPr>
        <w:t>负责</w:t>
      </w:r>
      <w:r>
        <w:rPr>
          <w:rFonts w:cs="宋体" w:hint="eastAsia"/>
          <w:u w:val="single"/>
          <w:lang w:eastAsia="zh-CN"/>
        </w:rPr>
        <w:tab/>
      </w:r>
      <w:r>
        <w:rPr>
          <w:rFonts w:cs="宋体" w:hint="eastAsia"/>
          <w:lang w:eastAsia="zh-CN"/>
        </w:rPr>
        <w:t>，具体工作范围、内容以投标文件及合同为准。</w:t>
      </w:r>
    </w:p>
    <w:p w14:paraId="7D7B6927" w14:textId="77777777" w:rsidR="00BC7C62" w:rsidRDefault="00000000">
      <w:pPr>
        <w:pStyle w:val="a6"/>
        <w:tabs>
          <w:tab w:val="left" w:pos="1621"/>
          <w:tab w:val="left" w:pos="2701"/>
        </w:tabs>
        <w:spacing w:before="36"/>
        <w:ind w:left="301"/>
        <w:rPr>
          <w:rFonts w:cs="宋体"/>
          <w:lang w:eastAsia="zh-CN"/>
        </w:rPr>
      </w:pPr>
      <w:r>
        <w:rPr>
          <w:rFonts w:cs="宋体" w:hint="eastAsia"/>
          <w:lang w:eastAsia="zh-CN"/>
        </w:rPr>
        <w:t>七、</w:t>
      </w:r>
      <w:r>
        <w:rPr>
          <w:rFonts w:cs="宋体" w:hint="eastAsia"/>
          <w:u w:val="single"/>
          <w:lang w:eastAsia="zh-CN"/>
        </w:rPr>
        <w:tab/>
      </w:r>
      <w:r>
        <w:rPr>
          <w:rFonts w:cs="宋体" w:hint="eastAsia"/>
          <w:lang w:eastAsia="zh-CN"/>
        </w:rPr>
        <w:t>负责</w:t>
      </w:r>
      <w:r>
        <w:rPr>
          <w:rFonts w:cs="宋体" w:hint="eastAsia"/>
          <w:u w:val="single"/>
          <w:lang w:eastAsia="zh-CN"/>
        </w:rPr>
        <w:tab/>
      </w:r>
      <w:r>
        <w:rPr>
          <w:rFonts w:cs="宋体" w:hint="eastAsia"/>
          <w:spacing w:val="-5"/>
          <w:lang w:eastAsia="zh-CN"/>
        </w:rPr>
        <w:t>（如有），具体工作范围、内容以投标文件及合同为准。</w:t>
      </w:r>
    </w:p>
    <w:p w14:paraId="027E03F8" w14:textId="77777777" w:rsidR="00BC7C62" w:rsidRDefault="00000000">
      <w:pPr>
        <w:pStyle w:val="a6"/>
        <w:tabs>
          <w:tab w:val="left" w:pos="4741"/>
        </w:tabs>
        <w:spacing w:before="151" w:line="357" w:lineRule="auto"/>
        <w:ind w:left="901" w:right="120" w:hanging="600"/>
        <w:rPr>
          <w:rFonts w:cs="宋体"/>
          <w:lang w:eastAsia="zh-CN"/>
        </w:rPr>
      </w:pPr>
      <w:r>
        <w:rPr>
          <w:rFonts w:cs="宋体" w:hint="eastAsia"/>
          <w:lang w:eastAsia="zh-CN"/>
        </w:rPr>
        <w:t>八、 本项目联合协议合同总额为</w:t>
      </w:r>
      <w:r>
        <w:rPr>
          <w:rFonts w:cs="宋体" w:hint="eastAsia"/>
          <w:u w:val="single"/>
          <w:lang w:eastAsia="zh-CN"/>
        </w:rPr>
        <w:tab/>
      </w:r>
      <w:r>
        <w:rPr>
          <w:rFonts w:cs="宋体" w:hint="eastAsia"/>
          <w:spacing w:val="-6"/>
          <w:lang w:eastAsia="zh-CN"/>
        </w:rPr>
        <w:t>元，联合体各成员按照如下比例分摊（按联</w:t>
      </w:r>
      <w:r>
        <w:rPr>
          <w:rFonts w:cs="宋体" w:hint="eastAsia"/>
          <w:spacing w:val="-12"/>
          <w:lang w:eastAsia="zh-CN"/>
        </w:rPr>
        <w:t>合体成员分别列明）：</w:t>
      </w:r>
    </w:p>
    <w:p w14:paraId="376AEBE1" w14:textId="77777777" w:rsidR="00BC7C62" w:rsidRDefault="00000000">
      <w:pPr>
        <w:pStyle w:val="a6"/>
        <w:tabs>
          <w:tab w:val="left" w:pos="2312"/>
          <w:tab w:val="left" w:pos="5036"/>
        </w:tabs>
        <w:spacing w:before="34" w:line="340" w:lineRule="auto"/>
        <w:ind w:left="971" w:right="123"/>
        <w:rPr>
          <w:rFonts w:cs="宋体"/>
          <w:lang w:eastAsia="zh-CN"/>
        </w:rPr>
      </w:pPr>
      <w:r>
        <w:rPr>
          <w:rFonts w:cs="宋体" w:hint="eastAsia"/>
          <w:lang w:eastAsia="zh-CN"/>
        </w:rPr>
        <w:t>（1）</w:t>
      </w:r>
      <w:r>
        <w:rPr>
          <w:rFonts w:cs="宋体" w:hint="eastAsia"/>
          <w:u w:val="single"/>
          <w:lang w:eastAsia="zh-CN"/>
        </w:rPr>
        <w:tab/>
      </w:r>
      <w:r>
        <w:rPr>
          <w:rFonts w:cs="宋体" w:hint="eastAsia"/>
          <w:spacing w:val="-2"/>
          <w:lang w:eastAsia="zh-CN"/>
        </w:rPr>
        <w:t>为□大型企业□中型企业、□小微企业（包含监狱企业、残疾人福</w:t>
      </w:r>
      <w:r>
        <w:rPr>
          <w:rFonts w:cs="宋体" w:hint="eastAsia"/>
          <w:spacing w:val="-9"/>
          <w:lang w:eastAsia="zh-CN"/>
        </w:rPr>
        <w:t>利性单位）、□其他，合同金额为</w:t>
      </w:r>
      <w:r>
        <w:rPr>
          <w:rFonts w:cs="宋体" w:hint="eastAsia"/>
          <w:spacing w:val="-9"/>
          <w:u w:val="single"/>
          <w:lang w:eastAsia="zh-CN"/>
        </w:rPr>
        <w:tab/>
      </w:r>
      <w:r>
        <w:rPr>
          <w:rFonts w:cs="宋体" w:hint="eastAsia"/>
          <w:lang w:eastAsia="zh-CN"/>
        </w:rPr>
        <w:t>元；</w:t>
      </w:r>
    </w:p>
    <w:p w14:paraId="1BE7E5B8" w14:textId="77777777" w:rsidR="00BC7C62" w:rsidRDefault="00000000">
      <w:pPr>
        <w:pStyle w:val="a6"/>
        <w:tabs>
          <w:tab w:val="left" w:pos="2312"/>
          <w:tab w:val="left" w:pos="5036"/>
        </w:tabs>
        <w:spacing w:before="16" w:line="338" w:lineRule="auto"/>
        <w:ind w:left="971" w:right="123"/>
        <w:rPr>
          <w:rFonts w:cs="宋体"/>
          <w:lang w:eastAsia="zh-CN"/>
        </w:rPr>
      </w:pPr>
      <w:r>
        <w:rPr>
          <w:rFonts w:cs="宋体" w:hint="eastAsia"/>
          <w:lang w:eastAsia="zh-CN"/>
        </w:rPr>
        <w:t>（2）</w:t>
      </w:r>
      <w:r>
        <w:rPr>
          <w:rFonts w:cs="宋体" w:hint="eastAsia"/>
          <w:u w:val="single"/>
          <w:lang w:eastAsia="zh-CN"/>
        </w:rPr>
        <w:tab/>
      </w:r>
      <w:r>
        <w:rPr>
          <w:rFonts w:cs="宋体" w:hint="eastAsia"/>
          <w:spacing w:val="-2"/>
          <w:lang w:eastAsia="zh-CN"/>
        </w:rPr>
        <w:t>为□大型企业□中型企业、□小微企业（包含监狱企业、残疾人福</w:t>
      </w:r>
      <w:r>
        <w:rPr>
          <w:rFonts w:cs="宋体" w:hint="eastAsia"/>
          <w:spacing w:val="-9"/>
          <w:lang w:eastAsia="zh-CN"/>
        </w:rPr>
        <w:t>利性单位）、□其他，合同金额为</w:t>
      </w:r>
      <w:r>
        <w:rPr>
          <w:rFonts w:cs="宋体" w:hint="eastAsia"/>
          <w:spacing w:val="-9"/>
          <w:u w:val="single"/>
          <w:lang w:eastAsia="zh-CN"/>
        </w:rPr>
        <w:tab/>
      </w:r>
      <w:r>
        <w:rPr>
          <w:rFonts w:cs="宋体" w:hint="eastAsia"/>
          <w:lang w:eastAsia="zh-CN"/>
        </w:rPr>
        <w:t>元；</w:t>
      </w:r>
    </w:p>
    <w:p w14:paraId="2A647932" w14:textId="77777777" w:rsidR="00BC7C62" w:rsidRDefault="00000000">
      <w:pPr>
        <w:pStyle w:val="a6"/>
        <w:tabs>
          <w:tab w:val="left" w:pos="2312"/>
          <w:tab w:val="left" w:pos="5036"/>
        </w:tabs>
        <w:spacing w:before="34" w:line="340" w:lineRule="auto"/>
        <w:ind w:left="971" w:right="123"/>
        <w:rPr>
          <w:rFonts w:cs="宋体"/>
          <w:lang w:eastAsia="zh-CN"/>
        </w:rPr>
      </w:pPr>
      <w:r>
        <w:rPr>
          <w:rFonts w:cs="宋体" w:hint="eastAsia"/>
          <w:lang w:eastAsia="zh-CN"/>
        </w:rPr>
        <w:t>（…）</w:t>
      </w:r>
      <w:r>
        <w:rPr>
          <w:rFonts w:cs="宋体" w:hint="eastAsia"/>
          <w:u w:val="single"/>
          <w:lang w:eastAsia="zh-CN"/>
        </w:rPr>
        <w:tab/>
      </w:r>
      <w:r>
        <w:rPr>
          <w:rFonts w:cs="宋体" w:hint="eastAsia"/>
          <w:lang w:eastAsia="zh-CN"/>
        </w:rPr>
        <w:t>为□大型企业□中型企业、□小微企业（包含监狱企业、残疾人 福利性单位）、□其他，合同金额为</w:t>
      </w:r>
      <w:r>
        <w:rPr>
          <w:rFonts w:cs="宋体" w:hint="eastAsia"/>
          <w:spacing w:val="-9"/>
          <w:u w:val="single"/>
          <w:lang w:eastAsia="zh-CN"/>
        </w:rPr>
        <w:tab/>
      </w:r>
      <w:r>
        <w:rPr>
          <w:rFonts w:cs="宋体" w:hint="eastAsia"/>
          <w:lang w:eastAsia="zh-CN"/>
        </w:rPr>
        <w:t>元。</w:t>
      </w:r>
    </w:p>
    <w:p w14:paraId="6B8A333A" w14:textId="77777777" w:rsidR="00BC7C62" w:rsidRDefault="00000000">
      <w:pPr>
        <w:pStyle w:val="a6"/>
        <w:spacing w:before="14" w:line="357" w:lineRule="auto"/>
        <w:ind w:left="901" w:hanging="600"/>
        <w:rPr>
          <w:rFonts w:cs="宋体"/>
          <w:lang w:eastAsia="zh-CN"/>
        </w:rPr>
      </w:pPr>
      <w:r>
        <w:rPr>
          <w:rFonts w:cs="宋体" w:hint="eastAsia"/>
          <w:lang w:eastAsia="zh-CN"/>
        </w:rPr>
        <w:t>九、</w:t>
      </w:r>
      <w:r>
        <w:rPr>
          <w:rFonts w:cs="宋体" w:hint="eastAsia"/>
          <w:spacing w:val="-4"/>
          <w:lang w:eastAsia="zh-CN"/>
        </w:rPr>
        <w:t>以联合体形式参加政府采购活动的，联合体各方不得再单独参加或者与其他供应</w:t>
      </w:r>
      <w:r>
        <w:rPr>
          <w:rFonts w:cs="宋体" w:hint="eastAsia"/>
          <w:lang w:eastAsia="zh-CN"/>
        </w:rPr>
        <w:t xml:space="preserve"> 商另外组成联合体参加同一合同项下的政府采购活动。</w:t>
      </w:r>
    </w:p>
    <w:p w14:paraId="2FDC1D86" w14:textId="77777777" w:rsidR="00BC7C62" w:rsidRDefault="00000000">
      <w:pPr>
        <w:pStyle w:val="a6"/>
        <w:spacing w:before="36" w:line="355" w:lineRule="auto"/>
        <w:ind w:left="601" w:hanging="300"/>
        <w:rPr>
          <w:rFonts w:cs="宋体"/>
          <w:spacing w:val="-14"/>
          <w:lang w:eastAsia="zh-CN"/>
        </w:rPr>
      </w:pPr>
      <w:r>
        <w:rPr>
          <w:rFonts w:cs="宋体" w:hint="eastAsia"/>
          <w:lang w:eastAsia="zh-CN"/>
        </w:rPr>
        <w:t xml:space="preserve">十、 </w:t>
      </w:r>
      <w:r>
        <w:rPr>
          <w:rFonts w:cs="宋体" w:hint="eastAsia"/>
          <w:spacing w:val="-14"/>
          <w:lang w:eastAsia="zh-CN"/>
        </w:rPr>
        <w:t>其他约定（如有）：。</w:t>
      </w:r>
    </w:p>
    <w:p w14:paraId="2A65756C" w14:textId="77777777" w:rsidR="00BC7C62" w:rsidRDefault="00000000">
      <w:pPr>
        <w:pStyle w:val="a6"/>
        <w:spacing w:before="36" w:line="355" w:lineRule="auto"/>
        <w:ind w:leftChars="223" w:left="577" w:hangingChars="36" w:hanging="86"/>
        <w:rPr>
          <w:rFonts w:cs="宋体"/>
          <w:lang w:eastAsia="zh-CN"/>
        </w:rPr>
      </w:pPr>
      <w:r>
        <w:rPr>
          <w:rFonts w:cs="宋体" w:hint="eastAsia"/>
          <w:spacing w:val="-2"/>
          <w:lang w:eastAsia="zh-CN"/>
        </w:rPr>
        <w:t>本协议自各方盖章后生效，采购合同履行完毕后自动失效。如未中标，本协议自动</w:t>
      </w:r>
    </w:p>
    <w:p w14:paraId="11567E9D" w14:textId="77777777" w:rsidR="00BC7C62" w:rsidRDefault="00000000">
      <w:pPr>
        <w:pStyle w:val="a6"/>
        <w:spacing w:before="38"/>
        <w:rPr>
          <w:rFonts w:cs="宋体"/>
          <w:lang w:eastAsia="zh-CN"/>
        </w:rPr>
      </w:pPr>
      <w:r>
        <w:rPr>
          <w:rFonts w:cs="宋体" w:hint="eastAsia"/>
          <w:lang w:eastAsia="zh-CN"/>
        </w:rPr>
        <w:t>终止。</w:t>
      </w:r>
    </w:p>
    <w:p w14:paraId="3E44005D" w14:textId="77777777" w:rsidR="00BC7C62" w:rsidRDefault="00BC7C62">
      <w:pPr>
        <w:rPr>
          <w:rFonts w:ascii="宋体" w:eastAsia="宋体" w:hAnsi="宋体" w:cs="宋体"/>
          <w:sz w:val="24"/>
          <w:szCs w:val="24"/>
          <w:lang w:eastAsia="zh-CN"/>
        </w:rPr>
        <w:sectPr w:rsidR="00BC7C62" w:rsidSect="00BB32D9">
          <w:type w:val="continuous"/>
          <w:pgSz w:w="11920" w:h="16850"/>
          <w:pgMar w:top="1420" w:right="1020" w:bottom="280" w:left="1580" w:header="720" w:footer="720" w:gutter="0"/>
          <w:cols w:space="720"/>
        </w:sectPr>
      </w:pPr>
    </w:p>
    <w:p w14:paraId="51CEB385" w14:textId="77777777" w:rsidR="00BC7C62" w:rsidRDefault="00BC7C62">
      <w:pPr>
        <w:rPr>
          <w:rFonts w:ascii="宋体" w:eastAsia="宋体" w:hAnsi="宋体" w:cs="宋体"/>
          <w:sz w:val="24"/>
          <w:szCs w:val="24"/>
          <w:lang w:eastAsia="zh-CN"/>
        </w:rPr>
      </w:pPr>
    </w:p>
    <w:p w14:paraId="01C9D6F4" w14:textId="77777777" w:rsidR="00BC7C62" w:rsidRDefault="00000000">
      <w:pPr>
        <w:pStyle w:val="a6"/>
        <w:tabs>
          <w:tab w:val="left" w:pos="5281"/>
        </w:tabs>
        <w:ind w:left="592"/>
        <w:rPr>
          <w:rFonts w:cs="宋体"/>
          <w:u w:val="single"/>
          <w:lang w:eastAsia="zh-CN"/>
        </w:rPr>
      </w:pPr>
      <w:r>
        <w:rPr>
          <w:rFonts w:cs="宋体" w:hint="eastAsia"/>
          <w:lang w:eastAsia="zh-CN"/>
        </w:rPr>
        <w:t>联合体牵头人名称：</w:t>
      </w:r>
      <w:r>
        <w:rPr>
          <w:rFonts w:cs="宋体" w:hint="eastAsia"/>
          <w:lang w:eastAsia="zh-CN"/>
        </w:rPr>
        <w:tab/>
        <w:t>联合体成员名称：</w:t>
      </w:r>
    </w:p>
    <w:p w14:paraId="3747F5C1" w14:textId="77777777" w:rsidR="00BC7C62" w:rsidRDefault="00000000">
      <w:pPr>
        <w:pStyle w:val="a6"/>
        <w:tabs>
          <w:tab w:val="left" w:pos="5271"/>
        </w:tabs>
        <w:spacing w:before="151"/>
        <w:ind w:left="592"/>
        <w:rPr>
          <w:rFonts w:cs="宋体"/>
          <w:u w:val="single"/>
          <w:lang w:eastAsia="zh-CN"/>
        </w:rPr>
      </w:pPr>
      <w:r>
        <w:rPr>
          <w:rFonts w:cs="宋体" w:hint="eastAsia"/>
          <w:lang w:eastAsia="zh-CN"/>
        </w:rPr>
        <w:t>盖章：</w:t>
      </w:r>
      <w:r>
        <w:rPr>
          <w:rFonts w:cs="宋体" w:hint="eastAsia"/>
          <w:lang w:eastAsia="zh-CN"/>
        </w:rPr>
        <w:tab/>
        <w:t>盖章：</w:t>
      </w:r>
    </w:p>
    <w:p w14:paraId="5EABBFE9" w14:textId="77777777" w:rsidR="00BC7C62" w:rsidRDefault="00BC7C62">
      <w:pPr>
        <w:rPr>
          <w:rFonts w:ascii="宋体" w:eastAsia="宋体" w:hAnsi="宋体" w:cs="宋体"/>
          <w:sz w:val="24"/>
          <w:szCs w:val="24"/>
          <w:lang w:eastAsia="zh-CN"/>
        </w:rPr>
      </w:pPr>
    </w:p>
    <w:p w14:paraId="7DEE3378" w14:textId="77777777" w:rsidR="00BC7C62" w:rsidRDefault="00BC7C62">
      <w:pPr>
        <w:rPr>
          <w:rFonts w:ascii="宋体" w:eastAsia="宋体" w:hAnsi="宋体" w:cs="宋体"/>
          <w:sz w:val="24"/>
          <w:szCs w:val="24"/>
          <w:lang w:eastAsia="zh-CN"/>
        </w:rPr>
      </w:pPr>
    </w:p>
    <w:p w14:paraId="36397D07" w14:textId="77777777" w:rsidR="00BC7C62" w:rsidRDefault="00BC7C62">
      <w:pPr>
        <w:spacing w:before="10"/>
        <w:rPr>
          <w:rFonts w:ascii="宋体" w:eastAsia="宋体" w:hAnsi="宋体" w:cs="宋体"/>
          <w:sz w:val="24"/>
          <w:szCs w:val="24"/>
          <w:lang w:eastAsia="zh-CN"/>
        </w:rPr>
      </w:pPr>
    </w:p>
    <w:p w14:paraId="567E47E3" w14:textId="77777777" w:rsidR="00BC7C62" w:rsidRDefault="00000000">
      <w:pPr>
        <w:pStyle w:val="a6"/>
        <w:tabs>
          <w:tab w:val="left" w:pos="5281"/>
        </w:tabs>
        <w:ind w:left="592"/>
        <w:rPr>
          <w:rFonts w:cs="宋体"/>
          <w:u w:val="single"/>
          <w:lang w:eastAsia="zh-CN"/>
        </w:rPr>
      </w:pPr>
      <w:r>
        <w:rPr>
          <w:rFonts w:cs="宋体" w:hint="eastAsia"/>
          <w:lang w:eastAsia="zh-CN"/>
        </w:rPr>
        <w:t>联合体牵头人名称：</w:t>
      </w:r>
      <w:r>
        <w:rPr>
          <w:rFonts w:cs="宋体" w:hint="eastAsia"/>
          <w:lang w:eastAsia="zh-CN"/>
        </w:rPr>
        <w:tab/>
      </w:r>
    </w:p>
    <w:p w14:paraId="4598C135" w14:textId="77777777" w:rsidR="00BC7C62" w:rsidRDefault="00000000">
      <w:pPr>
        <w:pStyle w:val="a6"/>
        <w:tabs>
          <w:tab w:val="left" w:pos="5271"/>
        </w:tabs>
        <w:spacing w:before="151"/>
        <w:ind w:left="592"/>
        <w:rPr>
          <w:rFonts w:cs="宋体"/>
          <w:u w:val="single"/>
          <w:lang w:eastAsia="zh-CN"/>
        </w:rPr>
      </w:pPr>
      <w:r>
        <w:rPr>
          <w:rFonts w:cs="宋体" w:hint="eastAsia"/>
          <w:lang w:eastAsia="zh-CN"/>
        </w:rPr>
        <w:t>盖章：</w:t>
      </w:r>
      <w:r>
        <w:rPr>
          <w:rFonts w:cs="宋体" w:hint="eastAsia"/>
          <w:lang w:eastAsia="zh-CN"/>
        </w:rPr>
        <w:tab/>
      </w:r>
    </w:p>
    <w:p w14:paraId="1038DDC2" w14:textId="77777777" w:rsidR="00BC7C62" w:rsidRDefault="00BC7C62">
      <w:pPr>
        <w:rPr>
          <w:rFonts w:ascii="宋体" w:eastAsia="宋体" w:hAnsi="宋体" w:cs="宋体"/>
          <w:sz w:val="24"/>
          <w:szCs w:val="24"/>
          <w:lang w:eastAsia="zh-CN"/>
        </w:rPr>
      </w:pPr>
    </w:p>
    <w:p w14:paraId="70A0043C" w14:textId="77777777" w:rsidR="00BC7C62" w:rsidRDefault="00BC7C62">
      <w:pPr>
        <w:rPr>
          <w:rFonts w:ascii="宋体" w:eastAsia="宋体" w:hAnsi="宋体" w:cs="宋体"/>
          <w:sz w:val="24"/>
          <w:szCs w:val="24"/>
          <w:lang w:eastAsia="zh-CN"/>
        </w:rPr>
      </w:pPr>
    </w:p>
    <w:p w14:paraId="45CF6ACE" w14:textId="77777777" w:rsidR="00BC7C62" w:rsidRDefault="00BC7C62">
      <w:pPr>
        <w:rPr>
          <w:rFonts w:ascii="宋体" w:eastAsia="宋体" w:hAnsi="宋体" w:cs="宋体"/>
          <w:sz w:val="24"/>
          <w:szCs w:val="24"/>
          <w:lang w:eastAsia="zh-CN"/>
        </w:rPr>
      </w:pPr>
    </w:p>
    <w:p w14:paraId="4141482A" w14:textId="77777777" w:rsidR="00BC7C62" w:rsidRDefault="00BC7C62">
      <w:pPr>
        <w:spacing w:before="9"/>
        <w:rPr>
          <w:rFonts w:ascii="宋体" w:eastAsia="宋体" w:hAnsi="宋体" w:cs="宋体"/>
          <w:sz w:val="24"/>
          <w:szCs w:val="24"/>
          <w:lang w:eastAsia="zh-CN"/>
        </w:rPr>
      </w:pPr>
    </w:p>
    <w:p w14:paraId="007A393F" w14:textId="77777777" w:rsidR="00BC7C62" w:rsidRDefault="00000000">
      <w:pPr>
        <w:pStyle w:val="a6"/>
        <w:tabs>
          <w:tab w:val="left" w:pos="7033"/>
          <w:tab w:val="left" w:pos="7993"/>
          <w:tab w:val="left" w:pos="8953"/>
        </w:tabs>
        <w:spacing w:before="0"/>
        <w:ind w:left="599" w:firstLine="5114"/>
        <w:rPr>
          <w:rFonts w:cs="宋体"/>
          <w:lang w:eastAsia="zh-CN"/>
        </w:rPr>
      </w:pPr>
      <w:r>
        <w:rPr>
          <w:rFonts w:cs="宋体" w:hint="eastAsia"/>
          <w:lang w:eastAsia="zh-CN"/>
        </w:rPr>
        <w:t>日期：</w:t>
      </w:r>
      <w:r>
        <w:rPr>
          <w:rFonts w:cs="宋体" w:hint="eastAsia"/>
          <w:lang w:eastAsia="zh-CN"/>
        </w:rPr>
        <w:tab/>
        <w:t>年</w:t>
      </w:r>
      <w:r>
        <w:rPr>
          <w:rFonts w:cs="宋体" w:hint="eastAsia"/>
          <w:lang w:eastAsia="zh-CN"/>
        </w:rPr>
        <w:tab/>
        <w:t>月</w:t>
      </w:r>
      <w:r>
        <w:rPr>
          <w:rFonts w:cs="宋体" w:hint="eastAsia"/>
          <w:lang w:eastAsia="zh-CN"/>
        </w:rPr>
        <w:tab/>
        <w:t>日</w:t>
      </w:r>
    </w:p>
    <w:p w14:paraId="6BF2CC06" w14:textId="77777777" w:rsidR="00BC7C62" w:rsidRDefault="00BC7C62">
      <w:pPr>
        <w:rPr>
          <w:rFonts w:ascii="宋体" w:eastAsia="宋体" w:hAnsi="宋体" w:cs="宋体"/>
          <w:sz w:val="24"/>
          <w:szCs w:val="24"/>
          <w:lang w:eastAsia="zh-CN"/>
        </w:rPr>
      </w:pPr>
    </w:p>
    <w:p w14:paraId="5C89ED7A" w14:textId="77777777" w:rsidR="00BC7C62" w:rsidRDefault="00BC7C62">
      <w:pPr>
        <w:rPr>
          <w:rFonts w:ascii="宋体" w:eastAsia="宋体" w:hAnsi="宋体" w:cs="宋体"/>
          <w:sz w:val="24"/>
          <w:szCs w:val="24"/>
          <w:lang w:eastAsia="zh-CN"/>
        </w:rPr>
      </w:pPr>
    </w:p>
    <w:p w14:paraId="32684AE5" w14:textId="77777777" w:rsidR="00BC7C62" w:rsidRDefault="00BC7C62">
      <w:pPr>
        <w:rPr>
          <w:rFonts w:ascii="宋体" w:eastAsia="宋体" w:hAnsi="宋体" w:cs="宋体"/>
          <w:sz w:val="24"/>
          <w:szCs w:val="24"/>
          <w:lang w:eastAsia="zh-CN"/>
        </w:rPr>
      </w:pPr>
    </w:p>
    <w:p w14:paraId="660E0A68" w14:textId="77777777" w:rsidR="00BC7C62" w:rsidRDefault="00BC7C62">
      <w:pPr>
        <w:spacing w:before="9"/>
        <w:rPr>
          <w:rFonts w:ascii="宋体" w:eastAsia="宋体" w:hAnsi="宋体" w:cs="宋体"/>
          <w:sz w:val="35"/>
          <w:szCs w:val="35"/>
          <w:lang w:eastAsia="zh-CN"/>
        </w:rPr>
      </w:pPr>
    </w:p>
    <w:p w14:paraId="43B2221B" w14:textId="77777777" w:rsidR="00BC7C62" w:rsidRDefault="00000000">
      <w:pPr>
        <w:pStyle w:val="a6"/>
        <w:spacing w:before="0"/>
        <w:ind w:left="599"/>
        <w:rPr>
          <w:rFonts w:cs="宋体"/>
          <w:lang w:eastAsia="zh-CN"/>
        </w:rPr>
      </w:pPr>
      <w:r>
        <w:rPr>
          <w:rFonts w:cs="宋体" w:hint="eastAsia"/>
          <w:lang w:eastAsia="zh-CN"/>
        </w:rPr>
        <w:t>注：</w:t>
      </w:r>
    </w:p>
    <w:p w14:paraId="23D335FC" w14:textId="77777777" w:rsidR="00BC7C62" w:rsidRDefault="00000000">
      <w:pPr>
        <w:pStyle w:val="a6"/>
        <w:spacing w:before="154" w:line="340" w:lineRule="auto"/>
        <w:ind w:left="839" w:hanging="240"/>
        <w:rPr>
          <w:rFonts w:cs="宋体"/>
          <w:b/>
          <w:bCs/>
          <w:lang w:eastAsia="zh-CN"/>
        </w:rPr>
      </w:pPr>
      <w:r>
        <w:rPr>
          <w:rFonts w:cs="宋体" w:hint="eastAsia"/>
          <w:lang w:eastAsia="zh-CN"/>
        </w:rPr>
        <w:t>1.如本项目（包）接受供应商以联合体形式参加采购活动，且供应商以联合体形</w:t>
      </w:r>
      <w:r>
        <w:rPr>
          <w:rFonts w:cs="宋体" w:hint="eastAsia"/>
          <w:spacing w:val="-6"/>
          <w:lang w:eastAsia="zh-CN"/>
        </w:rPr>
        <w:t>式参与时，须提供《联合协议》，否则</w:t>
      </w:r>
      <w:r>
        <w:rPr>
          <w:rFonts w:cs="宋体" w:hint="eastAsia"/>
          <w:b/>
          <w:bCs/>
          <w:spacing w:val="-6"/>
          <w:lang w:eastAsia="zh-CN"/>
        </w:rPr>
        <w:t>投标无效。</w:t>
      </w:r>
    </w:p>
    <w:p w14:paraId="78CAC5A8" w14:textId="77777777" w:rsidR="00BC7C62" w:rsidRDefault="00000000">
      <w:pPr>
        <w:pStyle w:val="a6"/>
        <w:spacing w:before="50"/>
        <w:ind w:left="599"/>
        <w:outlineLvl w:val="2"/>
        <w:rPr>
          <w:rFonts w:cs="宋体"/>
          <w:lang w:eastAsia="zh-CN"/>
        </w:rPr>
      </w:pPr>
      <w:r>
        <w:rPr>
          <w:rFonts w:cs="宋体" w:hint="eastAsia"/>
          <w:lang w:eastAsia="zh-CN"/>
        </w:rPr>
        <w:t>2.联合体各方成员需在本协议上共同盖章。</w:t>
      </w:r>
    </w:p>
    <w:p w14:paraId="160DB851" w14:textId="77777777" w:rsidR="00BC7C62" w:rsidRDefault="00BC7C62">
      <w:pPr>
        <w:rPr>
          <w:rFonts w:ascii="宋体" w:eastAsia="宋体" w:hAnsi="宋体" w:cs="宋体"/>
          <w:sz w:val="24"/>
          <w:szCs w:val="24"/>
          <w:lang w:eastAsia="zh-CN"/>
        </w:rPr>
        <w:sectPr w:rsidR="00BC7C62" w:rsidSect="00BB32D9">
          <w:pgSz w:w="11920" w:h="16850"/>
          <w:pgMar w:top="1120" w:right="1020" w:bottom="1060" w:left="1580" w:header="888" w:footer="868" w:gutter="0"/>
          <w:cols w:space="720"/>
        </w:sectPr>
      </w:pPr>
    </w:p>
    <w:p w14:paraId="2764BFB0" w14:textId="77777777" w:rsidR="00BC7C62" w:rsidRDefault="00BC7C62">
      <w:pPr>
        <w:rPr>
          <w:rFonts w:ascii="宋体" w:eastAsia="宋体" w:hAnsi="宋体" w:cs="宋体"/>
          <w:sz w:val="18"/>
          <w:szCs w:val="18"/>
          <w:lang w:eastAsia="zh-CN"/>
        </w:rPr>
      </w:pPr>
    </w:p>
    <w:p w14:paraId="5F1A889F" w14:textId="77777777" w:rsidR="00BC7C62" w:rsidRDefault="00000000">
      <w:pPr>
        <w:pStyle w:val="a6"/>
        <w:rPr>
          <w:rFonts w:cs="宋体"/>
          <w:lang w:eastAsia="zh-CN"/>
        </w:rPr>
      </w:pPr>
      <w:r>
        <w:rPr>
          <w:rFonts w:cs="宋体" w:hint="eastAsia"/>
          <w:lang w:eastAsia="zh-CN"/>
        </w:rPr>
        <w:t>3-2其他特定资格要求</w:t>
      </w:r>
    </w:p>
    <w:p w14:paraId="17F812C2" w14:textId="77777777" w:rsidR="00BC7C62" w:rsidRDefault="00000000">
      <w:pPr>
        <w:rPr>
          <w:rFonts w:ascii="宋体" w:eastAsia="宋体" w:hAnsi="宋体" w:cs="宋体"/>
          <w:sz w:val="24"/>
          <w:szCs w:val="24"/>
          <w:lang w:eastAsia="zh-CN"/>
        </w:rPr>
      </w:pPr>
      <w:r>
        <w:rPr>
          <w:rFonts w:ascii="宋体" w:eastAsia="宋体" w:hAnsi="宋体" w:cs="宋体" w:hint="eastAsia"/>
          <w:sz w:val="24"/>
          <w:szCs w:val="24"/>
          <w:lang w:eastAsia="zh-CN"/>
        </w:rPr>
        <w:br w:type="page"/>
      </w:r>
    </w:p>
    <w:p w14:paraId="22F44B89" w14:textId="77777777" w:rsidR="00BC7C62" w:rsidRDefault="00BC7C62">
      <w:pPr>
        <w:rPr>
          <w:rFonts w:ascii="宋体" w:eastAsia="宋体" w:hAnsi="宋体" w:cs="宋体"/>
          <w:sz w:val="18"/>
          <w:szCs w:val="18"/>
          <w:lang w:eastAsia="zh-CN"/>
        </w:rPr>
      </w:pPr>
    </w:p>
    <w:p w14:paraId="11027CF2" w14:textId="77777777" w:rsidR="00BC7C62" w:rsidRDefault="00000000">
      <w:pPr>
        <w:pStyle w:val="a6"/>
        <w:tabs>
          <w:tab w:val="left" w:pos="481"/>
        </w:tabs>
        <w:outlineLvl w:val="2"/>
        <w:rPr>
          <w:rFonts w:cs="宋体"/>
          <w:lang w:eastAsia="zh-CN"/>
        </w:rPr>
      </w:pPr>
      <w:r>
        <w:rPr>
          <w:rFonts w:cs="宋体" w:hint="eastAsia"/>
          <w:lang w:eastAsia="zh-CN"/>
        </w:rPr>
        <w:t>4</w:t>
      </w:r>
      <w:r>
        <w:rPr>
          <w:rFonts w:cs="宋体" w:hint="eastAsia"/>
          <w:lang w:eastAsia="zh-CN"/>
        </w:rPr>
        <w:tab/>
        <w:t>投标保证金凭证/交款单据复印件</w:t>
      </w:r>
    </w:p>
    <w:p w14:paraId="27800FE8" w14:textId="77777777" w:rsidR="00BC7C62" w:rsidRDefault="00BC7C62">
      <w:pPr>
        <w:rPr>
          <w:rFonts w:ascii="宋体" w:eastAsia="宋体" w:hAnsi="宋体" w:cs="宋体"/>
          <w:sz w:val="24"/>
          <w:szCs w:val="24"/>
          <w:lang w:eastAsia="zh-CN"/>
        </w:rPr>
        <w:sectPr w:rsidR="00BC7C62" w:rsidSect="00BB32D9">
          <w:pgSz w:w="11920" w:h="16850"/>
          <w:pgMar w:top="1120" w:right="1020" w:bottom="1060" w:left="1580" w:header="888" w:footer="868" w:gutter="0"/>
          <w:cols w:space="720"/>
        </w:sectPr>
      </w:pPr>
    </w:p>
    <w:p w14:paraId="76EEEF66" w14:textId="77777777" w:rsidR="00BC7C62" w:rsidRDefault="00BC7C62">
      <w:pPr>
        <w:rPr>
          <w:rFonts w:ascii="宋体" w:eastAsia="宋体" w:hAnsi="宋体" w:cs="宋体"/>
          <w:sz w:val="18"/>
          <w:szCs w:val="18"/>
          <w:lang w:eastAsia="zh-CN"/>
        </w:rPr>
      </w:pPr>
    </w:p>
    <w:p w14:paraId="47631E21" w14:textId="77777777" w:rsidR="00BC7C62" w:rsidRDefault="00000000">
      <w:pPr>
        <w:pStyle w:val="a6"/>
        <w:outlineLvl w:val="1"/>
        <w:rPr>
          <w:b/>
          <w:bCs/>
          <w:lang w:eastAsia="zh-CN"/>
        </w:rPr>
      </w:pPr>
      <w:r>
        <w:rPr>
          <w:b/>
          <w:bCs/>
          <w:lang w:eastAsia="zh-CN"/>
        </w:rPr>
        <w:t>二、商务技术文件格式</w:t>
      </w:r>
    </w:p>
    <w:p w14:paraId="4087BE6A" w14:textId="77777777" w:rsidR="00BC7C62" w:rsidRDefault="00BC7C62">
      <w:pPr>
        <w:spacing w:before="5"/>
        <w:rPr>
          <w:rFonts w:ascii="宋体" w:eastAsia="宋体" w:hAnsi="宋体" w:cs="宋体"/>
          <w:b/>
          <w:bCs/>
          <w:sz w:val="24"/>
          <w:szCs w:val="24"/>
          <w:lang w:eastAsia="zh-CN"/>
        </w:rPr>
      </w:pPr>
    </w:p>
    <w:p w14:paraId="32A0CDF6" w14:textId="77777777" w:rsidR="00BC7C62" w:rsidRDefault="00000000">
      <w:pPr>
        <w:pStyle w:val="a6"/>
        <w:spacing w:before="0"/>
        <w:rPr>
          <w:b/>
          <w:bCs/>
          <w:lang w:eastAsia="zh-CN"/>
        </w:rPr>
      </w:pPr>
      <w:r>
        <w:rPr>
          <w:b/>
          <w:bCs/>
          <w:lang w:eastAsia="zh-CN"/>
        </w:rPr>
        <w:t>投标文件（商务技术文件）封面（非实质性格式）</w:t>
      </w:r>
    </w:p>
    <w:p w14:paraId="5E0A2DF5" w14:textId="77777777" w:rsidR="00BC7C62" w:rsidRDefault="00000000">
      <w:pPr>
        <w:tabs>
          <w:tab w:val="left" w:pos="1502"/>
          <w:tab w:val="left" w:pos="3005"/>
          <w:tab w:val="left" w:pos="4508"/>
        </w:tabs>
        <w:spacing w:before="146"/>
        <w:ind w:right="123"/>
        <w:jc w:val="center"/>
        <w:rPr>
          <w:rFonts w:ascii="宋体" w:eastAsia="宋体" w:hAnsi="宋体" w:cs="宋体"/>
          <w:b/>
          <w:bCs/>
          <w:sz w:val="84"/>
          <w:szCs w:val="84"/>
          <w:lang w:eastAsia="zh-CN"/>
        </w:rPr>
      </w:pPr>
      <w:r>
        <w:rPr>
          <w:rFonts w:ascii="宋体" w:eastAsia="宋体" w:hAnsi="宋体" w:cs="宋体"/>
          <w:b/>
          <w:bCs/>
          <w:sz w:val="84"/>
          <w:szCs w:val="84"/>
          <w:lang w:eastAsia="zh-CN"/>
        </w:rPr>
        <w:t>投</w:t>
      </w:r>
      <w:r>
        <w:rPr>
          <w:rFonts w:ascii="宋体" w:eastAsia="宋体" w:hAnsi="宋体" w:cs="宋体"/>
          <w:b/>
          <w:bCs/>
          <w:sz w:val="84"/>
          <w:szCs w:val="84"/>
          <w:lang w:eastAsia="zh-CN"/>
        </w:rPr>
        <w:tab/>
        <w:t>标</w:t>
      </w:r>
      <w:r>
        <w:rPr>
          <w:rFonts w:ascii="宋体" w:eastAsia="宋体" w:hAnsi="宋体" w:cs="宋体"/>
          <w:b/>
          <w:bCs/>
          <w:sz w:val="84"/>
          <w:szCs w:val="84"/>
          <w:lang w:eastAsia="zh-CN"/>
        </w:rPr>
        <w:tab/>
        <w:t>文</w:t>
      </w:r>
      <w:r>
        <w:rPr>
          <w:rFonts w:ascii="宋体" w:eastAsia="宋体" w:hAnsi="宋体" w:cs="宋体"/>
          <w:b/>
          <w:bCs/>
          <w:sz w:val="84"/>
          <w:szCs w:val="84"/>
          <w:lang w:eastAsia="zh-CN"/>
        </w:rPr>
        <w:tab/>
        <w:t>件</w:t>
      </w:r>
    </w:p>
    <w:p w14:paraId="4791F6CE" w14:textId="77777777" w:rsidR="00BC7C62" w:rsidRDefault="00000000">
      <w:pPr>
        <w:spacing w:before="40"/>
        <w:ind w:right="118"/>
        <w:jc w:val="center"/>
        <w:rPr>
          <w:rFonts w:ascii="宋体" w:eastAsia="宋体" w:hAnsi="宋体" w:cs="宋体"/>
          <w:b/>
          <w:bCs/>
          <w:sz w:val="52"/>
          <w:szCs w:val="52"/>
          <w:lang w:eastAsia="zh-CN"/>
        </w:rPr>
      </w:pPr>
      <w:r>
        <w:rPr>
          <w:rFonts w:ascii="宋体" w:eastAsia="宋体" w:hAnsi="宋体" w:cs="宋体"/>
          <w:b/>
          <w:bCs/>
          <w:sz w:val="52"/>
          <w:szCs w:val="52"/>
          <w:lang w:eastAsia="zh-CN"/>
        </w:rPr>
        <w:t>（商务技术文件）</w:t>
      </w:r>
    </w:p>
    <w:p w14:paraId="45B61EC4" w14:textId="77777777" w:rsidR="00BC7C62" w:rsidRDefault="00BC7C62">
      <w:pPr>
        <w:spacing w:before="11"/>
        <w:rPr>
          <w:rFonts w:ascii="宋体" w:eastAsia="宋体" w:hAnsi="宋体" w:cs="宋体"/>
          <w:b/>
          <w:bCs/>
          <w:sz w:val="58"/>
          <w:szCs w:val="58"/>
          <w:lang w:eastAsia="zh-CN"/>
        </w:rPr>
      </w:pPr>
    </w:p>
    <w:p w14:paraId="76C72E8D" w14:textId="77777777" w:rsidR="00BC7C62" w:rsidRDefault="00000000">
      <w:pPr>
        <w:pStyle w:val="2"/>
        <w:spacing w:line="428" w:lineRule="exact"/>
        <w:ind w:left="661"/>
        <w:rPr>
          <w:rFonts w:ascii="Arial" w:eastAsia="Arial" w:hAnsi="Arial" w:cs="Arial"/>
          <w:b/>
          <w:bCs/>
          <w:lang w:eastAsia="zh-CN"/>
        </w:rPr>
      </w:pPr>
      <w:r>
        <w:rPr>
          <w:b/>
          <w:bCs/>
          <w:lang w:eastAsia="zh-CN"/>
        </w:rPr>
        <w:t>项目名称</w:t>
      </w:r>
      <w:r>
        <w:rPr>
          <w:rFonts w:ascii="Arial" w:eastAsia="Arial" w:hAnsi="Arial" w:cs="Arial"/>
          <w:b/>
          <w:bCs/>
          <w:lang w:eastAsia="zh-CN"/>
        </w:rPr>
        <w:t>:</w:t>
      </w:r>
    </w:p>
    <w:p w14:paraId="5251BFE6" w14:textId="77777777" w:rsidR="00BC7C62" w:rsidRDefault="00000000">
      <w:pPr>
        <w:pStyle w:val="2"/>
        <w:spacing w:line="428" w:lineRule="exact"/>
        <w:ind w:left="661"/>
        <w:rPr>
          <w:b/>
          <w:bCs/>
          <w:lang w:eastAsia="zh-CN"/>
        </w:rPr>
      </w:pPr>
      <w:r>
        <w:rPr>
          <w:b/>
          <w:bCs/>
          <w:lang w:eastAsia="zh-CN"/>
        </w:rPr>
        <w:t>项目编号</w:t>
      </w:r>
      <w:r>
        <w:rPr>
          <w:rFonts w:ascii="Arial" w:eastAsia="Arial" w:hAnsi="Arial" w:cs="Arial"/>
          <w:b/>
          <w:bCs/>
          <w:spacing w:val="6"/>
          <w:lang w:eastAsia="zh-CN"/>
        </w:rPr>
        <w:t>/</w:t>
      </w:r>
      <w:r>
        <w:rPr>
          <w:b/>
          <w:bCs/>
          <w:spacing w:val="6"/>
          <w:lang w:eastAsia="zh-CN"/>
        </w:rPr>
        <w:t>包</w:t>
      </w:r>
      <w:r>
        <w:rPr>
          <w:b/>
          <w:bCs/>
          <w:lang w:eastAsia="zh-CN"/>
        </w:rPr>
        <w:t>号：</w:t>
      </w:r>
    </w:p>
    <w:p w14:paraId="253BAAF4" w14:textId="77777777" w:rsidR="00BC7C62" w:rsidRDefault="00BC7C62">
      <w:pPr>
        <w:rPr>
          <w:rFonts w:ascii="宋体" w:eastAsia="宋体" w:hAnsi="宋体" w:cs="宋体"/>
          <w:b/>
          <w:bCs/>
          <w:sz w:val="34"/>
          <w:szCs w:val="34"/>
          <w:lang w:eastAsia="zh-CN"/>
        </w:rPr>
      </w:pPr>
    </w:p>
    <w:p w14:paraId="7D1A28A8" w14:textId="77777777" w:rsidR="00BC7C62" w:rsidRDefault="00BC7C62">
      <w:pPr>
        <w:rPr>
          <w:rFonts w:ascii="宋体" w:eastAsia="宋体" w:hAnsi="宋体" w:cs="宋体"/>
          <w:b/>
          <w:bCs/>
          <w:sz w:val="34"/>
          <w:szCs w:val="34"/>
          <w:lang w:eastAsia="zh-CN"/>
        </w:rPr>
      </w:pPr>
    </w:p>
    <w:p w14:paraId="6F96A2F3" w14:textId="77777777" w:rsidR="00BC7C62" w:rsidRDefault="00BC7C62">
      <w:pPr>
        <w:rPr>
          <w:rFonts w:ascii="宋体" w:eastAsia="宋体" w:hAnsi="宋体" w:cs="宋体"/>
          <w:b/>
          <w:bCs/>
          <w:sz w:val="34"/>
          <w:szCs w:val="34"/>
          <w:lang w:eastAsia="zh-CN"/>
        </w:rPr>
      </w:pPr>
    </w:p>
    <w:p w14:paraId="00F6301A" w14:textId="77777777" w:rsidR="00BC7C62" w:rsidRDefault="00BC7C62">
      <w:pPr>
        <w:rPr>
          <w:rFonts w:ascii="宋体" w:eastAsia="宋体" w:hAnsi="宋体" w:cs="宋体"/>
          <w:b/>
          <w:bCs/>
          <w:sz w:val="34"/>
          <w:szCs w:val="34"/>
          <w:lang w:eastAsia="zh-CN"/>
        </w:rPr>
      </w:pPr>
    </w:p>
    <w:p w14:paraId="7FA0179A" w14:textId="77777777" w:rsidR="00BC7C62" w:rsidRDefault="00BC7C62">
      <w:pPr>
        <w:rPr>
          <w:rFonts w:ascii="宋体" w:eastAsia="宋体" w:hAnsi="宋体" w:cs="宋体"/>
          <w:b/>
          <w:bCs/>
          <w:sz w:val="34"/>
          <w:szCs w:val="34"/>
          <w:lang w:eastAsia="zh-CN"/>
        </w:rPr>
      </w:pPr>
    </w:p>
    <w:p w14:paraId="3BB67E0F" w14:textId="77777777" w:rsidR="00BC7C62" w:rsidRDefault="00BC7C62">
      <w:pPr>
        <w:rPr>
          <w:rFonts w:ascii="宋体" w:eastAsia="宋体" w:hAnsi="宋体" w:cs="宋体"/>
          <w:b/>
          <w:bCs/>
          <w:sz w:val="34"/>
          <w:szCs w:val="34"/>
          <w:lang w:eastAsia="zh-CN"/>
        </w:rPr>
      </w:pPr>
    </w:p>
    <w:p w14:paraId="630EE847" w14:textId="77777777" w:rsidR="00BC7C62" w:rsidRDefault="00000000">
      <w:pPr>
        <w:pStyle w:val="2"/>
        <w:spacing w:before="285"/>
        <w:ind w:left="1561"/>
        <w:rPr>
          <w:b/>
          <w:bCs/>
          <w:lang w:eastAsia="zh-CN"/>
        </w:rPr>
      </w:pPr>
      <w:r>
        <w:rPr>
          <w:b/>
          <w:bCs/>
          <w:lang w:eastAsia="zh-CN"/>
        </w:rPr>
        <w:t>投标人名称：</w:t>
      </w:r>
    </w:p>
    <w:p w14:paraId="4DF1DC09" w14:textId="77777777" w:rsidR="00BC7C62" w:rsidRDefault="00BC7C62">
      <w:pPr>
        <w:rPr>
          <w:b/>
          <w:bCs/>
          <w:lang w:eastAsia="zh-CN"/>
        </w:rPr>
        <w:sectPr w:rsidR="00BC7C62" w:rsidSect="00BB32D9">
          <w:footerReference w:type="default" r:id="rId23"/>
          <w:pgSz w:w="11920" w:h="16850"/>
          <w:pgMar w:top="1120" w:right="1020" w:bottom="1060" w:left="1580" w:header="888" w:footer="868" w:gutter="0"/>
          <w:cols w:space="720"/>
        </w:sectPr>
      </w:pPr>
    </w:p>
    <w:p w14:paraId="529322DB" w14:textId="77777777" w:rsidR="00BC7C62" w:rsidRDefault="00BC7C62">
      <w:pPr>
        <w:rPr>
          <w:rFonts w:ascii="宋体" w:eastAsia="宋体" w:hAnsi="宋体" w:cs="宋体"/>
          <w:sz w:val="18"/>
          <w:szCs w:val="18"/>
          <w:lang w:eastAsia="zh-CN"/>
        </w:rPr>
      </w:pPr>
    </w:p>
    <w:p w14:paraId="71AD0060" w14:textId="77777777" w:rsidR="00BC7C62" w:rsidRDefault="00000000">
      <w:pPr>
        <w:pStyle w:val="a6"/>
        <w:tabs>
          <w:tab w:val="left" w:pos="481"/>
        </w:tabs>
        <w:ind w:right="100"/>
        <w:outlineLvl w:val="2"/>
        <w:rPr>
          <w:lang w:eastAsia="zh-CN"/>
        </w:rPr>
      </w:pPr>
      <w:r>
        <w:rPr>
          <w:rFonts w:ascii="Tahoma" w:eastAsia="Tahoma" w:hAnsi="Tahoma" w:cs="Tahoma"/>
          <w:lang w:eastAsia="zh-CN"/>
        </w:rPr>
        <w:t>1</w:t>
      </w:r>
      <w:r>
        <w:rPr>
          <w:rFonts w:ascii="Tahoma" w:eastAsia="Tahoma" w:hAnsi="Tahoma" w:cs="Tahoma"/>
          <w:lang w:eastAsia="zh-CN"/>
        </w:rPr>
        <w:tab/>
      </w:r>
      <w:r>
        <w:rPr>
          <w:lang w:eastAsia="zh-CN"/>
        </w:rPr>
        <w:t>投标书（实质性格式）</w:t>
      </w:r>
    </w:p>
    <w:p w14:paraId="14F45465" w14:textId="77777777" w:rsidR="00BC7C62" w:rsidRDefault="00BC7C62">
      <w:pPr>
        <w:rPr>
          <w:rFonts w:ascii="宋体" w:eastAsia="宋体" w:hAnsi="宋体" w:cs="宋体"/>
          <w:sz w:val="20"/>
          <w:szCs w:val="20"/>
          <w:lang w:eastAsia="zh-CN"/>
        </w:rPr>
      </w:pPr>
    </w:p>
    <w:p w14:paraId="7C56615B" w14:textId="77777777" w:rsidR="00BC7C62" w:rsidRDefault="00BC7C62">
      <w:pPr>
        <w:spacing w:before="10"/>
        <w:rPr>
          <w:rFonts w:ascii="宋体" w:eastAsia="宋体" w:hAnsi="宋体" w:cs="宋体"/>
          <w:sz w:val="21"/>
          <w:szCs w:val="21"/>
          <w:lang w:eastAsia="zh-CN"/>
        </w:rPr>
      </w:pPr>
    </w:p>
    <w:p w14:paraId="18E1E8E1" w14:textId="77777777" w:rsidR="00BC7C62" w:rsidRDefault="00000000">
      <w:pPr>
        <w:spacing w:line="460" w:lineRule="exact"/>
        <w:ind w:right="102"/>
        <w:jc w:val="center"/>
        <w:rPr>
          <w:rFonts w:ascii="宋体" w:eastAsia="宋体" w:hAnsi="宋体" w:cs="宋体"/>
          <w:b/>
          <w:bCs/>
          <w:sz w:val="36"/>
          <w:szCs w:val="36"/>
          <w:lang w:eastAsia="zh-CN"/>
        </w:rPr>
      </w:pPr>
      <w:r>
        <w:rPr>
          <w:rFonts w:ascii="宋体" w:eastAsia="宋体" w:hAnsi="宋体" w:cs="宋体"/>
          <w:b/>
          <w:bCs/>
          <w:sz w:val="36"/>
          <w:szCs w:val="36"/>
          <w:lang w:eastAsia="zh-CN"/>
        </w:rPr>
        <w:t>投标书</w:t>
      </w:r>
    </w:p>
    <w:p w14:paraId="2DAFCD4A" w14:textId="77777777" w:rsidR="00BC7C62" w:rsidRDefault="00BC7C62">
      <w:pPr>
        <w:spacing w:before="1"/>
        <w:rPr>
          <w:rFonts w:ascii="宋体" w:eastAsia="宋体" w:hAnsi="宋体" w:cs="宋体"/>
          <w:sz w:val="17"/>
          <w:szCs w:val="17"/>
          <w:lang w:eastAsia="zh-CN"/>
        </w:rPr>
      </w:pPr>
    </w:p>
    <w:p w14:paraId="4C6369A5" w14:textId="77777777" w:rsidR="00BC7C62" w:rsidRDefault="00000000">
      <w:pPr>
        <w:pStyle w:val="a6"/>
        <w:ind w:right="100"/>
        <w:rPr>
          <w:rFonts w:cs="宋体"/>
          <w:lang w:eastAsia="zh-CN"/>
        </w:rPr>
      </w:pPr>
      <w:r>
        <w:rPr>
          <w:rFonts w:cs="宋体" w:hint="eastAsia"/>
          <w:spacing w:val="-9"/>
          <w:lang w:eastAsia="zh-CN"/>
        </w:rPr>
        <w:t>致：</w:t>
      </w:r>
      <w:r>
        <w:rPr>
          <w:rFonts w:cs="宋体" w:hint="eastAsia"/>
          <w:spacing w:val="-9"/>
          <w:u w:val="single" w:color="000000"/>
          <w:lang w:eastAsia="zh-CN"/>
        </w:rPr>
        <w:t>（采购人或采购代理机构）</w:t>
      </w:r>
    </w:p>
    <w:p w14:paraId="1CD8D003" w14:textId="77777777" w:rsidR="00BC7C62" w:rsidRDefault="00BC7C62">
      <w:pPr>
        <w:rPr>
          <w:rFonts w:ascii="宋体" w:eastAsia="宋体" w:hAnsi="宋体" w:cs="宋体"/>
          <w:sz w:val="24"/>
          <w:szCs w:val="24"/>
          <w:lang w:eastAsia="zh-CN"/>
        </w:rPr>
      </w:pPr>
    </w:p>
    <w:p w14:paraId="44B0BA3D" w14:textId="77777777" w:rsidR="00BC7C62" w:rsidRDefault="00BC7C62">
      <w:pPr>
        <w:spacing w:before="9"/>
        <w:rPr>
          <w:rFonts w:ascii="宋体" w:eastAsia="宋体" w:hAnsi="宋体" w:cs="宋体"/>
          <w:sz w:val="24"/>
          <w:szCs w:val="24"/>
          <w:lang w:eastAsia="zh-CN"/>
        </w:rPr>
      </w:pPr>
    </w:p>
    <w:p w14:paraId="4AE58403" w14:textId="77777777" w:rsidR="00BC7C62" w:rsidRDefault="00000000">
      <w:pPr>
        <w:pStyle w:val="a6"/>
        <w:tabs>
          <w:tab w:val="left" w:pos="3543"/>
        </w:tabs>
        <w:spacing w:line="340" w:lineRule="auto"/>
        <w:ind w:right="221" w:firstLine="408"/>
        <w:rPr>
          <w:rFonts w:cs="宋体"/>
          <w:lang w:eastAsia="zh-CN"/>
        </w:rPr>
      </w:pPr>
      <w:r>
        <w:rPr>
          <w:rFonts w:cs="宋体" w:hint="eastAsia"/>
          <w:lang w:eastAsia="zh-CN"/>
        </w:rPr>
        <w:t>我方参加你方就</w:t>
      </w:r>
      <w:r>
        <w:rPr>
          <w:rFonts w:cs="宋体" w:hint="eastAsia"/>
          <w:u w:val="single"/>
          <w:lang w:eastAsia="zh-CN"/>
        </w:rPr>
        <w:tab/>
      </w:r>
      <w:r>
        <w:rPr>
          <w:rFonts w:cs="宋体" w:hint="eastAsia"/>
          <w:lang w:eastAsia="zh-CN"/>
        </w:rPr>
        <w:t>（项目名称，项目编号/包号）组织的招标活动，并对 此项目进行投标。</w:t>
      </w:r>
    </w:p>
    <w:p w14:paraId="6206365D" w14:textId="77777777" w:rsidR="00BC7C62" w:rsidRDefault="00000000">
      <w:pPr>
        <w:pStyle w:val="a6"/>
        <w:spacing w:before="50"/>
        <w:ind w:left="529" w:right="100"/>
        <w:outlineLvl w:val="2"/>
        <w:rPr>
          <w:rFonts w:cs="宋体"/>
          <w:lang w:eastAsia="zh-CN"/>
        </w:rPr>
      </w:pPr>
      <w:r>
        <w:rPr>
          <w:rFonts w:cs="宋体" w:hint="eastAsia"/>
          <w:lang w:eastAsia="zh-CN"/>
        </w:rPr>
        <w:t>1.我方已详细审查全部招标文件，自愿参与投标并承诺如下：</w:t>
      </w:r>
    </w:p>
    <w:p w14:paraId="23606E5F" w14:textId="77777777" w:rsidR="00BC7C62" w:rsidRDefault="00000000">
      <w:pPr>
        <w:pStyle w:val="a6"/>
        <w:tabs>
          <w:tab w:val="left" w:pos="6584"/>
        </w:tabs>
        <w:spacing w:before="138"/>
        <w:ind w:left="553" w:right="100"/>
        <w:rPr>
          <w:rFonts w:cs="宋体"/>
          <w:lang w:eastAsia="zh-CN"/>
        </w:rPr>
      </w:pPr>
      <w:r>
        <w:rPr>
          <w:rFonts w:cs="宋体" w:hint="eastAsia"/>
          <w:spacing w:val="-1"/>
          <w:lang w:eastAsia="zh-CN"/>
        </w:rPr>
        <w:t>（1）本投标有效期为自提交投标文件的截止之日起</w:t>
      </w:r>
      <w:r>
        <w:rPr>
          <w:rFonts w:cs="宋体" w:hint="eastAsia"/>
          <w:spacing w:val="-1"/>
          <w:u w:val="single"/>
          <w:lang w:eastAsia="zh-CN"/>
        </w:rPr>
        <w:tab/>
      </w:r>
      <w:r>
        <w:rPr>
          <w:rFonts w:cs="宋体" w:hint="eastAsia"/>
          <w:lang w:eastAsia="zh-CN"/>
        </w:rPr>
        <w:t>个日历日。</w:t>
      </w:r>
    </w:p>
    <w:p w14:paraId="4576EB28" w14:textId="77777777" w:rsidR="00BC7C62" w:rsidRDefault="00000000">
      <w:pPr>
        <w:pStyle w:val="a6"/>
        <w:spacing w:before="135"/>
        <w:ind w:left="553"/>
        <w:rPr>
          <w:rFonts w:cs="宋体"/>
          <w:lang w:eastAsia="zh-CN"/>
        </w:rPr>
      </w:pPr>
      <w:r>
        <w:rPr>
          <w:rFonts w:cs="宋体" w:hint="eastAsia"/>
          <w:lang w:eastAsia="zh-CN"/>
        </w:rPr>
        <w:t>（2）除合同条款及采购需求偏离表列出的偏离外，我方响应招标文件的全部要求。</w:t>
      </w:r>
    </w:p>
    <w:p w14:paraId="7E2843A8" w14:textId="77777777" w:rsidR="00BC7C62" w:rsidRDefault="00000000">
      <w:pPr>
        <w:pStyle w:val="a6"/>
        <w:spacing w:before="138"/>
        <w:ind w:left="541" w:right="100"/>
        <w:rPr>
          <w:rFonts w:cs="宋体"/>
          <w:lang w:eastAsia="zh-CN"/>
        </w:rPr>
      </w:pPr>
      <w:r>
        <w:rPr>
          <w:rFonts w:cs="宋体" w:hint="eastAsia"/>
          <w:lang w:eastAsia="zh-CN"/>
        </w:rPr>
        <w:t>（3）我方已提供的全部文件资料是真实、准确的，并对此承担一切法律后果。</w:t>
      </w:r>
    </w:p>
    <w:p w14:paraId="69B873F9" w14:textId="77777777" w:rsidR="00BC7C62" w:rsidRDefault="00000000">
      <w:pPr>
        <w:pStyle w:val="a6"/>
        <w:spacing w:before="135" w:line="340" w:lineRule="auto"/>
        <w:ind w:right="100" w:firstLine="420"/>
        <w:rPr>
          <w:rFonts w:cs="宋体"/>
          <w:lang w:eastAsia="zh-CN"/>
        </w:rPr>
      </w:pPr>
      <w:r>
        <w:rPr>
          <w:rFonts w:cs="宋体" w:hint="eastAsia"/>
          <w:spacing w:val="2"/>
          <w:lang w:eastAsia="zh-CN"/>
        </w:rPr>
        <w:t>（4）如我方中标，我方将在法律规定的期限内与你方签订合同，按照招标文件要</w:t>
      </w:r>
      <w:r>
        <w:rPr>
          <w:rFonts w:cs="宋体" w:hint="eastAsia"/>
          <w:lang w:eastAsia="zh-CN"/>
        </w:rPr>
        <w:t xml:space="preserve"> 求提交履约保证金，并在合同约定的期限内完成合同规定的全部义务。</w:t>
      </w:r>
    </w:p>
    <w:p w14:paraId="6445FFAE" w14:textId="77777777" w:rsidR="00BC7C62" w:rsidRDefault="00000000">
      <w:pPr>
        <w:pStyle w:val="a6"/>
        <w:spacing w:before="50" w:line="340" w:lineRule="auto"/>
        <w:ind w:left="601" w:right="3413" w:hanging="60"/>
        <w:rPr>
          <w:rFonts w:cs="宋体"/>
          <w:spacing w:val="-51"/>
          <w:u w:val="single"/>
          <w:lang w:eastAsia="zh-CN"/>
        </w:rPr>
      </w:pPr>
      <w:r>
        <w:rPr>
          <w:rFonts w:cs="宋体" w:hint="eastAsia"/>
          <w:lang w:eastAsia="zh-CN"/>
        </w:rPr>
        <w:t xml:space="preserve">2. </w:t>
      </w:r>
      <w:r>
        <w:rPr>
          <w:rFonts w:cs="宋体" w:hint="eastAsia"/>
          <w:spacing w:val="-11"/>
          <w:lang w:eastAsia="zh-CN"/>
        </w:rPr>
        <w:t>其他补充条款（如有）：</w:t>
      </w:r>
    </w:p>
    <w:p w14:paraId="6C6EA973" w14:textId="77777777" w:rsidR="00BC7C62" w:rsidRDefault="00000000">
      <w:pPr>
        <w:pStyle w:val="a6"/>
        <w:spacing w:before="50" w:line="340" w:lineRule="auto"/>
        <w:ind w:left="601" w:right="3413" w:hanging="60"/>
        <w:rPr>
          <w:rFonts w:cs="宋体"/>
          <w:lang w:eastAsia="zh-CN"/>
        </w:rPr>
      </w:pPr>
      <w:r>
        <w:rPr>
          <w:rFonts w:cs="宋体" w:hint="eastAsia"/>
          <w:lang w:eastAsia="zh-CN"/>
        </w:rPr>
        <w:t>与本投标有关的一切正式往来信函请寄：</w:t>
      </w:r>
    </w:p>
    <w:p w14:paraId="6C67888D" w14:textId="77777777" w:rsidR="00BC7C62" w:rsidRDefault="00BC7C62">
      <w:pPr>
        <w:pStyle w:val="TableParagraph"/>
        <w:spacing w:before="26" w:line="355" w:lineRule="auto"/>
        <w:ind w:left="299" w:right="53"/>
        <w:rPr>
          <w:rFonts w:ascii="宋体" w:eastAsia="宋体" w:hAnsi="宋体" w:cs="宋体"/>
          <w:sz w:val="24"/>
          <w:szCs w:val="24"/>
          <w:lang w:eastAsia="zh-CN"/>
        </w:rPr>
      </w:pPr>
    </w:p>
    <w:p w14:paraId="5AEE7917" w14:textId="77777777" w:rsidR="00BC7C62" w:rsidRDefault="00000000">
      <w:pPr>
        <w:pStyle w:val="TableParagraph"/>
        <w:spacing w:before="26" w:line="360" w:lineRule="auto"/>
        <w:ind w:left="299" w:right="53"/>
        <w:rPr>
          <w:rFonts w:ascii="宋体" w:eastAsia="宋体" w:hAnsi="宋体" w:cs="宋体"/>
          <w:sz w:val="24"/>
          <w:szCs w:val="24"/>
          <w:lang w:eastAsia="zh-CN"/>
        </w:rPr>
      </w:pPr>
      <w:r>
        <w:rPr>
          <w:rFonts w:ascii="宋体" w:eastAsia="宋体" w:hAnsi="宋体" w:cs="宋体" w:hint="eastAsia"/>
          <w:sz w:val="24"/>
          <w:szCs w:val="24"/>
          <w:lang w:eastAsia="zh-CN"/>
        </w:rPr>
        <w:t>地址传真</w:t>
      </w:r>
    </w:p>
    <w:p w14:paraId="09A8488B" w14:textId="77777777" w:rsidR="00BC7C62" w:rsidRDefault="00000000">
      <w:pPr>
        <w:pStyle w:val="TableParagraph"/>
        <w:spacing w:before="26" w:line="360" w:lineRule="auto"/>
        <w:ind w:left="299" w:right="53"/>
        <w:rPr>
          <w:rFonts w:ascii="宋体" w:eastAsia="宋体" w:hAnsi="宋体" w:cs="宋体"/>
          <w:sz w:val="24"/>
          <w:szCs w:val="24"/>
          <w:u w:val="single"/>
          <w:lang w:eastAsia="zh-CN"/>
        </w:rPr>
      </w:pPr>
      <w:r>
        <w:rPr>
          <w:rFonts w:ascii="宋体" w:eastAsia="宋体" w:hAnsi="宋体" w:cs="宋体" w:hint="eastAsia"/>
          <w:sz w:val="24"/>
          <w:szCs w:val="24"/>
          <w:lang w:eastAsia="zh-CN"/>
        </w:rPr>
        <w:t>电话电子函件</w:t>
      </w:r>
    </w:p>
    <w:p w14:paraId="17F3A02A" w14:textId="77777777" w:rsidR="00BC7C62" w:rsidRDefault="00BC7C62">
      <w:pPr>
        <w:spacing w:before="13" w:line="360" w:lineRule="auto"/>
        <w:rPr>
          <w:rFonts w:ascii="宋体" w:eastAsia="宋体" w:hAnsi="宋体" w:cs="宋体"/>
          <w:sz w:val="24"/>
          <w:szCs w:val="24"/>
          <w:lang w:eastAsia="zh-CN"/>
        </w:rPr>
      </w:pPr>
    </w:p>
    <w:p w14:paraId="7854306A" w14:textId="77777777" w:rsidR="00BC7C62" w:rsidRDefault="00000000">
      <w:pPr>
        <w:spacing w:line="360" w:lineRule="auto"/>
        <w:ind w:firstLineChars="100" w:firstLine="240"/>
        <w:rPr>
          <w:rFonts w:ascii="宋体" w:eastAsia="宋体" w:hAnsi="宋体" w:cs="宋体"/>
          <w:sz w:val="24"/>
          <w:szCs w:val="24"/>
          <w:lang w:eastAsia="zh-CN"/>
        </w:rPr>
      </w:pPr>
      <w:r>
        <w:rPr>
          <w:rFonts w:ascii="宋体" w:eastAsia="宋体" w:hAnsi="宋体" w:cs="宋体" w:hint="eastAsia"/>
          <w:sz w:val="24"/>
          <w:szCs w:val="24"/>
          <w:lang w:eastAsia="zh-CN"/>
        </w:rPr>
        <w:t>投标人名称（加盖公章）</w:t>
      </w:r>
    </w:p>
    <w:p w14:paraId="50D24572" w14:textId="77777777" w:rsidR="00BC7C62" w:rsidRDefault="00000000">
      <w:pPr>
        <w:spacing w:line="360" w:lineRule="auto"/>
        <w:ind w:firstLineChars="100" w:firstLine="240"/>
        <w:rPr>
          <w:rFonts w:eastAsia="宋体"/>
          <w:lang w:eastAsia="zh-CN"/>
        </w:rPr>
        <w:sectPr w:rsidR="00BC7C62" w:rsidSect="00BB32D9">
          <w:pgSz w:w="11920" w:h="16850"/>
          <w:pgMar w:top="1120" w:right="920" w:bottom="1060" w:left="1580" w:header="888" w:footer="868" w:gutter="0"/>
          <w:cols w:space="720"/>
        </w:sectPr>
      </w:pPr>
      <w:r>
        <w:rPr>
          <w:rFonts w:ascii="宋体" w:eastAsia="宋体" w:hAnsi="宋体" w:cs="宋体" w:hint="eastAsia"/>
          <w:sz w:val="24"/>
          <w:szCs w:val="24"/>
          <w:lang w:eastAsia="zh-CN"/>
        </w:rPr>
        <w:t>日期：</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年</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月日</w:t>
      </w:r>
    </w:p>
    <w:p w14:paraId="2DBF18D5" w14:textId="77777777" w:rsidR="00BC7C62" w:rsidRDefault="00BC7C62">
      <w:pPr>
        <w:rPr>
          <w:rFonts w:ascii="宋体" w:eastAsia="宋体" w:hAnsi="宋体" w:cs="宋体"/>
          <w:sz w:val="18"/>
          <w:szCs w:val="18"/>
          <w:lang w:eastAsia="zh-CN"/>
        </w:rPr>
      </w:pPr>
    </w:p>
    <w:p w14:paraId="172864DE" w14:textId="77777777" w:rsidR="00BC7C62" w:rsidRDefault="00BC7C62">
      <w:pPr>
        <w:rPr>
          <w:rFonts w:ascii="宋体" w:eastAsia="宋体" w:hAnsi="宋体" w:cs="宋体"/>
          <w:sz w:val="18"/>
          <w:szCs w:val="18"/>
          <w:lang w:eastAsia="zh-CN"/>
        </w:rPr>
        <w:sectPr w:rsidR="00BC7C62" w:rsidSect="00BB32D9">
          <w:pgSz w:w="11920" w:h="16850"/>
          <w:pgMar w:top="1120" w:right="1020" w:bottom="1060" w:left="1480" w:header="888" w:footer="868" w:gutter="0"/>
          <w:cols w:space="720"/>
        </w:sectPr>
      </w:pPr>
    </w:p>
    <w:p w14:paraId="03B2690D" w14:textId="77777777" w:rsidR="00BC7C62" w:rsidRDefault="00000000">
      <w:pPr>
        <w:pStyle w:val="a6"/>
        <w:tabs>
          <w:tab w:val="left" w:pos="581"/>
        </w:tabs>
        <w:ind w:left="221"/>
        <w:outlineLvl w:val="2"/>
        <w:rPr>
          <w:rFonts w:cs="宋体"/>
          <w:lang w:eastAsia="zh-CN"/>
        </w:rPr>
      </w:pPr>
      <w:r>
        <w:rPr>
          <w:rFonts w:cs="宋体" w:hint="eastAsia"/>
          <w:lang w:eastAsia="zh-CN"/>
        </w:rPr>
        <w:t>2</w:t>
      </w:r>
      <w:r>
        <w:rPr>
          <w:rFonts w:cs="宋体" w:hint="eastAsia"/>
          <w:lang w:eastAsia="zh-CN"/>
        </w:rPr>
        <w:tab/>
        <w:t>授权委托书（实质性格式）</w:t>
      </w:r>
    </w:p>
    <w:p w14:paraId="6E74C760" w14:textId="77777777" w:rsidR="00BC7C62" w:rsidRDefault="00000000">
      <w:pPr>
        <w:spacing w:before="7"/>
        <w:rPr>
          <w:rFonts w:ascii="宋体" w:eastAsia="宋体" w:hAnsi="宋体" w:cs="宋体"/>
          <w:sz w:val="30"/>
          <w:szCs w:val="30"/>
          <w:lang w:eastAsia="zh-CN"/>
        </w:rPr>
      </w:pPr>
      <w:r>
        <w:rPr>
          <w:lang w:eastAsia="zh-CN"/>
        </w:rPr>
        <w:br w:type="column"/>
      </w:r>
    </w:p>
    <w:p w14:paraId="11119BCC" w14:textId="77777777" w:rsidR="00BC7C62" w:rsidRDefault="00000000">
      <w:pPr>
        <w:ind w:left="221"/>
        <w:rPr>
          <w:rFonts w:ascii="宋体" w:eastAsia="宋体" w:hAnsi="宋体" w:cs="宋体"/>
          <w:sz w:val="36"/>
          <w:szCs w:val="36"/>
          <w:lang w:eastAsia="zh-CN"/>
        </w:rPr>
      </w:pPr>
      <w:r>
        <w:rPr>
          <w:rFonts w:ascii="宋体" w:eastAsia="宋体" w:hAnsi="宋体" w:cs="宋体"/>
          <w:b/>
          <w:bCs/>
          <w:sz w:val="36"/>
          <w:szCs w:val="36"/>
          <w:lang w:eastAsia="zh-CN"/>
        </w:rPr>
        <w:t>授权委托书</w:t>
      </w:r>
    </w:p>
    <w:p w14:paraId="6B92A691" w14:textId="77777777" w:rsidR="00BC7C62" w:rsidRDefault="00BC7C62">
      <w:pPr>
        <w:rPr>
          <w:rFonts w:ascii="宋体" w:eastAsia="宋体" w:hAnsi="宋体" w:cs="宋体"/>
          <w:sz w:val="36"/>
          <w:szCs w:val="36"/>
          <w:lang w:eastAsia="zh-CN"/>
        </w:rPr>
        <w:sectPr w:rsidR="00BC7C62" w:rsidSect="00BB32D9">
          <w:type w:val="continuous"/>
          <w:pgSz w:w="11920" w:h="16850"/>
          <w:pgMar w:top="1420" w:right="1020" w:bottom="280" w:left="1480" w:header="720" w:footer="720" w:gutter="0"/>
          <w:cols w:num="2" w:space="720" w:equalWidth="0">
            <w:col w:w="3462" w:space="169"/>
            <w:col w:w="5789"/>
          </w:cols>
        </w:sectPr>
      </w:pPr>
    </w:p>
    <w:p w14:paraId="740CF11F" w14:textId="77777777" w:rsidR="00BC7C62" w:rsidRDefault="00BC7C62">
      <w:pPr>
        <w:spacing w:before="9"/>
        <w:rPr>
          <w:rFonts w:ascii="宋体" w:eastAsia="宋体" w:hAnsi="宋体" w:cs="宋体"/>
          <w:sz w:val="28"/>
          <w:szCs w:val="28"/>
          <w:lang w:eastAsia="zh-CN"/>
        </w:rPr>
      </w:pPr>
    </w:p>
    <w:p w14:paraId="2F8B3A8F" w14:textId="77777777" w:rsidR="00BC7C62" w:rsidRDefault="00000000">
      <w:pPr>
        <w:pStyle w:val="a6"/>
        <w:tabs>
          <w:tab w:val="left" w:pos="4747"/>
          <w:tab w:val="left" w:pos="5016"/>
        </w:tabs>
        <w:spacing w:line="357" w:lineRule="auto"/>
        <w:ind w:left="221" w:right="120" w:firstLine="420"/>
        <w:jc w:val="both"/>
        <w:rPr>
          <w:lang w:eastAsia="zh-CN"/>
        </w:rPr>
      </w:pPr>
      <w:r>
        <w:rPr>
          <w:lang w:eastAsia="zh-CN"/>
        </w:rPr>
        <w:t xml:space="preserve">本人 </w:t>
      </w:r>
      <w:r>
        <w:rPr>
          <w:spacing w:val="-5"/>
          <w:lang w:eastAsia="zh-CN"/>
        </w:rPr>
        <w:t>（姓名）系</w:t>
      </w:r>
      <w:r>
        <w:rPr>
          <w:spacing w:val="-5"/>
          <w:u w:val="single"/>
          <w:lang w:eastAsia="zh-CN"/>
        </w:rPr>
        <w:tab/>
      </w:r>
      <w:r>
        <w:rPr>
          <w:spacing w:val="-5"/>
          <w:u w:val="single"/>
          <w:lang w:eastAsia="zh-CN"/>
        </w:rPr>
        <w:tab/>
      </w:r>
      <w:r>
        <w:rPr>
          <w:spacing w:val="-3"/>
          <w:lang w:eastAsia="zh-CN"/>
        </w:rPr>
        <w:t>（投标人名称）的法定代表人（单位负责</w:t>
      </w:r>
      <w:r>
        <w:rPr>
          <w:spacing w:val="-22"/>
          <w:lang w:eastAsia="zh-CN"/>
        </w:rPr>
        <w:t>人），现委托</w:t>
      </w:r>
      <w:r>
        <w:rPr>
          <w:lang w:eastAsia="zh-CN"/>
        </w:rPr>
        <w:t xml:space="preserve">（姓名）为我方代理人。代理人根据授权，以我方名义签署、澄清 </w:t>
      </w:r>
      <w:r>
        <w:rPr>
          <w:spacing w:val="-3"/>
          <w:lang w:eastAsia="zh-CN"/>
        </w:rPr>
        <w:t>确认、提交、撤回、修改</w:t>
      </w:r>
      <w:r>
        <w:rPr>
          <w:spacing w:val="-3"/>
          <w:u w:val="single"/>
          <w:lang w:eastAsia="zh-CN"/>
        </w:rPr>
        <w:tab/>
      </w:r>
      <w:r>
        <w:rPr>
          <w:spacing w:val="-1"/>
          <w:lang w:eastAsia="zh-CN"/>
        </w:rPr>
        <w:t>（项目名称）投标文件和处理有关事宜，其</w:t>
      </w:r>
      <w:r>
        <w:rPr>
          <w:lang w:eastAsia="zh-CN"/>
        </w:rPr>
        <w:t>法律后果由我方承担。</w:t>
      </w:r>
    </w:p>
    <w:p w14:paraId="0B524303" w14:textId="77777777" w:rsidR="00BC7C62" w:rsidRDefault="00000000">
      <w:pPr>
        <w:pStyle w:val="a6"/>
        <w:spacing w:before="34" w:line="357" w:lineRule="auto"/>
        <w:ind w:left="641" w:right="100"/>
        <w:rPr>
          <w:lang w:eastAsia="zh-CN"/>
        </w:rPr>
      </w:pPr>
      <w:r>
        <w:rPr>
          <w:lang w:eastAsia="zh-CN"/>
        </w:rPr>
        <w:t xml:space="preserve">委托期限：自本授权委托书签署之日起至投标有效期届满之日止。 </w:t>
      </w:r>
    </w:p>
    <w:p w14:paraId="6DE1935E" w14:textId="77777777" w:rsidR="00BC7C62" w:rsidRDefault="00000000">
      <w:pPr>
        <w:pStyle w:val="a6"/>
        <w:spacing w:before="34" w:line="357" w:lineRule="auto"/>
        <w:ind w:left="641" w:right="100"/>
        <w:rPr>
          <w:lang w:eastAsia="zh-CN"/>
        </w:rPr>
      </w:pPr>
      <w:r>
        <w:rPr>
          <w:lang w:eastAsia="zh-CN"/>
        </w:rPr>
        <w:t>代理人无转委托权。</w:t>
      </w:r>
    </w:p>
    <w:p w14:paraId="01DF6FB8" w14:textId="77777777" w:rsidR="00BC7C62" w:rsidRDefault="00BC7C62">
      <w:pPr>
        <w:spacing w:before="9"/>
        <w:rPr>
          <w:rFonts w:ascii="宋体" w:eastAsia="宋体" w:hAnsi="宋体" w:cs="宋体"/>
          <w:sz w:val="34"/>
          <w:szCs w:val="34"/>
          <w:lang w:eastAsia="zh-CN"/>
        </w:rPr>
      </w:pPr>
    </w:p>
    <w:p w14:paraId="73CD8EFA" w14:textId="77777777" w:rsidR="00BC7C62" w:rsidRDefault="00000000">
      <w:pPr>
        <w:pStyle w:val="a6"/>
        <w:spacing w:before="0" w:line="357" w:lineRule="auto"/>
        <w:ind w:left="221" w:right="3413"/>
        <w:rPr>
          <w:spacing w:val="-10"/>
          <w:u w:val="single"/>
          <w:lang w:eastAsia="zh-CN"/>
        </w:rPr>
      </w:pPr>
      <w:r>
        <w:rPr>
          <w:spacing w:val="-10"/>
          <w:lang w:eastAsia="zh-CN"/>
        </w:rPr>
        <w:t>投标人名称（加盖公章）：</w:t>
      </w:r>
    </w:p>
    <w:p w14:paraId="2FF30250" w14:textId="77777777" w:rsidR="00BC7C62" w:rsidRDefault="00000000">
      <w:pPr>
        <w:pStyle w:val="a6"/>
        <w:spacing w:before="0" w:line="357" w:lineRule="auto"/>
        <w:ind w:left="221" w:right="3413"/>
        <w:rPr>
          <w:lang w:eastAsia="zh-CN"/>
        </w:rPr>
      </w:pPr>
      <w:r>
        <w:rPr>
          <w:spacing w:val="-12"/>
          <w:lang w:eastAsia="zh-CN"/>
        </w:rPr>
        <w:t>法定代表人（单位负责人）（签字或签章）：</w:t>
      </w:r>
    </w:p>
    <w:p w14:paraId="18AC7A6D" w14:textId="77777777" w:rsidR="00BC7C62" w:rsidRDefault="00000000">
      <w:pPr>
        <w:pStyle w:val="a6"/>
        <w:spacing w:before="0" w:line="357" w:lineRule="auto"/>
        <w:ind w:left="221" w:right="3413"/>
        <w:rPr>
          <w:u w:val="single"/>
          <w:lang w:eastAsia="zh-CN"/>
        </w:rPr>
      </w:pPr>
      <w:r>
        <w:rPr>
          <w:spacing w:val="-10"/>
          <w:lang w:eastAsia="zh-CN"/>
        </w:rPr>
        <w:t>委托代理人（签字或签章）：</w:t>
      </w:r>
    </w:p>
    <w:p w14:paraId="2BE16664" w14:textId="77777777" w:rsidR="00BC7C62" w:rsidRDefault="00000000">
      <w:pPr>
        <w:pStyle w:val="a6"/>
        <w:tabs>
          <w:tab w:val="left" w:pos="1541"/>
          <w:tab w:val="left" w:pos="2501"/>
          <w:tab w:val="left" w:pos="3461"/>
        </w:tabs>
        <w:spacing w:before="34" w:line="679" w:lineRule="auto"/>
        <w:ind w:left="221" w:right="3673"/>
        <w:rPr>
          <w:lang w:eastAsia="zh-CN"/>
        </w:rPr>
      </w:pPr>
      <w:r>
        <w:rPr>
          <w:noProof/>
        </w:rPr>
        <mc:AlternateContent>
          <mc:Choice Requires="wpg">
            <w:drawing>
              <wp:anchor distT="0" distB="0" distL="114300" distR="114300" simplePos="0" relativeHeight="251663360" behindDoc="1" locked="0" layoutInCell="1" allowOverlap="1" wp14:anchorId="1B8DE6FD" wp14:editId="2DE33C05">
                <wp:simplePos x="0" y="0"/>
                <wp:positionH relativeFrom="page">
                  <wp:posOffset>1005205</wp:posOffset>
                </wp:positionH>
                <wp:positionV relativeFrom="paragraph">
                  <wp:posOffset>902335</wp:posOffset>
                </wp:positionV>
                <wp:extent cx="5280660" cy="1376045"/>
                <wp:effectExtent l="0" t="0" r="0" b="0"/>
                <wp:wrapNone/>
                <wp:docPr id="14" name="组合 14"/>
                <wp:cNvGraphicFramePr/>
                <a:graphic xmlns:a="http://schemas.openxmlformats.org/drawingml/2006/main">
                  <a:graphicData uri="http://schemas.microsoft.com/office/word/2010/wordprocessingGroup">
                    <wpg:wgp>
                      <wpg:cNvGrpSpPr/>
                      <wpg:grpSpPr>
                        <a:xfrm>
                          <a:off x="0" y="0"/>
                          <a:ext cx="5280660" cy="1376045"/>
                          <a:chOff x="1583" y="1421"/>
                          <a:chExt cx="8316" cy="2167203"/>
                        </a:xfrm>
                      </wpg:grpSpPr>
                      <wpg:grpSp>
                        <wpg:cNvPr id="6" name="组合 15"/>
                        <wpg:cNvGrpSpPr/>
                        <wpg:grpSpPr>
                          <a:xfrm>
                            <a:off x="1588" y="1431"/>
                            <a:ext cx="8307" cy="2"/>
                            <a:chOff x="1588" y="1431"/>
                            <a:chExt cx="8307" cy="2"/>
                          </a:xfrm>
                        </wpg:grpSpPr>
                        <wps:wsp>
                          <wps:cNvPr id="5" name="任意多边形 16"/>
                          <wps:cNvSpPr/>
                          <wps:spPr>
                            <a:xfrm>
                              <a:off x="1588" y="1431"/>
                              <a:ext cx="8307" cy="2"/>
                            </a:xfrm>
                            <a:custGeom>
                              <a:avLst/>
                              <a:gdLst>
                                <a:gd name="A1" fmla="val 0"/>
                                <a:gd name="A2" fmla="val 0"/>
                                <a:gd name="A3" fmla="val 0"/>
                              </a:gdLst>
                              <a:ahLst/>
                              <a:cxnLst/>
                              <a:rect l="0" t="0" r="0" b="0"/>
                              <a:pathLst>
                                <a:path w="8307" h="1">
                                  <a:moveTo>
                                    <a:pt x="0" y="0"/>
                                  </a:moveTo>
                                  <a:lnTo>
                                    <a:pt x="8306" y="0"/>
                                  </a:lnTo>
                                </a:path>
                              </a:pathLst>
                            </a:custGeom>
                            <a:noFill/>
                            <a:ln w="6096" cap="flat" cmpd="sng">
                              <a:solidFill>
                                <a:srgbClr val="000000"/>
                              </a:solidFill>
                              <a:prstDash val="solid"/>
                              <a:round/>
                              <a:headEnd type="none" w="med" len="med"/>
                              <a:tailEnd type="none" w="med" len="med"/>
                            </a:ln>
                          </wps:spPr>
                          <wps:bodyPr upright="1"/>
                        </wps:wsp>
                      </wpg:grpSp>
                      <wpg:grpSp>
                        <wpg:cNvPr id="8" name="组合 17"/>
                        <wpg:cNvGrpSpPr/>
                        <wpg:grpSpPr>
                          <a:xfrm>
                            <a:off x="1588" y="3583"/>
                            <a:ext cx="8307" cy="2"/>
                            <a:chOff x="1588" y="3583"/>
                            <a:chExt cx="8307" cy="2"/>
                          </a:xfrm>
                        </wpg:grpSpPr>
                        <wps:wsp>
                          <wps:cNvPr id="7" name="任意多边形 18"/>
                          <wps:cNvSpPr/>
                          <wps:spPr>
                            <a:xfrm>
                              <a:off x="1588" y="3583"/>
                              <a:ext cx="8307" cy="2"/>
                            </a:xfrm>
                            <a:custGeom>
                              <a:avLst/>
                              <a:gdLst>
                                <a:gd name="A1" fmla="val 0"/>
                                <a:gd name="A2" fmla="val 0"/>
                                <a:gd name="A3" fmla="val 0"/>
                              </a:gdLst>
                              <a:ahLst/>
                              <a:cxnLst/>
                              <a:rect l="0" t="0" r="0" b="0"/>
                              <a:pathLst>
                                <a:path w="8307" h="1">
                                  <a:moveTo>
                                    <a:pt x="0" y="0"/>
                                  </a:moveTo>
                                  <a:lnTo>
                                    <a:pt x="8306" y="0"/>
                                  </a:lnTo>
                                </a:path>
                              </a:pathLst>
                            </a:custGeom>
                            <a:noFill/>
                            <a:ln w="6096" cap="flat" cmpd="sng">
                              <a:solidFill>
                                <a:srgbClr val="000000"/>
                              </a:solidFill>
                              <a:prstDash val="solid"/>
                              <a:round/>
                              <a:headEnd type="none" w="med" len="med"/>
                              <a:tailEnd type="none" w="med" len="med"/>
                            </a:ln>
                          </wps:spPr>
                          <wps:bodyPr upright="1"/>
                        </wps:wsp>
                      </wpg:grpSp>
                      <wpg:grpSp>
                        <wpg:cNvPr id="11" name="组合 19"/>
                        <wpg:cNvGrpSpPr/>
                        <wpg:grpSpPr>
                          <a:xfrm>
                            <a:off x="1593" y="1426"/>
                            <a:ext cx="2" cy="2153"/>
                            <a:chOff x="1593" y="1426"/>
                            <a:chExt cx="2" cy="2153"/>
                          </a:xfrm>
                        </wpg:grpSpPr>
                        <wps:wsp>
                          <wps:cNvPr id="9" name="任意多边形 20"/>
                          <wps:cNvSpPr/>
                          <wps:spPr>
                            <a:xfrm>
                              <a:off x="1593" y="1426"/>
                              <a:ext cx="2" cy="2153"/>
                            </a:xfrm>
                            <a:custGeom>
                              <a:avLst/>
                              <a:gdLst>
                                <a:gd name="A1" fmla="val 0"/>
                                <a:gd name="A2" fmla="val 0"/>
                                <a:gd name="A3" fmla="val 0"/>
                              </a:gdLst>
                              <a:ahLst/>
                              <a:cxnLst/>
                              <a:rect l="0" t="0" r="0" b="0"/>
                              <a:pathLst>
                                <a:path w="1" h="2153">
                                  <a:moveTo>
                                    <a:pt x="0" y="0"/>
                                  </a:moveTo>
                                  <a:lnTo>
                                    <a:pt x="0" y="2152"/>
                                  </a:lnTo>
                                </a:path>
                              </a:pathLst>
                            </a:custGeom>
                            <a:noFill/>
                            <a:ln w="6096" cap="flat" cmpd="sng">
                              <a:solidFill>
                                <a:srgbClr val="000000"/>
                              </a:solidFill>
                              <a:prstDash val="solid"/>
                              <a:round/>
                              <a:headEnd type="none" w="med" len="med"/>
                              <a:tailEnd type="none" w="med" len="med"/>
                            </a:ln>
                          </wps:spPr>
                          <wps:bodyPr upright="1"/>
                        </wps:wsp>
                      </wpg:grpSp>
                      <wpg:grpSp>
                        <wpg:cNvPr id="13" name="组合 21"/>
                        <wpg:cNvGrpSpPr/>
                        <wpg:grpSpPr>
                          <a:xfrm>
                            <a:off x="9889" y="1426"/>
                            <a:ext cx="2" cy="2153"/>
                            <a:chOff x="9889" y="1426"/>
                            <a:chExt cx="2" cy="2153"/>
                          </a:xfrm>
                        </wpg:grpSpPr>
                        <wps:wsp>
                          <wps:cNvPr id="12" name="任意多边形 22"/>
                          <wps:cNvSpPr/>
                          <wps:spPr>
                            <a:xfrm>
                              <a:off x="9889" y="1426"/>
                              <a:ext cx="2" cy="2153"/>
                            </a:xfrm>
                            <a:custGeom>
                              <a:avLst/>
                              <a:gdLst>
                                <a:gd name="A1" fmla="val 0"/>
                                <a:gd name="A2" fmla="val 0"/>
                                <a:gd name="A3" fmla="val 0"/>
                              </a:gdLst>
                              <a:ahLst/>
                              <a:cxnLst/>
                              <a:rect l="0" t="0" r="0" b="0"/>
                              <a:pathLst>
                                <a:path w="1" h="2153">
                                  <a:moveTo>
                                    <a:pt x="0" y="0"/>
                                  </a:moveTo>
                                  <a:lnTo>
                                    <a:pt x="0" y="2152"/>
                                  </a:lnTo>
                                </a:path>
                              </a:pathLst>
                            </a:custGeom>
                            <a:noFill/>
                            <a:ln w="6096" cap="flat" cmpd="sng">
                              <a:solidFill>
                                <a:srgbClr val="000000"/>
                              </a:solidFill>
                              <a:prstDash val="solid"/>
                              <a:round/>
                              <a:headEnd type="none" w="med" len="med"/>
                              <a:tailEnd type="none" w="med" len="med"/>
                            </a:ln>
                          </wps:spPr>
                          <wps:bodyPr upright="1"/>
                        </wps:wsp>
                      </wpg:grpSp>
                    </wpg:wgp>
                  </a:graphicData>
                </a:graphic>
              </wp:anchor>
            </w:drawing>
          </mc:Choice>
          <mc:Fallback>
            <w:pict>
              <v:group w14:anchorId="614F1C54" id="组合 14" o:spid="_x0000_s1026" style="position:absolute;left:0;text-align:left;margin-left:79.15pt;margin-top:71.05pt;width:415.8pt;height:108.35pt;z-index:-251653120;mso-position-horizontal-relative:page" coordorigin="15,14" coordsize="83,21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">
                <v:group id="组合 15" o:spid="_x0000_s1027" style="position:absolute;left:15;top:14;width:83;height:0" coordorigin="1588,1431" coordsize="83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任意多边形 16" o:spid="_x0000_s1028" style="position:absolute;left:1588;top:1431;width:8307;height:2;visibility:visible;mso-wrap-style:square;v-text-anchor:top" coordsize="83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" path="m,l8306,e" filled="f" strokeweight=".48pt">
                    <v:path arrowok="t" textboxrect="0,0,8307,1"/>
                  </v:shape>
                </v:group>
                <v:group id="组合 17" o:spid="_x0000_s1029" style="position:absolute;left:15;top:35;width:83;height:0" coordorigin="1588,3583" coordsize="83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任意多边形 18" o:spid="_x0000_s1030" style="position:absolute;left:1588;top:3583;width:8307;height:2;visibility:visible;mso-wrap-style:square;v-text-anchor:top" coordsize="83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" path="m,l8306,e" filled="f" strokeweight=".48pt">
                    <v:path arrowok="t" textboxrect="0,0,8307,1"/>
                  </v:shape>
                </v:group>
                <v:group id="组合 19" o:spid="_x0000_s1031" style="position:absolute;left:15;top:14;width:0;height:21" coordorigin="1593,1426" coordsize="2,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任意多边形 20" o:spid="_x0000_s1032" style="position:absolute;left:1593;top:1426;width:2;height:2153;visibility:visible;mso-wrap-style:square;v-text-anchor:top" coordsize="1,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" path="m,l,2152e" filled="f" strokeweight=".48pt">
                    <v:path arrowok="t" textboxrect="0,0,1,2153"/>
                  </v:shape>
                </v:group>
                <v:group id="组合 21" o:spid="_x0000_s1033" style="position:absolute;left:98;top:14;width:0;height:21" coordorigin="9889,1426" coordsize="2,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任意多边形 22" o:spid="_x0000_s1034" style="position:absolute;left:9889;top:1426;width:2;height:2153;visibility:visible;mso-wrap-style:square;v-text-anchor:top" coordsize="1,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" path="m,l,2152e" filled="f" strokeweight=".48pt">
                    <v:path arrowok="t" textboxrect="0,0,1,2153"/>
                  </v:shape>
                </v:group>
                <w10:wrap anchorx="page"/>
              </v:group>
            </w:pict>
          </mc:Fallback>
        </mc:AlternateContent>
      </w: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 xml:space="preserve">日 </w:t>
      </w:r>
    </w:p>
    <w:p w14:paraId="0121C60D" w14:textId="77777777" w:rsidR="00BC7C62" w:rsidRDefault="00000000">
      <w:pPr>
        <w:pStyle w:val="a6"/>
        <w:tabs>
          <w:tab w:val="left" w:pos="1541"/>
          <w:tab w:val="left" w:pos="2501"/>
          <w:tab w:val="left" w:pos="3461"/>
        </w:tabs>
        <w:spacing w:before="34" w:line="679" w:lineRule="auto"/>
        <w:ind w:left="221" w:right="3673"/>
        <w:rPr>
          <w:lang w:eastAsia="zh-CN"/>
        </w:rPr>
      </w:pPr>
      <w:r>
        <w:rPr>
          <w:lang w:eastAsia="zh-CN"/>
        </w:rPr>
        <w:t>附：法定代表人及委托代理人身份证明文件</w:t>
      </w:r>
      <w:r>
        <w:rPr>
          <w:rFonts w:hint="eastAsia"/>
          <w:lang w:eastAsia="zh-CN"/>
        </w:rPr>
        <w:t>复印件</w:t>
      </w:r>
      <w:r>
        <w:rPr>
          <w:lang w:eastAsia="zh-CN"/>
        </w:rPr>
        <w:t>：</w:t>
      </w:r>
    </w:p>
    <w:p w14:paraId="07B78B49" w14:textId="77777777" w:rsidR="00BC7C62" w:rsidRDefault="00BC7C62">
      <w:pPr>
        <w:rPr>
          <w:rFonts w:ascii="宋体" w:eastAsia="宋体" w:hAnsi="宋体" w:cs="宋体"/>
          <w:sz w:val="20"/>
          <w:szCs w:val="20"/>
          <w:lang w:eastAsia="zh-CN"/>
        </w:rPr>
      </w:pPr>
    </w:p>
    <w:p w14:paraId="27672998" w14:textId="77777777" w:rsidR="00BC7C62" w:rsidRDefault="00BC7C62">
      <w:pPr>
        <w:rPr>
          <w:rFonts w:ascii="宋体" w:eastAsia="宋体" w:hAnsi="宋体" w:cs="宋体"/>
          <w:sz w:val="20"/>
          <w:szCs w:val="20"/>
          <w:lang w:eastAsia="zh-CN"/>
        </w:rPr>
      </w:pPr>
    </w:p>
    <w:p w14:paraId="3BB3626E" w14:textId="77777777" w:rsidR="00BC7C62" w:rsidRDefault="00BC7C62">
      <w:pPr>
        <w:rPr>
          <w:rFonts w:ascii="宋体" w:eastAsia="宋体" w:hAnsi="宋体" w:cs="宋体"/>
          <w:sz w:val="20"/>
          <w:szCs w:val="20"/>
          <w:lang w:eastAsia="zh-CN"/>
        </w:rPr>
      </w:pPr>
    </w:p>
    <w:p w14:paraId="6BD3EC9D" w14:textId="77777777" w:rsidR="00BC7C62" w:rsidRDefault="00BC7C62">
      <w:pPr>
        <w:rPr>
          <w:rFonts w:ascii="宋体" w:eastAsia="宋体" w:hAnsi="宋体" w:cs="宋体"/>
          <w:sz w:val="20"/>
          <w:szCs w:val="20"/>
          <w:lang w:eastAsia="zh-CN"/>
        </w:rPr>
      </w:pPr>
    </w:p>
    <w:p w14:paraId="3C2932AE" w14:textId="77777777" w:rsidR="00BC7C62" w:rsidRDefault="00BC7C62">
      <w:pPr>
        <w:rPr>
          <w:rFonts w:ascii="宋体" w:eastAsia="宋体" w:hAnsi="宋体" w:cs="宋体"/>
          <w:sz w:val="20"/>
          <w:szCs w:val="20"/>
          <w:lang w:eastAsia="zh-CN"/>
        </w:rPr>
      </w:pPr>
    </w:p>
    <w:p w14:paraId="138A0991" w14:textId="77777777" w:rsidR="00BC7C62" w:rsidRDefault="00BC7C62">
      <w:pPr>
        <w:rPr>
          <w:rFonts w:ascii="宋体" w:eastAsia="宋体" w:hAnsi="宋体" w:cs="宋体"/>
          <w:sz w:val="20"/>
          <w:szCs w:val="20"/>
          <w:lang w:eastAsia="zh-CN"/>
        </w:rPr>
      </w:pPr>
    </w:p>
    <w:p w14:paraId="319DB6AD" w14:textId="77777777" w:rsidR="00BC7C62" w:rsidRDefault="00BC7C62">
      <w:pPr>
        <w:spacing w:before="4"/>
        <w:rPr>
          <w:rFonts w:ascii="宋体" w:eastAsia="宋体" w:hAnsi="宋体" w:cs="宋体"/>
          <w:sz w:val="21"/>
          <w:szCs w:val="21"/>
          <w:lang w:eastAsia="zh-CN"/>
        </w:rPr>
      </w:pPr>
    </w:p>
    <w:p w14:paraId="0A75CAC4" w14:textId="77777777" w:rsidR="00BC7C62" w:rsidRDefault="00000000">
      <w:pPr>
        <w:pStyle w:val="a6"/>
        <w:spacing w:line="350" w:lineRule="auto"/>
        <w:ind w:left="221" w:right="100"/>
        <w:rPr>
          <w:rFonts w:cs="宋体"/>
          <w:lang w:eastAsia="zh-CN"/>
        </w:rPr>
      </w:pPr>
      <w:r>
        <w:rPr>
          <w:rFonts w:cs="宋体" w:hint="eastAsia"/>
          <w:lang w:eastAsia="zh-CN"/>
        </w:rPr>
        <w:t xml:space="preserve">说明： </w:t>
      </w:r>
    </w:p>
    <w:p w14:paraId="63F0725B" w14:textId="77777777" w:rsidR="00BC7C62" w:rsidRDefault="00000000">
      <w:pPr>
        <w:pStyle w:val="a6"/>
        <w:spacing w:line="350" w:lineRule="auto"/>
        <w:ind w:left="221" w:right="100"/>
        <w:rPr>
          <w:rFonts w:cs="宋体"/>
          <w:lang w:eastAsia="zh-CN"/>
        </w:rPr>
      </w:pPr>
      <w:r>
        <w:rPr>
          <w:rFonts w:cs="宋体" w:hint="eastAsia"/>
          <w:spacing w:val="-1"/>
          <w:lang w:eastAsia="zh-CN"/>
        </w:rPr>
        <w:t>1.若供应商为事业单位或其他组织或分支机构，则法定代表人（单位负责人）处的签署</w:t>
      </w:r>
      <w:r>
        <w:rPr>
          <w:rFonts w:cs="宋体" w:hint="eastAsia"/>
          <w:lang w:eastAsia="zh-CN"/>
        </w:rPr>
        <w:t xml:space="preserve">人可为单位负责人。 </w:t>
      </w:r>
    </w:p>
    <w:p w14:paraId="1A5FECE5" w14:textId="77777777" w:rsidR="00BC7C62" w:rsidRDefault="00000000">
      <w:pPr>
        <w:pStyle w:val="a6"/>
        <w:spacing w:line="350" w:lineRule="auto"/>
        <w:ind w:left="221" w:right="100"/>
        <w:rPr>
          <w:rFonts w:cs="宋体"/>
          <w:spacing w:val="-104"/>
          <w:lang w:eastAsia="zh-CN"/>
        </w:rPr>
      </w:pPr>
      <w:r>
        <w:rPr>
          <w:rFonts w:cs="宋体" w:hint="eastAsia"/>
          <w:spacing w:val="-2"/>
          <w:lang w:eastAsia="zh-CN"/>
        </w:rPr>
        <w:t>2.若投标文件中签字之处均为法定代表人（单位负责人）本人签署，则可不提供本《授</w:t>
      </w:r>
      <w:r>
        <w:rPr>
          <w:rFonts w:cs="宋体" w:hint="eastAsia"/>
          <w:spacing w:val="-8"/>
          <w:lang w:eastAsia="zh-CN"/>
        </w:rPr>
        <w:t>权委托书》，但须提供《法定代表人（单位负责人）身份证明》；否则，不需要提供《法定代表人（单位负责人）身份证明》。</w:t>
      </w:r>
    </w:p>
    <w:p w14:paraId="6D0FCCE1" w14:textId="77777777" w:rsidR="00BC7C62" w:rsidRDefault="00000000">
      <w:pPr>
        <w:pStyle w:val="a6"/>
        <w:spacing w:line="350" w:lineRule="auto"/>
        <w:ind w:left="221" w:right="100"/>
        <w:rPr>
          <w:rFonts w:cs="宋体"/>
          <w:lang w:eastAsia="zh-CN"/>
        </w:rPr>
      </w:pPr>
      <w:r>
        <w:rPr>
          <w:rFonts w:cs="宋体" w:hint="eastAsia"/>
          <w:spacing w:val="-5"/>
          <w:lang w:eastAsia="zh-CN"/>
        </w:rPr>
        <w:t>3.供应商为自然人的情形，可不提供本《授权委托书》。</w:t>
      </w:r>
    </w:p>
    <w:p w14:paraId="1233BCB7" w14:textId="77777777" w:rsidR="00BC7C62" w:rsidRDefault="00000000">
      <w:pPr>
        <w:pStyle w:val="a6"/>
        <w:spacing w:before="5" w:line="348" w:lineRule="auto"/>
        <w:ind w:left="221" w:right="120"/>
        <w:jc w:val="both"/>
        <w:rPr>
          <w:rFonts w:cs="宋体"/>
          <w:lang w:eastAsia="zh-CN"/>
        </w:rPr>
      </w:pPr>
      <w:r>
        <w:rPr>
          <w:rFonts w:cs="宋体" w:hint="eastAsia"/>
          <w:spacing w:val="-2"/>
          <w:lang w:eastAsia="zh-CN"/>
        </w:rPr>
        <w:t>4.供应商应随本《授权委托书》同时提供法定代表人（单位负责人）及委托代理人的有效的身份证、护照等身份证明文件复印件。提供身份证的，应同时提供身份证双面复印件</w:t>
      </w:r>
      <w:r>
        <w:rPr>
          <w:rFonts w:cs="宋体" w:hint="eastAsia"/>
          <w:lang w:eastAsia="zh-CN"/>
        </w:rPr>
        <w:t>。</w:t>
      </w:r>
    </w:p>
    <w:p w14:paraId="65DB7E63" w14:textId="77777777" w:rsidR="00BC7C62" w:rsidRDefault="00BC7C62">
      <w:pPr>
        <w:spacing w:line="348" w:lineRule="auto"/>
        <w:jc w:val="both"/>
        <w:rPr>
          <w:rFonts w:ascii="宋体" w:eastAsia="宋体" w:hAnsi="宋体" w:cs="宋体"/>
          <w:sz w:val="24"/>
          <w:szCs w:val="24"/>
          <w:lang w:eastAsia="zh-CN"/>
        </w:rPr>
        <w:sectPr w:rsidR="00BC7C62" w:rsidSect="00BB32D9">
          <w:type w:val="continuous"/>
          <w:pgSz w:w="11920" w:h="16850"/>
          <w:pgMar w:top="1420" w:right="1020" w:bottom="280" w:left="1480" w:header="720" w:footer="720" w:gutter="0"/>
          <w:cols w:space="720"/>
        </w:sectPr>
      </w:pPr>
    </w:p>
    <w:p w14:paraId="308C87DD" w14:textId="77777777" w:rsidR="00BC7C62" w:rsidRDefault="00BC7C62">
      <w:pPr>
        <w:spacing w:before="8"/>
        <w:rPr>
          <w:rFonts w:ascii="宋体" w:eastAsia="宋体" w:hAnsi="宋体" w:cs="宋体"/>
          <w:sz w:val="13"/>
          <w:szCs w:val="13"/>
          <w:lang w:eastAsia="zh-CN"/>
        </w:rPr>
      </w:pPr>
    </w:p>
    <w:p w14:paraId="1A44F258" w14:textId="77777777" w:rsidR="00BC7C62" w:rsidRDefault="00000000">
      <w:pPr>
        <w:spacing w:line="460" w:lineRule="exact"/>
        <w:ind w:left="1868" w:right="100"/>
        <w:rPr>
          <w:rFonts w:ascii="宋体" w:eastAsia="宋体" w:hAnsi="宋体" w:cs="宋体"/>
          <w:b/>
          <w:bCs/>
          <w:sz w:val="36"/>
          <w:szCs w:val="36"/>
          <w:lang w:eastAsia="zh-CN"/>
        </w:rPr>
      </w:pPr>
      <w:r>
        <w:rPr>
          <w:rFonts w:ascii="宋体" w:eastAsia="宋体" w:hAnsi="宋体" w:cs="宋体"/>
          <w:b/>
          <w:bCs/>
          <w:sz w:val="36"/>
          <w:szCs w:val="36"/>
          <w:lang w:eastAsia="zh-CN"/>
        </w:rPr>
        <w:t>法定代表人（单位负责人）身份证明</w:t>
      </w:r>
    </w:p>
    <w:p w14:paraId="6211D144" w14:textId="77777777" w:rsidR="00BC7C62" w:rsidRDefault="00000000">
      <w:pPr>
        <w:pStyle w:val="a6"/>
        <w:spacing w:before="185"/>
        <w:ind w:left="221" w:right="100"/>
        <w:rPr>
          <w:lang w:eastAsia="zh-CN"/>
        </w:rPr>
      </w:pPr>
      <w:r>
        <w:rPr>
          <w:spacing w:val="-9"/>
          <w:lang w:eastAsia="zh-CN"/>
        </w:rPr>
        <w:t>致：</w:t>
      </w:r>
      <w:r>
        <w:rPr>
          <w:spacing w:val="-9"/>
          <w:u w:val="single" w:color="000000"/>
          <w:lang w:eastAsia="zh-CN"/>
        </w:rPr>
        <w:t>（采购人或采购代理机构）</w:t>
      </w:r>
    </w:p>
    <w:p w14:paraId="6095F97D" w14:textId="77777777" w:rsidR="00BC7C62" w:rsidRDefault="00BC7C62">
      <w:pPr>
        <w:spacing w:before="10"/>
        <w:rPr>
          <w:rFonts w:ascii="宋体" w:eastAsia="宋体" w:hAnsi="宋体" w:cs="宋体"/>
          <w:sz w:val="20"/>
          <w:szCs w:val="20"/>
          <w:lang w:eastAsia="zh-CN"/>
        </w:rPr>
      </w:pPr>
    </w:p>
    <w:p w14:paraId="74911DCD" w14:textId="77777777" w:rsidR="00BC7C62" w:rsidRDefault="00000000">
      <w:pPr>
        <w:pStyle w:val="a6"/>
        <w:ind w:left="701" w:right="100"/>
        <w:rPr>
          <w:lang w:eastAsia="zh-CN"/>
        </w:rPr>
      </w:pPr>
      <w:r>
        <w:rPr>
          <w:lang w:eastAsia="zh-CN"/>
        </w:rPr>
        <w:t>兹证明，</w:t>
      </w:r>
    </w:p>
    <w:p w14:paraId="7E31492A" w14:textId="77777777" w:rsidR="00BC7C62" w:rsidRDefault="00000000">
      <w:pPr>
        <w:pStyle w:val="a6"/>
        <w:tabs>
          <w:tab w:val="left" w:pos="1421"/>
          <w:tab w:val="left" w:pos="2621"/>
          <w:tab w:val="left" w:pos="3821"/>
        </w:tabs>
        <w:spacing w:before="142"/>
        <w:ind w:left="221" w:right="100"/>
        <w:rPr>
          <w:u w:val="single"/>
          <w:lang w:eastAsia="zh-CN"/>
        </w:rPr>
      </w:pPr>
      <w:r>
        <w:rPr>
          <w:lang w:eastAsia="zh-CN"/>
        </w:rPr>
        <w:t>姓名：</w:t>
      </w:r>
      <w:r>
        <w:rPr>
          <w:u w:val="single"/>
          <w:lang w:eastAsia="zh-CN"/>
        </w:rPr>
        <w:tab/>
      </w:r>
      <w:r>
        <w:rPr>
          <w:lang w:eastAsia="zh-CN"/>
        </w:rPr>
        <w:t>性别：</w:t>
      </w:r>
      <w:r>
        <w:rPr>
          <w:u w:val="single"/>
          <w:lang w:eastAsia="zh-CN"/>
        </w:rPr>
        <w:tab/>
      </w:r>
      <w:r>
        <w:rPr>
          <w:lang w:eastAsia="zh-CN"/>
        </w:rPr>
        <w:t>年龄：</w:t>
      </w:r>
      <w:r>
        <w:rPr>
          <w:u w:val="single"/>
          <w:lang w:eastAsia="zh-CN"/>
        </w:rPr>
        <w:tab/>
      </w:r>
      <w:r>
        <w:rPr>
          <w:lang w:eastAsia="zh-CN"/>
        </w:rPr>
        <w:t>职务：</w:t>
      </w:r>
    </w:p>
    <w:p w14:paraId="43D0CEA9" w14:textId="77777777" w:rsidR="00BC7C62" w:rsidRDefault="00BC7C62">
      <w:pPr>
        <w:rPr>
          <w:rFonts w:ascii="宋体" w:eastAsia="宋体" w:hAnsi="宋体" w:cs="宋体"/>
          <w:sz w:val="24"/>
          <w:szCs w:val="24"/>
          <w:lang w:eastAsia="zh-CN"/>
        </w:rPr>
      </w:pPr>
    </w:p>
    <w:p w14:paraId="3C9513B8" w14:textId="77777777" w:rsidR="00BC7C62" w:rsidRDefault="00BC7C62">
      <w:pPr>
        <w:spacing w:before="7"/>
        <w:rPr>
          <w:rFonts w:ascii="宋体" w:eastAsia="宋体" w:hAnsi="宋体" w:cs="宋体"/>
          <w:sz w:val="21"/>
          <w:szCs w:val="21"/>
          <w:lang w:eastAsia="zh-CN"/>
        </w:rPr>
      </w:pPr>
    </w:p>
    <w:p w14:paraId="3E224A04" w14:textId="77777777" w:rsidR="00BC7C62" w:rsidRDefault="00000000">
      <w:pPr>
        <w:pStyle w:val="a6"/>
        <w:tabs>
          <w:tab w:val="left" w:pos="2470"/>
        </w:tabs>
        <w:spacing w:before="0" w:line="674" w:lineRule="auto"/>
        <w:ind w:left="221" w:right="1752"/>
        <w:rPr>
          <w:lang w:eastAsia="zh-CN"/>
        </w:rPr>
      </w:pPr>
      <w:r>
        <w:rPr>
          <w:spacing w:val="-1"/>
          <w:lang w:eastAsia="zh-CN"/>
        </w:rPr>
        <w:t>系</w:t>
      </w:r>
      <w:r>
        <w:rPr>
          <w:rFonts w:ascii="Times New Roman" w:eastAsia="Times New Roman" w:hAnsi="Times New Roman" w:cs="Times New Roman"/>
          <w:spacing w:val="-1"/>
          <w:u w:val="single" w:color="000000"/>
          <w:lang w:eastAsia="zh-CN"/>
        </w:rPr>
        <w:tab/>
      </w:r>
      <w:r>
        <w:rPr>
          <w:spacing w:val="-6"/>
          <w:lang w:eastAsia="zh-CN"/>
        </w:rPr>
        <w:t>（投标人名称）的法定代表人（单位负责人）。</w:t>
      </w:r>
      <w:r>
        <w:rPr>
          <w:lang w:eastAsia="zh-CN"/>
        </w:rPr>
        <w:t>附：法定代表人（单位负责人）身份证、护照等身份证明文件</w:t>
      </w:r>
      <w:r>
        <w:rPr>
          <w:rFonts w:hint="eastAsia"/>
          <w:lang w:eastAsia="zh-CN"/>
        </w:rPr>
        <w:t>复印件</w:t>
      </w:r>
      <w:r>
        <w:rPr>
          <w:lang w:eastAsia="zh-CN"/>
        </w:rPr>
        <w:t>：</w:t>
      </w:r>
    </w:p>
    <w:p w14:paraId="447E62EE" w14:textId="77777777" w:rsidR="00BC7C62" w:rsidRDefault="00BC7C62">
      <w:pPr>
        <w:spacing w:before="1"/>
        <w:rPr>
          <w:rFonts w:ascii="宋体" w:eastAsia="宋体" w:hAnsi="宋体" w:cs="宋体"/>
          <w:sz w:val="3"/>
          <w:szCs w:val="3"/>
          <w:lang w:eastAsia="zh-CN"/>
        </w:rPr>
      </w:pPr>
    </w:p>
    <w:p w14:paraId="3FA61862" w14:textId="77777777" w:rsidR="00BC7C62" w:rsidRDefault="00000000">
      <w:pPr>
        <w:spacing w:line="2291" w:lineRule="exact"/>
        <w:ind w:left="103"/>
        <w:rPr>
          <w:rFonts w:ascii="宋体" w:eastAsia="宋体" w:hAnsi="宋体" w:cs="宋体"/>
          <w:sz w:val="20"/>
          <w:szCs w:val="20"/>
        </w:rPr>
      </w:pPr>
      <w:r>
        <w:rPr>
          <w:rFonts w:ascii="宋体" w:eastAsia="宋体" w:hAnsi="宋体" w:cs="宋体"/>
          <w:noProof/>
          <w:position w:val="-45"/>
          <w:sz w:val="20"/>
          <w:szCs w:val="20"/>
        </w:rPr>
        <mc:AlternateContent>
          <mc:Choice Requires="wpg">
            <w:drawing>
              <wp:inline distT="0" distB="0" distL="114300" distR="114300" wp14:anchorId="018269EE" wp14:editId="03268856">
                <wp:extent cx="5767070" cy="1455420"/>
                <wp:effectExtent l="0" t="0" r="0" b="0"/>
                <wp:docPr id="23" name="组合 23"/>
                <wp:cNvGraphicFramePr/>
                <a:graphic xmlns:a="http://schemas.openxmlformats.org/drawingml/2006/main">
                  <a:graphicData uri="http://schemas.microsoft.com/office/word/2010/wordprocessingGroup">
                    <wpg:wgp>
                      <wpg:cNvGrpSpPr/>
                      <wpg:grpSpPr>
                        <a:xfrm>
                          <a:off x="0" y="0"/>
                          <a:ext cx="5767070" cy="1455420"/>
                          <a:chOff x="0" y="0"/>
                          <a:chExt cx="9082" cy="2292203"/>
                        </a:xfrm>
                      </wpg:grpSpPr>
                      <wpg:grpSp>
                        <wpg:cNvPr id="16" name="组合 24"/>
                        <wpg:cNvGrpSpPr/>
                        <wpg:grpSpPr>
                          <a:xfrm>
                            <a:off x="5" y="10"/>
                            <a:ext cx="9073" cy="2"/>
                            <a:chOff x="5" y="10"/>
                            <a:chExt cx="9073" cy="2"/>
                          </a:xfrm>
                        </wpg:grpSpPr>
                        <wps:wsp>
                          <wps:cNvPr id="15" name="任意多边形 25"/>
                          <wps:cNvSpPr/>
                          <wps:spPr>
                            <a:xfrm>
                              <a:off x="5" y="10"/>
                              <a:ext cx="9073" cy="2"/>
                            </a:xfrm>
                            <a:custGeom>
                              <a:avLst/>
                              <a:gdLst>
                                <a:gd name="A1" fmla="val 0"/>
                                <a:gd name="A2" fmla="val 0"/>
                                <a:gd name="A3" fmla="val 0"/>
                              </a:gdLst>
                              <a:ahLst/>
                              <a:cxnLst/>
                              <a:rect l="0" t="0" r="0" b="0"/>
                              <a:pathLst>
                                <a:path w="9073" h="1">
                                  <a:moveTo>
                                    <a:pt x="0" y="0"/>
                                  </a:moveTo>
                                  <a:lnTo>
                                    <a:pt x="9072" y="0"/>
                                  </a:lnTo>
                                </a:path>
                              </a:pathLst>
                            </a:custGeom>
                            <a:noFill/>
                            <a:ln w="6096" cap="flat" cmpd="sng">
                              <a:solidFill>
                                <a:srgbClr val="000000"/>
                              </a:solidFill>
                              <a:prstDash val="solid"/>
                              <a:round/>
                              <a:headEnd type="none" w="med" len="med"/>
                              <a:tailEnd type="none" w="med" len="med"/>
                            </a:ln>
                          </wps:spPr>
                          <wps:bodyPr upright="1"/>
                        </wps:wsp>
                      </wpg:grpSp>
                      <wpg:grpSp>
                        <wpg:cNvPr id="18" name="组合 26"/>
                        <wpg:cNvGrpSpPr/>
                        <wpg:grpSpPr>
                          <a:xfrm>
                            <a:off x="5" y="2287"/>
                            <a:ext cx="9073" cy="2"/>
                            <a:chOff x="5" y="2287"/>
                            <a:chExt cx="9073" cy="2"/>
                          </a:xfrm>
                        </wpg:grpSpPr>
                        <wps:wsp>
                          <wps:cNvPr id="17" name="任意多边形 27"/>
                          <wps:cNvSpPr/>
                          <wps:spPr>
                            <a:xfrm>
                              <a:off x="5" y="2287"/>
                              <a:ext cx="9073" cy="2"/>
                            </a:xfrm>
                            <a:custGeom>
                              <a:avLst/>
                              <a:gdLst>
                                <a:gd name="A1" fmla="val 0"/>
                                <a:gd name="A2" fmla="val 0"/>
                                <a:gd name="A3" fmla="val 0"/>
                              </a:gdLst>
                              <a:ahLst/>
                              <a:cxnLst/>
                              <a:rect l="0" t="0" r="0" b="0"/>
                              <a:pathLst>
                                <a:path w="9073" h="1">
                                  <a:moveTo>
                                    <a:pt x="0" y="0"/>
                                  </a:moveTo>
                                  <a:lnTo>
                                    <a:pt x="9072" y="0"/>
                                  </a:lnTo>
                                </a:path>
                              </a:pathLst>
                            </a:custGeom>
                            <a:noFill/>
                            <a:ln w="6096" cap="flat" cmpd="sng">
                              <a:solidFill>
                                <a:srgbClr val="000000"/>
                              </a:solidFill>
                              <a:prstDash val="solid"/>
                              <a:round/>
                              <a:headEnd type="none" w="med" len="med"/>
                              <a:tailEnd type="none" w="med" len="med"/>
                            </a:ln>
                          </wps:spPr>
                          <wps:bodyPr upright="1"/>
                        </wps:wsp>
                      </wpg:grpSp>
                      <wpg:grpSp>
                        <wpg:cNvPr id="20" name="组合 28"/>
                        <wpg:cNvGrpSpPr/>
                        <wpg:grpSpPr>
                          <a:xfrm>
                            <a:off x="10" y="5"/>
                            <a:ext cx="2" cy="2278"/>
                            <a:chOff x="10" y="5"/>
                            <a:chExt cx="2" cy="2278"/>
                          </a:xfrm>
                        </wpg:grpSpPr>
                        <wps:wsp>
                          <wps:cNvPr id="19" name="任意多边形 29"/>
                          <wps:cNvSpPr/>
                          <wps:spPr>
                            <a:xfrm>
                              <a:off x="10" y="5"/>
                              <a:ext cx="2" cy="2278"/>
                            </a:xfrm>
                            <a:custGeom>
                              <a:avLst/>
                              <a:gdLst>
                                <a:gd name="A1" fmla="val 0"/>
                                <a:gd name="A2" fmla="val 0"/>
                                <a:gd name="A3" fmla="val 0"/>
                              </a:gdLst>
                              <a:ahLst/>
                              <a:cxnLst/>
                              <a:rect l="0" t="0" r="0" b="0"/>
                              <a:pathLst>
                                <a:path w="1" h="2278">
                                  <a:moveTo>
                                    <a:pt x="0" y="0"/>
                                  </a:moveTo>
                                  <a:lnTo>
                                    <a:pt x="0" y="2277"/>
                                  </a:lnTo>
                                </a:path>
                              </a:pathLst>
                            </a:custGeom>
                            <a:noFill/>
                            <a:ln w="6096" cap="flat" cmpd="sng">
                              <a:solidFill>
                                <a:srgbClr val="000000"/>
                              </a:solidFill>
                              <a:prstDash val="solid"/>
                              <a:round/>
                              <a:headEnd type="none" w="med" len="med"/>
                              <a:tailEnd type="none" w="med" len="med"/>
                            </a:ln>
                          </wps:spPr>
                          <wps:bodyPr upright="1"/>
                        </wps:wsp>
                      </wpg:grpSp>
                      <wpg:grpSp>
                        <wpg:cNvPr id="22" name="组合 30"/>
                        <wpg:cNvGrpSpPr/>
                        <wpg:grpSpPr>
                          <a:xfrm>
                            <a:off x="9072" y="5"/>
                            <a:ext cx="2" cy="2278"/>
                            <a:chOff x="9072" y="5"/>
                            <a:chExt cx="2" cy="2278"/>
                          </a:xfrm>
                        </wpg:grpSpPr>
                        <wps:wsp>
                          <wps:cNvPr id="21" name="任意多边形 31"/>
                          <wps:cNvSpPr/>
                          <wps:spPr>
                            <a:xfrm>
                              <a:off x="9072" y="5"/>
                              <a:ext cx="2" cy="2278"/>
                            </a:xfrm>
                            <a:custGeom>
                              <a:avLst/>
                              <a:gdLst>
                                <a:gd name="A1" fmla="val 0"/>
                                <a:gd name="A2" fmla="val 0"/>
                                <a:gd name="A3" fmla="val 0"/>
                              </a:gdLst>
                              <a:ahLst/>
                              <a:cxnLst/>
                              <a:rect l="0" t="0" r="0" b="0"/>
                              <a:pathLst>
                                <a:path w="1" h="2278">
                                  <a:moveTo>
                                    <a:pt x="0" y="0"/>
                                  </a:moveTo>
                                  <a:lnTo>
                                    <a:pt x="0" y="2277"/>
                                  </a:lnTo>
                                </a:path>
                              </a:pathLst>
                            </a:custGeom>
                            <a:noFill/>
                            <a:ln w="6096" cap="flat" cmpd="sng">
                              <a:solidFill>
                                <a:srgbClr val="000000"/>
                              </a:solidFill>
                              <a:prstDash val="solid"/>
                              <a:round/>
                              <a:headEnd type="none" w="med" len="med"/>
                              <a:tailEnd type="none" w="med" len="med"/>
                            </a:ln>
                          </wps:spPr>
                          <wps:bodyPr upright="1"/>
                        </wps:wsp>
                      </wpg:grpSp>
                    </wpg:wgp>
                  </a:graphicData>
                </a:graphic>
              </wp:inline>
            </w:drawing>
          </mc:Choice>
          <mc:Fallback>
            <w:pict>
              <v:group w14:anchorId="312FF190" id="组合 23" o:spid="_x0000_s1026" style="width:454.1pt;height:114.6pt;mso-position-horizontal-relative:char;mso-position-vertical-relative:line" coordsize="90,22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">
                <v:group id="组合 24" o:spid="_x0000_s1027" style="position:absolute;width:90;height:0" coordorigin="5,10" coordsize="9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任意多边形 25" o:spid="_x0000_s1028" style="position:absolute;left:5;top:10;width:9073;height:2;visibility:visible;mso-wrap-style:square;v-text-anchor:top" coordsize="90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" path="m,l9072,e" filled="f" strokeweight=".48pt">
                    <v:path arrowok="t" textboxrect="0,0,9073,1"/>
                  </v:shape>
                </v:group>
                <v:group id="组合 26" o:spid="_x0000_s1029" style="position:absolute;top:22;width:90;height:0" coordorigin="5,2287" coordsize="9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任意多边形 27" o:spid="_x0000_s1030" style="position:absolute;left:5;top:2287;width:9073;height:2;visibility:visible;mso-wrap-style:square;v-text-anchor:top" coordsize="90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" path="m,l9072,e" filled="f" strokeweight=".48pt">
                    <v:path arrowok="t" textboxrect="0,0,9073,1"/>
                  </v:shape>
                </v:group>
                <v:group id="组合 28" o:spid="_x0000_s1031" style="position:absolute;width:0;height:22" coordorigin="10,5" coordsize="2,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任意多边形 29" o:spid="_x0000_s1032" style="position:absolute;left:10;top:5;width:2;height:2278;visibility:visible;mso-wrap-style:square;v-text-anchor:top" coordsize="1,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" path="m,l,2277e" filled="f" strokeweight=".48pt">
                    <v:path arrowok="t" textboxrect="0,0,1,2278"/>
                  </v:shape>
                </v:group>
                <v:group id="组合 30" o:spid="_x0000_s1033" style="position:absolute;left:90;width:0;height:22" coordorigin="9072,5" coordsize="2,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任意多边形 31" o:spid="_x0000_s1034" style="position:absolute;left:9072;top:5;width:2;height:2278;visibility:visible;mso-wrap-style:square;v-text-anchor:top" coordsize="1,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" path="m,l,2277e" filled="f" strokeweight=".48pt">
                    <v:path arrowok="t" textboxrect="0,0,1,2278"/>
                  </v:shape>
                </v:group>
                <w10:anchorlock/>
              </v:group>
            </w:pict>
          </mc:Fallback>
        </mc:AlternateContent>
      </w:r>
    </w:p>
    <w:p w14:paraId="62022BDC" w14:textId="77777777" w:rsidR="00BC7C62" w:rsidRDefault="00BC7C62">
      <w:pPr>
        <w:rPr>
          <w:rFonts w:ascii="宋体" w:eastAsia="宋体" w:hAnsi="宋体" w:cs="宋体"/>
          <w:sz w:val="20"/>
          <w:szCs w:val="20"/>
        </w:rPr>
      </w:pPr>
    </w:p>
    <w:p w14:paraId="085982F9" w14:textId="77777777" w:rsidR="00BC7C62" w:rsidRDefault="00BC7C62">
      <w:pPr>
        <w:rPr>
          <w:rFonts w:ascii="宋体" w:eastAsia="宋体" w:hAnsi="宋体" w:cs="宋体"/>
          <w:sz w:val="20"/>
          <w:szCs w:val="20"/>
        </w:rPr>
      </w:pPr>
    </w:p>
    <w:p w14:paraId="6D023B15" w14:textId="77777777" w:rsidR="00BC7C62" w:rsidRDefault="00BC7C62">
      <w:pPr>
        <w:spacing w:before="2"/>
        <w:rPr>
          <w:rFonts w:ascii="宋体" w:eastAsia="宋体" w:hAnsi="宋体" w:cs="宋体"/>
          <w:sz w:val="16"/>
          <w:szCs w:val="16"/>
        </w:rPr>
      </w:pPr>
    </w:p>
    <w:p w14:paraId="09A1906A" w14:textId="77777777" w:rsidR="00BC7C62" w:rsidRDefault="00000000">
      <w:pPr>
        <w:pStyle w:val="a6"/>
        <w:spacing w:line="448" w:lineRule="auto"/>
        <w:ind w:left="221" w:right="3413"/>
        <w:rPr>
          <w:u w:val="single"/>
          <w:lang w:eastAsia="zh-CN"/>
        </w:rPr>
      </w:pPr>
      <w:r>
        <w:rPr>
          <w:spacing w:val="-10"/>
          <w:lang w:eastAsia="zh-CN"/>
        </w:rPr>
        <w:t>投标人名称（加盖公章）：</w:t>
      </w:r>
    </w:p>
    <w:p w14:paraId="162DE8AF" w14:textId="77777777" w:rsidR="00BC7C62" w:rsidRDefault="00000000">
      <w:pPr>
        <w:pStyle w:val="a6"/>
        <w:spacing w:line="448" w:lineRule="auto"/>
        <w:ind w:left="221" w:right="3413"/>
        <w:rPr>
          <w:u w:val="single"/>
          <w:lang w:eastAsia="zh-CN"/>
        </w:rPr>
      </w:pPr>
      <w:r>
        <w:rPr>
          <w:spacing w:val="-17"/>
          <w:lang w:eastAsia="zh-CN"/>
        </w:rPr>
        <w:t>法定代表人（单位负责人）（签字或签章）：</w:t>
      </w:r>
    </w:p>
    <w:p w14:paraId="7A44418F" w14:textId="77777777" w:rsidR="00BC7C62" w:rsidRDefault="00BC7C62">
      <w:pPr>
        <w:rPr>
          <w:rFonts w:ascii="宋体" w:eastAsia="宋体" w:hAnsi="宋体" w:cs="宋体"/>
          <w:sz w:val="24"/>
          <w:szCs w:val="24"/>
          <w:lang w:eastAsia="zh-CN"/>
        </w:rPr>
      </w:pPr>
    </w:p>
    <w:p w14:paraId="27940FCD" w14:textId="77777777" w:rsidR="00BC7C62" w:rsidRDefault="00BC7C62">
      <w:pPr>
        <w:spacing w:before="12"/>
        <w:rPr>
          <w:rFonts w:ascii="宋体" w:eastAsia="宋体" w:hAnsi="宋体" w:cs="宋体"/>
          <w:sz w:val="25"/>
          <w:szCs w:val="25"/>
          <w:lang w:eastAsia="zh-CN"/>
        </w:rPr>
      </w:pPr>
    </w:p>
    <w:p w14:paraId="762EE0E5" w14:textId="77777777" w:rsidR="00BC7C62" w:rsidRDefault="00000000">
      <w:pPr>
        <w:pStyle w:val="a6"/>
        <w:tabs>
          <w:tab w:val="left" w:pos="1541"/>
          <w:tab w:val="left" w:pos="2501"/>
          <w:tab w:val="left" w:pos="3461"/>
        </w:tabs>
        <w:spacing w:before="0"/>
        <w:ind w:left="221" w:right="100"/>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14:paraId="7F769E95" w14:textId="77777777" w:rsidR="00BC7C62" w:rsidRDefault="00BC7C62">
      <w:pPr>
        <w:rPr>
          <w:lang w:eastAsia="zh-CN"/>
        </w:rPr>
        <w:sectPr w:rsidR="00BC7C62" w:rsidSect="00BB32D9">
          <w:pgSz w:w="11920" w:h="16850"/>
          <w:pgMar w:top="1120" w:right="1020" w:bottom="1060" w:left="1480" w:header="888" w:footer="868" w:gutter="0"/>
          <w:cols w:space="720"/>
        </w:sectPr>
      </w:pPr>
    </w:p>
    <w:p w14:paraId="04AEC1D4" w14:textId="77777777" w:rsidR="00BC7C62" w:rsidRDefault="00BC7C62">
      <w:pPr>
        <w:rPr>
          <w:rFonts w:ascii="宋体" w:eastAsia="宋体" w:hAnsi="宋体" w:cs="宋体"/>
          <w:sz w:val="18"/>
          <w:szCs w:val="18"/>
          <w:lang w:eastAsia="zh-CN"/>
        </w:rPr>
      </w:pPr>
    </w:p>
    <w:p w14:paraId="3F4E93B2" w14:textId="77777777" w:rsidR="00BC7C62" w:rsidRDefault="00BC7C62">
      <w:pPr>
        <w:rPr>
          <w:rFonts w:ascii="宋体" w:eastAsia="宋体" w:hAnsi="宋体" w:cs="宋体"/>
          <w:sz w:val="18"/>
          <w:szCs w:val="18"/>
          <w:lang w:eastAsia="zh-CN"/>
        </w:rPr>
        <w:sectPr w:rsidR="00BC7C62" w:rsidSect="00BB32D9">
          <w:pgSz w:w="11920" w:h="16850"/>
          <w:pgMar w:top="1120" w:right="1020" w:bottom="1060" w:left="1580" w:header="888" w:footer="868" w:gutter="0"/>
          <w:cols w:space="720"/>
        </w:sectPr>
      </w:pPr>
    </w:p>
    <w:p w14:paraId="4484D78D" w14:textId="77777777" w:rsidR="00BC7C62" w:rsidRDefault="00000000">
      <w:pPr>
        <w:pStyle w:val="a6"/>
        <w:tabs>
          <w:tab w:val="left" w:pos="481"/>
        </w:tabs>
        <w:outlineLvl w:val="2"/>
        <w:rPr>
          <w:rFonts w:cs="宋体"/>
          <w:lang w:eastAsia="zh-CN"/>
        </w:rPr>
      </w:pPr>
      <w:r>
        <w:rPr>
          <w:rFonts w:cs="宋体" w:hint="eastAsia"/>
          <w:lang w:eastAsia="zh-CN"/>
        </w:rPr>
        <w:t>3</w:t>
      </w:r>
      <w:r>
        <w:rPr>
          <w:rFonts w:cs="宋体" w:hint="eastAsia"/>
          <w:lang w:eastAsia="zh-CN"/>
        </w:rPr>
        <w:tab/>
        <w:t>开标一览表（实质性格式）</w:t>
      </w:r>
    </w:p>
    <w:p w14:paraId="374E056E" w14:textId="77777777" w:rsidR="00BC7C62" w:rsidRDefault="00000000">
      <w:pPr>
        <w:spacing w:before="7"/>
        <w:rPr>
          <w:rFonts w:ascii="宋体" w:eastAsia="宋体" w:hAnsi="宋体" w:cs="宋体"/>
          <w:sz w:val="30"/>
          <w:szCs w:val="30"/>
          <w:lang w:eastAsia="zh-CN"/>
        </w:rPr>
      </w:pPr>
      <w:r>
        <w:rPr>
          <w:lang w:eastAsia="zh-CN"/>
        </w:rPr>
        <w:br w:type="column"/>
      </w:r>
    </w:p>
    <w:p w14:paraId="47331232" w14:textId="77777777" w:rsidR="00BC7C62" w:rsidRDefault="00000000">
      <w:pPr>
        <w:ind w:left="121"/>
        <w:rPr>
          <w:rFonts w:ascii="宋体" w:eastAsia="宋体" w:hAnsi="宋体" w:cs="宋体"/>
          <w:sz w:val="36"/>
          <w:szCs w:val="36"/>
          <w:lang w:eastAsia="zh-CN"/>
        </w:rPr>
      </w:pPr>
      <w:r>
        <w:rPr>
          <w:rFonts w:ascii="宋体" w:eastAsia="宋体" w:hAnsi="宋体" w:cs="宋体"/>
          <w:b/>
          <w:bCs/>
          <w:sz w:val="36"/>
          <w:szCs w:val="36"/>
          <w:lang w:eastAsia="zh-CN"/>
        </w:rPr>
        <w:t>开标一览表</w:t>
      </w:r>
    </w:p>
    <w:p w14:paraId="0D4DDBB6" w14:textId="77777777" w:rsidR="00BC7C62" w:rsidRDefault="00BC7C62">
      <w:pPr>
        <w:rPr>
          <w:rFonts w:ascii="宋体" w:eastAsia="宋体" w:hAnsi="宋体" w:cs="宋体"/>
          <w:sz w:val="36"/>
          <w:szCs w:val="36"/>
          <w:lang w:eastAsia="zh-CN"/>
        </w:rPr>
        <w:sectPr w:rsidR="00BC7C62" w:rsidSect="00BB32D9">
          <w:type w:val="continuous"/>
          <w:pgSz w:w="11920" w:h="16850"/>
          <w:pgMar w:top="1420" w:right="1020" w:bottom="280" w:left="1580" w:header="720" w:footer="720" w:gutter="0"/>
          <w:cols w:num="2" w:space="720" w:equalWidth="0">
            <w:col w:w="3362" w:space="269"/>
            <w:col w:w="5689"/>
          </w:cols>
        </w:sectPr>
      </w:pPr>
    </w:p>
    <w:p w14:paraId="7EF29CE5" w14:textId="77777777" w:rsidR="00BC7C62" w:rsidRDefault="00BC7C62">
      <w:pPr>
        <w:spacing w:before="9"/>
        <w:rPr>
          <w:rFonts w:ascii="宋体" w:eastAsia="宋体" w:hAnsi="宋体" w:cs="宋体"/>
          <w:sz w:val="28"/>
          <w:szCs w:val="28"/>
          <w:lang w:eastAsia="zh-CN"/>
        </w:rPr>
      </w:pPr>
    </w:p>
    <w:p w14:paraId="3C79FDD8" w14:textId="77777777" w:rsidR="00BC7C62" w:rsidRDefault="00000000">
      <w:pPr>
        <w:pStyle w:val="a6"/>
        <w:tabs>
          <w:tab w:val="left" w:pos="4681"/>
        </w:tabs>
        <w:spacing w:before="153"/>
        <w:ind w:left="361"/>
        <w:rPr>
          <w:u w:val="single"/>
          <w:lang w:eastAsia="zh-CN"/>
        </w:rPr>
      </w:pPr>
      <w:r>
        <w:rPr>
          <w:lang w:eastAsia="zh-CN"/>
        </w:rPr>
        <w:t>项目编号：</w:t>
      </w:r>
      <w:r>
        <w:rPr>
          <w:lang w:eastAsia="zh-CN"/>
        </w:rPr>
        <w:tab/>
        <w:t>项目名称：</w:t>
      </w:r>
    </w:p>
    <w:p w14:paraId="2F0C1CAA" w14:textId="77777777" w:rsidR="00BC7C62" w:rsidRDefault="00BC7C62">
      <w:pPr>
        <w:spacing w:before="7"/>
        <w:rPr>
          <w:rFonts w:ascii="宋体" w:eastAsia="宋体" w:hAnsi="宋体" w:cs="宋体"/>
          <w:sz w:val="14"/>
          <w:szCs w:val="14"/>
          <w:lang w:eastAsia="zh-CN"/>
        </w:rPr>
      </w:pPr>
    </w:p>
    <w:tbl>
      <w:tblPr>
        <w:tblW w:w="0" w:type="auto"/>
        <w:tblInd w:w="466" w:type="dxa"/>
        <w:tblLayout w:type="fixed"/>
        <w:tblCellMar>
          <w:left w:w="0" w:type="dxa"/>
          <w:right w:w="0" w:type="dxa"/>
        </w:tblCellMar>
        <w:tblLook w:val="04A0" w:firstRow="1" w:lastRow="0" w:firstColumn="1" w:lastColumn="0" w:noHBand="0" w:noVBand="1"/>
      </w:tblPr>
      <w:tblGrid>
        <w:gridCol w:w="690"/>
        <w:gridCol w:w="3709"/>
        <w:gridCol w:w="1989"/>
        <w:gridCol w:w="1984"/>
      </w:tblGrid>
      <w:tr w:rsidR="00BC7C62" w14:paraId="03A9A97B" w14:textId="77777777">
        <w:trPr>
          <w:trHeight w:hRule="exact" w:val="541"/>
        </w:trPr>
        <w:tc>
          <w:tcPr>
            <w:tcW w:w="690" w:type="dxa"/>
            <w:vMerge w:val="restart"/>
            <w:tcBorders>
              <w:top w:val="single" w:sz="4" w:space="0" w:color="000000"/>
              <w:left w:val="single" w:sz="4" w:space="0" w:color="000000"/>
              <w:right w:val="single" w:sz="4" w:space="0" w:color="000000"/>
            </w:tcBorders>
          </w:tcPr>
          <w:p w14:paraId="7EB46D63" w14:textId="77777777" w:rsidR="00BC7C62" w:rsidRDefault="00BC7C62">
            <w:pPr>
              <w:pStyle w:val="TableParagraph"/>
              <w:spacing w:before="7"/>
              <w:rPr>
                <w:rFonts w:ascii="宋体" w:eastAsia="宋体" w:hAnsi="宋体" w:cs="宋体"/>
                <w:b/>
                <w:bCs/>
                <w:sz w:val="31"/>
                <w:szCs w:val="31"/>
                <w:lang w:eastAsia="zh-CN"/>
              </w:rPr>
            </w:pPr>
          </w:p>
          <w:p w14:paraId="6AD561AE" w14:textId="77777777" w:rsidR="00BC7C62" w:rsidRDefault="00000000">
            <w:pPr>
              <w:pStyle w:val="TableParagraph"/>
              <w:ind w:left="99"/>
              <w:rPr>
                <w:rFonts w:ascii="宋体" w:eastAsia="宋体" w:hAnsi="宋体" w:cs="宋体"/>
                <w:b/>
                <w:bCs/>
                <w:sz w:val="24"/>
                <w:szCs w:val="24"/>
              </w:rPr>
            </w:pPr>
            <w:r>
              <w:rPr>
                <w:rFonts w:ascii="宋体" w:eastAsia="宋体" w:hAnsi="宋体" w:cs="宋体"/>
                <w:b/>
                <w:bCs/>
                <w:sz w:val="24"/>
                <w:szCs w:val="24"/>
              </w:rPr>
              <w:t>包号</w:t>
            </w:r>
          </w:p>
        </w:tc>
        <w:tc>
          <w:tcPr>
            <w:tcW w:w="3709" w:type="dxa"/>
            <w:vMerge w:val="restart"/>
            <w:tcBorders>
              <w:top w:val="single" w:sz="4" w:space="0" w:color="000000"/>
              <w:left w:val="single" w:sz="4" w:space="0" w:color="000000"/>
              <w:right w:val="single" w:sz="4" w:space="0" w:color="000000"/>
            </w:tcBorders>
          </w:tcPr>
          <w:p w14:paraId="17112DA6" w14:textId="77777777" w:rsidR="00BC7C62" w:rsidRDefault="00BC7C62">
            <w:pPr>
              <w:pStyle w:val="TableParagraph"/>
              <w:spacing w:before="7"/>
              <w:rPr>
                <w:rFonts w:ascii="宋体" w:eastAsia="宋体" w:hAnsi="宋体" w:cs="宋体"/>
                <w:b/>
                <w:bCs/>
                <w:sz w:val="31"/>
                <w:szCs w:val="31"/>
              </w:rPr>
            </w:pPr>
          </w:p>
          <w:p w14:paraId="09110044" w14:textId="77777777" w:rsidR="00BC7C62" w:rsidRDefault="00000000">
            <w:pPr>
              <w:pStyle w:val="TableParagraph"/>
              <w:ind w:left="5"/>
              <w:jc w:val="center"/>
              <w:rPr>
                <w:rFonts w:ascii="宋体" w:eastAsia="宋体" w:hAnsi="宋体" w:cs="宋体"/>
                <w:b/>
                <w:bCs/>
                <w:sz w:val="24"/>
                <w:szCs w:val="24"/>
              </w:rPr>
            </w:pPr>
            <w:r>
              <w:rPr>
                <w:rFonts w:ascii="宋体" w:eastAsia="宋体" w:hAnsi="宋体" w:cs="宋体"/>
                <w:b/>
                <w:bCs/>
                <w:sz w:val="24"/>
                <w:szCs w:val="24"/>
              </w:rPr>
              <w:t>投标人名称</w:t>
            </w:r>
          </w:p>
        </w:tc>
        <w:tc>
          <w:tcPr>
            <w:tcW w:w="3973" w:type="dxa"/>
            <w:gridSpan w:val="2"/>
            <w:tcBorders>
              <w:top w:val="single" w:sz="4" w:space="0" w:color="000000"/>
              <w:left w:val="single" w:sz="4" w:space="0" w:color="000000"/>
              <w:bottom w:val="single" w:sz="4" w:space="0" w:color="000000"/>
              <w:right w:val="single" w:sz="4" w:space="0" w:color="000000"/>
            </w:tcBorders>
          </w:tcPr>
          <w:p w14:paraId="6C43E4B3" w14:textId="77777777" w:rsidR="00BC7C62" w:rsidRDefault="00000000">
            <w:pPr>
              <w:pStyle w:val="TableParagraph"/>
              <w:spacing w:before="71"/>
              <w:ind w:left="1"/>
              <w:jc w:val="center"/>
              <w:rPr>
                <w:rFonts w:ascii="宋体" w:eastAsia="宋体" w:hAnsi="宋体" w:cs="宋体"/>
                <w:b/>
                <w:bCs/>
                <w:sz w:val="24"/>
                <w:szCs w:val="24"/>
              </w:rPr>
            </w:pPr>
            <w:r>
              <w:rPr>
                <w:rFonts w:ascii="宋体" w:eastAsia="宋体" w:hAnsi="宋体" w:cs="宋体"/>
                <w:b/>
                <w:bCs/>
                <w:sz w:val="24"/>
                <w:szCs w:val="24"/>
              </w:rPr>
              <w:t>投标报价</w:t>
            </w:r>
          </w:p>
        </w:tc>
      </w:tr>
      <w:tr w:rsidR="00BC7C62" w14:paraId="7FF1C92F" w14:textId="77777777">
        <w:trPr>
          <w:trHeight w:hRule="exact" w:val="684"/>
        </w:trPr>
        <w:tc>
          <w:tcPr>
            <w:tcW w:w="690" w:type="dxa"/>
            <w:vMerge/>
            <w:tcBorders>
              <w:left w:val="single" w:sz="4" w:space="0" w:color="000000"/>
              <w:bottom w:val="single" w:sz="4" w:space="0" w:color="000000"/>
              <w:right w:val="single" w:sz="4" w:space="0" w:color="000000"/>
            </w:tcBorders>
          </w:tcPr>
          <w:p w14:paraId="1ED7904E" w14:textId="77777777" w:rsidR="00BC7C62" w:rsidRDefault="00BC7C62">
            <w:pPr>
              <w:rPr>
                <w:b/>
                <w:bCs/>
              </w:rPr>
            </w:pPr>
          </w:p>
        </w:tc>
        <w:tc>
          <w:tcPr>
            <w:tcW w:w="3709" w:type="dxa"/>
            <w:vMerge/>
            <w:tcBorders>
              <w:left w:val="single" w:sz="4" w:space="0" w:color="000000"/>
              <w:bottom w:val="single" w:sz="4" w:space="0" w:color="000000"/>
              <w:right w:val="single" w:sz="4" w:space="0" w:color="000000"/>
            </w:tcBorders>
          </w:tcPr>
          <w:p w14:paraId="4EC7B1CA" w14:textId="77777777" w:rsidR="00BC7C62" w:rsidRDefault="00BC7C62">
            <w:pPr>
              <w:rPr>
                <w:b/>
                <w:bCs/>
              </w:rPr>
            </w:pPr>
          </w:p>
        </w:tc>
        <w:tc>
          <w:tcPr>
            <w:tcW w:w="1989" w:type="dxa"/>
            <w:tcBorders>
              <w:top w:val="single" w:sz="4" w:space="0" w:color="000000"/>
              <w:left w:val="single" w:sz="4" w:space="0" w:color="000000"/>
              <w:bottom w:val="single" w:sz="4" w:space="0" w:color="000000"/>
              <w:right w:val="single" w:sz="4" w:space="0" w:color="000000"/>
            </w:tcBorders>
          </w:tcPr>
          <w:p w14:paraId="5DFC67BA" w14:textId="77777777" w:rsidR="00BC7C62" w:rsidRDefault="00000000">
            <w:pPr>
              <w:pStyle w:val="TableParagraph"/>
              <w:spacing w:before="142"/>
              <w:jc w:val="center"/>
              <w:rPr>
                <w:rFonts w:ascii="宋体" w:eastAsia="宋体" w:hAnsi="宋体" w:cs="宋体"/>
                <w:b/>
                <w:bCs/>
                <w:sz w:val="24"/>
                <w:szCs w:val="24"/>
              </w:rPr>
            </w:pPr>
            <w:r>
              <w:rPr>
                <w:rFonts w:ascii="宋体" w:eastAsia="宋体" w:hAnsi="宋体" w:cs="宋体"/>
                <w:b/>
                <w:bCs/>
                <w:sz w:val="24"/>
                <w:szCs w:val="24"/>
              </w:rPr>
              <w:t>大写</w:t>
            </w:r>
          </w:p>
        </w:tc>
        <w:tc>
          <w:tcPr>
            <w:tcW w:w="1984" w:type="dxa"/>
            <w:tcBorders>
              <w:top w:val="single" w:sz="4" w:space="0" w:color="000000"/>
              <w:left w:val="single" w:sz="4" w:space="0" w:color="000000"/>
              <w:bottom w:val="single" w:sz="4" w:space="0" w:color="000000"/>
              <w:right w:val="single" w:sz="4" w:space="0" w:color="000000"/>
            </w:tcBorders>
          </w:tcPr>
          <w:p w14:paraId="37242024" w14:textId="77777777" w:rsidR="00BC7C62" w:rsidRDefault="00000000">
            <w:pPr>
              <w:pStyle w:val="TableParagraph"/>
              <w:spacing w:before="142"/>
              <w:ind w:left="2"/>
              <w:jc w:val="center"/>
              <w:rPr>
                <w:rFonts w:ascii="宋体" w:eastAsia="宋体" w:hAnsi="宋体" w:cs="宋体"/>
                <w:b/>
                <w:bCs/>
                <w:sz w:val="24"/>
                <w:szCs w:val="24"/>
              </w:rPr>
            </w:pPr>
            <w:r>
              <w:rPr>
                <w:rFonts w:ascii="宋体" w:eastAsia="宋体" w:hAnsi="宋体" w:cs="宋体"/>
                <w:b/>
                <w:bCs/>
                <w:sz w:val="24"/>
                <w:szCs w:val="24"/>
              </w:rPr>
              <w:t>小写</w:t>
            </w:r>
          </w:p>
        </w:tc>
      </w:tr>
      <w:tr w:rsidR="00BC7C62" w14:paraId="09248797" w14:textId="77777777">
        <w:trPr>
          <w:trHeight w:hRule="exact" w:val="986"/>
        </w:trPr>
        <w:tc>
          <w:tcPr>
            <w:tcW w:w="690" w:type="dxa"/>
            <w:tcBorders>
              <w:top w:val="single" w:sz="4" w:space="0" w:color="000000"/>
              <w:left w:val="single" w:sz="4" w:space="0" w:color="000000"/>
              <w:bottom w:val="single" w:sz="4" w:space="0" w:color="000000"/>
              <w:right w:val="single" w:sz="4" w:space="0" w:color="000000"/>
            </w:tcBorders>
          </w:tcPr>
          <w:p w14:paraId="79C0148B" w14:textId="77777777" w:rsidR="00BC7C62" w:rsidRDefault="00BC7C62"/>
        </w:tc>
        <w:tc>
          <w:tcPr>
            <w:tcW w:w="3709" w:type="dxa"/>
            <w:tcBorders>
              <w:top w:val="single" w:sz="4" w:space="0" w:color="000000"/>
              <w:left w:val="single" w:sz="4" w:space="0" w:color="000000"/>
              <w:bottom w:val="single" w:sz="4" w:space="0" w:color="000000"/>
              <w:right w:val="single" w:sz="4" w:space="0" w:color="000000"/>
            </w:tcBorders>
          </w:tcPr>
          <w:p w14:paraId="58E11E18" w14:textId="77777777" w:rsidR="00BC7C62" w:rsidRDefault="00BC7C62"/>
        </w:tc>
        <w:tc>
          <w:tcPr>
            <w:tcW w:w="1989" w:type="dxa"/>
            <w:tcBorders>
              <w:top w:val="single" w:sz="4" w:space="0" w:color="000000"/>
              <w:left w:val="single" w:sz="4" w:space="0" w:color="000000"/>
              <w:bottom w:val="single" w:sz="4" w:space="0" w:color="000000"/>
              <w:right w:val="single" w:sz="4" w:space="0" w:color="000000"/>
            </w:tcBorders>
          </w:tcPr>
          <w:p w14:paraId="4F4C5376" w14:textId="77777777" w:rsidR="00BC7C62" w:rsidRDefault="00BC7C62"/>
        </w:tc>
        <w:tc>
          <w:tcPr>
            <w:tcW w:w="1984" w:type="dxa"/>
            <w:tcBorders>
              <w:top w:val="single" w:sz="4" w:space="0" w:color="000000"/>
              <w:left w:val="single" w:sz="4" w:space="0" w:color="000000"/>
              <w:bottom w:val="single" w:sz="4" w:space="0" w:color="000000"/>
              <w:right w:val="single" w:sz="4" w:space="0" w:color="000000"/>
            </w:tcBorders>
          </w:tcPr>
          <w:p w14:paraId="3E2AC06A" w14:textId="77777777" w:rsidR="00BC7C62" w:rsidRDefault="00BC7C62"/>
        </w:tc>
      </w:tr>
    </w:tbl>
    <w:p w14:paraId="5972609B" w14:textId="77777777" w:rsidR="00BC7C62" w:rsidRDefault="00BC7C62">
      <w:pPr>
        <w:spacing w:before="6"/>
        <w:rPr>
          <w:rFonts w:ascii="宋体" w:eastAsia="宋体" w:hAnsi="宋体" w:cs="宋体"/>
          <w:sz w:val="16"/>
          <w:szCs w:val="16"/>
        </w:rPr>
      </w:pPr>
    </w:p>
    <w:p w14:paraId="13F0EF5B" w14:textId="77777777" w:rsidR="00BC7C62" w:rsidRDefault="00000000">
      <w:pPr>
        <w:pStyle w:val="a6"/>
        <w:spacing w:line="321" w:lineRule="exact"/>
        <w:rPr>
          <w:rFonts w:cs="宋体"/>
          <w:lang w:eastAsia="zh-CN"/>
        </w:rPr>
      </w:pPr>
      <w:r>
        <w:rPr>
          <w:rFonts w:cs="宋体" w:hint="eastAsia"/>
          <w:lang w:eastAsia="zh-CN"/>
        </w:rPr>
        <w:t>注：1.此表中，每包的投标报价应和《投标分项报价表》中的总价相一致。</w:t>
      </w:r>
    </w:p>
    <w:p w14:paraId="1D1B2FC1" w14:textId="77777777" w:rsidR="00BC7C62" w:rsidRDefault="00000000">
      <w:pPr>
        <w:pStyle w:val="a6"/>
        <w:spacing w:before="0" w:line="321" w:lineRule="exact"/>
        <w:ind w:firstLine="480"/>
        <w:outlineLvl w:val="2"/>
        <w:rPr>
          <w:rFonts w:cs="宋体"/>
          <w:lang w:eastAsia="zh-CN"/>
        </w:rPr>
      </w:pPr>
      <w:r>
        <w:rPr>
          <w:rFonts w:cs="宋体" w:hint="eastAsia"/>
          <w:lang w:eastAsia="zh-CN"/>
        </w:rPr>
        <w:t>2.本表必须按包分别填写。</w:t>
      </w:r>
    </w:p>
    <w:p w14:paraId="3703D3B5" w14:textId="77777777" w:rsidR="00BC7C62" w:rsidRDefault="00BC7C62">
      <w:pPr>
        <w:rPr>
          <w:rFonts w:ascii="宋体" w:eastAsia="宋体" w:hAnsi="宋体" w:cs="宋体"/>
          <w:sz w:val="24"/>
          <w:szCs w:val="24"/>
          <w:lang w:eastAsia="zh-CN"/>
        </w:rPr>
      </w:pPr>
    </w:p>
    <w:p w14:paraId="28DDA35E" w14:textId="77777777" w:rsidR="00BC7C62" w:rsidRDefault="00BC7C62">
      <w:pPr>
        <w:rPr>
          <w:rFonts w:ascii="宋体" w:eastAsia="宋体" w:hAnsi="宋体" w:cs="宋体"/>
          <w:sz w:val="24"/>
          <w:szCs w:val="24"/>
          <w:lang w:eastAsia="zh-CN"/>
        </w:rPr>
      </w:pPr>
    </w:p>
    <w:p w14:paraId="59D1141B" w14:textId="77777777" w:rsidR="00BC7C62" w:rsidRDefault="00BC7C62">
      <w:pPr>
        <w:spacing w:before="4"/>
        <w:rPr>
          <w:rFonts w:ascii="宋体" w:eastAsia="宋体" w:hAnsi="宋体" w:cs="宋体"/>
          <w:sz w:val="20"/>
          <w:szCs w:val="20"/>
          <w:lang w:eastAsia="zh-CN"/>
        </w:rPr>
      </w:pPr>
    </w:p>
    <w:p w14:paraId="44FD2A2C" w14:textId="77777777" w:rsidR="00BC7C62" w:rsidRDefault="00000000">
      <w:pPr>
        <w:pStyle w:val="a6"/>
        <w:spacing w:line="321" w:lineRule="exact"/>
        <w:rPr>
          <w:rFonts w:cs="宋体"/>
          <w:lang w:eastAsia="zh-CN"/>
        </w:rPr>
      </w:pPr>
      <w:r>
        <w:rPr>
          <w:rFonts w:cs="宋体" w:hint="eastAsia"/>
          <w:lang w:eastAsia="zh-CN"/>
        </w:rPr>
        <w:t>投标人名称（加盖公章）：</w:t>
      </w:r>
    </w:p>
    <w:p w14:paraId="3F47B612" w14:textId="77777777" w:rsidR="00BC7C62" w:rsidRDefault="00000000">
      <w:pPr>
        <w:pStyle w:val="a6"/>
        <w:spacing w:line="321" w:lineRule="exact"/>
        <w:rPr>
          <w:rFonts w:cs="宋体"/>
          <w:lang w:eastAsia="zh-CN"/>
        </w:rPr>
      </w:pPr>
      <w:r>
        <w:rPr>
          <w:rFonts w:cs="宋体" w:hint="eastAsia"/>
          <w:lang w:eastAsia="zh-CN"/>
        </w:rPr>
        <w:t>日期：</w:t>
      </w:r>
      <w:r>
        <w:rPr>
          <w:rFonts w:cs="宋体" w:hint="eastAsia"/>
          <w:u w:val="single"/>
          <w:lang w:eastAsia="zh-CN"/>
        </w:rPr>
        <w:tab/>
      </w:r>
      <w:r>
        <w:rPr>
          <w:rFonts w:cs="宋体" w:hint="eastAsia"/>
          <w:lang w:eastAsia="zh-CN"/>
        </w:rPr>
        <w:t>年</w:t>
      </w:r>
      <w:r>
        <w:rPr>
          <w:rFonts w:cs="宋体" w:hint="eastAsia"/>
          <w:u w:val="single"/>
          <w:lang w:eastAsia="zh-CN"/>
        </w:rPr>
        <w:tab/>
      </w:r>
      <w:r>
        <w:rPr>
          <w:rFonts w:cs="宋体" w:hint="eastAsia"/>
          <w:lang w:eastAsia="zh-CN"/>
        </w:rPr>
        <w:t>月</w:t>
      </w:r>
      <w:r>
        <w:rPr>
          <w:rFonts w:cs="宋体" w:hint="eastAsia"/>
          <w:u w:val="single"/>
          <w:lang w:eastAsia="zh-CN"/>
        </w:rPr>
        <w:tab/>
      </w:r>
      <w:r>
        <w:rPr>
          <w:rFonts w:cs="宋体" w:hint="eastAsia"/>
          <w:lang w:eastAsia="zh-CN"/>
        </w:rPr>
        <w:t>日</w:t>
      </w:r>
    </w:p>
    <w:p w14:paraId="3D20B372" w14:textId="77777777" w:rsidR="00BC7C62" w:rsidRDefault="00BC7C62">
      <w:pPr>
        <w:pStyle w:val="a6"/>
        <w:spacing w:line="321" w:lineRule="exact"/>
        <w:rPr>
          <w:rFonts w:cs="宋体"/>
          <w:lang w:eastAsia="zh-CN"/>
        </w:rPr>
        <w:sectPr w:rsidR="00BC7C62" w:rsidSect="00BB32D9">
          <w:type w:val="continuous"/>
          <w:pgSz w:w="11920" w:h="16850"/>
          <w:pgMar w:top="1420" w:right="1020" w:bottom="280" w:left="1580" w:header="720" w:footer="720" w:gutter="0"/>
          <w:cols w:space="720"/>
        </w:sectPr>
      </w:pPr>
    </w:p>
    <w:p w14:paraId="2A90ED43" w14:textId="77777777" w:rsidR="00BC7C62" w:rsidRDefault="00BC7C62">
      <w:pPr>
        <w:rPr>
          <w:rFonts w:ascii="宋体" w:eastAsia="宋体" w:hAnsi="宋体" w:cs="宋体"/>
          <w:sz w:val="20"/>
          <w:szCs w:val="20"/>
          <w:lang w:eastAsia="zh-CN"/>
        </w:rPr>
      </w:pPr>
    </w:p>
    <w:p w14:paraId="14EAFCCF" w14:textId="77777777" w:rsidR="00BC7C62" w:rsidRDefault="00000000">
      <w:pPr>
        <w:spacing w:line="360" w:lineRule="auto"/>
        <w:outlineLvl w:val="2"/>
        <w:rPr>
          <w:color w:val="000000"/>
          <w:sz w:val="24"/>
          <w:szCs w:val="20"/>
          <w:lang w:eastAsia="zh-CN"/>
        </w:rPr>
      </w:pPr>
      <w:r>
        <w:rPr>
          <w:color w:val="000000"/>
          <w:sz w:val="24"/>
          <w:szCs w:val="20"/>
          <w:lang w:eastAsia="zh-CN"/>
        </w:rPr>
        <w:t>4  投标分项报价表（实质性格式）</w:t>
      </w:r>
    </w:p>
    <w:p w14:paraId="15F14008" w14:textId="77777777" w:rsidR="00BC7C62" w:rsidRDefault="00000000">
      <w:pPr>
        <w:spacing w:line="360" w:lineRule="exact"/>
        <w:jc w:val="center"/>
        <w:rPr>
          <w:b/>
          <w:color w:val="000000"/>
          <w:sz w:val="36"/>
          <w:szCs w:val="36"/>
          <w:lang w:eastAsia="zh-CN"/>
        </w:rPr>
      </w:pPr>
      <w:r>
        <w:rPr>
          <w:rFonts w:hint="eastAsia"/>
          <w:b/>
          <w:color w:val="000000"/>
          <w:sz w:val="36"/>
          <w:szCs w:val="36"/>
          <w:lang w:eastAsia="zh-CN"/>
        </w:rPr>
        <w:t>投标分项报价表</w:t>
      </w:r>
    </w:p>
    <w:p w14:paraId="63323A89" w14:textId="77777777" w:rsidR="00BC7C62" w:rsidRDefault="00BC7C62">
      <w:pPr>
        <w:rPr>
          <w:rFonts w:ascii="宋体" w:eastAsia="宋体" w:hAnsi="宋体" w:cs="宋体"/>
          <w:i/>
          <w:sz w:val="18"/>
          <w:szCs w:val="18"/>
          <w:lang w:eastAsia="zh-CN"/>
        </w:rPr>
      </w:pPr>
    </w:p>
    <w:p w14:paraId="18FC8C7D" w14:textId="77777777" w:rsidR="00BC7C62" w:rsidRDefault="00BC7C62">
      <w:pPr>
        <w:spacing w:before="1"/>
        <w:rPr>
          <w:rFonts w:ascii="宋体" w:eastAsia="宋体" w:hAnsi="宋体" w:cs="宋体"/>
          <w:i/>
          <w:sz w:val="18"/>
          <w:szCs w:val="18"/>
          <w:lang w:eastAsia="zh-CN"/>
        </w:rPr>
      </w:pPr>
    </w:p>
    <w:p w14:paraId="2BA64E69" w14:textId="77777777" w:rsidR="00BC7C62" w:rsidRDefault="00BC7C62">
      <w:pPr>
        <w:spacing w:before="1"/>
        <w:rPr>
          <w:rFonts w:ascii="宋体" w:eastAsia="宋体" w:hAnsi="宋体" w:cs="宋体"/>
          <w:i/>
          <w:sz w:val="18"/>
          <w:szCs w:val="18"/>
          <w:lang w:eastAsia="zh-CN"/>
        </w:rPr>
      </w:pPr>
    </w:p>
    <w:p w14:paraId="261AD20F" w14:textId="77777777" w:rsidR="00BC7C62" w:rsidRDefault="00BC7C62">
      <w:pPr>
        <w:spacing w:before="1"/>
        <w:rPr>
          <w:rFonts w:ascii="宋体" w:eastAsia="宋体" w:hAnsi="宋体" w:cs="宋体"/>
          <w:i/>
          <w:sz w:val="18"/>
          <w:szCs w:val="18"/>
          <w:lang w:eastAsia="zh-CN"/>
        </w:rPr>
      </w:pPr>
    </w:p>
    <w:p w14:paraId="6DF960F7" w14:textId="77777777" w:rsidR="00BC7C62" w:rsidRDefault="00000000">
      <w:pPr>
        <w:pStyle w:val="a6"/>
        <w:tabs>
          <w:tab w:val="left" w:pos="3420"/>
          <w:tab w:val="left" w:pos="5820"/>
        </w:tabs>
        <w:spacing w:before="0"/>
        <w:ind w:left="221" w:right="100"/>
        <w:rPr>
          <w:lang w:eastAsia="zh-CN"/>
        </w:rPr>
      </w:pPr>
      <w:r>
        <w:rPr>
          <w:lang w:eastAsia="zh-CN"/>
        </w:rPr>
        <w:t>项目编号</w:t>
      </w:r>
      <w:r>
        <w:rPr>
          <w:rFonts w:ascii="Tahoma" w:eastAsia="Tahoma" w:hAnsi="Tahoma" w:cs="Tahoma"/>
          <w:lang w:eastAsia="zh-CN"/>
        </w:rPr>
        <w:t>/</w:t>
      </w:r>
      <w:r>
        <w:rPr>
          <w:lang w:eastAsia="zh-CN"/>
        </w:rPr>
        <w:t>包号：</w:t>
      </w:r>
      <w:r>
        <w:rPr>
          <w:lang w:eastAsia="zh-CN"/>
        </w:rPr>
        <w:tab/>
        <w:t>项目名称：</w:t>
      </w:r>
      <w:r>
        <w:rPr>
          <w:lang w:eastAsia="zh-CN"/>
        </w:rPr>
        <w:tab/>
        <w:t>报价单位：人民币元</w:t>
      </w:r>
    </w:p>
    <w:tbl>
      <w:tblPr>
        <w:tblW w:w="0" w:type="auto"/>
        <w:tblInd w:w="108" w:type="dxa"/>
        <w:tblLayout w:type="fixed"/>
        <w:tblCellMar>
          <w:left w:w="0" w:type="dxa"/>
          <w:right w:w="0" w:type="dxa"/>
        </w:tblCellMar>
        <w:tblLook w:val="04A0" w:firstRow="1" w:lastRow="0" w:firstColumn="1" w:lastColumn="0" w:noHBand="0" w:noVBand="1"/>
      </w:tblPr>
      <w:tblGrid>
        <w:gridCol w:w="608"/>
        <w:gridCol w:w="2937"/>
        <w:gridCol w:w="1347"/>
        <w:gridCol w:w="1206"/>
        <w:gridCol w:w="1345"/>
        <w:gridCol w:w="1708"/>
      </w:tblGrid>
      <w:tr w:rsidR="00BC7C62" w14:paraId="13794120" w14:textId="77777777">
        <w:trPr>
          <w:trHeight w:hRule="exact" w:val="632"/>
        </w:trPr>
        <w:tc>
          <w:tcPr>
            <w:tcW w:w="608" w:type="dxa"/>
            <w:tcBorders>
              <w:top w:val="single" w:sz="4" w:space="0" w:color="000000"/>
              <w:left w:val="single" w:sz="4" w:space="0" w:color="000000"/>
              <w:bottom w:val="single" w:sz="4" w:space="0" w:color="000000"/>
              <w:right w:val="single" w:sz="4" w:space="0" w:color="000000"/>
            </w:tcBorders>
          </w:tcPr>
          <w:p w14:paraId="1309C391" w14:textId="77777777" w:rsidR="00BC7C62" w:rsidRDefault="00000000">
            <w:pPr>
              <w:pStyle w:val="TableParagraph"/>
              <w:spacing w:line="275" w:lineRule="exact"/>
              <w:ind w:left="103"/>
              <w:rPr>
                <w:rFonts w:ascii="宋体" w:eastAsia="宋体" w:hAnsi="宋体" w:cs="宋体"/>
                <w:b/>
                <w:bCs/>
                <w:sz w:val="24"/>
                <w:szCs w:val="24"/>
              </w:rPr>
            </w:pPr>
            <w:r>
              <w:rPr>
                <w:rFonts w:ascii="宋体" w:eastAsia="宋体" w:hAnsi="宋体" w:cs="宋体" w:hint="eastAsia"/>
                <w:b/>
                <w:bCs/>
                <w:sz w:val="24"/>
                <w:szCs w:val="24"/>
              </w:rPr>
              <w:t>序</w:t>
            </w:r>
          </w:p>
          <w:p w14:paraId="78A05170" w14:textId="77777777" w:rsidR="00BC7C62" w:rsidRDefault="00000000">
            <w:pPr>
              <w:pStyle w:val="TableParagraph"/>
              <w:spacing w:line="312" w:lineRule="exact"/>
              <w:ind w:left="103"/>
              <w:rPr>
                <w:rFonts w:ascii="宋体" w:eastAsia="宋体" w:hAnsi="宋体" w:cs="宋体"/>
                <w:b/>
                <w:bCs/>
                <w:sz w:val="24"/>
                <w:szCs w:val="24"/>
              </w:rPr>
            </w:pPr>
            <w:r>
              <w:rPr>
                <w:rFonts w:ascii="宋体" w:eastAsia="宋体" w:hAnsi="宋体" w:cs="宋体" w:hint="eastAsia"/>
                <w:b/>
                <w:bCs/>
                <w:sz w:val="24"/>
                <w:szCs w:val="24"/>
              </w:rPr>
              <w:t>号</w:t>
            </w:r>
          </w:p>
        </w:tc>
        <w:tc>
          <w:tcPr>
            <w:tcW w:w="2937" w:type="dxa"/>
            <w:tcBorders>
              <w:top w:val="single" w:sz="4" w:space="0" w:color="000000"/>
              <w:left w:val="single" w:sz="4" w:space="0" w:color="000000"/>
              <w:bottom w:val="single" w:sz="4" w:space="0" w:color="000000"/>
              <w:right w:val="single" w:sz="4" w:space="0" w:color="000000"/>
            </w:tcBorders>
          </w:tcPr>
          <w:p w14:paraId="396125A2" w14:textId="77777777" w:rsidR="00BC7C62" w:rsidRDefault="00000000">
            <w:pPr>
              <w:pStyle w:val="TableParagraph"/>
              <w:spacing w:before="116"/>
              <w:ind w:left="103"/>
              <w:rPr>
                <w:rFonts w:ascii="宋体" w:eastAsia="宋体" w:hAnsi="宋体" w:cs="宋体"/>
                <w:b/>
                <w:bCs/>
                <w:sz w:val="24"/>
                <w:szCs w:val="24"/>
              </w:rPr>
            </w:pPr>
            <w:r>
              <w:rPr>
                <w:rFonts w:ascii="宋体" w:eastAsia="宋体" w:hAnsi="宋体" w:cs="宋体" w:hint="eastAsia"/>
                <w:b/>
                <w:bCs/>
                <w:sz w:val="24"/>
                <w:szCs w:val="24"/>
              </w:rPr>
              <w:t>分项名称</w:t>
            </w:r>
          </w:p>
        </w:tc>
        <w:tc>
          <w:tcPr>
            <w:tcW w:w="1347" w:type="dxa"/>
            <w:tcBorders>
              <w:top w:val="single" w:sz="4" w:space="0" w:color="000000"/>
              <w:left w:val="single" w:sz="4" w:space="0" w:color="000000"/>
              <w:bottom w:val="single" w:sz="4" w:space="0" w:color="000000"/>
              <w:right w:val="single" w:sz="4" w:space="0" w:color="000000"/>
            </w:tcBorders>
          </w:tcPr>
          <w:p w14:paraId="5EED79B6" w14:textId="77777777" w:rsidR="00BC7C62" w:rsidRDefault="00000000">
            <w:pPr>
              <w:pStyle w:val="TableParagraph"/>
              <w:spacing w:before="116"/>
              <w:ind w:left="103"/>
              <w:rPr>
                <w:rFonts w:ascii="宋体" w:eastAsia="宋体" w:hAnsi="宋体" w:cs="宋体"/>
                <w:b/>
                <w:bCs/>
                <w:sz w:val="24"/>
                <w:szCs w:val="24"/>
              </w:rPr>
            </w:pPr>
            <w:r>
              <w:rPr>
                <w:rFonts w:ascii="宋体" w:eastAsia="宋体" w:hAnsi="宋体" w:cs="宋体" w:hint="eastAsia"/>
                <w:b/>
                <w:bCs/>
                <w:sz w:val="24"/>
                <w:szCs w:val="24"/>
              </w:rPr>
              <w:t>单价（元）</w:t>
            </w:r>
          </w:p>
        </w:tc>
        <w:tc>
          <w:tcPr>
            <w:tcW w:w="1206" w:type="dxa"/>
            <w:tcBorders>
              <w:top w:val="single" w:sz="4" w:space="0" w:color="000000"/>
              <w:left w:val="single" w:sz="4" w:space="0" w:color="000000"/>
              <w:bottom w:val="single" w:sz="4" w:space="0" w:color="000000"/>
              <w:right w:val="single" w:sz="4" w:space="0" w:color="000000"/>
            </w:tcBorders>
          </w:tcPr>
          <w:p w14:paraId="57632E5B" w14:textId="77777777" w:rsidR="00BC7C62" w:rsidRDefault="00000000">
            <w:pPr>
              <w:pStyle w:val="TableParagraph"/>
              <w:spacing w:before="116"/>
              <w:ind w:left="357"/>
              <w:rPr>
                <w:rFonts w:ascii="宋体" w:eastAsia="宋体" w:hAnsi="宋体" w:cs="宋体"/>
                <w:b/>
                <w:bCs/>
                <w:sz w:val="24"/>
                <w:szCs w:val="24"/>
              </w:rPr>
            </w:pPr>
            <w:r>
              <w:rPr>
                <w:rFonts w:ascii="宋体" w:eastAsia="宋体" w:hAnsi="宋体" w:cs="宋体" w:hint="eastAsia"/>
                <w:b/>
                <w:bCs/>
                <w:sz w:val="24"/>
                <w:szCs w:val="24"/>
              </w:rPr>
              <w:t>数量</w:t>
            </w:r>
          </w:p>
        </w:tc>
        <w:tc>
          <w:tcPr>
            <w:tcW w:w="1345" w:type="dxa"/>
            <w:tcBorders>
              <w:top w:val="single" w:sz="4" w:space="0" w:color="000000"/>
              <w:left w:val="single" w:sz="4" w:space="0" w:color="000000"/>
              <w:bottom w:val="single" w:sz="4" w:space="0" w:color="000000"/>
              <w:right w:val="single" w:sz="4" w:space="0" w:color="000000"/>
            </w:tcBorders>
          </w:tcPr>
          <w:p w14:paraId="12F640D6" w14:textId="77777777" w:rsidR="00BC7C62" w:rsidRDefault="00000000">
            <w:pPr>
              <w:pStyle w:val="TableParagraph"/>
              <w:spacing w:before="116"/>
              <w:ind w:left="104"/>
              <w:rPr>
                <w:rFonts w:ascii="宋体" w:eastAsia="宋体" w:hAnsi="宋体" w:cs="宋体"/>
                <w:b/>
                <w:bCs/>
                <w:sz w:val="24"/>
                <w:szCs w:val="24"/>
              </w:rPr>
            </w:pPr>
            <w:r>
              <w:rPr>
                <w:rFonts w:ascii="宋体" w:eastAsia="宋体" w:hAnsi="宋体" w:cs="宋体" w:hint="eastAsia"/>
                <w:b/>
                <w:bCs/>
                <w:sz w:val="24"/>
                <w:szCs w:val="24"/>
              </w:rPr>
              <w:t>合价（元）</w:t>
            </w:r>
          </w:p>
        </w:tc>
        <w:tc>
          <w:tcPr>
            <w:tcW w:w="1708" w:type="dxa"/>
            <w:tcBorders>
              <w:top w:val="single" w:sz="4" w:space="0" w:color="000000"/>
              <w:left w:val="single" w:sz="4" w:space="0" w:color="000000"/>
              <w:bottom w:val="single" w:sz="4" w:space="0" w:color="000000"/>
              <w:right w:val="single" w:sz="4" w:space="0" w:color="000000"/>
            </w:tcBorders>
          </w:tcPr>
          <w:p w14:paraId="0C221B2D" w14:textId="77777777" w:rsidR="00BC7C62" w:rsidRDefault="00000000">
            <w:pPr>
              <w:pStyle w:val="TableParagraph"/>
              <w:spacing w:before="116"/>
              <w:ind w:left="103"/>
              <w:rPr>
                <w:rFonts w:ascii="宋体" w:eastAsia="宋体" w:hAnsi="宋体" w:cs="宋体"/>
                <w:b/>
                <w:bCs/>
                <w:sz w:val="24"/>
                <w:szCs w:val="24"/>
              </w:rPr>
            </w:pPr>
            <w:r>
              <w:rPr>
                <w:rFonts w:ascii="宋体" w:eastAsia="宋体" w:hAnsi="宋体" w:cs="宋体" w:hint="eastAsia"/>
                <w:b/>
                <w:bCs/>
                <w:sz w:val="24"/>
                <w:szCs w:val="24"/>
              </w:rPr>
              <w:t>备注/说明</w:t>
            </w:r>
          </w:p>
        </w:tc>
      </w:tr>
      <w:tr w:rsidR="00BC7C62" w14:paraId="3EA24F68" w14:textId="77777777">
        <w:trPr>
          <w:trHeight w:hRule="exact" w:val="519"/>
        </w:trPr>
        <w:tc>
          <w:tcPr>
            <w:tcW w:w="608" w:type="dxa"/>
            <w:tcBorders>
              <w:top w:val="single" w:sz="4" w:space="0" w:color="000000"/>
              <w:left w:val="single" w:sz="4" w:space="0" w:color="000000"/>
              <w:bottom w:val="single" w:sz="4" w:space="0" w:color="000000"/>
              <w:right w:val="single" w:sz="4" w:space="0" w:color="000000"/>
            </w:tcBorders>
          </w:tcPr>
          <w:p w14:paraId="2DC42FCF" w14:textId="77777777" w:rsidR="00BC7C62" w:rsidRDefault="00000000">
            <w:pPr>
              <w:pStyle w:val="TableParagraph"/>
              <w:spacing w:before="96"/>
              <w:ind w:left="1"/>
              <w:jc w:val="center"/>
              <w:rPr>
                <w:rFonts w:ascii="宋体" w:eastAsia="宋体" w:hAnsi="宋体" w:cs="宋体"/>
                <w:sz w:val="24"/>
                <w:szCs w:val="24"/>
              </w:rPr>
            </w:pPr>
            <w:r>
              <w:rPr>
                <w:rFonts w:ascii="宋体" w:eastAsia="宋体" w:hAnsi="宋体" w:cs="宋体" w:hint="eastAsia"/>
                <w:sz w:val="24"/>
                <w:szCs w:val="24"/>
              </w:rPr>
              <w:t>1</w:t>
            </w:r>
          </w:p>
        </w:tc>
        <w:tc>
          <w:tcPr>
            <w:tcW w:w="2937" w:type="dxa"/>
            <w:tcBorders>
              <w:top w:val="single" w:sz="4" w:space="0" w:color="000000"/>
              <w:left w:val="single" w:sz="4" w:space="0" w:color="000000"/>
              <w:bottom w:val="single" w:sz="4" w:space="0" w:color="000000"/>
              <w:right w:val="single" w:sz="4" w:space="0" w:color="000000"/>
            </w:tcBorders>
          </w:tcPr>
          <w:p w14:paraId="5A6AE11A" w14:textId="77777777" w:rsidR="00BC7C62" w:rsidRDefault="00BC7C62">
            <w:pPr>
              <w:rPr>
                <w:rFonts w:ascii="宋体" w:eastAsia="宋体" w:hAnsi="宋体" w:cs="宋体"/>
                <w:sz w:val="24"/>
                <w:szCs w:val="24"/>
              </w:rPr>
            </w:pPr>
          </w:p>
        </w:tc>
        <w:tc>
          <w:tcPr>
            <w:tcW w:w="1347" w:type="dxa"/>
            <w:tcBorders>
              <w:top w:val="single" w:sz="4" w:space="0" w:color="000000"/>
              <w:left w:val="single" w:sz="4" w:space="0" w:color="000000"/>
              <w:bottom w:val="single" w:sz="4" w:space="0" w:color="000000"/>
              <w:right w:val="single" w:sz="4" w:space="0" w:color="000000"/>
            </w:tcBorders>
          </w:tcPr>
          <w:p w14:paraId="514A9888" w14:textId="77777777" w:rsidR="00BC7C62" w:rsidRDefault="00BC7C62">
            <w:pPr>
              <w:rPr>
                <w:rFonts w:ascii="宋体" w:eastAsia="宋体" w:hAnsi="宋体" w:cs="宋体"/>
                <w:sz w:val="24"/>
                <w:szCs w:val="24"/>
              </w:rPr>
            </w:pPr>
          </w:p>
        </w:tc>
        <w:tc>
          <w:tcPr>
            <w:tcW w:w="1206" w:type="dxa"/>
            <w:tcBorders>
              <w:top w:val="single" w:sz="4" w:space="0" w:color="000000"/>
              <w:left w:val="single" w:sz="4" w:space="0" w:color="000000"/>
              <w:bottom w:val="single" w:sz="4" w:space="0" w:color="000000"/>
              <w:right w:val="single" w:sz="4" w:space="0" w:color="000000"/>
            </w:tcBorders>
          </w:tcPr>
          <w:p w14:paraId="35CA7D70" w14:textId="77777777" w:rsidR="00BC7C62" w:rsidRDefault="00BC7C62">
            <w:pPr>
              <w:rPr>
                <w:rFonts w:ascii="宋体" w:eastAsia="宋体" w:hAnsi="宋体" w:cs="宋体"/>
                <w:sz w:val="24"/>
                <w:szCs w:val="24"/>
              </w:rPr>
            </w:pPr>
          </w:p>
        </w:tc>
        <w:tc>
          <w:tcPr>
            <w:tcW w:w="1345" w:type="dxa"/>
            <w:tcBorders>
              <w:top w:val="single" w:sz="4" w:space="0" w:color="000000"/>
              <w:left w:val="single" w:sz="4" w:space="0" w:color="000000"/>
              <w:bottom w:val="single" w:sz="4" w:space="0" w:color="000000"/>
              <w:right w:val="single" w:sz="4" w:space="0" w:color="000000"/>
            </w:tcBorders>
          </w:tcPr>
          <w:p w14:paraId="343AF7F9" w14:textId="77777777" w:rsidR="00BC7C62" w:rsidRDefault="00BC7C62">
            <w:pPr>
              <w:rPr>
                <w:rFonts w:ascii="宋体" w:eastAsia="宋体" w:hAnsi="宋体" w:cs="宋体"/>
                <w:sz w:val="24"/>
                <w:szCs w:val="24"/>
              </w:rPr>
            </w:pPr>
          </w:p>
        </w:tc>
        <w:tc>
          <w:tcPr>
            <w:tcW w:w="1708" w:type="dxa"/>
            <w:tcBorders>
              <w:top w:val="single" w:sz="4" w:space="0" w:color="000000"/>
              <w:left w:val="single" w:sz="4" w:space="0" w:color="000000"/>
              <w:bottom w:val="single" w:sz="4" w:space="0" w:color="000000"/>
              <w:right w:val="single" w:sz="4" w:space="0" w:color="000000"/>
            </w:tcBorders>
          </w:tcPr>
          <w:p w14:paraId="5547CD78" w14:textId="77777777" w:rsidR="00BC7C62" w:rsidRDefault="00BC7C62">
            <w:pPr>
              <w:rPr>
                <w:rFonts w:ascii="宋体" w:eastAsia="宋体" w:hAnsi="宋体" w:cs="宋体"/>
                <w:sz w:val="24"/>
                <w:szCs w:val="24"/>
              </w:rPr>
            </w:pPr>
          </w:p>
        </w:tc>
      </w:tr>
      <w:tr w:rsidR="00BC7C62" w14:paraId="6F02543F" w14:textId="77777777">
        <w:trPr>
          <w:trHeight w:hRule="exact" w:val="425"/>
        </w:trPr>
        <w:tc>
          <w:tcPr>
            <w:tcW w:w="608" w:type="dxa"/>
            <w:tcBorders>
              <w:top w:val="single" w:sz="4" w:space="0" w:color="000000"/>
              <w:left w:val="single" w:sz="4" w:space="0" w:color="000000"/>
              <w:bottom w:val="single" w:sz="4" w:space="0" w:color="000000"/>
              <w:right w:val="single" w:sz="4" w:space="0" w:color="000000"/>
            </w:tcBorders>
          </w:tcPr>
          <w:p w14:paraId="73CD2850" w14:textId="77777777" w:rsidR="00BC7C62" w:rsidRDefault="00000000">
            <w:pPr>
              <w:pStyle w:val="TableParagraph"/>
              <w:spacing w:before="50"/>
              <w:ind w:left="1"/>
              <w:jc w:val="center"/>
              <w:rPr>
                <w:rFonts w:ascii="宋体" w:eastAsia="宋体" w:hAnsi="宋体" w:cs="宋体"/>
                <w:sz w:val="24"/>
                <w:szCs w:val="24"/>
              </w:rPr>
            </w:pPr>
            <w:r>
              <w:rPr>
                <w:rFonts w:ascii="宋体" w:eastAsia="宋体" w:hAnsi="宋体" w:cs="宋体" w:hint="eastAsia"/>
                <w:sz w:val="24"/>
                <w:szCs w:val="24"/>
              </w:rPr>
              <w:t>2</w:t>
            </w:r>
          </w:p>
        </w:tc>
        <w:tc>
          <w:tcPr>
            <w:tcW w:w="2937" w:type="dxa"/>
            <w:tcBorders>
              <w:top w:val="single" w:sz="4" w:space="0" w:color="000000"/>
              <w:left w:val="single" w:sz="4" w:space="0" w:color="000000"/>
              <w:bottom w:val="single" w:sz="4" w:space="0" w:color="000000"/>
              <w:right w:val="single" w:sz="4" w:space="0" w:color="000000"/>
            </w:tcBorders>
          </w:tcPr>
          <w:p w14:paraId="2090759B" w14:textId="77777777" w:rsidR="00BC7C62" w:rsidRDefault="00BC7C62">
            <w:pPr>
              <w:rPr>
                <w:rFonts w:ascii="宋体" w:eastAsia="宋体" w:hAnsi="宋体" w:cs="宋体"/>
                <w:sz w:val="24"/>
                <w:szCs w:val="24"/>
              </w:rPr>
            </w:pPr>
          </w:p>
        </w:tc>
        <w:tc>
          <w:tcPr>
            <w:tcW w:w="1347" w:type="dxa"/>
            <w:tcBorders>
              <w:top w:val="single" w:sz="4" w:space="0" w:color="000000"/>
              <w:left w:val="single" w:sz="4" w:space="0" w:color="000000"/>
              <w:bottom w:val="single" w:sz="4" w:space="0" w:color="000000"/>
              <w:right w:val="single" w:sz="4" w:space="0" w:color="000000"/>
            </w:tcBorders>
          </w:tcPr>
          <w:p w14:paraId="60FC8E8D" w14:textId="77777777" w:rsidR="00BC7C62" w:rsidRDefault="00BC7C62">
            <w:pPr>
              <w:rPr>
                <w:rFonts w:ascii="宋体" w:eastAsia="宋体" w:hAnsi="宋体" w:cs="宋体"/>
                <w:sz w:val="24"/>
                <w:szCs w:val="24"/>
              </w:rPr>
            </w:pPr>
          </w:p>
        </w:tc>
        <w:tc>
          <w:tcPr>
            <w:tcW w:w="1206" w:type="dxa"/>
            <w:tcBorders>
              <w:top w:val="single" w:sz="4" w:space="0" w:color="000000"/>
              <w:left w:val="single" w:sz="4" w:space="0" w:color="000000"/>
              <w:bottom w:val="single" w:sz="4" w:space="0" w:color="000000"/>
              <w:right w:val="single" w:sz="4" w:space="0" w:color="000000"/>
            </w:tcBorders>
          </w:tcPr>
          <w:p w14:paraId="53F5AFDB" w14:textId="77777777" w:rsidR="00BC7C62" w:rsidRDefault="00BC7C62">
            <w:pPr>
              <w:rPr>
                <w:rFonts w:ascii="宋体" w:eastAsia="宋体" w:hAnsi="宋体" w:cs="宋体"/>
                <w:sz w:val="24"/>
                <w:szCs w:val="24"/>
              </w:rPr>
            </w:pPr>
          </w:p>
        </w:tc>
        <w:tc>
          <w:tcPr>
            <w:tcW w:w="1345" w:type="dxa"/>
            <w:tcBorders>
              <w:top w:val="single" w:sz="4" w:space="0" w:color="000000"/>
              <w:left w:val="single" w:sz="4" w:space="0" w:color="000000"/>
              <w:bottom w:val="single" w:sz="4" w:space="0" w:color="000000"/>
              <w:right w:val="single" w:sz="4" w:space="0" w:color="000000"/>
            </w:tcBorders>
          </w:tcPr>
          <w:p w14:paraId="13684F56" w14:textId="77777777" w:rsidR="00BC7C62" w:rsidRDefault="00BC7C62">
            <w:pPr>
              <w:rPr>
                <w:rFonts w:ascii="宋体" w:eastAsia="宋体" w:hAnsi="宋体" w:cs="宋体"/>
                <w:sz w:val="24"/>
                <w:szCs w:val="24"/>
              </w:rPr>
            </w:pPr>
          </w:p>
        </w:tc>
        <w:tc>
          <w:tcPr>
            <w:tcW w:w="1708" w:type="dxa"/>
            <w:tcBorders>
              <w:top w:val="single" w:sz="4" w:space="0" w:color="000000"/>
              <w:left w:val="single" w:sz="4" w:space="0" w:color="000000"/>
              <w:bottom w:val="single" w:sz="4" w:space="0" w:color="000000"/>
              <w:right w:val="single" w:sz="4" w:space="0" w:color="000000"/>
            </w:tcBorders>
          </w:tcPr>
          <w:p w14:paraId="23B84380" w14:textId="77777777" w:rsidR="00BC7C62" w:rsidRDefault="00BC7C62">
            <w:pPr>
              <w:rPr>
                <w:rFonts w:ascii="宋体" w:eastAsia="宋体" w:hAnsi="宋体" w:cs="宋体"/>
                <w:sz w:val="24"/>
                <w:szCs w:val="24"/>
              </w:rPr>
            </w:pPr>
          </w:p>
        </w:tc>
      </w:tr>
      <w:tr w:rsidR="00BC7C62" w14:paraId="76CA65CF" w14:textId="77777777">
        <w:trPr>
          <w:trHeight w:hRule="exact" w:val="417"/>
        </w:trPr>
        <w:tc>
          <w:tcPr>
            <w:tcW w:w="608" w:type="dxa"/>
            <w:tcBorders>
              <w:top w:val="single" w:sz="4" w:space="0" w:color="000000"/>
              <w:left w:val="single" w:sz="4" w:space="0" w:color="000000"/>
              <w:bottom w:val="single" w:sz="4" w:space="0" w:color="000000"/>
              <w:right w:val="single" w:sz="4" w:space="0" w:color="000000"/>
            </w:tcBorders>
          </w:tcPr>
          <w:p w14:paraId="4766F16B" w14:textId="77777777" w:rsidR="00BC7C62" w:rsidRDefault="00000000">
            <w:pPr>
              <w:pStyle w:val="TableParagraph"/>
              <w:spacing w:before="47"/>
              <w:ind w:left="1"/>
              <w:jc w:val="center"/>
              <w:rPr>
                <w:rFonts w:ascii="宋体" w:eastAsia="宋体" w:hAnsi="宋体" w:cs="宋体"/>
                <w:sz w:val="24"/>
                <w:szCs w:val="24"/>
              </w:rPr>
            </w:pPr>
            <w:r>
              <w:rPr>
                <w:rFonts w:ascii="宋体" w:eastAsia="宋体" w:hAnsi="宋体" w:cs="宋体" w:hint="eastAsia"/>
                <w:sz w:val="24"/>
                <w:szCs w:val="24"/>
              </w:rPr>
              <w:t>3</w:t>
            </w:r>
          </w:p>
        </w:tc>
        <w:tc>
          <w:tcPr>
            <w:tcW w:w="2937" w:type="dxa"/>
            <w:tcBorders>
              <w:top w:val="single" w:sz="4" w:space="0" w:color="000000"/>
              <w:left w:val="single" w:sz="4" w:space="0" w:color="000000"/>
              <w:bottom w:val="single" w:sz="4" w:space="0" w:color="000000"/>
              <w:right w:val="single" w:sz="4" w:space="0" w:color="000000"/>
            </w:tcBorders>
          </w:tcPr>
          <w:p w14:paraId="53486B83" w14:textId="77777777" w:rsidR="00BC7C62" w:rsidRDefault="00BC7C62">
            <w:pPr>
              <w:rPr>
                <w:rFonts w:ascii="宋体" w:eastAsia="宋体" w:hAnsi="宋体" w:cs="宋体"/>
                <w:sz w:val="24"/>
                <w:szCs w:val="24"/>
              </w:rPr>
            </w:pPr>
          </w:p>
        </w:tc>
        <w:tc>
          <w:tcPr>
            <w:tcW w:w="1347" w:type="dxa"/>
            <w:tcBorders>
              <w:top w:val="single" w:sz="4" w:space="0" w:color="000000"/>
              <w:left w:val="single" w:sz="4" w:space="0" w:color="000000"/>
              <w:bottom w:val="single" w:sz="4" w:space="0" w:color="000000"/>
              <w:right w:val="single" w:sz="4" w:space="0" w:color="000000"/>
            </w:tcBorders>
          </w:tcPr>
          <w:p w14:paraId="1C517209" w14:textId="77777777" w:rsidR="00BC7C62" w:rsidRDefault="00BC7C62">
            <w:pPr>
              <w:rPr>
                <w:rFonts w:ascii="宋体" w:eastAsia="宋体" w:hAnsi="宋体" w:cs="宋体"/>
                <w:sz w:val="24"/>
                <w:szCs w:val="24"/>
              </w:rPr>
            </w:pPr>
          </w:p>
        </w:tc>
        <w:tc>
          <w:tcPr>
            <w:tcW w:w="1206" w:type="dxa"/>
            <w:tcBorders>
              <w:top w:val="single" w:sz="4" w:space="0" w:color="000000"/>
              <w:left w:val="single" w:sz="4" w:space="0" w:color="000000"/>
              <w:bottom w:val="single" w:sz="4" w:space="0" w:color="000000"/>
              <w:right w:val="single" w:sz="4" w:space="0" w:color="000000"/>
            </w:tcBorders>
          </w:tcPr>
          <w:p w14:paraId="7B9076E4" w14:textId="77777777" w:rsidR="00BC7C62" w:rsidRDefault="00BC7C62">
            <w:pPr>
              <w:rPr>
                <w:rFonts w:ascii="宋体" w:eastAsia="宋体" w:hAnsi="宋体" w:cs="宋体"/>
                <w:sz w:val="24"/>
                <w:szCs w:val="24"/>
              </w:rPr>
            </w:pPr>
          </w:p>
        </w:tc>
        <w:tc>
          <w:tcPr>
            <w:tcW w:w="1345" w:type="dxa"/>
            <w:tcBorders>
              <w:top w:val="single" w:sz="4" w:space="0" w:color="000000"/>
              <w:left w:val="single" w:sz="4" w:space="0" w:color="000000"/>
              <w:bottom w:val="single" w:sz="4" w:space="0" w:color="000000"/>
              <w:right w:val="single" w:sz="4" w:space="0" w:color="000000"/>
            </w:tcBorders>
          </w:tcPr>
          <w:p w14:paraId="702E0ECC" w14:textId="77777777" w:rsidR="00BC7C62" w:rsidRDefault="00BC7C62">
            <w:pPr>
              <w:rPr>
                <w:rFonts w:ascii="宋体" w:eastAsia="宋体" w:hAnsi="宋体" w:cs="宋体"/>
                <w:sz w:val="24"/>
                <w:szCs w:val="24"/>
              </w:rPr>
            </w:pPr>
          </w:p>
        </w:tc>
        <w:tc>
          <w:tcPr>
            <w:tcW w:w="1708" w:type="dxa"/>
            <w:tcBorders>
              <w:top w:val="single" w:sz="4" w:space="0" w:color="000000"/>
              <w:left w:val="single" w:sz="4" w:space="0" w:color="000000"/>
              <w:bottom w:val="single" w:sz="4" w:space="0" w:color="000000"/>
              <w:right w:val="single" w:sz="4" w:space="0" w:color="000000"/>
            </w:tcBorders>
          </w:tcPr>
          <w:p w14:paraId="31FA9F9F" w14:textId="77777777" w:rsidR="00BC7C62" w:rsidRDefault="00BC7C62">
            <w:pPr>
              <w:rPr>
                <w:rFonts w:ascii="宋体" w:eastAsia="宋体" w:hAnsi="宋体" w:cs="宋体"/>
                <w:sz w:val="24"/>
                <w:szCs w:val="24"/>
              </w:rPr>
            </w:pPr>
          </w:p>
        </w:tc>
      </w:tr>
      <w:tr w:rsidR="00BC7C62" w14:paraId="013BE113" w14:textId="77777777">
        <w:trPr>
          <w:trHeight w:hRule="exact" w:val="417"/>
        </w:trPr>
        <w:tc>
          <w:tcPr>
            <w:tcW w:w="6098" w:type="dxa"/>
            <w:gridSpan w:val="4"/>
            <w:tcBorders>
              <w:top w:val="single" w:sz="4" w:space="0" w:color="000000"/>
              <w:left w:val="single" w:sz="4" w:space="0" w:color="000000"/>
              <w:bottom w:val="single" w:sz="4" w:space="0" w:color="000000"/>
              <w:right w:val="single" w:sz="4" w:space="0" w:color="000000"/>
            </w:tcBorders>
          </w:tcPr>
          <w:p w14:paraId="4DB0A83D" w14:textId="77777777" w:rsidR="00BC7C62" w:rsidRDefault="00000000">
            <w:pPr>
              <w:pStyle w:val="TableParagraph"/>
              <w:spacing w:before="10"/>
              <w:ind w:right="95"/>
              <w:jc w:val="right"/>
              <w:rPr>
                <w:rFonts w:ascii="宋体" w:eastAsia="宋体" w:hAnsi="宋体" w:cs="宋体"/>
                <w:sz w:val="24"/>
                <w:szCs w:val="24"/>
              </w:rPr>
            </w:pPr>
            <w:r>
              <w:rPr>
                <w:rFonts w:ascii="宋体" w:eastAsia="宋体" w:hAnsi="宋体" w:cs="宋体" w:hint="eastAsia"/>
                <w:b/>
                <w:bCs/>
                <w:sz w:val="24"/>
                <w:szCs w:val="24"/>
              </w:rPr>
              <w:t>总价（元）</w:t>
            </w:r>
          </w:p>
        </w:tc>
        <w:tc>
          <w:tcPr>
            <w:tcW w:w="1345" w:type="dxa"/>
            <w:tcBorders>
              <w:top w:val="single" w:sz="4" w:space="0" w:color="000000"/>
              <w:left w:val="single" w:sz="4" w:space="0" w:color="000000"/>
              <w:bottom w:val="single" w:sz="4" w:space="0" w:color="000000"/>
              <w:right w:val="single" w:sz="4" w:space="0" w:color="000000"/>
            </w:tcBorders>
          </w:tcPr>
          <w:p w14:paraId="0D3317B0" w14:textId="77777777" w:rsidR="00BC7C62" w:rsidRDefault="00BC7C62">
            <w:pPr>
              <w:rPr>
                <w:rFonts w:ascii="宋体" w:eastAsia="宋体" w:hAnsi="宋体" w:cs="宋体"/>
                <w:sz w:val="24"/>
                <w:szCs w:val="24"/>
              </w:rPr>
            </w:pPr>
          </w:p>
        </w:tc>
        <w:tc>
          <w:tcPr>
            <w:tcW w:w="1708" w:type="dxa"/>
            <w:tcBorders>
              <w:top w:val="single" w:sz="4" w:space="0" w:color="000000"/>
              <w:left w:val="single" w:sz="4" w:space="0" w:color="000000"/>
              <w:bottom w:val="single" w:sz="4" w:space="0" w:color="000000"/>
              <w:right w:val="single" w:sz="4" w:space="0" w:color="000000"/>
            </w:tcBorders>
          </w:tcPr>
          <w:p w14:paraId="7C206126" w14:textId="77777777" w:rsidR="00BC7C62" w:rsidRDefault="00BC7C62">
            <w:pPr>
              <w:rPr>
                <w:rFonts w:ascii="宋体" w:eastAsia="宋体" w:hAnsi="宋体" w:cs="宋体"/>
                <w:sz w:val="24"/>
                <w:szCs w:val="24"/>
              </w:rPr>
            </w:pPr>
          </w:p>
        </w:tc>
      </w:tr>
    </w:tbl>
    <w:p w14:paraId="71364986" w14:textId="77777777" w:rsidR="00BC7C62" w:rsidRDefault="00BC7C62">
      <w:pPr>
        <w:rPr>
          <w:rFonts w:ascii="宋体" w:eastAsia="宋体" w:hAnsi="宋体" w:cs="宋体"/>
          <w:sz w:val="20"/>
          <w:szCs w:val="20"/>
        </w:rPr>
      </w:pPr>
    </w:p>
    <w:p w14:paraId="4AAF9FA7" w14:textId="77777777" w:rsidR="00BC7C62" w:rsidRDefault="00BC7C62">
      <w:pPr>
        <w:rPr>
          <w:rFonts w:ascii="宋体" w:eastAsia="宋体" w:hAnsi="宋体" w:cs="宋体"/>
          <w:sz w:val="20"/>
          <w:szCs w:val="20"/>
        </w:rPr>
      </w:pPr>
    </w:p>
    <w:p w14:paraId="4E8CA65B" w14:textId="77777777" w:rsidR="00BC7C62" w:rsidRDefault="00BC7C62">
      <w:pPr>
        <w:rPr>
          <w:rFonts w:ascii="宋体" w:eastAsia="宋体" w:hAnsi="宋体" w:cs="宋体"/>
          <w:sz w:val="20"/>
          <w:szCs w:val="20"/>
        </w:rPr>
      </w:pPr>
    </w:p>
    <w:p w14:paraId="04D6BEFD" w14:textId="77777777" w:rsidR="00BC7C62" w:rsidRDefault="00BC7C62">
      <w:pPr>
        <w:spacing w:before="1"/>
        <w:rPr>
          <w:rFonts w:ascii="宋体" w:eastAsia="宋体" w:hAnsi="宋体" w:cs="宋体"/>
          <w:sz w:val="24"/>
          <w:szCs w:val="24"/>
        </w:rPr>
      </w:pPr>
    </w:p>
    <w:p w14:paraId="3D699FCA" w14:textId="77777777" w:rsidR="00BC7C62" w:rsidRDefault="00000000">
      <w:pPr>
        <w:pStyle w:val="a6"/>
        <w:spacing w:line="320" w:lineRule="exact"/>
        <w:ind w:left="221" w:right="100"/>
        <w:rPr>
          <w:rFonts w:cs="宋体"/>
          <w:lang w:eastAsia="zh-CN"/>
        </w:rPr>
      </w:pPr>
      <w:r>
        <w:rPr>
          <w:rFonts w:cs="宋体" w:hint="eastAsia"/>
          <w:lang w:eastAsia="zh-CN"/>
        </w:rPr>
        <w:t>注：1.本表应按包分别填写。</w:t>
      </w:r>
    </w:p>
    <w:p w14:paraId="1823E4D9" w14:textId="77777777" w:rsidR="00BC7C62" w:rsidRDefault="00000000">
      <w:pPr>
        <w:pStyle w:val="a6"/>
        <w:spacing w:before="0" w:line="311" w:lineRule="exact"/>
        <w:ind w:left="701" w:right="100"/>
        <w:rPr>
          <w:rFonts w:cs="宋体"/>
          <w:lang w:eastAsia="zh-CN"/>
        </w:rPr>
      </w:pPr>
      <w:r>
        <w:rPr>
          <w:rFonts w:cs="宋体" w:hint="eastAsia"/>
          <w:lang w:eastAsia="zh-CN"/>
        </w:rPr>
        <w:t>2.如果不提供分项报价将视为没有实质性响应招标文件。</w:t>
      </w:r>
    </w:p>
    <w:p w14:paraId="340F11DB" w14:textId="77777777" w:rsidR="00BC7C62" w:rsidRDefault="00000000">
      <w:pPr>
        <w:pStyle w:val="a6"/>
        <w:spacing w:before="0" w:line="312" w:lineRule="exact"/>
        <w:ind w:left="701" w:right="100"/>
        <w:rPr>
          <w:rFonts w:cs="宋体"/>
          <w:lang w:eastAsia="zh-CN"/>
        </w:rPr>
      </w:pPr>
      <w:r>
        <w:rPr>
          <w:rFonts w:cs="宋体" w:hint="eastAsia"/>
          <w:spacing w:val="-6"/>
          <w:lang w:eastAsia="zh-CN"/>
        </w:rPr>
        <w:t>3.上述各项的详细规格（如有），可另页描述。</w:t>
      </w:r>
    </w:p>
    <w:p w14:paraId="412CBACD" w14:textId="77777777" w:rsidR="00BC7C62" w:rsidRDefault="00BC7C62">
      <w:pPr>
        <w:spacing w:before="6"/>
        <w:rPr>
          <w:rFonts w:ascii="宋体" w:eastAsia="宋体" w:hAnsi="宋体" w:cs="宋体"/>
          <w:sz w:val="24"/>
          <w:szCs w:val="24"/>
          <w:lang w:eastAsia="zh-CN"/>
        </w:rPr>
      </w:pPr>
    </w:p>
    <w:p w14:paraId="6C0725CF" w14:textId="77777777" w:rsidR="00BC7C62" w:rsidRDefault="00BC7C62">
      <w:pPr>
        <w:pStyle w:val="a6"/>
        <w:tabs>
          <w:tab w:val="left" w:pos="4039"/>
          <w:tab w:val="left" w:pos="4990"/>
        </w:tabs>
        <w:spacing w:before="23" w:line="310" w:lineRule="exact"/>
        <w:ind w:left="221" w:right="218" w:firstLine="480"/>
        <w:rPr>
          <w:rFonts w:cs="宋体"/>
          <w:spacing w:val="-2"/>
          <w:lang w:eastAsia="zh-CN"/>
        </w:rPr>
      </w:pPr>
    </w:p>
    <w:p w14:paraId="69426025" w14:textId="77777777" w:rsidR="00BC7C62" w:rsidRDefault="00000000">
      <w:pPr>
        <w:pStyle w:val="a6"/>
        <w:tabs>
          <w:tab w:val="left" w:pos="4039"/>
          <w:tab w:val="left" w:pos="4990"/>
        </w:tabs>
        <w:spacing w:before="23" w:line="360" w:lineRule="auto"/>
        <w:ind w:left="221" w:right="215" w:firstLine="482"/>
        <w:rPr>
          <w:rFonts w:cs="宋体"/>
          <w:spacing w:val="-2"/>
          <w:lang w:eastAsia="zh-CN"/>
        </w:rPr>
      </w:pPr>
      <w:r>
        <w:rPr>
          <w:rFonts w:cs="宋体" w:hint="eastAsia"/>
          <w:spacing w:val="-2"/>
          <w:lang w:eastAsia="zh-CN"/>
        </w:rPr>
        <w:t>投标人名称（加盖公章）：</w:t>
      </w:r>
    </w:p>
    <w:p w14:paraId="326F65A7" w14:textId="77777777" w:rsidR="00BC7C62" w:rsidRDefault="00000000">
      <w:pPr>
        <w:pStyle w:val="a6"/>
        <w:tabs>
          <w:tab w:val="left" w:pos="4039"/>
          <w:tab w:val="left" w:pos="4990"/>
        </w:tabs>
        <w:spacing w:before="23" w:line="360" w:lineRule="auto"/>
        <w:ind w:left="221" w:right="215" w:firstLine="482"/>
        <w:rPr>
          <w:rFonts w:cs="宋体"/>
          <w:spacing w:val="-2"/>
          <w:lang w:eastAsia="zh-CN"/>
        </w:rPr>
      </w:pPr>
      <w:r>
        <w:rPr>
          <w:rFonts w:cs="宋体" w:hint="eastAsia"/>
          <w:spacing w:val="-2"/>
          <w:lang w:eastAsia="zh-CN"/>
        </w:rPr>
        <w:t>日期：</w:t>
      </w:r>
      <w:r>
        <w:rPr>
          <w:rFonts w:cs="宋体" w:hint="eastAsia"/>
          <w:spacing w:val="-2"/>
          <w:u w:val="single"/>
          <w:lang w:eastAsia="zh-CN"/>
        </w:rPr>
        <w:t xml:space="preserve">   </w:t>
      </w:r>
      <w:r>
        <w:rPr>
          <w:rFonts w:cs="宋体" w:hint="eastAsia"/>
          <w:spacing w:val="-2"/>
          <w:lang w:eastAsia="zh-CN"/>
        </w:rPr>
        <w:t>年</w:t>
      </w:r>
      <w:r>
        <w:rPr>
          <w:rFonts w:cs="宋体" w:hint="eastAsia"/>
          <w:spacing w:val="-2"/>
          <w:u w:val="single"/>
          <w:lang w:eastAsia="zh-CN"/>
        </w:rPr>
        <w:t xml:space="preserve">  </w:t>
      </w:r>
      <w:r>
        <w:rPr>
          <w:rFonts w:cs="宋体" w:hint="eastAsia"/>
          <w:spacing w:val="-2"/>
          <w:lang w:eastAsia="zh-CN"/>
        </w:rPr>
        <w:t>月</w:t>
      </w:r>
      <w:r>
        <w:rPr>
          <w:rFonts w:cs="宋体" w:hint="eastAsia"/>
          <w:spacing w:val="-2"/>
          <w:u w:val="single"/>
          <w:lang w:eastAsia="zh-CN"/>
        </w:rPr>
        <w:t xml:space="preserve">   </w:t>
      </w:r>
      <w:r>
        <w:rPr>
          <w:rFonts w:cs="宋体" w:hint="eastAsia"/>
          <w:spacing w:val="-2"/>
          <w:lang w:eastAsia="zh-CN"/>
        </w:rPr>
        <w:t>日</w:t>
      </w:r>
    </w:p>
    <w:p w14:paraId="769B74F5" w14:textId="77777777" w:rsidR="00BC7C62" w:rsidRDefault="00BC7C62">
      <w:pPr>
        <w:pStyle w:val="a6"/>
        <w:tabs>
          <w:tab w:val="left" w:pos="4039"/>
          <w:tab w:val="left" w:pos="4990"/>
        </w:tabs>
        <w:spacing w:before="23" w:line="360" w:lineRule="auto"/>
        <w:ind w:left="221" w:right="215" w:firstLine="482"/>
        <w:rPr>
          <w:rFonts w:cs="宋体"/>
          <w:spacing w:val="-2"/>
          <w:lang w:eastAsia="zh-CN"/>
        </w:rPr>
        <w:sectPr w:rsidR="00BC7C62" w:rsidSect="00BB32D9">
          <w:headerReference w:type="default" r:id="rId24"/>
          <w:footerReference w:type="default" r:id="rId25"/>
          <w:pgSz w:w="11920" w:h="16850"/>
          <w:pgMar w:top="1120" w:right="1020" w:bottom="1060" w:left="1480" w:header="888" w:footer="868" w:gutter="0"/>
          <w:cols w:space="720"/>
        </w:sectPr>
      </w:pPr>
    </w:p>
    <w:p w14:paraId="44E2CB2C" w14:textId="77777777" w:rsidR="00BC7C62" w:rsidRDefault="00BC7C62">
      <w:pPr>
        <w:rPr>
          <w:rFonts w:ascii="宋体" w:eastAsia="宋体" w:hAnsi="宋体" w:cs="宋体"/>
          <w:sz w:val="18"/>
          <w:szCs w:val="18"/>
          <w:lang w:eastAsia="zh-CN"/>
        </w:rPr>
      </w:pPr>
    </w:p>
    <w:p w14:paraId="4B992DAD" w14:textId="77777777" w:rsidR="00BC7C62" w:rsidRDefault="00000000">
      <w:pPr>
        <w:pStyle w:val="a6"/>
        <w:tabs>
          <w:tab w:val="left" w:pos="581"/>
        </w:tabs>
        <w:ind w:left="221" w:right="223"/>
        <w:outlineLvl w:val="2"/>
        <w:rPr>
          <w:rFonts w:cs="宋体"/>
          <w:lang w:eastAsia="zh-CN"/>
        </w:rPr>
      </w:pPr>
      <w:r>
        <w:rPr>
          <w:rFonts w:cs="宋体" w:hint="eastAsia"/>
          <w:lang w:eastAsia="zh-CN"/>
        </w:rPr>
        <w:t>5</w:t>
      </w:r>
      <w:r>
        <w:rPr>
          <w:rFonts w:cs="宋体" w:hint="eastAsia"/>
          <w:lang w:eastAsia="zh-CN"/>
        </w:rPr>
        <w:tab/>
        <w:t>合同条款偏离表（实质性格式）</w:t>
      </w:r>
    </w:p>
    <w:p w14:paraId="4E7A25C1" w14:textId="77777777" w:rsidR="00BC7C62" w:rsidRDefault="00BC7C62">
      <w:pPr>
        <w:rPr>
          <w:rFonts w:ascii="宋体" w:eastAsia="宋体" w:hAnsi="宋体" w:cs="宋体"/>
          <w:sz w:val="24"/>
          <w:szCs w:val="24"/>
          <w:lang w:eastAsia="zh-CN"/>
        </w:rPr>
      </w:pPr>
    </w:p>
    <w:p w14:paraId="3F074A22" w14:textId="77777777" w:rsidR="00BC7C62" w:rsidRDefault="00BC7C62">
      <w:pPr>
        <w:spacing w:before="12"/>
        <w:rPr>
          <w:rFonts w:ascii="宋体" w:eastAsia="宋体" w:hAnsi="宋体" w:cs="宋体"/>
          <w:sz w:val="16"/>
          <w:szCs w:val="16"/>
          <w:lang w:eastAsia="zh-CN"/>
        </w:rPr>
      </w:pPr>
    </w:p>
    <w:p w14:paraId="15B3DF35" w14:textId="77777777" w:rsidR="00BC7C62" w:rsidRDefault="00000000">
      <w:pPr>
        <w:ind w:right="1"/>
        <w:jc w:val="center"/>
        <w:rPr>
          <w:rFonts w:ascii="宋体" w:eastAsia="宋体" w:hAnsi="宋体" w:cs="宋体"/>
          <w:b/>
          <w:bCs/>
          <w:sz w:val="36"/>
          <w:szCs w:val="36"/>
          <w:lang w:eastAsia="zh-CN"/>
        </w:rPr>
      </w:pPr>
      <w:r>
        <w:rPr>
          <w:rFonts w:ascii="宋体" w:eastAsia="宋体" w:hAnsi="宋体" w:cs="宋体"/>
          <w:b/>
          <w:bCs/>
          <w:sz w:val="36"/>
          <w:szCs w:val="36"/>
          <w:lang w:eastAsia="zh-CN"/>
        </w:rPr>
        <w:t>合同条款偏离表</w:t>
      </w:r>
    </w:p>
    <w:p w14:paraId="3086BA77" w14:textId="77777777" w:rsidR="00BC7C62" w:rsidRDefault="00BC7C62">
      <w:pPr>
        <w:spacing w:before="2"/>
        <w:rPr>
          <w:rFonts w:ascii="宋体" w:eastAsia="宋体" w:hAnsi="宋体" w:cs="宋体"/>
          <w:sz w:val="51"/>
          <w:szCs w:val="51"/>
          <w:lang w:eastAsia="zh-CN"/>
        </w:rPr>
      </w:pPr>
    </w:p>
    <w:p w14:paraId="3BAC2246" w14:textId="77777777" w:rsidR="00BC7C62" w:rsidRDefault="00000000">
      <w:pPr>
        <w:pStyle w:val="a6"/>
        <w:tabs>
          <w:tab w:val="left" w:pos="5460"/>
        </w:tabs>
        <w:spacing w:before="0"/>
        <w:ind w:left="581" w:right="223"/>
        <w:rPr>
          <w:u w:val="single"/>
          <w:lang w:eastAsia="zh-CN"/>
        </w:rPr>
      </w:pPr>
      <w:r>
        <w:rPr>
          <w:lang w:eastAsia="zh-CN"/>
        </w:rPr>
        <w:t>项目编号</w:t>
      </w:r>
      <w:r>
        <w:rPr>
          <w:rFonts w:ascii="Tahoma" w:eastAsia="Tahoma" w:hAnsi="Tahoma" w:cs="Tahoma"/>
          <w:lang w:eastAsia="zh-CN"/>
        </w:rPr>
        <w:t>/</w:t>
      </w:r>
      <w:r>
        <w:rPr>
          <w:lang w:eastAsia="zh-CN"/>
        </w:rPr>
        <w:t>包号：</w:t>
      </w:r>
      <w:r>
        <w:rPr>
          <w:u w:val="single"/>
          <w:lang w:eastAsia="zh-CN"/>
        </w:rPr>
        <w:tab/>
      </w:r>
      <w:r>
        <w:rPr>
          <w:lang w:eastAsia="zh-CN"/>
        </w:rPr>
        <w:t>项目名称：</w:t>
      </w:r>
    </w:p>
    <w:p w14:paraId="55ABB65D" w14:textId="77777777" w:rsidR="00BC7C62" w:rsidRDefault="00BC7C62">
      <w:pPr>
        <w:spacing w:before="3"/>
        <w:rPr>
          <w:rFonts w:ascii="宋体" w:eastAsia="宋体" w:hAnsi="宋体" w:cs="宋体"/>
          <w:sz w:val="13"/>
          <w:szCs w:val="13"/>
          <w:lang w:eastAsia="zh-CN"/>
        </w:rPr>
      </w:pPr>
    </w:p>
    <w:tbl>
      <w:tblPr>
        <w:tblW w:w="0" w:type="auto"/>
        <w:tblInd w:w="108" w:type="dxa"/>
        <w:tblLayout w:type="fixed"/>
        <w:tblCellMar>
          <w:left w:w="0" w:type="dxa"/>
          <w:right w:w="0" w:type="dxa"/>
        </w:tblCellMar>
        <w:tblLook w:val="04A0" w:firstRow="1" w:lastRow="0" w:firstColumn="1" w:lastColumn="0" w:noHBand="0" w:noVBand="1"/>
      </w:tblPr>
      <w:tblGrid>
        <w:gridCol w:w="1154"/>
        <w:gridCol w:w="1772"/>
        <w:gridCol w:w="1676"/>
        <w:gridCol w:w="1676"/>
        <w:gridCol w:w="1877"/>
        <w:gridCol w:w="1133"/>
      </w:tblGrid>
      <w:tr w:rsidR="00BC7C62" w14:paraId="0987F234" w14:textId="77777777">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14:paraId="377FECF2" w14:textId="77777777" w:rsidR="00BC7C62" w:rsidRDefault="00BC7C62">
            <w:pPr>
              <w:pStyle w:val="TableParagraph"/>
              <w:spacing w:before="10"/>
              <w:rPr>
                <w:rFonts w:ascii="宋体" w:eastAsia="宋体" w:hAnsi="宋体" w:cs="宋体"/>
                <w:sz w:val="20"/>
                <w:szCs w:val="20"/>
                <w:lang w:eastAsia="zh-CN"/>
              </w:rPr>
            </w:pPr>
          </w:p>
          <w:p w14:paraId="41B1CD9D" w14:textId="77777777" w:rsidR="00BC7C62" w:rsidRDefault="00000000">
            <w:pPr>
              <w:pStyle w:val="TableParagraph"/>
              <w:ind w:left="331"/>
              <w:rPr>
                <w:rFonts w:ascii="宋体" w:eastAsia="宋体" w:hAnsi="宋体" w:cs="宋体"/>
                <w:sz w:val="24"/>
                <w:szCs w:val="24"/>
              </w:rPr>
            </w:pPr>
            <w:r>
              <w:rPr>
                <w:rFonts w:ascii="宋体" w:eastAsia="宋体" w:hAnsi="宋体" w:cs="宋体"/>
                <w:sz w:val="24"/>
                <w:szCs w:val="24"/>
              </w:rPr>
              <w:t>序号</w:t>
            </w:r>
          </w:p>
        </w:tc>
        <w:tc>
          <w:tcPr>
            <w:tcW w:w="1772" w:type="dxa"/>
            <w:tcBorders>
              <w:top w:val="single" w:sz="4" w:space="0" w:color="000000"/>
              <w:left w:val="single" w:sz="4" w:space="0" w:color="000000"/>
              <w:bottom w:val="single" w:sz="4" w:space="0" w:color="000000"/>
              <w:right w:val="single" w:sz="4" w:space="0" w:color="000000"/>
            </w:tcBorders>
          </w:tcPr>
          <w:p w14:paraId="5D29E7BC" w14:textId="77777777" w:rsidR="00BC7C62" w:rsidRDefault="00000000">
            <w:pPr>
              <w:pStyle w:val="TableParagraph"/>
              <w:spacing w:before="146" w:line="312" w:lineRule="exact"/>
              <w:ind w:left="281" w:right="158" w:hanging="120"/>
              <w:rPr>
                <w:rFonts w:ascii="宋体" w:eastAsia="宋体" w:hAnsi="宋体" w:cs="宋体"/>
                <w:sz w:val="24"/>
                <w:szCs w:val="24"/>
                <w:lang w:eastAsia="zh-CN"/>
              </w:rPr>
            </w:pPr>
            <w:r>
              <w:rPr>
                <w:rFonts w:ascii="宋体" w:eastAsia="宋体" w:hAnsi="宋体" w:cs="宋体"/>
                <w:sz w:val="24"/>
                <w:szCs w:val="24"/>
                <w:lang w:eastAsia="zh-CN"/>
              </w:rPr>
              <w:t>招标文件条目 号（页码）</w:t>
            </w:r>
          </w:p>
        </w:tc>
        <w:tc>
          <w:tcPr>
            <w:tcW w:w="1676" w:type="dxa"/>
            <w:tcBorders>
              <w:top w:val="single" w:sz="4" w:space="0" w:color="000000"/>
              <w:left w:val="single" w:sz="4" w:space="0" w:color="000000"/>
              <w:bottom w:val="single" w:sz="4" w:space="0" w:color="000000"/>
              <w:right w:val="single" w:sz="4" w:space="0" w:color="000000"/>
            </w:tcBorders>
          </w:tcPr>
          <w:p w14:paraId="2BAC0020" w14:textId="77777777" w:rsidR="00BC7C62" w:rsidRDefault="00BC7C62">
            <w:pPr>
              <w:pStyle w:val="TableParagraph"/>
              <w:spacing w:before="10"/>
              <w:rPr>
                <w:rFonts w:ascii="宋体" w:eastAsia="宋体" w:hAnsi="宋体" w:cs="宋体"/>
                <w:sz w:val="20"/>
                <w:szCs w:val="20"/>
                <w:lang w:eastAsia="zh-CN"/>
              </w:rPr>
            </w:pPr>
          </w:p>
          <w:p w14:paraId="008D8387" w14:textId="77777777" w:rsidR="00BC7C62" w:rsidRDefault="00000000">
            <w:pPr>
              <w:pStyle w:val="TableParagraph"/>
              <w:ind w:left="112"/>
              <w:rPr>
                <w:rFonts w:ascii="宋体" w:eastAsia="宋体" w:hAnsi="宋体" w:cs="宋体"/>
                <w:sz w:val="24"/>
                <w:szCs w:val="24"/>
              </w:rPr>
            </w:pPr>
            <w:r>
              <w:rPr>
                <w:rFonts w:ascii="宋体" w:eastAsia="宋体" w:hAnsi="宋体" w:cs="宋体"/>
                <w:sz w:val="24"/>
                <w:szCs w:val="24"/>
              </w:rPr>
              <w:t>招标文件要求</w:t>
            </w:r>
          </w:p>
        </w:tc>
        <w:tc>
          <w:tcPr>
            <w:tcW w:w="1676" w:type="dxa"/>
            <w:tcBorders>
              <w:top w:val="single" w:sz="4" w:space="0" w:color="000000"/>
              <w:left w:val="single" w:sz="4" w:space="0" w:color="000000"/>
              <w:bottom w:val="single" w:sz="4" w:space="0" w:color="000000"/>
              <w:right w:val="single" w:sz="4" w:space="0" w:color="000000"/>
            </w:tcBorders>
          </w:tcPr>
          <w:p w14:paraId="4FFB727C" w14:textId="77777777" w:rsidR="00BC7C62" w:rsidRDefault="00BC7C62">
            <w:pPr>
              <w:pStyle w:val="TableParagraph"/>
              <w:spacing w:before="10"/>
              <w:rPr>
                <w:rFonts w:ascii="宋体" w:eastAsia="宋体" w:hAnsi="宋体" w:cs="宋体"/>
                <w:sz w:val="20"/>
                <w:szCs w:val="20"/>
              </w:rPr>
            </w:pPr>
          </w:p>
          <w:p w14:paraId="7C63F1D6" w14:textId="77777777" w:rsidR="00BC7C62" w:rsidRDefault="00000000">
            <w:pPr>
              <w:pStyle w:val="TableParagraph"/>
              <w:ind w:left="112"/>
              <w:rPr>
                <w:rFonts w:ascii="宋体" w:eastAsia="宋体" w:hAnsi="宋体" w:cs="宋体"/>
                <w:sz w:val="24"/>
                <w:szCs w:val="24"/>
              </w:rPr>
            </w:pPr>
            <w:r>
              <w:rPr>
                <w:rFonts w:ascii="宋体" w:eastAsia="宋体" w:hAnsi="宋体" w:cs="宋体"/>
                <w:sz w:val="24"/>
                <w:szCs w:val="24"/>
              </w:rPr>
              <w:t>投标文件内容</w:t>
            </w:r>
          </w:p>
        </w:tc>
        <w:tc>
          <w:tcPr>
            <w:tcW w:w="1877" w:type="dxa"/>
            <w:tcBorders>
              <w:top w:val="single" w:sz="4" w:space="0" w:color="000000"/>
              <w:left w:val="single" w:sz="4" w:space="0" w:color="000000"/>
              <w:bottom w:val="single" w:sz="4" w:space="0" w:color="000000"/>
              <w:right w:val="single" w:sz="4" w:space="0" w:color="000000"/>
            </w:tcBorders>
          </w:tcPr>
          <w:p w14:paraId="21418E8A" w14:textId="77777777" w:rsidR="00BC7C62" w:rsidRDefault="00BC7C62">
            <w:pPr>
              <w:pStyle w:val="TableParagraph"/>
              <w:spacing w:before="10"/>
              <w:rPr>
                <w:rFonts w:ascii="宋体" w:eastAsia="宋体" w:hAnsi="宋体" w:cs="宋体"/>
                <w:sz w:val="20"/>
                <w:szCs w:val="20"/>
              </w:rPr>
            </w:pPr>
          </w:p>
          <w:p w14:paraId="6B05F7E8" w14:textId="77777777" w:rsidR="00BC7C62" w:rsidRDefault="00000000">
            <w:pPr>
              <w:pStyle w:val="TableParagraph"/>
              <w:ind w:left="452"/>
              <w:rPr>
                <w:rFonts w:ascii="宋体" w:eastAsia="宋体" w:hAnsi="宋体" w:cs="宋体"/>
                <w:sz w:val="24"/>
                <w:szCs w:val="24"/>
              </w:rPr>
            </w:pPr>
            <w:r>
              <w:rPr>
                <w:rFonts w:ascii="宋体" w:eastAsia="宋体" w:hAnsi="宋体" w:cs="宋体"/>
                <w:sz w:val="24"/>
                <w:szCs w:val="24"/>
              </w:rPr>
              <w:t>偏离情况</w:t>
            </w:r>
          </w:p>
        </w:tc>
        <w:tc>
          <w:tcPr>
            <w:tcW w:w="1133" w:type="dxa"/>
            <w:tcBorders>
              <w:top w:val="single" w:sz="4" w:space="0" w:color="000000"/>
              <w:left w:val="single" w:sz="4" w:space="0" w:color="000000"/>
              <w:bottom w:val="single" w:sz="4" w:space="0" w:color="000000"/>
              <w:right w:val="single" w:sz="4" w:space="0" w:color="000000"/>
            </w:tcBorders>
          </w:tcPr>
          <w:p w14:paraId="5F046CD3" w14:textId="77777777" w:rsidR="00BC7C62" w:rsidRDefault="00BC7C62">
            <w:pPr>
              <w:pStyle w:val="TableParagraph"/>
              <w:spacing w:before="10"/>
              <w:rPr>
                <w:rFonts w:ascii="宋体" w:eastAsia="宋体" w:hAnsi="宋体" w:cs="宋体"/>
                <w:sz w:val="20"/>
                <w:szCs w:val="20"/>
              </w:rPr>
            </w:pPr>
          </w:p>
          <w:p w14:paraId="47CFCA12" w14:textId="77777777" w:rsidR="00BC7C62" w:rsidRDefault="00000000">
            <w:pPr>
              <w:pStyle w:val="TableParagraph"/>
              <w:ind w:left="320"/>
              <w:rPr>
                <w:rFonts w:ascii="宋体" w:eastAsia="宋体" w:hAnsi="宋体" w:cs="宋体"/>
                <w:sz w:val="24"/>
                <w:szCs w:val="24"/>
              </w:rPr>
            </w:pPr>
            <w:r>
              <w:rPr>
                <w:rFonts w:ascii="宋体" w:eastAsia="宋体" w:hAnsi="宋体" w:cs="宋体"/>
                <w:sz w:val="24"/>
                <w:szCs w:val="24"/>
              </w:rPr>
              <w:t>说明</w:t>
            </w:r>
          </w:p>
        </w:tc>
      </w:tr>
      <w:tr w:rsidR="00BC7C62" w14:paraId="7FE1DAB4" w14:textId="77777777">
        <w:trPr>
          <w:trHeight w:hRule="exact" w:val="1566"/>
        </w:trPr>
        <w:tc>
          <w:tcPr>
            <w:tcW w:w="9288" w:type="dxa"/>
            <w:gridSpan w:val="6"/>
            <w:tcBorders>
              <w:top w:val="single" w:sz="4" w:space="0" w:color="000000"/>
              <w:left w:val="single" w:sz="4" w:space="0" w:color="000000"/>
              <w:bottom w:val="single" w:sz="4" w:space="0" w:color="000000"/>
              <w:right w:val="single" w:sz="4" w:space="0" w:color="000000"/>
            </w:tcBorders>
          </w:tcPr>
          <w:p w14:paraId="3F636A51" w14:textId="77777777" w:rsidR="00BC7C62" w:rsidRDefault="00000000">
            <w:pPr>
              <w:pStyle w:val="TableParagraph"/>
              <w:spacing w:line="276" w:lineRule="exact"/>
              <w:ind w:left="103"/>
              <w:rPr>
                <w:rFonts w:ascii="宋体" w:eastAsia="宋体" w:hAnsi="宋体" w:cs="宋体"/>
                <w:sz w:val="24"/>
                <w:szCs w:val="24"/>
                <w:lang w:eastAsia="zh-CN"/>
              </w:rPr>
            </w:pPr>
            <w:r>
              <w:rPr>
                <w:rFonts w:ascii="宋体" w:eastAsia="宋体" w:hAnsi="宋体" w:cs="宋体"/>
                <w:b/>
                <w:bCs/>
                <w:spacing w:val="-4"/>
                <w:sz w:val="24"/>
                <w:szCs w:val="24"/>
                <w:lang w:eastAsia="zh-CN"/>
              </w:rPr>
              <w:t>对本项目合同条款的偏离情况</w:t>
            </w:r>
            <w:r>
              <w:rPr>
                <w:rFonts w:ascii="宋体" w:eastAsia="宋体" w:hAnsi="宋体" w:cs="宋体"/>
                <w:spacing w:val="-4"/>
                <w:sz w:val="24"/>
                <w:szCs w:val="24"/>
                <w:lang w:eastAsia="zh-CN"/>
              </w:rPr>
              <w:t>（应进行选择，未选择</w:t>
            </w:r>
            <w:r>
              <w:rPr>
                <w:rFonts w:ascii="宋体" w:eastAsia="宋体" w:hAnsi="宋体" w:cs="宋体"/>
                <w:b/>
                <w:bCs/>
                <w:spacing w:val="-4"/>
                <w:sz w:val="24"/>
                <w:szCs w:val="24"/>
                <w:lang w:eastAsia="zh-CN"/>
              </w:rPr>
              <w:t>投标无效</w:t>
            </w:r>
            <w:r>
              <w:rPr>
                <w:rFonts w:ascii="宋体" w:eastAsia="宋体" w:hAnsi="宋体" w:cs="宋体"/>
                <w:spacing w:val="-4"/>
                <w:sz w:val="24"/>
                <w:szCs w:val="24"/>
                <w:lang w:eastAsia="zh-CN"/>
              </w:rPr>
              <w:t>）：</w:t>
            </w:r>
          </w:p>
          <w:p w14:paraId="63F26C75" w14:textId="77777777" w:rsidR="00BC7C62" w:rsidRDefault="00000000">
            <w:pPr>
              <w:pStyle w:val="TableParagraph"/>
              <w:spacing w:before="31" w:line="310" w:lineRule="exact"/>
              <w:ind w:left="103" w:right="99"/>
              <w:rPr>
                <w:rFonts w:ascii="宋体" w:eastAsia="宋体" w:hAnsi="宋体" w:cs="宋体"/>
                <w:sz w:val="24"/>
                <w:szCs w:val="24"/>
                <w:lang w:eastAsia="zh-CN"/>
              </w:rPr>
            </w:pPr>
            <w:r>
              <w:rPr>
                <w:rFonts w:ascii="Arial" w:eastAsia="Arial" w:hAnsi="Arial" w:cs="Arial"/>
                <w:b/>
                <w:bCs/>
                <w:spacing w:val="-1"/>
                <w:sz w:val="24"/>
                <w:szCs w:val="24"/>
                <w:lang w:eastAsia="zh-CN"/>
              </w:rPr>
              <w:t>□</w:t>
            </w:r>
            <w:r>
              <w:rPr>
                <w:rFonts w:ascii="宋体" w:eastAsia="宋体" w:hAnsi="宋体" w:cs="宋体"/>
                <w:b/>
                <w:bCs/>
                <w:spacing w:val="-1"/>
                <w:sz w:val="24"/>
                <w:szCs w:val="24"/>
                <w:lang w:eastAsia="zh-CN"/>
              </w:rPr>
              <w:t>无偏离</w:t>
            </w:r>
            <w:r>
              <w:rPr>
                <w:rFonts w:ascii="宋体" w:eastAsia="宋体" w:hAnsi="宋体" w:cs="宋体"/>
                <w:spacing w:val="-1"/>
                <w:sz w:val="24"/>
                <w:szCs w:val="24"/>
                <w:lang w:eastAsia="zh-CN"/>
              </w:rPr>
              <w:t>（如无偏离，仅选择无偏离即可；无偏离即为对合同条款中的所有要求，均视</w:t>
            </w:r>
            <w:r>
              <w:rPr>
                <w:rFonts w:ascii="宋体" w:eastAsia="宋体" w:hAnsi="宋体" w:cs="宋体"/>
                <w:spacing w:val="-9"/>
                <w:sz w:val="24"/>
                <w:szCs w:val="24"/>
                <w:lang w:eastAsia="zh-CN"/>
              </w:rPr>
              <w:t>作供应商已对之理解和响应。）</w:t>
            </w:r>
          </w:p>
          <w:p w14:paraId="6637A5D5" w14:textId="77777777" w:rsidR="00BC7C62" w:rsidRDefault="00000000">
            <w:pPr>
              <w:pStyle w:val="TableParagraph"/>
              <w:spacing w:line="312" w:lineRule="exact"/>
              <w:ind w:left="103" w:right="100"/>
              <w:rPr>
                <w:rFonts w:ascii="宋体" w:eastAsia="宋体" w:hAnsi="宋体" w:cs="宋体"/>
                <w:sz w:val="24"/>
                <w:szCs w:val="24"/>
              </w:rPr>
            </w:pPr>
            <w:r>
              <w:rPr>
                <w:rFonts w:ascii="Arial" w:eastAsia="Arial" w:hAnsi="Arial" w:cs="Arial"/>
                <w:b/>
                <w:bCs/>
                <w:spacing w:val="-1"/>
                <w:sz w:val="24"/>
                <w:szCs w:val="24"/>
                <w:lang w:eastAsia="zh-CN"/>
              </w:rPr>
              <w:t>□</w:t>
            </w:r>
            <w:r>
              <w:rPr>
                <w:rFonts w:ascii="宋体" w:eastAsia="宋体" w:hAnsi="宋体" w:cs="宋体"/>
                <w:b/>
                <w:bCs/>
                <w:spacing w:val="-1"/>
                <w:sz w:val="24"/>
                <w:szCs w:val="24"/>
                <w:lang w:eastAsia="zh-CN"/>
              </w:rPr>
              <w:t>有偏离</w:t>
            </w:r>
            <w:r>
              <w:rPr>
                <w:rFonts w:ascii="宋体" w:eastAsia="宋体" w:hAnsi="宋体" w:cs="宋体"/>
                <w:spacing w:val="-1"/>
                <w:sz w:val="24"/>
                <w:szCs w:val="24"/>
                <w:lang w:eastAsia="zh-CN"/>
              </w:rPr>
              <w:t>（如有偏离，则应在本表中对偏离项逐一列明，否则</w:t>
            </w:r>
            <w:r>
              <w:rPr>
                <w:rFonts w:ascii="宋体" w:eastAsia="宋体" w:hAnsi="宋体" w:cs="宋体"/>
                <w:b/>
                <w:bCs/>
                <w:spacing w:val="-1"/>
                <w:sz w:val="24"/>
                <w:szCs w:val="24"/>
                <w:lang w:eastAsia="zh-CN"/>
              </w:rPr>
              <w:t>投标无效</w:t>
            </w:r>
            <w:r>
              <w:rPr>
                <w:rFonts w:ascii="宋体" w:eastAsia="宋体" w:hAnsi="宋体" w:cs="宋体"/>
                <w:spacing w:val="-1"/>
                <w:sz w:val="24"/>
                <w:szCs w:val="24"/>
                <w:lang w:eastAsia="zh-CN"/>
              </w:rPr>
              <w:t>；对合同条款中</w:t>
            </w:r>
            <w:r>
              <w:rPr>
                <w:rFonts w:ascii="宋体" w:eastAsia="宋体" w:hAnsi="宋体" w:cs="宋体"/>
                <w:spacing w:val="-4"/>
                <w:sz w:val="24"/>
                <w:szCs w:val="24"/>
                <w:lang w:eastAsia="zh-CN"/>
              </w:rPr>
              <w:t>的所有要求，除本表列明的偏离外，均视作供应商已对之理解和响应。</w:t>
            </w:r>
            <w:r>
              <w:rPr>
                <w:rFonts w:ascii="宋体" w:eastAsia="宋体" w:hAnsi="宋体" w:cs="宋体"/>
                <w:spacing w:val="-4"/>
                <w:sz w:val="24"/>
                <w:szCs w:val="24"/>
              </w:rPr>
              <w:t>）</w:t>
            </w:r>
          </w:p>
        </w:tc>
      </w:tr>
      <w:tr w:rsidR="00BC7C62" w14:paraId="25E7A076" w14:textId="77777777">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14:paraId="16903509" w14:textId="77777777" w:rsidR="00BC7C62" w:rsidRDefault="00BC7C62"/>
        </w:tc>
        <w:tc>
          <w:tcPr>
            <w:tcW w:w="1772" w:type="dxa"/>
            <w:tcBorders>
              <w:top w:val="single" w:sz="4" w:space="0" w:color="000000"/>
              <w:left w:val="single" w:sz="4" w:space="0" w:color="000000"/>
              <w:bottom w:val="single" w:sz="4" w:space="0" w:color="000000"/>
              <w:right w:val="single" w:sz="4" w:space="0" w:color="000000"/>
            </w:tcBorders>
          </w:tcPr>
          <w:p w14:paraId="354F67AC" w14:textId="77777777" w:rsidR="00BC7C62" w:rsidRDefault="00BC7C62"/>
        </w:tc>
        <w:tc>
          <w:tcPr>
            <w:tcW w:w="1676" w:type="dxa"/>
            <w:tcBorders>
              <w:top w:val="single" w:sz="4" w:space="0" w:color="000000"/>
              <w:left w:val="single" w:sz="4" w:space="0" w:color="000000"/>
              <w:bottom w:val="single" w:sz="4" w:space="0" w:color="000000"/>
              <w:right w:val="single" w:sz="4" w:space="0" w:color="000000"/>
            </w:tcBorders>
          </w:tcPr>
          <w:p w14:paraId="4248FD50" w14:textId="77777777" w:rsidR="00BC7C62" w:rsidRDefault="00BC7C62"/>
        </w:tc>
        <w:tc>
          <w:tcPr>
            <w:tcW w:w="1676" w:type="dxa"/>
            <w:tcBorders>
              <w:top w:val="single" w:sz="4" w:space="0" w:color="000000"/>
              <w:left w:val="single" w:sz="4" w:space="0" w:color="000000"/>
              <w:bottom w:val="single" w:sz="4" w:space="0" w:color="000000"/>
              <w:right w:val="single" w:sz="4" w:space="0" w:color="000000"/>
            </w:tcBorders>
          </w:tcPr>
          <w:p w14:paraId="052AB903" w14:textId="77777777" w:rsidR="00BC7C62" w:rsidRDefault="00BC7C62"/>
        </w:tc>
        <w:tc>
          <w:tcPr>
            <w:tcW w:w="1877" w:type="dxa"/>
            <w:tcBorders>
              <w:top w:val="single" w:sz="4" w:space="0" w:color="000000"/>
              <w:left w:val="single" w:sz="4" w:space="0" w:color="000000"/>
              <w:bottom w:val="single" w:sz="4" w:space="0" w:color="000000"/>
              <w:right w:val="single" w:sz="4" w:space="0" w:color="000000"/>
            </w:tcBorders>
          </w:tcPr>
          <w:p w14:paraId="53085E7D" w14:textId="77777777" w:rsidR="00BC7C62" w:rsidRDefault="00BC7C62"/>
        </w:tc>
        <w:tc>
          <w:tcPr>
            <w:tcW w:w="1133" w:type="dxa"/>
            <w:tcBorders>
              <w:top w:val="single" w:sz="4" w:space="0" w:color="000000"/>
              <w:left w:val="single" w:sz="4" w:space="0" w:color="000000"/>
              <w:bottom w:val="single" w:sz="4" w:space="0" w:color="000000"/>
              <w:right w:val="single" w:sz="4" w:space="0" w:color="000000"/>
            </w:tcBorders>
          </w:tcPr>
          <w:p w14:paraId="031DB64F" w14:textId="77777777" w:rsidR="00BC7C62" w:rsidRDefault="00BC7C62"/>
        </w:tc>
      </w:tr>
      <w:tr w:rsidR="00BC7C62" w14:paraId="4BF0EF2F" w14:textId="77777777">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14:paraId="42038558" w14:textId="77777777" w:rsidR="00BC7C62" w:rsidRDefault="00BC7C62"/>
        </w:tc>
        <w:tc>
          <w:tcPr>
            <w:tcW w:w="1772" w:type="dxa"/>
            <w:tcBorders>
              <w:top w:val="single" w:sz="4" w:space="0" w:color="000000"/>
              <w:left w:val="single" w:sz="4" w:space="0" w:color="000000"/>
              <w:bottom w:val="single" w:sz="4" w:space="0" w:color="000000"/>
              <w:right w:val="single" w:sz="4" w:space="0" w:color="000000"/>
            </w:tcBorders>
          </w:tcPr>
          <w:p w14:paraId="1C1F4D79" w14:textId="77777777" w:rsidR="00BC7C62" w:rsidRDefault="00BC7C62"/>
        </w:tc>
        <w:tc>
          <w:tcPr>
            <w:tcW w:w="1676" w:type="dxa"/>
            <w:tcBorders>
              <w:top w:val="single" w:sz="4" w:space="0" w:color="000000"/>
              <w:left w:val="single" w:sz="4" w:space="0" w:color="000000"/>
              <w:bottom w:val="single" w:sz="4" w:space="0" w:color="000000"/>
              <w:right w:val="single" w:sz="4" w:space="0" w:color="000000"/>
            </w:tcBorders>
          </w:tcPr>
          <w:p w14:paraId="77EBDFE3" w14:textId="77777777" w:rsidR="00BC7C62" w:rsidRDefault="00BC7C62"/>
        </w:tc>
        <w:tc>
          <w:tcPr>
            <w:tcW w:w="1676" w:type="dxa"/>
            <w:tcBorders>
              <w:top w:val="single" w:sz="4" w:space="0" w:color="000000"/>
              <w:left w:val="single" w:sz="4" w:space="0" w:color="000000"/>
              <w:bottom w:val="single" w:sz="4" w:space="0" w:color="000000"/>
              <w:right w:val="single" w:sz="4" w:space="0" w:color="000000"/>
            </w:tcBorders>
          </w:tcPr>
          <w:p w14:paraId="2EF90BDD" w14:textId="77777777" w:rsidR="00BC7C62" w:rsidRDefault="00BC7C62"/>
        </w:tc>
        <w:tc>
          <w:tcPr>
            <w:tcW w:w="1877" w:type="dxa"/>
            <w:tcBorders>
              <w:top w:val="single" w:sz="4" w:space="0" w:color="000000"/>
              <w:left w:val="single" w:sz="4" w:space="0" w:color="000000"/>
              <w:bottom w:val="single" w:sz="4" w:space="0" w:color="000000"/>
              <w:right w:val="single" w:sz="4" w:space="0" w:color="000000"/>
            </w:tcBorders>
          </w:tcPr>
          <w:p w14:paraId="2348F5A1" w14:textId="77777777" w:rsidR="00BC7C62" w:rsidRDefault="00BC7C62"/>
        </w:tc>
        <w:tc>
          <w:tcPr>
            <w:tcW w:w="1133" w:type="dxa"/>
            <w:tcBorders>
              <w:top w:val="single" w:sz="4" w:space="0" w:color="000000"/>
              <w:left w:val="single" w:sz="4" w:space="0" w:color="000000"/>
              <w:bottom w:val="single" w:sz="4" w:space="0" w:color="000000"/>
              <w:right w:val="single" w:sz="4" w:space="0" w:color="000000"/>
            </w:tcBorders>
          </w:tcPr>
          <w:p w14:paraId="4103DAE2" w14:textId="77777777" w:rsidR="00BC7C62" w:rsidRDefault="00BC7C62"/>
        </w:tc>
      </w:tr>
      <w:tr w:rsidR="00BC7C62" w14:paraId="0B4EDD2A" w14:textId="77777777">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14:paraId="7514CB2B" w14:textId="77777777" w:rsidR="00BC7C62" w:rsidRDefault="00BC7C62"/>
        </w:tc>
        <w:tc>
          <w:tcPr>
            <w:tcW w:w="1772" w:type="dxa"/>
            <w:tcBorders>
              <w:top w:val="single" w:sz="4" w:space="0" w:color="000000"/>
              <w:left w:val="single" w:sz="4" w:space="0" w:color="000000"/>
              <w:bottom w:val="single" w:sz="4" w:space="0" w:color="000000"/>
              <w:right w:val="single" w:sz="4" w:space="0" w:color="000000"/>
            </w:tcBorders>
          </w:tcPr>
          <w:p w14:paraId="39C31C72" w14:textId="77777777" w:rsidR="00BC7C62" w:rsidRDefault="00BC7C62"/>
        </w:tc>
        <w:tc>
          <w:tcPr>
            <w:tcW w:w="1676" w:type="dxa"/>
            <w:tcBorders>
              <w:top w:val="single" w:sz="4" w:space="0" w:color="000000"/>
              <w:left w:val="single" w:sz="4" w:space="0" w:color="000000"/>
              <w:bottom w:val="single" w:sz="4" w:space="0" w:color="000000"/>
              <w:right w:val="single" w:sz="4" w:space="0" w:color="000000"/>
            </w:tcBorders>
          </w:tcPr>
          <w:p w14:paraId="0D270394" w14:textId="77777777" w:rsidR="00BC7C62" w:rsidRDefault="00BC7C62"/>
        </w:tc>
        <w:tc>
          <w:tcPr>
            <w:tcW w:w="1676" w:type="dxa"/>
            <w:tcBorders>
              <w:top w:val="single" w:sz="4" w:space="0" w:color="000000"/>
              <w:left w:val="single" w:sz="4" w:space="0" w:color="000000"/>
              <w:bottom w:val="single" w:sz="4" w:space="0" w:color="000000"/>
              <w:right w:val="single" w:sz="4" w:space="0" w:color="000000"/>
            </w:tcBorders>
          </w:tcPr>
          <w:p w14:paraId="2CC10727" w14:textId="77777777" w:rsidR="00BC7C62" w:rsidRDefault="00BC7C62"/>
        </w:tc>
        <w:tc>
          <w:tcPr>
            <w:tcW w:w="1877" w:type="dxa"/>
            <w:tcBorders>
              <w:top w:val="single" w:sz="4" w:space="0" w:color="000000"/>
              <w:left w:val="single" w:sz="4" w:space="0" w:color="000000"/>
              <w:bottom w:val="single" w:sz="4" w:space="0" w:color="000000"/>
              <w:right w:val="single" w:sz="4" w:space="0" w:color="000000"/>
            </w:tcBorders>
          </w:tcPr>
          <w:p w14:paraId="043C3A77" w14:textId="77777777" w:rsidR="00BC7C62" w:rsidRDefault="00BC7C62"/>
        </w:tc>
        <w:tc>
          <w:tcPr>
            <w:tcW w:w="1133" w:type="dxa"/>
            <w:tcBorders>
              <w:top w:val="single" w:sz="4" w:space="0" w:color="000000"/>
              <w:left w:val="single" w:sz="4" w:space="0" w:color="000000"/>
              <w:bottom w:val="single" w:sz="4" w:space="0" w:color="000000"/>
              <w:right w:val="single" w:sz="4" w:space="0" w:color="000000"/>
            </w:tcBorders>
          </w:tcPr>
          <w:p w14:paraId="159B8BCC" w14:textId="77777777" w:rsidR="00BC7C62" w:rsidRDefault="00BC7C62"/>
        </w:tc>
      </w:tr>
      <w:tr w:rsidR="00BC7C62" w14:paraId="19C9DDBB" w14:textId="77777777">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14:paraId="6B8755BE" w14:textId="77777777" w:rsidR="00BC7C62" w:rsidRDefault="00BC7C62"/>
        </w:tc>
        <w:tc>
          <w:tcPr>
            <w:tcW w:w="1772" w:type="dxa"/>
            <w:tcBorders>
              <w:top w:val="single" w:sz="4" w:space="0" w:color="000000"/>
              <w:left w:val="single" w:sz="4" w:space="0" w:color="000000"/>
              <w:bottom w:val="single" w:sz="4" w:space="0" w:color="000000"/>
              <w:right w:val="single" w:sz="4" w:space="0" w:color="000000"/>
            </w:tcBorders>
          </w:tcPr>
          <w:p w14:paraId="41F150C9" w14:textId="77777777" w:rsidR="00BC7C62" w:rsidRDefault="00BC7C62"/>
        </w:tc>
        <w:tc>
          <w:tcPr>
            <w:tcW w:w="1676" w:type="dxa"/>
            <w:tcBorders>
              <w:top w:val="single" w:sz="4" w:space="0" w:color="000000"/>
              <w:left w:val="single" w:sz="4" w:space="0" w:color="000000"/>
              <w:bottom w:val="single" w:sz="4" w:space="0" w:color="000000"/>
              <w:right w:val="single" w:sz="4" w:space="0" w:color="000000"/>
            </w:tcBorders>
          </w:tcPr>
          <w:p w14:paraId="61B5051C" w14:textId="77777777" w:rsidR="00BC7C62" w:rsidRDefault="00BC7C62"/>
        </w:tc>
        <w:tc>
          <w:tcPr>
            <w:tcW w:w="1676" w:type="dxa"/>
            <w:tcBorders>
              <w:top w:val="single" w:sz="4" w:space="0" w:color="000000"/>
              <w:left w:val="single" w:sz="4" w:space="0" w:color="000000"/>
              <w:bottom w:val="single" w:sz="4" w:space="0" w:color="000000"/>
              <w:right w:val="single" w:sz="4" w:space="0" w:color="000000"/>
            </w:tcBorders>
          </w:tcPr>
          <w:p w14:paraId="7891F80F" w14:textId="77777777" w:rsidR="00BC7C62" w:rsidRDefault="00BC7C62"/>
        </w:tc>
        <w:tc>
          <w:tcPr>
            <w:tcW w:w="1877" w:type="dxa"/>
            <w:tcBorders>
              <w:top w:val="single" w:sz="4" w:space="0" w:color="000000"/>
              <w:left w:val="single" w:sz="4" w:space="0" w:color="000000"/>
              <w:bottom w:val="single" w:sz="4" w:space="0" w:color="000000"/>
              <w:right w:val="single" w:sz="4" w:space="0" w:color="000000"/>
            </w:tcBorders>
          </w:tcPr>
          <w:p w14:paraId="12E63F14" w14:textId="77777777" w:rsidR="00BC7C62" w:rsidRDefault="00BC7C62"/>
        </w:tc>
        <w:tc>
          <w:tcPr>
            <w:tcW w:w="1133" w:type="dxa"/>
            <w:tcBorders>
              <w:top w:val="single" w:sz="4" w:space="0" w:color="000000"/>
              <w:left w:val="single" w:sz="4" w:space="0" w:color="000000"/>
              <w:bottom w:val="single" w:sz="4" w:space="0" w:color="000000"/>
              <w:right w:val="single" w:sz="4" w:space="0" w:color="000000"/>
            </w:tcBorders>
          </w:tcPr>
          <w:p w14:paraId="260E9DD6" w14:textId="77777777" w:rsidR="00BC7C62" w:rsidRDefault="00BC7C62"/>
        </w:tc>
      </w:tr>
    </w:tbl>
    <w:p w14:paraId="704C113E" w14:textId="77777777" w:rsidR="00BC7C62" w:rsidRDefault="00BC7C62">
      <w:pPr>
        <w:spacing w:before="6"/>
        <w:rPr>
          <w:rFonts w:ascii="宋体" w:eastAsia="宋体" w:hAnsi="宋体" w:cs="宋体"/>
          <w:sz w:val="16"/>
          <w:szCs w:val="16"/>
        </w:rPr>
      </w:pPr>
    </w:p>
    <w:p w14:paraId="313E6E36" w14:textId="77777777" w:rsidR="00BC7C62" w:rsidRDefault="00000000">
      <w:pPr>
        <w:pStyle w:val="a6"/>
        <w:ind w:left="221" w:right="223"/>
        <w:rPr>
          <w:rFonts w:cs="宋体"/>
          <w:lang w:eastAsia="zh-CN"/>
        </w:rPr>
      </w:pPr>
      <w:r>
        <w:rPr>
          <w:rFonts w:cs="宋体" w:hint="eastAsia"/>
          <w:lang w:eastAsia="zh-CN"/>
        </w:rPr>
        <w:t>注：“偏离情况”列应据实填写“正偏离”或“负偏离”。</w:t>
      </w:r>
    </w:p>
    <w:p w14:paraId="4316DCAB" w14:textId="77777777" w:rsidR="00BC7C62" w:rsidRDefault="00BC7C62">
      <w:pPr>
        <w:rPr>
          <w:rFonts w:ascii="Tahoma" w:eastAsia="Tahoma" w:hAnsi="Tahoma" w:cs="Tahoma"/>
          <w:sz w:val="24"/>
          <w:szCs w:val="24"/>
          <w:lang w:eastAsia="zh-CN"/>
        </w:rPr>
      </w:pPr>
    </w:p>
    <w:p w14:paraId="5F1C57CC" w14:textId="77777777" w:rsidR="00BC7C62" w:rsidRDefault="00BC7C62">
      <w:pPr>
        <w:rPr>
          <w:rFonts w:ascii="Tahoma" w:eastAsia="Tahoma" w:hAnsi="Tahoma" w:cs="Tahoma"/>
          <w:sz w:val="24"/>
          <w:szCs w:val="24"/>
          <w:lang w:eastAsia="zh-CN"/>
        </w:rPr>
      </w:pPr>
    </w:p>
    <w:p w14:paraId="5D61187B" w14:textId="77777777" w:rsidR="00BC7C62" w:rsidRDefault="00BC7C62">
      <w:pPr>
        <w:spacing w:before="1"/>
        <w:rPr>
          <w:rFonts w:ascii="Tahoma" w:eastAsia="Tahoma" w:hAnsi="Tahoma" w:cs="Tahoma"/>
          <w:sz w:val="24"/>
          <w:szCs w:val="24"/>
          <w:lang w:eastAsia="zh-CN"/>
        </w:rPr>
      </w:pPr>
    </w:p>
    <w:p w14:paraId="70F50BAF" w14:textId="77777777" w:rsidR="00BC7C62" w:rsidRDefault="00000000">
      <w:pPr>
        <w:pStyle w:val="a6"/>
        <w:spacing w:line="360" w:lineRule="auto"/>
        <w:ind w:left="221" w:right="223"/>
        <w:rPr>
          <w:rFonts w:cs="宋体"/>
          <w:lang w:eastAsia="zh-CN"/>
        </w:rPr>
      </w:pPr>
      <w:r>
        <w:rPr>
          <w:rFonts w:cs="宋体" w:hint="eastAsia"/>
          <w:lang w:eastAsia="zh-CN"/>
        </w:rPr>
        <w:t>投标人名称（加盖公章）：</w:t>
      </w:r>
    </w:p>
    <w:p w14:paraId="03CE3316" w14:textId="77777777" w:rsidR="00BC7C62" w:rsidRDefault="00000000">
      <w:pPr>
        <w:pStyle w:val="a6"/>
        <w:tabs>
          <w:tab w:val="left" w:pos="1541"/>
          <w:tab w:val="left" w:pos="2501"/>
          <w:tab w:val="left" w:pos="3461"/>
        </w:tabs>
        <w:spacing w:before="0" w:line="360" w:lineRule="auto"/>
        <w:ind w:left="221" w:right="5813"/>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14:paraId="188A85DF" w14:textId="77777777" w:rsidR="00BC7C62" w:rsidRDefault="00BC7C62">
      <w:pPr>
        <w:spacing w:line="360" w:lineRule="auto"/>
        <w:rPr>
          <w:lang w:eastAsia="zh-CN"/>
        </w:rPr>
        <w:sectPr w:rsidR="00BC7C62" w:rsidSect="00BB32D9">
          <w:pgSz w:w="11920" w:h="16850"/>
          <w:pgMar w:top="1120" w:right="920" w:bottom="1060" w:left="1480" w:header="888" w:footer="868" w:gutter="0"/>
          <w:cols w:space="720"/>
        </w:sectPr>
      </w:pPr>
    </w:p>
    <w:p w14:paraId="153E7C4E" w14:textId="77777777" w:rsidR="00BC7C62" w:rsidRDefault="00BC7C62">
      <w:pPr>
        <w:rPr>
          <w:rFonts w:ascii="宋体" w:eastAsia="宋体" w:hAnsi="宋体" w:cs="宋体"/>
          <w:sz w:val="18"/>
          <w:szCs w:val="18"/>
          <w:lang w:eastAsia="zh-CN"/>
        </w:rPr>
      </w:pPr>
    </w:p>
    <w:p w14:paraId="193369F8" w14:textId="77777777" w:rsidR="00BC7C62" w:rsidRDefault="00000000">
      <w:pPr>
        <w:pStyle w:val="a6"/>
        <w:tabs>
          <w:tab w:val="left" w:pos="761"/>
        </w:tabs>
        <w:ind w:left="401" w:right="484"/>
        <w:outlineLvl w:val="2"/>
        <w:rPr>
          <w:lang w:eastAsia="zh-CN"/>
        </w:rPr>
      </w:pPr>
      <w:r>
        <w:rPr>
          <w:rFonts w:asciiTheme="minorEastAsia" w:eastAsiaTheme="minorEastAsia" w:hAnsiTheme="minorEastAsia" w:cstheme="minorEastAsia" w:hint="eastAsia"/>
          <w:lang w:eastAsia="zh-CN"/>
        </w:rPr>
        <w:t>6</w:t>
      </w:r>
      <w:r>
        <w:rPr>
          <w:rFonts w:asciiTheme="minorEastAsia" w:eastAsiaTheme="minorEastAsia" w:hAnsiTheme="minorEastAsia" w:cstheme="minorEastAsia" w:hint="eastAsia"/>
          <w:lang w:eastAsia="zh-CN"/>
        </w:rPr>
        <w:tab/>
      </w:r>
      <w:r>
        <w:rPr>
          <w:lang w:eastAsia="zh-CN"/>
        </w:rPr>
        <w:t>采购需求偏离表（实质性格式）</w:t>
      </w:r>
    </w:p>
    <w:p w14:paraId="64751A52" w14:textId="77777777" w:rsidR="00BC7C62" w:rsidRDefault="00000000">
      <w:pPr>
        <w:spacing w:before="115"/>
        <w:ind w:right="1"/>
        <w:jc w:val="center"/>
        <w:rPr>
          <w:rFonts w:ascii="宋体" w:eastAsia="宋体" w:hAnsi="宋体" w:cs="宋体"/>
          <w:b/>
          <w:bCs/>
          <w:sz w:val="36"/>
          <w:szCs w:val="36"/>
          <w:lang w:eastAsia="zh-CN"/>
        </w:rPr>
      </w:pPr>
      <w:r>
        <w:rPr>
          <w:rFonts w:ascii="宋体" w:eastAsia="宋体" w:hAnsi="宋体" w:cs="宋体"/>
          <w:b/>
          <w:bCs/>
          <w:sz w:val="36"/>
          <w:szCs w:val="36"/>
          <w:lang w:eastAsia="zh-CN"/>
        </w:rPr>
        <w:t>采购需求偏离表</w:t>
      </w:r>
    </w:p>
    <w:p w14:paraId="7B7FA3B6" w14:textId="77777777" w:rsidR="00BC7C62" w:rsidRDefault="00000000">
      <w:pPr>
        <w:pStyle w:val="a6"/>
        <w:tabs>
          <w:tab w:val="left" w:pos="5640"/>
        </w:tabs>
        <w:spacing w:before="250"/>
        <w:ind w:left="761" w:right="484"/>
        <w:rPr>
          <w:u w:val="single"/>
          <w:lang w:eastAsia="zh-CN"/>
        </w:rPr>
      </w:pPr>
      <w:r>
        <w:rPr>
          <w:lang w:eastAsia="zh-CN"/>
        </w:rPr>
        <w:t>项目编号</w:t>
      </w:r>
      <w:r>
        <w:rPr>
          <w:rFonts w:ascii="Tahoma" w:eastAsia="Tahoma" w:hAnsi="Tahoma" w:cs="Tahoma"/>
          <w:lang w:eastAsia="zh-CN"/>
        </w:rPr>
        <w:t>/</w:t>
      </w:r>
      <w:r>
        <w:rPr>
          <w:lang w:eastAsia="zh-CN"/>
        </w:rPr>
        <w:t>包号：</w:t>
      </w:r>
      <w:r>
        <w:rPr>
          <w:u w:val="single"/>
          <w:lang w:eastAsia="zh-CN"/>
        </w:rPr>
        <w:tab/>
      </w:r>
      <w:r>
        <w:rPr>
          <w:lang w:eastAsia="zh-CN"/>
        </w:rPr>
        <w:t>项目名称：</w:t>
      </w:r>
    </w:p>
    <w:p w14:paraId="6AB87AD8" w14:textId="77777777" w:rsidR="00BC7C62" w:rsidRDefault="00BC7C62">
      <w:pPr>
        <w:spacing w:before="5"/>
        <w:rPr>
          <w:rFonts w:ascii="宋体" w:eastAsia="宋体" w:hAnsi="宋体" w:cs="宋体"/>
          <w:sz w:val="13"/>
          <w:szCs w:val="13"/>
          <w:lang w:eastAsia="zh-CN"/>
        </w:rPr>
      </w:pPr>
    </w:p>
    <w:tbl>
      <w:tblPr>
        <w:tblW w:w="0" w:type="auto"/>
        <w:tblInd w:w="106" w:type="dxa"/>
        <w:tblLayout w:type="fixed"/>
        <w:tblCellMar>
          <w:left w:w="0" w:type="dxa"/>
          <w:right w:w="0" w:type="dxa"/>
        </w:tblCellMar>
        <w:tblLook w:val="04A0" w:firstRow="1" w:lastRow="0" w:firstColumn="1" w:lastColumn="0" w:noHBand="0" w:noVBand="1"/>
      </w:tblPr>
      <w:tblGrid>
        <w:gridCol w:w="775"/>
        <w:gridCol w:w="1482"/>
        <w:gridCol w:w="2384"/>
        <w:gridCol w:w="2126"/>
        <w:gridCol w:w="1875"/>
        <w:gridCol w:w="1009"/>
      </w:tblGrid>
      <w:tr w:rsidR="00BC7C62" w14:paraId="235C5738" w14:textId="77777777">
        <w:trPr>
          <w:trHeight w:hRule="exact" w:val="1216"/>
        </w:trPr>
        <w:tc>
          <w:tcPr>
            <w:tcW w:w="775" w:type="dxa"/>
            <w:tcBorders>
              <w:top w:val="single" w:sz="4" w:space="0" w:color="000000"/>
              <w:left w:val="single" w:sz="4" w:space="0" w:color="000000"/>
              <w:bottom w:val="single" w:sz="4" w:space="0" w:color="000000"/>
              <w:right w:val="single" w:sz="4" w:space="0" w:color="000000"/>
            </w:tcBorders>
            <w:vAlign w:val="center"/>
          </w:tcPr>
          <w:p w14:paraId="424DA8E1" w14:textId="77777777" w:rsidR="00BC7C62" w:rsidRDefault="00BC7C62">
            <w:pPr>
              <w:pStyle w:val="TableParagraph"/>
              <w:spacing w:before="5"/>
              <w:jc w:val="center"/>
              <w:rPr>
                <w:rFonts w:ascii="宋体" w:eastAsia="宋体" w:hAnsi="宋体" w:cs="宋体"/>
                <w:b/>
                <w:bCs/>
                <w:sz w:val="25"/>
                <w:szCs w:val="25"/>
                <w:lang w:eastAsia="zh-CN"/>
              </w:rPr>
            </w:pPr>
          </w:p>
          <w:p w14:paraId="3854959B" w14:textId="77777777" w:rsidR="00BC7C62" w:rsidRDefault="00000000">
            <w:pPr>
              <w:pStyle w:val="TableParagraph"/>
              <w:ind w:left="141"/>
              <w:jc w:val="both"/>
              <w:rPr>
                <w:rFonts w:ascii="宋体" w:eastAsia="宋体" w:hAnsi="宋体" w:cs="宋体"/>
                <w:b/>
                <w:bCs/>
                <w:sz w:val="24"/>
                <w:szCs w:val="24"/>
              </w:rPr>
            </w:pPr>
            <w:r>
              <w:rPr>
                <w:rFonts w:ascii="宋体" w:eastAsia="宋体" w:hAnsi="宋体" w:cs="宋体"/>
                <w:b/>
                <w:bCs/>
                <w:sz w:val="24"/>
                <w:szCs w:val="24"/>
              </w:rPr>
              <w:t>序号</w:t>
            </w:r>
          </w:p>
        </w:tc>
        <w:tc>
          <w:tcPr>
            <w:tcW w:w="1482" w:type="dxa"/>
            <w:tcBorders>
              <w:top w:val="single" w:sz="4" w:space="0" w:color="000000"/>
              <w:left w:val="single" w:sz="4" w:space="0" w:color="000000"/>
              <w:bottom w:val="single" w:sz="4" w:space="0" w:color="000000"/>
              <w:right w:val="single" w:sz="4" w:space="0" w:color="000000"/>
            </w:tcBorders>
            <w:vAlign w:val="center"/>
          </w:tcPr>
          <w:p w14:paraId="1FFC3B4B" w14:textId="77777777" w:rsidR="00BC7C62" w:rsidRDefault="00000000">
            <w:pPr>
              <w:pStyle w:val="TableParagraph"/>
              <w:spacing w:before="211" w:line="310" w:lineRule="exact"/>
              <w:ind w:left="163" w:right="133" w:hanging="27"/>
              <w:jc w:val="center"/>
              <w:rPr>
                <w:rFonts w:ascii="Tahoma" w:eastAsia="Tahoma" w:hAnsi="Tahoma" w:cs="Tahoma"/>
                <w:b/>
                <w:bCs/>
                <w:sz w:val="24"/>
                <w:szCs w:val="24"/>
              </w:rPr>
            </w:pPr>
            <w:r>
              <w:rPr>
                <w:rFonts w:ascii="宋体" w:eastAsia="宋体" w:hAnsi="宋体" w:cs="宋体"/>
                <w:b/>
                <w:bCs/>
                <w:sz w:val="24"/>
                <w:szCs w:val="24"/>
              </w:rPr>
              <w:t>招标文件条目号</w:t>
            </w:r>
            <w:r>
              <w:rPr>
                <w:rFonts w:ascii="Tahoma" w:eastAsia="Tahoma" w:hAnsi="Tahoma" w:cs="Tahoma"/>
                <w:b/>
                <w:bCs/>
                <w:sz w:val="24"/>
                <w:szCs w:val="24"/>
              </w:rPr>
              <w:t>(</w:t>
            </w:r>
            <w:r>
              <w:rPr>
                <w:rFonts w:ascii="宋体" w:eastAsia="宋体" w:hAnsi="宋体" w:cs="宋体"/>
                <w:b/>
                <w:bCs/>
                <w:sz w:val="24"/>
                <w:szCs w:val="24"/>
              </w:rPr>
              <w:t>页码</w:t>
            </w:r>
            <w:r>
              <w:rPr>
                <w:rFonts w:ascii="Tahoma" w:eastAsia="Tahoma" w:hAnsi="Tahoma" w:cs="Tahoma"/>
                <w:b/>
                <w:bCs/>
                <w:sz w:val="24"/>
                <w:szCs w:val="24"/>
              </w:rPr>
              <w:t>)</w:t>
            </w:r>
          </w:p>
        </w:tc>
        <w:tc>
          <w:tcPr>
            <w:tcW w:w="2384" w:type="dxa"/>
            <w:tcBorders>
              <w:top w:val="single" w:sz="4" w:space="0" w:color="000000"/>
              <w:left w:val="single" w:sz="4" w:space="0" w:color="000000"/>
              <w:bottom w:val="single" w:sz="4" w:space="0" w:color="000000"/>
              <w:right w:val="single" w:sz="4" w:space="0" w:color="000000"/>
            </w:tcBorders>
            <w:vAlign w:val="center"/>
          </w:tcPr>
          <w:p w14:paraId="2A7B79E0" w14:textId="77777777" w:rsidR="00BC7C62" w:rsidRDefault="00BC7C62">
            <w:pPr>
              <w:pStyle w:val="TableParagraph"/>
              <w:spacing w:before="5"/>
              <w:jc w:val="center"/>
              <w:rPr>
                <w:rFonts w:ascii="宋体" w:eastAsia="宋体" w:hAnsi="宋体" w:cs="宋体"/>
                <w:b/>
                <w:bCs/>
                <w:sz w:val="25"/>
                <w:szCs w:val="25"/>
              </w:rPr>
            </w:pPr>
          </w:p>
          <w:p w14:paraId="5DFF40BE" w14:textId="77777777" w:rsidR="00BC7C62" w:rsidRDefault="00000000">
            <w:pPr>
              <w:pStyle w:val="TableParagraph"/>
              <w:ind w:left="467"/>
              <w:jc w:val="both"/>
              <w:rPr>
                <w:rFonts w:ascii="宋体" w:eastAsia="宋体" w:hAnsi="宋体" w:cs="宋体"/>
                <w:b/>
                <w:bCs/>
                <w:sz w:val="24"/>
                <w:szCs w:val="24"/>
              </w:rPr>
            </w:pPr>
            <w:r>
              <w:rPr>
                <w:rFonts w:ascii="宋体" w:eastAsia="宋体" w:hAnsi="宋体" w:cs="宋体"/>
                <w:b/>
                <w:bCs/>
                <w:sz w:val="24"/>
                <w:szCs w:val="24"/>
              </w:rPr>
              <w:t>招标文件要求</w:t>
            </w:r>
          </w:p>
        </w:tc>
        <w:tc>
          <w:tcPr>
            <w:tcW w:w="2126" w:type="dxa"/>
            <w:tcBorders>
              <w:top w:val="single" w:sz="4" w:space="0" w:color="000000"/>
              <w:left w:val="single" w:sz="4" w:space="0" w:color="000000"/>
              <w:bottom w:val="single" w:sz="4" w:space="0" w:color="000000"/>
              <w:right w:val="single" w:sz="4" w:space="0" w:color="000000"/>
            </w:tcBorders>
            <w:vAlign w:val="center"/>
          </w:tcPr>
          <w:p w14:paraId="2463A5F9" w14:textId="77777777" w:rsidR="00BC7C62" w:rsidRDefault="00BC7C62">
            <w:pPr>
              <w:pStyle w:val="TableParagraph"/>
              <w:spacing w:before="5"/>
              <w:jc w:val="center"/>
              <w:rPr>
                <w:rFonts w:ascii="宋体" w:eastAsia="宋体" w:hAnsi="宋体" w:cs="宋体"/>
                <w:b/>
                <w:bCs/>
                <w:sz w:val="25"/>
                <w:szCs w:val="25"/>
              </w:rPr>
            </w:pPr>
          </w:p>
          <w:p w14:paraId="1DE2F8FB" w14:textId="77777777" w:rsidR="00BC7C62" w:rsidRDefault="00000000">
            <w:pPr>
              <w:pStyle w:val="TableParagraph"/>
              <w:ind w:left="339"/>
              <w:jc w:val="both"/>
              <w:rPr>
                <w:rFonts w:ascii="宋体" w:eastAsia="宋体" w:hAnsi="宋体" w:cs="宋体"/>
                <w:b/>
                <w:bCs/>
                <w:sz w:val="24"/>
                <w:szCs w:val="24"/>
              </w:rPr>
            </w:pPr>
            <w:r>
              <w:rPr>
                <w:rFonts w:ascii="宋体" w:eastAsia="宋体" w:hAnsi="宋体" w:cs="宋体"/>
                <w:b/>
                <w:bCs/>
                <w:sz w:val="24"/>
                <w:szCs w:val="24"/>
              </w:rPr>
              <w:t>投标响应内容</w:t>
            </w:r>
          </w:p>
        </w:tc>
        <w:tc>
          <w:tcPr>
            <w:tcW w:w="1875" w:type="dxa"/>
            <w:tcBorders>
              <w:top w:val="single" w:sz="4" w:space="0" w:color="000000"/>
              <w:left w:val="single" w:sz="4" w:space="0" w:color="000000"/>
              <w:bottom w:val="single" w:sz="4" w:space="0" w:color="000000"/>
              <w:right w:val="single" w:sz="4" w:space="0" w:color="000000"/>
            </w:tcBorders>
            <w:vAlign w:val="center"/>
          </w:tcPr>
          <w:p w14:paraId="27767F84" w14:textId="77777777" w:rsidR="00BC7C62" w:rsidRDefault="00BC7C62">
            <w:pPr>
              <w:pStyle w:val="TableParagraph"/>
              <w:spacing w:before="5"/>
              <w:jc w:val="center"/>
              <w:rPr>
                <w:rFonts w:ascii="宋体" w:eastAsia="宋体" w:hAnsi="宋体" w:cs="宋体"/>
                <w:b/>
                <w:bCs/>
                <w:sz w:val="25"/>
                <w:szCs w:val="25"/>
              </w:rPr>
            </w:pPr>
          </w:p>
          <w:p w14:paraId="0806A5A0" w14:textId="77777777" w:rsidR="00BC7C62" w:rsidRDefault="00000000">
            <w:pPr>
              <w:pStyle w:val="TableParagraph"/>
              <w:ind w:left="452"/>
              <w:jc w:val="both"/>
              <w:rPr>
                <w:rFonts w:ascii="宋体" w:eastAsia="宋体" w:hAnsi="宋体" w:cs="宋体"/>
                <w:b/>
                <w:bCs/>
                <w:sz w:val="24"/>
                <w:szCs w:val="24"/>
              </w:rPr>
            </w:pPr>
            <w:r>
              <w:rPr>
                <w:rFonts w:ascii="宋体" w:eastAsia="宋体" w:hAnsi="宋体" w:cs="宋体"/>
                <w:b/>
                <w:bCs/>
                <w:sz w:val="24"/>
                <w:szCs w:val="24"/>
              </w:rPr>
              <w:t>偏离情况</w:t>
            </w:r>
          </w:p>
        </w:tc>
        <w:tc>
          <w:tcPr>
            <w:tcW w:w="1009" w:type="dxa"/>
            <w:tcBorders>
              <w:top w:val="single" w:sz="4" w:space="0" w:color="000000"/>
              <w:left w:val="single" w:sz="4" w:space="0" w:color="000000"/>
              <w:bottom w:val="single" w:sz="4" w:space="0" w:color="000000"/>
              <w:right w:val="single" w:sz="4" w:space="0" w:color="000000"/>
            </w:tcBorders>
            <w:vAlign w:val="center"/>
          </w:tcPr>
          <w:p w14:paraId="020CA739" w14:textId="77777777" w:rsidR="00BC7C62" w:rsidRDefault="00BC7C62">
            <w:pPr>
              <w:pStyle w:val="TableParagraph"/>
              <w:spacing w:before="5"/>
              <w:jc w:val="center"/>
              <w:rPr>
                <w:rFonts w:ascii="宋体" w:eastAsia="宋体" w:hAnsi="宋体" w:cs="宋体"/>
                <w:b/>
                <w:bCs/>
                <w:sz w:val="25"/>
                <w:szCs w:val="25"/>
              </w:rPr>
            </w:pPr>
          </w:p>
          <w:p w14:paraId="3A77DCBF" w14:textId="77777777" w:rsidR="00BC7C62" w:rsidRDefault="00000000">
            <w:pPr>
              <w:pStyle w:val="TableParagraph"/>
              <w:ind w:left="259"/>
              <w:jc w:val="both"/>
              <w:rPr>
                <w:rFonts w:ascii="宋体" w:eastAsia="宋体" w:hAnsi="宋体" w:cs="宋体"/>
                <w:b/>
                <w:bCs/>
                <w:sz w:val="24"/>
                <w:szCs w:val="24"/>
              </w:rPr>
            </w:pPr>
            <w:r>
              <w:rPr>
                <w:rFonts w:ascii="宋体" w:eastAsia="宋体" w:hAnsi="宋体" w:cs="宋体"/>
                <w:b/>
                <w:bCs/>
                <w:sz w:val="24"/>
                <w:szCs w:val="24"/>
              </w:rPr>
              <w:t>说明</w:t>
            </w:r>
          </w:p>
        </w:tc>
      </w:tr>
      <w:tr w:rsidR="00BC7C62" w14:paraId="70363FB3" w14:textId="77777777">
        <w:trPr>
          <w:trHeight w:hRule="exact" w:val="940"/>
        </w:trPr>
        <w:tc>
          <w:tcPr>
            <w:tcW w:w="775" w:type="dxa"/>
            <w:tcBorders>
              <w:top w:val="single" w:sz="4" w:space="0" w:color="000000"/>
              <w:left w:val="single" w:sz="4" w:space="0" w:color="000000"/>
              <w:bottom w:val="single" w:sz="4" w:space="0" w:color="000000"/>
              <w:right w:val="single" w:sz="4" w:space="0" w:color="000000"/>
            </w:tcBorders>
          </w:tcPr>
          <w:p w14:paraId="288AC2EE" w14:textId="77777777" w:rsidR="00BC7C62" w:rsidRDefault="00BC7C62"/>
        </w:tc>
        <w:tc>
          <w:tcPr>
            <w:tcW w:w="1482" w:type="dxa"/>
            <w:tcBorders>
              <w:top w:val="single" w:sz="4" w:space="0" w:color="000000"/>
              <w:left w:val="single" w:sz="4" w:space="0" w:color="000000"/>
              <w:bottom w:val="single" w:sz="4" w:space="0" w:color="000000"/>
              <w:right w:val="single" w:sz="4" w:space="0" w:color="000000"/>
            </w:tcBorders>
          </w:tcPr>
          <w:p w14:paraId="6E64F827" w14:textId="77777777" w:rsidR="00BC7C62" w:rsidRDefault="00BC7C62"/>
        </w:tc>
        <w:tc>
          <w:tcPr>
            <w:tcW w:w="2384" w:type="dxa"/>
            <w:tcBorders>
              <w:top w:val="single" w:sz="4" w:space="0" w:color="000000"/>
              <w:left w:val="single" w:sz="4" w:space="0" w:color="000000"/>
              <w:bottom w:val="single" w:sz="4" w:space="0" w:color="000000"/>
              <w:right w:val="single" w:sz="4" w:space="0" w:color="000000"/>
            </w:tcBorders>
          </w:tcPr>
          <w:p w14:paraId="3290EC40" w14:textId="77777777" w:rsidR="00BC7C62" w:rsidRDefault="00BC7C62"/>
        </w:tc>
        <w:tc>
          <w:tcPr>
            <w:tcW w:w="2126" w:type="dxa"/>
            <w:tcBorders>
              <w:top w:val="single" w:sz="4" w:space="0" w:color="000000"/>
              <w:left w:val="single" w:sz="4" w:space="0" w:color="000000"/>
              <w:bottom w:val="single" w:sz="4" w:space="0" w:color="000000"/>
              <w:right w:val="single" w:sz="4" w:space="0" w:color="000000"/>
            </w:tcBorders>
          </w:tcPr>
          <w:p w14:paraId="7CC4254B" w14:textId="77777777" w:rsidR="00BC7C62" w:rsidRDefault="00BC7C62"/>
        </w:tc>
        <w:tc>
          <w:tcPr>
            <w:tcW w:w="1875" w:type="dxa"/>
            <w:tcBorders>
              <w:top w:val="single" w:sz="4" w:space="0" w:color="000000"/>
              <w:left w:val="single" w:sz="4" w:space="0" w:color="000000"/>
              <w:bottom w:val="single" w:sz="4" w:space="0" w:color="000000"/>
              <w:right w:val="single" w:sz="4" w:space="0" w:color="000000"/>
            </w:tcBorders>
          </w:tcPr>
          <w:p w14:paraId="0BD7AA7B" w14:textId="77777777" w:rsidR="00BC7C62" w:rsidRDefault="00BC7C62"/>
        </w:tc>
        <w:tc>
          <w:tcPr>
            <w:tcW w:w="1009" w:type="dxa"/>
            <w:tcBorders>
              <w:top w:val="single" w:sz="4" w:space="0" w:color="000000"/>
              <w:left w:val="single" w:sz="4" w:space="0" w:color="000000"/>
              <w:bottom w:val="single" w:sz="4" w:space="0" w:color="000000"/>
              <w:right w:val="single" w:sz="4" w:space="0" w:color="000000"/>
            </w:tcBorders>
          </w:tcPr>
          <w:p w14:paraId="6BB3EA73" w14:textId="77777777" w:rsidR="00BC7C62" w:rsidRDefault="00BC7C62"/>
        </w:tc>
      </w:tr>
      <w:tr w:rsidR="00BC7C62" w14:paraId="7F9CDBCF" w14:textId="77777777">
        <w:trPr>
          <w:trHeight w:hRule="exact" w:val="940"/>
        </w:trPr>
        <w:tc>
          <w:tcPr>
            <w:tcW w:w="775" w:type="dxa"/>
            <w:tcBorders>
              <w:top w:val="single" w:sz="4" w:space="0" w:color="000000"/>
              <w:left w:val="single" w:sz="4" w:space="0" w:color="000000"/>
              <w:bottom w:val="single" w:sz="4" w:space="0" w:color="000000"/>
              <w:right w:val="single" w:sz="4" w:space="0" w:color="000000"/>
            </w:tcBorders>
          </w:tcPr>
          <w:p w14:paraId="6C36B507" w14:textId="77777777" w:rsidR="00BC7C62" w:rsidRDefault="00BC7C62"/>
        </w:tc>
        <w:tc>
          <w:tcPr>
            <w:tcW w:w="1482" w:type="dxa"/>
            <w:tcBorders>
              <w:top w:val="single" w:sz="4" w:space="0" w:color="000000"/>
              <w:left w:val="single" w:sz="4" w:space="0" w:color="000000"/>
              <w:bottom w:val="single" w:sz="4" w:space="0" w:color="000000"/>
              <w:right w:val="single" w:sz="4" w:space="0" w:color="000000"/>
            </w:tcBorders>
          </w:tcPr>
          <w:p w14:paraId="09CBC941" w14:textId="77777777" w:rsidR="00BC7C62" w:rsidRDefault="00BC7C62"/>
        </w:tc>
        <w:tc>
          <w:tcPr>
            <w:tcW w:w="2384" w:type="dxa"/>
            <w:tcBorders>
              <w:top w:val="single" w:sz="4" w:space="0" w:color="000000"/>
              <w:left w:val="single" w:sz="4" w:space="0" w:color="000000"/>
              <w:bottom w:val="single" w:sz="4" w:space="0" w:color="000000"/>
              <w:right w:val="single" w:sz="4" w:space="0" w:color="000000"/>
            </w:tcBorders>
          </w:tcPr>
          <w:p w14:paraId="69F471E4" w14:textId="77777777" w:rsidR="00BC7C62" w:rsidRDefault="00BC7C62"/>
        </w:tc>
        <w:tc>
          <w:tcPr>
            <w:tcW w:w="2126" w:type="dxa"/>
            <w:tcBorders>
              <w:top w:val="single" w:sz="4" w:space="0" w:color="000000"/>
              <w:left w:val="single" w:sz="4" w:space="0" w:color="000000"/>
              <w:bottom w:val="single" w:sz="4" w:space="0" w:color="000000"/>
              <w:right w:val="single" w:sz="4" w:space="0" w:color="000000"/>
            </w:tcBorders>
          </w:tcPr>
          <w:p w14:paraId="61C22945" w14:textId="77777777" w:rsidR="00BC7C62" w:rsidRDefault="00BC7C62"/>
        </w:tc>
        <w:tc>
          <w:tcPr>
            <w:tcW w:w="1875" w:type="dxa"/>
            <w:tcBorders>
              <w:top w:val="single" w:sz="4" w:space="0" w:color="000000"/>
              <w:left w:val="single" w:sz="4" w:space="0" w:color="000000"/>
              <w:bottom w:val="single" w:sz="4" w:space="0" w:color="000000"/>
              <w:right w:val="single" w:sz="4" w:space="0" w:color="000000"/>
            </w:tcBorders>
          </w:tcPr>
          <w:p w14:paraId="70B6160D" w14:textId="77777777" w:rsidR="00BC7C62" w:rsidRDefault="00BC7C62"/>
        </w:tc>
        <w:tc>
          <w:tcPr>
            <w:tcW w:w="1009" w:type="dxa"/>
            <w:tcBorders>
              <w:top w:val="single" w:sz="4" w:space="0" w:color="000000"/>
              <w:left w:val="single" w:sz="4" w:space="0" w:color="000000"/>
              <w:bottom w:val="single" w:sz="4" w:space="0" w:color="000000"/>
              <w:right w:val="single" w:sz="4" w:space="0" w:color="000000"/>
            </w:tcBorders>
          </w:tcPr>
          <w:p w14:paraId="1478F6B3" w14:textId="77777777" w:rsidR="00BC7C62" w:rsidRDefault="00BC7C62"/>
        </w:tc>
      </w:tr>
      <w:tr w:rsidR="00BC7C62" w14:paraId="3384E5B9" w14:textId="77777777">
        <w:trPr>
          <w:trHeight w:hRule="exact" w:val="940"/>
        </w:trPr>
        <w:tc>
          <w:tcPr>
            <w:tcW w:w="775" w:type="dxa"/>
            <w:tcBorders>
              <w:top w:val="single" w:sz="4" w:space="0" w:color="000000"/>
              <w:left w:val="single" w:sz="4" w:space="0" w:color="000000"/>
              <w:bottom w:val="single" w:sz="4" w:space="0" w:color="000000"/>
              <w:right w:val="single" w:sz="4" w:space="0" w:color="000000"/>
            </w:tcBorders>
          </w:tcPr>
          <w:p w14:paraId="3FA9898A" w14:textId="77777777" w:rsidR="00BC7C62" w:rsidRDefault="00BC7C62"/>
        </w:tc>
        <w:tc>
          <w:tcPr>
            <w:tcW w:w="1482" w:type="dxa"/>
            <w:tcBorders>
              <w:top w:val="single" w:sz="4" w:space="0" w:color="000000"/>
              <w:left w:val="single" w:sz="4" w:space="0" w:color="000000"/>
              <w:bottom w:val="single" w:sz="4" w:space="0" w:color="000000"/>
              <w:right w:val="single" w:sz="4" w:space="0" w:color="000000"/>
            </w:tcBorders>
          </w:tcPr>
          <w:p w14:paraId="660E37FD" w14:textId="77777777" w:rsidR="00BC7C62" w:rsidRDefault="00BC7C62"/>
        </w:tc>
        <w:tc>
          <w:tcPr>
            <w:tcW w:w="2384" w:type="dxa"/>
            <w:tcBorders>
              <w:top w:val="single" w:sz="4" w:space="0" w:color="000000"/>
              <w:left w:val="single" w:sz="4" w:space="0" w:color="000000"/>
              <w:bottom w:val="single" w:sz="4" w:space="0" w:color="000000"/>
              <w:right w:val="single" w:sz="4" w:space="0" w:color="000000"/>
            </w:tcBorders>
          </w:tcPr>
          <w:p w14:paraId="4A86E257" w14:textId="77777777" w:rsidR="00BC7C62" w:rsidRDefault="00BC7C62"/>
        </w:tc>
        <w:tc>
          <w:tcPr>
            <w:tcW w:w="2126" w:type="dxa"/>
            <w:tcBorders>
              <w:top w:val="single" w:sz="4" w:space="0" w:color="000000"/>
              <w:left w:val="single" w:sz="4" w:space="0" w:color="000000"/>
              <w:bottom w:val="single" w:sz="4" w:space="0" w:color="000000"/>
              <w:right w:val="single" w:sz="4" w:space="0" w:color="000000"/>
            </w:tcBorders>
          </w:tcPr>
          <w:p w14:paraId="33A5FFFE" w14:textId="77777777" w:rsidR="00BC7C62" w:rsidRDefault="00BC7C62"/>
        </w:tc>
        <w:tc>
          <w:tcPr>
            <w:tcW w:w="1875" w:type="dxa"/>
            <w:tcBorders>
              <w:top w:val="single" w:sz="4" w:space="0" w:color="000000"/>
              <w:left w:val="single" w:sz="4" w:space="0" w:color="000000"/>
              <w:bottom w:val="single" w:sz="4" w:space="0" w:color="000000"/>
              <w:right w:val="single" w:sz="4" w:space="0" w:color="000000"/>
            </w:tcBorders>
          </w:tcPr>
          <w:p w14:paraId="025A8BB1" w14:textId="77777777" w:rsidR="00BC7C62" w:rsidRDefault="00BC7C62"/>
        </w:tc>
        <w:tc>
          <w:tcPr>
            <w:tcW w:w="1009" w:type="dxa"/>
            <w:tcBorders>
              <w:top w:val="single" w:sz="4" w:space="0" w:color="000000"/>
              <w:left w:val="single" w:sz="4" w:space="0" w:color="000000"/>
              <w:bottom w:val="single" w:sz="4" w:space="0" w:color="000000"/>
              <w:right w:val="single" w:sz="4" w:space="0" w:color="000000"/>
            </w:tcBorders>
          </w:tcPr>
          <w:p w14:paraId="66ADC5AA" w14:textId="77777777" w:rsidR="00BC7C62" w:rsidRDefault="00BC7C62"/>
        </w:tc>
      </w:tr>
      <w:tr w:rsidR="00BC7C62" w14:paraId="63AFB638" w14:textId="77777777">
        <w:trPr>
          <w:trHeight w:hRule="exact" w:val="940"/>
        </w:trPr>
        <w:tc>
          <w:tcPr>
            <w:tcW w:w="775" w:type="dxa"/>
            <w:tcBorders>
              <w:top w:val="single" w:sz="4" w:space="0" w:color="000000"/>
              <w:left w:val="single" w:sz="4" w:space="0" w:color="000000"/>
              <w:bottom w:val="single" w:sz="4" w:space="0" w:color="000000"/>
              <w:right w:val="single" w:sz="4" w:space="0" w:color="000000"/>
            </w:tcBorders>
          </w:tcPr>
          <w:p w14:paraId="0C6DC852" w14:textId="77777777" w:rsidR="00BC7C62" w:rsidRDefault="00BC7C62"/>
        </w:tc>
        <w:tc>
          <w:tcPr>
            <w:tcW w:w="1482" w:type="dxa"/>
            <w:tcBorders>
              <w:top w:val="single" w:sz="4" w:space="0" w:color="000000"/>
              <w:left w:val="single" w:sz="4" w:space="0" w:color="000000"/>
              <w:bottom w:val="single" w:sz="4" w:space="0" w:color="000000"/>
              <w:right w:val="single" w:sz="4" w:space="0" w:color="000000"/>
            </w:tcBorders>
          </w:tcPr>
          <w:p w14:paraId="6AAAAAA8" w14:textId="77777777" w:rsidR="00BC7C62" w:rsidRDefault="00BC7C62"/>
        </w:tc>
        <w:tc>
          <w:tcPr>
            <w:tcW w:w="2384" w:type="dxa"/>
            <w:tcBorders>
              <w:top w:val="single" w:sz="4" w:space="0" w:color="000000"/>
              <w:left w:val="single" w:sz="4" w:space="0" w:color="000000"/>
              <w:bottom w:val="single" w:sz="4" w:space="0" w:color="000000"/>
              <w:right w:val="single" w:sz="4" w:space="0" w:color="000000"/>
            </w:tcBorders>
          </w:tcPr>
          <w:p w14:paraId="3061EA11" w14:textId="77777777" w:rsidR="00BC7C62" w:rsidRDefault="00BC7C62"/>
        </w:tc>
        <w:tc>
          <w:tcPr>
            <w:tcW w:w="2126" w:type="dxa"/>
            <w:tcBorders>
              <w:top w:val="single" w:sz="4" w:space="0" w:color="000000"/>
              <w:left w:val="single" w:sz="4" w:space="0" w:color="000000"/>
              <w:bottom w:val="single" w:sz="4" w:space="0" w:color="000000"/>
              <w:right w:val="single" w:sz="4" w:space="0" w:color="000000"/>
            </w:tcBorders>
          </w:tcPr>
          <w:p w14:paraId="375D4B65" w14:textId="77777777" w:rsidR="00BC7C62" w:rsidRDefault="00BC7C62"/>
        </w:tc>
        <w:tc>
          <w:tcPr>
            <w:tcW w:w="1875" w:type="dxa"/>
            <w:tcBorders>
              <w:top w:val="single" w:sz="4" w:space="0" w:color="000000"/>
              <w:left w:val="single" w:sz="4" w:space="0" w:color="000000"/>
              <w:bottom w:val="single" w:sz="4" w:space="0" w:color="000000"/>
              <w:right w:val="single" w:sz="4" w:space="0" w:color="000000"/>
            </w:tcBorders>
          </w:tcPr>
          <w:p w14:paraId="11222488" w14:textId="77777777" w:rsidR="00BC7C62" w:rsidRDefault="00BC7C62"/>
        </w:tc>
        <w:tc>
          <w:tcPr>
            <w:tcW w:w="1009" w:type="dxa"/>
            <w:tcBorders>
              <w:top w:val="single" w:sz="4" w:space="0" w:color="000000"/>
              <w:left w:val="single" w:sz="4" w:space="0" w:color="000000"/>
              <w:bottom w:val="single" w:sz="4" w:space="0" w:color="000000"/>
              <w:right w:val="single" w:sz="4" w:space="0" w:color="000000"/>
            </w:tcBorders>
          </w:tcPr>
          <w:p w14:paraId="65E029C7" w14:textId="77777777" w:rsidR="00BC7C62" w:rsidRDefault="00BC7C62"/>
        </w:tc>
      </w:tr>
      <w:tr w:rsidR="00BC7C62" w14:paraId="5B6FF021" w14:textId="77777777">
        <w:trPr>
          <w:trHeight w:hRule="exact" w:val="940"/>
        </w:trPr>
        <w:tc>
          <w:tcPr>
            <w:tcW w:w="775" w:type="dxa"/>
            <w:tcBorders>
              <w:top w:val="single" w:sz="4" w:space="0" w:color="000000"/>
              <w:left w:val="single" w:sz="4" w:space="0" w:color="000000"/>
              <w:bottom w:val="single" w:sz="4" w:space="0" w:color="000000"/>
              <w:right w:val="single" w:sz="4" w:space="0" w:color="000000"/>
            </w:tcBorders>
          </w:tcPr>
          <w:p w14:paraId="66EE7701" w14:textId="77777777" w:rsidR="00BC7C62" w:rsidRDefault="00BC7C62"/>
        </w:tc>
        <w:tc>
          <w:tcPr>
            <w:tcW w:w="1482" w:type="dxa"/>
            <w:tcBorders>
              <w:top w:val="single" w:sz="4" w:space="0" w:color="000000"/>
              <w:left w:val="single" w:sz="4" w:space="0" w:color="000000"/>
              <w:bottom w:val="single" w:sz="4" w:space="0" w:color="000000"/>
              <w:right w:val="single" w:sz="4" w:space="0" w:color="000000"/>
            </w:tcBorders>
          </w:tcPr>
          <w:p w14:paraId="65585A72" w14:textId="77777777" w:rsidR="00BC7C62" w:rsidRDefault="00BC7C62"/>
        </w:tc>
        <w:tc>
          <w:tcPr>
            <w:tcW w:w="2384" w:type="dxa"/>
            <w:tcBorders>
              <w:top w:val="single" w:sz="4" w:space="0" w:color="000000"/>
              <w:left w:val="single" w:sz="4" w:space="0" w:color="000000"/>
              <w:bottom w:val="single" w:sz="4" w:space="0" w:color="000000"/>
              <w:right w:val="single" w:sz="4" w:space="0" w:color="000000"/>
            </w:tcBorders>
          </w:tcPr>
          <w:p w14:paraId="0992B5A3" w14:textId="77777777" w:rsidR="00BC7C62" w:rsidRDefault="00BC7C62"/>
        </w:tc>
        <w:tc>
          <w:tcPr>
            <w:tcW w:w="2126" w:type="dxa"/>
            <w:tcBorders>
              <w:top w:val="single" w:sz="4" w:space="0" w:color="000000"/>
              <w:left w:val="single" w:sz="4" w:space="0" w:color="000000"/>
              <w:bottom w:val="single" w:sz="4" w:space="0" w:color="000000"/>
              <w:right w:val="single" w:sz="4" w:space="0" w:color="000000"/>
            </w:tcBorders>
          </w:tcPr>
          <w:p w14:paraId="5C4EE91B" w14:textId="77777777" w:rsidR="00BC7C62" w:rsidRDefault="00BC7C62"/>
        </w:tc>
        <w:tc>
          <w:tcPr>
            <w:tcW w:w="1875" w:type="dxa"/>
            <w:tcBorders>
              <w:top w:val="single" w:sz="4" w:space="0" w:color="000000"/>
              <w:left w:val="single" w:sz="4" w:space="0" w:color="000000"/>
              <w:bottom w:val="single" w:sz="4" w:space="0" w:color="000000"/>
              <w:right w:val="single" w:sz="4" w:space="0" w:color="000000"/>
            </w:tcBorders>
          </w:tcPr>
          <w:p w14:paraId="5A51A82B" w14:textId="77777777" w:rsidR="00BC7C62" w:rsidRDefault="00BC7C62"/>
        </w:tc>
        <w:tc>
          <w:tcPr>
            <w:tcW w:w="1009" w:type="dxa"/>
            <w:tcBorders>
              <w:top w:val="single" w:sz="4" w:space="0" w:color="000000"/>
              <w:left w:val="single" w:sz="4" w:space="0" w:color="000000"/>
              <w:bottom w:val="single" w:sz="4" w:space="0" w:color="000000"/>
              <w:right w:val="single" w:sz="4" w:space="0" w:color="000000"/>
            </w:tcBorders>
          </w:tcPr>
          <w:p w14:paraId="09AD6107" w14:textId="77777777" w:rsidR="00BC7C62" w:rsidRDefault="00BC7C62"/>
        </w:tc>
      </w:tr>
      <w:tr w:rsidR="00BC7C62" w14:paraId="50D00248" w14:textId="77777777">
        <w:trPr>
          <w:trHeight w:hRule="exact" w:val="940"/>
        </w:trPr>
        <w:tc>
          <w:tcPr>
            <w:tcW w:w="775" w:type="dxa"/>
            <w:tcBorders>
              <w:top w:val="single" w:sz="4" w:space="0" w:color="000000"/>
              <w:left w:val="single" w:sz="4" w:space="0" w:color="000000"/>
              <w:bottom w:val="single" w:sz="4" w:space="0" w:color="000000"/>
              <w:right w:val="single" w:sz="4" w:space="0" w:color="000000"/>
            </w:tcBorders>
          </w:tcPr>
          <w:p w14:paraId="705C10BB" w14:textId="77777777" w:rsidR="00BC7C62" w:rsidRDefault="00BC7C62"/>
        </w:tc>
        <w:tc>
          <w:tcPr>
            <w:tcW w:w="1482" w:type="dxa"/>
            <w:tcBorders>
              <w:top w:val="single" w:sz="4" w:space="0" w:color="000000"/>
              <w:left w:val="single" w:sz="4" w:space="0" w:color="000000"/>
              <w:bottom w:val="single" w:sz="4" w:space="0" w:color="000000"/>
              <w:right w:val="single" w:sz="4" w:space="0" w:color="000000"/>
            </w:tcBorders>
          </w:tcPr>
          <w:p w14:paraId="16FAC19C" w14:textId="77777777" w:rsidR="00BC7C62" w:rsidRDefault="00BC7C62"/>
        </w:tc>
        <w:tc>
          <w:tcPr>
            <w:tcW w:w="2384" w:type="dxa"/>
            <w:tcBorders>
              <w:top w:val="single" w:sz="4" w:space="0" w:color="000000"/>
              <w:left w:val="single" w:sz="4" w:space="0" w:color="000000"/>
              <w:bottom w:val="single" w:sz="4" w:space="0" w:color="000000"/>
              <w:right w:val="single" w:sz="4" w:space="0" w:color="000000"/>
            </w:tcBorders>
          </w:tcPr>
          <w:p w14:paraId="2CE231E6" w14:textId="77777777" w:rsidR="00BC7C62" w:rsidRDefault="00BC7C62"/>
        </w:tc>
        <w:tc>
          <w:tcPr>
            <w:tcW w:w="2126" w:type="dxa"/>
            <w:tcBorders>
              <w:top w:val="single" w:sz="4" w:space="0" w:color="000000"/>
              <w:left w:val="single" w:sz="4" w:space="0" w:color="000000"/>
              <w:bottom w:val="single" w:sz="4" w:space="0" w:color="000000"/>
              <w:right w:val="single" w:sz="4" w:space="0" w:color="000000"/>
            </w:tcBorders>
          </w:tcPr>
          <w:p w14:paraId="7CA10F2E" w14:textId="77777777" w:rsidR="00BC7C62" w:rsidRDefault="00BC7C62"/>
        </w:tc>
        <w:tc>
          <w:tcPr>
            <w:tcW w:w="1875" w:type="dxa"/>
            <w:tcBorders>
              <w:top w:val="single" w:sz="4" w:space="0" w:color="000000"/>
              <w:left w:val="single" w:sz="4" w:space="0" w:color="000000"/>
              <w:bottom w:val="single" w:sz="4" w:space="0" w:color="000000"/>
              <w:right w:val="single" w:sz="4" w:space="0" w:color="000000"/>
            </w:tcBorders>
          </w:tcPr>
          <w:p w14:paraId="49D0549E" w14:textId="77777777" w:rsidR="00BC7C62" w:rsidRDefault="00BC7C62"/>
        </w:tc>
        <w:tc>
          <w:tcPr>
            <w:tcW w:w="1009" w:type="dxa"/>
            <w:tcBorders>
              <w:top w:val="single" w:sz="4" w:space="0" w:color="000000"/>
              <w:left w:val="single" w:sz="4" w:space="0" w:color="000000"/>
              <w:bottom w:val="single" w:sz="4" w:space="0" w:color="000000"/>
              <w:right w:val="single" w:sz="4" w:space="0" w:color="000000"/>
            </w:tcBorders>
          </w:tcPr>
          <w:p w14:paraId="584B0372" w14:textId="77777777" w:rsidR="00BC7C62" w:rsidRDefault="00BC7C62"/>
        </w:tc>
      </w:tr>
    </w:tbl>
    <w:p w14:paraId="56F46423" w14:textId="77777777" w:rsidR="00BC7C62" w:rsidRDefault="00BC7C62">
      <w:pPr>
        <w:rPr>
          <w:rFonts w:ascii="宋体" w:eastAsia="宋体" w:hAnsi="宋体" w:cs="宋体"/>
          <w:sz w:val="20"/>
          <w:szCs w:val="20"/>
        </w:rPr>
      </w:pPr>
    </w:p>
    <w:p w14:paraId="78B286B3" w14:textId="77777777" w:rsidR="00BC7C62" w:rsidRDefault="00BC7C62">
      <w:pPr>
        <w:rPr>
          <w:rFonts w:ascii="宋体" w:eastAsia="宋体" w:hAnsi="宋体" w:cs="宋体"/>
          <w:sz w:val="20"/>
          <w:szCs w:val="20"/>
        </w:rPr>
      </w:pPr>
    </w:p>
    <w:p w14:paraId="73E6881F" w14:textId="77777777" w:rsidR="00BC7C62" w:rsidRDefault="00BC7C62">
      <w:pPr>
        <w:spacing w:before="2"/>
        <w:rPr>
          <w:rFonts w:ascii="宋体" w:eastAsia="宋体" w:hAnsi="宋体" w:cs="宋体"/>
          <w:sz w:val="19"/>
          <w:szCs w:val="19"/>
        </w:rPr>
      </w:pPr>
    </w:p>
    <w:p w14:paraId="6E00FA48" w14:textId="77777777" w:rsidR="00BC7C62" w:rsidRDefault="00000000">
      <w:pPr>
        <w:pStyle w:val="a6"/>
        <w:spacing w:line="313" w:lineRule="exact"/>
        <w:ind w:left="401" w:right="484"/>
      </w:pPr>
      <w:r>
        <w:t>注：</w:t>
      </w:r>
    </w:p>
    <w:p w14:paraId="368E8116" w14:textId="77777777" w:rsidR="00BC7C62" w:rsidRDefault="00000000">
      <w:pPr>
        <w:pStyle w:val="a6"/>
        <w:numPr>
          <w:ilvl w:val="0"/>
          <w:numId w:val="4"/>
        </w:numPr>
        <w:tabs>
          <w:tab w:val="left" w:pos="4486"/>
        </w:tabs>
        <w:spacing w:before="7" w:line="232" w:lineRule="auto"/>
        <w:ind w:left="401" w:right="484"/>
        <w:rPr>
          <w:rFonts w:cs="宋体"/>
          <w:lang w:eastAsia="zh-CN"/>
        </w:rPr>
      </w:pPr>
      <w:r>
        <w:rPr>
          <w:rFonts w:cs="宋体" w:hint="eastAsia"/>
          <w:lang w:eastAsia="zh-CN"/>
        </w:rPr>
        <w:t>对招标文件中的所有商务、技术要求，除本表所列明的所有偏离外，均视作供应商已对之理解和响应。此表中若无任何文字说明，内容为空白的，</w:t>
      </w:r>
      <w:r>
        <w:rPr>
          <w:rFonts w:cs="宋体" w:hint="eastAsia"/>
          <w:b/>
          <w:bCs/>
          <w:lang w:eastAsia="zh-CN"/>
        </w:rPr>
        <w:t>投标无效</w:t>
      </w:r>
      <w:r>
        <w:rPr>
          <w:rFonts w:cs="宋体" w:hint="eastAsia"/>
          <w:lang w:eastAsia="zh-CN"/>
        </w:rPr>
        <w:t xml:space="preserve">。 </w:t>
      </w:r>
    </w:p>
    <w:p w14:paraId="13FAF63F" w14:textId="77777777" w:rsidR="00BC7C62" w:rsidRDefault="00000000">
      <w:pPr>
        <w:pStyle w:val="a6"/>
        <w:numPr>
          <w:ilvl w:val="0"/>
          <w:numId w:val="4"/>
        </w:numPr>
        <w:tabs>
          <w:tab w:val="left" w:pos="4486"/>
        </w:tabs>
        <w:spacing w:before="7" w:line="232" w:lineRule="auto"/>
        <w:ind w:left="401" w:right="484"/>
        <w:rPr>
          <w:rFonts w:cs="宋体"/>
          <w:lang w:eastAsia="zh-CN"/>
        </w:rPr>
      </w:pPr>
      <w:r>
        <w:rPr>
          <w:rFonts w:cs="宋体" w:hint="eastAsia"/>
          <w:spacing w:val="-1"/>
          <w:lang w:eastAsia="zh-CN"/>
        </w:rPr>
        <w:t>“偏离情况”列应据实填写“无偏离”“正偏离”或“负偏离”。</w:t>
      </w:r>
    </w:p>
    <w:p w14:paraId="1DC58CC8" w14:textId="77777777" w:rsidR="00BC7C62" w:rsidRDefault="00BC7C62">
      <w:pPr>
        <w:rPr>
          <w:rFonts w:ascii="Tahoma" w:eastAsia="Tahoma" w:hAnsi="Tahoma" w:cs="Tahoma"/>
          <w:sz w:val="24"/>
          <w:szCs w:val="24"/>
          <w:lang w:eastAsia="zh-CN"/>
        </w:rPr>
      </w:pPr>
    </w:p>
    <w:p w14:paraId="3EB6897B" w14:textId="77777777" w:rsidR="00BC7C62" w:rsidRDefault="00BC7C62">
      <w:pPr>
        <w:rPr>
          <w:rFonts w:ascii="Tahoma" w:eastAsia="Tahoma" w:hAnsi="Tahoma" w:cs="Tahoma"/>
          <w:sz w:val="24"/>
          <w:szCs w:val="24"/>
          <w:lang w:eastAsia="zh-CN"/>
        </w:rPr>
      </w:pPr>
    </w:p>
    <w:p w14:paraId="7BC50FB1" w14:textId="77777777" w:rsidR="00BC7C62" w:rsidRDefault="00BC7C62">
      <w:pPr>
        <w:rPr>
          <w:rFonts w:ascii="Tahoma" w:eastAsia="Tahoma" w:hAnsi="Tahoma" w:cs="Tahoma"/>
          <w:sz w:val="24"/>
          <w:szCs w:val="24"/>
          <w:lang w:eastAsia="zh-CN"/>
        </w:rPr>
      </w:pPr>
    </w:p>
    <w:p w14:paraId="51F7FB9A" w14:textId="77777777" w:rsidR="00BC7C62" w:rsidRDefault="00BC7C62">
      <w:pPr>
        <w:rPr>
          <w:rFonts w:ascii="宋体" w:eastAsia="宋体" w:hAnsi="宋体" w:cs="宋体"/>
          <w:sz w:val="24"/>
          <w:szCs w:val="24"/>
          <w:lang w:eastAsia="zh-CN"/>
        </w:rPr>
      </w:pPr>
    </w:p>
    <w:p w14:paraId="317C17FD" w14:textId="77777777" w:rsidR="00BC7C62" w:rsidRDefault="00000000">
      <w:pPr>
        <w:pStyle w:val="a6"/>
        <w:ind w:left="221" w:right="223"/>
        <w:rPr>
          <w:rFonts w:cs="宋体"/>
          <w:lang w:eastAsia="zh-CN"/>
        </w:rPr>
      </w:pPr>
      <w:r>
        <w:rPr>
          <w:rFonts w:cs="宋体" w:hint="eastAsia"/>
          <w:lang w:eastAsia="zh-CN"/>
        </w:rPr>
        <w:t>投标人名称（加盖公章）：</w:t>
      </w:r>
    </w:p>
    <w:p w14:paraId="00B124F9" w14:textId="77777777" w:rsidR="00BC7C62" w:rsidRDefault="00000000">
      <w:pPr>
        <w:pStyle w:val="a6"/>
        <w:ind w:left="221" w:right="223"/>
        <w:rPr>
          <w:rFonts w:cs="宋体"/>
        </w:rPr>
      </w:pPr>
      <w:r>
        <w:rPr>
          <w:rFonts w:cs="宋体" w:hint="eastAsia"/>
        </w:rPr>
        <w:t>日期：</w:t>
      </w:r>
      <w:r>
        <w:rPr>
          <w:rFonts w:cs="宋体" w:hint="eastAsia"/>
          <w:u w:val="single"/>
        </w:rPr>
        <w:tab/>
      </w:r>
      <w:r>
        <w:rPr>
          <w:rFonts w:cs="宋体" w:hint="eastAsia"/>
        </w:rPr>
        <w:t>年</w:t>
      </w:r>
      <w:r>
        <w:rPr>
          <w:rFonts w:cs="宋体" w:hint="eastAsia"/>
          <w:u w:val="single"/>
        </w:rPr>
        <w:tab/>
      </w:r>
      <w:r>
        <w:rPr>
          <w:rFonts w:cs="宋体" w:hint="eastAsia"/>
        </w:rPr>
        <w:t>月</w:t>
      </w:r>
      <w:r>
        <w:rPr>
          <w:rFonts w:cs="宋体" w:hint="eastAsia"/>
          <w:u w:val="single"/>
        </w:rPr>
        <w:tab/>
      </w:r>
      <w:r>
        <w:rPr>
          <w:rFonts w:cs="宋体" w:hint="eastAsia"/>
        </w:rPr>
        <w:t>日</w:t>
      </w:r>
    </w:p>
    <w:p w14:paraId="26E412B1" w14:textId="77777777" w:rsidR="00BC7C62" w:rsidRDefault="00BC7C62">
      <w:pPr>
        <w:pStyle w:val="a6"/>
        <w:ind w:left="221" w:right="223"/>
        <w:rPr>
          <w:rFonts w:cs="宋体"/>
        </w:rPr>
        <w:sectPr w:rsidR="00BC7C62" w:rsidSect="00BB32D9">
          <w:pgSz w:w="11920" w:h="16850"/>
          <w:pgMar w:top="1120" w:right="740" w:bottom="1060" w:left="1300" w:header="888" w:footer="868" w:gutter="0"/>
          <w:cols w:space="720"/>
        </w:sectPr>
      </w:pPr>
    </w:p>
    <w:p w14:paraId="16ADC68E" w14:textId="77777777" w:rsidR="00BC7C62" w:rsidRDefault="00BC7C62">
      <w:pPr>
        <w:rPr>
          <w:rFonts w:ascii="宋体" w:eastAsia="宋体" w:hAnsi="宋体" w:cs="宋体"/>
          <w:sz w:val="18"/>
          <w:szCs w:val="18"/>
        </w:rPr>
      </w:pPr>
    </w:p>
    <w:p w14:paraId="23A6E1AF" w14:textId="77777777" w:rsidR="00BC7C62" w:rsidRDefault="00000000">
      <w:pPr>
        <w:pStyle w:val="a6"/>
        <w:numPr>
          <w:ilvl w:val="0"/>
          <w:numId w:val="5"/>
        </w:numPr>
        <w:tabs>
          <w:tab w:val="left" w:pos="481"/>
        </w:tabs>
        <w:spacing w:line="338" w:lineRule="auto"/>
        <w:ind w:right="6913"/>
        <w:outlineLvl w:val="2"/>
        <w:rPr>
          <w:rFonts w:cs="宋体"/>
        </w:rPr>
      </w:pPr>
      <w:r>
        <w:rPr>
          <w:rFonts w:cs="宋体" w:hint="eastAsia"/>
        </w:rPr>
        <w:t xml:space="preserve">中小企业证明文件 </w:t>
      </w:r>
    </w:p>
    <w:p w14:paraId="542CB939" w14:textId="77777777" w:rsidR="00BC7C62" w:rsidRDefault="00000000">
      <w:pPr>
        <w:rPr>
          <w:b/>
          <w:sz w:val="24"/>
          <w:lang w:eastAsia="zh-CN"/>
        </w:rPr>
      </w:pPr>
      <w:r>
        <w:rPr>
          <w:b/>
          <w:sz w:val="24"/>
          <w:lang w:eastAsia="zh-CN"/>
        </w:rPr>
        <w:t>注：本项目“第七章投标文件格式”的“一、资格证明文件格式”的附件</w:t>
      </w:r>
      <w:r>
        <w:rPr>
          <w:rFonts w:hint="eastAsia"/>
          <w:b/>
          <w:sz w:val="24"/>
          <w:lang w:eastAsia="zh-CN"/>
        </w:rPr>
        <w:t>2-1中小企业声明函已要求提供，此处可不重复填写本附件。</w:t>
      </w:r>
    </w:p>
    <w:p w14:paraId="52CA9C35" w14:textId="77777777" w:rsidR="00BC7C62" w:rsidRDefault="00BC7C62">
      <w:pPr>
        <w:pStyle w:val="a6"/>
        <w:tabs>
          <w:tab w:val="left" w:pos="481"/>
        </w:tabs>
        <w:spacing w:line="338" w:lineRule="auto"/>
        <w:ind w:left="0" w:right="6913"/>
        <w:outlineLvl w:val="2"/>
        <w:rPr>
          <w:rFonts w:cs="宋体"/>
          <w:lang w:eastAsia="zh-CN"/>
        </w:rPr>
      </w:pPr>
    </w:p>
    <w:p w14:paraId="41D76CFA" w14:textId="77777777" w:rsidR="00BC7C62" w:rsidRDefault="00000000">
      <w:pPr>
        <w:pStyle w:val="a6"/>
        <w:tabs>
          <w:tab w:val="left" w:pos="481"/>
        </w:tabs>
        <w:spacing w:line="338" w:lineRule="auto"/>
        <w:ind w:left="0" w:right="6913"/>
        <w:outlineLvl w:val="2"/>
        <w:rPr>
          <w:rFonts w:cs="宋体"/>
          <w:lang w:eastAsia="zh-CN"/>
        </w:rPr>
      </w:pPr>
      <w:r>
        <w:rPr>
          <w:rFonts w:cs="宋体" w:hint="eastAsia"/>
          <w:lang w:eastAsia="zh-CN"/>
        </w:rPr>
        <w:t>说明：</w:t>
      </w:r>
    </w:p>
    <w:p w14:paraId="007C96DB" w14:textId="77777777" w:rsidR="00BC7C62" w:rsidRDefault="00000000">
      <w:pPr>
        <w:pStyle w:val="a6"/>
        <w:spacing w:before="55" w:line="350" w:lineRule="auto"/>
        <w:rPr>
          <w:rFonts w:cs="宋体"/>
          <w:spacing w:val="-4"/>
          <w:lang w:eastAsia="zh-CN"/>
        </w:rPr>
      </w:pPr>
      <w:r>
        <w:rPr>
          <w:rFonts w:cs="宋体" w:hint="eastAsia"/>
          <w:lang w:eastAsia="zh-CN"/>
        </w:rPr>
        <w:t>1）中小企业参加政府采购活动，应当出具《中小企业声明函》或《残疾人福利性单位</w:t>
      </w:r>
      <w:r>
        <w:rPr>
          <w:rFonts w:cs="宋体" w:hint="eastAsia"/>
          <w:spacing w:val="-2"/>
          <w:lang w:eastAsia="zh-CN"/>
        </w:rPr>
        <w:t>声明函》或由省级以上监狱管理局、戒毒管理局（含新疆生产建设兵团）出具的属于监狱企业的证明文件，以证明中小企业身份。《中小企业声明函》由参加政府采购活动的</w:t>
      </w:r>
      <w:r>
        <w:rPr>
          <w:rFonts w:cs="宋体" w:hint="eastAsia"/>
          <w:spacing w:val="-4"/>
          <w:lang w:eastAsia="zh-CN"/>
        </w:rPr>
        <w:t>投标人出具。联合体投标的，《中小企业声明函》可由牵头人出具。</w:t>
      </w:r>
    </w:p>
    <w:p w14:paraId="46B3EF7A" w14:textId="77777777" w:rsidR="00BC7C62" w:rsidRDefault="00000000">
      <w:pPr>
        <w:pStyle w:val="a6"/>
        <w:spacing w:before="55" w:line="350" w:lineRule="auto"/>
        <w:rPr>
          <w:rFonts w:cs="宋体"/>
          <w:lang w:eastAsia="zh-CN"/>
        </w:rPr>
      </w:pPr>
      <w:r>
        <w:rPr>
          <w:rFonts w:cs="宋体" w:hint="eastAsia"/>
          <w:lang w:eastAsia="zh-CN"/>
        </w:rPr>
        <w:t>2）对于联合体中由中小企业承担的部分，或者分包给中小企业的部分，必须全部由中</w:t>
      </w:r>
      <w:r>
        <w:rPr>
          <w:rFonts w:cs="宋体" w:hint="eastAsia"/>
          <w:spacing w:val="-2"/>
          <w:lang w:eastAsia="zh-CN"/>
        </w:rPr>
        <w:t>小企业制造、承建或者承接。供应商应当在声明函“标的名称”部分标明联合体中中小企</w:t>
      </w:r>
      <w:r>
        <w:rPr>
          <w:rFonts w:cs="宋体" w:hint="eastAsia"/>
          <w:lang w:eastAsia="zh-CN"/>
        </w:rPr>
        <w:t xml:space="preserve">业承担的具体内容或者中小企业的具体分包内容。 </w:t>
      </w:r>
    </w:p>
    <w:p w14:paraId="7FF703B1" w14:textId="77777777" w:rsidR="00BC7C62" w:rsidRDefault="00000000">
      <w:pPr>
        <w:pStyle w:val="a6"/>
        <w:spacing w:before="55" w:line="350" w:lineRule="auto"/>
        <w:rPr>
          <w:rFonts w:cs="宋体"/>
          <w:lang w:eastAsia="zh-CN"/>
        </w:rPr>
      </w:pPr>
      <w:r>
        <w:rPr>
          <w:rFonts w:cs="宋体" w:hint="eastAsia"/>
          <w:lang w:eastAsia="zh-CN"/>
        </w:rPr>
        <w:t>3）对于多标的采购项目，投标人应充分、准确地了解所提供货物的制造企业、提供服务的承接企业信息。对相关情况了解不清楚的，不建议填报本声明函。</w:t>
      </w:r>
    </w:p>
    <w:p w14:paraId="4255A9F1" w14:textId="77777777" w:rsidR="00BC7C62" w:rsidRDefault="00000000">
      <w:pPr>
        <w:pStyle w:val="a6"/>
        <w:spacing w:before="55" w:line="350" w:lineRule="auto"/>
        <w:rPr>
          <w:rFonts w:cs="宋体"/>
          <w:lang w:eastAsia="zh-CN"/>
        </w:rPr>
      </w:pPr>
      <w:r>
        <w:rPr>
          <w:rFonts w:cs="宋体" w:hint="eastAsia"/>
          <w:lang w:eastAsia="zh-CN"/>
        </w:rPr>
        <w:t>4）温馨提示：为方便广大中小企业识别企业规模类型，工业和信息化部组织开发了中</w:t>
      </w:r>
      <w:r>
        <w:rPr>
          <w:rFonts w:cs="宋体" w:hint="eastAsia"/>
          <w:spacing w:val="-2"/>
          <w:lang w:eastAsia="zh-CN"/>
        </w:rPr>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w:t>
      </w:r>
      <w:r>
        <w:rPr>
          <w:rFonts w:cs="宋体" w:hint="eastAsia"/>
          <w:spacing w:val="-1"/>
          <w:lang w:eastAsia="zh-CN"/>
        </w:rPr>
        <w:t>部联企业﹝2011﹞300</w:t>
      </w:r>
      <w:r>
        <w:rPr>
          <w:rFonts w:cs="宋体" w:hint="eastAsia"/>
          <w:spacing w:val="-5"/>
          <w:lang w:eastAsia="zh-CN"/>
        </w:rPr>
        <w:t>号）》及本项目文件规定的中小企业划分标准所属行业执行。</w:t>
      </w:r>
    </w:p>
    <w:p w14:paraId="6B655A24" w14:textId="77777777" w:rsidR="00BC7C62" w:rsidRDefault="00BC7C62">
      <w:pPr>
        <w:spacing w:line="350" w:lineRule="auto"/>
        <w:rPr>
          <w:rFonts w:ascii="宋体" w:eastAsia="宋体" w:hAnsi="宋体" w:cs="宋体"/>
          <w:sz w:val="24"/>
          <w:szCs w:val="24"/>
          <w:lang w:eastAsia="zh-CN"/>
        </w:rPr>
        <w:sectPr w:rsidR="00BC7C62" w:rsidSect="00BB32D9">
          <w:footerReference w:type="default" r:id="rId26"/>
          <w:pgSz w:w="11920" w:h="16850"/>
          <w:pgMar w:top="1120" w:right="1020" w:bottom="1060" w:left="1580" w:header="888" w:footer="868" w:gutter="0"/>
          <w:cols w:space="720"/>
        </w:sectPr>
      </w:pPr>
    </w:p>
    <w:p w14:paraId="2A3FFDE2" w14:textId="77777777" w:rsidR="00BC7C62" w:rsidRDefault="00BC7C62">
      <w:pPr>
        <w:spacing w:before="4"/>
        <w:rPr>
          <w:rFonts w:ascii="宋体" w:eastAsia="宋体" w:hAnsi="宋体" w:cs="宋体"/>
          <w:sz w:val="19"/>
          <w:szCs w:val="19"/>
          <w:lang w:eastAsia="zh-CN"/>
        </w:rPr>
      </w:pPr>
    </w:p>
    <w:p w14:paraId="73FB82AB" w14:textId="77777777" w:rsidR="00BC7C62" w:rsidRDefault="00000000">
      <w:pPr>
        <w:spacing w:line="460" w:lineRule="exact"/>
        <w:ind w:left="2410" w:right="100"/>
        <w:rPr>
          <w:rFonts w:ascii="宋体" w:eastAsia="宋体" w:hAnsi="宋体" w:cs="宋体"/>
          <w:b/>
          <w:bCs/>
          <w:sz w:val="36"/>
          <w:szCs w:val="36"/>
          <w:lang w:eastAsia="zh-CN"/>
        </w:rPr>
      </w:pPr>
      <w:r>
        <w:rPr>
          <w:rFonts w:ascii="宋体" w:eastAsia="宋体" w:hAnsi="宋体" w:cs="宋体"/>
          <w:b/>
          <w:bCs/>
          <w:sz w:val="36"/>
          <w:szCs w:val="36"/>
          <w:lang w:eastAsia="zh-CN"/>
        </w:rPr>
        <w:t>中小企业声明函（货物）格式</w:t>
      </w:r>
    </w:p>
    <w:p w14:paraId="12D0C379" w14:textId="77777777" w:rsidR="00BC7C62" w:rsidRDefault="00BC7C62">
      <w:pPr>
        <w:spacing w:before="6"/>
        <w:rPr>
          <w:rFonts w:ascii="宋体" w:eastAsia="宋体" w:hAnsi="宋体" w:cs="宋体"/>
          <w:sz w:val="37"/>
          <w:szCs w:val="37"/>
          <w:lang w:eastAsia="zh-CN"/>
        </w:rPr>
      </w:pPr>
    </w:p>
    <w:p w14:paraId="6DE7BB6A" w14:textId="77777777" w:rsidR="00BC7C62" w:rsidRDefault="00000000">
      <w:pPr>
        <w:pStyle w:val="a6"/>
        <w:spacing w:before="0"/>
        <w:ind w:left="1080" w:right="100"/>
        <w:rPr>
          <w:rFonts w:cs="宋体"/>
          <w:lang w:eastAsia="zh-CN"/>
        </w:rPr>
      </w:pPr>
      <w:r>
        <w:rPr>
          <w:rFonts w:cs="宋体" w:hint="eastAsia"/>
          <w:lang w:eastAsia="zh-CN"/>
        </w:rPr>
        <w:t>本公司（联合体）郑重声明，根据《政府采购促进中小企业发展管理办法》</w:t>
      </w:r>
    </w:p>
    <w:p w14:paraId="6E0DD621" w14:textId="77777777" w:rsidR="00BC7C62" w:rsidRDefault="00000000">
      <w:pPr>
        <w:pStyle w:val="a6"/>
        <w:spacing w:before="140" w:line="338" w:lineRule="auto"/>
        <w:ind w:left="429" w:right="535" w:firstLine="10"/>
        <w:jc w:val="both"/>
        <w:rPr>
          <w:rFonts w:cs="宋体"/>
          <w:lang w:eastAsia="zh-CN"/>
        </w:rPr>
      </w:pPr>
      <w:r>
        <w:rPr>
          <w:rFonts w:cs="宋体" w:hint="eastAsia"/>
          <w:spacing w:val="-18"/>
          <w:lang w:eastAsia="zh-CN"/>
        </w:rPr>
        <w:t>（财库﹝2020﹞46号）的规定，本公司（联合体）参加</w:t>
      </w:r>
      <w:r>
        <w:rPr>
          <w:rFonts w:cs="宋体" w:hint="eastAsia"/>
          <w:i/>
          <w:spacing w:val="-18"/>
          <w:u w:val="single" w:color="000000"/>
          <w:lang w:eastAsia="zh-CN"/>
        </w:rPr>
        <w:t>（单位名称）</w:t>
      </w:r>
      <w:r>
        <w:rPr>
          <w:rFonts w:cs="宋体" w:hint="eastAsia"/>
          <w:spacing w:val="-18"/>
          <w:lang w:eastAsia="zh-CN"/>
        </w:rPr>
        <w:t>的</w:t>
      </w:r>
      <w:r>
        <w:rPr>
          <w:rFonts w:cs="宋体" w:hint="eastAsia"/>
          <w:i/>
          <w:spacing w:val="-18"/>
          <w:u w:val="single" w:color="000000"/>
          <w:lang w:eastAsia="zh-CN"/>
        </w:rPr>
        <w:t>（项目</w:t>
      </w:r>
      <w:r>
        <w:rPr>
          <w:rFonts w:cs="宋体" w:hint="eastAsia"/>
          <w:i/>
          <w:spacing w:val="-13"/>
          <w:u w:val="single" w:color="000000"/>
          <w:lang w:eastAsia="zh-CN"/>
        </w:rPr>
        <w:t>名称）</w:t>
      </w:r>
      <w:r>
        <w:rPr>
          <w:rFonts w:cs="宋体" w:hint="eastAsia"/>
          <w:spacing w:val="-13"/>
          <w:lang w:eastAsia="zh-CN"/>
        </w:rPr>
        <w:t>采购活动，提供的货物全部由符合政策要求的中小企业制造。相关企业（含</w:t>
      </w:r>
      <w:r>
        <w:rPr>
          <w:rFonts w:cs="宋体" w:hint="eastAsia"/>
          <w:lang w:eastAsia="zh-CN"/>
        </w:rPr>
        <w:t>联合体中的中小企业、签订分包意向协议的中小企业）的具体情况如下：</w:t>
      </w:r>
    </w:p>
    <w:p w14:paraId="23DC9D50" w14:textId="77777777" w:rsidR="00BC7C62" w:rsidRDefault="00000000">
      <w:pPr>
        <w:tabs>
          <w:tab w:val="left" w:pos="4882"/>
          <w:tab w:val="left" w:pos="7123"/>
        </w:tabs>
        <w:spacing w:before="45" w:line="321" w:lineRule="auto"/>
        <w:ind w:left="415" w:right="284" w:firstLine="655"/>
        <w:rPr>
          <w:rFonts w:ascii="宋体" w:eastAsia="宋体" w:hAnsi="宋体" w:cs="宋体"/>
          <w:sz w:val="24"/>
          <w:szCs w:val="24"/>
          <w:lang w:eastAsia="zh-CN"/>
        </w:rPr>
      </w:pPr>
      <w:r>
        <w:rPr>
          <w:rFonts w:ascii="宋体" w:eastAsia="宋体" w:hAnsi="宋体" w:cs="宋体" w:hint="eastAsia"/>
          <w:spacing w:val="-24"/>
          <w:sz w:val="24"/>
          <w:szCs w:val="24"/>
          <w:lang w:eastAsia="zh-CN"/>
        </w:rPr>
        <w:t>1.</w:t>
      </w:r>
      <w:r>
        <w:rPr>
          <w:rFonts w:ascii="宋体" w:eastAsia="宋体" w:hAnsi="宋体" w:cs="宋体" w:hint="eastAsia"/>
          <w:i/>
          <w:spacing w:val="-58"/>
          <w:sz w:val="24"/>
          <w:szCs w:val="24"/>
          <w:u w:val="single" w:color="000000"/>
          <w:lang w:eastAsia="zh-CN"/>
        </w:rPr>
        <w:t>（标的名称）</w:t>
      </w:r>
      <w:r>
        <w:rPr>
          <w:rFonts w:ascii="宋体" w:eastAsia="宋体" w:hAnsi="宋体" w:cs="宋体" w:hint="eastAsia"/>
          <w:spacing w:val="-58"/>
          <w:sz w:val="24"/>
          <w:szCs w:val="24"/>
          <w:lang w:eastAsia="zh-CN"/>
        </w:rPr>
        <w:t>，属于</w:t>
      </w:r>
      <w:r>
        <w:rPr>
          <w:rFonts w:ascii="宋体" w:eastAsia="宋体" w:hAnsi="宋体" w:cs="宋体" w:hint="eastAsia"/>
          <w:i/>
          <w:spacing w:val="-58"/>
          <w:sz w:val="24"/>
          <w:szCs w:val="24"/>
          <w:u w:val="single" w:color="000000"/>
          <w:lang w:eastAsia="zh-CN"/>
        </w:rPr>
        <w:t>（采购文件中明确的所属行业）行业</w:t>
      </w:r>
      <w:r>
        <w:rPr>
          <w:rFonts w:ascii="宋体" w:eastAsia="宋体" w:hAnsi="宋体" w:cs="宋体" w:hint="eastAsia"/>
          <w:spacing w:val="-58"/>
          <w:sz w:val="24"/>
          <w:szCs w:val="24"/>
          <w:lang w:eastAsia="zh-CN"/>
        </w:rPr>
        <w:t>；制造商为</w:t>
      </w:r>
      <w:r>
        <w:rPr>
          <w:rFonts w:ascii="宋体" w:eastAsia="宋体" w:hAnsi="宋体" w:cs="宋体" w:hint="eastAsia"/>
          <w:i/>
          <w:spacing w:val="-58"/>
          <w:sz w:val="24"/>
          <w:szCs w:val="24"/>
          <w:u w:val="single" w:color="000000"/>
          <w:lang w:eastAsia="zh-CN"/>
        </w:rPr>
        <w:t>（企</w:t>
      </w:r>
      <w:r>
        <w:rPr>
          <w:rFonts w:ascii="宋体" w:eastAsia="宋体" w:hAnsi="宋体" w:cs="宋体" w:hint="eastAsia"/>
          <w:i/>
          <w:spacing w:val="-35"/>
          <w:sz w:val="24"/>
          <w:szCs w:val="24"/>
          <w:u w:val="single" w:color="000000"/>
          <w:lang w:eastAsia="zh-CN"/>
        </w:rPr>
        <w:t>业名称）</w:t>
      </w:r>
      <w:r>
        <w:rPr>
          <w:rFonts w:ascii="宋体" w:eastAsia="宋体" w:hAnsi="宋体" w:cs="宋体" w:hint="eastAsia"/>
          <w:spacing w:val="-35"/>
          <w:sz w:val="24"/>
          <w:szCs w:val="24"/>
          <w:lang w:eastAsia="zh-CN"/>
        </w:rPr>
        <w:t>，从业人员</w:t>
      </w:r>
      <w:r>
        <w:rPr>
          <w:rFonts w:ascii="宋体" w:eastAsia="宋体" w:hAnsi="宋体" w:cs="宋体" w:hint="eastAsia"/>
          <w:spacing w:val="-35"/>
          <w:sz w:val="24"/>
          <w:szCs w:val="24"/>
          <w:u w:val="single" w:color="000000"/>
          <w:lang w:eastAsia="zh-CN"/>
        </w:rPr>
        <w:tab/>
      </w:r>
      <w:r>
        <w:rPr>
          <w:rFonts w:ascii="宋体" w:eastAsia="宋体" w:hAnsi="宋体" w:cs="宋体" w:hint="eastAsia"/>
          <w:spacing w:val="-1"/>
          <w:sz w:val="24"/>
          <w:szCs w:val="24"/>
          <w:lang w:eastAsia="zh-CN"/>
        </w:rPr>
        <w:t>人，营业收入为</w:t>
      </w:r>
      <w:r>
        <w:rPr>
          <w:rFonts w:ascii="宋体" w:eastAsia="宋体" w:hAnsi="宋体" w:cs="宋体" w:hint="eastAsia"/>
          <w:spacing w:val="-1"/>
          <w:sz w:val="24"/>
          <w:szCs w:val="24"/>
          <w:u w:val="single" w:color="000000"/>
          <w:lang w:eastAsia="zh-CN"/>
        </w:rPr>
        <w:tab/>
      </w:r>
      <w:r>
        <w:rPr>
          <w:rFonts w:ascii="宋体" w:eastAsia="宋体" w:hAnsi="宋体" w:cs="宋体" w:hint="eastAsia"/>
          <w:sz w:val="24"/>
          <w:szCs w:val="24"/>
          <w:lang w:eastAsia="zh-CN"/>
        </w:rPr>
        <w:t>万元，资产总额为</w:t>
      </w:r>
    </w:p>
    <w:p w14:paraId="618BBA23" w14:textId="77777777" w:rsidR="00BC7C62" w:rsidRDefault="00000000">
      <w:pPr>
        <w:pStyle w:val="a6"/>
        <w:spacing w:before="86" w:line="195" w:lineRule="exact"/>
        <w:ind w:left="1884" w:right="100"/>
        <w:rPr>
          <w:rFonts w:cs="宋体"/>
          <w:lang w:eastAsia="zh-CN"/>
        </w:rPr>
      </w:pPr>
      <w:r>
        <w:rPr>
          <w:rFonts w:cs="宋体" w:hint="eastAsia"/>
          <w:lang w:eastAsia="zh-CN"/>
        </w:rPr>
        <w:t>1</w:t>
      </w:r>
    </w:p>
    <w:p w14:paraId="4870B3C5" w14:textId="77777777" w:rsidR="00BC7C62" w:rsidRDefault="00BC7C62">
      <w:pPr>
        <w:spacing w:line="195" w:lineRule="exact"/>
        <w:rPr>
          <w:rFonts w:ascii="宋体" w:eastAsia="宋体" w:hAnsi="宋体" w:cs="宋体"/>
          <w:sz w:val="24"/>
          <w:szCs w:val="24"/>
          <w:lang w:eastAsia="zh-CN"/>
        </w:rPr>
        <w:sectPr w:rsidR="00BC7C62" w:rsidSect="00BB32D9">
          <w:pgSz w:w="11920" w:h="16850"/>
          <w:pgMar w:top="1120" w:right="1020" w:bottom="1060" w:left="1480" w:header="888" w:footer="868" w:gutter="0"/>
          <w:cols w:space="720"/>
        </w:sectPr>
      </w:pPr>
    </w:p>
    <w:p w14:paraId="26AD6B5A" w14:textId="77777777" w:rsidR="00BC7C62" w:rsidRDefault="00000000">
      <w:pPr>
        <w:pStyle w:val="a6"/>
        <w:tabs>
          <w:tab w:val="left" w:pos="1404"/>
        </w:tabs>
        <w:spacing w:before="0" w:line="240" w:lineRule="exact"/>
        <w:ind w:left="425"/>
        <w:rPr>
          <w:rFonts w:cs="宋体"/>
          <w:lang w:eastAsia="zh-CN"/>
        </w:rPr>
      </w:pPr>
      <w:r>
        <w:rPr>
          <w:rFonts w:cs="宋体" w:hint="eastAsia"/>
          <w:u w:val="single" w:color="000000"/>
          <w:lang w:eastAsia="zh-CN"/>
        </w:rPr>
        <w:tab/>
      </w:r>
      <w:r>
        <w:rPr>
          <w:rFonts w:cs="宋体" w:hint="eastAsia"/>
          <w:lang w:eastAsia="zh-CN"/>
        </w:rPr>
        <w:t>万元</w:t>
      </w:r>
    </w:p>
    <w:p w14:paraId="65FC2CEA" w14:textId="77777777" w:rsidR="00BC7C62" w:rsidRDefault="00000000">
      <w:pPr>
        <w:pStyle w:val="4"/>
        <w:spacing w:before="0" w:line="241" w:lineRule="exact"/>
        <w:rPr>
          <w:rFonts w:cs="宋体"/>
          <w:i w:val="0"/>
          <w:sz w:val="24"/>
          <w:szCs w:val="24"/>
          <w:lang w:eastAsia="zh-CN"/>
        </w:rPr>
      </w:pPr>
      <w:r>
        <w:rPr>
          <w:rFonts w:cs="宋体" w:hint="eastAsia"/>
          <w:i w:val="0"/>
          <w:spacing w:val="-44"/>
          <w:sz w:val="24"/>
          <w:szCs w:val="24"/>
          <w:lang w:eastAsia="zh-CN"/>
        </w:rPr>
        <w:br w:type="column"/>
      </w:r>
      <w:r>
        <w:rPr>
          <w:rFonts w:cs="宋体" w:hint="eastAsia"/>
          <w:i w:val="0"/>
          <w:spacing w:val="-44"/>
          <w:sz w:val="24"/>
          <w:szCs w:val="24"/>
          <w:lang w:eastAsia="zh-CN"/>
        </w:rPr>
        <w:t>，属于</w:t>
      </w:r>
      <w:r>
        <w:rPr>
          <w:rFonts w:cs="宋体" w:hint="eastAsia"/>
          <w:spacing w:val="-44"/>
          <w:sz w:val="24"/>
          <w:szCs w:val="24"/>
          <w:u w:val="single" w:color="000000"/>
          <w:lang w:eastAsia="zh-CN"/>
        </w:rPr>
        <w:t>（中型企业 、</w:t>
      </w:r>
      <w:r>
        <w:rPr>
          <w:rFonts w:cs="宋体" w:hint="eastAsia"/>
          <w:spacing w:val="-64"/>
          <w:sz w:val="24"/>
          <w:szCs w:val="24"/>
          <w:u w:val="single" w:color="000000"/>
          <w:lang w:eastAsia="zh-CN"/>
        </w:rPr>
        <w:t>小型企业 、微型企业）</w:t>
      </w:r>
      <w:r>
        <w:rPr>
          <w:rFonts w:cs="宋体" w:hint="eastAsia"/>
          <w:spacing w:val="-64"/>
          <w:sz w:val="24"/>
          <w:szCs w:val="24"/>
          <w:lang w:eastAsia="zh-CN"/>
        </w:rPr>
        <w:t>；</w:t>
      </w:r>
    </w:p>
    <w:p w14:paraId="16540951" w14:textId="77777777" w:rsidR="00BC7C62" w:rsidRDefault="00BC7C62">
      <w:pPr>
        <w:spacing w:line="241" w:lineRule="exact"/>
        <w:rPr>
          <w:rFonts w:ascii="宋体" w:eastAsia="宋体" w:hAnsi="宋体" w:cs="宋体"/>
          <w:sz w:val="24"/>
          <w:szCs w:val="24"/>
          <w:lang w:eastAsia="zh-CN"/>
        </w:rPr>
        <w:sectPr w:rsidR="00BC7C62" w:rsidSect="00BB32D9">
          <w:type w:val="continuous"/>
          <w:pgSz w:w="11920" w:h="16850"/>
          <w:pgMar w:top="1420" w:right="1020" w:bottom="280" w:left="1480" w:header="720" w:footer="720" w:gutter="0"/>
          <w:cols w:num="2" w:space="720" w:equalWidth="0">
            <w:col w:w="1885" w:space="40"/>
            <w:col w:w="7495"/>
          </w:cols>
        </w:sectPr>
      </w:pPr>
    </w:p>
    <w:p w14:paraId="30F62904" w14:textId="77777777" w:rsidR="00BC7C62" w:rsidRDefault="00BC7C62">
      <w:pPr>
        <w:spacing w:before="4"/>
        <w:rPr>
          <w:rFonts w:ascii="宋体" w:eastAsia="宋体" w:hAnsi="宋体" w:cs="宋体"/>
          <w:i/>
          <w:sz w:val="24"/>
          <w:szCs w:val="24"/>
          <w:lang w:eastAsia="zh-CN"/>
        </w:rPr>
      </w:pPr>
    </w:p>
    <w:p w14:paraId="6E9047F5" w14:textId="77777777" w:rsidR="00BC7C62" w:rsidRDefault="00000000">
      <w:pPr>
        <w:tabs>
          <w:tab w:val="left" w:pos="4582"/>
          <w:tab w:val="left" w:pos="6797"/>
        </w:tabs>
        <w:spacing w:before="7" w:line="319" w:lineRule="auto"/>
        <w:ind w:left="415" w:right="284" w:firstLine="655"/>
        <w:rPr>
          <w:rFonts w:ascii="宋体" w:eastAsia="宋体" w:hAnsi="宋体" w:cs="宋体"/>
          <w:sz w:val="24"/>
          <w:szCs w:val="24"/>
          <w:lang w:eastAsia="zh-CN"/>
        </w:rPr>
      </w:pPr>
      <w:r>
        <w:rPr>
          <w:rFonts w:ascii="宋体" w:eastAsia="宋体" w:hAnsi="宋体" w:cs="宋体" w:hint="eastAsia"/>
          <w:spacing w:val="-24"/>
          <w:sz w:val="24"/>
          <w:szCs w:val="24"/>
          <w:lang w:eastAsia="zh-CN"/>
        </w:rPr>
        <w:t>2.</w:t>
      </w:r>
      <w:r>
        <w:rPr>
          <w:rFonts w:ascii="宋体" w:eastAsia="宋体" w:hAnsi="宋体" w:cs="宋体" w:hint="eastAsia"/>
          <w:i/>
          <w:spacing w:val="-58"/>
          <w:sz w:val="24"/>
          <w:szCs w:val="24"/>
          <w:u w:val="single" w:color="000000"/>
          <w:lang w:eastAsia="zh-CN"/>
        </w:rPr>
        <w:t>（标的名称）</w:t>
      </w:r>
      <w:r>
        <w:rPr>
          <w:rFonts w:ascii="宋体" w:eastAsia="宋体" w:hAnsi="宋体" w:cs="宋体" w:hint="eastAsia"/>
          <w:spacing w:val="-58"/>
          <w:sz w:val="24"/>
          <w:szCs w:val="24"/>
          <w:lang w:eastAsia="zh-CN"/>
        </w:rPr>
        <w:t>，属于</w:t>
      </w:r>
      <w:r>
        <w:rPr>
          <w:rFonts w:ascii="宋体" w:eastAsia="宋体" w:hAnsi="宋体" w:cs="宋体" w:hint="eastAsia"/>
          <w:i/>
          <w:spacing w:val="-58"/>
          <w:sz w:val="24"/>
          <w:szCs w:val="24"/>
          <w:u w:val="single" w:color="000000"/>
          <w:lang w:eastAsia="zh-CN"/>
        </w:rPr>
        <w:t>（采购文件中明确的所属行业）行业</w:t>
      </w:r>
      <w:r>
        <w:rPr>
          <w:rFonts w:ascii="宋体" w:eastAsia="宋体" w:hAnsi="宋体" w:cs="宋体" w:hint="eastAsia"/>
          <w:spacing w:val="-58"/>
          <w:sz w:val="24"/>
          <w:szCs w:val="24"/>
          <w:lang w:eastAsia="zh-CN"/>
        </w:rPr>
        <w:t>；制造商为</w:t>
      </w:r>
      <w:r>
        <w:rPr>
          <w:rFonts w:ascii="宋体" w:eastAsia="宋体" w:hAnsi="宋体" w:cs="宋体" w:hint="eastAsia"/>
          <w:i/>
          <w:spacing w:val="-58"/>
          <w:sz w:val="24"/>
          <w:szCs w:val="24"/>
          <w:u w:val="single" w:color="000000"/>
          <w:lang w:eastAsia="zh-CN"/>
        </w:rPr>
        <w:t>（企</w:t>
      </w:r>
      <w:r>
        <w:rPr>
          <w:rFonts w:ascii="宋体" w:eastAsia="宋体" w:hAnsi="宋体" w:cs="宋体" w:hint="eastAsia"/>
          <w:i/>
          <w:spacing w:val="-35"/>
          <w:sz w:val="24"/>
          <w:szCs w:val="24"/>
          <w:u w:val="single" w:color="000000"/>
          <w:lang w:eastAsia="zh-CN"/>
        </w:rPr>
        <w:t>业名称）</w:t>
      </w:r>
      <w:r>
        <w:rPr>
          <w:rFonts w:ascii="宋体" w:eastAsia="宋体" w:hAnsi="宋体" w:cs="宋体" w:hint="eastAsia"/>
          <w:spacing w:val="-35"/>
          <w:sz w:val="24"/>
          <w:szCs w:val="24"/>
          <w:lang w:eastAsia="zh-CN"/>
        </w:rPr>
        <w:t>，从业人员</w:t>
      </w:r>
      <w:r>
        <w:rPr>
          <w:rFonts w:ascii="宋体" w:eastAsia="宋体" w:hAnsi="宋体" w:cs="宋体" w:hint="eastAsia"/>
          <w:spacing w:val="-35"/>
          <w:sz w:val="24"/>
          <w:szCs w:val="24"/>
          <w:u w:val="single" w:color="000000"/>
          <w:lang w:eastAsia="zh-CN"/>
        </w:rPr>
        <w:tab/>
      </w:r>
      <w:r>
        <w:rPr>
          <w:rFonts w:ascii="宋体" w:eastAsia="宋体" w:hAnsi="宋体" w:cs="宋体" w:hint="eastAsia"/>
          <w:spacing w:val="-1"/>
          <w:sz w:val="24"/>
          <w:szCs w:val="24"/>
          <w:lang w:eastAsia="zh-CN"/>
        </w:rPr>
        <w:t>人，营业收入为</w:t>
      </w:r>
      <w:r>
        <w:rPr>
          <w:rFonts w:ascii="宋体" w:eastAsia="宋体" w:hAnsi="宋体" w:cs="宋体" w:hint="eastAsia"/>
          <w:spacing w:val="-1"/>
          <w:sz w:val="24"/>
          <w:szCs w:val="24"/>
          <w:u w:val="single" w:color="000000"/>
          <w:lang w:eastAsia="zh-CN"/>
        </w:rPr>
        <w:tab/>
      </w:r>
      <w:r>
        <w:rPr>
          <w:rFonts w:ascii="宋体" w:eastAsia="宋体" w:hAnsi="宋体" w:cs="宋体" w:hint="eastAsia"/>
          <w:sz w:val="24"/>
          <w:szCs w:val="24"/>
          <w:lang w:eastAsia="zh-CN"/>
        </w:rPr>
        <w:t>万元，资产总额为</w:t>
      </w:r>
    </w:p>
    <w:p w14:paraId="3025631D" w14:textId="77777777" w:rsidR="00BC7C62" w:rsidRDefault="00000000">
      <w:pPr>
        <w:tabs>
          <w:tab w:val="left" w:pos="1385"/>
        </w:tabs>
        <w:spacing w:before="58"/>
        <w:ind w:left="425" w:right="100"/>
        <w:rPr>
          <w:rFonts w:ascii="宋体" w:eastAsia="宋体" w:hAnsi="宋体" w:cs="宋体"/>
          <w:sz w:val="24"/>
          <w:szCs w:val="24"/>
          <w:lang w:eastAsia="zh-CN"/>
        </w:rPr>
      </w:pPr>
      <w:r>
        <w:rPr>
          <w:rFonts w:ascii="宋体" w:eastAsia="宋体" w:hAnsi="宋体" w:cs="宋体" w:hint="eastAsia"/>
          <w:sz w:val="24"/>
          <w:szCs w:val="24"/>
          <w:u w:val="single" w:color="000000"/>
          <w:lang w:eastAsia="zh-CN"/>
        </w:rPr>
        <w:tab/>
      </w:r>
      <w:r>
        <w:rPr>
          <w:rFonts w:ascii="宋体" w:eastAsia="宋体" w:hAnsi="宋体" w:cs="宋体" w:hint="eastAsia"/>
          <w:spacing w:val="-35"/>
          <w:sz w:val="24"/>
          <w:szCs w:val="24"/>
          <w:lang w:eastAsia="zh-CN"/>
        </w:rPr>
        <w:t>万元，属于</w:t>
      </w:r>
      <w:r>
        <w:rPr>
          <w:rFonts w:ascii="宋体" w:eastAsia="宋体" w:hAnsi="宋体" w:cs="宋体" w:hint="eastAsia"/>
          <w:i/>
          <w:spacing w:val="-35"/>
          <w:sz w:val="24"/>
          <w:szCs w:val="24"/>
          <w:u w:val="single" w:color="000000"/>
          <w:lang w:eastAsia="zh-CN"/>
        </w:rPr>
        <w:t>（中型企业 、</w:t>
      </w:r>
      <w:r>
        <w:rPr>
          <w:rFonts w:ascii="宋体" w:eastAsia="宋体" w:hAnsi="宋体" w:cs="宋体" w:hint="eastAsia"/>
          <w:i/>
          <w:spacing w:val="-64"/>
          <w:sz w:val="24"/>
          <w:szCs w:val="24"/>
          <w:u w:val="single" w:color="000000"/>
          <w:lang w:eastAsia="zh-CN"/>
        </w:rPr>
        <w:t xml:space="preserve">小型企业 </w:t>
      </w:r>
      <w:r>
        <w:rPr>
          <w:rFonts w:ascii="宋体" w:eastAsia="宋体" w:hAnsi="宋体" w:cs="宋体" w:hint="eastAsia"/>
          <w:i/>
          <w:spacing w:val="-18"/>
          <w:sz w:val="24"/>
          <w:szCs w:val="24"/>
          <w:u w:val="single" w:color="000000"/>
          <w:lang w:eastAsia="zh-CN"/>
        </w:rPr>
        <w:t>、</w:t>
      </w:r>
      <w:r>
        <w:rPr>
          <w:rFonts w:ascii="宋体" w:eastAsia="宋体" w:hAnsi="宋体" w:cs="宋体" w:hint="eastAsia"/>
          <w:i/>
          <w:spacing w:val="-64"/>
          <w:sz w:val="24"/>
          <w:szCs w:val="24"/>
          <w:u w:val="single" w:color="000000"/>
          <w:lang w:eastAsia="zh-CN"/>
        </w:rPr>
        <w:t>微型企业）</w:t>
      </w:r>
      <w:r>
        <w:rPr>
          <w:rFonts w:ascii="宋体" w:eastAsia="宋体" w:hAnsi="宋体" w:cs="宋体" w:hint="eastAsia"/>
          <w:i/>
          <w:spacing w:val="-64"/>
          <w:sz w:val="24"/>
          <w:szCs w:val="24"/>
          <w:lang w:eastAsia="zh-CN"/>
        </w:rPr>
        <w:t>；</w:t>
      </w:r>
    </w:p>
    <w:p w14:paraId="25581299" w14:textId="77777777" w:rsidR="00BC7C62" w:rsidRDefault="00000000">
      <w:pPr>
        <w:ind w:firstLineChars="500" w:firstLine="1200"/>
        <w:rPr>
          <w:rFonts w:ascii="宋体" w:eastAsia="宋体" w:hAnsi="宋体" w:cs="宋体"/>
          <w:i/>
          <w:sz w:val="24"/>
          <w:szCs w:val="24"/>
          <w:lang w:eastAsia="zh-CN"/>
        </w:rPr>
      </w:pPr>
      <w:r>
        <w:rPr>
          <w:rFonts w:ascii="宋体" w:eastAsia="宋体" w:hAnsi="宋体" w:cs="宋体" w:hint="eastAsia"/>
          <w:i/>
          <w:sz w:val="24"/>
          <w:szCs w:val="24"/>
          <w:lang w:eastAsia="zh-CN"/>
        </w:rPr>
        <w:t>......</w:t>
      </w:r>
    </w:p>
    <w:p w14:paraId="3ECE40DD" w14:textId="77777777" w:rsidR="00BC7C62" w:rsidRDefault="00BC7C62">
      <w:pPr>
        <w:spacing w:before="8"/>
        <w:rPr>
          <w:rFonts w:ascii="宋体" w:eastAsia="宋体" w:hAnsi="宋体" w:cs="宋体"/>
          <w:i/>
          <w:sz w:val="24"/>
          <w:szCs w:val="24"/>
          <w:lang w:eastAsia="zh-CN"/>
        </w:rPr>
      </w:pPr>
    </w:p>
    <w:p w14:paraId="099B2A7E" w14:textId="77777777" w:rsidR="00BC7C62" w:rsidRDefault="00000000">
      <w:pPr>
        <w:pStyle w:val="a6"/>
        <w:spacing w:line="355" w:lineRule="auto"/>
        <w:ind w:left="440" w:right="100" w:firstLine="645"/>
        <w:rPr>
          <w:rFonts w:cs="宋体"/>
          <w:lang w:eastAsia="zh-CN"/>
        </w:rPr>
      </w:pPr>
      <w:r>
        <w:rPr>
          <w:rFonts w:cs="宋体" w:hint="eastAsia"/>
          <w:spacing w:val="2"/>
          <w:lang w:eastAsia="zh-CN"/>
        </w:rPr>
        <w:t>以上企业，不属于大企业的分支机构，不存在控股股东为大企业的情形，</w:t>
      </w:r>
      <w:r>
        <w:rPr>
          <w:rFonts w:cs="宋体" w:hint="eastAsia"/>
          <w:lang w:eastAsia="zh-CN"/>
        </w:rPr>
        <w:t>也不存在与大企业的负责人为同一人的情形。</w:t>
      </w:r>
    </w:p>
    <w:p w14:paraId="20B9CCD6" w14:textId="77777777" w:rsidR="00BC7C62" w:rsidRDefault="00000000">
      <w:pPr>
        <w:pStyle w:val="a6"/>
        <w:spacing w:before="38"/>
        <w:ind w:left="1085" w:right="100"/>
        <w:rPr>
          <w:rFonts w:cs="宋体"/>
          <w:lang w:eastAsia="zh-CN"/>
        </w:rPr>
      </w:pPr>
      <w:r>
        <w:rPr>
          <w:rFonts w:cs="宋体" w:hint="eastAsia"/>
          <w:lang w:eastAsia="zh-CN"/>
        </w:rPr>
        <w:t>本企业对上述声明内容的真实性负责。如有虚假，将依法承担相应责任。</w:t>
      </w:r>
    </w:p>
    <w:p w14:paraId="12F3F5E7" w14:textId="77777777" w:rsidR="00BC7C62" w:rsidRDefault="00BC7C62">
      <w:pPr>
        <w:rPr>
          <w:rFonts w:ascii="宋体" w:eastAsia="宋体" w:hAnsi="宋体" w:cs="宋体"/>
          <w:sz w:val="24"/>
          <w:szCs w:val="24"/>
          <w:lang w:eastAsia="zh-CN"/>
        </w:rPr>
      </w:pPr>
    </w:p>
    <w:p w14:paraId="342D4F53" w14:textId="77777777" w:rsidR="00BC7C62" w:rsidRDefault="00BC7C62">
      <w:pPr>
        <w:rPr>
          <w:rFonts w:ascii="宋体" w:eastAsia="宋体" w:hAnsi="宋体" w:cs="宋体"/>
          <w:sz w:val="24"/>
          <w:szCs w:val="24"/>
          <w:lang w:eastAsia="zh-CN"/>
        </w:rPr>
      </w:pPr>
    </w:p>
    <w:p w14:paraId="4948E3AA" w14:textId="77777777" w:rsidR="00BC7C62" w:rsidRDefault="00BC7C62">
      <w:pPr>
        <w:spacing w:before="10"/>
        <w:rPr>
          <w:rFonts w:ascii="宋体" w:eastAsia="宋体" w:hAnsi="宋体" w:cs="宋体"/>
          <w:sz w:val="24"/>
          <w:szCs w:val="24"/>
          <w:lang w:eastAsia="zh-CN"/>
        </w:rPr>
      </w:pPr>
    </w:p>
    <w:p w14:paraId="0C52D9A9" w14:textId="77777777" w:rsidR="00BC7C62" w:rsidRDefault="00000000">
      <w:pPr>
        <w:pStyle w:val="a6"/>
        <w:wordWrap w:val="0"/>
        <w:spacing w:before="0"/>
        <w:ind w:left="0" w:right="1441"/>
        <w:jc w:val="right"/>
        <w:rPr>
          <w:rFonts w:cs="宋体"/>
          <w:u w:val="single"/>
          <w:lang w:eastAsia="zh-CN"/>
        </w:rPr>
      </w:pPr>
      <w:r>
        <w:rPr>
          <w:rFonts w:cs="宋体" w:hint="eastAsia"/>
          <w:spacing w:val="-14"/>
          <w:lang w:eastAsia="zh-CN"/>
        </w:rPr>
        <w:t>企业名称（盖章）：</w:t>
      </w:r>
    </w:p>
    <w:p w14:paraId="6174E742" w14:textId="77777777" w:rsidR="00BC7C62" w:rsidRDefault="00000000">
      <w:pPr>
        <w:pStyle w:val="a6"/>
        <w:wordWrap w:val="0"/>
        <w:spacing w:before="151"/>
        <w:ind w:left="0" w:right="1441"/>
        <w:jc w:val="right"/>
        <w:rPr>
          <w:rFonts w:cs="宋体"/>
          <w:u w:val="single"/>
          <w:lang w:eastAsia="zh-CN"/>
        </w:rPr>
      </w:pPr>
      <w:r>
        <w:rPr>
          <w:rFonts w:cs="宋体" w:hint="eastAsia"/>
          <w:lang w:eastAsia="zh-CN"/>
        </w:rPr>
        <w:t>日 期：</w:t>
      </w:r>
    </w:p>
    <w:p w14:paraId="5CD8B806" w14:textId="77777777" w:rsidR="00BC7C62" w:rsidRDefault="00BC7C62">
      <w:pPr>
        <w:rPr>
          <w:rFonts w:ascii="宋体" w:eastAsia="宋体" w:hAnsi="宋体" w:cs="宋体"/>
          <w:sz w:val="24"/>
          <w:szCs w:val="24"/>
          <w:lang w:eastAsia="zh-CN"/>
        </w:rPr>
      </w:pPr>
    </w:p>
    <w:p w14:paraId="0118B159" w14:textId="77777777" w:rsidR="00BC7C62" w:rsidRDefault="00BC7C62">
      <w:pPr>
        <w:rPr>
          <w:rFonts w:ascii="宋体" w:eastAsia="宋体" w:hAnsi="宋体" w:cs="宋体"/>
          <w:sz w:val="24"/>
          <w:szCs w:val="24"/>
          <w:lang w:eastAsia="zh-CN"/>
        </w:rPr>
      </w:pPr>
    </w:p>
    <w:p w14:paraId="2B585DC7" w14:textId="77777777" w:rsidR="00BC7C62" w:rsidRDefault="00BC7C62">
      <w:pPr>
        <w:spacing w:before="10"/>
        <w:rPr>
          <w:rFonts w:ascii="宋体" w:eastAsia="宋体" w:hAnsi="宋体" w:cs="宋体"/>
          <w:sz w:val="24"/>
          <w:szCs w:val="24"/>
          <w:lang w:eastAsia="zh-CN"/>
        </w:rPr>
      </w:pPr>
    </w:p>
    <w:p w14:paraId="781268D8" w14:textId="77777777" w:rsidR="00BC7C62" w:rsidRDefault="00000000">
      <w:pPr>
        <w:ind w:left="221" w:right="100"/>
        <w:rPr>
          <w:rFonts w:ascii="宋体" w:eastAsia="宋体" w:hAnsi="宋体" w:cs="宋体"/>
          <w:sz w:val="21"/>
          <w:szCs w:val="21"/>
          <w:lang w:eastAsia="zh-CN"/>
        </w:rPr>
      </w:pPr>
      <w:r>
        <w:rPr>
          <w:rFonts w:ascii="宋体" w:eastAsia="宋体" w:hAnsi="宋体" w:cs="宋体"/>
          <w:noProof/>
          <w:sz w:val="24"/>
          <w:szCs w:val="24"/>
        </w:rPr>
        <mc:AlternateContent>
          <mc:Choice Requires="wpg">
            <w:drawing>
              <wp:anchor distT="0" distB="0" distL="114300" distR="114300" simplePos="0" relativeHeight="251664384" behindDoc="1" locked="0" layoutInCell="1" allowOverlap="1" wp14:anchorId="7848F98C" wp14:editId="229A5EF1">
                <wp:simplePos x="0" y="0"/>
                <wp:positionH relativeFrom="page">
                  <wp:posOffset>1011555</wp:posOffset>
                </wp:positionH>
                <wp:positionV relativeFrom="paragraph">
                  <wp:posOffset>18415</wp:posOffset>
                </wp:positionV>
                <wp:extent cx="5681345" cy="1270"/>
                <wp:effectExtent l="0" t="0" r="0" b="0"/>
                <wp:wrapNone/>
                <wp:docPr id="25" name="组合 32"/>
                <wp:cNvGraphicFramePr/>
                <a:graphic xmlns:a="http://schemas.openxmlformats.org/drawingml/2006/main">
                  <a:graphicData uri="http://schemas.microsoft.com/office/word/2010/wordprocessingGroup">
                    <wpg:wgp>
                      <wpg:cNvGrpSpPr/>
                      <wpg:grpSpPr>
                        <a:xfrm>
                          <a:off x="0" y="0"/>
                          <a:ext cx="5681345" cy="1270"/>
                          <a:chOff x="1593" y="29"/>
                          <a:chExt cx="8947" cy="2203"/>
                        </a:xfrm>
                      </wpg:grpSpPr>
                      <wps:wsp>
                        <wps:cNvPr id="24" name="任意多边形 33"/>
                        <wps:cNvSpPr/>
                        <wps:spPr>
                          <a:xfrm>
                            <a:off x="1593" y="29"/>
                            <a:ext cx="8947" cy="2"/>
                          </a:xfrm>
                          <a:custGeom>
                            <a:avLst/>
                            <a:gdLst>
                              <a:gd name="A1" fmla="val 0"/>
                              <a:gd name="A2" fmla="val 0"/>
                              <a:gd name="A3" fmla="val 0"/>
                            </a:gdLst>
                            <a:ahLst/>
                            <a:cxnLst/>
                            <a:rect l="0" t="0" r="0" b="0"/>
                            <a:pathLst>
                              <a:path w="8947" h="1">
                                <a:moveTo>
                                  <a:pt x="0" y="0"/>
                                </a:moveTo>
                                <a:lnTo>
                                  <a:pt x="8947" y="0"/>
                                </a:lnTo>
                              </a:path>
                            </a:pathLst>
                          </a:custGeom>
                          <a:noFill/>
                          <a:ln w="6096" cap="flat" cmpd="sng">
                            <a:solidFill>
                              <a:srgbClr val="000000"/>
                            </a:solidFill>
                            <a:prstDash val="solid"/>
                            <a:round/>
                            <a:headEnd type="none" w="med" len="med"/>
                            <a:tailEnd type="none" w="med" len="med"/>
                          </a:ln>
                        </wps:spPr>
                        <wps:bodyPr upright="1"/>
                      </wps:wsp>
                    </wpg:wgp>
                  </a:graphicData>
                </a:graphic>
              </wp:anchor>
            </w:drawing>
          </mc:Choice>
          <mc:Fallback>
            <w:pict>
              <v:group w14:anchorId="7A2AB845" id="组合 32" o:spid="_x0000_s1026" style="position:absolute;left:0;text-align:left;margin-left:79.65pt;margin-top:1.45pt;width:447.35pt;height:.1pt;z-index:-251652096;mso-position-horizontal-relative:page" coordorigin="1593,29" coordsize="8947,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">
                <v:shape id="任意多边形 33" o:spid="_x0000_s1027" style="position:absolute;left:1593;top:29;width:8947;height:2;visibility:visible;mso-wrap-style:square;v-text-anchor:top" coordsize="89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" path="m,l8947,e" filled="f" strokeweight=".48pt">
                  <v:path arrowok="t" textboxrect="0,0,8947,1"/>
                </v:shape>
                <w10:wrap anchorx="page"/>
              </v:group>
            </w:pict>
          </mc:Fallback>
        </mc:AlternateContent>
      </w:r>
      <w:r>
        <w:rPr>
          <w:rFonts w:ascii="宋体" w:eastAsia="宋体" w:hAnsi="宋体" w:cs="宋体" w:hint="eastAsia"/>
          <w:position w:val="6"/>
          <w:sz w:val="24"/>
          <w:szCs w:val="24"/>
          <w:lang w:eastAsia="zh-CN"/>
        </w:rPr>
        <w:t>1</w:t>
      </w:r>
      <w:r>
        <w:rPr>
          <w:rFonts w:ascii="宋体" w:eastAsia="宋体" w:hAnsi="宋体" w:cs="宋体" w:hint="eastAsia"/>
          <w:sz w:val="24"/>
          <w:szCs w:val="24"/>
          <w:lang w:eastAsia="zh-CN"/>
        </w:rPr>
        <w:t>从业人员、营业收入、资产总额填报上一年度数据，无上一年度数据的新成立企业可不填报。</w:t>
      </w:r>
    </w:p>
    <w:p w14:paraId="754D0BBB" w14:textId="77777777" w:rsidR="00BC7C62" w:rsidRDefault="00BC7C62">
      <w:pPr>
        <w:rPr>
          <w:rFonts w:ascii="宋体" w:eastAsia="宋体" w:hAnsi="宋体" w:cs="宋体"/>
          <w:sz w:val="21"/>
          <w:szCs w:val="21"/>
          <w:lang w:eastAsia="zh-CN"/>
        </w:rPr>
        <w:sectPr w:rsidR="00BC7C62" w:rsidSect="00BB32D9">
          <w:type w:val="continuous"/>
          <w:pgSz w:w="11920" w:h="16850"/>
          <w:pgMar w:top="1420" w:right="1020" w:bottom="280" w:left="1480" w:header="720" w:footer="720" w:gutter="0"/>
          <w:cols w:space="720"/>
        </w:sectPr>
      </w:pPr>
    </w:p>
    <w:p w14:paraId="27C804B0" w14:textId="77777777" w:rsidR="00BC7C62" w:rsidRDefault="00BC7C62">
      <w:pPr>
        <w:rPr>
          <w:rFonts w:ascii="宋体" w:eastAsia="宋体" w:hAnsi="宋体" w:cs="宋体"/>
          <w:sz w:val="20"/>
          <w:szCs w:val="20"/>
          <w:lang w:eastAsia="zh-CN"/>
        </w:rPr>
      </w:pPr>
    </w:p>
    <w:p w14:paraId="3F68A23D" w14:textId="77777777" w:rsidR="00BC7C62" w:rsidRDefault="00BC7C62">
      <w:pPr>
        <w:spacing w:before="9"/>
        <w:rPr>
          <w:rFonts w:ascii="宋体" w:eastAsia="宋体" w:hAnsi="宋体" w:cs="宋体"/>
          <w:sz w:val="17"/>
          <w:szCs w:val="17"/>
          <w:lang w:eastAsia="zh-CN"/>
        </w:rPr>
      </w:pPr>
    </w:p>
    <w:p w14:paraId="2C24D0E2" w14:textId="77777777" w:rsidR="00BC7C62" w:rsidRDefault="00000000">
      <w:pPr>
        <w:spacing w:line="460" w:lineRule="exact"/>
        <w:ind w:left="1868" w:right="100"/>
        <w:rPr>
          <w:rFonts w:ascii="宋体" w:eastAsia="宋体" w:hAnsi="宋体" w:cs="宋体"/>
          <w:b/>
          <w:bCs/>
          <w:sz w:val="36"/>
          <w:szCs w:val="36"/>
          <w:lang w:eastAsia="zh-CN"/>
        </w:rPr>
      </w:pPr>
      <w:r>
        <w:rPr>
          <w:rFonts w:ascii="宋体" w:eastAsia="宋体" w:hAnsi="宋体" w:cs="宋体"/>
          <w:b/>
          <w:bCs/>
          <w:sz w:val="36"/>
          <w:szCs w:val="36"/>
          <w:lang w:eastAsia="zh-CN"/>
        </w:rPr>
        <w:t>中小企业声明函（工程、服务）格式</w:t>
      </w:r>
    </w:p>
    <w:p w14:paraId="1B6E35F6" w14:textId="77777777" w:rsidR="00BC7C62" w:rsidRDefault="00BC7C62">
      <w:pPr>
        <w:spacing w:before="6"/>
        <w:rPr>
          <w:rFonts w:ascii="宋体" w:eastAsia="宋体" w:hAnsi="宋体" w:cs="宋体"/>
          <w:sz w:val="37"/>
          <w:szCs w:val="37"/>
          <w:lang w:eastAsia="zh-CN"/>
        </w:rPr>
      </w:pPr>
    </w:p>
    <w:p w14:paraId="6E18D942" w14:textId="77777777" w:rsidR="00BC7C62" w:rsidRDefault="00000000">
      <w:pPr>
        <w:pStyle w:val="a6"/>
        <w:spacing w:before="0"/>
        <w:ind w:left="1080" w:right="100"/>
        <w:rPr>
          <w:rFonts w:cs="宋体"/>
          <w:lang w:eastAsia="zh-CN"/>
        </w:rPr>
      </w:pPr>
      <w:r>
        <w:rPr>
          <w:rFonts w:cs="宋体" w:hint="eastAsia"/>
          <w:lang w:eastAsia="zh-CN"/>
        </w:rPr>
        <w:t>本公司（联合体）郑重声明，根据《政府采购促进中小企业发展管理办法》</w:t>
      </w:r>
    </w:p>
    <w:p w14:paraId="4A53B056" w14:textId="77777777" w:rsidR="00BC7C62" w:rsidRDefault="00000000">
      <w:pPr>
        <w:pStyle w:val="a6"/>
        <w:spacing w:before="140" w:line="345" w:lineRule="auto"/>
        <w:ind w:left="429" w:right="552" w:firstLine="10"/>
        <w:jc w:val="both"/>
        <w:rPr>
          <w:rFonts w:cs="宋体"/>
          <w:lang w:eastAsia="zh-CN"/>
        </w:rPr>
      </w:pPr>
      <w:r>
        <w:rPr>
          <w:rFonts w:cs="宋体" w:hint="eastAsia"/>
          <w:spacing w:val="-18"/>
          <w:lang w:eastAsia="zh-CN"/>
        </w:rPr>
        <w:t>（财库﹝2020﹞46号）的规定，本公司（联合体）参加</w:t>
      </w:r>
      <w:r>
        <w:rPr>
          <w:rFonts w:cs="宋体" w:hint="eastAsia"/>
          <w:i/>
          <w:spacing w:val="-18"/>
          <w:u w:val="single" w:color="000000"/>
          <w:lang w:eastAsia="zh-CN"/>
        </w:rPr>
        <w:t>（单位名称）</w:t>
      </w:r>
      <w:r>
        <w:rPr>
          <w:rFonts w:cs="宋体" w:hint="eastAsia"/>
          <w:spacing w:val="-18"/>
          <w:lang w:eastAsia="zh-CN"/>
        </w:rPr>
        <w:t>的</w:t>
      </w:r>
      <w:r>
        <w:rPr>
          <w:rFonts w:cs="宋体" w:hint="eastAsia"/>
          <w:i/>
          <w:spacing w:val="-18"/>
          <w:u w:val="single" w:color="000000"/>
          <w:lang w:eastAsia="zh-CN"/>
        </w:rPr>
        <w:t>（项目</w:t>
      </w:r>
      <w:r>
        <w:rPr>
          <w:rFonts w:cs="宋体" w:hint="eastAsia"/>
          <w:i/>
          <w:spacing w:val="-7"/>
          <w:u w:val="single" w:color="000000"/>
          <w:lang w:eastAsia="zh-CN"/>
        </w:rPr>
        <w:t>名称）</w:t>
      </w:r>
      <w:r>
        <w:rPr>
          <w:rFonts w:cs="宋体" w:hint="eastAsia"/>
          <w:spacing w:val="-7"/>
          <w:lang w:eastAsia="zh-CN"/>
        </w:rPr>
        <w:t>采购活动，工程的施工单位全部为符合政策要求的中小企业（或者：服务</w:t>
      </w:r>
      <w:r>
        <w:rPr>
          <w:rFonts w:cs="宋体" w:hint="eastAsia"/>
          <w:lang w:eastAsia="zh-CN"/>
        </w:rPr>
        <w:t>全部由符合政策要求的中小企业承接）。相关企业（含联合体中的中小企业、签订分包意向协议的中小企业）的具体情况如下：</w:t>
      </w:r>
    </w:p>
    <w:p w14:paraId="07A0BAB9" w14:textId="77777777" w:rsidR="00BC7C62" w:rsidRDefault="00000000">
      <w:pPr>
        <w:tabs>
          <w:tab w:val="left" w:pos="5225"/>
          <w:tab w:val="left" w:pos="7447"/>
        </w:tabs>
        <w:spacing w:before="34" w:line="314" w:lineRule="auto"/>
        <w:ind w:left="504" w:right="358" w:firstLine="576"/>
        <w:rPr>
          <w:rFonts w:ascii="宋体" w:eastAsia="宋体" w:hAnsi="宋体" w:cs="宋体"/>
          <w:sz w:val="24"/>
          <w:szCs w:val="24"/>
          <w:lang w:eastAsia="zh-CN"/>
        </w:rPr>
      </w:pPr>
      <w:r>
        <w:rPr>
          <w:rFonts w:ascii="宋体" w:eastAsia="宋体" w:hAnsi="宋体" w:cs="宋体" w:hint="eastAsia"/>
          <w:sz w:val="24"/>
          <w:szCs w:val="24"/>
          <w:lang w:eastAsia="zh-CN"/>
        </w:rPr>
        <w:t>1.</w:t>
      </w:r>
      <w:r>
        <w:rPr>
          <w:rFonts w:ascii="宋体" w:eastAsia="宋体" w:hAnsi="宋体" w:cs="宋体" w:hint="eastAsia"/>
          <w:i/>
          <w:spacing w:val="-54"/>
          <w:sz w:val="24"/>
          <w:szCs w:val="24"/>
          <w:u w:val="single" w:color="000000"/>
          <w:lang w:eastAsia="zh-CN"/>
        </w:rPr>
        <w:t>（标的名称）</w:t>
      </w:r>
      <w:r>
        <w:rPr>
          <w:rFonts w:ascii="宋体" w:eastAsia="宋体" w:hAnsi="宋体" w:cs="宋体" w:hint="eastAsia"/>
          <w:spacing w:val="-54"/>
          <w:sz w:val="24"/>
          <w:szCs w:val="24"/>
          <w:lang w:eastAsia="zh-CN"/>
        </w:rPr>
        <w:t>，属于</w:t>
      </w:r>
      <w:r>
        <w:rPr>
          <w:rFonts w:ascii="宋体" w:eastAsia="宋体" w:hAnsi="宋体" w:cs="宋体" w:hint="eastAsia"/>
          <w:i/>
          <w:spacing w:val="-54"/>
          <w:sz w:val="24"/>
          <w:szCs w:val="24"/>
          <w:u w:val="single" w:color="000000"/>
          <w:lang w:eastAsia="zh-CN"/>
        </w:rPr>
        <w:t>（采购文件中明确的所属行业）</w:t>
      </w:r>
      <w:r>
        <w:rPr>
          <w:rFonts w:ascii="宋体" w:eastAsia="宋体" w:hAnsi="宋体" w:cs="宋体" w:hint="eastAsia"/>
          <w:spacing w:val="-54"/>
          <w:sz w:val="24"/>
          <w:szCs w:val="24"/>
          <w:lang w:eastAsia="zh-CN"/>
        </w:rPr>
        <w:t>；承建（承接）企业</w:t>
      </w:r>
      <w:r>
        <w:rPr>
          <w:rFonts w:ascii="宋体" w:eastAsia="宋体" w:hAnsi="宋体" w:cs="宋体" w:hint="eastAsia"/>
          <w:spacing w:val="-40"/>
          <w:sz w:val="24"/>
          <w:szCs w:val="24"/>
          <w:lang w:eastAsia="zh-CN"/>
        </w:rPr>
        <w:t>为</w:t>
      </w:r>
      <w:r>
        <w:rPr>
          <w:rFonts w:ascii="宋体" w:eastAsia="宋体" w:hAnsi="宋体" w:cs="宋体" w:hint="eastAsia"/>
          <w:i/>
          <w:spacing w:val="-40"/>
          <w:sz w:val="24"/>
          <w:szCs w:val="24"/>
          <w:u w:val="single" w:color="000000"/>
          <w:lang w:eastAsia="zh-CN"/>
        </w:rPr>
        <w:t>（企业名称）</w:t>
      </w:r>
      <w:r>
        <w:rPr>
          <w:rFonts w:ascii="宋体" w:eastAsia="宋体" w:hAnsi="宋体" w:cs="宋体" w:hint="eastAsia"/>
          <w:spacing w:val="-40"/>
          <w:sz w:val="24"/>
          <w:szCs w:val="24"/>
          <w:lang w:eastAsia="zh-CN"/>
        </w:rPr>
        <w:t>，从业人员</w:t>
      </w:r>
      <w:r>
        <w:rPr>
          <w:rFonts w:ascii="宋体" w:eastAsia="宋体" w:hAnsi="宋体" w:cs="宋体" w:hint="eastAsia"/>
          <w:spacing w:val="-40"/>
          <w:sz w:val="24"/>
          <w:szCs w:val="24"/>
          <w:u w:val="single" w:color="000000"/>
          <w:lang w:eastAsia="zh-CN"/>
        </w:rPr>
        <w:tab/>
      </w:r>
      <w:r>
        <w:rPr>
          <w:rFonts w:ascii="宋体" w:eastAsia="宋体" w:hAnsi="宋体" w:cs="宋体" w:hint="eastAsia"/>
          <w:spacing w:val="-1"/>
          <w:sz w:val="24"/>
          <w:szCs w:val="24"/>
          <w:lang w:eastAsia="zh-CN"/>
        </w:rPr>
        <w:t>人，营业收入为</w:t>
      </w:r>
      <w:r>
        <w:rPr>
          <w:rFonts w:ascii="宋体" w:eastAsia="宋体" w:hAnsi="宋体" w:cs="宋体" w:hint="eastAsia"/>
          <w:spacing w:val="-1"/>
          <w:sz w:val="24"/>
          <w:szCs w:val="24"/>
          <w:u w:val="single" w:color="000000"/>
          <w:lang w:eastAsia="zh-CN"/>
        </w:rPr>
        <w:tab/>
      </w:r>
      <w:r>
        <w:rPr>
          <w:rFonts w:ascii="宋体" w:eastAsia="宋体" w:hAnsi="宋体" w:cs="宋体" w:hint="eastAsia"/>
          <w:spacing w:val="-11"/>
          <w:sz w:val="24"/>
          <w:szCs w:val="24"/>
          <w:lang w:eastAsia="zh-CN"/>
        </w:rPr>
        <w:t>万元，资产总额</w:t>
      </w:r>
    </w:p>
    <w:p w14:paraId="3C27F8C4" w14:textId="77777777" w:rsidR="00BC7C62" w:rsidRDefault="00000000">
      <w:pPr>
        <w:pStyle w:val="a6"/>
        <w:spacing w:before="93" w:line="195" w:lineRule="exact"/>
        <w:ind w:left="1976" w:right="100"/>
        <w:rPr>
          <w:rFonts w:cs="宋体"/>
          <w:lang w:eastAsia="zh-CN"/>
        </w:rPr>
      </w:pPr>
      <w:r>
        <w:rPr>
          <w:rFonts w:cs="宋体" w:hint="eastAsia"/>
          <w:lang w:eastAsia="zh-CN"/>
        </w:rPr>
        <w:t>1</w:t>
      </w:r>
    </w:p>
    <w:p w14:paraId="647F3B76" w14:textId="77777777" w:rsidR="00BC7C62" w:rsidRDefault="00BC7C62">
      <w:pPr>
        <w:spacing w:line="195" w:lineRule="exact"/>
        <w:rPr>
          <w:rFonts w:ascii="宋体" w:eastAsia="宋体" w:hAnsi="宋体" w:cs="宋体"/>
          <w:sz w:val="24"/>
          <w:szCs w:val="24"/>
          <w:lang w:eastAsia="zh-CN"/>
        </w:rPr>
        <w:sectPr w:rsidR="00BC7C62" w:rsidSect="00BB32D9">
          <w:pgSz w:w="11920" w:h="16850"/>
          <w:pgMar w:top="1120" w:right="1020" w:bottom="1060" w:left="1480" w:header="888" w:footer="868" w:gutter="0"/>
          <w:cols w:space="720"/>
        </w:sectPr>
      </w:pPr>
    </w:p>
    <w:p w14:paraId="001909EB" w14:textId="77777777" w:rsidR="00BC7C62" w:rsidRDefault="00000000">
      <w:pPr>
        <w:pStyle w:val="a6"/>
        <w:tabs>
          <w:tab w:val="left" w:pos="1495"/>
        </w:tabs>
        <w:spacing w:before="0" w:line="240" w:lineRule="exact"/>
        <w:ind w:left="504"/>
        <w:rPr>
          <w:rFonts w:cs="宋体"/>
          <w:lang w:eastAsia="zh-CN"/>
        </w:rPr>
      </w:pPr>
      <w:r>
        <w:rPr>
          <w:rFonts w:cs="宋体" w:hint="eastAsia"/>
          <w:spacing w:val="-1"/>
          <w:lang w:eastAsia="zh-CN"/>
        </w:rPr>
        <w:t>为</w:t>
      </w:r>
      <w:r>
        <w:rPr>
          <w:rFonts w:cs="宋体" w:hint="eastAsia"/>
          <w:spacing w:val="-1"/>
          <w:u w:val="single" w:color="000000"/>
          <w:lang w:eastAsia="zh-CN"/>
        </w:rPr>
        <w:tab/>
      </w:r>
      <w:r>
        <w:rPr>
          <w:rFonts w:cs="宋体" w:hint="eastAsia"/>
          <w:lang w:eastAsia="zh-CN"/>
        </w:rPr>
        <w:t>万元</w:t>
      </w:r>
    </w:p>
    <w:p w14:paraId="5B9E2D00" w14:textId="77777777" w:rsidR="00BC7C62" w:rsidRDefault="00000000">
      <w:pPr>
        <w:pStyle w:val="4"/>
        <w:spacing w:before="0" w:line="241" w:lineRule="exact"/>
        <w:ind w:left="113"/>
        <w:rPr>
          <w:rFonts w:cs="宋体"/>
          <w:sz w:val="24"/>
          <w:szCs w:val="24"/>
          <w:lang w:eastAsia="zh-CN"/>
        </w:rPr>
        <w:sectPr w:rsidR="00BC7C62" w:rsidSect="00BB32D9">
          <w:type w:val="continuous"/>
          <w:pgSz w:w="11920" w:h="16850"/>
          <w:pgMar w:top="1420" w:right="1020" w:bottom="280" w:left="1480" w:header="720" w:footer="720" w:gutter="0"/>
          <w:cols w:num="2" w:space="720" w:equalWidth="0">
            <w:col w:w="1977" w:space="40"/>
            <w:col w:w="7403"/>
          </w:cols>
        </w:sectPr>
      </w:pPr>
      <w:r>
        <w:rPr>
          <w:rFonts w:cs="宋体" w:hint="eastAsia"/>
          <w:i w:val="0"/>
          <w:spacing w:val="-44"/>
          <w:sz w:val="24"/>
          <w:szCs w:val="24"/>
          <w:lang w:eastAsia="zh-CN"/>
        </w:rPr>
        <w:br w:type="column"/>
      </w:r>
      <w:r>
        <w:rPr>
          <w:rFonts w:cs="宋体" w:hint="eastAsia"/>
          <w:i w:val="0"/>
          <w:spacing w:val="-44"/>
          <w:sz w:val="24"/>
          <w:szCs w:val="24"/>
          <w:lang w:eastAsia="zh-CN"/>
        </w:rPr>
        <w:t>，属于</w:t>
      </w:r>
      <w:r>
        <w:rPr>
          <w:rFonts w:cs="宋体" w:hint="eastAsia"/>
          <w:spacing w:val="-44"/>
          <w:sz w:val="24"/>
          <w:szCs w:val="24"/>
          <w:u w:val="single" w:color="000000"/>
          <w:lang w:eastAsia="zh-CN"/>
        </w:rPr>
        <w:t>（中型企业 、</w:t>
      </w:r>
      <w:r>
        <w:rPr>
          <w:rFonts w:cs="宋体" w:hint="eastAsia"/>
          <w:spacing w:val="-64"/>
          <w:sz w:val="24"/>
          <w:szCs w:val="24"/>
          <w:u w:val="single" w:color="000000"/>
          <w:lang w:eastAsia="zh-CN"/>
        </w:rPr>
        <w:t xml:space="preserve">小型企业  </w:t>
      </w:r>
      <w:r>
        <w:rPr>
          <w:rFonts w:cs="宋体" w:hint="eastAsia"/>
          <w:spacing w:val="-59"/>
          <w:sz w:val="24"/>
          <w:szCs w:val="24"/>
          <w:u w:val="single" w:color="000000"/>
          <w:lang w:eastAsia="zh-CN"/>
        </w:rPr>
        <w:t>、</w:t>
      </w:r>
      <w:r>
        <w:rPr>
          <w:rFonts w:cs="宋体" w:hint="eastAsia"/>
          <w:spacing w:val="-64"/>
          <w:sz w:val="24"/>
          <w:szCs w:val="24"/>
          <w:u w:val="single" w:color="000000"/>
          <w:lang w:eastAsia="zh-CN"/>
        </w:rPr>
        <w:t>微型企业）</w:t>
      </w:r>
      <w:r>
        <w:rPr>
          <w:rFonts w:cs="宋体" w:hint="eastAsia"/>
          <w:i w:val="0"/>
          <w:iCs/>
          <w:spacing w:val="-64"/>
          <w:sz w:val="24"/>
          <w:szCs w:val="24"/>
          <w:lang w:eastAsia="zh-CN"/>
        </w:rPr>
        <w:t>；</w:t>
      </w:r>
    </w:p>
    <w:p w14:paraId="5E312E6B" w14:textId="77777777" w:rsidR="00BC7C62" w:rsidRDefault="00BC7C62">
      <w:pPr>
        <w:spacing w:before="7"/>
        <w:rPr>
          <w:rFonts w:ascii="宋体" w:eastAsia="宋体" w:hAnsi="宋体" w:cs="宋体"/>
          <w:i/>
          <w:sz w:val="24"/>
          <w:szCs w:val="24"/>
          <w:lang w:eastAsia="zh-CN"/>
        </w:rPr>
      </w:pPr>
    </w:p>
    <w:p w14:paraId="1FCEA90C" w14:textId="77777777" w:rsidR="00BC7C62" w:rsidRDefault="00000000">
      <w:pPr>
        <w:tabs>
          <w:tab w:val="left" w:pos="1464"/>
          <w:tab w:val="left" w:pos="5225"/>
        </w:tabs>
        <w:spacing w:line="328" w:lineRule="auto"/>
        <w:ind w:left="425" w:right="381" w:firstLine="655"/>
        <w:jc w:val="both"/>
        <w:rPr>
          <w:rFonts w:ascii="宋体" w:eastAsia="宋体" w:hAnsi="宋体" w:cs="宋体"/>
          <w:iCs/>
          <w:sz w:val="24"/>
          <w:szCs w:val="24"/>
          <w:lang w:eastAsia="zh-CN"/>
        </w:rPr>
      </w:pPr>
      <w:r>
        <w:rPr>
          <w:rFonts w:ascii="宋体" w:eastAsia="宋体" w:hAnsi="宋体" w:cs="宋体" w:hint="eastAsia"/>
          <w:sz w:val="24"/>
          <w:szCs w:val="24"/>
          <w:lang w:eastAsia="zh-CN"/>
        </w:rPr>
        <w:t>2.</w:t>
      </w:r>
      <w:r>
        <w:rPr>
          <w:rFonts w:ascii="宋体" w:eastAsia="宋体" w:hAnsi="宋体" w:cs="宋体" w:hint="eastAsia"/>
          <w:i/>
          <w:spacing w:val="-54"/>
          <w:sz w:val="24"/>
          <w:szCs w:val="24"/>
          <w:u w:val="single" w:color="000000"/>
          <w:lang w:eastAsia="zh-CN"/>
        </w:rPr>
        <w:t>（标的名称）</w:t>
      </w:r>
      <w:r>
        <w:rPr>
          <w:rFonts w:ascii="宋体" w:eastAsia="宋体" w:hAnsi="宋体" w:cs="宋体" w:hint="eastAsia"/>
          <w:spacing w:val="-54"/>
          <w:sz w:val="24"/>
          <w:szCs w:val="24"/>
          <w:lang w:eastAsia="zh-CN"/>
        </w:rPr>
        <w:t>，属于</w:t>
      </w:r>
      <w:r>
        <w:rPr>
          <w:rFonts w:ascii="宋体" w:eastAsia="宋体" w:hAnsi="宋体" w:cs="宋体" w:hint="eastAsia"/>
          <w:i/>
          <w:spacing w:val="-54"/>
          <w:sz w:val="24"/>
          <w:szCs w:val="24"/>
          <w:u w:val="single" w:color="000000"/>
          <w:lang w:eastAsia="zh-CN"/>
        </w:rPr>
        <w:t>（采购文件中明确的所属行业）</w:t>
      </w:r>
      <w:r>
        <w:rPr>
          <w:rFonts w:ascii="宋体" w:eastAsia="宋体" w:hAnsi="宋体" w:cs="宋体" w:hint="eastAsia"/>
          <w:spacing w:val="-54"/>
          <w:sz w:val="24"/>
          <w:szCs w:val="24"/>
          <w:lang w:eastAsia="zh-CN"/>
        </w:rPr>
        <w:t>；承建（承接）企业</w:t>
      </w:r>
      <w:r>
        <w:rPr>
          <w:rFonts w:ascii="宋体" w:eastAsia="宋体" w:hAnsi="宋体" w:cs="宋体" w:hint="eastAsia"/>
          <w:spacing w:val="-41"/>
          <w:sz w:val="24"/>
          <w:szCs w:val="24"/>
          <w:lang w:eastAsia="zh-CN"/>
        </w:rPr>
        <w:t>为</w:t>
      </w:r>
      <w:r>
        <w:rPr>
          <w:rFonts w:ascii="宋体" w:eastAsia="宋体" w:hAnsi="宋体" w:cs="宋体" w:hint="eastAsia"/>
          <w:i/>
          <w:spacing w:val="-41"/>
          <w:sz w:val="24"/>
          <w:szCs w:val="24"/>
          <w:u w:val="single" w:color="000000"/>
          <w:lang w:eastAsia="zh-CN"/>
        </w:rPr>
        <w:t>（企业名称）</w:t>
      </w:r>
      <w:r>
        <w:rPr>
          <w:rFonts w:ascii="宋体" w:eastAsia="宋体" w:hAnsi="宋体" w:cs="宋体" w:hint="eastAsia"/>
          <w:spacing w:val="-41"/>
          <w:sz w:val="24"/>
          <w:szCs w:val="24"/>
          <w:lang w:eastAsia="zh-CN"/>
        </w:rPr>
        <w:t>，从业人员</w:t>
      </w:r>
      <w:r>
        <w:rPr>
          <w:rFonts w:ascii="宋体" w:eastAsia="宋体" w:hAnsi="宋体" w:cs="宋体" w:hint="eastAsia"/>
          <w:spacing w:val="-41"/>
          <w:sz w:val="24"/>
          <w:szCs w:val="24"/>
          <w:u w:val="single" w:color="000000"/>
          <w:lang w:eastAsia="zh-CN"/>
        </w:rPr>
        <w:tab/>
      </w:r>
      <w:r>
        <w:rPr>
          <w:rFonts w:ascii="宋体" w:eastAsia="宋体" w:hAnsi="宋体" w:cs="宋体" w:hint="eastAsia"/>
          <w:sz w:val="24"/>
          <w:szCs w:val="24"/>
          <w:lang w:eastAsia="zh-CN"/>
        </w:rPr>
        <w:t>人，营业收入为</w:t>
      </w:r>
      <w:r>
        <w:rPr>
          <w:rFonts w:ascii="宋体" w:eastAsia="宋体" w:hAnsi="宋体" w:cs="宋体" w:hint="eastAsia"/>
          <w:spacing w:val="-12"/>
          <w:sz w:val="24"/>
          <w:szCs w:val="24"/>
          <w:lang w:eastAsia="zh-CN"/>
        </w:rPr>
        <w:t>万元，资产总额</w:t>
      </w:r>
      <w:r>
        <w:rPr>
          <w:rFonts w:ascii="宋体" w:eastAsia="宋体" w:hAnsi="宋体" w:cs="宋体" w:hint="eastAsia"/>
          <w:sz w:val="24"/>
          <w:szCs w:val="24"/>
          <w:lang w:eastAsia="zh-CN"/>
        </w:rPr>
        <w:t>为</w:t>
      </w:r>
      <w:r>
        <w:rPr>
          <w:rFonts w:ascii="宋体" w:eastAsia="宋体" w:hAnsi="宋体" w:cs="宋体" w:hint="eastAsia"/>
          <w:sz w:val="24"/>
          <w:szCs w:val="24"/>
          <w:u w:val="single" w:color="000000"/>
          <w:lang w:eastAsia="zh-CN"/>
        </w:rPr>
        <w:tab/>
      </w:r>
      <w:r>
        <w:rPr>
          <w:rFonts w:ascii="宋体" w:eastAsia="宋体" w:hAnsi="宋体" w:cs="宋体" w:hint="eastAsia"/>
          <w:spacing w:val="-35"/>
          <w:sz w:val="24"/>
          <w:szCs w:val="24"/>
          <w:lang w:eastAsia="zh-CN"/>
        </w:rPr>
        <w:t>万元，属于</w:t>
      </w:r>
      <w:r>
        <w:rPr>
          <w:rFonts w:ascii="宋体" w:eastAsia="宋体" w:hAnsi="宋体" w:cs="宋体" w:hint="eastAsia"/>
          <w:i/>
          <w:spacing w:val="-35"/>
          <w:sz w:val="24"/>
          <w:szCs w:val="24"/>
          <w:u w:val="single" w:color="000000"/>
          <w:lang w:eastAsia="zh-CN"/>
        </w:rPr>
        <w:t>（中型企业</w:t>
      </w:r>
      <w:r>
        <w:rPr>
          <w:rFonts w:ascii="宋体" w:eastAsia="宋体" w:hAnsi="宋体" w:cs="宋体" w:hint="eastAsia"/>
          <w:i/>
          <w:spacing w:val="36"/>
          <w:sz w:val="24"/>
          <w:szCs w:val="24"/>
          <w:u w:val="single" w:color="000000"/>
          <w:lang w:eastAsia="zh-CN"/>
        </w:rPr>
        <w:t>、</w:t>
      </w:r>
      <w:r>
        <w:rPr>
          <w:rFonts w:ascii="宋体" w:eastAsia="宋体" w:hAnsi="宋体" w:cs="宋体" w:hint="eastAsia"/>
          <w:i/>
          <w:spacing w:val="-64"/>
          <w:sz w:val="24"/>
          <w:szCs w:val="24"/>
          <w:u w:val="single" w:color="000000"/>
          <w:lang w:eastAsia="zh-CN"/>
        </w:rPr>
        <w:t>小型企业</w:t>
      </w:r>
      <w:r>
        <w:rPr>
          <w:rFonts w:ascii="宋体" w:eastAsia="宋体" w:hAnsi="宋体" w:cs="宋体" w:hint="eastAsia"/>
          <w:i/>
          <w:sz w:val="24"/>
          <w:szCs w:val="24"/>
          <w:u w:val="single" w:color="000000"/>
          <w:lang w:eastAsia="zh-CN"/>
        </w:rPr>
        <w:t>、</w:t>
      </w:r>
      <w:r>
        <w:rPr>
          <w:rFonts w:ascii="宋体" w:eastAsia="宋体" w:hAnsi="宋体" w:cs="宋体" w:hint="eastAsia"/>
          <w:i/>
          <w:spacing w:val="-64"/>
          <w:sz w:val="24"/>
          <w:szCs w:val="24"/>
          <w:u w:val="single" w:color="000000"/>
          <w:lang w:eastAsia="zh-CN"/>
        </w:rPr>
        <w:t>微型企业）</w:t>
      </w:r>
      <w:r>
        <w:rPr>
          <w:rFonts w:ascii="宋体" w:eastAsia="宋体" w:hAnsi="宋体" w:cs="宋体" w:hint="eastAsia"/>
          <w:iCs/>
          <w:spacing w:val="-64"/>
          <w:sz w:val="24"/>
          <w:szCs w:val="24"/>
          <w:lang w:eastAsia="zh-CN"/>
        </w:rPr>
        <w:t>；</w:t>
      </w:r>
    </w:p>
    <w:p w14:paraId="5637F398" w14:textId="77777777" w:rsidR="00BC7C62" w:rsidRDefault="00000000">
      <w:pPr>
        <w:ind w:firstLineChars="400" w:firstLine="960"/>
        <w:rPr>
          <w:rFonts w:ascii="宋体" w:eastAsia="宋体" w:hAnsi="宋体" w:cs="宋体"/>
          <w:i/>
          <w:sz w:val="24"/>
          <w:szCs w:val="24"/>
          <w:lang w:eastAsia="zh-CN"/>
        </w:rPr>
      </w:pPr>
      <w:r>
        <w:rPr>
          <w:rFonts w:ascii="宋体" w:eastAsia="宋体" w:hAnsi="宋体" w:cs="宋体" w:hint="eastAsia"/>
          <w:i/>
          <w:sz w:val="24"/>
          <w:szCs w:val="24"/>
          <w:lang w:eastAsia="zh-CN"/>
        </w:rPr>
        <w:t>......</w:t>
      </w:r>
    </w:p>
    <w:p w14:paraId="3B88FDF0" w14:textId="77777777" w:rsidR="00BC7C62" w:rsidRDefault="00BC7C62">
      <w:pPr>
        <w:spacing w:before="7"/>
        <w:rPr>
          <w:rFonts w:ascii="宋体" w:eastAsia="宋体" w:hAnsi="宋体" w:cs="宋体"/>
          <w:i/>
          <w:sz w:val="24"/>
          <w:szCs w:val="24"/>
          <w:lang w:eastAsia="zh-CN"/>
        </w:rPr>
      </w:pPr>
    </w:p>
    <w:p w14:paraId="1182B35C" w14:textId="77777777" w:rsidR="00BC7C62" w:rsidRDefault="00000000">
      <w:pPr>
        <w:pStyle w:val="a6"/>
        <w:spacing w:line="357" w:lineRule="auto"/>
        <w:ind w:right="100" w:firstLineChars="200" w:firstLine="484"/>
        <w:rPr>
          <w:rFonts w:cs="宋体"/>
          <w:lang w:eastAsia="zh-CN"/>
        </w:rPr>
      </w:pPr>
      <w:r>
        <w:rPr>
          <w:rFonts w:cs="宋体" w:hint="eastAsia"/>
          <w:spacing w:val="2"/>
          <w:lang w:eastAsia="zh-CN"/>
        </w:rPr>
        <w:t>以上企业，不属于大企业的分支机构，不存在控股股东为大企业的情形，</w:t>
      </w:r>
      <w:r>
        <w:rPr>
          <w:rFonts w:cs="宋体" w:hint="eastAsia"/>
          <w:lang w:eastAsia="zh-CN"/>
        </w:rPr>
        <w:t>也不存在与大企业的负责人为同一人的情形。</w:t>
      </w:r>
    </w:p>
    <w:p w14:paraId="5E279BB9" w14:textId="77777777" w:rsidR="00BC7C62" w:rsidRDefault="00000000">
      <w:pPr>
        <w:pStyle w:val="a6"/>
        <w:spacing w:before="34"/>
        <w:ind w:right="283" w:firstLineChars="200" w:firstLine="480"/>
        <w:jc w:val="both"/>
        <w:rPr>
          <w:rFonts w:cs="宋体"/>
          <w:lang w:eastAsia="zh-CN"/>
        </w:rPr>
      </w:pPr>
      <w:r>
        <w:rPr>
          <w:rFonts w:cs="宋体" w:hint="eastAsia"/>
          <w:lang w:eastAsia="zh-CN"/>
        </w:rPr>
        <w:t>本企业对上述声明内容的真实性负责。如有虚假，将依法承担相应责任。</w:t>
      </w:r>
    </w:p>
    <w:p w14:paraId="308DF71A" w14:textId="77777777" w:rsidR="00BC7C62" w:rsidRDefault="00BC7C62">
      <w:pPr>
        <w:rPr>
          <w:rFonts w:ascii="宋体" w:eastAsia="宋体" w:hAnsi="宋体" w:cs="宋体"/>
          <w:sz w:val="24"/>
          <w:szCs w:val="24"/>
          <w:lang w:eastAsia="zh-CN"/>
        </w:rPr>
      </w:pPr>
    </w:p>
    <w:p w14:paraId="514D73B1" w14:textId="77777777" w:rsidR="00BC7C62" w:rsidRDefault="00BC7C62">
      <w:pPr>
        <w:rPr>
          <w:rFonts w:ascii="宋体" w:eastAsia="宋体" w:hAnsi="宋体" w:cs="宋体"/>
          <w:sz w:val="24"/>
          <w:szCs w:val="24"/>
          <w:lang w:eastAsia="zh-CN"/>
        </w:rPr>
      </w:pPr>
    </w:p>
    <w:p w14:paraId="235C1F93" w14:textId="77777777" w:rsidR="00BC7C62" w:rsidRDefault="00BC7C62">
      <w:pPr>
        <w:spacing w:before="10"/>
        <w:rPr>
          <w:rFonts w:ascii="宋体" w:eastAsia="宋体" w:hAnsi="宋体" w:cs="宋体"/>
          <w:sz w:val="24"/>
          <w:szCs w:val="24"/>
          <w:lang w:eastAsia="zh-CN"/>
        </w:rPr>
      </w:pPr>
    </w:p>
    <w:p w14:paraId="20340ED0" w14:textId="77777777" w:rsidR="00BC7C62" w:rsidRDefault="00000000">
      <w:pPr>
        <w:pStyle w:val="a6"/>
        <w:wordWrap w:val="0"/>
        <w:spacing w:before="0"/>
        <w:ind w:left="0" w:right="1441"/>
        <w:jc w:val="right"/>
        <w:rPr>
          <w:rFonts w:cs="宋体"/>
          <w:u w:val="single"/>
          <w:lang w:eastAsia="zh-CN"/>
        </w:rPr>
      </w:pPr>
      <w:r>
        <w:rPr>
          <w:rFonts w:cs="宋体" w:hint="eastAsia"/>
          <w:spacing w:val="-14"/>
          <w:lang w:eastAsia="zh-CN"/>
        </w:rPr>
        <w:t>企业名称（盖章）：</w:t>
      </w:r>
    </w:p>
    <w:p w14:paraId="08291530" w14:textId="77777777" w:rsidR="00BC7C62" w:rsidRDefault="00000000">
      <w:pPr>
        <w:pStyle w:val="a6"/>
        <w:wordWrap w:val="0"/>
        <w:spacing w:before="151"/>
        <w:ind w:left="0" w:right="1441"/>
        <w:jc w:val="right"/>
        <w:rPr>
          <w:rFonts w:cs="宋体"/>
          <w:u w:val="single"/>
          <w:lang w:eastAsia="zh-CN"/>
        </w:rPr>
      </w:pPr>
      <w:r>
        <w:rPr>
          <w:rFonts w:cs="宋体" w:hint="eastAsia"/>
          <w:lang w:eastAsia="zh-CN"/>
        </w:rPr>
        <w:t>日 期：</w:t>
      </w:r>
    </w:p>
    <w:p w14:paraId="2B1E7AD3" w14:textId="77777777" w:rsidR="00BC7C62" w:rsidRDefault="00BC7C62">
      <w:pPr>
        <w:rPr>
          <w:rFonts w:ascii="宋体" w:eastAsia="宋体" w:hAnsi="宋体" w:cs="宋体"/>
          <w:sz w:val="24"/>
          <w:szCs w:val="24"/>
          <w:lang w:eastAsia="zh-CN"/>
        </w:rPr>
      </w:pPr>
    </w:p>
    <w:p w14:paraId="4B5AC6D2" w14:textId="77777777" w:rsidR="00BC7C62" w:rsidRDefault="00BC7C62">
      <w:pPr>
        <w:rPr>
          <w:rFonts w:ascii="宋体" w:eastAsia="宋体" w:hAnsi="宋体" w:cs="宋体"/>
          <w:sz w:val="24"/>
          <w:szCs w:val="24"/>
          <w:lang w:eastAsia="zh-CN"/>
        </w:rPr>
      </w:pPr>
    </w:p>
    <w:p w14:paraId="748A3BC8" w14:textId="77777777" w:rsidR="00BC7C62" w:rsidRDefault="00BC7C62">
      <w:pPr>
        <w:spacing w:before="2"/>
        <w:rPr>
          <w:rFonts w:ascii="宋体" w:eastAsia="宋体" w:hAnsi="宋体" w:cs="宋体"/>
          <w:sz w:val="18"/>
          <w:szCs w:val="18"/>
          <w:lang w:eastAsia="zh-CN"/>
        </w:rPr>
      </w:pPr>
    </w:p>
    <w:p w14:paraId="76244B28" w14:textId="77777777" w:rsidR="00BC7C62" w:rsidRDefault="00000000">
      <w:pPr>
        <w:ind w:right="234"/>
        <w:jc w:val="center"/>
        <w:rPr>
          <w:rFonts w:ascii="宋体" w:eastAsia="宋体" w:hAnsi="宋体" w:cs="宋体"/>
          <w:sz w:val="21"/>
          <w:szCs w:val="21"/>
          <w:lang w:eastAsia="zh-CN"/>
        </w:rPr>
      </w:pPr>
      <w:r>
        <w:rPr>
          <w:noProof/>
        </w:rPr>
        <mc:AlternateContent>
          <mc:Choice Requires="wpg">
            <w:drawing>
              <wp:anchor distT="0" distB="0" distL="114300" distR="114300" simplePos="0" relativeHeight="251665408" behindDoc="1" locked="0" layoutInCell="1" allowOverlap="1" wp14:anchorId="1738FE13" wp14:editId="0077CD10">
                <wp:simplePos x="0" y="0"/>
                <wp:positionH relativeFrom="page">
                  <wp:posOffset>1011555</wp:posOffset>
                </wp:positionH>
                <wp:positionV relativeFrom="paragraph">
                  <wp:posOffset>18415</wp:posOffset>
                </wp:positionV>
                <wp:extent cx="5681345" cy="1270"/>
                <wp:effectExtent l="0" t="0" r="0" b="0"/>
                <wp:wrapNone/>
                <wp:docPr id="27" name="组合 34"/>
                <wp:cNvGraphicFramePr/>
                <a:graphic xmlns:a="http://schemas.openxmlformats.org/drawingml/2006/main">
                  <a:graphicData uri="http://schemas.microsoft.com/office/word/2010/wordprocessingGroup">
                    <wpg:wgp>
                      <wpg:cNvGrpSpPr/>
                      <wpg:grpSpPr>
                        <a:xfrm>
                          <a:off x="0" y="0"/>
                          <a:ext cx="5681345" cy="1270"/>
                          <a:chOff x="1593" y="29"/>
                          <a:chExt cx="8947" cy="2203"/>
                        </a:xfrm>
                      </wpg:grpSpPr>
                      <wps:wsp>
                        <wps:cNvPr id="26" name="任意多边形 35"/>
                        <wps:cNvSpPr/>
                        <wps:spPr>
                          <a:xfrm>
                            <a:off x="1593" y="29"/>
                            <a:ext cx="8947" cy="2"/>
                          </a:xfrm>
                          <a:custGeom>
                            <a:avLst/>
                            <a:gdLst>
                              <a:gd name="A1" fmla="val 0"/>
                              <a:gd name="A2" fmla="val 0"/>
                              <a:gd name="A3" fmla="val 0"/>
                            </a:gdLst>
                            <a:ahLst/>
                            <a:cxnLst/>
                            <a:rect l="0" t="0" r="0" b="0"/>
                            <a:pathLst>
                              <a:path w="8947" h="1">
                                <a:moveTo>
                                  <a:pt x="0" y="0"/>
                                </a:moveTo>
                                <a:lnTo>
                                  <a:pt x="8947" y="0"/>
                                </a:lnTo>
                              </a:path>
                            </a:pathLst>
                          </a:custGeom>
                          <a:noFill/>
                          <a:ln w="6096" cap="flat" cmpd="sng">
                            <a:solidFill>
                              <a:srgbClr val="000000"/>
                            </a:solidFill>
                            <a:prstDash val="solid"/>
                            <a:round/>
                            <a:headEnd type="none" w="med" len="med"/>
                            <a:tailEnd type="none" w="med" len="med"/>
                          </a:ln>
                        </wps:spPr>
                        <wps:bodyPr upright="1"/>
                      </wps:wsp>
                    </wpg:wgp>
                  </a:graphicData>
                </a:graphic>
              </wp:anchor>
            </w:drawing>
          </mc:Choice>
          <mc:Fallback>
            <w:pict>
              <v:group w14:anchorId="715ECC90" id="组合 34" o:spid="_x0000_s1026" style="position:absolute;left:0;text-align:left;margin-left:79.65pt;margin-top:1.45pt;width:447.35pt;height:.1pt;z-index:-251651072;mso-position-horizontal-relative:page" coordorigin="1593,29" coordsize="8947,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">
                <v:shape id="任意多边形 35" o:spid="_x0000_s1027" style="position:absolute;left:1593;top:29;width:8947;height:2;visibility:visible;mso-wrap-style:square;v-text-anchor:top" coordsize="89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" path="m,l8947,e" filled="f" strokeweight=".48pt">
                  <v:path arrowok="t" textboxrect="0,0,8947,1"/>
                </v:shape>
                <w10:wrap anchorx="page"/>
              </v:group>
            </w:pict>
          </mc:Fallback>
        </mc:AlternateContent>
      </w:r>
      <w:r>
        <w:rPr>
          <w:rFonts w:ascii="Tahoma" w:eastAsia="Tahoma" w:hAnsi="Tahoma" w:cs="Tahoma"/>
          <w:position w:val="6"/>
          <w:sz w:val="14"/>
          <w:szCs w:val="14"/>
          <w:lang w:eastAsia="zh-CN"/>
        </w:rPr>
        <w:t>1</w:t>
      </w:r>
      <w:r>
        <w:rPr>
          <w:rFonts w:ascii="宋体" w:eastAsia="宋体" w:hAnsi="宋体" w:cs="宋体"/>
          <w:sz w:val="21"/>
          <w:szCs w:val="21"/>
          <w:lang w:eastAsia="zh-CN"/>
        </w:rPr>
        <w:t>从业人员、营业收入、资产总额填报上一年度数据，无上一年度数据的新成立企业可不填报。</w:t>
      </w:r>
    </w:p>
    <w:p w14:paraId="69644620" w14:textId="77777777" w:rsidR="00BC7C62" w:rsidRDefault="00BC7C62">
      <w:pPr>
        <w:jc w:val="center"/>
        <w:rPr>
          <w:rFonts w:ascii="宋体" w:eastAsia="宋体" w:hAnsi="宋体" w:cs="宋体"/>
          <w:sz w:val="21"/>
          <w:szCs w:val="21"/>
          <w:lang w:eastAsia="zh-CN"/>
        </w:rPr>
        <w:sectPr w:rsidR="00BC7C62" w:rsidSect="00BB32D9">
          <w:type w:val="continuous"/>
          <w:pgSz w:w="11920" w:h="16850"/>
          <w:pgMar w:top="1420" w:right="1020" w:bottom="280" w:left="1480" w:header="720" w:footer="720" w:gutter="0"/>
          <w:cols w:space="720"/>
        </w:sectPr>
      </w:pPr>
    </w:p>
    <w:p w14:paraId="46E3188F" w14:textId="77777777" w:rsidR="00BC7C62" w:rsidRDefault="00BC7C62">
      <w:pPr>
        <w:spacing w:before="4"/>
        <w:rPr>
          <w:rFonts w:ascii="宋体" w:eastAsia="宋体" w:hAnsi="宋体" w:cs="宋体"/>
          <w:sz w:val="19"/>
          <w:szCs w:val="19"/>
          <w:lang w:eastAsia="zh-CN"/>
        </w:rPr>
      </w:pPr>
    </w:p>
    <w:p w14:paraId="1132051D" w14:textId="77777777" w:rsidR="00BC7C62" w:rsidRDefault="00000000">
      <w:pPr>
        <w:spacing w:line="460" w:lineRule="exact"/>
        <w:ind w:left="2310"/>
        <w:rPr>
          <w:rFonts w:ascii="宋体" w:eastAsia="宋体" w:hAnsi="宋体" w:cs="宋体"/>
          <w:b/>
          <w:bCs/>
          <w:sz w:val="36"/>
          <w:szCs w:val="36"/>
          <w:lang w:eastAsia="zh-CN"/>
        </w:rPr>
      </w:pPr>
      <w:r>
        <w:rPr>
          <w:rFonts w:ascii="宋体" w:eastAsia="宋体" w:hAnsi="宋体" w:cs="宋体"/>
          <w:b/>
          <w:bCs/>
          <w:sz w:val="36"/>
          <w:szCs w:val="36"/>
          <w:lang w:eastAsia="zh-CN"/>
        </w:rPr>
        <w:t>残疾人福利性单位声明函格式</w:t>
      </w:r>
    </w:p>
    <w:p w14:paraId="46FAD0DF" w14:textId="77777777" w:rsidR="00BC7C62" w:rsidRDefault="00BC7C62">
      <w:pPr>
        <w:rPr>
          <w:rFonts w:ascii="宋体" w:eastAsia="宋体" w:hAnsi="宋体" w:cs="宋体"/>
          <w:sz w:val="36"/>
          <w:szCs w:val="36"/>
          <w:lang w:eastAsia="zh-CN"/>
        </w:rPr>
      </w:pPr>
    </w:p>
    <w:p w14:paraId="1F2BE2B7" w14:textId="77777777" w:rsidR="00BC7C62" w:rsidRDefault="00000000">
      <w:pPr>
        <w:pStyle w:val="a6"/>
        <w:spacing w:before="246" w:line="360" w:lineRule="auto"/>
        <w:ind w:right="127" w:firstLine="504"/>
        <w:jc w:val="both"/>
        <w:rPr>
          <w:rFonts w:cs="宋体"/>
          <w:lang w:eastAsia="zh-CN"/>
        </w:rPr>
      </w:pPr>
      <w:r>
        <w:rPr>
          <w:rFonts w:cs="宋体" w:hint="eastAsia"/>
          <w:spacing w:val="10"/>
          <w:lang w:eastAsia="zh-CN"/>
        </w:rPr>
        <w:t xml:space="preserve">本单位郑重声明，根据《财政部 </w:t>
      </w:r>
      <w:r>
        <w:rPr>
          <w:rFonts w:cs="宋体" w:hint="eastAsia"/>
          <w:spacing w:val="8"/>
          <w:lang w:eastAsia="zh-CN"/>
        </w:rPr>
        <w:t>民政部</w:t>
      </w:r>
      <w:r>
        <w:rPr>
          <w:rFonts w:cs="宋体" w:hint="eastAsia"/>
          <w:spacing w:val="11"/>
          <w:lang w:eastAsia="zh-CN"/>
        </w:rPr>
        <w:t>中国残疾人联合会关于促进残疾人就</w:t>
      </w:r>
      <w:r>
        <w:rPr>
          <w:rFonts w:cs="宋体" w:hint="eastAsia"/>
          <w:spacing w:val="1"/>
          <w:lang w:eastAsia="zh-CN"/>
        </w:rPr>
        <w:t>业政府采购政策的通知》（财库〔2017〕141</w:t>
      </w:r>
      <w:r>
        <w:rPr>
          <w:rFonts w:cs="宋体" w:hint="eastAsia"/>
          <w:spacing w:val="7"/>
          <w:lang w:eastAsia="zh-CN"/>
        </w:rPr>
        <w:t>号）的规定，本单位</w:t>
      </w:r>
      <w:r>
        <w:rPr>
          <w:rFonts w:cs="宋体" w:hint="eastAsia"/>
          <w:b/>
          <w:bCs/>
          <w:spacing w:val="7"/>
          <w:lang w:eastAsia="zh-CN"/>
        </w:rPr>
        <w:t>（请进行选择）：</w:t>
      </w:r>
    </w:p>
    <w:p w14:paraId="71A548F0" w14:textId="77777777" w:rsidR="00BC7C62" w:rsidRDefault="00000000">
      <w:pPr>
        <w:pStyle w:val="a6"/>
        <w:spacing w:before="6" w:line="360" w:lineRule="auto"/>
        <w:ind w:left="603"/>
        <w:rPr>
          <w:rFonts w:cs="宋体"/>
          <w:b/>
          <w:bCs/>
          <w:lang w:eastAsia="zh-CN"/>
        </w:rPr>
      </w:pPr>
      <w:r>
        <w:rPr>
          <w:rFonts w:cs="宋体" w:hint="eastAsia"/>
          <w:b/>
          <w:bCs/>
          <w:spacing w:val="11"/>
          <w:lang w:eastAsia="zh-CN"/>
        </w:rPr>
        <w:t>□不属于符合条件的残疾人福利性单位。</w:t>
      </w:r>
    </w:p>
    <w:p w14:paraId="6CEC23CF" w14:textId="77777777" w:rsidR="00BC7C62" w:rsidRDefault="00000000">
      <w:pPr>
        <w:pStyle w:val="a6"/>
        <w:spacing w:before="0" w:line="360" w:lineRule="auto"/>
        <w:ind w:right="116" w:firstLine="482"/>
        <w:jc w:val="both"/>
        <w:rPr>
          <w:rFonts w:cs="宋体"/>
          <w:lang w:eastAsia="zh-CN"/>
        </w:rPr>
      </w:pPr>
      <w:r>
        <w:rPr>
          <w:rFonts w:cs="宋体" w:hint="eastAsia"/>
          <w:b/>
          <w:bCs/>
          <w:spacing w:val="12"/>
          <w:lang w:eastAsia="zh-CN"/>
        </w:rPr>
        <w:t>□属于符合条件的残疾人福利性单位</w:t>
      </w:r>
      <w:r>
        <w:rPr>
          <w:rFonts w:cs="宋体" w:hint="eastAsia"/>
          <w:spacing w:val="12"/>
          <w:lang w:eastAsia="zh-CN"/>
        </w:rPr>
        <w:t>，且本单位参加</w:t>
      </w:r>
      <w:r>
        <w:rPr>
          <w:rFonts w:cs="宋体" w:hint="eastAsia"/>
          <w:spacing w:val="8"/>
          <w:lang w:eastAsia="zh-CN"/>
        </w:rPr>
        <w:t>单位的</w:t>
      </w:r>
      <w:r>
        <w:rPr>
          <w:rFonts w:cs="宋体" w:hint="eastAsia"/>
          <w:spacing w:val="7"/>
          <w:lang w:eastAsia="zh-CN"/>
        </w:rPr>
        <w:t>项目</w:t>
      </w:r>
      <w:r>
        <w:rPr>
          <w:rFonts w:cs="宋体" w:hint="eastAsia"/>
          <w:spacing w:val="8"/>
          <w:lang w:eastAsia="zh-CN"/>
        </w:rPr>
        <w:t>采购活动提供本单位制造的货物（由本单位承担工程/提供服务），或者提供其他残疾人福利性单位制造的货物（不包括使用非残疾人福利性单位注册商标的货物）。</w:t>
      </w:r>
    </w:p>
    <w:p w14:paraId="3A26A985" w14:textId="77777777" w:rsidR="00BC7C62" w:rsidRDefault="00000000">
      <w:pPr>
        <w:pStyle w:val="a6"/>
        <w:spacing w:before="86" w:line="360" w:lineRule="auto"/>
        <w:ind w:left="625"/>
        <w:rPr>
          <w:rFonts w:cs="宋体"/>
          <w:b/>
          <w:bCs/>
          <w:lang w:eastAsia="zh-CN"/>
        </w:rPr>
      </w:pPr>
      <w:r>
        <w:rPr>
          <w:rFonts w:cs="宋体" w:hint="eastAsia"/>
          <w:b/>
          <w:bCs/>
          <w:spacing w:val="12"/>
          <w:lang w:eastAsia="zh-CN"/>
        </w:rPr>
        <w:t>本单位对上述声明的真实性负责。如有虚假，将依法承担相应责任。</w:t>
      </w:r>
    </w:p>
    <w:p w14:paraId="78422DC0" w14:textId="77777777" w:rsidR="00BC7C62" w:rsidRDefault="00BC7C62">
      <w:pPr>
        <w:rPr>
          <w:rFonts w:ascii="宋体" w:eastAsia="宋体" w:hAnsi="宋体" w:cs="宋体"/>
          <w:sz w:val="24"/>
          <w:szCs w:val="24"/>
          <w:lang w:eastAsia="zh-CN"/>
        </w:rPr>
      </w:pPr>
    </w:p>
    <w:p w14:paraId="1DE2282C" w14:textId="77777777" w:rsidR="00BC7C62" w:rsidRDefault="00BC7C62">
      <w:pPr>
        <w:rPr>
          <w:rFonts w:ascii="宋体" w:eastAsia="宋体" w:hAnsi="宋体" w:cs="宋体"/>
          <w:sz w:val="24"/>
          <w:szCs w:val="24"/>
          <w:lang w:eastAsia="zh-CN"/>
        </w:rPr>
      </w:pPr>
    </w:p>
    <w:p w14:paraId="082BD88F" w14:textId="77777777" w:rsidR="00BC7C62" w:rsidRDefault="00BC7C62">
      <w:pPr>
        <w:rPr>
          <w:rFonts w:ascii="宋体" w:eastAsia="宋体" w:hAnsi="宋体" w:cs="宋体"/>
          <w:sz w:val="24"/>
          <w:szCs w:val="24"/>
          <w:lang w:eastAsia="zh-CN"/>
        </w:rPr>
      </w:pPr>
    </w:p>
    <w:p w14:paraId="151F9EBF" w14:textId="77777777" w:rsidR="00BC7C62" w:rsidRDefault="00BC7C62">
      <w:pPr>
        <w:rPr>
          <w:rFonts w:ascii="宋体" w:eastAsia="宋体" w:hAnsi="宋体" w:cs="宋体"/>
          <w:sz w:val="24"/>
          <w:szCs w:val="24"/>
          <w:lang w:eastAsia="zh-CN"/>
        </w:rPr>
      </w:pPr>
    </w:p>
    <w:p w14:paraId="7919D316" w14:textId="77777777" w:rsidR="00BC7C62" w:rsidRDefault="00000000">
      <w:pPr>
        <w:pStyle w:val="a6"/>
        <w:spacing w:before="0" w:line="360" w:lineRule="auto"/>
        <w:ind w:right="116" w:firstLineChars="1518" w:firstLine="3765"/>
        <w:rPr>
          <w:rFonts w:cs="宋体"/>
          <w:spacing w:val="8"/>
          <w:lang w:eastAsia="zh-CN"/>
        </w:rPr>
      </w:pPr>
      <w:r>
        <w:rPr>
          <w:rFonts w:cs="宋体" w:hint="eastAsia"/>
          <w:spacing w:val="8"/>
          <w:lang w:eastAsia="zh-CN"/>
        </w:rPr>
        <w:t>单位名称（盖章）：</w:t>
      </w:r>
    </w:p>
    <w:p w14:paraId="6EC3DAB1" w14:textId="77777777" w:rsidR="00BC7C62" w:rsidRDefault="00000000">
      <w:pPr>
        <w:pStyle w:val="a6"/>
        <w:spacing w:before="0" w:line="360" w:lineRule="auto"/>
        <w:ind w:right="116" w:firstLineChars="1900" w:firstLine="4712"/>
        <w:rPr>
          <w:rFonts w:cs="宋体"/>
          <w:spacing w:val="8"/>
          <w:u w:val="single"/>
          <w:lang w:eastAsia="zh-CN"/>
        </w:rPr>
        <w:sectPr w:rsidR="00BC7C62" w:rsidSect="00BB32D9">
          <w:pgSz w:w="11920" w:h="16850"/>
          <w:pgMar w:top="1120" w:right="1020" w:bottom="1060" w:left="1580" w:header="888" w:footer="868" w:gutter="0"/>
          <w:cols w:space="720"/>
        </w:sectPr>
      </w:pPr>
      <w:r>
        <w:rPr>
          <w:rFonts w:cs="宋体" w:hint="eastAsia"/>
          <w:spacing w:val="8"/>
          <w:lang w:eastAsia="zh-CN"/>
        </w:rPr>
        <w:t>日</w:t>
      </w:r>
      <w:r>
        <w:rPr>
          <w:rFonts w:cs="宋体" w:hint="eastAsia"/>
          <w:spacing w:val="8"/>
          <w:lang w:eastAsia="zh-CN"/>
        </w:rPr>
        <w:tab/>
        <w:t>期：</w:t>
      </w:r>
    </w:p>
    <w:p w14:paraId="6AA9A120" w14:textId="77777777" w:rsidR="00BC7C62" w:rsidRDefault="00BC7C62">
      <w:pPr>
        <w:rPr>
          <w:rFonts w:ascii="宋体" w:eastAsia="宋体" w:hAnsi="宋体" w:cs="宋体"/>
          <w:sz w:val="18"/>
          <w:szCs w:val="18"/>
          <w:lang w:eastAsia="zh-CN"/>
        </w:rPr>
      </w:pPr>
    </w:p>
    <w:p w14:paraId="089726F7" w14:textId="77777777" w:rsidR="00BC7C62" w:rsidRDefault="00BC7C62">
      <w:pPr>
        <w:rPr>
          <w:rFonts w:ascii="宋体" w:eastAsia="宋体" w:hAnsi="宋体" w:cs="宋体"/>
          <w:sz w:val="18"/>
          <w:szCs w:val="18"/>
          <w:lang w:eastAsia="zh-CN"/>
        </w:rPr>
        <w:sectPr w:rsidR="00BC7C62" w:rsidSect="00BB32D9">
          <w:pgSz w:w="11920" w:h="16850"/>
          <w:pgMar w:top="1120" w:right="920" w:bottom="1060" w:left="1580" w:header="888" w:footer="868" w:gutter="0"/>
          <w:cols w:space="720"/>
        </w:sectPr>
      </w:pPr>
    </w:p>
    <w:p w14:paraId="29BE7925" w14:textId="77777777" w:rsidR="00BC7C62" w:rsidRDefault="00000000">
      <w:pPr>
        <w:pStyle w:val="a6"/>
        <w:tabs>
          <w:tab w:val="left" w:pos="481"/>
        </w:tabs>
        <w:outlineLvl w:val="2"/>
        <w:rPr>
          <w:rFonts w:cs="宋体"/>
          <w:lang w:eastAsia="zh-CN"/>
        </w:rPr>
      </w:pPr>
      <w:r>
        <w:rPr>
          <w:rFonts w:cs="宋体" w:hint="eastAsia"/>
          <w:lang w:eastAsia="zh-CN"/>
        </w:rPr>
        <w:t>8</w:t>
      </w:r>
      <w:r>
        <w:rPr>
          <w:rFonts w:cs="宋体" w:hint="eastAsia"/>
          <w:lang w:eastAsia="zh-CN"/>
        </w:rPr>
        <w:tab/>
        <w:t>拟分包情况说明</w:t>
      </w:r>
      <w:r>
        <w:rPr>
          <w:b/>
          <w:color w:val="000000"/>
          <w:szCs w:val="20"/>
          <w:lang w:eastAsia="zh-CN"/>
        </w:rPr>
        <w:t>（本项目不涉及）</w:t>
      </w:r>
    </w:p>
    <w:p w14:paraId="0B3A48C0" w14:textId="77777777" w:rsidR="00BC7C62" w:rsidRDefault="00BC7C62">
      <w:pPr>
        <w:rPr>
          <w:rFonts w:ascii="宋体" w:eastAsia="宋体" w:hAnsi="宋体" w:cs="宋体"/>
          <w:b/>
          <w:bCs/>
          <w:sz w:val="36"/>
          <w:szCs w:val="36"/>
          <w:lang w:eastAsia="zh-CN"/>
        </w:rPr>
      </w:pPr>
    </w:p>
    <w:p w14:paraId="5605AC17" w14:textId="77777777" w:rsidR="00BC7C62" w:rsidRDefault="00000000">
      <w:pPr>
        <w:jc w:val="center"/>
        <w:rPr>
          <w:rFonts w:ascii="宋体" w:eastAsia="宋体" w:hAnsi="宋体" w:cs="宋体"/>
          <w:sz w:val="36"/>
          <w:szCs w:val="36"/>
          <w:lang w:eastAsia="zh-CN"/>
        </w:rPr>
      </w:pPr>
      <w:r>
        <w:rPr>
          <w:rFonts w:ascii="宋体" w:eastAsia="宋体" w:hAnsi="宋体" w:cs="宋体"/>
          <w:b/>
          <w:bCs/>
          <w:sz w:val="36"/>
          <w:szCs w:val="36"/>
          <w:lang w:eastAsia="zh-CN"/>
        </w:rPr>
        <w:t>拟分包情况说明</w:t>
      </w:r>
    </w:p>
    <w:p w14:paraId="32A7CCFE" w14:textId="77777777" w:rsidR="00BC7C62" w:rsidRDefault="00BC7C62">
      <w:pPr>
        <w:rPr>
          <w:rFonts w:ascii="宋体" w:eastAsia="宋体" w:hAnsi="宋体" w:cs="宋体"/>
          <w:sz w:val="36"/>
          <w:szCs w:val="36"/>
          <w:lang w:eastAsia="zh-CN"/>
        </w:rPr>
        <w:sectPr w:rsidR="00BC7C62" w:rsidSect="00BB32D9">
          <w:type w:val="continuous"/>
          <w:pgSz w:w="11920" w:h="16850"/>
          <w:pgMar w:top="1420" w:right="920" w:bottom="280" w:left="1580" w:header="720" w:footer="720" w:gutter="0"/>
          <w:cols w:space="425"/>
        </w:sectPr>
      </w:pPr>
    </w:p>
    <w:p w14:paraId="6A6FEF8F" w14:textId="77777777" w:rsidR="00BC7C62" w:rsidRDefault="00BC7C62">
      <w:pPr>
        <w:spacing w:before="1"/>
        <w:rPr>
          <w:rFonts w:ascii="宋体" w:eastAsia="宋体" w:hAnsi="宋体" w:cs="宋体"/>
          <w:sz w:val="17"/>
          <w:szCs w:val="17"/>
          <w:lang w:eastAsia="zh-CN"/>
        </w:rPr>
      </w:pPr>
    </w:p>
    <w:p w14:paraId="63461F22" w14:textId="77777777" w:rsidR="00BC7C62" w:rsidRDefault="00000000">
      <w:pPr>
        <w:pStyle w:val="a6"/>
        <w:ind w:right="100"/>
        <w:rPr>
          <w:lang w:eastAsia="zh-CN"/>
        </w:rPr>
      </w:pPr>
      <w:r>
        <w:rPr>
          <w:spacing w:val="-9"/>
          <w:lang w:eastAsia="zh-CN"/>
        </w:rPr>
        <w:t>致：</w:t>
      </w:r>
      <w:r>
        <w:rPr>
          <w:spacing w:val="-9"/>
          <w:u w:val="single" w:color="000000"/>
          <w:lang w:eastAsia="zh-CN"/>
        </w:rPr>
        <w:t>（采购人或采购代理机构）</w:t>
      </w:r>
    </w:p>
    <w:p w14:paraId="1425418F" w14:textId="77777777" w:rsidR="00BC7C62" w:rsidRDefault="00000000">
      <w:pPr>
        <w:pStyle w:val="a6"/>
        <w:spacing w:before="154" w:line="357" w:lineRule="auto"/>
        <w:ind w:right="219" w:firstLine="480"/>
        <w:jc w:val="both"/>
        <w:rPr>
          <w:lang w:eastAsia="zh-CN"/>
        </w:rPr>
      </w:pPr>
      <w:r>
        <w:rPr>
          <w:lang w:eastAsia="zh-CN"/>
        </w:rPr>
        <w:t>我单位参加贵单位组织采购的项目编号为的</w:t>
      </w:r>
      <w:r>
        <w:rPr>
          <w:spacing w:val="-6"/>
          <w:lang w:eastAsia="zh-CN"/>
        </w:rPr>
        <w:t>项目（填写采购项目</w:t>
      </w:r>
      <w:r>
        <w:rPr>
          <w:lang w:eastAsia="zh-CN"/>
        </w:rPr>
        <w:t>名称）中包（填写包号）的投标。拟签订分包合同的单位情况如下表所示，我单位</w:t>
      </w:r>
      <w:r>
        <w:rPr>
          <w:spacing w:val="-2"/>
          <w:lang w:eastAsia="zh-CN"/>
        </w:rPr>
        <w:t>承诺一旦在该项目中获得采购合同将按下表所列情况进行分包，同时承诺分包承担主体</w:t>
      </w:r>
      <w:r>
        <w:rPr>
          <w:lang w:eastAsia="zh-CN"/>
        </w:rPr>
        <w:t>不再次分包。</w:t>
      </w:r>
    </w:p>
    <w:p w14:paraId="7450B522" w14:textId="77777777" w:rsidR="00BC7C62" w:rsidRDefault="00BC7C62">
      <w:pPr>
        <w:spacing w:before="9"/>
        <w:rPr>
          <w:rFonts w:ascii="宋体" w:eastAsia="宋体" w:hAnsi="宋体" w:cs="宋体"/>
          <w:sz w:val="5"/>
          <w:szCs w:val="5"/>
          <w:lang w:eastAsia="zh-CN"/>
        </w:rPr>
      </w:pPr>
    </w:p>
    <w:tbl>
      <w:tblPr>
        <w:tblW w:w="0" w:type="auto"/>
        <w:tblInd w:w="-57" w:type="dxa"/>
        <w:tblLayout w:type="fixed"/>
        <w:tblCellMar>
          <w:left w:w="0" w:type="dxa"/>
          <w:right w:w="0" w:type="dxa"/>
        </w:tblCellMar>
        <w:tblLook w:val="04A0" w:firstRow="1" w:lastRow="0" w:firstColumn="1" w:lastColumn="0" w:noHBand="0" w:noVBand="1"/>
      </w:tblPr>
      <w:tblGrid>
        <w:gridCol w:w="663"/>
        <w:gridCol w:w="1287"/>
        <w:gridCol w:w="1513"/>
        <w:gridCol w:w="1125"/>
        <w:gridCol w:w="1561"/>
        <w:gridCol w:w="1498"/>
        <w:gridCol w:w="1564"/>
      </w:tblGrid>
      <w:tr w:rsidR="00BC7C62" w14:paraId="7708929D" w14:textId="77777777">
        <w:trPr>
          <w:trHeight w:hRule="exact" w:val="943"/>
        </w:trPr>
        <w:tc>
          <w:tcPr>
            <w:tcW w:w="663" w:type="dxa"/>
            <w:tcBorders>
              <w:top w:val="single" w:sz="4" w:space="0" w:color="000000"/>
              <w:left w:val="single" w:sz="4" w:space="0" w:color="000000"/>
              <w:bottom w:val="single" w:sz="4" w:space="0" w:color="000000"/>
              <w:right w:val="single" w:sz="4" w:space="0" w:color="000000"/>
            </w:tcBorders>
            <w:vAlign w:val="center"/>
          </w:tcPr>
          <w:p w14:paraId="5741BD4E" w14:textId="77777777" w:rsidR="00BC7C62" w:rsidRDefault="00000000">
            <w:pPr>
              <w:pStyle w:val="TableParagraph"/>
              <w:spacing w:before="150" w:line="310" w:lineRule="exact"/>
              <w:ind w:left="103" w:right="102"/>
              <w:jc w:val="center"/>
              <w:rPr>
                <w:rFonts w:ascii="宋体" w:eastAsia="宋体" w:hAnsi="宋体" w:cs="宋体"/>
                <w:sz w:val="24"/>
                <w:szCs w:val="24"/>
              </w:rPr>
            </w:pPr>
            <w:r>
              <w:rPr>
                <w:rFonts w:ascii="宋体" w:eastAsia="宋体" w:hAnsi="宋体" w:cs="宋体" w:hint="eastAsia"/>
                <w:sz w:val="24"/>
                <w:szCs w:val="24"/>
              </w:rPr>
              <w:t>序 号</w:t>
            </w:r>
          </w:p>
        </w:tc>
        <w:tc>
          <w:tcPr>
            <w:tcW w:w="1287" w:type="dxa"/>
            <w:tcBorders>
              <w:top w:val="single" w:sz="4" w:space="0" w:color="000000"/>
              <w:left w:val="single" w:sz="4" w:space="0" w:color="000000"/>
              <w:bottom w:val="single" w:sz="4" w:space="0" w:color="000000"/>
              <w:right w:val="single" w:sz="4" w:space="0" w:color="000000"/>
            </w:tcBorders>
          </w:tcPr>
          <w:p w14:paraId="10083F2B" w14:textId="77777777" w:rsidR="00BC7C62" w:rsidRDefault="00000000">
            <w:pPr>
              <w:pStyle w:val="TableParagraph"/>
              <w:spacing w:before="150" w:line="310" w:lineRule="exact"/>
              <w:ind w:left="158" w:right="156"/>
              <w:rPr>
                <w:rFonts w:ascii="宋体" w:eastAsia="宋体" w:hAnsi="宋体" w:cs="宋体"/>
                <w:sz w:val="24"/>
                <w:szCs w:val="24"/>
              </w:rPr>
            </w:pPr>
            <w:r>
              <w:rPr>
                <w:rFonts w:ascii="宋体" w:eastAsia="宋体" w:hAnsi="宋体" w:cs="宋体" w:hint="eastAsia"/>
                <w:sz w:val="24"/>
                <w:szCs w:val="24"/>
              </w:rPr>
              <w:t>分包承担 主体名称</w:t>
            </w:r>
          </w:p>
        </w:tc>
        <w:tc>
          <w:tcPr>
            <w:tcW w:w="1513" w:type="dxa"/>
            <w:tcBorders>
              <w:top w:val="single" w:sz="4" w:space="0" w:color="000000"/>
              <w:left w:val="single" w:sz="4" w:space="0" w:color="000000"/>
              <w:bottom w:val="single" w:sz="4" w:space="0" w:color="000000"/>
              <w:right w:val="single" w:sz="4" w:space="0" w:color="000000"/>
            </w:tcBorders>
          </w:tcPr>
          <w:p w14:paraId="276C0254" w14:textId="77777777" w:rsidR="00BC7C62" w:rsidRDefault="00000000">
            <w:pPr>
              <w:pStyle w:val="TableParagraph"/>
              <w:spacing w:line="275" w:lineRule="exact"/>
              <w:ind w:left="270"/>
              <w:rPr>
                <w:rFonts w:ascii="宋体" w:eastAsia="宋体" w:hAnsi="宋体" w:cs="宋体"/>
                <w:sz w:val="24"/>
                <w:szCs w:val="24"/>
                <w:lang w:eastAsia="zh-CN"/>
              </w:rPr>
            </w:pPr>
            <w:r>
              <w:rPr>
                <w:rFonts w:ascii="宋体" w:eastAsia="宋体" w:hAnsi="宋体" w:cs="宋体" w:hint="eastAsia"/>
                <w:sz w:val="24"/>
                <w:szCs w:val="24"/>
                <w:lang w:eastAsia="zh-CN"/>
              </w:rPr>
              <w:t>分包承担</w:t>
            </w:r>
          </w:p>
          <w:p w14:paraId="75A222B6" w14:textId="77777777" w:rsidR="00BC7C62" w:rsidRDefault="00000000">
            <w:pPr>
              <w:pStyle w:val="TableParagraph"/>
              <w:spacing w:line="311" w:lineRule="exact"/>
              <w:ind w:left="270"/>
              <w:rPr>
                <w:rFonts w:ascii="宋体" w:eastAsia="宋体" w:hAnsi="宋体" w:cs="宋体"/>
                <w:sz w:val="24"/>
                <w:szCs w:val="24"/>
                <w:lang w:eastAsia="zh-CN"/>
              </w:rPr>
            </w:pPr>
            <w:r>
              <w:rPr>
                <w:rFonts w:ascii="宋体" w:eastAsia="宋体" w:hAnsi="宋体" w:cs="宋体" w:hint="eastAsia"/>
                <w:sz w:val="24"/>
                <w:szCs w:val="24"/>
                <w:lang w:eastAsia="zh-CN"/>
              </w:rPr>
              <w:t>主体类型</w:t>
            </w:r>
          </w:p>
          <w:p w14:paraId="681A83EB" w14:textId="77777777" w:rsidR="00BC7C62" w:rsidRDefault="00000000">
            <w:pPr>
              <w:pStyle w:val="TableParagraph"/>
              <w:spacing w:line="312" w:lineRule="exact"/>
              <w:ind w:left="270"/>
              <w:rPr>
                <w:rFonts w:ascii="宋体" w:eastAsia="宋体" w:hAnsi="宋体" w:cs="宋体"/>
                <w:sz w:val="24"/>
                <w:szCs w:val="24"/>
                <w:lang w:eastAsia="zh-CN"/>
              </w:rPr>
            </w:pPr>
            <w:r>
              <w:rPr>
                <w:rFonts w:ascii="宋体" w:eastAsia="宋体" w:hAnsi="宋体" w:cs="宋体" w:hint="eastAsia"/>
                <w:sz w:val="24"/>
                <w:szCs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tcPr>
          <w:p w14:paraId="5C43CC79" w14:textId="77777777" w:rsidR="00BC7C62" w:rsidRDefault="00BC7C62">
            <w:pPr>
              <w:pStyle w:val="TableParagraph"/>
              <w:spacing w:before="10"/>
              <w:rPr>
                <w:rFonts w:ascii="宋体" w:eastAsia="宋体" w:hAnsi="宋体" w:cs="宋体"/>
                <w:sz w:val="24"/>
                <w:szCs w:val="24"/>
                <w:lang w:eastAsia="zh-CN"/>
              </w:rPr>
            </w:pPr>
          </w:p>
          <w:p w14:paraId="300832B2" w14:textId="77777777" w:rsidR="00BC7C62" w:rsidRDefault="00000000">
            <w:pPr>
              <w:pStyle w:val="TableParagraph"/>
              <w:ind w:left="77"/>
              <w:rPr>
                <w:rFonts w:ascii="宋体" w:eastAsia="宋体" w:hAnsi="宋体" w:cs="宋体"/>
                <w:sz w:val="24"/>
                <w:szCs w:val="24"/>
              </w:rPr>
            </w:pPr>
            <w:r>
              <w:rPr>
                <w:rFonts w:ascii="宋体" w:eastAsia="宋体" w:hAnsi="宋体" w:cs="宋体" w:hint="eastAsia"/>
                <w:sz w:val="24"/>
                <w:szCs w:val="24"/>
              </w:rPr>
              <w:t>资质等级</w:t>
            </w:r>
          </w:p>
        </w:tc>
        <w:tc>
          <w:tcPr>
            <w:tcW w:w="1561" w:type="dxa"/>
            <w:tcBorders>
              <w:top w:val="single" w:sz="4" w:space="0" w:color="000000"/>
              <w:left w:val="single" w:sz="4" w:space="0" w:color="000000"/>
              <w:bottom w:val="single" w:sz="4" w:space="0" w:color="000000"/>
              <w:right w:val="single" w:sz="4" w:space="0" w:color="000000"/>
            </w:tcBorders>
          </w:tcPr>
          <w:p w14:paraId="458DB05A" w14:textId="77777777" w:rsidR="00BC7C62" w:rsidRDefault="00000000">
            <w:pPr>
              <w:pStyle w:val="TableParagraph"/>
              <w:spacing w:before="150" w:line="310" w:lineRule="exact"/>
              <w:ind w:left="294" w:right="294" w:firstLine="120"/>
              <w:rPr>
                <w:rFonts w:ascii="宋体" w:eastAsia="宋体" w:hAnsi="宋体" w:cs="宋体"/>
                <w:sz w:val="24"/>
                <w:szCs w:val="24"/>
              </w:rPr>
            </w:pPr>
            <w:r>
              <w:rPr>
                <w:rFonts w:ascii="宋体" w:eastAsia="宋体" w:hAnsi="宋体" w:cs="宋体" w:hint="eastAsia"/>
                <w:sz w:val="24"/>
                <w:szCs w:val="24"/>
              </w:rPr>
              <w:t>拟分包 合同内容</w:t>
            </w:r>
          </w:p>
        </w:tc>
        <w:tc>
          <w:tcPr>
            <w:tcW w:w="1498" w:type="dxa"/>
            <w:tcBorders>
              <w:top w:val="single" w:sz="4" w:space="0" w:color="000000"/>
              <w:left w:val="single" w:sz="4" w:space="0" w:color="000000"/>
              <w:bottom w:val="single" w:sz="4" w:space="0" w:color="000000"/>
              <w:right w:val="single" w:sz="4" w:space="0" w:color="000000"/>
            </w:tcBorders>
          </w:tcPr>
          <w:p w14:paraId="67B356CB" w14:textId="77777777" w:rsidR="00BC7C62" w:rsidRDefault="00000000">
            <w:pPr>
              <w:pStyle w:val="TableParagraph"/>
              <w:spacing w:line="275" w:lineRule="exact"/>
              <w:jc w:val="center"/>
              <w:rPr>
                <w:rFonts w:ascii="宋体" w:eastAsia="宋体" w:hAnsi="宋体" w:cs="宋体"/>
                <w:sz w:val="24"/>
                <w:szCs w:val="24"/>
                <w:lang w:eastAsia="zh-CN"/>
              </w:rPr>
            </w:pPr>
            <w:r>
              <w:rPr>
                <w:rFonts w:ascii="宋体" w:eastAsia="宋体" w:hAnsi="宋体" w:cs="宋体" w:hint="eastAsia"/>
                <w:sz w:val="24"/>
                <w:szCs w:val="24"/>
                <w:lang w:eastAsia="zh-CN"/>
              </w:rPr>
              <w:t>拟分包</w:t>
            </w:r>
          </w:p>
          <w:p w14:paraId="66158B60" w14:textId="77777777" w:rsidR="00BC7C62" w:rsidRDefault="00000000">
            <w:pPr>
              <w:pStyle w:val="TableParagraph"/>
              <w:spacing w:line="311" w:lineRule="exact"/>
              <w:jc w:val="center"/>
              <w:rPr>
                <w:rFonts w:ascii="宋体" w:eastAsia="宋体" w:hAnsi="宋体" w:cs="宋体"/>
                <w:sz w:val="24"/>
                <w:szCs w:val="24"/>
                <w:lang w:eastAsia="zh-CN"/>
              </w:rPr>
            </w:pPr>
            <w:r>
              <w:rPr>
                <w:rFonts w:ascii="宋体" w:eastAsia="宋体" w:hAnsi="宋体" w:cs="宋体" w:hint="eastAsia"/>
                <w:sz w:val="24"/>
                <w:szCs w:val="24"/>
                <w:lang w:eastAsia="zh-CN"/>
              </w:rPr>
              <w:t>合同金额</w:t>
            </w:r>
          </w:p>
          <w:p w14:paraId="6390D5B6" w14:textId="77777777" w:rsidR="00BC7C62" w:rsidRDefault="00000000">
            <w:pPr>
              <w:pStyle w:val="TableParagraph"/>
              <w:spacing w:line="312" w:lineRule="exact"/>
              <w:jc w:val="center"/>
              <w:rPr>
                <w:rFonts w:ascii="宋体" w:eastAsia="宋体" w:hAnsi="宋体" w:cs="宋体"/>
                <w:sz w:val="24"/>
                <w:szCs w:val="24"/>
                <w:lang w:eastAsia="zh-CN"/>
              </w:rPr>
            </w:pPr>
            <w:r>
              <w:rPr>
                <w:rFonts w:ascii="宋体" w:eastAsia="宋体" w:hAnsi="宋体" w:cs="宋体" w:hint="eastAsia"/>
                <w:sz w:val="24"/>
                <w:szCs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tcPr>
          <w:p w14:paraId="4663A047" w14:textId="77777777" w:rsidR="00BC7C62" w:rsidRDefault="00000000">
            <w:pPr>
              <w:pStyle w:val="TableParagraph"/>
              <w:spacing w:before="150" w:line="310" w:lineRule="exact"/>
              <w:ind w:right="52"/>
              <w:jc w:val="center"/>
              <w:rPr>
                <w:rFonts w:ascii="宋体" w:eastAsia="宋体" w:hAnsi="宋体" w:cs="宋体"/>
                <w:sz w:val="24"/>
                <w:szCs w:val="24"/>
                <w:lang w:eastAsia="zh-CN"/>
              </w:rPr>
            </w:pPr>
            <w:r>
              <w:rPr>
                <w:rFonts w:ascii="宋体" w:eastAsia="宋体" w:hAnsi="宋体" w:cs="宋体" w:hint="eastAsia"/>
                <w:sz w:val="24"/>
                <w:szCs w:val="24"/>
                <w:lang w:eastAsia="zh-CN"/>
              </w:rPr>
              <w:t>占</w:t>
            </w:r>
            <w:r>
              <w:rPr>
                <w:rFonts w:ascii="宋体" w:eastAsia="宋体" w:hAnsi="宋体" w:cs="宋体" w:hint="eastAsia"/>
                <w:b/>
                <w:bCs/>
                <w:sz w:val="24"/>
                <w:szCs w:val="24"/>
                <w:lang w:eastAsia="zh-CN"/>
              </w:rPr>
              <w:t>合同金额</w:t>
            </w:r>
            <w:r>
              <w:rPr>
                <w:rFonts w:ascii="宋体" w:eastAsia="宋体" w:hAnsi="宋体" w:cs="宋体" w:hint="eastAsia"/>
                <w:sz w:val="24"/>
                <w:szCs w:val="24"/>
                <w:lang w:eastAsia="zh-CN"/>
              </w:rPr>
              <w:t xml:space="preserve"> 的比例（</w:t>
            </w:r>
            <w:r>
              <w:rPr>
                <w:rFonts w:ascii="宋体" w:eastAsia="宋体" w:hAnsi="宋体" w:cs="宋体" w:hint="eastAsia"/>
                <w:b/>
                <w:bCs/>
                <w:sz w:val="24"/>
                <w:szCs w:val="24"/>
                <w:lang w:eastAsia="zh-CN"/>
              </w:rPr>
              <w:t>%</w:t>
            </w:r>
            <w:r>
              <w:rPr>
                <w:rFonts w:ascii="宋体" w:eastAsia="宋体" w:hAnsi="宋体" w:cs="宋体" w:hint="eastAsia"/>
                <w:sz w:val="24"/>
                <w:szCs w:val="24"/>
                <w:lang w:eastAsia="zh-CN"/>
              </w:rPr>
              <w:t>）</w:t>
            </w:r>
          </w:p>
        </w:tc>
      </w:tr>
      <w:tr w:rsidR="00BC7C62" w14:paraId="44D7DC9A" w14:textId="77777777">
        <w:trPr>
          <w:trHeight w:hRule="exact" w:val="944"/>
        </w:trPr>
        <w:tc>
          <w:tcPr>
            <w:tcW w:w="663" w:type="dxa"/>
            <w:tcBorders>
              <w:top w:val="single" w:sz="4" w:space="0" w:color="000000"/>
              <w:left w:val="single" w:sz="4" w:space="0" w:color="000000"/>
              <w:bottom w:val="single" w:sz="4" w:space="0" w:color="000000"/>
              <w:right w:val="single" w:sz="4" w:space="0" w:color="000000"/>
            </w:tcBorders>
            <w:vAlign w:val="center"/>
          </w:tcPr>
          <w:p w14:paraId="1EED9489" w14:textId="77777777" w:rsidR="00BC7C62" w:rsidRDefault="00BC7C62">
            <w:pPr>
              <w:pStyle w:val="TableParagraph"/>
              <w:spacing w:before="8"/>
              <w:jc w:val="center"/>
              <w:rPr>
                <w:rFonts w:ascii="宋体" w:eastAsia="宋体" w:hAnsi="宋体" w:cs="宋体"/>
                <w:sz w:val="24"/>
                <w:szCs w:val="24"/>
                <w:lang w:eastAsia="zh-CN"/>
              </w:rPr>
            </w:pPr>
          </w:p>
          <w:p w14:paraId="1B681D38" w14:textId="77777777" w:rsidR="00BC7C62" w:rsidRDefault="00000000">
            <w:pPr>
              <w:pStyle w:val="TableParagraph"/>
              <w:jc w:val="center"/>
              <w:rPr>
                <w:rFonts w:ascii="宋体" w:eastAsia="宋体" w:hAnsi="宋体" w:cs="宋体"/>
                <w:sz w:val="24"/>
                <w:szCs w:val="24"/>
              </w:rPr>
            </w:pPr>
            <w:r>
              <w:rPr>
                <w:rFonts w:ascii="宋体" w:eastAsia="宋体" w:hAnsi="宋体" w:cs="宋体" w:hint="eastAsia"/>
                <w:sz w:val="24"/>
                <w:szCs w:val="24"/>
              </w:rPr>
              <w:t>1</w:t>
            </w:r>
          </w:p>
        </w:tc>
        <w:tc>
          <w:tcPr>
            <w:tcW w:w="1287" w:type="dxa"/>
            <w:tcBorders>
              <w:top w:val="single" w:sz="4" w:space="0" w:color="000000"/>
              <w:left w:val="single" w:sz="4" w:space="0" w:color="000000"/>
              <w:bottom w:val="single" w:sz="4" w:space="0" w:color="000000"/>
              <w:right w:val="single" w:sz="4" w:space="0" w:color="000000"/>
            </w:tcBorders>
          </w:tcPr>
          <w:p w14:paraId="0435B1D5" w14:textId="77777777" w:rsidR="00BC7C62" w:rsidRDefault="00BC7C62">
            <w:pPr>
              <w:rPr>
                <w:rFonts w:ascii="宋体" w:eastAsia="宋体" w:hAnsi="宋体" w:cs="宋体"/>
                <w:sz w:val="24"/>
                <w:szCs w:val="24"/>
              </w:rPr>
            </w:pPr>
          </w:p>
        </w:tc>
        <w:tc>
          <w:tcPr>
            <w:tcW w:w="1513" w:type="dxa"/>
            <w:tcBorders>
              <w:top w:val="single" w:sz="4" w:space="0" w:color="000000"/>
              <w:left w:val="single" w:sz="4" w:space="0" w:color="000000"/>
              <w:bottom w:val="single" w:sz="4" w:space="0" w:color="000000"/>
              <w:right w:val="single" w:sz="4" w:space="0" w:color="000000"/>
            </w:tcBorders>
          </w:tcPr>
          <w:p w14:paraId="1AF3EC9B" w14:textId="77777777" w:rsidR="00BC7C62" w:rsidRDefault="00000000">
            <w:pPr>
              <w:pStyle w:val="TableParagraph"/>
              <w:spacing w:line="283"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□中型企业</w:t>
            </w:r>
          </w:p>
          <w:p w14:paraId="1AC8C0F1" w14:textId="77777777" w:rsidR="00BC7C62" w:rsidRDefault="00000000">
            <w:pPr>
              <w:pStyle w:val="TableParagraph"/>
              <w:spacing w:line="312"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□小微企业</w:t>
            </w:r>
          </w:p>
          <w:p w14:paraId="229E8DBB" w14:textId="77777777" w:rsidR="00BC7C62" w:rsidRDefault="00000000">
            <w:pPr>
              <w:pStyle w:val="TableParagraph"/>
              <w:spacing w:line="321" w:lineRule="exact"/>
              <w:ind w:right="92"/>
              <w:jc w:val="center"/>
              <w:rPr>
                <w:rFonts w:ascii="宋体" w:eastAsia="宋体" w:hAnsi="宋体" w:cs="宋体"/>
                <w:sz w:val="24"/>
                <w:szCs w:val="24"/>
                <w:lang w:eastAsia="zh-CN"/>
              </w:rPr>
            </w:pPr>
            <w:r>
              <w:rPr>
                <w:rFonts w:ascii="宋体" w:eastAsia="宋体" w:hAnsi="宋体" w:cs="宋体" w:hint="eastAsia"/>
                <w:sz w:val="24"/>
                <w:szCs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tcPr>
          <w:p w14:paraId="37B010E8" w14:textId="77777777" w:rsidR="00BC7C62" w:rsidRDefault="00BC7C62">
            <w:pPr>
              <w:rPr>
                <w:rFonts w:ascii="宋体" w:eastAsia="宋体" w:hAnsi="宋体" w:cs="宋体"/>
                <w:sz w:val="24"/>
                <w:szCs w:val="24"/>
                <w:lang w:eastAsia="zh-CN"/>
              </w:rPr>
            </w:pPr>
          </w:p>
        </w:tc>
        <w:tc>
          <w:tcPr>
            <w:tcW w:w="1561" w:type="dxa"/>
            <w:tcBorders>
              <w:top w:val="single" w:sz="4" w:space="0" w:color="000000"/>
              <w:left w:val="single" w:sz="4" w:space="0" w:color="000000"/>
              <w:bottom w:val="single" w:sz="4" w:space="0" w:color="000000"/>
              <w:right w:val="single" w:sz="4" w:space="0" w:color="000000"/>
            </w:tcBorders>
          </w:tcPr>
          <w:p w14:paraId="7885632D" w14:textId="77777777" w:rsidR="00BC7C62" w:rsidRDefault="00BC7C62">
            <w:pPr>
              <w:rPr>
                <w:rFonts w:ascii="宋体" w:eastAsia="宋体" w:hAnsi="宋体" w:cs="宋体"/>
                <w:sz w:val="24"/>
                <w:szCs w:val="24"/>
                <w:lang w:eastAsia="zh-CN"/>
              </w:rPr>
            </w:pPr>
          </w:p>
        </w:tc>
        <w:tc>
          <w:tcPr>
            <w:tcW w:w="1498" w:type="dxa"/>
            <w:tcBorders>
              <w:top w:val="single" w:sz="4" w:space="0" w:color="000000"/>
              <w:left w:val="single" w:sz="4" w:space="0" w:color="000000"/>
              <w:bottom w:val="single" w:sz="4" w:space="0" w:color="000000"/>
              <w:right w:val="single" w:sz="4" w:space="0" w:color="000000"/>
            </w:tcBorders>
          </w:tcPr>
          <w:p w14:paraId="303ABFD1" w14:textId="77777777" w:rsidR="00BC7C62" w:rsidRDefault="00BC7C62">
            <w:pPr>
              <w:rPr>
                <w:rFonts w:ascii="宋体" w:eastAsia="宋体" w:hAnsi="宋体" w:cs="宋体"/>
                <w:sz w:val="24"/>
                <w:szCs w:val="24"/>
                <w:lang w:eastAsia="zh-CN"/>
              </w:rPr>
            </w:pPr>
          </w:p>
        </w:tc>
        <w:tc>
          <w:tcPr>
            <w:tcW w:w="1564" w:type="dxa"/>
            <w:tcBorders>
              <w:top w:val="single" w:sz="4" w:space="0" w:color="000000"/>
              <w:left w:val="single" w:sz="4" w:space="0" w:color="000000"/>
              <w:bottom w:val="single" w:sz="4" w:space="0" w:color="000000"/>
              <w:right w:val="single" w:sz="4" w:space="0" w:color="000000"/>
            </w:tcBorders>
          </w:tcPr>
          <w:p w14:paraId="58DD822D" w14:textId="77777777" w:rsidR="00BC7C62" w:rsidRDefault="00BC7C62">
            <w:pPr>
              <w:rPr>
                <w:rFonts w:ascii="宋体" w:eastAsia="宋体" w:hAnsi="宋体" w:cs="宋体"/>
                <w:sz w:val="24"/>
                <w:szCs w:val="24"/>
                <w:lang w:eastAsia="zh-CN"/>
              </w:rPr>
            </w:pPr>
          </w:p>
        </w:tc>
      </w:tr>
      <w:tr w:rsidR="00BC7C62" w14:paraId="2BD38B43" w14:textId="77777777">
        <w:trPr>
          <w:trHeight w:hRule="exact" w:val="944"/>
        </w:trPr>
        <w:tc>
          <w:tcPr>
            <w:tcW w:w="663" w:type="dxa"/>
            <w:tcBorders>
              <w:top w:val="single" w:sz="4" w:space="0" w:color="000000"/>
              <w:left w:val="single" w:sz="4" w:space="0" w:color="000000"/>
              <w:bottom w:val="single" w:sz="4" w:space="0" w:color="000000"/>
              <w:right w:val="single" w:sz="4" w:space="0" w:color="000000"/>
            </w:tcBorders>
            <w:vAlign w:val="center"/>
          </w:tcPr>
          <w:p w14:paraId="2836DB23" w14:textId="77777777" w:rsidR="00BC7C62" w:rsidRDefault="00BC7C62">
            <w:pPr>
              <w:pStyle w:val="TableParagraph"/>
              <w:spacing w:before="8"/>
              <w:jc w:val="center"/>
              <w:rPr>
                <w:rFonts w:ascii="宋体" w:eastAsia="宋体" w:hAnsi="宋体" w:cs="宋体"/>
                <w:sz w:val="24"/>
                <w:szCs w:val="24"/>
                <w:lang w:eastAsia="zh-CN"/>
              </w:rPr>
            </w:pPr>
          </w:p>
          <w:p w14:paraId="5B81835D" w14:textId="77777777" w:rsidR="00BC7C62" w:rsidRDefault="00000000">
            <w:pPr>
              <w:pStyle w:val="TableParagraph"/>
              <w:jc w:val="center"/>
              <w:rPr>
                <w:rFonts w:ascii="宋体" w:eastAsia="宋体" w:hAnsi="宋体" w:cs="宋体"/>
                <w:sz w:val="24"/>
                <w:szCs w:val="24"/>
              </w:rPr>
            </w:pPr>
            <w:r>
              <w:rPr>
                <w:rFonts w:ascii="宋体" w:eastAsia="宋体" w:hAnsi="宋体" w:cs="宋体" w:hint="eastAsia"/>
                <w:sz w:val="24"/>
                <w:szCs w:val="24"/>
              </w:rPr>
              <w:t>2</w:t>
            </w:r>
          </w:p>
        </w:tc>
        <w:tc>
          <w:tcPr>
            <w:tcW w:w="1287" w:type="dxa"/>
            <w:tcBorders>
              <w:top w:val="single" w:sz="4" w:space="0" w:color="000000"/>
              <w:left w:val="single" w:sz="4" w:space="0" w:color="000000"/>
              <w:bottom w:val="single" w:sz="4" w:space="0" w:color="000000"/>
              <w:right w:val="single" w:sz="4" w:space="0" w:color="000000"/>
            </w:tcBorders>
          </w:tcPr>
          <w:p w14:paraId="129962BA" w14:textId="77777777" w:rsidR="00BC7C62" w:rsidRDefault="00BC7C62">
            <w:pPr>
              <w:rPr>
                <w:rFonts w:ascii="宋体" w:eastAsia="宋体" w:hAnsi="宋体" w:cs="宋体"/>
                <w:sz w:val="24"/>
                <w:szCs w:val="24"/>
              </w:rPr>
            </w:pPr>
          </w:p>
        </w:tc>
        <w:tc>
          <w:tcPr>
            <w:tcW w:w="1513" w:type="dxa"/>
            <w:tcBorders>
              <w:top w:val="single" w:sz="4" w:space="0" w:color="000000"/>
              <w:left w:val="single" w:sz="4" w:space="0" w:color="000000"/>
              <w:bottom w:val="single" w:sz="4" w:space="0" w:color="000000"/>
              <w:right w:val="single" w:sz="4" w:space="0" w:color="000000"/>
            </w:tcBorders>
          </w:tcPr>
          <w:p w14:paraId="216D282E" w14:textId="77777777" w:rsidR="00BC7C62" w:rsidRDefault="00000000">
            <w:pPr>
              <w:pStyle w:val="TableParagraph"/>
              <w:spacing w:line="283"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□中型企业</w:t>
            </w:r>
          </w:p>
          <w:p w14:paraId="73AB1F6F" w14:textId="77777777" w:rsidR="00BC7C62" w:rsidRDefault="00000000">
            <w:pPr>
              <w:pStyle w:val="TableParagraph"/>
              <w:spacing w:line="311"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□小微企业</w:t>
            </w:r>
          </w:p>
          <w:p w14:paraId="06E1E468" w14:textId="77777777" w:rsidR="00BC7C62" w:rsidRDefault="00000000">
            <w:pPr>
              <w:pStyle w:val="TableParagraph"/>
              <w:spacing w:line="321" w:lineRule="exact"/>
              <w:ind w:right="92"/>
              <w:jc w:val="center"/>
              <w:rPr>
                <w:rFonts w:ascii="宋体" w:eastAsia="宋体" w:hAnsi="宋体" w:cs="宋体"/>
                <w:sz w:val="24"/>
                <w:szCs w:val="24"/>
                <w:lang w:eastAsia="zh-CN"/>
              </w:rPr>
            </w:pPr>
            <w:r>
              <w:rPr>
                <w:rFonts w:ascii="宋体" w:eastAsia="宋体" w:hAnsi="宋体" w:cs="宋体" w:hint="eastAsia"/>
                <w:sz w:val="24"/>
                <w:szCs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tcPr>
          <w:p w14:paraId="23041FA8" w14:textId="77777777" w:rsidR="00BC7C62" w:rsidRDefault="00BC7C62">
            <w:pPr>
              <w:rPr>
                <w:rFonts w:ascii="宋体" w:eastAsia="宋体" w:hAnsi="宋体" w:cs="宋体"/>
                <w:sz w:val="24"/>
                <w:szCs w:val="24"/>
                <w:lang w:eastAsia="zh-CN"/>
              </w:rPr>
            </w:pPr>
          </w:p>
        </w:tc>
        <w:tc>
          <w:tcPr>
            <w:tcW w:w="1561" w:type="dxa"/>
            <w:tcBorders>
              <w:top w:val="single" w:sz="4" w:space="0" w:color="000000"/>
              <w:left w:val="single" w:sz="4" w:space="0" w:color="000000"/>
              <w:bottom w:val="single" w:sz="4" w:space="0" w:color="000000"/>
              <w:right w:val="single" w:sz="4" w:space="0" w:color="000000"/>
            </w:tcBorders>
          </w:tcPr>
          <w:p w14:paraId="703F3A82" w14:textId="77777777" w:rsidR="00BC7C62" w:rsidRDefault="00BC7C62">
            <w:pPr>
              <w:rPr>
                <w:rFonts w:ascii="宋体" w:eastAsia="宋体" w:hAnsi="宋体" w:cs="宋体"/>
                <w:sz w:val="24"/>
                <w:szCs w:val="24"/>
                <w:lang w:eastAsia="zh-CN"/>
              </w:rPr>
            </w:pPr>
          </w:p>
        </w:tc>
        <w:tc>
          <w:tcPr>
            <w:tcW w:w="1498" w:type="dxa"/>
            <w:tcBorders>
              <w:top w:val="single" w:sz="4" w:space="0" w:color="000000"/>
              <w:left w:val="single" w:sz="4" w:space="0" w:color="000000"/>
              <w:bottom w:val="single" w:sz="4" w:space="0" w:color="000000"/>
              <w:right w:val="single" w:sz="4" w:space="0" w:color="000000"/>
            </w:tcBorders>
          </w:tcPr>
          <w:p w14:paraId="44B47C32" w14:textId="77777777" w:rsidR="00BC7C62" w:rsidRDefault="00BC7C62">
            <w:pPr>
              <w:rPr>
                <w:rFonts w:ascii="宋体" w:eastAsia="宋体" w:hAnsi="宋体" w:cs="宋体"/>
                <w:sz w:val="24"/>
                <w:szCs w:val="24"/>
                <w:lang w:eastAsia="zh-CN"/>
              </w:rPr>
            </w:pPr>
          </w:p>
        </w:tc>
        <w:tc>
          <w:tcPr>
            <w:tcW w:w="1564" w:type="dxa"/>
            <w:tcBorders>
              <w:top w:val="single" w:sz="4" w:space="0" w:color="000000"/>
              <w:left w:val="single" w:sz="4" w:space="0" w:color="000000"/>
              <w:bottom w:val="single" w:sz="4" w:space="0" w:color="000000"/>
              <w:right w:val="single" w:sz="4" w:space="0" w:color="000000"/>
            </w:tcBorders>
          </w:tcPr>
          <w:p w14:paraId="5B0D6474" w14:textId="77777777" w:rsidR="00BC7C62" w:rsidRDefault="00BC7C62">
            <w:pPr>
              <w:rPr>
                <w:rFonts w:ascii="宋体" w:eastAsia="宋体" w:hAnsi="宋体" w:cs="宋体"/>
                <w:sz w:val="24"/>
                <w:szCs w:val="24"/>
                <w:lang w:eastAsia="zh-CN"/>
              </w:rPr>
            </w:pPr>
          </w:p>
        </w:tc>
      </w:tr>
      <w:tr w:rsidR="00BC7C62" w14:paraId="04C711D5" w14:textId="77777777">
        <w:trPr>
          <w:trHeight w:hRule="exact" w:val="630"/>
        </w:trPr>
        <w:tc>
          <w:tcPr>
            <w:tcW w:w="663" w:type="dxa"/>
            <w:tcBorders>
              <w:top w:val="single" w:sz="4" w:space="0" w:color="000000"/>
              <w:left w:val="single" w:sz="4" w:space="0" w:color="000000"/>
              <w:bottom w:val="single" w:sz="4" w:space="0" w:color="000000"/>
              <w:right w:val="single" w:sz="4" w:space="0" w:color="000000"/>
            </w:tcBorders>
            <w:vAlign w:val="center"/>
          </w:tcPr>
          <w:p w14:paraId="6D924A00" w14:textId="77777777" w:rsidR="00BC7C62" w:rsidRDefault="00000000">
            <w:pPr>
              <w:jc w:val="center"/>
              <w:rPr>
                <w:rFonts w:ascii="宋体" w:eastAsia="宋体" w:hAnsi="宋体" w:cs="宋体"/>
                <w:sz w:val="24"/>
                <w:szCs w:val="24"/>
                <w:lang w:eastAsia="zh-CN"/>
              </w:rPr>
            </w:pPr>
            <w:r>
              <w:rPr>
                <w:rFonts w:ascii="宋体" w:eastAsia="宋体" w:hAnsi="宋体" w:cs="宋体" w:hint="eastAsia"/>
                <w:sz w:val="24"/>
                <w:szCs w:val="24"/>
                <w:lang w:eastAsia="zh-CN"/>
              </w:rPr>
              <w:t>...</w:t>
            </w:r>
          </w:p>
        </w:tc>
        <w:tc>
          <w:tcPr>
            <w:tcW w:w="1287" w:type="dxa"/>
            <w:tcBorders>
              <w:top w:val="single" w:sz="4" w:space="0" w:color="000000"/>
              <w:left w:val="single" w:sz="4" w:space="0" w:color="000000"/>
              <w:bottom w:val="single" w:sz="4" w:space="0" w:color="000000"/>
              <w:right w:val="single" w:sz="4" w:space="0" w:color="000000"/>
            </w:tcBorders>
          </w:tcPr>
          <w:p w14:paraId="202DD8D7" w14:textId="77777777" w:rsidR="00BC7C62" w:rsidRDefault="00BC7C62">
            <w:pPr>
              <w:rPr>
                <w:rFonts w:ascii="宋体" w:eastAsia="宋体" w:hAnsi="宋体" w:cs="宋体"/>
                <w:sz w:val="24"/>
                <w:szCs w:val="24"/>
              </w:rPr>
            </w:pPr>
          </w:p>
        </w:tc>
        <w:tc>
          <w:tcPr>
            <w:tcW w:w="1513" w:type="dxa"/>
            <w:tcBorders>
              <w:top w:val="single" w:sz="4" w:space="0" w:color="000000"/>
              <w:left w:val="single" w:sz="4" w:space="0" w:color="000000"/>
              <w:bottom w:val="single" w:sz="4" w:space="0" w:color="000000"/>
              <w:right w:val="single" w:sz="4" w:space="0" w:color="000000"/>
            </w:tcBorders>
          </w:tcPr>
          <w:p w14:paraId="19E466E1" w14:textId="77777777" w:rsidR="00BC7C62" w:rsidRDefault="00BC7C62">
            <w:pPr>
              <w:rPr>
                <w:rFonts w:ascii="宋体" w:eastAsia="宋体" w:hAnsi="宋体" w:cs="宋体"/>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A4B971C" w14:textId="77777777" w:rsidR="00BC7C62" w:rsidRDefault="00BC7C62">
            <w:pPr>
              <w:rPr>
                <w:rFonts w:ascii="宋体" w:eastAsia="宋体" w:hAnsi="宋体" w:cs="宋体"/>
                <w:sz w:val="24"/>
                <w:szCs w:val="24"/>
              </w:rPr>
            </w:pPr>
          </w:p>
        </w:tc>
        <w:tc>
          <w:tcPr>
            <w:tcW w:w="1561" w:type="dxa"/>
            <w:tcBorders>
              <w:top w:val="single" w:sz="4" w:space="0" w:color="000000"/>
              <w:left w:val="single" w:sz="4" w:space="0" w:color="000000"/>
              <w:bottom w:val="single" w:sz="4" w:space="0" w:color="000000"/>
              <w:right w:val="single" w:sz="4" w:space="0" w:color="000000"/>
            </w:tcBorders>
          </w:tcPr>
          <w:p w14:paraId="70F0F10C" w14:textId="77777777" w:rsidR="00BC7C62" w:rsidRDefault="00BC7C62">
            <w:pPr>
              <w:rPr>
                <w:rFonts w:ascii="宋体" w:eastAsia="宋体" w:hAnsi="宋体" w:cs="宋体"/>
                <w:sz w:val="24"/>
                <w:szCs w:val="24"/>
              </w:rPr>
            </w:pPr>
          </w:p>
        </w:tc>
        <w:tc>
          <w:tcPr>
            <w:tcW w:w="1498" w:type="dxa"/>
            <w:tcBorders>
              <w:top w:val="single" w:sz="4" w:space="0" w:color="000000"/>
              <w:left w:val="single" w:sz="4" w:space="0" w:color="000000"/>
              <w:bottom w:val="single" w:sz="4" w:space="0" w:color="000000"/>
              <w:right w:val="single" w:sz="4" w:space="0" w:color="000000"/>
            </w:tcBorders>
          </w:tcPr>
          <w:p w14:paraId="665C5E6E" w14:textId="77777777" w:rsidR="00BC7C62" w:rsidRDefault="00BC7C62">
            <w:pPr>
              <w:rPr>
                <w:rFonts w:ascii="宋体" w:eastAsia="宋体" w:hAnsi="宋体" w:cs="宋体"/>
                <w:sz w:val="24"/>
                <w:szCs w:val="24"/>
              </w:rPr>
            </w:pPr>
          </w:p>
        </w:tc>
        <w:tc>
          <w:tcPr>
            <w:tcW w:w="1564" w:type="dxa"/>
            <w:tcBorders>
              <w:top w:val="single" w:sz="4" w:space="0" w:color="000000"/>
              <w:left w:val="single" w:sz="4" w:space="0" w:color="000000"/>
              <w:bottom w:val="single" w:sz="4" w:space="0" w:color="000000"/>
              <w:right w:val="single" w:sz="4" w:space="0" w:color="000000"/>
            </w:tcBorders>
          </w:tcPr>
          <w:p w14:paraId="009F9295" w14:textId="77777777" w:rsidR="00BC7C62" w:rsidRDefault="00BC7C62">
            <w:pPr>
              <w:rPr>
                <w:rFonts w:ascii="宋体" w:eastAsia="宋体" w:hAnsi="宋体" w:cs="宋体"/>
                <w:sz w:val="24"/>
                <w:szCs w:val="24"/>
              </w:rPr>
            </w:pPr>
          </w:p>
        </w:tc>
      </w:tr>
      <w:tr w:rsidR="00BC7C62" w14:paraId="54068EE8" w14:textId="77777777">
        <w:trPr>
          <w:trHeight w:hRule="exact" w:val="630"/>
        </w:trPr>
        <w:tc>
          <w:tcPr>
            <w:tcW w:w="6149" w:type="dxa"/>
            <w:gridSpan w:val="5"/>
            <w:tcBorders>
              <w:top w:val="single" w:sz="4" w:space="0" w:color="000000"/>
              <w:left w:val="single" w:sz="4" w:space="0" w:color="000000"/>
              <w:bottom w:val="single" w:sz="4" w:space="0" w:color="000000"/>
              <w:right w:val="single" w:sz="4" w:space="0" w:color="000000"/>
            </w:tcBorders>
          </w:tcPr>
          <w:p w14:paraId="6403D897" w14:textId="77777777" w:rsidR="00BC7C62" w:rsidRDefault="00000000">
            <w:pPr>
              <w:pStyle w:val="TableParagraph"/>
              <w:spacing w:before="115"/>
              <w:ind w:right="54"/>
              <w:jc w:val="right"/>
              <w:rPr>
                <w:rFonts w:ascii="宋体" w:eastAsia="宋体" w:hAnsi="宋体" w:cs="宋体"/>
                <w:sz w:val="24"/>
                <w:szCs w:val="24"/>
              </w:rPr>
            </w:pPr>
            <w:r>
              <w:rPr>
                <w:rFonts w:ascii="宋体" w:eastAsia="宋体" w:hAnsi="宋体" w:cs="宋体" w:hint="eastAsia"/>
                <w:b/>
                <w:bCs/>
                <w:sz w:val="24"/>
                <w:szCs w:val="24"/>
              </w:rPr>
              <w:t>合计</w:t>
            </w:r>
            <w:r>
              <w:rPr>
                <w:rFonts w:ascii="宋体" w:eastAsia="宋体" w:hAnsi="宋体" w:cs="宋体" w:hint="eastAsia"/>
                <w:sz w:val="24"/>
                <w:szCs w:val="24"/>
              </w:rPr>
              <w:t>：</w:t>
            </w:r>
          </w:p>
        </w:tc>
        <w:tc>
          <w:tcPr>
            <w:tcW w:w="1498" w:type="dxa"/>
            <w:tcBorders>
              <w:top w:val="single" w:sz="4" w:space="0" w:color="000000"/>
              <w:left w:val="single" w:sz="4" w:space="0" w:color="000000"/>
              <w:bottom w:val="single" w:sz="4" w:space="0" w:color="000000"/>
              <w:right w:val="single" w:sz="4" w:space="0" w:color="000000"/>
            </w:tcBorders>
          </w:tcPr>
          <w:p w14:paraId="029917BF" w14:textId="77777777" w:rsidR="00BC7C62" w:rsidRDefault="00BC7C62">
            <w:pPr>
              <w:rPr>
                <w:rFonts w:ascii="宋体" w:eastAsia="宋体" w:hAnsi="宋体" w:cs="宋体"/>
                <w:sz w:val="24"/>
                <w:szCs w:val="24"/>
              </w:rPr>
            </w:pPr>
          </w:p>
        </w:tc>
        <w:tc>
          <w:tcPr>
            <w:tcW w:w="1564" w:type="dxa"/>
            <w:tcBorders>
              <w:top w:val="single" w:sz="4" w:space="0" w:color="000000"/>
              <w:left w:val="single" w:sz="4" w:space="0" w:color="000000"/>
              <w:bottom w:val="single" w:sz="4" w:space="0" w:color="000000"/>
              <w:right w:val="single" w:sz="4" w:space="0" w:color="000000"/>
            </w:tcBorders>
          </w:tcPr>
          <w:p w14:paraId="4630AA6A" w14:textId="77777777" w:rsidR="00BC7C62" w:rsidRDefault="00BC7C62">
            <w:pPr>
              <w:rPr>
                <w:rFonts w:ascii="宋体" w:eastAsia="宋体" w:hAnsi="宋体" w:cs="宋体"/>
                <w:sz w:val="24"/>
                <w:szCs w:val="24"/>
              </w:rPr>
            </w:pPr>
          </w:p>
        </w:tc>
      </w:tr>
    </w:tbl>
    <w:p w14:paraId="1AA5486E" w14:textId="77777777" w:rsidR="00BC7C62" w:rsidRDefault="00BC7C62">
      <w:pPr>
        <w:spacing w:before="1"/>
        <w:rPr>
          <w:rFonts w:ascii="宋体" w:eastAsia="宋体" w:hAnsi="宋体" w:cs="宋体"/>
          <w:sz w:val="27"/>
          <w:szCs w:val="27"/>
        </w:rPr>
      </w:pPr>
    </w:p>
    <w:p w14:paraId="51D857E3" w14:textId="77777777" w:rsidR="00BC7C62" w:rsidRDefault="00000000">
      <w:pPr>
        <w:pStyle w:val="a6"/>
        <w:spacing w:line="360" w:lineRule="auto"/>
        <w:rPr>
          <w:rFonts w:cs="宋体"/>
        </w:rPr>
      </w:pPr>
      <w:r>
        <w:rPr>
          <w:rFonts w:cs="宋体" w:hint="eastAsia"/>
        </w:rPr>
        <w:t>注：</w:t>
      </w:r>
    </w:p>
    <w:p w14:paraId="73B07495" w14:textId="77777777" w:rsidR="00BC7C62" w:rsidRDefault="00000000">
      <w:pPr>
        <w:pStyle w:val="a6"/>
        <w:spacing w:line="360" w:lineRule="auto"/>
        <w:ind w:left="0"/>
        <w:rPr>
          <w:rFonts w:cs="宋体"/>
          <w:lang w:eastAsia="zh-CN"/>
        </w:rPr>
      </w:pPr>
      <w:r>
        <w:rPr>
          <w:rFonts w:cs="宋体" w:hint="eastAsia"/>
          <w:lang w:eastAsia="zh-CN"/>
        </w:rPr>
        <w:t>1.如本项目（包）允许分包，且投标人拟进行分包时，必须提供；如未提供，或提供了但未填写分包承担主体名称、拟分包合同内容、拟分包合同金额，</w:t>
      </w:r>
      <w:r>
        <w:rPr>
          <w:rFonts w:cs="宋体" w:hint="eastAsia"/>
          <w:b/>
          <w:bCs/>
          <w:lang w:eastAsia="zh-CN"/>
        </w:rPr>
        <w:t>投标无效</w:t>
      </w:r>
      <w:r>
        <w:rPr>
          <w:rFonts w:cs="宋体" w:hint="eastAsia"/>
          <w:lang w:eastAsia="zh-CN"/>
        </w:rPr>
        <w:t>。</w:t>
      </w:r>
    </w:p>
    <w:p w14:paraId="53755F28" w14:textId="77777777" w:rsidR="00BC7C62" w:rsidRDefault="00000000">
      <w:pPr>
        <w:pStyle w:val="a6"/>
        <w:spacing w:before="154" w:line="360" w:lineRule="auto"/>
        <w:ind w:left="0"/>
        <w:rPr>
          <w:rFonts w:cs="宋体"/>
          <w:b/>
          <w:bCs/>
          <w:lang w:eastAsia="zh-CN"/>
        </w:rPr>
      </w:pPr>
      <w:r>
        <w:rPr>
          <w:rFonts w:cs="宋体" w:hint="eastAsia"/>
          <w:spacing w:val="-4"/>
          <w:lang w:eastAsia="zh-CN"/>
        </w:rPr>
        <w:t>2.如本招标文件《投标人须知资料表》载明本项目分包承担主体应具备的相应资质条件，</w:t>
      </w:r>
      <w:r>
        <w:rPr>
          <w:rFonts w:cs="宋体" w:hint="eastAsia"/>
          <w:lang w:eastAsia="zh-CN"/>
        </w:rPr>
        <w:t>则投标人须在本表中列明分包承担主体的资质等级，并后附资质证书复印件，否则</w:t>
      </w:r>
      <w:r>
        <w:rPr>
          <w:rFonts w:cs="宋体" w:hint="eastAsia"/>
          <w:b/>
          <w:bCs/>
          <w:lang w:eastAsia="zh-CN"/>
        </w:rPr>
        <w:t>投标 无效。</w:t>
      </w:r>
    </w:p>
    <w:p w14:paraId="58D05214" w14:textId="77777777" w:rsidR="00BC7C62" w:rsidRDefault="00000000">
      <w:pPr>
        <w:pStyle w:val="a6"/>
        <w:spacing w:before="46" w:line="360" w:lineRule="auto"/>
        <w:ind w:left="0"/>
        <w:rPr>
          <w:rFonts w:cs="宋体"/>
          <w:lang w:eastAsia="zh-CN"/>
        </w:rPr>
      </w:pPr>
      <w:r>
        <w:rPr>
          <w:rFonts w:cs="宋体" w:hint="eastAsia"/>
          <w:spacing w:val="-1"/>
          <w:lang w:eastAsia="zh-CN"/>
        </w:rPr>
        <w:t>3.投标人“为落实政府采购政策”而向中小企业分包时请仔细阅读资格证明文件格式</w:t>
      </w:r>
      <w:r>
        <w:rPr>
          <w:rFonts w:cs="宋体" w:hint="eastAsia"/>
          <w:lang w:eastAsia="zh-CN"/>
        </w:rPr>
        <w:t>2-1中说明，并建议按要求在资格证明文件中提供相关全部文件；投标人非“为落实政府采购政策”而向中小企业分包时，建议在本册提供。</w:t>
      </w:r>
    </w:p>
    <w:p w14:paraId="4AE9AD38" w14:textId="77777777" w:rsidR="00BC7C62" w:rsidRDefault="00BC7C62">
      <w:pPr>
        <w:spacing w:before="2"/>
        <w:rPr>
          <w:rFonts w:ascii="宋体" w:eastAsia="宋体" w:hAnsi="宋体" w:cs="宋体"/>
          <w:sz w:val="33"/>
          <w:szCs w:val="33"/>
          <w:lang w:eastAsia="zh-CN"/>
        </w:rPr>
      </w:pPr>
    </w:p>
    <w:p w14:paraId="01A72307" w14:textId="77777777" w:rsidR="00BC7C62" w:rsidRDefault="00000000">
      <w:pPr>
        <w:pStyle w:val="a6"/>
        <w:spacing w:before="135" w:line="360" w:lineRule="auto"/>
        <w:ind w:firstLineChars="1700" w:firstLine="4080"/>
        <w:rPr>
          <w:rFonts w:cs="宋体"/>
          <w:lang w:eastAsia="zh-CN"/>
        </w:rPr>
      </w:pPr>
      <w:r>
        <w:rPr>
          <w:rFonts w:cs="宋体" w:hint="eastAsia"/>
          <w:lang w:eastAsia="zh-CN"/>
        </w:rPr>
        <w:t>投标人名称（盖章）：</w:t>
      </w:r>
    </w:p>
    <w:p w14:paraId="03F76351" w14:textId="77777777" w:rsidR="00BC7C62" w:rsidRDefault="00000000">
      <w:pPr>
        <w:pStyle w:val="a6"/>
        <w:spacing w:before="135" w:line="360" w:lineRule="auto"/>
        <w:ind w:firstLineChars="2400" w:firstLine="5760"/>
        <w:rPr>
          <w:rFonts w:cs="宋体"/>
          <w:lang w:eastAsia="zh-CN"/>
        </w:rPr>
      </w:pPr>
      <w:r>
        <w:rPr>
          <w:rFonts w:cs="宋体" w:hint="eastAsia"/>
          <w:lang w:eastAsia="zh-CN"/>
        </w:rPr>
        <w:t>日期：</w:t>
      </w:r>
      <w:r>
        <w:rPr>
          <w:rFonts w:cs="宋体" w:hint="eastAsia"/>
          <w:u w:val="single"/>
          <w:lang w:eastAsia="zh-CN"/>
        </w:rPr>
        <w:tab/>
      </w:r>
      <w:r>
        <w:rPr>
          <w:rFonts w:cs="宋体" w:hint="eastAsia"/>
          <w:lang w:eastAsia="zh-CN"/>
        </w:rPr>
        <w:t>年</w:t>
      </w:r>
      <w:r>
        <w:rPr>
          <w:rFonts w:cs="宋体" w:hint="eastAsia"/>
          <w:u w:val="single"/>
          <w:lang w:eastAsia="zh-CN"/>
        </w:rPr>
        <w:tab/>
      </w:r>
      <w:r>
        <w:rPr>
          <w:rFonts w:cs="宋体" w:hint="eastAsia"/>
          <w:lang w:eastAsia="zh-CN"/>
        </w:rPr>
        <w:t>月</w:t>
      </w:r>
      <w:r>
        <w:rPr>
          <w:rFonts w:cs="宋体" w:hint="eastAsia"/>
          <w:u w:val="single"/>
          <w:lang w:eastAsia="zh-CN"/>
        </w:rPr>
        <w:tab/>
      </w:r>
      <w:r>
        <w:rPr>
          <w:rFonts w:cs="宋体" w:hint="eastAsia"/>
          <w:lang w:eastAsia="zh-CN"/>
        </w:rPr>
        <w:t>日</w:t>
      </w:r>
    </w:p>
    <w:p w14:paraId="44A9CE81" w14:textId="77777777" w:rsidR="00BC7C62" w:rsidRDefault="00BC7C62">
      <w:pPr>
        <w:pStyle w:val="a6"/>
        <w:spacing w:before="135" w:line="360" w:lineRule="auto"/>
        <w:ind w:left="0"/>
        <w:rPr>
          <w:rFonts w:cs="宋体"/>
          <w:lang w:eastAsia="zh-CN"/>
        </w:rPr>
        <w:sectPr w:rsidR="00BC7C62" w:rsidSect="00BB32D9">
          <w:type w:val="continuous"/>
          <w:pgSz w:w="11920" w:h="16850"/>
          <w:pgMar w:top="1420" w:right="920" w:bottom="280" w:left="1580" w:header="720" w:footer="720" w:gutter="0"/>
          <w:cols w:space="720"/>
        </w:sectPr>
      </w:pPr>
    </w:p>
    <w:p w14:paraId="4163F30D" w14:textId="77777777" w:rsidR="00BC7C62" w:rsidRDefault="00BC7C62">
      <w:pPr>
        <w:rPr>
          <w:rFonts w:ascii="宋体" w:eastAsia="宋体" w:hAnsi="宋体" w:cs="宋体"/>
          <w:sz w:val="18"/>
          <w:szCs w:val="18"/>
          <w:lang w:eastAsia="zh-CN"/>
        </w:rPr>
      </w:pPr>
    </w:p>
    <w:p w14:paraId="32701F8D" w14:textId="77777777" w:rsidR="00BC7C62" w:rsidRDefault="00000000">
      <w:pPr>
        <w:spacing w:line="360" w:lineRule="auto"/>
        <w:outlineLvl w:val="2"/>
        <w:rPr>
          <w:color w:val="000000"/>
          <w:sz w:val="24"/>
        </w:rPr>
      </w:pPr>
      <w:r>
        <w:rPr>
          <w:rFonts w:ascii="宋体" w:eastAsia="宋体" w:hAnsi="宋体" w:cs="宋体" w:hint="eastAsia"/>
        </w:rPr>
        <w:t>9</w:t>
      </w:r>
      <w:r>
        <w:rPr>
          <w:color w:val="000000"/>
          <w:sz w:val="24"/>
        </w:rPr>
        <w:t>业绩证明文件</w:t>
      </w:r>
    </w:p>
    <w:p w14:paraId="1277384C" w14:textId="77777777" w:rsidR="00BC7C62" w:rsidRDefault="00BC7C62">
      <w:pPr>
        <w:spacing w:line="360" w:lineRule="auto"/>
        <w:ind w:left="420" w:rightChars="-27" w:right="-59"/>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836"/>
        <w:gridCol w:w="1432"/>
        <w:gridCol w:w="1366"/>
        <w:gridCol w:w="1507"/>
        <w:gridCol w:w="1373"/>
        <w:gridCol w:w="1063"/>
      </w:tblGrid>
      <w:tr w:rsidR="00BC7C62" w14:paraId="22AC5FE5" w14:textId="77777777">
        <w:trPr>
          <w:trHeight w:val="397"/>
          <w:jc w:val="center"/>
        </w:trPr>
        <w:tc>
          <w:tcPr>
            <w:tcW w:w="836" w:type="dxa"/>
            <w:tcBorders>
              <w:top w:val="single" w:sz="4" w:space="0" w:color="auto"/>
            </w:tcBorders>
            <w:noWrap/>
          </w:tcPr>
          <w:p w14:paraId="02B76772" w14:textId="77777777" w:rsidR="00BC7C62" w:rsidRDefault="00000000">
            <w:pPr>
              <w:jc w:val="center"/>
              <w:rPr>
                <w:sz w:val="24"/>
              </w:rPr>
            </w:pPr>
            <w:r>
              <w:rPr>
                <w:sz w:val="24"/>
              </w:rPr>
              <w:t>序号</w:t>
            </w:r>
          </w:p>
        </w:tc>
        <w:tc>
          <w:tcPr>
            <w:tcW w:w="1432" w:type="dxa"/>
            <w:tcBorders>
              <w:top w:val="single" w:sz="4" w:space="0" w:color="auto"/>
            </w:tcBorders>
            <w:noWrap/>
          </w:tcPr>
          <w:p w14:paraId="51083DDB" w14:textId="77777777" w:rsidR="00BC7C62" w:rsidRDefault="00000000">
            <w:pPr>
              <w:jc w:val="center"/>
              <w:rPr>
                <w:sz w:val="24"/>
              </w:rPr>
            </w:pPr>
            <w:r>
              <w:rPr>
                <w:sz w:val="24"/>
              </w:rPr>
              <w:t>行业类型</w:t>
            </w:r>
          </w:p>
        </w:tc>
        <w:tc>
          <w:tcPr>
            <w:tcW w:w="1366" w:type="dxa"/>
            <w:tcBorders>
              <w:top w:val="single" w:sz="4" w:space="0" w:color="auto"/>
            </w:tcBorders>
            <w:noWrap/>
          </w:tcPr>
          <w:p w14:paraId="4439D24D" w14:textId="77777777" w:rsidR="00BC7C62" w:rsidRDefault="00000000">
            <w:pPr>
              <w:jc w:val="center"/>
              <w:rPr>
                <w:sz w:val="24"/>
              </w:rPr>
            </w:pPr>
            <w:r>
              <w:rPr>
                <w:sz w:val="24"/>
              </w:rPr>
              <w:t>项目名称</w:t>
            </w:r>
          </w:p>
        </w:tc>
        <w:tc>
          <w:tcPr>
            <w:tcW w:w="1507" w:type="dxa"/>
            <w:tcBorders>
              <w:top w:val="single" w:sz="4" w:space="0" w:color="auto"/>
            </w:tcBorders>
            <w:noWrap/>
          </w:tcPr>
          <w:p w14:paraId="7945B959" w14:textId="77777777" w:rsidR="00BC7C62" w:rsidRDefault="00000000">
            <w:pPr>
              <w:jc w:val="center"/>
              <w:rPr>
                <w:sz w:val="24"/>
              </w:rPr>
            </w:pPr>
            <w:r>
              <w:rPr>
                <w:sz w:val="24"/>
              </w:rPr>
              <w:t>起止时间</w:t>
            </w:r>
          </w:p>
        </w:tc>
        <w:tc>
          <w:tcPr>
            <w:tcW w:w="1373" w:type="dxa"/>
            <w:tcBorders>
              <w:top w:val="single" w:sz="4" w:space="0" w:color="auto"/>
            </w:tcBorders>
            <w:noWrap/>
          </w:tcPr>
          <w:p w14:paraId="02E48252" w14:textId="77777777" w:rsidR="00BC7C62" w:rsidRDefault="00000000">
            <w:pPr>
              <w:jc w:val="center"/>
              <w:rPr>
                <w:sz w:val="24"/>
              </w:rPr>
            </w:pPr>
            <w:r>
              <w:rPr>
                <w:sz w:val="24"/>
              </w:rPr>
              <w:t>业务描述</w:t>
            </w:r>
          </w:p>
        </w:tc>
        <w:tc>
          <w:tcPr>
            <w:tcW w:w="1063" w:type="dxa"/>
            <w:tcBorders>
              <w:top w:val="single" w:sz="4" w:space="0" w:color="auto"/>
            </w:tcBorders>
            <w:noWrap/>
          </w:tcPr>
          <w:p w14:paraId="1368485A" w14:textId="77777777" w:rsidR="00BC7C62" w:rsidRDefault="00000000">
            <w:pPr>
              <w:jc w:val="center"/>
              <w:rPr>
                <w:sz w:val="24"/>
              </w:rPr>
            </w:pPr>
            <w:r>
              <w:rPr>
                <w:sz w:val="24"/>
              </w:rPr>
              <w:t>备注</w:t>
            </w:r>
          </w:p>
        </w:tc>
      </w:tr>
      <w:tr w:rsidR="00BC7C62" w14:paraId="3EC06967" w14:textId="77777777">
        <w:trPr>
          <w:trHeight w:val="397"/>
          <w:jc w:val="center"/>
        </w:trPr>
        <w:tc>
          <w:tcPr>
            <w:tcW w:w="836" w:type="dxa"/>
            <w:noWrap/>
          </w:tcPr>
          <w:p w14:paraId="49E78B57" w14:textId="77777777" w:rsidR="00BC7C62" w:rsidRDefault="00000000">
            <w:pPr>
              <w:jc w:val="center"/>
              <w:rPr>
                <w:sz w:val="24"/>
              </w:rPr>
            </w:pPr>
            <w:r>
              <w:rPr>
                <w:sz w:val="24"/>
              </w:rPr>
              <w:t>1</w:t>
            </w:r>
          </w:p>
        </w:tc>
        <w:tc>
          <w:tcPr>
            <w:tcW w:w="1432" w:type="dxa"/>
            <w:noWrap/>
          </w:tcPr>
          <w:p w14:paraId="52D95675" w14:textId="77777777" w:rsidR="00BC7C62" w:rsidRDefault="00BC7C62">
            <w:pPr>
              <w:rPr>
                <w:sz w:val="24"/>
              </w:rPr>
            </w:pPr>
          </w:p>
        </w:tc>
        <w:tc>
          <w:tcPr>
            <w:tcW w:w="1366" w:type="dxa"/>
            <w:noWrap/>
          </w:tcPr>
          <w:p w14:paraId="76D695C6" w14:textId="77777777" w:rsidR="00BC7C62" w:rsidRDefault="00BC7C62">
            <w:pPr>
              <w:rPr>
                <w:sz w:val="24"/>
              </w:rPr>
            </w:pPr>
          </w:p>
        </w:tc>
        <w:tc>
          <w:tcPr>
            <w:tcW w:w="1507" w:type="dxa"/>
            <w:noWrap/>
          </w:tcPr>
          <w:p w14:paraId="213CD3E1" w14:textId="77777777" w:rsidR="00BC7C62" w:rsidRDefault="00BC7C62">
            <w:pPr>
              <w:rPr>
                <w:sz w:val="24"/>
              </w:rPr>
            </w:pPr>
          </w:p>
        </w:tc>
        <w:tc>
          <w:tcPr>
            <w:tcW w:w="1373" w:type="dxa"/>
            <w:noWrap/>
          </w:tcPr>
          <w:p w14:paraId="35991776" w14:textId="77777777" w:rsidR="00BC7C62" w:rsidRDefault="00BC7C62">
            <w:pPr>
              <w:rPr>
                <w:sz w:val="24"/>
              </w:rPr>
            </w:pPr>
          </w:p>
        </w:tc>
        <w:tc>
          <w:tcPr>
            <w:tcW w:w="1063" w:type="dxa"/>
            <w:noWrap/>
          </w:tcPr>
          <w:p w14:paraId="4D25D099" w14:textId="77777777" w:rsidR="00BC7C62" w:rsidRDefault="00BC7C62">
            <w:pPr>
              <w:rPr>
                <w:sz w:val="24"/>
              </w:rPr>
            </w:pPr>
          </w:p>
        </w:tc>
      </w:tr>
      <w:tr w:rsidR="00BC7C62" w14:paraId="4204A22E" w14:textId="77777777">
        <w:trPr>
          <w:trHeight w:val="397"/>
          <w:jc w:val="center"/>
        </w:trPr>
        <w:tc>
          <w:tcPr>
            <w:tcW w:w="836" w:type="dxa"/>
            <w:noWrap/>
          </w:tcPr>
          <w:p w14:paraId="76987CDD" w14:textId="77777777" w:rsidR="00BC7C62" w:rsidRDefault="00000000">
            <w:pPr>
              <w:jc w:val="center"/>
              <w:rPr>
                <w:sz w:val="24"/>
              </w:rPr>
            </w:pPr>
            <w:r>
              <w:rPr>
                <w:sz w:val="24"/>
              </w:rPr>
              <w:t>2</w:t>
            </w:r>
          </w:p>
        </w:tc>
        <w:tc>
          <w:tcPr>
            <w:tcW w:w="1432" w:type="dxa"/>
            <w:noWrap/>
          </w:tcPr>
          <w:p w14:paraId="52FB326E" w14:textId="77777777" w:rsidR="00BC7C62" w:rsidRDefault="00BC7C62">
            <w:pPr>
              <w:rPr>
                <w:sz w:val="24"/>
              </w:rPr>
            </w:pPr>
          </w:p>
        </w:tc>
        <w:tc>
          <w:tcPr>
            <w:tcW w:w="1366" w:type="dxa"/>
            <w:noWrap/>
          </w:tcPr>
          <w:p w14:paraId="09CA8174" w14:textId="77777777" w:rsidR="00BC7C62" w:rsidRDefault="00BC7C62">
            <w:pPr>
              <w:rPr>
                <w:sz w:val="24"/>
              </w:rPr>
            </w:pPr>
          </w:p>
        </w:tc>
        <w:tc>
          <w:tcPr>
            <w:tcW w:w="1507" w:type="dxa"/>
            <w:noWrap/>
          </w:tcPr>
          <w:p w14:paraId="38D4EA4D" w14:textId="77777777" w:rsidR="00BC7C62" w:rsidRDefault="00BC7C62">
            <w:pPr>
              <w:rPr>
                <w:sz w:val="24"/>
              </w:rPr>
            </w:pPr>
          </w:p>
        </w:tc>
        <w:tc>
          <w:tcPr>
            <w:tcW w:w="1373" w:type="dxa"/>
            <w:noWrap/>
          </w:tcPr>
          <w:p w14:paraId="5B2D576D" w14:textId="77777777" w:rsidR="00BC7C62" w:rsidRDefault="00BC7C62">
            <w:pPr>
              <w:rPr>
                <w:sz w:val="24"/>
              </w:rPr>
            </w:pPr>
          </w:p>
        </w:tc>
        <w:tc>
          <w:tcPr>
            <w:tcW w:w="1063" w:type="dxa"/>
            <w:noWrap/>
          </w:tcPr>
          <w:p w14:paraId="757FC710" w14:textId="77777777" w:rsidR="00BC7C62" w:rsidRDefault="00BC7C62">
            <w:pPr>
              <w:rPr>
                <w:sz w:val="24"/>
              </w:rPr>
            </w:pPr>
          </w:p>
        </w:tc>
      </w:tr>
      <w:tr w:rsidR="00BC7C62" w14:paraId="4D344051" w14:textId="77777777">
        <w:trPr>
          <w:trHeight w:val="397"/>
          <w:jc w:val="center"/>
        </w:trPr>
        <w:tc>
          <w:tcPr>
            <w:tcW w:w="836" w:type="dxa"/>
            <w:noWrap/>
          </w:tcPr>
          <w:p w14:paraId="46CE91CE" w14:textId="77777777" w:rsidR="00BC7C62" w:rsidRDefault="00000000">
            <w:pPr>
              <w:jc w:val="center"/>
              <w:rPr>
                <w:sz w:val="24"/>
              </w:rPr>
            </w:pPr>
            <w:r>
              <w:rPr>
                <w:sz w:val="24"/>
              </w:rPr>
              <w:t>3</w:t>
            </w:r>
          </w:p>
        </w:tc>
        <w:tc>
          <w:tcPr>
            <w:tcW w:w="1432" w:type="dxa"/>
            <w:noWrap/>
          </w:tcPr>
          <w:p w14:paraId="7DBC7688" w14:textId="77777777" w:rsidR="00BC7C62" w:rsidRDefault="00BC7C62">
            <w:pPr>
              <w:rPr>
                <w:sz w:val="24"/>
              </w:rPr>
            </w:pPr>
          </w:p>
        </w:tc>
        <w:tc>
          <w:tcPr>
            <w:tcW w:w="1366" w:type="dxa"/>
            <w:noWrap/>
          </w:tcPr>
          <w:p w14:paraId="421C326C" w14:textId="77777777" w:rsidR="00BC7C62" w:rsidRDefault="00BC7C62">
            <w:pPr>
              <w:rPr>
                <w:sz w:val="24"/>
              </w:rPr>
            </w:pPr>
          </w:p>
        </w:tc>
        <w:tc>
          <w:tcPr>
            <w:tcW w:w="1507" w:type="dxa"/>
            <w:noWrap/>
          </w:tcPr>
          <w:p w14:paraId="4EC72C2E" w14:textId="77777777" w:rsidR="00BC7C62" w:rsidRDefault="00BC7C62">
            <w:pPr>
              <w:rPr>
                <w:sz w:val="24"/>
              </w:rPr>
            </w:pPr>
          </w:p>
        </w:tc>
        <w:tc>
          <w:tcPr>
            <w:tcW w:w="1373" w:type="dxa"/>
            <w:noWrap/>
          </w:tcPr>
          <w:p w14:paraId="49F6BD79" w14:textId="77777777" w:rsidR="00BC7C62" w:rsidRDefault="00BC7C62">
            <w:pPr>
              <w:rPr>
                <w:sz w:val="24"/>
              </w:rPr>
            </w:pPr>
          </w:p>
        </w:tc>
        <w:tc>
          <w:tcPr>
            <w:tcW w:w="1063" w:type="dxa"/>
            <w:noWrap/>
          </w:tcPr>
          <w:p w14:paraId="19CF9FDA" w14:textId="77777777" w:rsidR="00BC7C62" w:rsidRDefault="00BC7C62">
            <w:pPr>
              <w:rPr>
                <w:sz w:val="24"/>
              </w:rPr>
            </w:pPr>
          </w:p>
        </w:tc>
      </w:tr>
      <w:tr w:rsidR="00BC7C62" w14:paraId="13A64A11" w14:textId="77777777">
        <w:trPr>
          <w:trHeight w:val="397"/>
          <w:jc w:val="center"/>
        </w:trPr>
        <w:tc>
          <w:tcPr>
            <w:tcW w:w="836" w:type="dxa"/>
            <w:noWrap/>
          </w:tcPr>
          <w:p w14:paraId="68944043" w14:textId="77777777" w:rsidR="00BC7C62" w:rsidRDefault="00000000">
            <w:pPr>
              <w:jc w:val="center"/>
              <w:rPr>
                <w:sz w:val="24"/>
              </w:rPr>
            </w:pPr>
            <w:r>
              <w:rPr>
                <w:sz w:val="24"/>
              </w:rPr>
              <w:t>4</w:t>
            </w:r>
          </w:p>
        </w:tc>
        <w:tc>
          <w:tcPr>
            <w:tcW w:w="1432" w:type="dxa"/>
            <w:noWrap/>
          </w:tcPr>
          <w:p w14:paraId="1A722634" w14:textId="77777777" w:rsidR="00BC7C62" w:rsidRDefault="00BC7C62">
            <w:pPr>
              <w:rPr>
                <w:sz w:val="24"/>
              </w:rPr>
            </w:pPr>
          </w:p>
        </w:tc>
        <w:tc>
          <w:tcPr>
            <w:tcW w:w="1366" w:type="dxa"/>
            <w:noWrap/>
          </w:tcPr>
          <w:p w14:paraId="283066E5" w14:textId="77777777" w:rsidR="00BC7C62" w:rsidRDefault="00BC7C62">
            <w:pPr>
              <w:rPr>
                <w:sz w:val="24"/>
              </w:rPr>
            </w:pPr>
          </w:p>
        </w:tc>
        <w:tc>
          <w:tcPr>
            <w:tcW w:w="1507" w:type="dxa"/>
            <w:noWrap/>
          </w:tcPr>
          <w:p w14:paraId="63E81609" w14:textId="77777777" w:rsidR="00BC7C62" w:rsidRDefault="00BC7C62">
            <w:pPr>
              <w:rPr>
                <w:sz w:val="24"/>
              </w:rPr>
            </w:pPr>
          </w:p>
        </w:tc>
        <w:tc>
          <w:tcPr>
            <w:tcW w:w="1373" w:type="dxa"/>
            <w:noWrap/>
          </w:tcPr>
          <w:p w14:paraId="59A255F9" w14:textId="77777777" w:rsidR="00BC7C62" w:rsidRDefault="00BC7C62">
            <w:pPr>
              <w:rPr>
                <w:sz w:val="24"/>
              </w:rPr>
            </w:pPr>
          </w:p>
        </w:tc>
        <w:tc>
          <w:tcPr>
            <w:tcW w:w="1063" w:type="dxa"/>
            <w:noWrap/>
          </w:tcPr>
          <w:p w14:paraId="43C91137" w14:textId="77777777" w:rsidR="00BC7C62" w:rsidRDefault="00BC7C62">
            <w:pPr>
              <w:rPr>
                <w:sz w:val="24"/>
              </w:rPr>
            </w:pPr>
          </w:p>
        </w:tc>
      </w:tr>
      <w:tr w:rsidR="00BC7C62" w14:paraId="5DBAC09E" w14:textId="77777777">
        <w:trPr>
          <w:trHeight w:val="397"/>
          <w:jc w:val="center"/>
        </w:trPr>
        <w:tc>
          <w:tcPr>
            <w:tcW w:w="836" w:type="dxa"/>
            <w:noWrap/>
          </w:tcPr>
          <w:p w14:paraId="6D7434E8" w14:textId="77777777" w:rsidR="00BC7C62" w:rsidRDefault="00000000">
            <w:pPr>
              <w:jc w:val="center"/>
              <w:rPr>
                <w:sz w:val="24"/>
              </w:rPr>
            </w:pPr>
            <w:r>
              <w:rPr>
                <w:sz w:val="24"/>
              </w:rPr>
              <w:t>5</w:t>
            </w:r>
          </w:p>
        </w:tc>
        <w:tc>
          <w:tcPr>
            <w:tcW w:w="1432" w:type="dxa"/>
            <w:noWrap/>
          </w:tcPr>
          <w:p w14:paraId="1E1E941B" w14:textId="77777777" w:rsidR="00BC7C62" w:rsidRDefault="00BC7C62">
            <w:pPr>
              <w:rPr>
                <w:sz w:val="24"/>
              </w:rPr>
            </w:pPr>
          </w:p>
        </w:tc>
        <w:tc>
          <w:tcPr>
            <w:tcW w:w="1366" w:type="dxa"/>
            <w:noWrap/>
          </w:tcPr>
          <w:p w14:paraId="162491F9" w14:textId="77777777" w:rsidR="00BC7C62" w:rsidRDefault="00BC7C62">
            <w:pPr>
              <w:rPr>
                <w:sz w:val="24"/>
              </w:rPr>
            </w:pPr>
          </w:p>
        </w:tc>
        <w:tc>
          <w:tcPr>
            <w:tcW w:w="1507" w:type="dxa"/>
            <w:noWrap/>
          </w:tcPr>
          <w:p w14:paraId="1400BFD9" w14:textId="77777777" w:rsidR="00BC7C62" w:rsidRDefault="00BC7C62">
            <w:pPr>
              <w:rPr>
                <w:sz w:val="24"/>
              </w:rPr>
            </w:pPr>
          </w:p>
        </w:tc>
        <w:tc>
          <w:tcPr>
            <w:tcW w:w="1373" w:type="dxa"/>
            <w:noWrap/>
          </w:tcPr>
          <w:p w14:paraId="7BCC98C2" w14:textId="77777777" w:rsidR="00BC7C62" w:rsidRDefault="00BC7C62">
            <w:pPr>
              <w:rPr>
                <w:sz w:val="24"/>
              </w:rPr>
            </w:pPr>
          </w:p>
        </w:tc>
        <w:tc>
          <w:tcPr>
            <w:tcW w:w="1063" w:type="dxa"/>
            <w:noWrap/>
          </w:tcPr>
          <w:p w14:paraId="730D3BC4" w14:textId="77777777" w:rsidR="00BC7C62" w:rsidRDefault="00BC7C62">
            <w:pPr>
              <w:rPr>
                <w:sz w:val="24"/>
              </w:rPr>
            </w:pPr>
          </w:p>
        </w:tc>
      </w:tr>
      <w:tr w:rsidR="00BC7C62" w14:paraId="13C5AA3F" w14:textId="77777777">
        <w:trPr>
          <w:trHeight w:val="397"/>
          <w:jc w:val="center"/>
        </w:trPr>
        <w:tc>
          <w:tcPr>
            <w:tcW w:w="836" w:type="dxa"/>
            <w:noWrap/>
          </w:tcPr>
          <w:p w14:paraId="607C5553" w14:textId="77777777" w:rsidR="00BC7C62" w:rsidRDefault="00000000">
            <w:pPr>
              <w:jc w:val="center"/>
              <w:rPr>
                <w:sz w:val="24"/>
              </w:rPr>
            </w:pPr>
            <w:r>
              <w:rPr>
                <w:sz w:val="24"/>
              </w:rPr>
              <w:t>6</w:t>
            </w:r>
          </w:p>
        </w:tc>
        <w:tc>
          <w:tcPr>
            <w:tcW w:w="1432" w:type="dxa"/>
            <w:noWrap/>
          </w:tcPr>
          <w:p w14:paraId="1CE22885" w14:textId="77777777" w:rsidR="00BC7C62" w:rsidRDefault="00BC7C62">
            <w:pPr>
              <w:rPr>
                <w:sz w:val="24"/>
              </w:rPr>
            </w:pPr>
          </w:p>
        </w:tc>
        <w:tc>
          <w:tcPr>
            <w:tcW w:w="1366" w:type="dxa"/>
            <w:noWrap/>
          </w:tcPr>
          <w:p w14:paraId="2B394837" w14:textId="77777777" w:rsidR="00BC7C62" w:rsidRDefault="00BC7C62">
            <w:pPr>
              <w:rPr>
                <w:sz w:val="24"/>
              </w:rPr>
            </w:pPr>
          </w:p>
        </w:tc>
        <w:tc>
          <w:tcPr>
            <w:tcW w:w="1507" w:type="dxa"/>
            <w:noWrap/>
          </w:tcPr>
          <w:p w14:paraId="4F942DE9" w14:textId="77777777" w:rsidR="00BC7C62" w:rsidRDefault="00BC7C62">
            <w:pPr>
              <w:rPr>
                <w:sz w:val="24"/>
              </w:rPr>
            </w:pPr>
          </w:p>
        </w:tc>
        <w:tc>
          <w:tcPr>
            <w:tcW w:w="1373" w:type="dxa"/>
            <w:noWrap/>
          </w:tcPr>
          <w:p w14:paraId="02B22BE0" w14:textId="77777777" w:rsidR="00BC7C62" w:rsidRDefault="00BC7C62">
            <w:pPr>
              <w:rPr>
                <w:sz w:val="24"/>
              </w:rPr>
            </w:pPr>
          </w:p>
        </w:tc>
        <w:tc>
          <w:tcPr>
            <w:tcW w:w="1063" w:type="dxa"/>
            <w:noWrap/>
          </w:tcPr>
          <w:p w14:paraId="0849D6E4" w14:textId="77777777" w:rsidR="00BC7C62" w:rsidRDefault="00BC7C62">
            <w:pPr>
              <w:rPr>
                <w:sz w:val="24"/>
              </w:rPr>
            </w:pPr>
          </w:p>
        </w:tc>
      </w:tr>
      <w:tr w:rsidR="00BC7C62" w14:paraId="1650E555" w14:textId="77777777">
        <w:trPr>
          <w:trHeight w:val="397"/>
          <w:jc w:val="center"/>
        </w:trPr>
        <w:tc>
          <w:tcPr>
            <w:tcW w:w="836" w:type="dxa"/>
            <w:noWrap/>
          </w:tcPr>
          <w:p w14:paraId="2120ECF3" w14:textId="77777777" w:rsidR="00BC7C62" w:rsidRDefault="00000000">
            <w:pPr>
              <w:jc w:val="center"/>
              <w:rPr>
                <w:sz w:val="24"/>
              </w:rPr>
            </w:pPr>
            <w:r>
              <w:rPr>
                <w:sz w:val="24"/>
              </w:rPr>
              <w:t>7</w:t>
            </w:r>
          </w:p>
        </w:tc>
        <w:tc>
          <w:tcPr>
            <w:tcW w:w="1432" w:type="dxa"/>
            <w:noWrap/>
          </w:tcPr>
          <w:p w14:paraId="072EE81B" w14:textId="77777777" w:rsidR="00BC7C62" w:rsidRDefault="00BC7C62">
            <w:pPr>
              <w:rPr>
                <w:sz w:val="24"/>
              </w:rPr>
            </w:pPr>
          </w:p>
        </w:tc>
        <w:tc>
          <w:tcPr>
            <w:tcW w:w="1366" w:type="dxa"/>
            <w:noWrap/>
          </w:tcPr>
          <w:p w14:paraId="2D8B0A05" w14:textId="77777777" w:rsidR="00BC7C62" w:rsidRDefault="00BC7C62">
            <w:pPr>
              <w:rPr>
                <w:sz w:val="24"/>
              </w:rPr>
            </w:pPr>
          </w:p>
        </w:tc>
        <w:tc>
          <w:tcPr>
            <w:tcW w:w="1507" w:type="dxa"/>
            <w:noWrap/>
          </w:tcPr>
          <w:p w14:paraId="4A0C3878" w14:textId="77777777" w:rsidR="00BC7C62" w:rsidRDefault="00BC7C62">
            <w:pPr>
              <w:rPr>
                <w:sz w:val="24"/>
              </w:rPr>
            </w:pPr>
          </w:p>
        </w:tc>
        <w:tc>
          <w:tcPr>
            <w:tcW w:w="1373" w:type="dxa"/>
            <w:noWrap/>
          </w:tcPr>
          <w:p w14:paraId="51DF4333" w14:textId="77777777" w:rsidR="00BC7C62" w:rsidRDefault="00BC7C62">
            <w:pPr>
              <w:rPr>
                <w:sz w:val="24"/>
              </w:rPr>
            </w:pPr>
          </w:p>
        </w:tc>
        <w:tc>
          <w:tcPr>
            <w:tcW w:w="1063" w:type="dxa"/>
            <w:noWrap/>
          </w:tcPr>
          <w:p w14:paraId="7D21D763" w14:textId="77777777" w:rsidR="00BC7C62" w:rsidRDefault="00BC7C62">
            <w:pPr>
              <w:rPr>
                <w:sz w:val="24"/>
              </w:rPr>
            </w:pPr>
          </w:p>
        </w:tc>
      </w:tr>
      <w:tr w:rsidR="00BC7C62" w14:paraId="48E8413D" w14:textId="77777777">
        <w:trPr>
          <w:trHeight w:val="397"/>
          <w:jc w:val="center"/>
        </w:trPr>
        <w:tc>
          <w:tcPr>
            <w:tcW w:w="836" w:type="dxa"/>
            <w:noWrap/>
          </w:tcPr>
          <w:p w14:paraId="387AA4CD" w14:textId="77777777" w:rsidR="00BC7C62" w:rsidRDefault="00000000">
            <w:pPr>
              <w:jc w:val="center"/>
              <w:rPr>
                <w:sz w:val="24"/>
              </w:rPr>
            </w:pPr>
            <w:r>
              <w:rPr>
                <w:sz w:val="24"/>
              </w:rPr>
              <w:t>8</w:t>
            </w:r>
          </w:p>
        </w:tc>
        <w:tc>
          <w:tcPr>
            <w:tcW w:w="1432" w:type="dxa"/>
            <w:noWrap/>
          </w:tcPr>
          <w:p w14:paraId="54112BC8" w14:textId="77777777" w:rsidR="00BC7C62" w:rsidRDefault="00BC7C62">
            <w:pPr>
              <w:rPr>
                <w:sz w:val="24"/>
              </w:rPr>
            </w:pPr>
          </w:p>
        </w:tc>
        <w:tc>
          <w:tcPr>
            <w:tcW w:w="1366" w:type="dxa"/>
            <w:noWrap/>
          </w:tcPr>
          <w:p w14:paraId="31C9734B" w14:textId="77777777" w:rsidR="00BC7C62" w:rsidRDefault="00BC7C62">
            <w:pPr>
              <w:rPr>
                <w:sz w:val="24"/>
              </w:rPr>
            </w:pPr>
          </w:p>
        </w:tc>
        <w:tc>
          <w:tcPr>
            <w:tcW w:w="1507" w:type="dxa"/>
            <w:noWrap/>
          </w:tcPr>
          <w:p w14:paraId="1858E3B5" w14:textId="77777777" w:rsidR="00BC7C62" w:rsidRDefault="00BC7C62">
            <w:pPr>
              <w:rPr>
                <w:sz w:val="24"/>
              </w:rPr>
            </w:pPr>
          </w:p>
        </w:tc>
        <w:tc>
          <w:tcPr>
            <w:tcW w:w="1373" w:type="dxa"/>
            <w:noWrap/>
          </w:tcPr>
          <w:p w14:paraId="252459F7" w14:textId="77777777" w:rsidR="00BC7C62" w:rsidRDefault="00BC7C62">
            <w:pPr>
              <w:rPr>
                <w:sz w:val="24"/>
              </w:rPr>
            </w:pPr>
          </w:p>
        </w:tc>
        <w:tc>
          <w:tcPr>
            <w:tcW w:w="1063" w:type="dxa"/>
            <w:noWrap/>
          </w:tcPr>
          <w:p w14:paraId="7E9C2FF2" w14:textId="77777777" w:rsidR="00BC7C62" w:rsidRDefault="00BC7C62">
            <w:pPr>
              <w:rPr>
                <w:sz w:val="24"/>
              </w:rPr>
            </w:pPr>
          </w:p>
        </w:tc>
      </w:tr>
      <w:tr w:rsidR="00BC7C62" w14:paraId="4215177A" w14:textId="77777777">
        <w:trPr>
          <w:trHeight w:val="397"/>
          <w:jc w:val="center"/>
        </w:trPr>
        <w:tc>
          <w:tcPr>
            <w:tcW w:w="836" w:type="dxa"/>
            <w:noWrap/>
          </w:tcPr>
          <w:p w14:paraId="111B9169" w14:textId="77777777" w:rsidR="00BC7C62" w:rsidRDefault="00000000">
            <w:pPr>
              <w:jc w:val="center"/>
              <w:rPr>
                <w:sz w:val="24"/>
              </w:rPr>
            </w:pPr>
            <w:r>
              <w:rPr>
                <w:sz w:val="24"/>
              </w:rPr>
              <w:t>……</w:t>
            </w:r>
          </w:p>
        </w:tc>
        <w:tc>
          <w:tcPr>
            <w:tcW w:w="1432" w:type="dxa"/>
            <w:noWrap/>
          </w:tcPr>
          <w:p w14:paraId="69A63139" w14:textId="77777777" w:rsidR="00BC7C62" w:rsidRDefault="00BC7C62">
            <w:pPr>
              <w:rPr>
                <w:sz w:val="24"/>
              </w:rPr>
            </w:pPr>
          </w:p>
        </w:tc>
        <w:tc>
          <w:tcPr>
            <w:tcW w:w="1366" w:type="dxa"/>
            <w:noWrap/>
          </w:tcPr>
          <w:p w14:paraId="27BB4DDF" w14:textId="77777777" w:rsidR="00BC7C62" w:rsidRDefault="00BC7C62">
            <w:pPr>
              <w:rPr>
                <w:sz w:val="24"/>
              </w:rPr>
            </w:pPr>
          </w:p>
        </w:tc>
        <w:tc>
          <w:tcPr>
            <w:tcW w:w="1507" w:type="dxa"/>
            <w:noWrap/>
          </w:tcPr>
          <w:p w14:paraId="57A728A5" w14:textId="77777777" w:rsidR="00BC7C62" w:rsidRDefault="00BC7C62">
            <w:pPr>
              <w:rPr>
                <w:sz w:val="24"/>
              </w:rPr>
            </w:pPr>
          </w:p>
        </w:tc>
        <w:tc>
          <w:tcPr>
            <w:tcW w:w="1373" w:type="dxa"/>
            <w:noWrap/>
          </w:tcPr>
          <w:p w14:paraId="42CF2A77" w14:textId="77777777" w:rsidR="00BC7C62" w:rsidRDefault="00BC7C62">
            <w:pPr>
              <w:rPr>
                <w:sz w:val="24"/>
              </w:rPr>
            </w:pPr>
          </w:p>
        </w:tc>
        <w:tc>
          <w:tcPr>
            <w:tcW w:w="1063" w:type="dxa"/>
            <w:noWrap/>
          </w:tcPr>
          <w:p w14:paraId="209CFFFC" w14:textId="77777777" w:rsidR="00BC7C62" w:rsidRDefault="00BC7C62">
            <w:pPr>
              <w:rPr>
                <w:sz w:val="24"/>
              </w:rPr>
            </w:pPr>
          </w:p>
        </w:tc>
      </w:tr>
      <w:tr w:rsidR="00BC7C62" w14:paraId="499E3283" w14:textId="77777777">
        <w:trPr>
          <w:trHeight w:val="397"/>
          <w:jc w:val="center"/>
        </w:trPr>
        <w:tc>
          <w:tcPr>
            <w:tcW w:w="836" w:type="dxa"/>
            <w:tcBorders>
              <w:bottom w:val="single" w:sz="4" w:space="0" w:color="auto"/>
            </w:tcBorders>
            <w:noWrap/>
          </w:tcPr>
          <w:p w14:paraId="3E326E40" w14:textId="77777777" w:rsidR="00BC7C62" w:rsidRDefault="00BC7C62">
            <w:pPr>
              <w:jc w:val="center"/>
              <w:rPr>
                <w:sz w:val="24"/>
              </w:rPr>
            </w:pPr>
          </w:p>
        </w:tc>
        <w:tc>
          <w:tcPr>
            <w:tcW w:w="1432" w:type="dxa"/>
            <w:tcBorders>
              <w:bottom w:val="single" w:sz="4" w:space="0" w:color="auto"/>
            </w:tcBorders>
            <w:noWrap/>
          </w:tcPr>
          <w:p w14:paraId="2FBC594E" w14:textId="77777777" w:rsidR="00BC7C62" w:rsidRDefault="00BC7C62">
            <w:pPr>
              <w:rPr>
                <w:sz w:val="24"/>
              </w:rPr>
            </w:pPr>
          </w:p>
        </w:tc>
        <w:tc>
          <w:tcPr>
            <w:tcW w:w="1366" w:type="dxa"/>
            <w:tcBorders>
              <w:bottom w:val="single" w:sz="4" w:space="0" w:color="auto"/>
            </w:tcBorders>
            <w:noWrap/>
          </w:tcPr>
          <w:p w14:paraId="67BAC6D2" w14:textId="77777777" w:rsidR="00BC7C62" w:rsidRDefault="00BC7C62">
            <w:pPr>
              <w:rPr>
                <w:sz w:val="24"/>
              </w:rPr>
            </w:pPr>
          </w:p>
        </w:tc>
        <w:tc>
          <w:tcPr>
            <w:tcW w:w="1507" w:type="dxa"/>
            <w:tcBorders>
              <w:bottom w:val="single" w:sz="4" w:space="0" w:color="auto"/>
            </w:tcBorders>
            <w:noWrap/>
          </w:tcPr>
          <w:p w14:paraId="036A5D0E" w14:textId="77777777" w:rsidR="00BC7C62" w:rsidRDefault="00BC7C62">
            <w:pPr>
              <w:rPr>
                <w:sz w:val="24"/>
              </w:rPr>
            </w:pPr>
          </w:p>
        </w:tc>
        <w:tc>
          <w:tcPr>
            <w:tcW w:w="1373" w:type="dxa"/>
            <w:tcBorders>
              <w:bottom w:val="single" w:sz="4" w:space="0" w:color="auto"/>
            </w:tcBorders>
            <w:noWrap/>
          </w:tcPr>
          <w:p w14:paraId="228091BE" w14:textId="77777777" w:rsidR="00BC7C62" w:rsidRDefault="00BC7C62">
            <w:pPr>
              <w:rPr>
                <w:sz w:val="24"/>
              </w:rPr>
            </w:pPr>
          </w:p>
        </w:tc>
        <w:tc>
          <w:tcPr>
            <w:tcW w:w="1063" w:type="dxa"/>
            <w:tcBorders>
              <w:bottom w:val="single" w:sz="4" w:space="0" w:color="auto"/>
            </w:tcBorders>
            <w:noWrap/>
          </w:tcPr>
          <w:p w14:paraId="3963ED95" w14:textId="77777777" w:rsidR="00BC7C62" w:rsidRDefault="00BC7C62">
            <w:pPr>
              <w:rPr>
                <w:sz w:val="24"/>
              </w:rPr>
            </w:pPr>
          </w:p>
        </w:tc>
      </w:tr>
    </w:tbl>
    <w:p w14:paraId="5504AD12" w14:textId="77777777" w:rsidR="00BC7C62" w:rsidRDefault="00BC7C62">
      <w:pPr>
        <w:spacing w:line="360" w:lineRule="auto"/>
        <w:ind w:left="420" w:rightChars="-27" w:right="-59"/>
        <w:rPr>
          <w:sz w:val="24"/>
        </w:rPr>
      </w:pPr>
    </w:p>
    <w:p w14:paraId="2F707171" w14:textId="77777777" w:rsidR="00BC7C62" w:rsidRDefault="00000000">
      <w:pPr>
        <w:spacing w:line="360" w:lineRule="auto"/>
        <w:ind w:rightChars="-27" w:right="-59"/>
        <w:rPr>
          <w:sz w:val="24"/>
          <w:lang w:val="zh-CN" w:eastAsia="zh-CN"/>
        </w:rPr>
      </w:pPr>
      <w:r>
        <w:rPr>
          <w:sz w:val="24"/>
          <w:lang w:eastAsia="zh-CN"/>
        </w:rPr>
        <w:t>注：</w:t>
      </w:r>
      <w:r>
        <w:rPr>
          <w:sz w:val="24"/>
          <w:lang w:val="zh-CN" w:eastAsia="zh-CN"/>
        </w:rPr>
        <w:t>对</w:t>
      </w:r>
      <w:r>
        <w:rPr>
          <w:rFonts w:hint="eastAsia"/>
          <w:sz w:val="24"/>
          <w:lang w:val="zh-CN" w:eastAsia="zh-CN"/>
        </w:rPr>
        <w:t>20</w:t>
      </w:r>
      <w:r>
        <w:rPr>
          <w:sz w:val="24"/>
          <w:lang w:val="zh-CN" w:eastAsia="zh-CN"/>
        </w:rPr>
        <w:t>2</w:t>
      </w:r>
      <w:r>
        <w:rPr>
          <w:rFonts w:eastAsia="宋体" w:hint="eastAsia"/>
          <w:sz w:val="24"/>
          <w:lang w:eastAsia="zh-CN"/>
        </w:rPr>
        <w:t>0</w:t>
      </w:r>
      <w:r>
        <w:rPr>
          <w:rFonts w:hint="eastAsia"/>
          <w:sz w:val="24"/>
          <w:lang w:val="zh-CN" w:eastAsia="zh-CN"/>
        </w:rPr>
        <w:t>年</w:t>
      </w:r>
      <w:r>
        <w:rPr>
          <w:rFonts w:hint="eastAsia"/>
          <w:sz w:val="24"/>
          <w:lang w:eastAsia="zh-CN"/>
        </w:rPr>
        <w:t>1</w:t>
      </w:r>
      <w:r>
        <w:rPr>
          <w:rFonts w:hint="eastAsia"/>
          <w:sz w:val="24"/>
          <w:lang w:val="zh-CN" w:eastAsia="zh-CN"/>
        </w:rPr>
        <w:t>月1日至投标截止日前</w:t>
      </w:r>
      <w:r>
        <w:rPr>
          <w:sz w:val="24"/>
          <w:lang w:val="zh-CN" w:eastAsia="zh-CN"/>
        </w:rPr>
        <w:t>做过的相关业绩作出说明（</w:t>
      </w:r>
      <w:r>
        <w:rPr>
          <w:rFonts w:hint="eastAsia"/>
          <w:sz w:val="24"/>
          <w:lang w:val="zh-CN" w:eastAsia="zh-CN"/>
        </w:rPr>
        <w:t>业绩证明材料应提供双方</w:t>
      </w:r>
      <w:r>
        <w:rPr>
          <w:rFonts w:cs="Tahoma" w:hint="eastAsia"/>
          <w:sz w:val="24"/>
          <w:lang w:eastAsia="zh-CN"/>
        </w:rPr>
        <w:t>合同复印件并加盖公章，包括与最终用户签订的合同首页、合同金额所在页、签字盖章页及相关服务内容。</w:t>
      </w:r>
      <w:r>
        <w:rPr>
          <w:sz w:val="24"/>
          <w:lang w:val="zh-CN" w:eastAsia="zh-CN"/>
        </w:rPr>
        <w:t>）</w:t>
      </w:r>
    </w:p>
    <w:p w14:paraId="07BCD718" w14:textId="77777777" w:rsidR="00BC7C62" w:rsidRDefault="00BC7C62">
      <w:pPr>
        <w:spacing w:line="360" w:lineRule="auto"/>
        <w:ind w:rightChars="-27" w:right="-59"/>
        <w:rPr>
          <w:sz w:val="24"/>
          <w:lang w:val="zh-CN" w:eastAsia="zh-CN"/>
        </w:rPr>
      </w:pPr>
    </w:p>
    <w:p w14:paraId="72945B6E" w14:textId="77777777" w:rsidR="00BC7C62" w:rsidRDefault="00BC7C62">
      <w:pPr>
        <w:autoSpaceDE w:val="0"/>
        <w:autoSpaceDN w:val="0"/>
        <w:adjustRightInd w:val="0"/>
        <w:snapToGrid w:val="0"/>
        <w:spacing w:before="25" w:after="25" w:line="360" w:lineRule="auto"/>
        <w:rPr>
          <w:color w:val="000000"/>
          <w:sz w:val="24"/>
          <w:lang w:val="zh-CN" w:eastAsia="zh-CN"/>
        </w:rPr>
      </w:pPr>
      <w:bookmarkStart w:id="230" w:name="_Toc33442496"/>
      <w:bookmarkStart w:id="231" w:name="_Toc68707668"/>
    </w:p>
    <w:p w14:paraId="40846F24" w14:textId="77777777" w:rsidR="00BC7C62" w:rsidRDefault="00000000">
      <w:pPr>
        <w:spacing w:line="360" w:lineRule="auto"/>
        <w:outlineLvl w:val="2"/>
        <w:rPr>
          <w:color w:val="000000"/>
          <w:sz w:val="24"/>
          <w:szCs w:val="20"/>
        </w:rPr>
      </w:pPr>
      <w:r>
        <w:rPr>
          <w:color w:val="000000"/>
          <w:sz w:val="24"/>
          <w:szCs w:val="20"/>
          <w:lang w:eastAsia="zh-CN"/>
        </w:rPr>
        <w:br w:type="page"/>
      </w:r>
      <w:r>
        <w:rPr>
          <w:rFonts w:hint="eastAsia"/>
          <w:color w:val="000000"/>
          <w:sz w:val="24"/>
          <w:szCs w:val="20"/>
        </w:rPr>
        <w:lastRenderedPageBreak/>
        <w:t xml:space="preserve">10 </w:t>
      </w:r>
      <w:r>
        <w:rPr>
          <w:color w:val="000000"/>
          <w:sz w:val="24"/>
          <w:szCs w:val="20"/>
        </w:rPr>
        <w:t>项目负责人一览表</w:t>
      </w:r>
      <w:bookmarkEnd w:id="230"/>
      <w:bookmarkEnd w:id="231"/>
    </w:p>
    <w:tbl>
      <w:tblPr>
        <w:tblW w:w="9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9"/>
        <w:gridCol w:w="745"/>
        <w:gridCol w:w="1355"/>
        <w:gridCol w:w="325"/>
        <w:gridCol w:w="185"/>
        <w:gridCol w:w="840"/>
        <w:gridCol w:w="540"/>
        <w:gridCol w:w="15"/>
        <w:gridCol w:w="1125"/>
        <w:gridCol w:w="435"/>
        <w:gridCol w:w="645"/>
        <w:gridCol w:w="573"/>
        <w:gridCol w:w="1737"/>
      </w:tblGrid>
      <w:tr w:rsidR="00BC7C62" w14:paraId="097C80B3" w14:textId="77777777">
        <w:trPr>
          <w:trHeight w:val="600"/>
          <w:jc w:val="center"/>
        </w:trPr>
        <w:tc>
          <w:tcPr>
            <w:tcW w:w="1319" w:type="dxa"/>
            <w:noWrap/>
            <w:vAlign w:val="center"/>
          </w:tcPr>
          <w:p w14:paraId="33A88C60" w14:textId="77777777" w:rsidR="00BC7C62" w:rsidRDefault="00000000">
            <w:pPr>
              <w:spacing w:line="480" w:lineRule="exact"/>
              <w:jc w:val="center"/>
              <w:rPr>
                <w:color w:val="000000"/>
                <w:sz w:val="24"/>
              </w:rPr>
            </w:pPr>
            <w:r>
              <w:rPr>
                <w:color w:val="000000"/>
                <w:sz w:val="24"/>
              </w:rPr>
              <w:t>姓名</w:t>
            </w:r>
          </w:p>
        </w:tc>
        <w:tc>
          <w:tcPr>
            <w:tcW w:w="2610" w:type="dxa"/>
            <w:gridSpan w:val="4"/>
            <w:noWrap/>
            <w:vAlign w:val="center"/>
          </w:tcPr>
          <w:p w14:paraId="641DFF9C" w14:textId="77777777" w:rsidR="00BC7C62" w:rsidRDefault="00BC7C62">
            <w:pPr>
              <w:spacing w:line="480" w:lineRule="exact"/>
              <w:jc w:val="center"/>
              <w:rPr>
                <w:color w:val="000000"/>
                <w:sz w:val="24"/>
              </w:rPr>
            </w:pPr>
          </w:p>
        </w:tc>
        <w:tc>
          <w:tcPr>
            <w:tcW w:w="840" w:type="dxa"/>
            <w:noWrap/>
            <w:vAlign w:val="center"/>
          </w:tcPr>
          <w:p w14:paraId="6DE40179" w14:textId="77777777" w:rsidR="00BC7C62" w:rsidRDefault="00000000">
            <w:pPr>
              <w:spacing w:line="480" w:lineRule="exact"/>
              <w:jc w:val="center"/>
              <w:rPr>
                <w:color w:val="000000"/>
                <w:sz w:val="24"/>
              </w:rPr>
            </w:pPr>
            <w:r>
              <w:rPr>
                <w:color w:val="000000"/>
                <w:sz w:val="24"/>
              </w:rPr>
              <w:t>性别</w:t>
            </w:r>
          </w:p>
        </w:tc>
        <w:tc>
          <w:tcPr>
            <w:tcW w:w="1680" w:type="dxa"/>
            <w:gridSpan w:val="3"/>
            <w:noWrap/>
            <w:vAlign w:val="center"/>
          </w:tcPr>
          <w:p w14:paraId="5F197E2F" w14:textId="77777777" w:rsidR="00BC7C62" w:rsidRDefault="00BC7C62">
            <w:pPr>
              <w:spacing w:line="480" w:lineRule="exact"/>
              <w:jc w:val="center"/>
              <w:rPr>
                <w:color w:val="000000"/>
                <w:sz w:val="24"/>
              </w:rPr>
            </w:pPr>
          </w:p>
        </w:tc>
        <w:tc>
          <w:tcPr>
            <w:tcW w:w="1080" w:type="dxa"/>
            <w:gridSpan w:val="2"/>
            <w:noWrap/>
            <w:vAlign w:val="center"/>
          </w:tcPr>
          <w:p w14:paraId="700ABB65" w14:textId="77777777" w:rsidR="00BC7C62" w:rsidRDefault="00000000">
            <w:pPr>
              <w:spacing w:line="480" w:lineRule="exact"/>
              <w:jc w:val="center"/>
              <w:rPr>
                <w:color w:val="000000"/>
                <w:sz w:val="24"/>
              </w:rPr>
            </w:pPr>
            <w:r>
              <w:rPr>
                <w:color w:val="000000"/>
                <w:sz w:val="24"/>
              </w:rPr>
              <w:t>年龄</w:t>
            </w:r>
          </w:p>
        </w:tc>
        <w:tc>
          <w:tcPr>
            <w:tcW w:w="2310" w:type="dxa"/>
            <w:gridSpan w:val="2"/>
            <w:noWrap/>
            <w:vAlign w:val="center"/>
          </w:tcPr>
          <w:p w14:paraId="66C4083A" w14:textId="77777777" w:rsidR="00BC7C62" w:rsidRDefault="00BC7C62">
            <w:pPr>
              <w:spacing w:line="480" w:lineRule="exact"/>
              <w:jc w:val="center"/>
              <w:rPr>
                <w:color w:val="000000"/>
                <w:sz w:val="24"/>
              </w:rPr>
            </w:pPr>
          </w:p>
        </w:tc>
      </w:tr>
      <w:tr w:rsidR="00BC7C62" w14:paraId="415FCB5F" w14:textId="77777777">
        <w:trPr>
          <w:trHeight w:val="623"/>
          <w:jc w:val="center"/>
        </w:trPr>
        <w:tc>
          <w:tcPr>
            <w:tcW w:w="1319" w:type="dxa"/>
            <w:noWrap/>
            <w:vAlign w:val="center"/>
          </w:tcPr>
          <w:p w14:paraId="08620E86" w14:textId="77777777" w:rsidR="00BC7C62" w:rsidRDefault="00000000">
            <w:pPr>
              <w:spacing w:line="480" w:lineRule="exact"/>
              <w:jc w:val="center"/>
              <w:rPr>
                <w:color w:val="000000"/>
                <w:sz w:val="24"/>
              </w:rPr>
            </w:pPr>
            <w:r>
              <w:rPr>
                <w:color w:val="000000"/>
                <w:sz w:val="24"/>
              </w:rPr>
              <w:t>职务</w:t>
            </w:r>
          </w:p>
        </w:tc>
        <w:tc>
          <w:tcPr>
            <w:tcW w:w="2610" w:type="dxa"/>
            <w:gridSpan w:val="4"/>
            <w:noWrap/>
            <w:vAlign w:val="center"/>
          </w:tcPr>
          <w:p w14:paraId="34D3E6B3" w14:textId="77777777" w:rsidR="00BC7C62" w:rsidRDefault="00BC7C62">
            <w:pPr>
              <w:spacing w:line="480" w:lineRule="exact"/>
              <w:jc w:val="center"/>
              <w:rPr>
                <w:color w:val="000000"/>
                <w:sz w:val="24"/>
              </w:rPr>
            </w:pPr>
          </w:p>
        </w:tc>
        <w:tc>
          <w:tcPr>
            <w:tcW w:w="840" w:type="dxa"/>
            <w:noWrap/>
            <w:vAlign w:val="center"/>
          </w:tcPr>
          <w:p w14:paraId="40462776" w14:textId="77777777" w:rsidR="00BC7C62" w:rsidRDefault="00000000">
            <w:pPr>
              <w:spacing w:line="480" w:lineRule="exact"/>
              <w:jc w:val="center"/>
              <w:rPr>
                <w:color w:val="000000"/>
                <w:sz w:val="24"/>
              </w:rPr>
            </w:pPr>
            <w:r>
              <w:rPr>
                <w:color w:val="000000"/>
                <w:sz w:val="24"/>
              </w:rPr>
              <w:t>职称</w:t>
            </w:r>
          </w:p>
        </w:tc>
        <w:tc>
          <w:tcPr>
            <w:tcW w:w="1680" w:type="dxa"/>
            <w:gridSpan w:val="3"/>
            <w:noWrap/>
            <w:vAlign w:val="center"/>
          </w:tcPr>
          <w:p w14:paraId="5E64A9D0" w14:textId="77777777" w:rsidR="00BC7C62" w:rsidRDefault="00BC7C62">
            <w:pPr>
              <w:spacing w:line="480" w:lineRule="exact"/>
              <w:jc w:val="center"/>
              <w:rPr>
                <w:color w:val="000000"/>
                <w:sz w:val="24"/>
              </w:rPr>
            </w:pPr>
          </w:p>
        </w:tc>
        <w:tc>
          <w:tcPr>
            <w:tcW w:w="1080" w:type="dxa"/>
            <w:gridSpan w:val="2"/>
            <w:noWrap/>
            <w:vAlign w:val="center"/>
          </w:tcPr>
          <w:p w14:paraId="56D3897F" w14:textId="77777777" w:rsidR="00BC7C62" w:rsidRDefault="00000000">
            <w:pPr>
              <w:spacing w:line="480" w:lineRule="exact"/>
              <w:jc w:val="center"/>
              <w:rPr>
                <w:color w:val="000000"/>
                <w:sz w:val="24"/>
              </w:rPr>
            </w:pPr>
            <w:r>
              <w:rPr>
                <w:color w:val="000000"/>
                <w:sz w:val="24"/>
              </w:rPr>
              <w:t>学历</w:t>
            </w:r>
          </w:p>
        </w:tc>
        <w:tc>
          <w:tcPr>
            <w:tcW w:w="2310" w:type="dxa"/>
            <w:gridSpan w:val="2"/>
            <w:noWrap/>
            <w:vAlign w:val="center"/>
          </w:tcPr>
          <w:p w14:paraId="0C4EAD6C" w14:textId="77777777" w:rsidR="00BC7C62" w:rsidRDefault="00BC7C62">
            <w:pPr>
              <w:spacing w:line="480" w:lineRule="exact"/>
              <w:jc w:val="center"/>
              <w:rPr>
                <w:color w:val="000000"/>
                <w:sz w:val="24"/>
              </w:rPr>
            </w:pPr>
          </w:p>
        </w:tc>
      </w:tr>
      <w:tr w:rsidR="00BC7C62" w14:paraId="1809E3D1" w14:textId="77777777">
        <w:trPr>
          <w:trHeight w:val="600"/>
          <w:jc w:val="center"/>
        </w:trPr>
        <w:tc>
          <w:tcPr>
            <w:tcW w:w="3419" w:type="dxa"/>
            <w:gridSpan w:val="3"/>
            <w:noWrap/>
            <w:vAlign w:val="center"/>
          </w:tcPr>
          <w:p w14:paraId="1309CBC3" w14:textId="77777777" w:rsidR="00BC7C62" w:rsidRDefault="00000000">
            <w:pPr>
              <w:spacing w:line="480" w:lineRule="exact"/>
              <w:jc w:val="center"/>
              <w:rPr>
                <w:color w:val="000000"/>
                <w:sz w:val="24"/>
              </w:rPr>
            </w:pPr>
            <w:r>
              <w:rPr>
                <w:color w:val="000000"/>
                <w:sz w:val="24"/>
              </w:rPr>
              <w:t>参加工作时间</w:t>
            </w:r>
          </w:p>
        </w:tc>
        <w:tc>
          <w:tcPr>
            <w:tcW w:w="1890" w:type="dxa"/>
            <w:gridSpan w:val="4"/>
            <w:noWrap/>
            <w:vAlign w:val="center"/>
          </w:tcPr>
          <w:p w14:paraId="79DABFEB" w14:textId="77777777" w:rsidR="00BC7C62" w:rsidRDefault="00BC7C62">
            <w:pPr>
              <w:spacing w:line="480" w:lineRule="exact"/>
              <w:jc w:val="center"/>
              <w:rPr>
                <w:color w:val="000000"/>
                <w:sz w:val="24"/>
              </w:rPr>
            </w:pPr>
          </w:p>
        </w:tc>
        <w:tc>
          <w:tcPr>
            <w:tcW w:w="2793" w:type="dxa"/>
            <w:gridSpan w:val="5"/>
            <w:noWrap/>
            <w:vAlign w:val="center"/>
          </w:tcPr>
          <w:p w14:paraId="58019088" w14:textId="77777777" w:rsidR="00BC7C62" w:rsidRDefault="00000000">
            <w:pPr>
              <w:spacing w:line="480" w:lineRule="exact"/>
              <w:jc w:val="center"/>
              <w:rPr>
                <w:color w:val="000000"/>
                <w:sz w:val="24"/>
              </w:rPr>
            </w:pPr>
            <w:r>
              <w:rPr>
                <w:color w:val="000000"/>
                <w:sz w:val="24"/>
              </w:rPr>
              <w:t>担任项目负责人年限</w:t>
            </w:r>
          </w:p>
        </w:tc>
        <w:tc>
          <w:tcPr>
            <w:tcW w:w="1737" w:type="dxa"/>
            <w:noWrap/>
            <w:vAlign w:val="center"/>
          </w:tcPr>
          <w:p w14:paraId="4F129C7A" w14:textId="77777777" w:rsidR="00BC7C62" w:rsidRDefault="00BC7C62">
            <w:pPr>
              <w:spacing w:line="480" w:lineRule="exact"/>
              <w:jc w:val="center"/>
              <w:rPr>
                <w:color w:val="000000"/>
                <w:sz w:val="24"/>
              </w:rPr>
            </w:pPr>
          </w:p>
        </w:tc>
      </w:tr>
      <w:tr w:rsidR="00BC7C62" w14:paraId="085FD501" w14:textId="77777777">
        <w:trPr>
          <w:trHeight w:val="468"/>
          <w:jc w:val="center"/>
        </w:trPr>
        <w:tc>
          <w:tcPr>
            <w:tcW w:w="3419" w:type="dxa"/>
            <w:gridSpan w:val="3"/>
            <w:noWrap/>
            <w:vAlign w:val="center"/>
          </w:tcPr>
          <w:p w14:paraId="4E758731" w14:textId="77777777" w:rsidR="00BC7C62" w:rsidRDefault="00000000">
            <w:pPr>
              <w:spacing w:line="480" w:lineRule="exact"/>
              <w:jc w:val="center"/>
              <w:rPr>
                <w:color w:val="000000"/>
                <w:sz w:val="24"/>
              </w:rPr>
            </w:pPr>
            <w:r>
              <w:rPr>
                <w:color w:val="000000"/>
                <w:sz w:val="24"/>
              </w:rPr>
              <w:t>资格证书编号</w:t>
            </w:r>
          </w:p>
        </w:tc>
        <w:tc>
          <w:tcPr>
            <w:tcW w:w="6420" w:type="dxa"/>
            <w:gridSpan w:val="10"/>
            <w:noWrap/>
            <w:vAlign w:val="center"/>
          </w:tcPr>
          <w:p w14:paraId="0DD03A78" w14:textId="77777777" w:rsidR="00BC7C62" w:rsidRDefault="00BC7C62">
            <w:pPr>
              <w:spacing w:line="480" w:lineRule="exact"/>
              <w:jc w:val="center"/>
              <w:rPr>
                <w:color w:val="000000"/>
                <w:sz w:val="24"/>
              </w:rPr>
            </w:pPr>
          </w:p>
        </w:tc>
      </w:tr>
      <w:tr w:rsidR="00BC7C62" w14:paraId="162574ED" w14:textId="77777777">
        <w:trPr>
          <w:trHeight w:val="620"/>
          <w:jc w:val="center"/>
        </w:trPr>
        <w:tc>
          <w:tcPr>
            <w:tcW w:w="9839" w:type="dxa"/>
            <w:gridSpan w:val="13"/>
            <w:noWrap/>
            <w:vAlign w:val="center"/>
          </w:tcPr>
          <w:p w14:paraId="5F7B3ECF" w14:textId="77777777" w:rsidR="00BC7C62" w:rsidRDefault="00000000">
            <w:pPr>
              <w:spacing w:line="480" w:lineRule="exact"/>
              <w:jc w:val="center"/>
              <w:rPr>
                <w:color w:val="000000"/>
                <w:sz w:val="24"/>
                <w:lang w:eastAsia="zh-CN"/>
              </w:rPr>
            </w:pPr>
            <w:r>
              <w:rPr>
                <w:color w:val="000000"/>
                <w:sz w:val="24"/>
                <w:lang w:eastAsia="zh-CN"/>
              </w:rPr>
              <w:t>在实施项目和已完项目情况</w:t>
            </w:r>
          </w:p>
        </w:tc>
      </w:tr>
      <w:tr w:rsidR="00BC7C62" w14:paraId="6B712AF6" w14:textId="77777777">
        <w:trPr>
          <w:trHeight w:val="600"/>
          <w:jc w:val="center"/>
        </w:trPr>
        <w:tc>
          <w:tcPr>
            <w:tcW w:w="2064" w:type="dxa"/>
            <w:gridSpan w:val="2"/>
            <w:noWrap/>
            <w:vAlign w:val="center"/>
          </w:tcPr>
          <w:p w14:paraId="360366E3" w14:textId="77777777" w:rsidR="00BC7C62" w:rsidRDefault="00000000">
            <w:pPr>
              <w:spacing w:line="480" w:lineRule="exact"/>
              <w:jc w:val="center"/>
              <w:rPr>
                <w:color w:val="000000"/>
                <w:sz w:val="24"/>
              </w:rPr>
            </w:pPr>
            <w:r>
              <w:rPr>
                <w:color w:val="000000"/>
                <w:sz w:val="24"/>
              </w:rPr>
              <w:t>用户单位</w:t>
            </w:r>
          </w:p>
        </w:tc>
        <w:tc>
          <w:tcPr>
            <w:tcW w:w="1680" w:type="dxa"/>
            <w:gridSpan w:val="2"/>
            <w:noWrap/>
            <w:vAlign w:val="center"/>
          </w:tcPr>
          <w:p w14:paraId="3B8EF48C" w14:textId="77777777" w:rsidR="00BC7C62" w:rsidRDefault="00000000">
            <w:pPr>
              <w:spacing w:line="480" w:lineRule="exact"/>
              <w:jc w:val="center"/>
              <w:rPr>
                <w:color w:val="000000"/>
                <w:sz w:val="24"/>
              </w:rPr>
            </w:pPr>
            <w:r>
              <w:rPr>
                <w:color w:val="000000"/>
                <w:sz w:val="24"/>
              </w:rPr>
              <w:t>项目名称</w:t>
            </w:r>
          </w:p>
        </w:tc>
        <w:tc>
          <w:tcPr>
            <w:tcW w:w="1580" w:type="dxa"/>
            <w:gridSpan w:val="4"/>
            <w:noWrap/>
            <w:vAlign w:val="center"/>
          </w:tcPr>
          <w:p w14:paraId="76486FC7" w14:textId="77777777" w:rsidR="00BC7C62" w:rsidRDefault="00000000">
            <w:pPr>
              <w:spacing w:line="480" w:lineRule="exact"/>
              <w:jc w:val="center"/>
              <w:rPr>
                <w:color w:val="000000"/>
                <w:sz w:val="24"/>
              </w:rPr>
            </w:pPr>
            <w:r>
              <w:rPr>
                <w:color w:val="000000"/>
                <w:sz w:val="24"/>
              </w:rPr>
              <w:t>项目金额</w:t>
            </w:r>
          </w:p>
        </w:tc>
        <w:tc>
          <w:tcPr>
            <w:tcW w:w="1560" w:type="dxa"/>
            <w:gridSpan w:val="2"/>
            <w:noWrap/>
            <w:vAlign w:val="center"/>
          </w:tcPr>
          <w:p w14:paraId="53F52C17" w14:textId="77777777" w:rsidR="00BC7C62" w:rsidRDefault="00000000">
            <w:pPr>
              <w:spacing w:line="480" w:lineRule="exact"/>
              <w:jc w:val="center"/>
              <w:rPr>
                <w:color w:val="000000"/>
                <w:sz w:val="24"/>
              </w:rPr>
            </w:pPr>
            <w:r>
              <w:rPr>
                <w:color w:val="000000"/>
                <w:sz w:val="24"/>
              </w:rPr>
              <w:t>日期</w:t>
            </w:r>
          </w:p>
        </w:tc>
        <w:tc>
          <w:tcPr>
            <w:tcW w:w="1218" w:type="dxa"/>
            <w:gridSpan w:val="2"/>
            <w:noWrap/>
            <w:vAlign w:val="center"/>
          </w:tcPr>
          <w:p w14:paraId="7FA93F80" w14:textId="77777777" w:rsidR="00BC7C62" w:rsidRDefault="00000000">
            <w:pPr>
              <w:spacing w:line="480" w:lineRule="exact"/>
              <w:jc w:val="center"/>
              <w:rPr>
                <w:color w:val="000000"/>
                <w:sz w:val="24"/>
              </w:rPr>
            </w:pPr>
            <w:r>
              <w:rPr>
                <w:color w:val="000000"/>
                <w:sz w:val="24"/>
              </w:rPr>
              <w:t>在实施或已完成</w:t>
            </w:r>
          </w:p>
        </w:tc>
        <w:tc>
          <w:tcPr>
            <w:tcW w:w="1737" w:type="dxa"/>
            <w:noWrap/>
            <w:vAlign w:val="center"/>
          </w:tcPr>
          <w:p w14:paraId="1AF606D7" w14:textId="77777777" w:rsidR="00BC7C62" w:rsidRDefault="00000000">
            <w:pPr>
              <w:spacing w:line="480" w:lineRule="exact"/>
              <w:jc w:val="center"/>
              <w:rPr>
                <w:color w:val="000000"/>
                <w:sz w:val="24"/>
              </w:rPr>
            </w:pPr>
            <w:r>
              <w:rPr>
                <w:color w:val="000000"/>
                <w:sz w:val="24"/>
              </w:rPr>
              <w:t>备注</w:t>
            </w:r>
          </w:p>
        </w:tc>
      </w:tr>
      <w:tr w:rsidR="00BC7C62" w14:paraId="563E54F8" w14:textId="77777777">
        <w:trPr>
          <w:trHeight w:val="616"/>
          <w:jc w:val="center"/>
        </w:trPr>
        <w:tc>
          <w:tcPr>
            <w:tcW w:w="2064" w:type="dxa"/>
            <w:gridSpan w:val="2"/>
            <w:noWrap/>
            <w:vAlign w:val="center"/>
          </w:tcPr>
          <w:p w14:paraId="6F8A1CCB" w14:textId="77777777" w:rsidR="00BC7C62" w:rsidRDefault="00BC7C62">
            <w:pPr>
              <w:spacing w:line="480" w:lineRule="exact"/>
              <w:jc w:val="center"/>
              <w:rPr>
                <w:color w:val="000000"/>
                <w:sz w:val="24"/>
              </w:rPr>
            </w:pPr>
          </w:p>
        </w:tc>
        <w:tc>
          <w:tcPr>
            <w:tcW w:w="1680" w:type="dxa"/>
            <w:gridSpan w:val="2"/>
            <w:noWrap/>
            <w:vAlign w:val="center"/>
          </w:tcPr>
          <w:p w14:paraId="207F9AA6" w14:textId="77777777" w:rsidR="00BC7C62" w:rsidRDefault="00BC7C62">
            <w:pPr>
              <w:spacing w:line="480" w:lineRule="exact"/>
              <w:jc w:val="center"/>
              <w:rPr>
                <w:color w:val="000000"/>
                <w:sz w:val="24"/>
              </w:rPr>
            </w:pPr>
          </w:p>
        </w:tc>
        <w:tc>
          <w:tcPr>
            <w:tcW w:w="1580" w:type="dxa"/>
            <w:gridSpan w:val="4"/>
            <w:noWrap/>
            <w:vAlign w:val="center"/>
          </w:tcPr>
          <w:p w14:paraId="5A5C925E" w14:textId="77777777" w:rsidR="00BC7C62" w:rsidRDefault="00BC7C62">
            <w:pPr>
              <w:spacing w:line="480" w:lineRule="exact"/>
              <w:jc w:val="center"/>
              <w:rPr>
                <w:color w:val="000000"/>
                <w:sz w:val="24"/>
              </w:rPr>
            </w:pPr>
          </w:p>
        </w:tc>
        <w:tc>
          <w:tcPr>
            <w:tcW w:w="1560" w:type="dxa"/>
            <w:gridSpan w:val="2"/>
            <w:noWrap/>
            <w:vAlign w:val="center"/>
          </w:tcPr>
          <w:p w14:paraId="2C68059A" w14:textId="77777777" w:rsidR="00BC7C62" w:rsidRDefault="00BC7C62">
            <w:pPr>
              <w:spacing w:line="480" w:lineRule="exact"/>
              <w:jc w:val="center"/>
              <w:rPr>
                <w:color w:val="000000"/>
                <w:sz w:val="24"/>
              </w:rPr>
            </w:pPr>
          </w:p>
        </w:tc>
        <w:tc>
          <w:tcPr>
            <w:tcW w:w="1218" w:type="dxa"/>
            <w:gridSpan w:val="2"/>
            <w:noWrap/>
            <w:vAlign w:val="center"/>
          </w:tcPr>
          <w:p w14:paraId="2DABBC8A" w14:textId="77777777" w:rsidR="00BC7C62" w:rsidRDefault="00BC7C62">
            <w:pPr>
              <w:spacing w:line="480" w:lineRule="exact"/>
              <w:jc w:val="center"/>
              <w:rPr>
                <w:color w:val="000000"/>
                <w:sz w:val="24"/>
              </w:rPr>
            </w:pPr>
          </w:p>
        </w:tc>
        <w:tc>
          <w:tcPr>
            <w:tcW w:w="1737" w:type="dxa"/>
            <w:noWrap/>
            <w:vAlign w:val="center"/>
          </w:tcPr>
          <w:p w14:paraId="306CBA93" w14:textId="77777777" w:rsidR="00BC7C62" w:rsidRDefault="00BC7C62">
            <w:pPr>
              <w:spacing w:line="480" w:lineRule="exact"/>
              <w:jc w:val="center"/>
              <w:rPr>
                <w:color w:val="000000"/>
                <w:sz w:val="24"/>
              </w:rPr>
            </w:pPr>
          </w:p>
        </w:tc>
      </w:tr>
      <w:tr w:rsidR="00BC7C62" w14:paraId="39294873" w14:textId="77777777">
        <w:trPr>
          <w:trHeight w:val="616"/>
          <w:jc w:val="center"/>
        </w:trPr>
        <w:tc>
          <w:tcPr>
            <w:tcW w:w="2064" w:type="dxa"/>
            <w:gridSpan w:val="2"/>
            <w:noWrap/>
            <w:vAlign w:val="center"/>
          </w:tcPr>
          <w:p w14:paraId="304E9772" w14:textId="77777777" w:rsidR="00BC7C62" w:rsidRDefault="00BC7C62">
            <w:pPr>
              <w:spacing w:line="480" w:lineRule="exact"/>
              <w:jc w:val="center"/>
              <w:rPr>
                <w:color w:val="000000"/>
                <w:sz w:val="24"/>
              </w:rPr>
            </w:pPr>
          </w:p>
        </w:tc>
        <w:tc>
          <w:tcPr>
            <w:tcW w:w="1680" w:type="dxa"/>
            <w:gridSpan w:val="2"/>
            <w:noWrap/>
            <w:vAlign w:val="center"/>
          </w:tcPr>
          <w:p w14:paraId="5214B2BA" w14:textId="77777777" w:rsidR="00BC7C62" w:rsidRDefault="00BC7C62">
            <w:pPr>
              <w:spacing w:line="480" w:lineRule="exact"/>
              <w:jc w:val="center"/>
              <w:rPr>
                <w:color w:val="000000"/>
                <w:sz w:val="24"/>
              </w:rPr>
            </w:pPr>
          </w:p>
        </w:tc>
        <w:tc>
          <w:tcPr>
            <w:tcW w:w="1580" w:type="dxa"/>
            <w:gridSpan w:val="4"/>
            <w:noWrap/>
            <w:vAlign w:val="center"/>
          </w:tcPr>
          <w:p w14:paraId="7F1959E4" w14:textId="77777777" w:rsidR="00BC7C62" w:rsidRDefault="00BC7C62">
            <w:pPr>
              <w:spacing w:line="480" w:lineRule="exact"/>
              <w:jc w:val="center"/>
              <w:rPr>
                <w:color w:val="000000"/>
                <w:sz w:val="24"/>
              </w:rPr>
            </w:pPr>
          </w:p>
        </w:tc>
        <w:tc>
          <w:tcPr>
            <w:tcW w:w="1560" w:type="dxa"/>
            <w:gridSpan w:val="2"/>
            <w:noWrap/>
            <w:vAlign w:val="center"/>
          </w:tcPr>
          <w:p w14:paraId="0A9A753F" w14:textId="77777777" w:rsidR="00BC7C62" w:rsidRDefault="00BC7C62">
            <w:pPr>
              <w:spacing w:line="480" w:lineRule="exact"/>
              <w:jc w:val="center"/>
              <w:rPr>
                <w:color w:val="000000"/>
                <w:sz w:val="24"/>
              </w:rPr>
            </w:pPr>
          </w:p>
        </w:tc>
        <w:tc>
          <w:tcPr>
            <w:tcW w:w="1218" w:type="dxa"/>
            <w:gridSpan w:val="2"/>
            <w:noWrap/>
            <w:vAlign w:val="center"/>
          </w:tcPr>
          <w:p w14:paraId="62909746" w14:textId="77777777" w:rsidR="00BC7C62" w:rsidRDefault="00BC7C62">
            <w:pPr>
              <w:spacing w:line="480" w:lineRule="exact"/>
              <w:jc w:val="center"/>
              <w:rPr>
                <w:color w:val="000000"/>
                <w:sz w:val="24"/>
              </w:rPr>
            </w:pPr>
          </w:p>
        </w:tc>
        <w:tc>
          <w:tcPr>
            <w:tcW w:w="1737" w:type="dxa"/>
            <w:noWrap/>
            <w:vAlign w:val="center"/>
          </w:tcPr>
          <w:p w14:paraId="60084AC5" w14:textId="77777777" w:rsidR="00BC7C62" w:rsidRDefault="00BC7C62">
            <w:pPr>
              <w:spacing w:line="480" w:lineRule="exact"/>
              <w:jc w:val="center"/>
              <w:rPr>
                <w:color w:val="000000"/>
                <w:sz w:val="24"/>
              </w:rPr>
            </w:pPr>
          </w:p>
        </w:tc>
      </w:tr>
      <w:tr w:rsidR="00BC7C62" w14:paraId="3B360919" w14:textId="77777777">
        <w:trPr>
          <w:trHeight w:val="616"/>
          <w:jc w:val="center"/>
        </w:trPr>
        <w:tc>
          <w:tcPr>
            <w:tcW w:w="2064" w:type="dxa"/>
            <w:gridSpan w:val="2"/>
            <w:noWrap/>
            <w:vAlign w:val="center"/>
          </w:tcPr>
          <w:p w14:paraId="7FCD384B" w14:textId="77777777" w:rsidR="00BC7C62" w:rsidRDefault="00BC7C62">
            <w:pPr>
              <w:spacing w:line="480" w:lineRule="exact"/>
              <w:jc w:val="center"/>
              <w:rPr>
                <w:color w:val="000000"/>
                <w:sz w:val="24"/>
              </w:rPr>
            </w:pPr>
          </w:p>
        </w:tc>
        <w:tc>
          <w:tcPr>
            <w:tcW w:w="1680" w:type="dxa"/>
            <w:gridSpan w:val="2"/>
            <w:noWrap/>
            <w:vAlign w:val="center"/>
          </w:tcPr>
          <w:p w14:paraId="7EF59140" w14:textId="77777777" w:rsidR="00BC7C62" w:rsidRDefault="00BC7C62">
            <w:pPr>
              <w:spacing w:line="480" w:lineRule="exact"/>
              <w:jc w:val="center"/>
              <w:rPr>
                <w:color w:val="000000"/>
                <w:sz w:val="24"/>
              </w:rPr>
            </w:pPr>
          </w:p>
        </w:tc>
        <w:tc>
          <w:tcPr>
            <w:tcW w:w="1580" w:type="dxa"/>
            <w:gridSpan w:val="4"/>
            <w:noWrap/>
            <w:vAlign w:val="center"/>
          </w:tcPr>
          <w:p w14:paraId="2DD235C5" w14:textId="77777777" w:rsidR="00BC7C62" w:rsidRDefault="00BC7C62">
            <w:pPr>
              <w:spacing w:line="480" w:lineRule="exact"/>
              <w:jc w:val="center"/>
              <w:rPr>
                <w:color w:val="000000"/>
                <w:sz w:val="24"/>
              </w:rPr>
            </w:pPr>
          </w:p>
        </w:tc>
        <w:tc>
          <w:tcPr>
            <w:tcW w:w="1560" w:type="dxa"/>
            <w:gridSpan w:val="2"/>
            <w:noWrap/>
            <w:vAlign w:val="center"/>
          </w:tcPr>
          <w:p w14:paraId="7465813B" w14:textId="77777777" w:rsidR="00BC7C62" w:rsidRDefault="00BC7C62">
            <w:pPr>
              <w:spacing w:line="480" w:lineRule="exact"/>
              <w:jc w:val="center"/>
              <w:rPr>
                <w:color w:val="000000"/>
                <w:sz w:val="24"/>
              </w:rPr>
            </w:pPr>
          </w:p>
        </w:tc>
        <w:tc>
          <w:tcPr>
            <w:tcW w:w="1218" w:type="dxa"/>
            <w:gridSpan w:val="2"/>
            <w:noWrap/>
            <w:vAlign w:val="center"/>
          </w:tcPr>
          <w:p w14:paraId="751BBD40" w14:textId="77777777" w:rsidR="00BC7C62" w:rsidRDefault="00BC7C62">
            <w:pPr>
              <w:spacing w:line="480" w:lineRule="exact"/>
              <w:jc w:val="center"/>
              <w:rPr>
                <w:color w:val="000000"/>
                <w:sz w:val="24"/>
              </w:rPr>
            </w:pPr>
          </w:p>
        </w:tc>
        <w:tc>
          <w:tcPr>
            <w:tcW w:w="1737" w:type="dxa"/>
            <w:noWrap/>
            <w:vAlign w:val="center"/>
          </w:tcPr>
          <w:p w14:paraId="4438342A" w14:textId="77777777" w:rsidR="00BC7C62" w:rsidRDefault="00BC7C62">
            <w:pPr>
              <w:spacing w:line="480" w:lineRule="exact"/>
              <w:jc w:val="center"/>
              <w:rPr>
                <w:color w:val="000000"/>
                <w:sz w:val="24"/>
              </w:rPr>
            </w:pPr>
          </w:p>
        </w:tc>
      </w:tr>
      <w:tr w:rsidR="00BC7C62" w14:paraId="6FADA374" w14:textId="77777777">
        <w:trPr>
          <w:trHeight w:val="616"/>
          <w:jc w:val="center"/>
        </w:trPr>
        <w:tc>
          <w:tcPr>
            <w:tcW w:w="2064" w:type="dxa"/>
            <w:gridSpan w:val="2"/>
            <w:noWrap/>
            <w:vAlign w:val="center"/>
          </w:tcPr>
          <w:p w14:paraId="2307D5C2" w14:textId="77777777" w:rsidR="00BC7C62" w:rsidRDefault="00BC7C62">
            <w:pPr>
              <w:spacing w:line="480" w:lineRule="exact"/>
              <w:jc w:val="center"/>
              <w:rPr>
                <w:color w:val="000000"/>
                <w:sz w:val="24"/>
              </w:rPr>
            </w:pPr>
          </w:p>
        </w:tc>
        <w:tc>
          <w:tcPr>
            <w:tcW w:w="1680" w:type="dxa"/>
            <w:gridSpan w:val="2"/>
            <w:noWrap/>
            <w:vAlign w:val="center"/>
          </w:tcPr>
          <w:p w14:paraId="7EA02680" w14:textId="77777777" w:rsidR="00BC7C62" w:rsidRDefault="00BC7C62">
            <w:pPr>
              <w:spacing w:line="480" w:lineRule="exact"/>
              <w:jc w:val="center"/>
              <w:rPr>
                <w:color w:val="000000"/>
                <w:sz w:val="24"/>
              </w:rPr>
            </w:pPr>
          </w:p>
        </w:tc>
        <w:tc>
          <w:tcPr>
            <w:tcW w:w="1580" w:type="dxa"/>
            <w:gridSpan w:val="4"/>
            <w:noWrap/>
            <w:vAlign w:val="center"/>
          </w:tcPr>
          <w:p w14:paraId="60F1F116" w14:textId="77777777" w:rsidR="00BC7C62" w:rsidRDefault="00BC7C62">
            <w:pPr>
              <w:spacing w:line="480" w:lineRule="exact"/>
              <w:jc w:val="center"/>
              <w:rPr>
                <w:color w:val="000000"/>
                <w:sz w:val="24"/>
              </w:rPr>
            </w:pPr>
          </w:p>
        </w:tc>
        <w:tc>
          <w:tcPr>
            <w:tcW w:w="1560" w:type="dxa"/>
            <w:gridSpan w:val="2"/>
            <w:noWrap/>
            <w:vAlign w:val="center"/>
          </w:tcPr>
          <w:p w14:paraId="3CBACB1C" w14:textId="77777777" w:rsidR="00BC7C62" w:rsidRDefault="00BC7C62">
            <w:pPr>
              <w:spacing w:line="480" w:lineRule="exact"/>
              <w:jc w:val="center"/>
              <w:rPr>
                <w:color w:val="000000"/>
                <w:sz w:val="24"/>
              </w:rPr>
            </w:pPr>
          </w:p>
        </w:tc>
        <w:tc>
          <w:tcPr>
            <w:tcW w:w="1218" w:type="dxa"/>
            <w:gridSpan w:val="2"/>
            <w:noWrap/>
            <w:vAlign w:val="center"/>
          </w:tcPr>
          <w:p w14:paraId="650EBD26" w14:textId="77777777" w:rsidR="00BC7C62" w:rsidRDefault="00BC7C62">
            <w:pPr>
              <w:spacing w:line="480" w:lineRule="exact"/>
              <w:jc w:val="center"/>
              <w:rPr>
                <w:color w:val="000000"/>
                <w:sz w:val="24"/>
              </w:rPr>
            </w:pPr>
          </w:p>
        </w:tc>
        <w:tc>
          <w:tcPr>
            <w:tcW w:w="1737" w:type="dxa"/>
            <w:noWrap/>
            <w:vAlign w:val="center"/>
          </w:tcPr>
          <w:p w14:paraId="017B3BB1" w14:textId="77777777" w:rsidR="00BC7C62" w:rsidRDefault="00BC7C62">
            <w:pPr>
              <w:spacing w:line="480" w:lineRule="exact"/>
              <w:jc w:val="center"/>
              <w:rPr>
                <w:color w:val="000000"/>
                <w:sz w:val="24"/>
              </w:rPr>
            </w:pPr>
          </w:p>
        </w:tc>
      </w:tr>
      <w:tr w:rsidR="00BC7C62" w14:paraId="6B432342" w14:textId="77777777">
        <w:trPr>
          <w:trHeight w:val="616"/>
          <w:jc w:val="center"/>
        </w:trPr>
        <w:tc>
          <w:tcPr>
            <w:tcW w:w="2064" w:type="dxa"/>
            <w:gridSpan w:val="2"/>
            <w:noWrap/>
            <w:vAlign w:val="center"/>
          </w:tcPr>
          <w:p w14:paraId="73649525" w14:textId="77777777" w:rsidR="00BC7C62" w:rsidRDefault="00BC7C62">
            <w:pPr>
              <w:spacing w:line="480" w:lineRule="exact"/>
              <w:jc w:val="center"/>
              <w:rPr>
                <w:color w:val="000000"/>
                <w:sz w:val="24"/>
              </w:rPr>
            </w:pPr>
          </w:p>
        </w:tc>
        <w:tc>
          <w:tcPr>
            <w:tcW w:w="1680" w:type="dxa"/>
            <w:gridSpan w:val="2"/>
            <w:noWrap/>
            <w:vAlign w:val="center"/>
          </w:tcPr>
          <w:p w14:paraId="74BAA97E" w14:textId="77777777" w:rsidR="00BC7C62" w:rsidRDefault="00BC7C62">
            <w:pPr>
              <w:spacing w:line="480" w:lineRule="exact"/>
              <w:jc w:val="center"/>
              <w:rPr>
                <w:color w:val="000000"/>
                <w:sz w:val="24"/>
              </w:rPr>
            </w:pPr>
          </w:p>
        </w:tc>
        <w:tc>
          <w:tcPr>
            <w:tcW w:w="1580" w:type="dxa"/>
            <w:gridSpan w:val="4"/>
            <w:noWrap/>
            <w:vAlign w:val="center"/>
          </w:tcPr>
          <w:p w14:paraId="38054D1F" w14:textId="77777777" w:rsidR="00BC7C62" w:rsidRDefault="00BC7C62">
            <w:pPr>
              <w:spacing w:line="480" w:lineRule="exact"/>
              <w:jc w:val="center"/>
              <w:rPr>
                <w:color w:val="000000"/>
                <w:sz w:val="24"/>
              </w:rPr>
            </w:pPr>
          </w:p>
        </w:tc>
        <w:tc>
          <w:tcPr>
            <w:tcW w:w="1560" w:type="dxa"/>
            <w:gridSpan w:val="2"/>
            <w:noWrap/>
            <w:vAlign w:val="center"/>
          </w:tcPr>
          <w:p w14:paraId="3E6C6BF6" w14:textId="77777777" w:rsidR="00BC7C62" w:rsidRDefault="00BC7C62">
            <w:pPr>
              <w:spacing w:line="480" w:lineRule="exact"/>
              <w:jc w:val="center"/>
              <w:rPr>
                <w:color w:val="000000"/>
                <w:sz w:val="24"/>
              </w:rPr>
            </w:pPr>
          </w:p>
        </w:tc>
        <w:tc>
          <w:tcPr>
            <w:tcW w:w="1218" w:type="dxa"/>
            <w:gridSpan w:val="2"/>
            <w:noWrap/>
            <w:vAlign w:val="center"/>
          </w:tcPr>
          <w:p w14:paraId="6076A411" w14:textId="77777777" w:rsidR="00BC7C62" w:rsidRDefault="00BC7C62">
            <w:pPr>
              <w:spacing w:line="480" w:lineRule="exact"/>
              <w:jc w:val="center"/>
              <w:rPr>
                <w:color w:val="000000"/>
                <w:sz w:val="24"/>
              </w:rPr>
            </w:pPr>
          </w:p>
        </w:tc>
        <w:tc>
          <w:tcPr>
            <w:tcW w:w="1737" w:type="dxa"/>
            <w:noWrap/>
            <w:vAlign w:val="center"/>
          </w:tcPr>
          <w:p w14:paraId="42810900" w14:textId="77777777" w:rsidR="00BC7C62" w:rsidRDefault="00BC7C62">
            <w:pPr>
              <w:spacing w:line="480" w:lineRule="exact"/>
              <w:jc w:val="center"/>
              <w:rPr>
                <w:color w:val="000000"/>
                <w:sz w:val="24"/>
              </w:rPr>
            </w:pPr>
          </w:p>
        </w:tc>
      </w:tr>
      <w:tr w:rsidR="00BC7C62" w14:paraId="4C792B69" w14:textId="77777777">
        <w:trPr>
          <w:trHeight w:val="616"/>
          <w:jc w:val="center"/>
        </w:trPr>
        <w:tc>
          <w:tcPr>
            <w:tcW w:w="2064" w:type="dxa"/>
            <w:gridSpan w:val="2"/>
            <w:noWrap/>
            <w:vAlign w:val="center"/>
          </w:tcPr>
          <w:p w14:paraId="09AC8827" w14:textId="77777777" w:rsidR="00BC7C62" w:rsidRDefault="00BC7C62">
            <w:pPr>
              <w:spacing w:line="480" w:lineRule="exact"/>
              <w:jc w:val="center"/>
              <w:rPr>
                <w:color w:val="000000"/>
                <w:sz w:val="24"/>
              </w:rPr>
            </w:pPr>
          </w:p>
        </w:tc>
        <w:tc>
          <w:tcPr>
            <w:tcW w:w="1680" w:type="dxa"/>
            <w:gridSpan w:val="2"/>
            <w:noWrap/>
            <w:vAlign w:val="center"/>
          </w:tcPr>
          <w:p w14:paraId="3AEFE64F" w14:textId="77777777" w:rsidR="00BC7C62" w:rsidRDefault="00BC7C62">
            <w:pPr>
              <w:spacing w:line="480" w:lineRule="exact"/>
              <w:jc w:val="center"/>
              <w:rPr>
                <w:color w:val="000000"/>
                <w:sz w:val="24"/>
              </w:rPr>
            </w:pPr>
          </w:p>
        </w:tc>
        <w:tc>
          <w:tcPr>
            <w:tcW w:w="1580" w:type="dxa"/>
            <w:gridSpan w:val="4"/>
            <w:noWrap/>
            <w:vAlign w:val="center"/>
          </w:tcPr>
          <w:p w14:paraId="206329A3" w14:textId="77777777" w:rsidR="00BC7C62" w:rsidRDefault="00BC7C62">
            <w:pPr>
              <w:spacing w:line="480" w:lineRule="exact"/>
              <w:jc w:val="center"/>
              <w:rPr>
                <w:color w:val="000000"/>
                <w:sz w:val="24"/>
              </w:rPr>
            </w:pPr>
          </w:p>
        </w:tc>
        <w:tc>
          <w:tcPr>
            <w:tcW w:w="1560" w:type="dxa"/>
            <w:gridSpan w:val="2"/>
            <w:noWrap/>
            <w:vAlign w:val="center"/>
          </w:tcPr>
          <w:p w14:paraId="174109E4" w14:textId="77777777" w:rsidR="00BC7C62" w:rsidRDefault="00BC7C62">
            <w:pPr>
              <w:spacing w:line="480" w:lineRule="exact"/>
              <w:jc w:val="center"/>
              <w:rPr>
                <w:color w:val="000000"/>
                <w:sz w:val="24"/>
              </w:rPr>
            </w:pPr>
          </w:p>
        </w:tc>
        <w:tc>
          <w:tcPr>
            <w:tcW w:w="1218" w:type="dxa"/>
            <w:gridSpan w:val="2"/>
            <w:noWrap/>
            <w:vAlign w:val="center"/>
          </w:tcPr>
          <w:p w14:paraId="352521BB" w14:textId="77777777" w:rsidR="00BC7C62" w:rsidRDefault="00BC7C62">
            <w:pPr>
              <w:spacing w:line="480" w:lineRule="exact"/>
              <w:jc w:val="center"/>
              <w:rPr>
                <w:color w:val="000000"/>
                <w:sz w:val="24"/>
              </w:rPr>
            </w:pPr>
          </w:p>
        </w:tc>
        <w:tc>
          <w:tcPr>
            <w:tcW w:w="1737" w:type="dxa"/>
            <w:noWrap/>
            <w:vAlign w:val="center"/>
          </w:tcPr>
          <w:p w14:paraId="6C8BDBB9" w14:textId="77777777" w:rsidR="00BC7C62" w:rsidRDefault="00BC7C62">
            <w:pPr>
              <w:spacing w:line="480" w:lineRule="exact"/>
              <w:jc w:val="center"/>
              <w:rPr>
                <w:color w:val="000000"/>
                <w:sz w:val="24"/>
              </w:rPr>
            </w:pPr>
          </w:p>
        </w:tc>
      </w:tr>
    </w:tbl>
    <w:p w14:paraId="5F8347DD" w14:textId="77777777" w:rsidR="00BC7C62" w:rsidRDefault="00BC7C62">
      <w:pPr>
        <w:spacing w:line="360" w:lineRule="auto"/>
        <w:rPr>
          <w:sz w:val="24"/>
        </w:rPr>
      </w:pPr>
    </w:p>
    <w:p w14:paraId="4A68D8A1" w14:textId="77777777" w:rsidR="00BC7C62" w:rsidRDefault="00000000">
      <w:pPr>
        <w:spacing w:line="360" w:lineRule="auto"/>
        <w:rPr>
          <w:sz w:val="24"/>
          <w:lang w:eastAsia="zh-CN"/>
        </w:rPr>
      </w:pPr>
      <w:r>
        <w:rPr>
          <w:sz w:val="24"/>
          <w:lang w:eastAsia="zh-CN"/>
        </w:rPr>
        <w:t>备注：</w:t>
      </w:r>
      <w:r>
        <w:rPr>
          <w:rFonts w:hint="eastAsia"/>
          <w:color w:val="000000"/>
          <w:sz w:val="24"/>
          <w:szCs w:val="20"/>
          <w:lang w:eastAsia="zh-CN"/>
        </w:rPr>
        <w:t>后附相关证书</w:t>
      </w:r>
      <w:r>
        <w:rPr>
          <w:rFonts w:hint="eastAsia"/>
          <w:sz w:val="24"/>
          <w:lang w:eastAsia="zh-CN"/>
        </w:rPr>
        <w:t>、近3个月内任意1个月社保缴纳证明等相关材料，</w:t>
      </w:r>
      <w:r>
        <w:rPr>
          <w:rFonts w:cs="宋体" w:hint="eastAsia"/>
          <w:color w:val="000000"/>
          <w:sz w:val="24"/>
          <w:lang w:eastAsia="zh-CN"/>
        </w:rPr>
        <w:t>以上材料应提供复印件需加盖公章。</w:t>
      </w:r>
    </w:p>
    <w:p w14:paraId="334B6F2E" w14:textId="77777777" w:rsidR="00BC7C62" w:rsidRDefault="00BC7C62">
      <w:pPr>
        <w:spacing w:line="360" w:lineRule="auto"/>
        <w:rPr>
          <w:szCs w:val="21"/>
          <w:lang w:eastAsia="zh-CN"/>
        </w:rPr>
      </w:pPr>
    </w:p>
    <w:p w14:paraId="6FF5179E" w14:textId="77777777" w:rsidR="00BC7C62" w:rsidRDefault="00BC7C62">
      <w:pPr>
        <w:autoSpaceDE w:val="0"/>
        <w:autoSpaceDN w:val="0"/>
        <w:adjustRightInd w:val="0"/>
        <w:snapToGrid w:val="0"/>
        <w:spacing w:before="25" w:after="25" w:line="360" w:lineRule="auto"/>
        <w:rPr>
          <w:color w:val="000000"/>
          <w:sz w:val="24"/>
          <w:lang w:val="zh-CN" w:eastAsia="zh-CN"/>
        </w:rPr>
      </w:pPr>
      <w:bookmarkStart w:id="232" w:name="_Toc68707669"/>
    </w:p>
    <w:p w14:paraId="2897F56C" w14:textId="77777777" w:rsidR="00BC7C62" w:rsidRDefault="00000000">
      <w:pPr>
        <w:spacing w:line="360" w:lineRule="auto"/>
        <w:outlineLvl w:val="2"/>
        <w:rPr>
          <w:color w:val="000000"/>
          <w:sz w:val="24"/>
          <w:szCs w:val="20"/>
        </w:rPr>
      </w:pPr>
      <w:r>
        <w:rPr>
          <w:color w:val="000000"/>
          <w:sz w:val="24"/>
          <w:szCs w:val="20"/>
          <w:lang w:eastAsia="zh-CN"/>
        </w:rPr>
        <w:br w:type="page"/>
      </w:r>
      <w:r>
        <w:rPr>
          <w:rFonts w:hint="eastAsia"/>
          <w:color w:val="000000"/>
          <w:sz w:val="24"/>
          <w:szCs w:val="20"/>
        </w:rPr>
        <w:lastRenderedPageBreak/>
        <w:t xml:space="preserve">11 </w:t>
      </w:r>
      <w:r>
        <w:rPr>
          <w:color w:val="000000"/>
          <w:sz w:val="24"/>
          <w:szCs w:val="20"/>
        </w:rPr>
        <w:t>项目团队人员一览表</w:t>
      </w:r>
      <w:bookmarkEnd w:id="232"/>
    </w:p>
    <w:tbl>
      <w:tblPr>
        <w:tblW w:w="92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992"/>
        <w:gridCol w:w="1134"/>
        <w:gridCol w:w="1276"/>
        <w:gridCol w:w="1417"/>
        <w:gridCol w:w="1843"/>
        <w:gridCol w:w="1843"/>
      </w:tblGrid>
      <w:tr w:rsidR="00BC7C62" w14:paraId="4E9DFDF4" w14:textId="77777777">
        <w:trPr>
          <w:trHeight w:val="284"/>
        </w:trPr>
        <w:tc>
          <w:tcPr>
            <w:tcW w:w="710" w:type="dxa"/>
            <w:noWrap/>
            <w:vAlign w:val="center"/>
          </w:tcPr>
          <w:p w14:paraId="68AEEECC" w14:textId="77777777" w:rsidR="00BC7C62" w:rsidRDefault="00000000">
            <w:pPr>
              <w:adjustRightInd w:val="0"/>
              <w:snapToGrid w:val="0"/>
              <w:spacing w:afterLines="50" w:after="120" w:line="360" w:lineRule="auto"/>
              <w:jc w:val="center"/>
              <w:rPr>
                <w:bCs/>
                <w:szCs w:val="21"/>
              </w:rPr>
            </w:pPr>
            <w:r>
              <w:rPr>
                <w:bCs/>
                <w:szCs w:val="21"/>
              </w:rPr>
              <w:t>序号</w:t>
            </w:r>
          </w:p>
        </w:tc>
        <w:tc>
          <w:tcPr>
            <w:tcW w:w="992" w:type="dxa"/>
            <w:noWrap/>
            <w:vAlign w:val="center"/>
          </w:tcPr>
          <w:p w14:paraId="1A0BFBA7" w14:textId="77777777" w:rsidR="00BC7C62" w:rsidRDefault="00000000">
            <w:pPr>
              <w:adjustRightInd w:val="0"/>
              <w:snapToGrid w:val="0"/>
              <w:spacing w:afterLines="50" w:after="120" w:line="360" w:lineRule="auto"/>
              <w:jc w:val="center"/>
              <w:rPr>
                <w:bCs/>
                <w:szCs w:val="21"/>
              </w:rPr>
            </w:pPr>
            <w:r>
              <w:rPr>
                <w:bCs/>
                <w:szCs w:val="21"/>
              </w:rPr>
              <w:t>姓名</w:t>
            </w:r>
          </w:p>
        </w:tc>
        <w:tc>
          <w:tcPr>
            <w:tcW w:w="1134" w:type="dxa"/>
            <w:noWrap/>
            <w:vAlign w:val="center"/>
          </w:tcPr>
          <w:p w14:paraId="58C1EC97" w14:textId="77777777" w:rsidR="00BC7C62" w:rsidRDefault="00000000">
            <w:pPr>
              <w:adjustRightInd w:val="0"/>
              <w:snapToGrid w:val="0"/>
              <w:spacing w:afterLines="50" w:after="120" w:line="360" w:lineRule="auto"/>
              <w:jc w:val="center"/>
              <w:rPr>
                <w:bCs/>
                <w:szCs w:val="21"/>
              </w:rPr>
            </w:pPr>
            <w:r>
              <w:rPr>
                <w:bCs/>
                <w:szCs w:val="21"/>
              </w:rPr>
              <w:t>年龄</w:t>
            </w:r>
          </w:p>
        </w:tc>
        <w:tc>
          <w:tcPr>
            <w:tcW w:w="1276" w:type="dxa"/>
            <w:noWrap/>
            <w:vAlign w:val="center"/>
          </w:tcPr>
          <w:p w14:paraId="229E3C2B" w14:textId="77777777" w:rsidR="00BC7C62" w:rsidRDefault="00000000">
            <w:pPr>
              <w:adjustRightInd w:val="0"/>
              <w:snapToGrid w:val="0"/>
              <w:spacing w:afterLines="50" w:after="120" w:line="360" w:lineRule="auto"/>
              <w:jc w:val="center"/>
              <w:rPr>
                <w:bCs/>
                <w:szCs w:val="21"/>
              </w:rPr>
            </w:pPr>
            <w:r>
              <w:rPr>
                <w:bCs/>
                <w:szCs w:val="21"/>
              </w:rPr>
              <w:t>学历</w:t>
            </w:r>
          </w:p>
        </w:tc>
        <w:tc>
          <w:tcPr>
            <w:tcW w:w="1417" w:type="dxa"/>
            <w:noWrap/>
            <w:vAlign w:val="center"/>
          </w:tcPr>
          <w:p w14:paraId="2B76F2E6" w14:textId="77777777" w:rsidR="00BC7C62" w:rsidRDefault="00000000">
            <w:pPr>
              <w:adjustRightInd w:val="0"/>
              <w:snapToGrid w:val="0"/>
              <w:spacing w:afterLines="50" w:after="120" w:line="360" w:lineRule="auto"/>
              <w:jc w:val="center"/>
              <w:rPr>
                <w:bCs/>
                <w:szCs w:val="21"/>
              </w:rPr>
            </w:pPr>
            <w:r>
              <w:rPr>
                <w:bCs/>
                <w:szCs w:val="21"/>
              </w:rPr>
              <w:t>本项目职责分工</w:t>
            </w:r>
          </w:p>
        </w:tc>
        <w:tc>
          <w:tcPr>
            <w:tcW w:w="1843" w:type="dxa"/>
            <w:noWrap/>
            <w:vAlign w:val="center"/>
          </w:tcPr>
          <w:p w14:paraId="0D511AA7" w14:textId="77777777" w:rsidR="00BC7C62" w:rsidRDefault="00000000">
            <w:pPr>
              <w:adjustRightInd w:val="0"/>
              <w:snapToGrid w:val="0"/>
              <w:spacing w:afterLines="50" w:after="120" w:line="360" w:lineRule="auto"/>
              <w:jc w:val="center"/>
              <w:rPr>
                <w:bCs/>
                <w:szCs w:val="21"/>
              </w:rPr>
            </w:pPr>
            <w:r>
              <w:rPr>
                <w:bCs/>
                <w:szCs w:val="21"/>
              </w:rPr>
              <w:t>参加工作时间及年限</w:t>
            </w:r>
          </w:p>
        </w:tc>
        <w:tc>
          <w:tcPr>
            <w:tcW w:w="1843" w:type="dxa"/>
            <w:noWrap/>
            <w:vAlign w:val="center"/>
          </w:tcPr>
          <w:p w14:paraId="7B783BE0" w14:textId="77777777" w:rsidR="00BC7C62" w:rsidRDefault="00000000">
            <w:pPr>
              <w:adjustRightInd w:val="0"/>
              <w:snapToGrid w:val="0"/>
              <w:spacing w:afterLines="50" w:after="120" w:line="360" w:lineRule="auto"/>
              <w:jc w:val="center"/>
              <w:rPr>
                <w:bCs/>
                <w:szCs w:val="21"/>
              </w:rPr>
            </w:pPr>
            <w:r>
              <w:rPr>
                <w:bCs/>
                <w:szCs w:val="21"/>
              </w:rPr>
              <w:t>获得相关资质证书</w:t>
            </w:r>
          </w:p>
        </w:tc>
      </w:tr>
      <w:tr w:rsidR="00BC7C62" w14:paraId="01476DF4" w14:textId="77777777">
        <w:tc>
          <w:tcPr>
            <w:tcW w:w="710" w:type="dxa"/>
            <w:noWrap/>
          </w:tcPr>
          <w:p w14:paraId="1E2463F7" w14:textId="77777777" w:rsidR="00BC7C62" w:rsidRDefault="00BC7C62">
            <w:pPr>
              <w:adjustRightInd w:val="0"/>
              <w:snapToGrid w:val="0"/>
              <w:spacing w:afterLines="50" w:after="120" w:line="360" w:lineRule="auto"/>
              <w:jc w:val="center"/>
              <w:rPr>
                <w:sz w:val="24"/>
              </w:rPr>
            </w:pPr>
          </w:p>
        </w:tc>
        <w:tc>
          <w:tcPr>
            <w:tcW w:w="992" w:type="dxa"/>
            <w:noWrap/>
          </w:tcPr>
          <w:p w14:paraId="751BCAE7" w14:textId="77777777" w:rsidR="00BC7C62" w:rsidRDefault="00BC7C62">
            <w:pPr>
              <w:adjustRightInd w:val="0"/>
              <w:snapToGrid w:val="0"/>
              <w:spacing w:afterLines="50" w:after="120" w:line="360" w:lineRule="auto"/>
              <w:jc w:val="center"/>
              <w:rPr>
                <w:sz w:val="24"/>
              </w:rPr>
            </w:pPr>
          </w:p>
        </w:tc>
        <w:tc>
          <w:tcPr>
            <w:tcW w:w="1134" w:type="dxa"/>
            <w:noWrap/>
          </w:tcPr>
          <w:p w14:paraId="4643E765" w14:textId="77777777" w:rsidR="00BC7C62" w:rsidRDefault="00BC7C62">
            <w:pPr>
              <w:adjustRightInd w:val="0"/>
              <w:snapToGrid w:val="0"/>
              <w:spacing w:afterLines="50" w:after="120" w:line="360" w:lineRule="auto"/>
              <w:jc w:val="center"/>
              <w:rPr>
                <w:sz w:val="24"/>
              </w:rPr>
            </w:pPr>
          </w:p>
        </w:tc>
        <w:tc>
          <w:tcPr>
            <w:tcW w:w="1276" w:type="dxa"/>
            <w:noWrap/>
          </w:tcPr>
          <w:p w14:paraId="3610E1B0" w14:textId="77777777" w:rsidR="00BC7C62" w:rsidRDefault="00BC7C62">
            <w:pPr>
              <w:adjustRightInd w:val="0"/>
              <w:snapToGrid w:val="0"/>
              <w:spacing w:afterLines="50" w:after="120" w:line="360" w:lineRule="auto"/>
              <w:jc w:val="center"/>
              <w:rPr>
                <w:sz w:val="24"/>
              </w:rPr>
            </w:pPr>
          </w:p>
        </w:tc>
        <w:tc>
          <w:tcPr>
            <w:tcW w:w="1417" w:type="dxa"/>
            <w:noWrap/>
          </w:tcPr>
          <w:p w14:paraId="40AEE82A" w14:textId="77777777" w:rsidR="00BC7C62" w:rsidRDefault="00BC7C62">
            <w:pPr>
              <w:adjustRightInd w:val="0"/>
              <w:snapToGrid w:val="0"/>
              <w:spacing w:afterLines="50" w:after="120" w:line="360" w:lineRule="auto"/>
              <w:jc w:val="center"/>
              <w:rPr>
                <w:sz w:val="24"/>
              </w:rPr>
            </w:pPr>
          </w:p>
        </w:tc>
        <w:tc>
          <w:tcPr>
            <w:tcW w:w="1843" w:type="dxa"/>
            <w:noWrap/>
          </w:tcPr>
          <w:p w14:paraId="110D7B30" w14:textId="77777777" w:rsidR="00BC7C62" w:rsidRDefault="00BC7C62">
            <w:pPr>
              <w:adjustRightInd w:val="0"/>
              <w:snapToGrid w:val="0"/>
              <w:spacing w:afterLines="50" w:after="120" w:line="360" w:lineRule="auto"/>
              <w:jc w:val="center"/>
              <w:rPr>
                <w:sz w:val="24"/>
              </w:rPr>
            </w:pPr>
          </w:p>
        </w:tc>
        <w:tc>
          <w:tcPr>
            <w:tcW w:w="1843" w:type="dxa"/>
            <w:noWrap/>
          </w:tcPr>
          <w:p w14:paraId="4D3B9171" w14:textId="77777777" w:rsidR="00BC7C62" w:rsidRDefault="00BC7C62">
            <w:pPr>
              <w:adjustRightInd w:val="0"/>
              <w:snapToGrid w:val="0"/>
              <w:spacing w:afterLines="50" w:after="120" w:line="360" w:lineRule="auto"/>
              <w:jc w:val="center"/>
              <w:rPr>
                <w:sz w:val="24"/>
              </w:rPr>
            </w:pPr>
          </w:p>
        </w:tc>
      </w:tr>
      <w:tr w:rsidR="00BC7C62" w14:paraId="6F41D4B2" w14:textId="77777777">
        <w:tc>
          <w:tcPr>
            <w:tcW w:w="710" w:type="dxa"/>
            <w:noWrap/>
          </w:tcPr>
          <w:p w14:paraId="2C51CB36" w14:textId="77777777" w:rsidR="00BC7C62" w:rsidRDefault="00BC7C62">
            <w:pPr>
              <w:adjustRightInd w:val="0"/>
              <w:snapToGrid w:val="0"/>
              <w:spacing w:afterLines="50" w:after="120" w:line="360" w:lineRule="auto"/>
              <w:jc w:val="center"/>
              <w:rPr>
                <w:sz w:val="24"/>
              </w:rPr>
            </w:pPr>
          </w:p>
        </w:tc>
        <w:tc>
          <w:tcPr>
            <w:tcW w:w="992" w:type="dxa"/>
            <w:noWrap/>
          </w:tcPr>
          <w:p w14:paraId="58ED987B" w14:textId="77777777" w:rsidR="00BC7C62" w:rsidRDefault="00BC7C62">
            <w:pPr>
              <w:adjustRightInd w:val="0"/>
              <w:snapToGrid w:val="0"/>
              <w:spacing w:afterLines="50" w:after="120" w:line="360" w:lineRule="auto"/>
              <w:jc w:val="center"/>
              <w:rPr>
                <w:sz w:val="24"/>
              </w:rPr>
            </w:pPr>
          </w:p>
        </w:tc>
        <w:tc>
          <w:tcPr>
            <w:tcW w:w="1134" w:type="dxa"/>
            <w:noWrap/>
          </w:tcPr>
          <w:p w14:paraId="2DFF7F10" w14:textId="77777777" w:rsidR="00BC7C62" w:rsidRDefault="00BC7C62">
            <w:pPr>
              <w:adjustRightInd w:val="0"/>
              <w:snapToGrid w:val="0"/>
              <w:spacing w:afterLines="50" w:after="120" w:line="360" w:lineRule="auto"/>
              <w:jc w:val="center"/>
              <w:rPr>
                <w:sz w:val="24"/>
              </w:rPr>
            </w:pPr>
          </w:p>
        </w:tc>
        <w:tc>
          <w:tcPr>
            <w:tcW w:w="1276" w:type="dxa"/>
            <w:noWrap/>
          </w:tcPr>
          <w:p w14:paraId="3DBA58D6" w14:textId="77777777" w:rsidR="00BC7C62" w:rsidRDefault="00BC7C62">
            <w:pPr>
              <w:adjustRightInd w:val="0"/>
              <w:snapToGrid w:val="0"/>
              <w:spacing w:afterLines="50" w:after="120" w:line="360" w:lineRule="auto"/>
              <w:jc w:val="center"/>
              <w:rPr>
                <w:sz w:val="24"/>
              </w:rPr>
            </w:pPr>
          </w:p>
        </w:tc>
        <w:tc>
          <w:tcPr>
            <w:tcW w:w="1417" w:type="dxa"/>
            <w:noWrap/>
          </w:tcPr>
          <w:p w14:paraId="30EEE348" w14:textId="77777777" w:rsidR="00BC7C62" w:rsidRDefault="00BC7C62">
            <w:pPr>
              <w:adjustRightInd w:val="0"/>
              <w:snapToGrid w:val="0"/>
              <w:spacing w:afterLines="50" w:after="120" w:line="360" w:lineRule="auto"/>
              <w:jc w:val="center"/>
              <w:rPr>
                <w:sz w:val="24"/>
              </w:rPr>
            </w:pPr>
          </w:p>
        </w:tc>
        <w:tc>
          <w:tcPr>
            <w:tcW w:w="1843" w:type="dxa"/>
            <w:noWrap/>
          </w:tcPr>
          <w:p w14:paraId="57921D51" w14:textId="77777777" w:rsidR="00BC7C62" w:rsidRDefault="00BC7C62">
            <w:pPr>
              <w:adjustRightInd w:val="0"/>
              <w:snapToGrid w:val="0"/>
              <w:spacing w:afterLines="50" w:after="120" w:line="360" w:lineRule="auto"/>
              <w:jc w:val="center"/>
              <w:rPr>
                <w:sz w:val="24"/>
              </w:rPr>
            </w:pPr>
          </w:p>
        </w:tc>
        <w:tc>
          <w:tcPr>
            <w:tcW w:w="1843" w:type="dxa"/>
            <w:noWrap/>
          </w:tcPr>
          <w:p w14:paraId="1B7B964D" w14:textId="77777777" w:rsidR="00BC7C62" w:rsidRDefault="00BC7C62">
            <w:pPr>
              <w:adjustRightInd w:val="0"/>
              <w:snapToGrid w:val="0"/>
              <w:spacing w:afterLines="50" w:after="120" w:line="360" w:lineRule="auto"/>
              <w:jc w:val="center"/>
              <w:rPr>
                <w:sz w:val="24"/>
              </w:rPr>
            </w:pPr>
          </w:p>
        </w:tc>
      </w:tr>
      <w:tr w:rsidR="00BC7C62" w14:paraId="6BB3744A" w14:textId="77777777">
        <w:tc>
          <w:tcPr>
            <w:tcW w:w="710" w:type="dxa"/>
            <w:noWrap/>
          </w:tcPr>
          <w:p w14:paraId="4B89B0DE" w14:textId="77777777" w:rsidR="00BC7C62" w:rsidRDefault="00BC7C62">
            <w:pPr>
              <w:adjustRightInd w:val="0"/>
              <w:snapToGrid w:val="0"/>
              <w:spacing w:afterLines="50" w:after="120" w:line="360" w:lineRule="auto"/>
              <w:jc w:val="center"/>
              <w:rPr>
                <w:sz w:val="24"/>
              </w:rPr>
            </w:pPr>
          </w:p>
        </w:tc>
        <w:tc>
          <w:tcPr>
            <w:tcW w:w="992" w:type="dxa"/>
            <w:noWrap/>
          </w:tcPr>
          <w:p w14:paraId="7C530664" w14:textId="77777777" w:rsidR="00BC7C62" w:rsidRDefault="00BC7C62">
            <w:pPr>
              <w:adjustRightInd w:val="0"/>
              <w:snapToGrid w:val="0"/>
              <w:spacing w:afterLines="50" w:after="120" w:line="360" w:lineRule="auto"/>
              <w:jc w:val="center"/>
              <w:rPr>
                <w:sz w:val="24"/>
              </w:rPr>
            </w:pPr>
          </w:p>
        </w:tc>
        <w:tc>
          <w:tcPr>
            <w:tcW w:w="1134" w:type="dxa"/>
            <w:noWrap/>
          </w:tcPr>
          <w:p w14:paraId="1829310D" w14:textId="77777777" w:rsidR="00BC7C62" w:rsidRDefault="00BC7C62">
            <w:pPr>
              <w:adjustRightInd w:val="0"/>
              <w:snapToGrid w:val="0"/>
              <w:spacing w:afterLines="50" w:after="120" w:line="360" w:lineRule="auto"/>
              <w:jc w:val="center"/>
              <w:rPr>
                <w:sz w:val="24"/>
              </w:rPr>
            </w:pPr>
          </w:p>
        </w:tc>
        <w:tc>
          <w:tcPr>
            <w:tcW w:w="1276" w:type="dxa"/>
            <w:noWrap/>
          </w:tcPr>
          <w:p w14:paraId="7F4B89F9" w14:textId="77777777" w:rsidR="00BC7C62" w:rsidRDefault="00BC7C62">
            <w:pPr>
              <w:adjustRightInd w:val="0"/>
              <w:snapToGrid w:val="0"/>
              <w:spacing w:afterLines="50" w:after="120" w:line="360" w:lineRule="auto"/>
              <w:jc w:val="center"/>
              <w:rPr>
                <w:sz w:val="24"/>
              </w:rPr>
            </w:pPr>
          </w:p>
        </w:tc>
        <w:tc>
          <w:tcPr>
            <w:tcW w:w="1417" w:type="dxa"/>
            <w:noWrap/>
          </w:tcPr>
          <w:p w14:paraId="0FF915E3" w14:textId="77777777" w:rsidR="00BC7C62" w:rsidRDefault="00BC7C62">
            <w:pPr>
              <w:adjustRightInd w:val="0"/>
              <w:snapToGrid w:val="0"/>
              <w:spacing w:afterLines="50" w:after="120" w:line="360" w:lineRule="auto"/>
              <w:jc w:val="center"/>
              <w:rPr>
                <w:sz w:val="24"/>
              </w:rPr>
            </w:pPr>
          </w:p>
        </w:tc>
        <w:tc>
          <w:tcPr>
            <w:tcW w:w="1843" w:type="dxa"/>
            <w:noWrap/>
          </w:tcPr>
          <w:p w14:paraId="61C965D4" w14:textId="77777777" w:rsidR="00BC7C62" w:rsidRDefault="00BC7C62">
            <w:pPr>
              <w:adjustRightInd w:val="0"/>
              <w:snapToGrid w:val="0"/>
              <w:spacing w:afterLines="50" w:after="120" w:line="360" w:lineRule="auto"/>
              <w:jc w:val="center"/>
              <w:rPr>
                <w:sz w:val="24"/>
              </w:rPr>
            </w:pPr>
          </w:p>
        </w:tc>
        <w:tc>
          <w:tcPr>
            <w:tcW w:w="1843" w:type="dxa"/>
            <w:noWrap/>
          </w:tcPr>
          <w:p w14:paraId="065450FB" w14:textId="77777777" w:rsidR="00BC7C62" w:rsidRDefault="00BC7C62">
            <w:pPr>
              <w:adjustRightInd w:val="0"/>
              <w:snapToGrid w:val="0"/>
              <w:spacing w:afterLines="50" w:after="120" w:line="360" w:lineRule="auto"/>
              <w:jc w:val="center"/>
              <w:rPr>
                <w:sz w:val="24"/>
              </w:rPr>
            </w:pPr>
          </w:p>
        </w:tc>
      </w:tr>
      <w:tr w:rsidR="00BC7C62" w14:paraId="043D6CBF" w14:textId="77777777">
        <w:tc>
          <w:tcPr>
            <w:tcW w:w="710" w:type="dxa"/>
            <w:noWrap/>
          </w:tcPr>
          <w:p w14:paraId="5E81232E" w14:textId="77777777" w:rsidR="00BC7C62" w:rsidRDefault="00BC7C62">
            <w:pPr>
              <w:adjustRightInd w:val="0"/>
              <w:snapToGrid w:val="0"/>
              <w:spacing w:afterLines="50" w:after="120" w:line="360" w:lineRule="auto"/>
              <w:jc w:val="center"/>
              <w:rPr>
                <w:sz w:val="24"/>
              </w:rPr>
            </w:pPr>
          </w:p>
        </w:tc>
        <w:tc>
          <w:tcPr>
            <w:tcW w:w="992" w:type="dxa"/>
            <w:noWrap/>
          </w:tcPr>
          <w:p w14:paraId="1B2F95EC" w14:textId="77777777" w:rsidR="00BC7C62" w:rsidRDefault="00BC7C62">
            <w:pPr>
              <w:adjustRightInd w:val="0"/>
              <w:snapToGrid w:val="0"/>
              <w:spacing w:afterLines="50" w:after="120" w:line="360" w:lineRule="auto"/>
              <w:jc w:val="center"/>
              <w:rPr>
                <w:sz w:val="24"/>
              </w:rPr>
            </w:pPr>
          </w:p>
        </w:tc>
        <w:tc>
          <w:tcPr>
            <w:tcW w:w="1134" w:type="dxa"/>
            <w:noWrap/>
          </w:tcPr>
          <w:p w14:paraId="0B973C07" w14:textId="77777777" w:rsidR="00BC7C62" w:rsidRDefault="00BC7C62">
            <w:pPr>
              <w:adjustRightInd w:val="0"/>
              <w:snapToGrid w:val="0"/>
              <w:spacing w:afterLines="50" w:after="120" w:line="360" w:lineRule="auto"/>
              <w:jc w:val="center"/>
              <w:rPr>
                <w:sz w:val="24"/>
              </w:rPr>
            </w:pPr>
          </w:p>
        </w:tc>
        <w:tc>
          <w:tcPr>
            <w:tcW w:w="1276" w:type="dxa"/>
            <w:noWrap/>
          </w:tcPr>
          <w:p w14:paraId="43E6A259" w14:textId="77777777" w:rsidR="00BC7C62" w:rsidRDefault="00BC7C62">
            <w:pPr>
              <w:adjustRightInd w:val="0"/>
              <w:snapToGrid w:val="0"/>
              <w:spacing w:afterLines="50" w:after="120" w:line="360" w:lineRule="auto"/>
              <w:jc w:val="center"/>
              <w:rPr>
                <w:sz w:val="24"/>
              </w:rPr>
            </w:pPr>
          </w:p>
        </w:tc>
        <w:tc>
          <w:tcPr>
            <w:tcW w:w="1417" w:type="dxa"/>
            <w:noWrap/>
          </w:tcPr>
          <w:p w14:paraId="01EF06F4" w14:textId="77777777" w:rsidR="00BC7C62" w:rsidRDefault="00BC7C62">
            <w:pPr>
              <w:adjustRightInd w:val="0"/>
              <w:snapToGrid w:val="0"/>
              <w:spacing w:afterLines="50" w:after="120" w:line="360" w:lineRule="auto"/>
              <w:jc w:val="center"/>
              <w:rPr>
                <w:sz w:val="24"/>
              </w:rPr>
            </w:pPr>
          </w:p>
        </w:tc>
        <w:tc>
          <w:tcPr>
            <w:tcW w:w="1843" w:type="dxa"/>
            <w:noWrap/>
          </w:tcPr>
          <w:p w14:paraId="49EA7138" w14:textId="77777777" w:rsidR="00BC7C62" w:rsidRDefault="00BC7C62">
            <w:pPr>
              <w:adjustRightInd w:val="0"/>
              <w:snapToGrid w:val="0"/>
              <w:spacing w:afterLines="50" w:after="120" w:line="360" w:lineRule="auto"/>
              <w:jc w:val="center"/>
              <w:rPr>
                <w:sz w:val="24"/>
              </w:rPr>
            </w:pPr>
          </w:p>
        </w:tc>
        <w:tc>
          <w:tcPr>
            <w:tcW w:w="1843" w:type="dxa"/>
            <w:noWrap/>
          </w:tcPr>
          <w:p w14:paraId="42063C20" w14:textId="77777777" w:rsidR="00BC7C62" w:rsidRDefault="00BC7C62">
            <w:pPr>
              <w:adjustRightInd w:val="0"/>
              <w:snapToGrid w:val="0"/>
              <w:spacing w:afterLines="50" w:after="120" w:line="360" w:lineRule="auto"/>
              <w:jc w:val="center"/>
              <w:rPr>
                <w:sz w:val="24"/>
              </w:rPr>
            </w:pPr>
          </w:p>
        </w:tc>
      </w:tr>
      <w:tr w:rsidR="00BC7C62" w14:paraId="4CF3BAD1" w14:textId="77777777">
        <w:tc>
          <w:tcPr>
            <w:tcW w:w="710" w:type="dxa"/>
            <w:noWrap/>
          </w:tcPr>
          <w:p w14:paraId="43819C0D" w14:textId="77777777" w:rsidR="00BC7C62" w:rsidRDefault="00BC7C62">
            <w:pPr>
              <w:adjustRightInd w:val="0"/>
              <w:snapToGrid w:val="0"/>
              <w:spacing w:afterLines="50" w:after="120" w:line="360" w:lineRule="auto"/>
              <w:jc w:val="center"/>
              <w:rPr>
                <w:sz w:val="24"/>
              </w:rPr>
            </w:pPr>
          </w:p>
        </w:tc>
        <w:tc>
          <w:tcPr>
            <w:tcW w:w="992" w:type="dxa"/>
            <w:noWrap/>
          </w:tcPr>
          <w:p w14:paraId="5E4C6F32" w14:textId="77777777" w:rsidR="00BC7C62" w:rsidRDefault="00BC7C62">
            <w:pPr>
              <w:adjustRightInd w:val="0"/>
              <w:snapToGrid w:val="0"/>
              <w:spacing w:afterLines="50" w:after="120" w:line="360" w:lineRule="auto"/>
              <w:jc w:val="center"/>
              <w:rPr>
                <w:sz w:val="24"/>
              </w:rPr>
            </w:pPr>
          </w:p>
        </w:tc>
        <w:tc>
          <w:tcPr>
            <w:tcW w:w="1134" w:type="dxa"/>
            <w:noWrap/>
          </w:tcPr>
          <w:p w14:paraId="3552AE27" w14:textId="77777777" w:rsidR="00BC7C62" w:rsidRDefault="00BC7C62">
            <w:pPr>
              <w:adjustRightInd w:val="0"/>
              <w:snapToGrid w:val="0"/>
              <w:spacing w:afterLines="50" w:after="120" w:line="360" w:lineRule="auto"/>
              <w:jc w:val="center"/>
              <w:rPr>
                <w:sz w:val="24"/>
              </w:rPr>
            </w:pPr>
          </w:p>
        </w:tc>
        <w:tc>
          <w:tcPr>
            <w:tcW w:w="1276" w:type="dxa"/>
            <w:noWrap/>
          </w:tcPr>
          <w:p w14:paraId="3FEFD19B" w14:textId="77777777" w:rsidR="00BC7C62" w:rsidRDefault="00BC7C62">
            <w:pPr>
              <w:adjustRightInd w:val="0"/>
              <w:snapToGrid w:val="0"/>
              <w:spacing w:afterLines="50" w:after="120" w:line="360" w:lineRule="auto"/>
              <w:jc w:val="center"/>
              <w:rPr>
                <w:sz w:val="24"/>
              </w:rPr>
            </w:pPr>
          </w:p>
        </w:tc>
        <w:tc>
          <w:tcPr>
            <w:tcW w:w="1417" w:type="dxa"/>
            <w:noWrap/>
          </w:tcPr>
          <w:p w14:paraId="6E48ED10" w14:textId="77777777" w:rsidR="00BC7C62" w:rsidRDefault="00BC7C62">
            <w:pPr>
              <w:adjustRightInd w:val="0"/>
              <w:snapToGrid w:val="0"/>
              <w:spacing w:afterLines="50" w:after="120" w:line="360" w:lineRule="auto"/>
              <w:jc w:val="center"/>
              <w:rPr>
                <w:sz w:val="24"/>
              </w:rPr>
            </w:pPr>
          </w:p>
        </w:tc>
        <w:tc>
          <w:tcPr>
            <w:tcW w:w="1843" w:type="dxa"/>
            <w:noWrap/>
          </w:tcPr>
          <w:p w14:paraId="7EBB8322" w14:textId="77777777" w:rsidR="00BC7C62" w:rsidRDefault="00BC7C62">
            <w:pPr>
              <w:adjustRightInd w:val="0"/>
              <w:snapToGrid w:val="0"/>
              <w:spacing w:afterLines="50" w:after="120" w:line="360" w:lineRule="auto"/>
              <w:jc w:val="center"/>
              <w:rPr>
                <w:sz w:val="24"/>
              </w:rPr>
            </w:pPr>
          </w:p>
        </w:tc>
        <w:tc>
          <w:tcPr>
            <w:tcW w:w="1843" w:type="dxa"/>
            <w:noWrap/>
          </w:tcPr>
          <w:p w14:paraId="7AA2A729" w14:textId="77777777" w:rsidR="00BC7C62" w:rsidRDefault="00BC7C62">
            <w:pPr>
              <w:adjustRightInd w:val="0"/>
              <w:snapToGrid w:val="0"/>
              <w:spacing w:afterLines="50" w:after="120" w:line="360" w:lineRule="auto"/>
              <w:jc w:val="center"/>
              <w:rPr>
                <w:sz w:val="24"/>
              </w:rPr>
            </w:pPr>
          </w:p>
        </w:tc>
      </w:tr>
      <w:tr w:rsidR="00BC7C62" w14:paraId="2EA77A7D" w14:textId="77777777">
        <w:tc>
          <w:tcPr>
            <w:tcW w:w="710" w:type="dxa"/>
            <w:noWrap/>
          </w:tcPr>
          <w:p w14:paraId="3D52C58F" w14:textId="77777777" w:rsidR="00BC7C62" w:rsidRDefault="00BC7C62">
            <w:pPr>
              <w:adjustRightInd w:val="0"/>
              <w:snapToGrid w:val="0"/>
              <w:spacing w:afterLines="50" w:after="120" w:line="360" w:lineRule="auto"/>
              <w:jc w:val="center"/>
              <w:rPr>
                <w:sz w:val="24"/>
              </w:rPr>
            </w:pPr>
          </w:p>
        </w:tc>
        <w:tc>
          <w:tcPr>
            <w:tcW w:w="992" w:type="dxa"/>
            <w:noWrap/>
          </w:tcPr>
          <w:p w14:paraId="2B71CC6D" w14:textId="77777777" w:rsidR="00BC7C62" w:rsidRDefault="00BC7C62">
            <w:pPr>
              <w:adjustRightInd w:val="0"/>
              <w:snapToGrid w:val="0"/>
              <w:spacing w:afterLines="50" w:after="120" w:line="360" w:lineRule="auto"/>
              <w:jc w:val="center"/>
              <w:rPr>
                <w:sz w:val="24"/>
              </w:rPr>
            </w:pPr>
          </w:p>
        </w:tc>
        <w:tc>
          <w:tcPr>
            <w:tcW w:w="1134" w:type="dxa"/>
            <w:noWrap/>
          </w:tcPr>
          <w:p w14:paraId="47BC4465" w14:textId="77777777" w:rsidR="00BC7C62" w:rsidRDefault="00BC7C62">
            <w:pPr>
              <w:adjustRightInd w:val="0"/>
              <w:snapToGrid w:val="0"/>
              <w:spacing w:afterLines="50" w:after="120" w:line="360" w:lineRule="auto"/>
              <w:jc w:val="center"/>
              <w:rPr>
                <w:sz w:val="24"/>
              </w:rPr>
            </w:pPr>
          </w:p>
        </w:tc>
        <w:tc>
          <w:tcPr>
            <w:tcW w:w="1276" w:type="dxa"/>
            <w:noWrap/>
          </w:tcPr>
          <w:p w14:paraId="1C98A585" w14:textId="77777777" w:rsidR="00BC7C62" w:rsidRDefault="00BC7C62">
            <w:pPr>
              <w:adjustRightInd w:val="0"/>
              <w:snapToGrid w:val="0"/>
              <w:spacing w:afterLines="50" w:after="120" w:line="360" w:lineRule="auto"/>
              <w:jc w:val="center"/>
              <w:rPr>
                <w:sz w:val="24"/>
              </w:rPr>
            </w:pPr>
          </w:p>
        </w:tc>
        <w:tc>
          <w:tcPr>
            <w:tcW w:w="1417" w:type="dxa"/>
            <w:noWrap/>
          </w:tcPr>
          <w:p w14:paraId="27129617" w14:textId="77777777" w:rsidR="00BC7C62" w:rsidRDefault="00BC7C62">
            <w:pPr>
              <w:adjustRightInd w:val="0"/>
              <w:snapToGrid w:val="0"/>
              <w:spacing w:afterLines="50" w:after="120" w:line="360" w:lineRule="auto"/>
              <w:jc w:val="center"/>
              <w:rPr>
                <w:sz w:val="24"/>
              </w:rPr>
            </w:pPr>
          </w:p>
        </w:tc>
        <w:tc>
          <w:tcPr>
            <w:tcW w:w="1843" w:type="dxa"/>
            <w:noWrap/>
          </w:tcPr>
          <w:p w14:paraId="0F14C1BB" w14:textId="77777777" w:rsidR="00BC7C62" w:rsidRDefault="00BC7C62">
            <w:pPr>
              <w:adjustRightInd w:val="0"/>
              <w:snapToGrid w:val="0"/>
              <w:spacing w:afterLines="50" w:after="120" w:line="360" w:lineRule="auto"/>
              <w:jc w:val="center"/>
              <w:rPr>
                <w:sz w:val="24"/>
              </w:rPr>
            </w:pPr>
          </w:p>
        </w:tc>
        <w:tc>
          <w:tcPr>
            <w:tcW w:w="1843" w:type="dxa"/>
            <w:noWrap/>
          </w:tcPr>
          <w:p w14:paraId="2A58E074" w14:textId="77777777" w:rsidR="00BC7C62" w:rsidRDefault="00BC7C62">
            <w:pPr>
              <w:adjustRightInd w:val="0"/>
              <w:snapToGrid w:val="0"/>
              <w:spacing w:afterLines="50" w:after="120" w:line="360" w:lineRule="auto"/>
              <w:jc w:val="center"/>
              <w:rPr>
                <w:sz w:val="24"/>
              </w:rPr>
            </w:pPr>
          </w:p>
        </w:tc>
      </w:tr>
      <w:tr w:rsidR="00BC7C62" w14:paraId="4CC11CF7" w14:textId="77777777">
        <w:tc>
          <w:tcPr>
            <w:tcW w:w="710" w:type="dxa"/>
            <w:noWrap/>
          </w:tcPr>
          <w:p w14:paraId="6A12D7A9" w14:textId="77777777" w:rsidR="00BC7C62" w:rsidRDefault="00BC7C62">
            <w:pPr>
              <w:adjustRightInd w:val="0"/>
              <w:snapToGrid w:val="0"/>
              <w:spacing w:afterLines="50" w:after="120" w:line="360" w:lineRule="auto"/>
              <w:jc w:val="center"/>
              <w:rPr>
                <w:sz w:val="24"/>
              </w:rPr>
            </w:pPr>
          </w:p>
        </w:tc>
        <w:tc>
          <w:tcPr>
            <w:tcW w:w="992" w:type="dxa"/>
            <w:noWrap/>
          </w:tcPr>
          <w:p w14:paraId="6FE86ED2" w14:textId="77777777" w:rsidR="00BC7C62" w:rsidRDefault="00BC7C62">
            <w:pPr>
              <w:adjustRightInd w:val="0"/>
              <w:snapToGrid w:val="0"/>
              <w:spacing w:afterLines="50" w:after="120" w:line="360" w:lineRule="auto"/>
              <w:jc w:val="center"/>
              <w:rPr>
                <w:sz w:val="24"/>
              </w:rPr>
            </w:pPr>
          </w:p>
        </w:tc>
        <w:tc>
          <w:tcPr>
            <w:tcW w:w="1134" w:type="dxa"/>
            <w:noWrap/>
          </w:tcPr>
          <w:p w14:paraId="42F054DE" w14:textId="77777777" w:rsidR="00BC7C62" w:rsidRDefault="00BC7C62">
            <w:pPr>
              <w:adjustRightInd w:val="0"/>
              <w:snapToGrid w:val="0"/>
              <w:spacing w:afterLines="50" w:after="120" w:line="360" w:lineRule="auto"/>
              <w:jc w:val="center"/>
              <w:rPr>
                <w:sz w:val="24"/>
              </w:rPr>
            </w:pPr>
          </w:p>
        </w:tc>
        <w:tc>
          <w:tcPr>
            <w:tcW w:w="1276" w:type="dxa"/>
            <w:noWrap/>
          </w:tcPr>
          <w:p w14:paraId="18F495C1" w14:textId="77777777" w:rsidR="00BC7C62" w:rsidRDefault="00BC7C62">
            <w:pPr>
              <w:adjustRightInd w:val="0"/>
              <w:snapToGrid w:val="0"/>
              <w:spacing w:afterLines="50" w:after="120" w:line="360" w:lineRule="auto"/>
              <w:jc w:val="center"/>
              <w:rPr>
                <w:sz w:val="24"/>
              </w:rPr>
            </w:pPr>
          </w:p>
        </w:tc>
        <w:tc>
          <w:tcPr>
            <w:tcW w:w="1417" w:type="dxa"/>
            <w:noWrap/>
          </w:tcPr>
          <w:p w14:paraId="7A21BD10" w14:textId="77777777" w:rsidR="00BC7C62" w:rsidRDefault="00BC7C62">
            <w:pPr>
              <w:adjustRightInd w:val="0"/>
              <w:snapToGrid w:val="0"/>
              <w:spacing w:afterLines="50" w:after="120" w:line="360" w:lineRule="auto"/>
              <w:jc w:val="center"/>
              <w:rPr>
                <w:sz w:val="24"/>
              </w:rPr>
            </w:pPr>
          </w:p>
        </w:tc>
        <w:tc>
          <w:tcPr>
            <w:tcW w:w="1843" w:type="dxa"/>
            <w:noWrap/>
          </w:tcPr>
          <w:p w14:paraId="7B5F189A" w14:textId="77777777" w:rsidR="00BC7C62" w:rsidRDefault="00BC7C62">
            <w:pPr>
              <w:adjustRightInd w:val="0"/>
              <w:snapToGrid w:val="0"/>
              <w:spacing w:afterLines="50" w:after="120" w:line="360" w:lineRule="auto"/>
              <w:jc w:val="center"/>
              <w:rPr>
                <w:sz w:val="24"/>
              </w:rPr>
            </w:pPr>
          </w:p>
        </w:tc>
        <w:tc>
          <w:tcPr>
            <w:tcW w:w="1843" w:type="dxa"/>
            <w:noWrap/>
          </w:tcPr>
          <w:p w14:paraId="0A3FCDA6" w14:textId="77777777" w:rsidR="00BC7C62" w:rsidRDefault="00BC7C62">
            <w:pPr>
              <w:adjustRightInd w:val="0"/>
              <w:snapToGrid w:val="0"/>
              <w:spacing w:afterLines="50" w:after="120" w:line="360" w:lineRule="auto"/>
              <w:jc w:val="center"/>
              <w:rPr>
                <w:sz w:val="24"/>
              </w:rPr>
            </w:pPr>
          </w:p>
        </w:tc>
      </w:tr>
      <w:tr w:rsidR="00BC7C62" w14:paraId="4E267289" w14:textId="77777777">
        <w:tc>
          <w:tcPr>
            <w:tcW w:w="710" w:type="dxa"/>
            <w:noWrap/>
          </w:tcPr>
          <w:p w14:paraId="27810A65" w14:textId="77777777" w:rsidR="00BC7C62" w:rsidRDefault="00BC7C62">
            <w:pPr>
              <w:adjustRightInd w:val="0"/>
              <w:snapToGrid w:val="0"/>
              <w:spacing w:afterLines="50" w:after="120" w:line="360" w:lineRule="auto"/>
              <w:jc w:val="center"/>
              <w:rPr>
                <w:sz w:val="24"/>
              </w:rPr>
            </w:pPr>
          </w:p>
        </w:tc>
        <w:tc>
          <w:tcPr>
            <w:tcW w:w="992" w:type="dxa"/>
            <w:noWrap/>
          </w:tcPr>
          <w:p w14:paraId="1C78964A" w14:textId="77777777" w:rsidR="00BC7C62" w:rsidRDefault="00BC7C62">
            <w:pPr>
              <w:adjustRightInd w:val="0"/>
              <w:snapToGrid w:val="0"/>
              <w:spacing w:afterLines="50" w:after="120" w:line="360" w:lineRule="auto"/>
              <w:jc w:val="center"/>
              <w:rPr>
                <w:sz w:val="24"/>
              </w:rPr>
            </w:pPr>
          </w:p>
        </w:tc>
        <w:tc>
          <w:tcPr>
            <w:tcW w:w="1134" w:type="dxa"/>
            <w:noWrap/>
          </w:tcPr>
          <w:p w14:paraId="592A674D" w14:textId="77777777" w:rsidR="00BC7C62" w:rsidRDefault="00BC7C62">
            <w:pPr>
              <w:adjustRightInd w:val="0"/>
              <w:snapToGrid w:val="0"/>
              <w:spacing w:afterLines="50" w:after="120" w:line="360" w:lineRule="auto"/>
              <w:jc w:val="center"/>
              <w:rPr>
                <w:sz w:val="24"/>
              </w:rPr>
            </w:pPr>
          </w:p>
        </w:tc>
        <w:tc>
          <w:tcPr>
            <w:tcW w:w="1276" w:type="dxa"/>
            <w:noWrap/>
          </w:tcPr>
          <w:p w14:paraId="4AC9EDAF" w14:textId="77777777" w:rsidR="00BC7C62" w:rsidRDefault="00BC7C62">
            <w:pPr>
              <w:adjustRightInd w:val="0"/>
              <w:snapToGrid w:val="0"/>
              <w:spacing w:afterLines="50" w:after="120" w:line="360" w:lineRule="auto"/>
              <w:jc w:val="center"/>
              <w:rPr>
                <w:sz w:val="24"/>
              </w:rPr>
            </w:pPr>
          </w:p>
        </w:tc>
        <w:tc>
          <w:tcPr>
            <w:tcW w:w="1417" w:type="dxa"/>
            <w:noWrap/>
          </w:tcPr>
          <w:p w14:paraId="3FB01DF4" w14:textId="77777777" w:rsidR="00BC7C62" w:rsidRDefault="00BC7C62">
            <w:pPr>
              <w:adjustRightInd w:val="0"/>
              <w:snapToGrid w:val="0"/>
              <w:spacing w:afterLines="50" w:after="120" w:line="360" w:lineRule="auto"/>
              <w:jc w:val="center"/>
              <w:rPr>
                <w:sz w:val="24"/>
              </w:rPr>
            </w:pPr>
          </w:p>
        </w:tc>
        <w:tc>
          <w:tcPr>
            <w:tcW w:w="1843" w:type="dxa"/>
            <w:noWrap/>
          </w:tcPr>
          <w:p w14:paraId="6279E923" w14:textId="77777777" w:rsidR="00BC7C62" w:rsidRDefault="00BC7C62">
            <w:pPr>
              <w:adjustRightInd w:val="0"/>
              <w:snapToGrid w:val="0"/>
              <w:spacing w:afterLines="50" w:after="120" w:line="360" w:lineRule="auto"/>
              <w:jc w:val="center"/>
              <w:rPr>
                <w:sz w:val="24"/>
              </w:rPr>
            </w:pPr>
          </w:p>
        </w:tc>
        <w:tc>
          <w:tcPr>
            <w:tcW w:w="1843" w:type="dxa"/>
            <w:noWrap/>
          </w:tcPr>
          <w:p w14:paraId="79F1D933" w14:textId="77777777" w:rsidR="00BC7C62" w:rsidRDefault="00BC7C62">
            <w:pPr>
              <w:adjustRightInd w:val="0"/>
              <w:snapToGrid w:val="0"/>
              <w:spacing w:afterLines="50" w:after="120" w:line="360" w:lineRule="auto"/>
              <w:jc w:val="center"/>
              <w:rPr>
                <w:sz w:val="24"/>
              </w:rPr>
            </w:pPr>
          </w:p>
        </w:tc>
      </w:tr>
      <w:tr w:rsidR="00BC7C62" w14:paraId="2A2F9B70" w14:textId="77777777">
        <w:tc>
          <w:tcPr>
            <w:tcW w:w="710" w:type="dxa"/>
            <w:noWrap/>
          </w:tcPr>
          <w:p w14:paraId="3404D919" w14:textId="77777777" w:rsidR="00BC7C62" w:rsidRDefault="00BC7C62">
            <w:pPr>
              <w:adjustRightInd w:val="0"/>
              <w:snapToGrid w:val="0"/>
              <w:spacing w:afterLines="50" w:after="120" w:line="360" w:lineRule="auto"/>
              <w:jc w:val="center"/>
              <w:rPr>
                <w:sz w:val="24"/>
              </w:rPr>
            </w:pPr>
          </w:p>
        </w:tc>
        <w:tc>
          <w:tcPr>
            <w:tcW w:w="992" w:type="dxa"/>
            <w:noWrap/>
          </w:tcPr>
          <w:p w14:paraId="39095A11" w14:textId="77777777" w:rsidR="00BC7C62" w:rsidRDefault="00BC7C62">
            <w:pPr>
              <w:adjustRightInd w:val="0"/>
              <w:snapToGrid w:val="0"/>
              <w:spacing w:afterLines="50" w:after="120" w:line="360" w:lineRule="auto"/>
              <w:jc w:val="center"/>
              <w:rPr>
                <w:sz w:val="24"/>
              </w:rPr>
            </w:pPr>
          </w:p>
        </w:tc>
        <w:tc>
          <w:tcPr>
            <w:tcW w:w="1134" w:type="dxa"/>
            <w:noWrap/>
          </w:tcPr>
          <w:p w14:paraId="36D10AAE" w14:textId="77777777" w:rsidR="00BC7C62" w:rsidRDefault="00BC7C62">
            <w:pPr>
              <w:adjustRightInd w:val="0"/>
              <w:snapToGrid w:val="0"/>
              <w:spacing w:afterLines="50" w:after="120" w:line="360" w:lineRule="auto"/>
              <w:jc w:val="center"/>
              <w:rPr>
                <w:sz w:val="24"/>
              </w:rPr>
            </w:pPr>
          </w:p>
        </w:tc>
        <w:tc>
          <w:tcPr>
            <w:tcW w:w="1276" w:type="dxa"/>
            <w:noWrap/>
          </w:tcPr>
          <w:p w14:paraId="0C937A26" w14:textId="77777777" w:rsidR="00BC7C62" w:rsidRDefault="00BC7C62">
            <w:pPr>
              <w:adjustRightInd w:val="0"/>
              <w:snapToGrid w:val="0"/>
              <w:spacing w:afterLines="50" w:after="120" w:line="360" w:lineRule="auto"/>
              <w:jc w:val="center"/>
              <w:rPr>
                <w:sz w:val="24"/>
              </w:rPr>
            </w:pPr>
          </w:p>
        </w:tc>
        <w:tc>
          <w:tcPr>
            <w:tcW w:w="1417" w:type="dxa"/>
            <w:noWrap/>
          </w:tcPr>
          <w:p w14:paraId="10C1BB7B" w14:textId="77777777" w:rsidR="00BC7C62" w:rsidRDefault="00BC7C62">
            <w:pPr>
              <w:adjustRightInd w:val="0"/>
              <w:snapToGrid w:val="0"/>
              <w:spacing w:afterLines="50" w:after="120" w:line="360" w:lineRule="auto"/>
              <w:jc w:val="center"/>
              <w:rPr>
                <w:sz w:val="24"/>
              </w:rPr>
            </w:pPr>
          </w:p>
        </w:tc>
        <w:tc>
          <w:tcPr>
            <w:tcW w:w="1843" w:type="dxa"/>
            <w:noWrap/>
          </w:tcPr>
          <w:p w14:paraId="73420F95" w14:textId="77777777" w:rsidR="00BC7C62" w:rsidRDefault="00BC7C62">
            <w:pPr>
              <w:adjustRightInd w:val="0"/>
              <w:snapToGrid w:val="0"/>
              <w:spacing w:afterLines="50" w:after="120" w:line="360" w:lineRule="auto"/>
              <w:jc w:val="center"/>
              <w:rPr>
                <w:sz w:val="24"/>
              </w:rPr>
            </w:pPr>
          </w:p>
        </w:tc>
        <w:tc>
          <w:tcPr>
            <w:tcW w:w="1843" w:type="dxa"/>
            <w:noWrap/>
          </w:tcPr>
          <w:p w14:paraId="485CC648" w14:textId="77777777" w:rsidR="00BC7C62" w:rsidRDefault="00BC7C62">
            <w:pPr>
              <w:adjustRightInd w:val="0"/>
              <w:snapToGrid w:val="0"/>
              <w:spacing w:afterLines="50" w:after="120" w:line="360" w:lineRule="auto"/>
              <w:jc w:val="center"/>
              <w:rPr>
                <w:sz w:val="24"/>
              </w:rPr>
            </w:pPr>
          </w:p>
        </w:tc>
      </w:tr>
    </w:tbl>
    <w:p w14:paraId="7F6AE503" w14:textId="77777777" w:rsidR="00BC7C62" w:rsidRDefault="00BC7C62">
      <w:pPr>
        <w:spacing w:line="360" w:lineRule="auto"/>
        <w:rPr>
          <w:sz w:val="24"/>
        </w:rPr>
      </w:pPr>
    </w:p>
    <w:p w14:paraId="42E08F50" w14:textId="77777777" w:rsidR="00BC7C62" w:rsidRDefault="00000000">
      <w:pPr>
        <w:spacing w:line="360" w:lineRule="auto"/>
        <w:rPr>
          <w:sz w:val="24"/>
          <w:lang w:eastAsia="zh-CN"/>
        </w:rPr>
      </w:pPr>
      <w:r>
        <w:rPr>
          <w:sz w:val="24"/>
          <w:lang w:eastAsia="zh-CN"/>
        </w:rPr>
        <w:t>备注：</w:t>
      </w:r>
      <w:r>
        <w:rPr>
          <w:rFonts w:hint="eastAsia"/>
          <w:color w:val="000000"/>
          <w:sz w:val="24"/>
          <w:szCs w:val="20"/>
          <w:lang w:eastAsia="zh-CN"/>
        </w:rPr>
        <w:t>后附相关证书</w:t>
      </w:r>
      <w:r>
        <w:rPr>
          <w:rFonts w:hint="eastAsia"/>
          <w:sz w:val="24"/>
          <w:lang w:eastAsia="zh-CN"/>
        </w:rPr>
        <w:t>、近3个月内任意1个月社保缴纳证明等相关材料，</w:t>
      </w:r>
      <w:r>
        <w:rPr>
          <w:rFonts w:cs="宋体" w:hint="eastAsia"/>
          <w:color w:val="000000"/>
          <w:sz w:val="24"/>
          <w:lang w:eastAsia="zh-CN"/>
        </w:rPr>
        <w:t>以上材料应提供复印件需加盖公章。</w:t>
      </w:r>
    </w:p>
    <w:p w14:paraId="3BE6C734" w14:textId="77777777" w:rsidR="00BC7C62" w:rsidRDefault="00BC7C62">
      <w:pPr>
        <w:spacing w:line="360" w:lineRule="auto"/>
        <w:rPr>
          <w:szCs w:val="21"/>
          <w:lang w:eastAsia="zh-CN"/>
        </w:rPr>
      </w:pPr>
    </w:p>
    <w:p w14:paraId="1F74F93F" w14:textId="77777777" w:rsidR="00BC7C62" w:rsidRDefault="00BC7C62">
      <w:pPr>
        <w:autoSpaceDE w:val="0"/>
        <w:autoSpaceDN w:val="0"/>
        <w:adjustRightInd w:val="0"/>
        <w:snapToGrid w:val="0"/>
        <w:spacing w:before="25" w:after="25" w:line="360" w:lineRule="auto"/>
        <w:rPr>
          <w:color w:val="000000"/>
          <w:sz w:val="24"/>
          <w:lang w:val="zh-CN" w:eastAsia="zh-CN"/>
        </w:rPr>
      </w:pPr>
    </w:p>
    <w:p w14:paraId="658ABA2E" w14:textId="77777777" w:rsidR="00BC7C62" w:rsidRDefault="00BC7C62">
      <w:pPr>
        <w:spacing w:line="360" w:lineRule="auto"/>
        <w:ind w:left="420" w:rightChars="-27" w:right="-59"/>
        <w:rPr>
          <w:lang w:eastAsia="zh-CN"/>
        </w:rPr>
      </w:pPr>
    </w:p>
    <w:p w14:paraId="16155DD1" w14:textId="77777777" w:rsidR="00BC7C62" w:rsidRDefault="00000000">
      <w:pPr>
        <w:spacing w:line="360" w:lineRule="auto"/>
        <w:ind w:left="420" w:rightChars="-27" w:right="-59"/>
        <w:rPr>
          <w:lang w:eastAsia="zh-CN"/>
        </w:rPr>
      </w:pPr>
      <w:r>
        <w:rPr>
          <w:lang w:eastAsia="zh-CN"/>
        </w:rPr>
        <w:br w:type="page"/>
      </w:r>
    </w:p>
    <w:p w14:paraId="4CBCCC01" w14:textId="77777777" w:rsidR="00BC7C62" w:rsidRDefault="00000000">
      <w:pPr>
        <w:spacing w:line="360" w:lineRule="auto"/>
        <w:outlineLvl w:val="2"/>
        <w:rPr>
          <w:color w:val="000000"/>
          <w:sz w:val="24"/>
          <w:szCs w:val="20"/>
          <w:lang w:eastAsia="zh-CN"/>
        </w:rPr>
      </w:pPr>
      <w:bookmarkStart w:id="233" w:name="_Toc68707670"/>
      <w:r>
        <w:rPr>
          <w:rFonts w:hint="eastAsia"/>
          <w:color w:val="000000"/>
          <w:sz w:val="24"/>
          <w:szCs w:val="20"/>
          <w:lang w:eastAsia="zh-CN"/>
        </w:rPr>
        <w:lastRenderedPageBreak/>
        <w:t xml:space="preserve">12 </w:t>
      </w:r>
      <w:r>
        <w:rPr>
          <w:color w:val="000000"/>
          <w:sz w:val="24"/>
          <w:szCs w:val="20"/>
          <w:lang w:eastAsia="zh-CN"/>
        </w:rPr>
        <w:t>技术文件</w:t>
      </w:r>
      <w:bookmarkEnd w:id="233"/>
    </w:p>
    <w:p w14:paraId="01EB1B3B" w14:textId="77777777" w:rsidR="00BC7C62" w:rsidRDefault="00BC7C62">
      <w:pPr>
        <w:spacing w:line="360" w:lineRule="auto"/>
        <w:ind w:left="420" w:rightChars="-27" w:right="-59"/>
        <w:rPr>
          <w:lang w:eastAsia="zh-CN"/>
        </w:rPr>
      </w:pPr>
    </w:p>
    <w:p w14:paraId="33806A3F" w14:textId="77777777" w:rsidR="00BC7C62" w:rsidRDefault="00000000">
      <w:pPr>
        <w:spacing w:line="360" w:lineRule="auto"/>
        <w:ind w:left="420" w:rightChars="-27" w:right="-59"/>
        <w:rPr>
          <w:sz w:val="24"/>
          <w:lang w:eastAsia="zh-CN"/>
        </w:rPr>
      </w:pPr>
      <w:r>
        <w:rPr>
          <w:sz w:val="24"/>
          <w:lang w:eastAsia="zh-CN"/>
        </w:rPr>
        <w:t>注： 包括但不限于以下部分</w:t>
      </w:r>
    </w:p>
    <w:p w14:paraId="6078B520" w14:textId="77777777" w:rsidR="00BC7C62" w:rsidRDefault="00000000">
      <w:pPr>
        <w:numPr>
          <w:ilvl w:val="0"/>
          <w:numId w:val="6"/>
        </w:numPr>
        <w:spacing w:line="360" w:lineRule="auto"/>
        <w:ind w:left="1276" w:rightChars="-27" w:right="-59"/>
        <w:rPr>
          <w:sz w:val="24"/>
        </w:rPr>
      </w:pPr>
      <w:r>
        <w:rPr>
          <w:rFonts w:eastAsia="宋体" w:hint="eastAsia"/>
          <w:sz w:val="24"/>
          <w:lang w:eastAsia="zh-CN"/>
        </w:rPr>
        <w:t>项目理解</w:t>
      </w:r>
    </w:p>
    <w:p w14:paraId="11C96CFC" w14:textId="77777777" w:rsidR="00BC7C62" w:rsidRDefault="00000000">
      <w:pPr>
        <w:numPr>
          <w:ilvl w:val="0"/>
          <w:numId w:val="6"/>
        </w:numPr>
        <w:spacing w:line="360" w:lineRule="auto"/>
        <w:ind w:left="1276" w:rightChars="-27" w:right="-59"/>
        <w:rPr>
          <w:sz w:val="24"/>
        </w:rPr>
      </w:pPr>
      <w:r>
        <w:rPr>
          <w:rFonts w:hint="eastAsia"/>
          <w:sz w:val="24"/>
        </w:rPr>
        <w:t>实施方案</w:t>
      </w:r>
    </w:p>
    <w:p w14:paraId="7766C9A6" w14:textId="77777777" w:rsidR="00BC7C62" w:rsidRDefault="00000000">
      <w:pPr>
        <w:numPr>
          <w:ilvl w:val="0"/>
          <w:numId w:val="6"/>
        </w:numPr>
        <w:spacing w:line="360" w:lineRule="auto"/>
        <w:ind w:left="1276" w:rightChars="-27" w:right="-59"/>
        <w:rPr>
          <w:sz w:val="24"/>
        </w:rPr>
      </w:pPr>
      <w:r>
        <w:rPr>
          <w:rFonts w:hint="eastAsia"/>
          <w:sz w:val="24"/>
        </w:rPr>
        <w:t>质量保障措施</w:t>
      </w:r>
    </w:p>
    <w:p w14:paraId="3D52D7CC" w14:textId="77777777" w:rsidR="00BC7C62" w:rsidRDefault="00000000">
      <w:pPr>
        <w:numPr>
          <w:ilvl w:val="0"/>
          <w:numId w:val="6"/>
        </w:numPr>
        <w:spacing w:line="360" w:lineRule="auto"/>
        <w:ind w:left="1276" w:rightChars="-27" w:right="-59"/>
        <w:rPr>
          <w:sz w:val="24"/>
        </w:rPr>
      </w:pPr>
      <w:r>
        <w:rPr>
          <w:rFonts w:hint="eastAsia"/>
          <w:sz w:val="24"/>
        </w:rPr>
        <w:t>应急处置措施</w:t>
      </w:r>
    </w:p>
    <w:p w14:paraId="2E2D7591" w14:textId="77777777" w:rsidR="00BC7C62" w:rsidRDefault="00BC7C62">
      <w:pPr>
        <w:pStyle w:val="af2"/>
        <w:spacing w:line="360" w:lineRule="auto"/>
        <w:ind w:left="1353" w:rightChars="-27" w:right="-59"/>
        <w:rPr>
          <w:rFonts w:ascii="Times New Roman" w:hAnsi="Times New Roman"/>
        </w:rPr>
      </w:pPr>
    </w:p>
    <w:p w14:paraId="210407F4" w14:textId="77777777" w:rsidR="00BC7C62" w:rsidRDefault="00000000">
      <w:pPr>
        <w:spacing w:line="360" w:lineRule="auto"/>
        <w:outlineLvl w:val="2"/>
        <w:rPr>
          <w:color w:val="000000"/>
          <w:sz w:val="24"/>
          <w:szCs w:val="20"/>
          <w:lang w:eastAsia="zh-CN"/>
        </w:rPr>
      </w:pPr>
      <w:r>
        <w:rPr>
          <w:color w:val="000000"/>
          <w:sz w:val="24"/>
          <w:szCs w:val="20"/>
          <w:lang w:eastAsia="zh-CN"/>
        </w:rPr>
        <w:br w:type="page"/>
      </w:r>
      <w:r>
        <w:rPr>
          <w:rFonts w:hint="eastAsia"/>
          <w:color w:val="000000"/>
          <w:sz w:val="24"/>
          <w:szCs w:val="20"/>
          <w:lang w:eastAsia="zh-CN"/>
        </w:rPr>
        <w:lastRenderedPageBreak/>
        <w:t>13</w:t>
      </w:r>
      <w:r>
        <w:rPr>
          <w:color w:val="000000"/>
          <w:sz w:val="24"/>
          <w:szCs w:val="20"/>
          <w:lang w:eastAsia="zh-CN"/>
        </w:rPr>
        <w:t xml:space="preserve">  招标文件要求提供或投标人认为应附的其他材料</w:t>
      </w:r>
    </w:p>
    <w:p w14:paraId="32B1F209" w14:textId="77777777" w:rsidR="00BC7C62" w:rsidRDefault="00000000">
      <w:pPr>
        <w:tabs>
          <w:tab w:val="left" w:pos="360"/>
        </w:tabs>
        <w:snapToGrid w:val="0"/>
        <w:spacing w:line="360" w:lineRule="auto"/>
        <w:outlineLvl w:val="1"/>
        <w:rPr>
          <w:rFonts w:ascii="宋体" w:hAnsi="宋体"/>
          <w:sz w:val="24"/>
          <w:lang w:eastAsia="zh-CN"/>
        </w:rPr>
      </w:pPr>
      <w:r>
        <w:rPr>
          <w:rFonts w:ascii="宋体" w:hAnsi="宋体"/>
          <w:sz w:val="24"/>
          <w:lang w:eastAsia="zh-CN"/>
        </w:rPr>
        <w:t>包括但不限于相关资质</w:t>
      </w:r>
      <w:r>
        <w:rPr>
          <w:rFonts w:ascii="宋体" w:hAnsi="宋体" w:hint="eastAsia"/>
          <w:sz w:val="24"/>
          <w:lang w:eastAsia="zh-CN"/>
        </w:rPr>
        <w:t>（复印件并加盖公章）</w:t>
      </w:r>
    </w:p>
    <w:p w14:paraId="6F9F074D" w14:textId="77777777" w:rsidR="00BC7C62" w:rsidRDefault="00BC7C62">
      <w:pPr>
        <w:pStyle w:val="a6"/>
        <w:tabs>
          <w:tab w:val="left" w:pos="481"/>
        </w:tabs>
        <w:outlineLvl w:val="2"/>
        <w:rPr>
          <w:rFonts w:cs="宋体"/>
          <w:lang w:eastAsia="zh-CN"/>
        </w:rPr>
      </w:pPr>
    </w:p>
    <w:sectPr w:rsidR="00BC7C62">
      <w:pgSz w:w="11920" w:h="16850"/>
      <w:pgMar w:top="1120" w:right="1020" w:bottom="1060" w:left="1580" w:header="888" w:footer="8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E225A" w14:textId="77777777" w:rsidR="00BB32D9" w:rsidRDefault="00BB32D9">
      <w:r>
        <w:separator/>
      </w:r>
    </w:p>
  </w:endnote>
  <w:endnote w:type="continuationSeparator" w:id="0">
    <w:p w14:paraId="1BFE20FB" w14:textId="77777777" w:rsidR="00BB32D9" w:rsidRDefault="00BB3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Malgun Gothic Semilight"/>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仿宋_GB2312">
    <w:charset w:val="86"/>
    <w:family w:val="modern"/>
    <w:pitch w:val="default"/>
    <w:sig w:usb0="00000001" w:usb1="080E0000" w:usb2="00000000" w:usb3="00000000" w:csb0="00040000" w:csb1="00000000"/>
  </w:font>
  <w:font w:name="Segoe UI Symbol">
    <w:panose1 w:val="020B0502040204020203"/>
    <w:charset w:val="00"/>
    <w:family w:val="swiss"/>
    <w:pitch w:val="variable"/>
    <w:sig w:usb0="800001E3" w:usb1="1200FFEF" w:usb2="00040000" w:usb3="00000000" w:csb0="0000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DB297" w14:textId="77777777" w:rsidR="00BC7C62" w:rsidRDefault="00000000">
    <w:pPr>
      <w:pStyle w:val="ab"/>
    </w:pPr>
    <w:r>
      <w:rPr>
        <w:noProof/>
      </w:rPr>
      <mc:AlternateContent>
        <mc:Choice Requires="wps">
          <w:drawing>
            <wp:anchor distT="0" distB="0" distL="114300" distR="114300" simplePos="0" relativeHeight="251677696" behindDoc="0" locked="0" layoutInCell="1" allowOverlap="1" wp14:anchorId="0DEB14C5" wp14:editId="0E88953F">
              <wp:simplePos x="0" y="0"/>
              <wp:positionH relativeFrom="margin">
                <wp:align>center</wp:align>
              </wp:positionH>
              <wp:positionV relativeFrom="paragraph">
                <wp:posOffset>0</wp:posOffset>
              </wp:positionV>
              <wp:extent cx="1828800" cy="1828800"/>
              <wp:effectExtent l="0" t="0" r="0" b="0"/>
              <wp:wrapNone/>
              <wp:docPr id="39"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40FA97C" w14:textId="77777777" w:rsidR="00BC7C62"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DEB14C5" id="_x0000_t202" coordsize="21600,21600" o:spt="202" path="m,l,21600r21600,l21600,xe">
              <v:stroke joinstyle="miter"/>
              <v:path gradientshapeok="t" o:connecttype="rect"/>
            </v:shapetype>
            <v:shape id="文本框 37" o:spid="_x0000_s1027" type="#_x0000_t202" style="position:absolute;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CGqPpM9gEAAO8DAAAOAAAAAAAAAAAAAAAAAC4CAABkcnMvZTJv&#10;RG9jLnhtbFBLAQItABQABgAIAAAAIQBxqtG51wAAAAUBAAAPAAAAAAAAAAAAAAAAAFAEAABkcnMv&#10;ZG93bnJldi54bWxQSwUGAAAAAAQABADzAAAAVAUAAAAA&#10;" filled="f" stroked="f" strokeweight=".5pt">
              <v:textbox style="mso-fit-shape-to-text:t" inset="0,0,0,0">
                <w:txbxContent>
                  <w:p w14:paraId="340FA97C" w14:textId="77777777" w:rsidR="00BC7C62"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DC2E8" w14:textId="77777777" w:rsidR="00BC7C62" w:rsidRDefault="00000000">
    <w:pPr>
      <w:spacing w:line="14" w:lineRule="auto"/>
      <w:rPr>
        <w:sz w:val="20"/>
        <w:szCs w:val="20"/>
      </w:rPr>
    </w:pPr>
    <w:r>
      <w:rPr>
        <w:noProof/>
      </w:rPr>
      <mc:AlternateContent>
        <mc:Choice Requires="wps">
          <w:drawing>
            <wp:anchor distT="0" distB="0" distL="114300" distR="114300" simplePos="0" relativeHeight="251667456" behindDoc="0" locked="0" layoutInCell="1" allowOverlap="1" wp14:anchorId="2F0C371F" wp14:editId="02AB6008">
              <wp:simplePos x="0" y="0"/>
              <wp:positionH relativeFrom="margin">
                <wp:align>center</wp:align>
              </wp:positionH>
              <wp:positionV relativeFrom="paragraph">
                <wp:posOffset>0</wp:posOffset>
              </wp:positionV>
              <wp:extent cx="123825" cy="139700"/>
              <wp:effectExtent l="0" t="0" r="0" b="0"/>
              <wp:wrapNone/>
              <wp:docPr id="31" name="文本框 4"/>
              <wp:cNvGraphicFramePr/>
              <a:graphic xmlns:a="http://schemas.openxmlformats.org/drawingml/2006/main">
                <a:graphicData uri="http://schemas.microsoft.com/office/word/2010/wordprocessingShape">
                  <wps:wsp>
                    <wps:cNvSpPr txBox="1"/>
                    <wps:spPr>
                      <a:xfrm>
                        <a:off x="0" y="0"/>
                        <a:ext cx="123825" cy="139700"/>
                      </a:xfrm>
                      <a:prstGeom prst="rect">
                        <a:avLst/>
                      </a:prstGeom>
                      <a:noFill/>
                      <a:ln>
                        <a:noFill/>
                      </a:ln>
                      <a:effectLst/>
                    </wps:spPr>
                    <wps:txbx>
                      <w:txbxContent>
                        <w:p w14:paraId="77E208D2"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10</w:t>
                          </w:r>
                          <w:r>
                            <w:fldChar w:fldCharType="end"/>
                          </w:r>
                        </w:p>
                      </w:txbxContent>
                    </wps:txbx>
                    <wps:bodyPr lIns="0" tIns="0" rIns="0" bIns="0" upright="1"/>
                  </wps:wsp>
                </a:graphicData>
              </a:graphic>
            </wp:anchor>
          </w:drawing>
        </mc:Choice>
        <mc:Fallback>
          <w:pict>
            <v:shapetype w14:anchorId="2F0C371F" id="_x0000_t202" coordsize="21600,21600" o:spt="202" path="m,l,21600r21600,l21600,xe">
              <v:stroke joinstyle="miter"/>
              <v:path gradientshapeok="t" o:connecttype="rect"/>
            </v:shapetype>
            <v:shape id="文本框 4" o:spid="_x0000_s1029" type="#_x0000_t202" style="position:absolute;margin-left:0;margin-top:0;width:9.75pt;height:11pt;z-index:2516674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" filled="f" stroked="f">
              <v:textbox inset="0,0,0,0">
                <w:txbxContent>
                  <w:p w14:paraId="77E208D2"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10</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40247" w14:textId="77777777" w:rsidR="00BC7C62" w:rsidRDefault="00000000">
    <w:pPr>
      <w:spacing w:line="14" w:lineRule="auto"/>
      <w:rPr>
        <w:sz w:val="20"/>
        <w:szCs w:val="20"/>
      </w:rPr>
    </w:pPr>
    <w:r>
      <w:rPr>
        <w:noProof/>
      </w:rPr>
      <mc:AlternateContent>
        <mc:Choice Requires="wps">
          <w:drawing>
            <wp:anchor distT="0" distB="0" distL="114300" distR="114300" simplePos="0" relativeHeight="251668480" behindDoc="0" locked="0" layoutInCell="1" allowOverlap="1" wp14:anchorId="038FB620" wp14:editId="3B4AAB57">
              <wp:simplePos x="0" y="0"/>
              <wp:positionH relativeFrom="margin">
                <wp:align>center</wp:align>
              </wp:positionH>
              <wp:positionV relativeFrom="paragraph">
                <wp:posOffset>0</wp:posOffset>
              </wp:positionV>
              <wp:extent cx="195580" cy="139700"/>
              <wp:effectExtent l="0" t="0" r="0" b="0"/>
              <wp:wrapNone/>
              <wp:docPr id="32" name="文本框 5"/>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14:paraId="0880E140"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23</w:t>
                          </w:r>
                          <w:r>
                            <w:fldChar w:fldCharType="end"/>
                          </w:r>
                        </w:p>
                      </w:txbxContent>
                    </wps:txbx>
                    <wps:bodyPr lIns="0" tIns="0" rIns="0" bIns="0" upright="1"/>
                  </wps:wsp>
                </a:graphicData>
              </a:graphic>
            </wp:anchor>
          </w:drawing>
        </mc:Choice>
        <mc:Fallback>
          <w:pict>
            <v:shapetype w14:anchorId="038FB620" id="_x0000_t202" coordsize="21600,21600" o:spt="202" path="m,l,21600r21600,l21600,xe">
              <v:stroke joinstyle="miter"/>
              <v:path gradientshapeok="t" o:connecttype="rect"/>
            </v:shapetype>
            <v:shape id="文本框 5" o:spid="_x0000_s1030" type="#_x0000_t202" style="position:absolute;margin-left:0;margin-top:0;width:15.4pt;height:11pt;z-index:2516684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" filled="f" stroked="f">
              <v:textbox inset="0,0,0,0">
                <w:txbxContent>
                  <w:p w14:paraId="0880E140"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23</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18BB5" w14:textId="77777777" w:rsidR="00BC7C62" w:rsidRDefault="00000000">
    <w:pPr>
      <w:spacing w:line="14" w:lineRule="auto"/>
      <w:rPr>
        <w:sz w:val="20"/>
        <w:szCs w:val="20"/>
      </w:rPr>
    </w:pPr>
    <w:r>
      <w:rPr>
        <w:noProof/>
      </w:rPr>
      <mc:AlternateContent>
        <mc:Choice Requires="wps">
          <w:drawing>
            <wp:anchor distT="0" distB="0" distL="114300" distR="114300" simplePos="0" relativeHeight="251669504" behindDoc="0" locked="0" layoutInCell="1" allowOverlap="1" wp14:anchorId="3A9BFE8A" wp14:editId="0D80CBCD">
              <wp:simplePos x="0" y="0"/>
              <wp:positionH relativeFrom="margin">
                <wp:align>center</wp:align>
              </wp:positionH>
              <wp:positionV relativeFrom="paragraph">
                <wp:posOffset>0</wp:posOffset>
              </wp:positionV>
              <wp:extent cx="195580" cy="139700"/>
              <wp:effectExtent l="0" t="0" r="0" b="0"/>
              <wp:wrapNone/>
              <wp:docPr id="33" name="文本框 6"/>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14:paraId="751ACA43"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35</w:t>
                          </w:r>
                          <w:r>
                            <w:fldChar w:fldCharType="end"/>
                          </w:r>
                        </w:p>
                      </w:txbxContent>
                    </wps:txbx>
                    <wps:bodyPr lIns="0" tIns="0" rIns="0" bIns="0" upright="1"/>
                  </wps:wsp>
                </a:graphicData>
              </a:graphic>
            </wp:anchor>
          </w:drawing>
        </mc:Choice>
        <mc:Fallback>
          <w:pict>
            <v:shapetype w14:anchorId="3A9BFE8A" id="_x0000_t202" coordsize="21600,21600" o:spt="202" path="m,l,21600r21600,l21600,xe">
              <v:stroke joinstyle="miter"/>
              <v:path gradientshapeok="t" o:connecttype="rect"/>
            </v:shapetype>
            <v:shape id="文本框 6" o:spid="_x0000_s1031" type="#_x0000_t202" style="position:absolute;margin-left:0;margin-top:0;width:15.4pt;height:11pt;z-index:251669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" filled="f" stroked="f">
              <v:textbox inset="0,0,0,0">
                <w:txbxContent>
                  <w:p w14:paraId="751ACA43"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35</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44BD9" w14:textId="77777777" w:rsidR="00BC7C62" w:rsidRDefault="00000000">
    <w:pPr>
      <w:pStyle w:val="ab"/>
      <w:framePr w:wrap="around" w:vAnchor="text" w:hAnchor="margin" w:xAlign="right" w:y="1"/>
      <w:rPr>
        <w:rStyle w:val="af"/>
      </w:rPr>
    </w:pPr>
    <w:r>
      <w:fldChar w:fldCharType="begin"/>
    </w:r>
    <w:r>
      <w:rPr>
        <w:rStyle w:val="af"/>
      </w:rPr>
      <w:instrText xml:space="preserve">PAGE  </w:instrText>
    </w:r>
    <w:r>
      <w:fldChar w:fldCharType="end"/>
    </w:r>
  </w:p>
  <w:p w14:paraId="60BE9607" w14:textId="77777777" w:rsidR="00BC7C62" w:rsidRDefault="00BC7C62">
    <w:pPr>
      <w:pStyle w:val="ab"/>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C2413" w14:textId="77777777" w:rsidR="00BC7C62" w:rsidRDefault="00000000">
    <w:pPr>
      <w:pStyle w:val="ab"/>
      <w:jc w:val="center"/>
    </w:pPr>
    <w:r>
      <w:fldChar w:fldCharType="begin"/>
    </w:r>
    <w:r>
      <w:instrText>PAGE   \* MERGEFORMAT</w:instrText>
    </w:r>
    <w:r>
      <w:fldChar w:fldCharType="separate"/>
    </w:r>
    <w:r>
      <w:rPr>
        <w:lang w:val="zh-CN"/>
      </w:rPr>
      <w:t>49</w:t>
    </w:r>
    <w:r>
      <w:fldChar w:fldCharType="end"/>
    </w:r>
  </w:p>
  <w:p w14:paraId="5970BB47" w14:textId="77777777" w:rsidR="00BC7C62" w:rsidRDefault="00BC7C62">
    <w:pPr>
      <w:pStyle w:val="ab"/>
      <w:jc w:val="center"/>
      <w:rPr>
        <w:rFonts w:hAnsi="宋体"/>
        <w:b/>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C4A5D" w14:textId="77777777" w:rsidR="00BC7C62" w:rsidRDefault="00000000">
    <w:pPr>
      <w:pStyle w:val="ab"/>
      <w:jc w:val="center"/>
    </w:pPr>
    <w:r>
      <w:fldChar w:fldCharType="begin"/>
    </w:r>
    <w:r>
      <w:instrText>PAGE   \* MERGEFORMAT</w:instrText>
    </w:r>
    <w:r>
      <w:fldChar w:fldCharType="separate"/>
    </w:r>
    <w:r>
      <w:rPr>
        <w:lang w:val="zh-CN"/>
      </w:rPr>
      <w:t>28</w:t>
    </w:r>
    <w:r>
      <w:fldChar w:fldCharType="end"/>
    </w:r>
  </w:p>
  <w:p w14:paraId="0ABD7E5F" w14:textId="77777777" w:rsidR="00BC7C62" w:rsidRDefault="00BC7C62">
    <w:pPr>
      <w:pStyle w:val="ab"/>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3978A" w14:textId="77777777" w:rsidR="00BC7C62" w:rsidRDefault="00000000">
    <w:pPr>
      <w:pStyle w:val="ab"/>
      <w:jc w:val="center"/>
    </w:pPr>
    <w:r>
      <w:rPr>
        <w:noProof/>
      </w:rPr>
      <mc:AlternateContent>
        <mc:Choice Requires="wps">
          <w:drawing>
            <wp:anchor distT="0" distB="0" distL="114300" distR="114300" simplePos="0" relativeHeight="251678720" behindDoc="0" locked="0" layoutInCell="1" allowOverlap="1" wp14:anchorId="21173EE2" wp14:editId="13D41B8D">
              <wp:simplePos x="0" y="0"/>
              <wp:positionH relativeFrom="margin">
                <wp:align>center</wp:align>
              </wp:positionH>
              <wp:positionV relativeFrom="paragraph">
                <wp:posOffset>0</wp:posOffset>
              </wp:positionV>
              <wp:extent cx="1828800" cy="1828800"/>
              <wp:effectExtent l="0" t="0" r="0" b="0"/>
              <wp:wrapNone/>
              <wp:docPr id="40"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7A3E6B" w14:textId="77777777" w:rsidR="00BC7C62" w:rsidRDefault="00000000">
                          <w:pPr>
                            <w:pStyle w:val="ab"/>
                            <w:jc w:val="center"/>
                          </w:pPr>
                          <w:r>
                            <w:fldChar w:fldCharType="begin"/>
                          </w:r>
                          <w:r>
                            <w:instrText>PAGE   \* MERGEFORMAT</w:instrText>
                          </w:r>
                          <w:r>
                            <w:fldChar w:fldCharType="separate"/>
                          </w:r>
                          <w:r>
                            <w:rPr>
                              <w:lang w:val="zh-CN"/>
                            </w:rP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1173EE2" id="_x0000_t202" coordsize="21600,21600" o:spt="202" path="m,l,21600r21600,l21600,xe">
              <v:stroke joinstyle="miter"/>
              <v:path gradientshapeok="t" o:connecttype="rect"/>
            </v:shapetype>
            <v:shape id="文本框 38" o:spid="_x0000_s1032" type="#_x0000_t202" style="position:absolute;left:0;text-align:left;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" filled="f" stroked="f" strokeweight=".5pt">
              <v:textbox style="mso-fit-shape-to-text:t" inset="0,0,0,0">
                <w:txbxContent>
                  <w:p w14:paraId="4D7A3E6B" w14:textId="77777777" w:rsidR="00BC7C62" w:rsidRDefault="00000000">
                    <w:pPr>
                      <w:pStyle w:val="ab"/>
                      <w:jc w:val="center"/>
                    </w:pPr>
                    <w:r>
                      <w:fldChar w:fldCharType="begin"/>
                    </w:r>
                    <w:r>
                      <w:instrText>PAGE   \* MERGEFORMAT</w:instrText>
                    </w:r>
                    <w:r>
                      <w:fldChar w:fldCharType="separate"/>
                    </w:r>
                    <w:r>
                      <w:rPr>
                        <w:lang w:val="zh-CN"/>
                      </w:rPr>
                      <w:t>39</w:t>
                    </w:r>
                    <w:r>
                      <w:fldChar w:fldCharType="end"/>
                    </w:r>
                  </w:p>
                </w:txbxContent>
              </v:textbox>
              <w10:wrap anchorx="margin"/>
            </v:shape>
          </w:pict>
        </mc:Fallback>
      </mc:AlternateContent>
    </w:r>
  </w:p>
  <w:p w14:paraId="66C95B41" w14:textId="77777777" w:rsidR="00BC7C62" w:rsidRDefault="00BC7C62">
    <w:pPr>
      <w:pStyle w:val="ab"/>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77CA5" w14:textId="77777777" w:rsidR="00BC7C62" w:rsidRDefault="00000000">
    <w:pPr>
      <w:spacing w:line="14" w:lineRule="auto"/>
      <w:rPr>
        <w:sz w:val="20"/>
        <w:szCs w:val="20"/>
      </w:rPr>
    </w:pPr>
    <w:r>
      <w:rPr>
        <w:noProof/>
      </w:rPr>
      <mc:AlternateContent>
        <mc:Choice Requires="wps">
          <w:drawing>
            <wp:anchor distT="0" distB="0" distL="114300" distR="114300" simplePos="0" relativeHeight="251670528" behindDoc="0" locked="0" layoutInCell="1" allowOverlap="1" wp14:anchorId="4B31B395" wp14:editId="4CC34048">
              <wp:simplePos x="0" y="0"/>
              <wp:positionH relativeFrom="margin">
                <wp:align>center</wp:align>
              </wp:positionH>
              <wp:positionV relativeFrom="paragraph">
                <wp:posOffset>0</wp:posOffset>
              </wp:positionV>
              <wp:extent cx="195580" cy="139700"/>
              <wp:effectExtent l="0" t="0" r="0" b="0"/>
              <wp:wrapNone/>
              <wp:docPr id="34" name="文本框 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14:paraId="14380833"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44</w:t>
                          </w:r>
                          <w:r>
                            <w:fldChar w:fldCharType="end"/>
                          </w:r>
                        </w:p>
                      </w:txbxContent>
                    </wps:txbx>
                    <wps:bodyPr lIns="0" tIns="0" rIns="0" bIns="0" upright="1"/>
                  </wps:wsp>
                </a:graphicData>
              </a:graphic>
            </wp:anchor>
          </w:drawing>
        </mc:Choice>
        <mc:Fallback>
          <w:pict>
            <v:shapetype w14:anchorId="4B31B395" id="_x0000_t202" coordsize="21600,21600" o:spt="202" path="m,l,21600r21600,l21600,xe">
              <v:stroke joinstyle="miter"/>
              <v:path gradientshapeok="t" o:connecttype="rect"/>
            </v:shapetype>
            <v:shape id="文本框 7" o:spid="_x0000_s1033" type="#_x0000_t202" style="position:absolute;margin-left:0;margin-top:0;width:15.4pt;height:11pt;z-index:2516705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" filled="f" stroked="f">
              <v:textbox inset="0,0,0,0">
                <w:txbxContent>
                  <w:p w14:paraId="14380833"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44</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9A3FB" w14:textId="77777777" w:rsidR="00BC7C62" w:rsidRDefault="00000000">
    <w:pPr>
      <w:spacing w:line="14" w:lineRule="auto"/>
      <w:rPr>
        <w:sz w:val="20"/>
        <w:szCs w:val="20"/>
      </w:rPr>
    </w:pPr>
    <w:r>
      <w:rPr>
        <w:noProof/>
      </w:rPr>
      <mc:AlternateContent>
        <mc:Choice Requires="wps">
          <w:drawing>
            <wp:anchor distT="0" distB="0" distL="114300" distR="114300" simplePos="0" relativeHeight="251671552" behindDoc="0" locked="0" layoutInCell="1" allowOverlap="1" wp14:anchorId="7985EC3C" wp14:editId="21C4B116">
              <wp:simplePos x="0" y="0"/>
              <wp:positionH relativeFrom="margin">
                <wp:align>center</wp:align>
              </wp:positionH>
              <wp:positionV relativeFrom="paragraph">
                <wp:posOffset>0</wp:posOffset>
              </wp:positionV>
              <wp:extent cx="195580" cy="139700"/>
              <wp:effectExtent l="0" t="0" r="0" b="0"/>
              <wp:wrapNone/>
              <wp:docPr id="35" name="文本框 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14:paraId="2C3C19FA"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48</w:t>
                          </w:r>
                          <w:r>
                            <w:fldChar w:fldCharType="end"/>
                          </w:r>
                        </w:p>
                      </w:txbxContent>
                    </wps:txbx>
                    <wps:bodyPr lIns="0" tIns="0" rIns="0" bIns="0" upright="1"/>
                  </wps:wsp>
                </a:graphicData>
              </a:graphic>
            </wp:anchor>
          </w:drawing>
        </mc:Choice>
        <mc:Fallback>
          <w:pict>
            <v:shapetype w14:anchorId="7985EC3C" id="_x0000_t202" coordsize="21600,21600" o:spt="202" path="m,l,21600r21600,l21600,xe">
              <v:stroke joinstyle="miter"/>
              <v:path gradientshapeok="t" o:connecttype="rect"/>
            </v:shapetype>
            <v:shape id="文本框 8" o:spid="_x0000_s1034" type="#_x0000_t202" style="position:absolute;margin-left:0;margin-top:0;width:15.4pt;height:11pt;z-index:251671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" filled="f" stroked="f">
              <v:textbox inset="0,0,0,0">
                <w:txbxContent>
                  <w:p w14:paraId="2C3C19FA"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48</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BB2A8" w14:textId="77777777" w:rsidR="00BC7C62" w:rsidRDefault="00000000">
    <w:pPr>
      <w:spacing w:line="14" w:lineRule="auto"/>
      <w:rPr>
        <w:sz w:val="20"/>
        <w:szCs w:val="20"/>
      </w:rPr>
    </w:pPr>
    <w:r>
      <w:rPr>
        <w:noProof/>
      </w:rPr>
      <mc:AlternateContent>
        <mc:Choice Requires="wps">
          <w:drawing>
            <wp:anchor distT="0" distB="0" distL="114300" distR="114300" simplePos="0" relativeHeight="251672576" behindDoc="0" locked="0" layoutInCell="1" allowOverlap="1" wp14:anchorId="11CA5311" wp14:editId="19E15DE3">
              <wp:simplePos x="0" y="0"/>
              <wp:positionH relativeFrom="margin">
                <wp:align>center</wp:align>
              </wp:positionH>
              <wp:positionV relativeFrom="paragraph">
                <wp:posOffset>0</wp:posOffset>
              </wp:positionV>
              <wp:extent cx="195580" cy="139700"/>
              <wp:effectExtent l="0" t="0" r="0" b="0"/>
              <wp:wrapNone/>
              <wp:docPr id="36" name="文本框 9"/>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14:paraId="32A49094"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61</w:t>
                          </w:r>
                          <w:r>
                            <w:fldChar w:fldCharType="end"/>
                          </w:r>
                        </w:p>
                      </w:txbxContent>
                    </wps:txbx>
                    <wps:bodyPr lIns="0" tIns="0" rIns="0" bIns="0" upright="1"/>
                  </wps:wsp>
                </a:graphicData>
              </a:graphic>
            </wp:anchor>
          </w:drawing>
        </mc:Choice>
        <mc:Fallback>
          <w:pict>
            <v:shapetype w14:anchorId="11CA5311" id="_x0000_t202" coordsize="21600,21600" o:spt="202" path="m,l,21600r21600,l21600,xe">
              <v:stroke joinstyle="miter"/>
              <v:path gradientshapeok="t" o:connecttype="rect"/>
            </v:shapetype>
            <v:shape id="_x0000_s1035" type="#_x0000_t202" style="position:absolute;margin-left:0;margin-top:0;width:15.4pt;height:11pt;z-index:2516725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" filled="f" stroked="f">
              <v:textbox inset="0,0,0,0">
                <w:txbxContent>
                  <w:p w14:paraId="32A49094"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61</w:t>
                    </w:r>
                    <w:r>
                      <w:fldChar w:fldCharType="end"/>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E6E56" w14:textId="77777777" w:rsidR="00BC7C62" w:rsidRDefault="00000000">
    <w:pPr>
      <w:spacing w:line="14" w:lineRule="auto"/>
      <w:rPr>
        <w:sz w:val="20"/>
        <w:szCs w:val="20"/>
      </w:rPr>
    </w:pPr>
    <w:r>
      <w:rPr>
        <w:noProof/>
      </w:rPr>
      <mc:AlternateContent>
        <mc:Choice Requires="wps">
          <w:drawing>
            <wp:anchor distT="0" distB="0" distL="114300" distR="114300" simplePos="0" relativeHeight="251675648" behindDoc="0" locked="0" layoutInCell="1" allowOverlap="1" wp14:anchorId="70300D8E" wp14:editId="7E84EC7B">
              <wp:simplePos x="0" y="0"/>
              <wp:positionH relativeFrom="margin">
                <wp:align>center</wp:align>
              </wp:positionH>
              <wp:positionV relativeFrom="paragraph">
                <wp:posOffset>0</wp:posOffset>
              </wp:positionV>
              <wp:extent cx="195580" cy="139700"/>
              <wp:effectExtent l="0" t="0" r="0" b="0"/>
              <wp:wrapNone/>
              <wp:docPr id="44" name="文本框 1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14:paraId="63587A83"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64</w:t>
                          </w:r>
                          <w:r>
                            <w:fldChar w:fldCharType="end"/>
                          </w:r>
                        </w:p>
                      </w:txbxContent>
                    </wps:txbx>
                    <wps:bodyPr lIns="0" tIns="0" rIns="0" bIns="0" upright="1"/>
                  </wps:wsp>
                </a:graphicData>
              </a:graphic>
            </wp:anchor>
          </w:drawing>
        </mc:Choice>
        <mc:Fallback>
          <w:pict>
            <v:shapetype w14:anchorId="70300D8E" id="_x0000_t202" coordsize="21600,21600" o:spt="202" path="m,l,21600r21600,l21600,xe">
              <v:stroke joinstyle="miter"/>
              <v:path gradientshapeok="t" o:connecttype="rect"/>
            </v:shapetype>
            <v:shape id="文本框 17" o:spid="_x0000_s1037" type="#_x0000_t202" style="position:absolute;margin-left:0;margin-top:0;width:15.4pt;height:11pt;z-index:2516756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" filled="f" stroked="f">
              <v:textbox inset="0,0,0,0">
                <w:txbxContent>
                  <w:p w14:paraId="63587A83"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64</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8B28D" w14:textId="77777777" w:rsidR="00BC7C62" w:rsidRDefault="00000000">
    <w:pPr>
      <w:spacing w:line="14" w:lineRule="auto"/>
      <w:rPr>
        <w:sz w:val="20"/>
        <w:szCs w:val="20"/>
      </w:rPr>
    </w:pPr>
    <w:r>
      <w:rPr>
        <w:noProof/>
      </w:rPr>
      <mc:AlternateContent>
        <mc:Choice Requires="wps">
          <w:drawing>
            <wp:anchor distT="0" distB="0" distL="114300" distR="114300" simplePos="0" relativeHeight="251676672" behindDoc="0" locked="0" layoutInCell="1" allowOverlap="1" wp14:anchorId="4C711A1A" wp14:editId="2A03352F">
              <wp:simplePos x="0" y="0"/>
              <wp:positionH relativeFrom="margin">
                <wp:align>center</wp:align>
              </wp:positionH>
              <wp:positionV relativeFrom="paragraph">
                <wp:posOffset>0</wp:posOffset>
              </wp:positionV>
              <wp:extent cx="195580" cy="139700"/>
              <wp:effectExtent l="0" t="0" r="0" b="0"/>
              <wp:wrapNone/>
              <wp:docPr id="45" name="文本框 1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14:paraId="2117823D"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74</w:t>
                          </w:r>
                          <w:r>
                            <w:fldChar w:fldCharType="end"/>
                          </w:r>
                        </w:p>
                      </w:txbxContent>
                    </wps:txbx>
                    <wps:bodyPr lIns="0" tIns="0" rIns="0" bIns="0" upright="1"/>
                  </wps:wsp>
                </a:graphicData>
              </a:graphic>
            </wp:anchor>
          </w:drawing>
        </mc:Choice>
        <mc:Fallback>
          <w:pict>
            <v:shapetype w14:anchorId="4C711A1A" id="_x0000_t202" coordsize="21600,21600" o:spt="202" path="m,l,21600r21600,l21600,xe">
              <v:stroke joinstyle="miter"/>
              <v:path gradientshapeok="t" o:connecttype="rect"/>
            </v:shapetype>
            <v:shape id="文本框 18" o:spid="_x0000_s1038" type="#_x0000_t202" style="position:absolute;margin-left:0;margin-top:0;width:15.4pt;height:11pt;z-index:251676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" filled="f" stroked="f">
              <v:textbox inset="0,0,0,0">
                <w:txbxContent>
                  <w:p w14:paraId="2117823D" w14:textId="77777777" w:rsidR="00BC7C62" w:rsidRDefault="00000000">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74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FDEF0" w14:textId="77777777" w:rsidR="00BB32D9" w:rsidRDefault="00BB32D9">
      <w:r>
        <w:separator/>
      </w:r>
    </w:p>
  </w:footnote>
  <w:footnote w:type="continuationSeparator" w:id="0">
    <w:p w14:paraId="08483332" w14:textId="77777777" w:rsidR="00BB32D9" w:rsidRDefault="00BB3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E3004" w14:textId="77777777" w:rsidR="00BC7C62" w:rsidRDefault="00000000">
    <w:pPr>
      <w:spacing w:line="14" w:lineRule="auto"/>
      <w:rPr>
        <w:sz w:val="20"/>
        <w:szCs w:val="20"/>
      </w:rPr>
    </w:pPr>
    <w:r>
      <w:rPr>
        <w:noProof/>
      </w:rPr>
      <mc:AlternateContent>
        <mc:Choice Requires="wpg">
          <w:drawing>
            <wp:anchor distT="0" distB="0" distL="114300" distR="114300" simplePos="0" relativeHeight="251665408" behindDoc="1" locked="0" layoutInCell="1" allowOverlap="1" wp14:anchorId="28D256E6" wp14:editId="285C7432">
              <wp:simplePos x="0" y="0"/>
              <wp:positionH relativeFrom="page">
                <wp:posOffset>1080135</wp:posOffset>
              </wp:positionH>
              <wp:positionV relativeFrom="page">
                <wp:posOffset>711200</wp:posOffset>
              </wp:positionV>
              <wp:extent cx="5761355" cy="1270"/>
              <wp:effectExtent l="0" t="0" r="0" b="0"/>
              <wp:wrapNone/>
              <wp:docPr id="29" name="组合 1"/>
              <wp:cNvGraphicFramePr/>
              <a:graphic xmlns:a="http://schemas.openxmlformats.org/drawingml/2006/main">
                <a:graphicData uri="http://schemas.microsoft.com/office/word/2010/wordprocessingGroup">
                  <wpg:wgp>
                    <wpg:cNvGrpSpPr/>
                    <wpg:grpSpPr>
                      <a:xfrm>
                        <a:off x="0" y="0"/>
                        <a:ext cx="5761355" cy="1270"/>
                        <a:chOff x="1701" y="1120"/>
                        <a:chExt cx="9073" cy="2203"/>
                      </a:xfrm>
                    </wpg:grpSpPr>
                    <wps:wsp>
                      <wps:cNvPr id="28" name="任意多边形 2"/>
                      <wps:cNvSpPr/>
                      <wps:spPr>
                        <a:xfrm>
                          <a:off x="1701" y="1120"/>
                          <a:ext cx="9073" cy="2"/>
                        </a:xfrm>
                        <a:custGeom>
                          <a:avLst/>
                          <a:gdLst>
                            <a:gd name="A1" fmla="val 0"/>
                            <a:gd name="A2" fmla="val 0"/>
                            <a:gd name="A3" fmla="val 0"/>
                          </a:gdLst>
                          <a:ahLst/>
                          <a:cxnLst/>
                          <a:rect l="0" t="0" r="0" b="0"/>
                          <a:pathLst>
                            <a:path w="9073" h="1">
                              <a:moveTo>
                                <a:pt x="0" y="0"/>
                              </a:moveTo>
                              <a:lnTo>
                                <a:pt x="9073" y="0"/>
                              </a:lnTo>
                            </a:path>
                          </a:pathLst>
                        </a:custGeom>
                        <a:noFill/>
                        <a:ln w="9145" cap="flat" cmpd="sng">
                          <a:solidFill>
                            <a:srgbClr val="000000"/>
                          </a:solidFill>
                          <a:prstDash val="solid"/>
                          <a:round/>
                          <a:headEnd type="none" w="med" len="med"/>
                          <a:tailEnd type="none" w="med" len="med"/>
                        </a:ln>
                      </wps:spPr>
                      <wps:bodyPr upright="1"/>
                    </wps:wsp>
                  </wpg:wgp>
                </a:graphicData>
              </a:graphic>
            </wp:anchor>
          </w:drawing>
        </mc:Choice>
        <mc:Fallback>
          <w:pict>
            <v:group w14:anchorId="37C7F74C" id="组合 1" o:spid="_x0000_s1026" style="position:absolute;left:0;text-align:left;margin-left:85.05pt;margin-top:56pt;width:453.65pt;height:.1pt;z-index:-251651072;mso-position-horizontal-relative:page;mso-position-vertical-relative:page" coordorigin="1701,1120" coordsize="907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">
              <v:shape id="任意多边形 2" o:spid="_x0000_s1027" style="position:absolute;left:1701;top:1120;width:9073;height:2;visibility:visible;mso-wrap-style:square;v-text-anchor:top" coordsize="90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" path="m,l9073,e" filled="f" strokeweight=".25403mm">
                <v:path arrowok="t" textboxrect="0,0,9073,1"/>
              </v:shape>
              <w10:wrap anchorx="page" anchory="page"/>
            </v:group>
          </w:pict>
        </mc:Fallback>
      </mc:AlternateContent>
    </w:r>
    <w:r>
      <w:rPr>
        <w:noProof/>
      </w:rPr>
      <mc:AlternateContent>
        <mc:Choice Requires="wps">
          <w:drawing>
            <wp:anchor distT="0" distB="0" distL="114300" distR="114300" simplePos="0" relativeHeight="251666432" behindDoc="1" locked="0" layoutInCell="1" allowOverlap="1" wp14:anchorId="7DE2764E" wp14:editId="73E18DDC">
              <wp:simplePos x="0" y="0"/>
              <wp:positionH relativeFrom="page">
                <wp:posOffset>4656455</wp:posOffset>
              </wp:positionH>
              <wp:positionV relativeFrom="page">
                <wp:posOffset>551180</wp:posOffset>
              </wp:positionV>
              <wp:extent cx="2197735" cy="139700"/>
              <wp:effectExtent l="0" t="0" r="0" b="0"/>
              <wp:wrapNone/>
              <wp:docPr id="30" name="文本框 3"/>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a:effectLst/>
                    </wps:spPr>
                    <wps:txbx>
                      <w:txbxContent>
                        <w:p w14:paraId="25523068" w14:textId="77777777" w:rsidR="00BC7C62" w:rsidRDefault="00000000">
                          <w:pPr>
                            <w:spacing w:line="200" w:lineRule="exact"/>
                            <w:ind w:left="20"/>
                            <w:rPr>
                              <w:rFonts w:ascii="宋体" w:eastAsia="宋体" w:hAnsi="宋体" w:cs="宋体"/>
                              <w:sz w:val="18"/>
                              <w:szCs w:val="18"/>
                              <w:lang w:eastAsia="zh-CN"/>
                            </w:rPr>
                          </w:pPr>
                          <w:r>
                            <w:rPr>
                              <w:rFonts w:ascii="宋体" w:eastAsia="宋体" w:hAnsi="宋体" w:cs="宋体"/>
                              <w:sz w:val="18"/>
                              <w:szCs w:val="18"/>
                              <w:lang w:eastAsia="zh-CN"/>
                            </w:rPr>
                            <w:t>北京市政府采购项目公开招标文件示范文本</w:t>
                          </w:r>
                        </w:p>
                      </w:txbxContent>
                    </wps:txbx>
                    <wps:bodyPr lIns="0" tIns="0" rIns="0" bIns="0" upright="1"/>
                  </wps:wsp>
                </a:graphicData>
              </a:graphic>
            </wp:anchor>
          </w:drawing>
        </mc:Choice>
        <mc:Fallback>
          <w:pict>
            <v:shapetype w14:anchorId="7DE2764E" id="_x0000_t202" coordsize="21600,21600" o:spt="202" path="m,l,21600r21600,l21600,xe">
              <v:stroke joinstyle="miter"/>
              <v:path gradientshapeok="t" o:connecttype="rect"/>
            </v:shapetype>
            <v:shape id="文本框 3" o:spid="_x0000_s1028" type="#_x0000_t202" style="position:absolute;margin-left:366.65pt;margin-top:43.4pt;width:173.05pt;height:11pt;z-index:-2516500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" filled="f" stroked="f">
              <v:textbox inset="0,0,0,0">
                <w:txbxContent>
                  <w:p w14:paraId="25523068" w14:textId="77777777" w:rsidR="00BC7C62" w:rsidRDefault="00000000">
                    <w:pPr>
                      <w:spacing w:line="200" w:lineRule="exact"/>
                      <w:ind w:left="20"/>
                      <w:rPr>
                        <w:rFonts w:ascii="宋体" w:eastAsia="宋体" w:hAnsi="宋体" w:cs="宋体"/>
                        <w:sz w:val="18"/>
                        <w:szCs w:val="18"/>
                        <w:lang w:eastAsia="zh-CN"/>
                      </w:rPr>
                    </w:pPr>
                    <w:r>
                      <w:rPr>
                        <w:rFonts w:ascii="宋体" w:eastAsia="宋体" w:hAnsi="宋体" w:cs="宋体"/>
                        <w:sz w:val="18"/>
                        <w:szCs w:val="18"/>
                        <w:lang w:eastAsia="zh-CN"/>
                      </w:rPr>
                      <w:t>北京市政府采购项目公开招标文件示范文本</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794C8" w14:textId="77777777" w:rsidR="00BC7C62" w:rsidRDefault="00BC7C62">
    <w:pPr>
      <w:pStyle w:val="a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4A5D9" w14:textId="77777777" w:rsidR="00BC7C62" w:rsidRDefault="00000000">
    <w:pPr>
      <w:spacing w:line="14" w:lineRule="auto"/>
      <w:rPr>
        <w:sz w:val="20"/>
        <w:szCs w:val="20"/>
      </w:rPr>
    </w:pPr>
    <w:r>
      <w:rPr>
        <w:noProof/>
      </w:rPr>
      <mc:AlternateContent>
        <mc:Choice Requires="wpg">
          <w:drawing>
            <wp:anchor distT="0" distB="0" distL="114300" distR="114300" simplePos="0" relativeHeight="251673600" behindDoc="1" locked="0" layoutInCell="1" allowOverlap="1" wp14:anchorId="75DB9578" wp14:editId="04020BCB">
              <wp:simplePos x="0" y="0"/>
              <wp:positionH relativeFrom="page">
                <wp:posOffset>1080135</wp:posOffset>
              </wp:positionH>
              <wp:positionV relativeFrom="page">
                <wp:posOffset>711200</wp:posOffset>
              </wp:positionV>
              <wp:extent cx="5761355" cy="1270"/>
              <wp:effectExtent l="0" t="0" r="0" b="0"/>
              <wp:wrapNone/>
              <wp:docPr id="38" name="组合 14"/>
              <wp:cNvGraphicFramePr/>
              <a:graphic xmlns:a="http://schemas.openxmlformats.org/drawingml/2006/main">
                <a:graphicData uri="http://schemas.microsoft.com/office/word/2010/wordprocessingGroup">
                  <wpg:wgp>
                    <wpg:cNvGrpSpPr/>
                    <wpg:grpSpPr>
                      <a:xfrm>
                        <a:off x="0" y="0"/>
                        <a:ext cx="5761355" cy="1270"/>
                        <a:chOff x="1701" y="1120"/>
                        <a:chExt cx="9073" cy="2203"/>
                      </a:xfrm>
                    </wpg:grpSpPr>
                    <wps:wsp>
                      <wps:cNvPr id="37" name="任意多边形 15"/>
                      <wps:cNvSpPr/>
                      <wps:spPr>
                        <a:xfrm>
                          <a:off x="1701" y="1120"/>
                          <a:ext cx="9073" cy="2"/>
                        </a:xfrm>
                        <a:custGeom>
                          <a:avLst/>
                          <a:gdLst>
                            <a:gd name="A1" fmla="val 0"/>
                            <a:gd name="A2" fmla="val 0"/>
                            <a:gd name="A3" fmla="val 0"/>
                          </a:gdLst>
                          <a:ahLst/>
                          <a:cxnLst/>
                          <a:rect l="0" t="0" r="0" b="0"/>
                          <a:pathLst>
                            <a:path w="9073" h="1">
                              <a:moveTo>
                                <a:pt x="0" y="0"/>
                              </a:moveTo>
                              <a:lnTo>
                                <a:pt x="9073" y="0"/>
                              </a:lnTo>
                            </a:path>
                          </a:pathLst>
                        </a:custGeom>
                        <a:noFill/>
                        <a:ln w="9145" cap="flat" cmpd="sng">
                          <a:solidFill>
                            <a:srgbClr val="000000"/>
                          </a:solidFill>
                          <a:prstDash val="solid"/>
                          <a:round/>
                          <a:headEnd type="none" w="med" len="med"/>
                          <a:tailEnd type="none" w="med" len="med"/>
                        </a:ln>
                      </wps:spPr>
                      <wps:bodyPr upright="1"/>
                    </wps:wsp>
                  </wpg:wgp>
                </a:graphicData>
              </a:graphic>
            </wp:anchor>
          </w:drawing>
        </mc:Choice>
        <mc:Fallback>
          <w:pict>
            <v:group w14:anchorId="6DBDAB50" id="组合 14" o:spid="_x0000_s1026" style="position:absolute;left:0;text-align:left;margin-left:85.05pt;margin-top:56pt;width:453.65pt;height:.1pt;z-index:-251642880;mso-position-horizontal-relative:page;mso-position-vertical-relative:page" coordorigin="1701,1120" coordsize="907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">
              <v:shape id="任意多边形 15" o:spid="_x0000_s1027" style="position:absolute;left:1701;top:1120;width:9073;height:2;visibility:visible;mso-wrap-style:square;v-text-anchor:top" coordsize="90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" path="m,l9073,e" filled="f" strokeweight=".25403mm">
                <v:path arrowok="t" textboxrect="0,0,9073,1"/>
              </v:shape>
              <w10:wrap anchorx="page" anchory="page"/>
            </v:group>
          </w:pict>
        </mc:Fallback>
      </mc:AlternateContent>
    </w:r>
    <w:r>
      <w:rPr>
        <w:noProof/>
      </w:rPr>
      <mc:AlternateContent>
        <mc:Choice Requires="wps">
          <w:drawing>
            <wp:anchor distT="0" distB="0" distL="114300" distR="114300" simplePos="0" relativeHeight="251674624" behindDoc="1" locked="0" layoutInCell="1" allowOverlap="1" wp14:anchorId="5D8B0D23" wp14:editId="3A83DFDE">
              <wp:simplePos x="0" y="0"/>
              <wp:positionH relativeFrom="page">
                <wp:posOffset>4656455</wp:posOffset>
              </wp:positionH>
              <wp:positionV relativeFrom="page">
                <wp:posOffset>551180</wp:posOffset>
              </wp:positionV>
              <wp:extent cx="2197735" cy="139700"/>
              <wp:effectExtent l="0" t="0" r="0" b="0"/>
              <wp:wrapNone/>
              <wp:docPr id="43" name="文本框 16"/>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a:effectLst/>
                    </wps:spPr>
                    <wps:txbx>
                      <w:txbxContent>
                        <w:p w14:paraId="5B7B0655" w14:textId="77777777" w:rsidR="00BC7C62" w:rsidRDefault="00000000">
                          <w:pPr>
                            <w:spacing w:line="200" w:lineRule="exact"/>
                            <w:ind w:left="20"/>
                            <w:rPr>
                              <w:rFonts w:ascii="宋体" w:eastAsia="宋体" w:hAnsi="宋体" w:cs="宋体"/>
                              <w:sz w:val="18"/>
                              <w:szCs w:val="18"/>
                              <w:lang w:eastAsia="zh-CN"/>
                            </w:rPr>
                          </w:pPr>
                          <w:r>
                            <w:rPr>
                              <w:rFonts w:ascii="宋体" w:eastAsia="宋体" w:hAnsi="宋体" w:cs="宋体"/>
                              <w:sz w:val="18"/>
                              <w:szCs w:val="18"/>
                              <w:lang w:eastAsia="zh-CN"/>
                            </w:rPr>
                            <w:t>北京市政府采购项目公开招标文件示范文本</w:t>
                          </w:r>
                        </w:p>
                      </w:txbxContent>
                    </wps:txbx>
                    <wps:bodyPr lIns="0" tIns="0" rIns="0" bIns="0" upright="1"/>
                  </wps:wsp>
                </a:graphicData>
              </a:graphic>
            </wp:anchor>
          </w:drawing>
        </mc:Choice>
        <mc:Fallback>
          <w:pict>
            <v:shapetype w14:anchorId="5D8B0D23" id="_x0000_t202" coordsize="21600,21600" o:spt="202" path="m,l,21600r21600,l21600,xe">
              <v:stroke joinstyle="miter"/>
              <v:path gradientshapeok="t" o:connecttype="rect"/>
            </v:shapetype>
            <v:shape id="文本框 16" o:spid="_x0000_s1036" type="#_x0000_t202" style="position:absolute;margin-left:366.65pt;margin-top:43.4pt;width:173.05pt;height:11pt;z-index:-2516418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" filled="f" stroked="f">
              <v:textbox inset="0,0,0,0">
                <w:txbxContent>
                  <w:p w14:paraId="5B7B0655" w14:textId="77777777" w:rsidR="00BC7C62" w:rsidRDefault="00000000">
                    <w:pPr>
                      <w:spacing w:line="200" w:lineRule="exact"/>
                      <w:ind w:left="20"/>
                      <w:rPr>
                        <w:rFonts w:ascii="宋体" w:eastAsia="宋体" w:hAnsi="宋体" w:cs="宋体"/>
                        <w:sz w:val="18"/>
                        <w:szCs w:val="18"/>
                        <w:lang w:eastAsia="zh-CN"/>
                      </w:rPr>
                    </w:pPr>
                    <w:r>
                      <w:rPr>
                        <w:rFonts w:ascii="宋体" w:eastAsia="宋体" w:hAnsi="宋体" w:cs="宋体"/>
                        <w:sz w:val="18"/>
                        <w:szCs w:val="18"/>
                        <w:lang w:eastAsia="zh-CN"/>
                      </w:rPr>
                      <w:t>北京市政府采购项目公开招标文件示范文本</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52A853"/>
    <w:multiLevelType w:val="singleLevel"/>
    <w:tmpl w:val="A152A853"/>
    <w:lvl w:ilvl="0">
      <w:start w:val="1"/>
      <w:numFmt w:val="decimal"/>
      <w:suff w:val="space"/>
      <w:lvlText w:val="%1."/>
      <w:lvlJc w:val="left"/>
    </w:lvl>
  </w:abstractNum>
  <w:abstractNum w:abstractNumId="1" w15:restartNumberingAfterBreak="0">
    <w:nsid w:val="10038EC0"/>
    <w:multiLevelType w:val="singleLevel"/>
    <w:tmpl w:val="10038EC0"/>
    <w:lvl w:ilvl="0">
      <w:start w:val="7"/>
      <w:numFmt w:val="decimal"/>
      <w:lvlText w:val="%1"/>
      <w:lvlJc w:val="left"/>
    </w:lvl>
  </w:abstractNum>
  <w:abstractNum w:abstractNumId="2" w15:restartNumberingAfterBreak="0">
    <w:nsid w:val="1CA80F73"/>
    <w:multiLevelType w:val="multilevel"/>
    <w:tmpl w:val="1CA80F73"/>
    <w:lvl w:ilvl="0">
      <w:start w:val="1"/>
      <w:numFmt w:val="japaneseCounting"/>
      <w:lvlText w:val="第%1条"/>
      <w:lvlJc w:val="left"/>
      <w:pPr>
        <w:ind w:left="1125" w:hanging="112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4B0B39DF"/>
    <w:multiLevelType w:val="multilevel"/>
    <w:tmpl w:val="4B0B39DF"/>
    <w:lvl w:ilvl="0">
      <w:start w:val="1"/>
      <w:numFmt w:val="decimal"/>
      <w:lvlText w:val="%1、"/>
      <w:lvlJc w:val="left"/>
      <w:pPr>
        <w:ind w:left="1353"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66744E44"/>
    <w:multiLevelType w:val="multilevel"/>
    <w:tmpl w:val="66744E44"/>
    <w:lvl w:ilvl="0">
      <w:start w:val="1"/>
      <w:numFmt w:val="decimal"/>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5" w15:restartNumberingAfterBreak="0">
    <w:nsid w:val="6F6833C5"/>
    <w:multiLevelType w:val="multilevel"/>
    <w:tmpl w:val="6F6833C5"/>
    <w:lvl w:ilvl="0">
      <w:start w:val="1"/>
      <w:numFmt w:val="decimal"/>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16cid:durableId="1591427127">
    <w:abstractNumId w:val="2"/>
  </w:num>
  <w:num w:numId="2" w16cid:durableId="1606109968">
    <w:abstractNumId w:val="4"/>
  </w:num>
  <w:num w:numId="3" w16cid:durableId="1162038952">
    <w:abstractNumId w:val="5"/>
  </w:num>
  <w:num w:numId="4" w16cid:durableId="1685667289">
    <w:abstractNumId w:val="0"/>
  </w:num>
  <w:num w:numId="5" w16cid:durableId="486478060">
    <w:abstractNumId w:val="1"/>
  </w:num>
  <w:num w:numId="6" w16cid:durableId="142961790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yuqiang dong">
    <w15:presenceInfo w15:providerId="Windows Live" w15:userId="a989edb408c398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bordersDoNotSurroundHeader/>
  <w:bordersDoNotSurroundFooter/>
  <w:defaultTabStop w:val="720"/>
  <w:drawingGridHorizontalSpacing w:val="11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DU2OGE2NWQ3MDkzZDQyYzQwZjU3NTMyY2U5MmE5NzcifQ=="/>
  </w:docVars>
  <w:rsids>
    <w:rsidRoot w:val="00140561"/>
    <w:rsid w:val="000C50B1"/>
    <w:rsid w:val="000E3193"/>
    <w:rsid w:val="00140561"/>
    <w:rsid w:val="00221DD2"/>
    <w:rsid w:val="004027C4"/>
    <w:rsid w:val="004853D5"/>
    <w:rsid w:val="005F014D"/>
    <w:rsid w:val="006214A2"/>
    <w:rsid w:val="009B1075"/>
    <w:rsid w:val="00A4077D"/>
    <w:rsid w:val="00A96659"/>
    <w:rsid w:val="00AD0CAC"/>
    <w:rsid w:val="00BB32D9"/>
    <w:rsid w:val="00BC7C62"/>
    <w:rsid w:val="00E00FC1"/>
    <w:rsid w:val="00F832C2"/>
    <w:rsid w:val="00FC7352"/>
    <w:rsid w:val="01514167"/>
    <w:rsid w:val="02321BDB"/>
    <w:rsid w:val="049307F9"/>
    <w:rsid w:val="04B706EB"/>
    <w:rsid w:val="05545C06"/>
    <w:rsid w:val="07B10D3B"/>
    <w:rsid w:val="07DE071F"/>
    <w:rsid w:val="08DC4A98"/>
    <w:rsid w:val="09205F95"/>
    <w:rsid w:val="0AED1F21"/>
    <w:rsid w:val="0F696B20"/>
    <w:rsid w:val="102D0818"/>
    <w:rsid w:val="10991169"/>
    <w:rsid w:val="10B63FE7"/>
    <w:rsid w:val="11E359D5"/>
    <w:rsid w:val="12480E69"/>
    <w:rsid w:val="12AE199D"/>
    <w:rsid w:val="13362B7C"/>
    <w:rsid w:val="146D7885"/>
    <w:rsid w:val="152A7B6B"/>
    <w:rsid w:val="191C4CC9"/>
    <w:rsid w:val="1B921316"/>
    <w:rsid w:val="1C27223D"/>
    <w:rsid w:val="1C5C58D9"/>
    <w:rsid w:val="1E2E20E9"/>
    <w:rsid w:val="1ED3045A"/>
    <w:rsid w:val="201F1AC5"/>
    <w:rsid w:val="208B6206"/>
    <w:rsid w:val="20D51CE2"/>
    <w:rsid w:val="21132D8F"/>
    <w:rsid w:val="21380790"/>
    <w:rsid w:val="215D12C6"/>
    <w:rsid w:val="21AA0FC7"/>
    <w:rsid w:val="22454F49"/>
    <w:rsid w:val="23935256"/>
    <w:rsid w:val="24EF7670"/>
    <w:rsid w:val="25A71CF8"/>
    <w:rsid w:val="264625F9"/>
    <w:rsid w:val="274243CE"/>
    <w:rsid w:val="284D302B"/>
    <w:rsid w:val="2904540C"/>
    <w:rsid w:val="2A142173"/>
    <w:rsid w:val="2A5012E8"/>
    <w:rsid w:val="2B4F105E"/>
    <w:rsid w:val="2BE702AF"/>
    <w:rsid w:val="2D2C76B3"/>
    <w:rsid w:val="2F776CFC"/>
    <w:rsid w:val="2FD53B81"/>
    <w:rsid w:val="31664146"/>
    <w:rsid w:val="31DF32B2"/>
    <w:rsid w:val="32000267"/>
    <w:rsid w:val="32BC5673"/>
    <w:rsid w:val="32F869AA"/>
    <w:rsid w:val="33AC7022"/>
    <w:rsid w:val="35994B1D"/>
    <w:rsid w:val="35B770C3"/>
    <w:rsid w:val="35BA6F90"/>
    <w:rsid w:val="36BE795E"/>
    <w:rsid w:val="37E81DD5"/>
    <w:rsid w:val="39E13E5C"/>
    <w:rsid w:val="3EE95117"/>
    <w:rsid w:val="3F2A2EC8"/>
    <w:rsid w:val="3F5A06C9"/>
    <w:rsid w:val="410F0A26"/>
    <w:rsid w:val="42213239"/>
    <w:rsid w:val="43270228"/>
    <w:rsid w:val="43496453"/>
    <w:rsid w:val="434A043B"/>
    <w:rsid w:val="43BC4F2D"/>
    <w:rsid w:val="46170A2A"/>
    <w:rsid w:val="461777A2"/>
    <w:rsid w:val="480C7D06"/>
    <w:rsid w:val="486D7BA0"/>
    <w:rsid w:val="4924528A"/>
    <w:rsid w:val="4977185E"/>
    <w:rsid w:val="4A052247"/>
    <w:rsid w:val="4A612B75"/>
    <w:rsid w:val="4AD93E52"/>
    <w:rsid w:val="4BCB459E"/>
    <w:rsid w:val="4C7958ED"/>
    <w:rsid w:val="4CAA45BE"/>
    <w:rsid w:val="4DAB0D5F"/>
    <w:rsid w:val="4E125E21"/>
    <w:rsid w:val="4F16018C"/>
    <w:rsid w:val="4F7C1829"/>
    <w:rsid w:val="505D3094"/>
    <w:rsid w:val="515E3528"/>
    <w:rsid w:val="524A16B3"/>
    <w:rsid w:val="545A1D81"/>
    <w:rsid w:val="56E65925"/>
    <w:rsid w:val="56ED13B1"/>
    <w:rsid w:val="57DD72A8"/>
    <w:rsid w:val="58486DFA"/>
    <w:rsid w:val="585B234B"/>
    <w:rsid w:val="59B30690"/>
    <w:rsid w:val="5AB21AF0"/>
    <w:rsid w:val="5BA069F2"/>
    <w:rsid w:val="5D6D4555"/>
    <w:rsid w:val="5D91533B"/>
    <w:rsid w:val="5FD46627"/>
    <w:rsid w:val="600623E6"/>
    <w:rsid w:val="600A5055"/>
    <w:rsid w:val="600D14C6"/>
    <w:rsid w:val="61B700FB"/>
    <w:rsid w:val="61E531A2"/>
    <w:rsid w:val="626943E0"/>
    <w:rsid w:val="63221906"/>
    <w:rsid w:val="632919C3"/>
    <w:rsid w:val="63B51CB0"/>
    <w:rsid w:val="66560D21"/>
    <w:rsid w:val="677B6565"/>
    <w:rsid w:val="67B45BD5"/>
    <w:rsid w:val="682054F9"/>
    <w:rsid w:val="69256789"/>
    <w:rsid w:val="69880BB4"/>
    <w:rsid w:val="6C3D203B"/>
    <w:rsid w:val="6D997745"/>
    <w:rsid w:val="6DE855D8"/>
    <w:rsid w:val="6E5810B4"/>
    <w:rsid w:val="6E5F44EB"/>
    <w:rsid w:val="707445FF"/>
    <w:rsid w:val="70C920F0"/>
    <w:rsid w:val="718A5A80"/>
    <w:rsid w:val="72B77F95"/>
    <w:rsid w:val="72C27D46"/>
    <w:rsid w:val="747A0707"/>
    <w:rsid w:val="75937A49"/>
    <w:rsid w:val="75B165E4"/>
    <w:rsid w:val="75C0454B"/>
    <w:rsid w:val="76660EB2"/>
    <w:rsid w:val="780E2ADE"/>
    <w:rsid w:val="7BEB3862"/>
    <w:rsid w:val="7C584B52"/>
    <w:rsid w:val="7C6868F6"/>
    <w:rsid w:val="7C733B4D"/>
    <w:rsid w:val="7CE61BFA"/>
    <w:rsid w:val="7D7615E3"/>
    <w:rsid w:val="7EAB07F1"/>
    <w:rsid w:val="7F7E70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E2FCEA9"/>
  <w15:docId w15:val="{9A4EBF92-8484-476A-A4E8-DD2D48B47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Normal Indent" w:qFormat="1"/>
    <w:lsdException w:name="annotation text" w:uiPriority="99" w:qFormat="1"/>
    <w:lsdException w:name="header" w:qFormat="1"/>
    <w:lsdException w:name="footer" w:uiPriority="99"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pPr>
    <w:rPr>
      <w:rFonts w:asciiTheme="minorHAnsi" w:eastAsiaTheme="minorHAnsi" w:hAnsiTheme="minorHAnsi" w:cstheme="minorBidi"/>
      <w:sz w:val="22"/>
      <w:szCs w:val="22"/>
      <w:lang w:eastAsia="en-US"/>
    </w:rPr>
  </w:style>
  <w:style w:type="paragraph" w:styleId="1">
    <w:name w:val="heading 1"/>
    <w:basedOn w:val="a"/>
    <w:uiPriority w:val="1"/>
    <w:qFormat/>
    <w:pPr>
      <w:outlineLvl w:val="0"/>
    </w:pPr>
    <w:rPr>
      <w:rFonts w:ascii="宋体" w:eastAsia="宋体" w:hAnsi="宋体"/>
      <w:sz w:val="36"/>
      <w:szCs w:val="36"/>
    </w:rPr>
  </w:style>
  <w:style w:type="paragraph" w:styleId="2">
    <w:name w:val="heading 2"/>
    <w:basedOn w:val="a"/>
    <w:next w:val="a"/>
    <w:uiPriority w:val="1"/>
    <w:qFormat/>
    <w:pPr>
      <w:ind w:left="121"/>
      <w:outlineLvl w:val="1"/>
    </w:pPr>
    <w:rPr>
      <w:rFonts w:ascii="宋体" w:eastAsia="宋体" w:hAnsi="宋体"/>
      <w:sz w:val="32"/>
      <w:szCs w:val="32"/>
    </w:rPr>
  </w:style>
  <w:style w:type="paragraph" w:styleId="3">
    <w:name w:val="heading 3"/>
    <w:basedOn w:val="a"/>
    <w:next w:val="a0"/>
    <w:autoRedefine/>
    <w:uiPriority w:val="1"/>
    <w:qFormat/>
    <w:pPr>
      <w:outlineLvl w:val="2"/>
    </w:pPr>
    <w:rPr>
      <w:rFonts w:ascii="宋体" w:eastAsia="宋体" w:hAnsi="宋体"/>
      <w:sz w:val="28"/>
      <w:szCs w:val="28"/>
    </w:rPr>
  </w:style>
  <w:style w:type="paragraph" w:styleId="4">
    <w:name w:val="heading 4"/>
    <w:basedOn w:val="a"/>
    <w:autoRedefine/>
    <w:uiPriority w:val="1"/>
    <w:qFormat/>
    <w:pPr>
      <w:spacing w:before="14"/>
      <w:ind w:left="111"/>
      <w:outlineLvl w:val="3"/>
    </w:pPr>
    <w:rPr>
      <w:rFonts w:ascii="宋体" w:eastAsia="宋体" w:hAnsi="宋体"/>
      <w:i/>
      <w:sz w:val="25"/>
      <w:szCs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autoRedefine/>
    <w:qFormat/>
    <w:pPr>
      <w:autoSpaceDE w:val="0"/>
      <w:autoSpaceDN w:val="0"/>
      <w:adjustRightInd w:val="0"/>
      <w:ind w:firstLine="420"/>
    </w:pPr>
    <w:rPr>
      <w:rFonts w:ascii="宋体"/>
      <w:sz w:val="24"/>
    </w:rPr>
  </w:style>
  <w:style w:type="paragraph" w:styleId="a4">
    <w:name w:val="annotation text"/>
    <w:basedOn w:val="a"/>
    <w:link w:val="a5"/>
    <w:autoRedefine/>
    <w:uiPriority w:val="99"/>
    <w:qFormat/>
  </w:style>
  <w:style w:type="paragraph" w:styleId="a6">
    <w:name w:val="Body Text"/>
    <w:basedOn w:val="a"/>
    <w:autoRedefine/>
    <w:uiPriority w:val="1"/>
    <w:qFormat/>
    <w:pPr>
      <w:spacing w:before="26"/>
      <w:ind w:left="121"/>
    </w:pPr>
    <w:rPr>
      <w:rFonts w:ascii="宋体" w:eastAsia="宋体" w:hAnsi="宋体"/>
      <w:sz w:val="24"/>
      <w:szCs w:val="24"/>
    </w:rPr>
  </w:style>
  <w:style w:type="paragraph" w:styleId="a7">
    <w:name w:val="Body Text Indent"/>
    <w:basedOn w:val="a"/>
    <w:autoRedefine/>
    <w:qFormat/>
    <w:pPr>
      <w:spacing w:line="360" w:lineRule="auto"/>
      <w:ind w:firstLine="570"/>
    </w:pPr>
    <w:rPr>
      <w:sz w:val="24"/>
    </w:rPr>
  </w:style>
  <w:style w:type="paragraph" w:styleId="a8">
    <w:name w:val="Plain Text"/>
    <w:basedOn w:val="a"/>
    <w:autoRedefine/>
    <w:qFormat/>
    <w:rPr>
      <w:rFonts w:ascii="宋体" w:hAnsi="Courier New" w:hint="eastAsia"/>
      <w:szCs w:val="20"/>
    </w:rPr>
  </w:style>
  <w:style w:type="paragraph" w:styleId="a9">
    <w:name w:val="Balloon Text"/>
    <w:basedOn w:val="a"/>
    <w:link w:val="aa"/>
    <w:autoRedefine/>
    <w:qFormat/>
    <w:rPr>
      <w:sz w:val="18"/>
      <w:szCs w:val="18"/>
    </w:rPr>
  </w:style>
  <w:style w:type="paragraph" w:styleId="ab">
    <w:name w:val="footer"/>
    <w:basedOn w:val="a"/>
    <w:autoRedefine/>
    <w:uiPriority w:val="99"/>
    <w:qFormat/>
    <w:pPr>
      <w:tabs>
        <w:tab w:val="center" w:pos="4153"/>
        <w:tab w:val="right" w:pos="8306"/>
      </w:tabs>
      <w:autoSpaceDE w:val="0"/>
      <w:autoSpaceDN w:val="0"/>
      <w:adjustRightInd w:val="0"/>
      <w:snapToGrid w:val="0"/>
    </w:pPr>
    <w:rPr>
      <w:rFonts w:ascii="宋体"/>
      <w:sz w:val="18"/>
      <w:szCs w:val="20"/>
    </w:rPr>
  </w:style>
  <w:style w:type="paragraph" w:styleId="ac">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TOC1">
    <w:name w:val="toc 1"/>
    <w:basedOn w:val="a"/>
    <w:next w:val="a"/>
    <w:autoRedefine/>
    <w:uiPriority w:val="1"/>
    <w:qFormat/>
    <w:pPr>
      <w:spacing w:before="134"/>
    </w:pPr>
    <w:rPr>
      <w:rFonts w:ascii="宋体" w:eastAsia="宋体" w:hAnsi="宋体"/>
      <w:sz w:val="24"/>
      <w:szCs w:val="24"/>
    </w:rPr>
  </w:style>
  <w:style w:type="paragraph" w:styleId="ad">
    <w:name w:val="annotation subject"/>
    <w:basedOn w:val="a4"/>
    <w:next w:val="a4"/>
    <w:link w:val="ae"/>
    <w:autoRedefine/>
    <w:qFormat/>
    <w:rPr>
      <w:b/>
      <w:bCs/>
    </w:rPr>
  </w:style>
  <w:style w:type="character" w:styleId="af">
    <w:name w:val="page number"/>
    <w:basedOn w:val="a1"/>
    <w:autoRedefine/>
    <w:qFormat/>
  </w:style>
  <w:style w:type="character" w:styleId="af0">
    <w:name w:val="Hyperlink"/>
    <w:autoRedefine/>
    <w:uiPriority w:val="99"/>
    <w:qFormat/>
    <w:rPr>
      <w:color w:val="0000FF"/>
      <w:u w:val="single"/>
    </w:rPr>
  </w:style>
  <w:style w:type="character" w:styleId="af1">
    <w:name w:val="annotation reference"/>
    <w:basedOn w:val="a1"/>
    <w:autoRedefine/>
    <w:qFormat/>
    <w:rPr>
      <w:sz w:val="21"/>
      <w:szCs w:val="21"/>
    </w:rPr>
  </w:style>
  <w:style w:type="table" w:customStyle="1" w:styleId="TableNormal">
    <w:name w:val="Table Normal"/>
    <w:autoRedefine/>
    <w:uiPriority w:val="2"/>
    <w:semiHidden/>
    <w:unhideWhenUsed/>
    <w:qFormat/>
    <w:tblPr>
      <w:tblCellMar>
        <w:top w:w="0" w:type="dxa"/>
        <w:left w:w="0" w:type="dxa"/>
        <w:bottom w:w="0" w:type="dxa"/>
        <w:right w:w="0" w:type="dxa"/>
      </w:tblCellMar>
    </w:tblPr>
  </w:style>
  <w:style w:type="paragraph" w:styleId="af2">
    <w:name w:val="List Paragraph"/>
    <w:basedOn w:val="a"/>
    <w:autoRedefine/>
    <w:uiPriority w:val="1"/>
    <w:qFormat/>
  </w:style>
  <w:style w:type="paragraph" w:customStyle="1" w:styleId="TableParagraph">
    <w:name w:val="Table Paragraph"/>
    <w:basedOn w:val="a"/>
    <w:autoRedefine/>
    <w:uiPriority w:val="1"/>
    <w:qFormat/>
  </w:style>
  <w:style w:type="paragraph" w:customStyle="1" w:styleId="WPSOffice3">
    <w:name w:val="WPSOffice手动目录 3"/>
    <w:autoRedefine/>
    <w:qFormat/>
    <w:pPr>
      <w:ind w:leftChars="400" w:left="400"/>
    </w:pPr>
  </w:style>
  <w:style w:type="paragraph" w:customStyle="1" w:styleId="WPSOffice1">
    <w:name w:val="WPSOffice手动目录 1"/>
    <w:autoRedefine/>
    <w:qFormat/>
  </w:style>
  <w:style w:type="paragraph" w:customStyle="1" w:styleId="WPSOffice2">
    <w:name w:val="WPSOffice手动目录 2"/>
    <w:autoRedefine/>
    <w:qFormat/>
    <w:pPr>
      <w:ind w:leftChars="200" w:left="200"/>
    </w:pPr>
  </w:style>
  <w:style w:type="character" w:customStyle="1" w:styleId="aa">
    <w:name w:val="批注框文本 字符"/>
    <w:basedOn w:val="a1"/>
    <w:link w:val="a9"/>
    <w:autoRedefine/>
    <w:qFormat/>
    <w:rPr>
      <w:rFonts w:asciiTheme="minorHAnsi" w:eastAsiaTheme="minorHAnsi" w:hAnsiTheme="minorHAnsi" w:cstheme="minorBidi"/>
      <w:sz w:val="18"/>
      <w:szCs w:val="18"/>
      <w:lang w:eastAsia="en-US"/>
    </w:rPr>
  </w:style>
  <w:style w:type="character" w:customStyle="1" w:styleId="a5">
    <w:name w:val="批注文字 字符"/>
    <w:basedOn w:val="a1"/>
    <w:link w:val="a4"/>
    <w:autoRedefine/>
    <w:uiPriority w:val="99"/>
    <w:qFormat/>
    <w:rPr>
      <w:rFonts w:asciiTheme="minorHAnsi" w:eastAsiaTheme="minorHAnsi" w:hAnsiTheme="minorHAnsi" w:cstheme="minorBidi"/>
      <w:sz w:val="22"/>
      <w:szCs w:val="22"/>
      <w:lang w:eastAsia="en-US"/>
    </w:rPr>
  </w:style>
  <w:style w:type="character" w:customStyle="1" w:styleId="ae">
    <w:name w:val="批注主题 字符"/>
    <w:basedOn w:val="a5"/>
    <w:link w:val="ad"/>
    <w:autoRedefine/>
    <w:qFormat/>
    <w:rPr>
      <w:rFonts w:asciiTheme="minorHAnsi" w:eastAsiaTheme="minorHAnsi" w:hAnsiTheme="minorHAnsi" w:cstheme="minorBidi"/>
      <w:b/>
      <w:bCs/>
      <w:sz w:val="22"/>
      <w:szCs w:val="22"/>
      <w:lang w:eastAsia="en-US"/>
    </w:rPr>
  </w:style>
  <w:style w:type="paragraph" w:customStyle="1" w:styleId="10">
    <w:name w:val="修订1"/>
    <w:autoRedefine/>
    <w:hidden/>
    <w:uiPriority w:val="99"/>
    <w:unhideWhenUsed/>
    <w:qFormat/>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header" Target="header2.xml"/><Relationship Id="rId26" Type="http://schemas.openxmlformats.org/officeDocument/2006/relationships/footer" Target="footer13.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cgp.gov.cn/" TargetMode="External"/><Relationship Id="rId23" Type="http://schemas.openxmlformats.org/officeDocument/2006/relationships/footer" Target="footer11.xml"/><Relationship Id="rId28" Type="http://schemas.microsoft.com/office/2011/relationships/people" Target="people.xml"/><Relationship Id="rId10" Type="http://schemas.openxmlformats.org/officeDocument/2006/relationships/header" Target="head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zbcg-bjzc.zhongcy.com/bjczj-portal-site/index.html%23/home" TargetMode="External"/><Relationship Id="rId14" Type="http://schemas.openxmlformats.org/officeDocument/2006/relationships/hyperlink" Target="http://www.creditchina.gov.cn/" TargetMode="External"/><Relationship Id="rId22" Type="http://schemas.openxmlformats.org/officeDocument/2006/relationships/footer" Target="footer10.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82</Pages>
  <Words>6238</Words>
  <Characters>35557</Characters>
  <Application>Microsoft Office Word</Application>
  <DocSecurity>0</DocSecurity>
  <Lines>296</Lines>
  <Paragraphs>83</Paragraphs>
  <ScaleCrop>false</ScaleCrop>
  <Company>Lenovo</Company>
  <LinksUpToDate>false</LinksUpToDate>
  <CharactersWithSpaces>41712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dujia bao</cp:lastModifiedBy>
  <cp:revision>5</cp:revision>
  <dcterms:created xsi:type="dcterms:W3CDTF">2024-03-13T06:55:00Z</dcterms:created>
  <dcterms:modified xsi:type="dcterms:W3CDTF">2024-04-03T01:40:00Z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2023-10-13T00:00:00Z</vt:filetime>
  </property>
  <property fmtid="{D5CDD505-2E9C-101B-9397-08002B2CF9AE}" pid="3" name="LastSaved">
    <vt:filetime>2023-11-17T00:00:00Z</vt:filetime>
  </property>
  <property fmtid="{D5CDD505-2E9C-101B-9397-08002B2CF9AE}" pid="4" name="KSOProductBuildVer">
    <vt:lpwstr>2052-12.1.0.16412</vt:lpwstr>
  </property>
  <property fmtid="{D5CDD505-2E9C-101B-9397-08002B2CF9AE}" pid="5" name="ICV">
    <vt:lpwstr>118CF9D73056408883B32D066C2CB801_13</vt:lpwstr>
  </property>
</Properties>
</file>