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715F12">
      <w:pPr>
        <w:keepNext w:val="0"/>
        <w:keepLines w:val="0"/>
        <w:pageBreakBefore w:val="0"/>
        <w:widowControl/>
        <w:kinsoku/>
        <w:wordWrap/>
        <w:overflowPunct/>
        <w:topLinePunct w:val="0"/>
        <w:autoSpaceDE/>
        <w:autoSpaceDN/>
        <w:bidi w:val="0"/>
        <w:adjustRightInd w:val="0"/>
        <w:snapToGrid w:val="0"/>
        <w:spacing w:before="72" w:line="208" w:lineRule="auto"/>
        <w:ind w:left="97"/>
        <w:textAlignment w:val="baseline"/>
        <w:rPr>
          <w:rFonts w:hint="eastAsia" w:ascii="宋体" w:hAnsi="宋体" w:eastAsia="宋体" w:cs="宋体"/>
          <w:spacing w:val="0"/>
          <w:w w:val="100"/>
          <w:position w:val="0"/>
          <w:sz w:val="31"/>
          <w:szCs w:val="31"/>
        </w:rPr>
      </w:pPr>
    </w:p>
    <w:p w14:paraId="16FEC49D">
      <w:pPr>
        <w:keepNext w:val="0"/>
        <w:keepLines w:val="0"/>
        <w:pageBreakBefore w:val="0"/>
        <w:widowControl/>
        <w:kinsoku/>
        <w:wordWrap/>
        <w:overflowPunct/>
        <w:topLinePunct w:val="0"/>
        <w:autoSpaceDE/>
        <w:autoSpaceDN/>
        <w:bidi w:val="0"/>
        <w:adjustRightInd w:val="0"/>
        <w:snapToGrid w:val="0"/>
        <w:spacing w:line="280" w:lineRule="auto"/>
        <w:textAlignment w:val="baseline"/>
        <w:rPr>
          <w:rFonts w:hint="eastAsia" w:ascii="宋体" w:hAnsi="宋体" w:eastAsia="宋体" w:cs="宋体"/>
          <w:spacing w:val="0"/>
          <w:w w:val="100"/>
          <w:position w:val="0"/>
          <w:sz w:val="21"/>
        </w:rPr>
      </w:pPr>
    </w:p>
    <w:p w14:paraId="0570CDBD">
      <w:pPr>
        <w:keepNext w:val="0"/>
        <w:keepLines w:val="0"/>
        <w:pageBreakBefore w:val="0"/>
        <w:widowControl/>
        <w:kinsoku/>
        <w:wordWrap/>
        <w:overflowPunct/>
        <w:topLinePunct w:val="0"/>
        <w:autoSpaceDE/>
        <w:autoSpaceDN/>
        <w:bidi w:val="0"/>
        <w:adjustRightInd w:val="0"/>
        <w:snapToGrid w:val="0"/>
        <w:spacing w:line="280" w:lineRule="auto"/>
        <w:textAlignment w:val="baseline"/>
        <w:rPr>
          <w:rFonts w:hint="eastAsia" w:ascii="宋体" w:hAnsi="宋体" w:eastAsia="宋体" w:cs="宋体"/>
          <w:spacing w:val="0"/>
          <w:w w:val="100"/>
          <w:position w:val="0"/>
          <w:sz w:val="21"/>
        </w:rPr>
      </w:pPr>
    </w:p>
    <w:p w14:paraId="44B5436F">
      <w:pPr>
        <w:keepNext w:val="0"/>
        <w:keepLines w:val="0"/>
        <w:pageBreakBefore w:val="0"/>
        <w:widowControl/>
        <w:kinsoku/>
        <w:wordWrap/>
        <w:overflowPunct/>
        <w:topLinePunct w:val="0"/>
        <w:autoSpaceDE/>
        <w:autoSpaceDN/>
        <w:bidi w:val="0"/>
        <w:adjustRightInd w:val="0"/>
        <w:snapToGrid w:val="0"/>
        <w:spacing w:line="281" w:lineRule="auto"/>
        <w:textAlignment w:val="baseline"/>
        <w:rPr>
          <w:rFonts w:hint="eastAsia" w:ascii="宋体" w:hAnsi="宋体" w:eastAsia="宋体" w:cs="宋体"/>
          <w:spacing w:val="0"/>
          <w:w w:val="100"/>
          <w:position w:val="0"/>
          <w:sz w:val="21"/>
        </w:rPr>
      </w:pPr>
    </w:p>
    <w:p w14:paraId="77EBAECD">
      <w:pPr>
        <w:keepNext w:val="0"/>
        <w:keepLines w:val="0"/>
        <w:pageBreakBefore w:val="0"/>
        <w:widowControl/>
        <w:kinsoku/>
        <w:wordWrap/>
        <w:overflowPunct/>
        <w:topLinePunct w:val="0"/>
        <w:autoSpaceDE/>
        <w:autoSpaceDN/>
        <w:bidi w:val="0"/>
        <w:adjustRightInd w:val="0"/>
        <w:snapToGrid w:val="0"/>
        <w:spacing w:line="281" w:lineRule="auto"/>
        <w:textAlignment w:val="baseline"/>
        <w:rPr>
          <w:rFonts w:hint="eastAsia" w:ascii="宋体" w:hAnsi="宋体" w:eastAsia="宋体" w:cs="宋体"/>
          <w:spacing w:val="0"/>
          <w:w w:val="100"/>
          <w:position w:val="0"/>
          <w:sz w:val="21"/>
        </w:rPr>
      </w:pPr>
    </w:p>
    <w:p w14:paraId="0E2412A3">
      <w:pPr>
        <w:keepNext w:val="0"/>
        <w:keepLines w:val="0"/>
        <w:pageBreakBefore w:val="0"/>
        <w:widowControl/>
        <w:kinsoku/>
        <w:wordWrap/>
        <w:overflowPunct/>
        <w:topLinePunct w:val="0"/>
        <w:autoSpaceDE/>
        <w:autoSpaceDN/>
        <w:bidi w:val="0"/>
        <w:adjustRightInd w:val="0"/>
        <w:snapToGrid w:val="0"/>
        <w:spacing w:before="195" w:line="219" w:lineRule="auto"/>
        <w:ind w:left="1774"/>
        <w:textAlignment w:val="baseline"/>
        <w:outlineLvl w:val="0"/>
        <w:rPr>
          <w:rFonts w:hint="eastAsia" w:ascii="宋体" w:hAnsi="宋体" w:eastAsia="宋体" w:cs="宋体"/>
          <w:spacing w:val="0"/>
          <w:w w:val="100"/>
          <w:position w:val="0"/>
          <w:sz w:val="60"/>
          <w:szCs w:val="60"/>
        </w:rPr>
      </w:pPr>
      <w:bookmarkStart w:id="0" w:name="_Toc30593"/>
      <w:r>
        <w:rPr>
          <w:rFonts w:hint="eastAsia" w:ascii="宋体" w:hAnsi="宋体" w:eastAsia="宋体" w:cs="宋体"/>
          <w:spacing w:val="0"/>
          <w:w w:val="100"/>
          <w:position w:val="0"/>
          <w:sz w:val="60"/>
          <w:szCs w:val="60"/>
          <w14:textOutline w14:w="10897" w14:cap="flat" w14:cmpd="sng">
            <w14:solidFill>
              <w14:srgbClr w14:val="000000"/>
            </w14:solidFill>
            <w14:prstDash w14:val="solid"/>
            <w14:miter w14:val="0"/>
          </w14:textOutline>
        </w:rPr>
        <w:t>北京市政府采购项目</w:t>
      </w:r>
      <w:bookmarkEnd w:id="0"/>
    </w:p>
    <w:p w14:paraId="23171C6B">
      <w:pPr>
        <w:keepNext w:val="0"/>
        <w:keepLines w:val="0"/>
        <w:pageBreakBefore w:val="0"/>
        <w:widowControl/>
        <w:kinsoku/>
        <w:wordWrap/>
        <w:overflowPunct/>
        <w:topLinePunct w:val="0"/>
        <w:autoSpaceDE/>
        <w:autoSpaceDN/>
        <w:bidi w:val="0"/>
        <w:adjustRightInd w:val="0"/>
        <w:snapToGrid w:val="0"/>
        <w:spacing w:before="65" w:line="219" w:lineRule="auto"/>
        <w:ind w:left="1483"/>
        <w:textAlignment w:val="baseline"/>
        <w:outlineLvl w:val="0"/>
        <w:rPr>
          <w:rFonts w:hint="eastAsia" w:ascii="宋体" w:hAnsi="宋体" w:eastAsia="宋体" w:cs="宋体"/>
          <w:spacing w:val="0"/>
          <w:w w:val="100"/>
          <w:position w:val="0"/>
          <w:sz w:val="60"/>
          <w:szCs w:val="60"/>
        </w:rPr>
      </w:pPr>
      <w:bookmarkStart w:id="1" w:name="_Toc3435"/>
      <w:r>
        <w:rPr>
          <w:rFonts w:hint="eastAsia" w:ascii="宋体" w:hAnsi="宋体" w:eastAsia="宋体" w:cs="宋体"/>
          <w:spacing w:val="0"/>
          <w:w w:val="100"/>
          <w:position w:val="0"/>
          <w:sz w:val="60"/>
          <w:szCs w:val="60"/>
          <w14:textOutline w14:w="10897" w14:cap="flat" w14:cmpd="sng">
            <w14:solidFill>
              <w14:srgbClr w14:val="000000"/>
            </w14:solidFill>
            <w14:prstDash w14:val="solid"/>
            <w14:miter w14:val="0"/>
          </w14:textOutline>
        </w:rPr>
        <w:t>公开招标文件示范文本</w:t>
      </w:r>
      <w:bookmarkEnd w:id="1"/>
    </w:p>
    <w:p w14:paraId="1BD5D19D">
      <w:pPr>
        <w:keepNext w:val="0"/>
        <w:keepLines w:val="0"/>
        <w:pageBreakBefore w:val="0"/>
        <w:widowControl/>
        <w:kinsoku/>
        <w:wordWrap/>
        <w:overflowPunct/>
        <w:topLinePunct w:val="0"/>
        <w:autoSpaceDE/>
        <w:autoSpaceDN/>
        <w:bidi w:val="0"/>
        <w:adjustRightInd w:val="0"/>
        <w:snapToGrid w:val="0"/>
        <w:spacing w:before="68" w:line="220" w:lineRule="auto"/>
        <w:ind w:left="2376"/>
        <w:textAlignment w:val="baseline"/>
        <w:rPr>
          <w:rFonts w:hint="eastAsia" w:ascii="宋体" w:hAnsi="宋体" w:eastAsia="宋体" w:cs="宋体"/>
          <w:spacing w:val="0"/>
          <w:w w:val="100"/>
          <w:position w:val="0"/>
          <w:sz w:val="60"/>
          <w:szCs w:val="60"/>
        </w:rPr>
      </w:pPr>
      <w:r>
        <w:rPr>
          <w:rFonts w:hint="eastAsia" w:ascii="宋体" w:hAnsi="宋体" w:eastAsia="宋体" w:cs="宋体"/>
          <w:spacing w:val="0"/>
          <w:w w:val="100"/>
          <w:position w:val="0"/>
          <w:sz w:val="60"/>
          <w:szCs w:val="60"/>
          <w14:textOutline w14:w="10897" w14:cap="flat" w14:cmpd="sng">
            <w14:solidFill>
              <w14:srgbClr w14:val="000000"/>
            </w14:solidFill>
            <w14:prstDash w14:val="solid"/>
            <w14:miter w14:val="0"/>
          </w14:textOutline>
        </w:rPr>
        <w:t>（</w:t>
      </w:r>
      <w:r>
        <w:rPr>
          <w:rFonts w:hint="eastAsia" w:ascii="宋体" w:hAnsi="宋体" w:eastAsia="宋体" w:cs="宋体"/>
          <w:b/>
          <w:bCs/>
          <w:spacing w:val="0"/>
          <w:w w:val="100"/>
          <w:position w:val="0"/>
          <w:sz w:val="60"/>
          <w:szCs w:val="60"/>
        </w:rPr>
        <w:t>2023</w:t>
      </w:r>
      <w:r>
        <w:rPr>
          <w:rFonts w:hint="eastAsia" w:ascii="宋体" w:hAnsi="宋体" w:eastAsia="宋体" w:cs="宋体"/>
          <w:spacing w:val="0"/>
          <w:w w:val="100"/>
          <w:position w:val="0"/>
          <w:sz w:val="60"/>
          <w:szCs w:val="60"/>
          <w14:textOutline w14:w="10897" w14:cap="flat" w14:cmpd="sng">
            <w14:solidFill>
              <w14:srgbClr w14:val="000000"/>
            </w14:solidFill>
            <w14:prstDash w14:val="solid"/>
            <w14:miter w14:val="0"/>
          </w14:textOutline>
        </w:rPr>
        <w:t>年版）</w:t>
      </w:r>
    </w:p>
    <w:p w14:paraId="6BBA324F">
      <w:pPr>
        <w:keepNext w:val="0"/>
        <w:keepLines w:val="0"/>
        <w:pageBreakBefore w:val="0"/>
        <w:widowControl/>
        <w:kinsoku/>
        <w:wordWrap/>
        <w:overflowPunct/>
        <w:topLinePunct w:val="0"/>
        <w:autoSpaceDE/>
        <w:autoSpaceDN/>
        <w:bidi w:val="0"/>
        <w:adjustRightInd w:val="0"/>
        <w:snapToGrid w:val="0"/>
        <w:spacing w:line="316" w:lineRule="auto"/>
        <w:textAlignment w:val="baseline"/>
        <w:rPr>
          <w:rFonts w:hint="eastAsia" w:ascii="宋体" w:hAnsi="宋体" w:eastAsia="宋体" w:cs="宋体"/>
          <w:spacing w:val="0"/>
          <w:w w:val="100"/>
          <w:position w:val="0"/>
          <w:sz w:val="21"/>
        </w:rPr>
      </w:pPr>
    </w:p>
    <w:p w14:paraId="5EABEFCC">
      <w:pPr>
        <w:keepNext w:val="0"/>
        <w:keepLines w:val="0"/>
        <w:pageBreakBefore w:val="0"/>
        <w:widowControl/>
        <w:kinsoku/>
        <w:wordWrap/>
        <w:overflowPunct/>
        <w:topLinePunct w:val="0"/>
        <w:autoSpaceDE/>
        <w:autoSpaceDN/>
        <w:bidi w:val="0"/>
        <w:adjustRightInd w:val="0"/>
        <w:snapToGrid w:val="0"/>
        <w:spacing w:line="316" w:lineRule="auto"/>
        <w:textAlignment w:val="baseline"/>
        <w:rPr>
          <w:rFonts w:hint="eastAsia" w:ascii="宋体" w:hAnsi="宋体" w:eastAsia="宋体" w:cs="宋体"/>
          <w:spacing w:val="0"/>
          <w:w w:val="100"/>
          <w:position w:val="0"/>
          <w:sz w:val="21"/>
        </w:rPr>
      </w:pPr>
    </w:p>
    <w:p w14:paraId="6CE4A64A">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14:paraId="71004EA4">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36"/>
          <w:szCs w:val="36"/>
          <w:lang w:eastAsia="zh-CN"/>
        </w:rPr>
      </w:pPr>
      <w:r>
        <w:rPr>
          <w:rFonts w:hint="eastAsia" w:ascii="宋体" w:hAnsi="宋体" w:eastAsia="宋体" w:cs="宋体"/>
          <w:spacing w:val="0"/>
          <w:w w:val="100"/>
          <w:position w:val="0"/>
          <w:sz w:val="36"/>
          <w:szCs w:val="36"/>
        </w:rPr>
        <w:t>项目名称：</w:t>
      </w:r>
      <w:r>
        <w:rPr>
          <w:rFonts w:hint="eastAsia" w:ascii="宋体" w:hAnsi="宋体" w:eastAsia="宋体" w:cs="宋体"/>
          <w:spacing w:val="0"/>
          <w:w w:val="100"/>
          <w:position w:val="0"/>
          <w:sz w:val="36"/>
          <w:szCs w:val="36"/>
          <w:lang w:eastAsia="zh-CN"/>
        </w:rPr>
        <w:t>剧场运行维护其他专业技术服务采购项目</w:t>
      </w:r>
    </w:p>
    <w:p w14:paraId="0E38EF65">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default" w:ascii="宋体" w:hAnsi="宋体" w:eastAsia="宋体" w:cs="宋体"/>
          <w:spacing w:val="0"/>
          <w:w w:val="100"/>
          <w:position w:val="0"/>
          <w:sz w:val="36"/>
          <w:szCs w:val="36"/>
          <w:lang w:val="en-US" w:eastAsia="zh-CN"/>
        </w:rPr>
      </w:pPr>
      <w:r>
        <w:rPr>
          <w:rFonts w:hint="eastAsia" w:ascii="宋体" w:hAnsi="宋体" w:eastAsia="宋体" w:cs="宋体"/>
          <w:spacing w:val="0"/>
          <w:w w:val="100"/>
          <w:position w:val="0"/>
          <w:sz w:val="36"/>
          <w:szCs w:val="36"/>
        </w:rPr>
        <w:t>项目编号/包号：11010124210200011378-XM001</w:t>
      </w:r>
      <w:r>
        <w:rPr>
          <w:rFonts w:hint="eastAsia" w:ascii="宋体" w:hAnsi="宋体" w:eastAsia="宋体" w:cs="宋体"/>
          <w:spacing w:val="0"/>
          <w:w w:val="100"/>
          <w:position w:val="0"/>
          <w:sz w:val="36"/>
          <w:szCs w:val="36"/>
          <w:lang w:val="en-US" w:eastAsia="zh-CN"/>
        </w:rPr>
        <w:t>/01</w:t>
      </w:r>
    </w:p>
    <w:p w14:paraId="7D06192E">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default" w:ascii="宋体" w:hAnsi="宋体" w:eastAsia="宋体" w:cs="宋体"/>
          <w:spacing w:val="0"/>
          <w:w w:val="100"/>
          <w:position w:val="0"/>
          <w:sz w:val="36"/>
          <w:szCs w:val="36"/>
          <w:lang w:val="en-US" w:eastAsia="zh-CN"/>
        </w:rPr>
      </w:pPr>
      <w:r>
        <w:rPr>
          <w:rFonts w:hint="eastAsia" w:ascii="宋体" w:hAnsi="宋体" w:eastAsia="宋体" w:cs="宋体"/>
          <w:spacing w:val="0"/>
          <w:w w:val="100"/>
          <w:position w:val="0"/>
          <w:sz w:val="36"/>
          <w:szCs w:val="36"/>
        </w:rPr>
        <w:t>采购人：</w:t>
      </w:r>
      <w:r>
        <w:rPr>
          <w:rFonts w:hint="eastAsia" w:ascii="宋体" w:hAnsi="宋体" w:eastAsia="宋体" w:cs="宋体"/>
          <w:spacing w:val="0"/>
          <w:w w:val="100"/>
          <w:position w:val="0"/>
          <w:sz w:val="36"/>
          <w:szCs w:val="36"/>
          <w:lang w:val="en-US" w:eastAsia="zh-CN"/>
        </w:rPr>
        <w:t>北京市东城区少年宫</w:t>
      </w:r>
    </w:p>
    <w:p w14:paraId="31FF5E08">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default" w:ascii="宋体" w:hAnsi="宋体" w:eastAsia="宋体" w:cs="宋体"/>
          <w:spacing w:val="0"/>
          <w:w w:val="100"/>
          <w:position w:val="0"/>
          <w:sz w:val="36"/>
          <w:szCs w:val="36"/>
          <w:lang w:val="en-US" w:eastAsia="zh-CN"/>
        </w:rPr>
        <w:sectPr>
          <w:footerReference r:id="rId5" w:type="default"/>
          <w:pgSz w:w="11907" w:h="16841"/>
          <w:pgMar w:top="1117" w:right="1066" w:bottom="1060" w:left="1701" w:header="0" w:footer="0" w:gutter="0"/>
          <w:pgNumType w:fmt="decimal"/>
          <w:cols w:space="720" w:num="1"/>
        </w:sectPr>
      </w:pPr>
      <w:r>
        <w:rPr>
          <w:rFonts w:hint="eastAsia" w:ascii="宋体" w:hAnsi="宋体" w:eastAsia="宋体" w:cs="宋体"/>
          <w:spacing w:val="0"/>
          <w:w w:val="100"/>
          <w:position w:val="0"/>
          <w:sz w:val="36"/>
          <w:szCs w:val="36"/>
        </w:rPr>
        <w:t>采购代理机构：</w:t>
      </w:r>
      <w:r>
        <w:rPr>
          <w:rFonts w:hint="eastAsia" w:ascii="宋体" w:hAnsi="宋体" w:eastAsia="宋体" w:cs="宋体"/>
          <w:spacing w:val="0"/>
          <w:w w:val="100"/>
          <w:position w:val="0"/>
          <w:sz w:val="36"/>
          <w:szCs w:val="36"/>
          <w:lang w:val="en-US" w:eastAsia="zh-CN"/>
        </w:rPr>
        <w:t>汇信（北京）工程管理有限公司</w:t>
      </w:r>
    </w:p>
    <w:p w14:paraId="0B676808">
      <w:pPr>
        <w:pStyle w:val="3"/>
        <w:keepNext w:val="0"/>
        <w:keepLines w:val="0"/>
        <w:pageBreakBefore w:val="0"/>
        <w:widowControl/>
        <w:kinsoku/>
        <w:wordWrap/>
        <w:overflowPunct/>
        <w:topLinePunct w:val="0"/>
        <w:autoSpaceDE/>
        <w:autoSpaceDN/>
        <w:bidi w:val="0"/>
        <w:adjustRightInd w:val="0"/>
        <w:snapToGrid w:val="0"/>
        <w:spacing w:before="353" w:line="222" w:lineRule="auto"/>
        <w:ind w:left="3716"/>
        <w:textAlignment w:val="baseline"/>
        <w:outlineLvl w:val="0"/>
        <w:rPr>
          <w:rFonts w:hint="eastAsia" w:ascii="宋体" w:hAnsi="宋体" w:eastAsia="宋体" w:cs="宋体"/>
          <w:spacing w:val="0"/>
          <w:w w:val="100"/>
          <w:position w:val="0"/>
          <w:sz w:val="36"/>
          <w:szCs w:val="36"/>
        </w:rPr>
      </w:pPr>
      <w:bookmarkStart w:id="2" w:name="_Toc24494"/>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目</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录</w:t>
      </w:r>
      <w:bookmarkEnd w:id="2"/>
    </w:p>
    <w:p w14:paraId="14071EE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14:paraId="3A307917">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700DD967">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1C24E47C">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sdt>
      <w:sdtPr>
        <w:rPr>
          <w:rFonts w:ascii="宋体" w:hAnsi="宋体" w:eastAsia="宋体" w:cs="Arial"/>
          <w:snapToGrid w:val="0"/>
          <w:color w:val="000000"/>
          <w:kern w:val="0"/>
          <w:sz w:val="21"/>
          <w:szCs w:val="21"/>
          <w:lang w:val="en-US" w:eastAsia="en-US" w:bidi="ar-SA"/>
        </w:rPr>
        <w:id w:val="147482944"/>
        <w15:color w:val="DBDBDB"/>
        <w:docPartObj>
          <w:docPartGallery w:val="Table of Contents"/>
          <w:docPartUnique/>
        </w:docPartObj>
      </w:sdtPr>
      <w:sdtEndPr>
        <w:rPr>
          <w:rFonts w:hint="eastAsia" w:ascii="宋体" w:hAnsi="宋体" w:eastAsia="宋体" w:cs="宋体"/>
          <w:snapToGrid w:val="0"/>
          <w:color w:val="000000"/>
          <w:spacing w:val="0"/>
          <w:w w:val="100"/>
          <w:kern w:val="0"/>
          <w:position w:val="0"/>
          <w:sz w:val="21"/>
          <w:szCs w:val="24"/>
          <w:lang w:val="en-US" w:eastAsia="en-US" w:bidi="ar-SA"/>
        </w:rPr>
      </w:sdtEndPr>
      <w:sdtContent>
        <w:p w14:paraId="5B35F347">
          <w:pPr>
            <w:spacing w:before="0" w:beforeLines="0" w:after="0" w:afterLines="0" w:line="240" w:lineRule="auto"/>
            <w:ind w:left="0" w:leftChars="0" w:right="0" w:rightChars="0" w:firstLine="0" w:firstLineChars="0"/>
            <w:jc w:val="center"/>
          </w:pPr>
        </w:p>
        <w:p w14:paraId="5940199D">
          <w:pPr>
            <w:pStyle w:val="23"/>
            <w:tabs>
              <w:tab w:val="right" w:leader="dot" w:pos="9074"/>
            </w:tabs>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TOC \o "1-3" \h \u </w:instrText>
          </w:r>
          <w:r>
            <w:rPr>
              <w:rFonts w:hint="eastAsia" w:ascii="宋体" w:hAnsi="宋体" w:eastAsia="宋体" w:cs="宋体"/>
              <w:spacing w:val="0"/>
              <w:w w:val="100"/>
              <w:position w:val="0"/>
              <w:sz w:val="24"/>
              <w:szCs w:val="24"/>
            </w:rPr>
            <w:fldChar w:fldCharType="separate"/>
          </w:r>
        </w:p>
        <w:p w14:paraId="10D4557A">
          <w:pPr>
            <w:pStyle w:val="23"/>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_Toc17495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第一章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_Toc17495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14:paraId="097FE8E1">
          <w:pPr>
            <w:pStyle w:val="23"/>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_Toc15254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第二章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_Toc15254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14:paraId="2A7B45E3">
          <w:pPr>
            <w:pStyle w:val="23"/>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_Toc2680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第三章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资格审查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_Toc2680 \h </w:instrText>
          </w:r>
          <w:r>
            <w:rPr>
              <w:rFonts w:hint="eastAsia" w:ascii="宋体" w:hAnsi="宋体" w:eastAsia="宋体" w:cs="宋体"/>
              <w:sz w:val="28"/>
              <w:szCs w:val="28"/>
            </w:rPr>
            <w:fldChar w:fldCharType="separate"/>
          </w:r>
          <w:r>
            <w:rPr>
              <w:rFonts w:hint="eastAsia" w:ascii="宋体" w:hAnsi="宋体" w:eastAsia="宋体" w:cs="宋体"/>
              <w:sz w:val="28"/>
              <w:szCs w:val="28"/>
            </w:rPr>
            <w:t>20</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14:paraId="1C268B82">
          <w:pPr>
            <w:pStyle w:val="23"/>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_Toc7739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第四章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评标程序、评标方法和评标标准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_Toc7739 \h </w:instrText>
          </w:r>
          <w:r>
            <w:rPr>
              <w:rFonts w:hint="eastAsia" w:ascii="宋体" w:hAnsi="宋体" w:eastAsia="宋体" w:cs="宋体"/>
              <w:sz w:val="28"/>
              <w:szCs w:val="28"/>
            </w:rPr>
            <w:fldChar w:fldCharType="separate"/>
          </w:r>
          <w:r>
            <w:rPr>
              <w:rFonts w:hint="eastAsia" w:ascii="宋体" w:hAnsi="宋体" w:eastAsia="宋体" w:cs="宋体"/>
              <w:sz w:val="28"/>
              <w:szCs w:val="28"/>
            </w:rPr>
            <w:t>23</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14:paraId="33F8E326">
          <w:pPr>
            <w:pStyle w:val="23"/>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_Toc23597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第五章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_Toc23597 \h </w:instrText>
          </w:r>
          <w:r>
            <w:rPr>
              <w:rFonts w:hint="eastAsia" w:ascii="宋体" w:hAnsi="宋体" w:eastAsia="宋体" w:cs="宋体"/>
              <w:sz w:val="28"/>
              <w:szCs w:val="28"/>
            </w:rPr>
            <w:fldChar w:fldCharType="separate"/>
          </w:r>
          <w:r>
            <w:rPr>
              <w:rFonts w:hint="eastAsia" w:ascii="宋体" w:hAnsi="宋体" w:eastAsia="宋体" w:cs="宋体"/>
              <w:sz w:val="28"/>
              <w:szCs w:val="28"/>
            </w:rPr>
            <w:t>30</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14:paraId="28492D06">
          <w:pPr>
            <w:pStyle w:val="23"/>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_Toc17899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第六章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拟签订的合同文本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_Toc17899 \h </w:instrText>
          </w:r>
          <w:r>
            <w:rPr>
              <w:rFonts w:hint="eastAsia" w:ascii="宋体" w:hAnsi="宋体" w:eastAsia="宋体" w:cs="宋体"/>
              <w:sz w:val="28"/>
              <w:szCs w:val="28"/>
            </w:rPr>
            <w:fldChar w:fldCharType="separate"/>
          </w:r>
          <w:r>
            <w:rPr>
              <w:rFonts w:hint="eastAsia" w:ascii="宋体" w:hAnsi="宋体" w:eastAsia="宋体" w:cs="宋体"/>
              <w:sz w:val="28"/>
              <w:szCs w:val="28"/>
            </w:rPr>
            <w:t>37</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14:paraId="68F93A81">
          <w:pPr>
            <w:pStyle w:val="23"/>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_Toc24165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第七章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_Toc24165 \h </w:instrText>
          </w:r>
          <w:r>
            <w:rPr>
              <w:rFonts w:hint="eastAsia" w:ascii="宋体" w:hAnsi="宋体" w:eastAsia="宋体" w:cs="宋体"/>
              <w:sz w:val="28"/>
              <w:szCs w:val="28"/>
            </w:rPr>
            <w:fldChar w:fldCharType="separate"/>
          </w:r>
          <w:r>
            <w:rPr>
              <w:rFonts w:hint="eastAsia" w:ascii="宋体" w:hAnsi="宋体" w:eastAsia="宋体" w:cs="宋体"/>
              <w:sz w:val="28"/>
              <w:szCs w:val="28"/>
            </w:rPr>
            <w:t>49</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14:paraId="48D916E5">
          <w:pPr>
            <w:keepNext w:val="0"/>
            <w:keepLines w:val="0"/>
            <w:pageBreakBefore w:val="0"/>
            <w:widowControl/>
            <w:kinsoku/>
            <w:wordWrap/>
            <w:overflowPunct/>
            <w:topLinePunct w:val="0"/>
            <w:autoSpaceDE/>
            <w:autoSpaceDN/>
            <w:bidi w:val="0"/>
            <w:adjustRightInd w:val="0"/>
            <w:snapToGrid w:val="0"/>
            <w:spacing w:line="219" w:lineRule="auto"/>
            <w:textAlignment w:val="baseline"/>
            <w:rPr>
              <w:rFonts w:hint="eastAsia" w:ascii="宋体" w:hAnsi="宋体" w:eastAsia="宋体" w:cs="宋体"/>
              <w:spacing w:val="0"/>
              <w:w w:val="100"/>
              <w:position w:val="0"/>
              <w:sz w:val="24"/>
              <w:szCs w:val="24"/>
            </w:rPr>
            <w:sectPr>
              <w:headerReference r:id="rId6" w:type="default"/>
              <w:footerReference r:id="rId7" w:type="default"/>
              <w:pgSz w:w="11907" w:h="16841"/>
              <w:pgMar w:top="1117" w:right="1133" w:bottom="0" w:left="1700" w:header="878" w:footer="0" w:gutter="0"/>
              <w:pgNumType w:fmt="decimal" w:start="1"/>
              <w:cols w:space="720" w:num="1"/>
            </w:sectPr>
          </w:pPr>
          <w:r>
            <w:rPr>
              <w:rFonts w:hint="eastAsia" w:ascii="宋体" w:hAnsi="宋体" w:eastAsia="宋体" w:cs="宋体"/>
              <w:spacing w:val="0"/>
              <w:w w:val="100"/>
              <w:position w:val="0"/>
              <w:szCs w:val="24"/>
            </w:rPr>
            <w:fldChar w:fldCharType="end"/>
          </w:r>
        </w:p>
      </w:sdtContent>
    </w:sdt>
    <w:p w14:paraId="6F41A2CC">
      <w:pPr>
        <w:pStyle w:val="3"/>
        <w:keepNext w:val="0"/>
        <w:keepLines w:val="0"/>
        <w:pageBreakBefore w:val="0"/>
        <w:widowControl/>
        <w:kinsoku/>
        <w:wordWrap/>
        <w:overflowPunct/>
        <w:topLinePunct w:val="0"/>
        <w:autoSpaceDE/>
        <w:autoSpaceDN/>
        <w:bidi w:val="0"/>
        <w:adjustRightInd w:val="0"/>
        <w:snapToGrid w:val="0"/>
        <w:spacing w:before="353" w:line="219" w:lineRule="auto"/>
        <w:ind w:left="3129"/>
        <w:textAlignment w:val="baseline"/>
        <w:outlineLvl w:val="0"/>
        <w:rPr>
          <w:rFonts w:hint="eastAsia" w:ascii="宋体" w:hAnsi="宋体" w:eastAsia="宋体" w:cs="宋体"/>
          <w:spacing w:val="0"/>
          <w:w w:val="100"/>
          <w:position w:val="0"/>
          <w:sz w:val="36"/>
          <w:szCs w:val="36"/>
        </w:rPr>
      </w:pPr>
      <w:bookmarkStart w:id="3" w:name="_Toc17495"/>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第一章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投标邀请</w:t>
      </w:r>
      <w:bookmarkEnd w:id="3"/>
    </w:p>
    <w:p w14:paraId="634BCED5">
      <w:pPr>
        <w:keepNext w:val="0"/>
        <w:keepLines w:val="0"/>
        <w:pageBreakBefore w:val="0"/>
        <w:widowControl/>
        <w:kinsoku/>
        <w:wordWrap/>
        <w:overflowPunct/>
        <w:topLinePunct w:val="0"/>
        <w:autoSpaceDE/>
        <w:autoSpaceDN/>
        <w:bidi w:val="0"/>
        <w:adjustRightInd w:val="0"/>
        <w:snapToGrid w:val="0"/>
        <w:spacing w:line="244" w:lineRule="auto"/>
        <w:textAlignment w:val="baseline"/>
        <w:rPr>
          <w:rFonts w:hint="eastAsia" w:ascii="宋体" w:hAnsi="宋体" w:eastAsia="宋体" w:cs="宋体"/>
          <w:spacing w:val="0"/>
          <w:w w:val="100"/>
          <w:position w:val="0"/>
          <w:sz w:val="21"/>
        </w:rPr>
      </w:pPr>
    </w:p>
    <w:p w14:paraId="3DC91B12">
      <w:pPr>
        <w:keepNext w:val="0"/>
        <w:keepLines w:val="0"/>
        <w:pageBreakBefore w:val="0"/>
        <w:widowControl/>
        <w:kinsoku/>
        <w:wordWrap/>
        <w:overflowPunct/>
        <w:topLinePunct w:val="0"/>
        <w:autoSpaceDE/>
        <w:autoSpaceDN/>
        <w:bidi w:val="0"/>
        <w:adjustRightInd w:val="0"/>
        <w:snapToGrid w:val="0"/>
        <w:spacing w:line="245" w:lineRule="auto"/>
        <w:textAlignment w:val="baseline"/>
        <w:rPr>
          <w:rFonts w:hint="eastAsia" w:ascii="宋体" w:hAnsi="宋体" w:eastAsia="宋体" w:cs="宋体"/>
          <w:spacing w:val="0"/>
          <w:w w:val="100"/>
          <w:position w:val="0"/>
          <w:sz w:val="21"/>
        </w:rPr>
      </w:pPr>
    </w:p>
    <w:p w14:paraId="55742DEA">
      <w:pPr>
        <w:pStyle w:val="3"/>
        <w:keepNext w:val="0"/>
        <w:keepLines w:val="0"/>
        <w:pageBreakBefore w:val="0"/>
        <w:widowControl/>
        <w:kinsoku/>
        <w:wordWrap/>
        <w:overflowPunct/>
        <w:topLinePunct w:val="0"/>
        <w:autoSpaceDE/>
        <w:autoSpaceDN/>
        <w:bidi w:val="0"/>
        <w:adjustRightInd w:val="0"/>
        <w:snapToGrid w:val="0"/>
        <w:spacing w:line="360" w:lineRule="auto"/>
        <w:ind w:left="126"/>
        <w:textAlignment w:val="baseline"/>
        <w:outlineLvl w:val="1"/>
        <w:rPr>
          <w:rFonts w:hint="eastAsia" w:ascii="宋体" w:hAnsi="宋体" w:eastAsia="宋体" w:cs="宋体"/>
          <w:spacing w:val="0"/>
          <w:w w:val="100"/>
          <w:position w:val="0"/>
          <w:sz w:val="24"/>
          <w:szCs w:val="24"/>
        </w:rPr>
      </w:pPr>
      <w:bookmarkStart w:id="4" w:name="_Toc32178"/>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一、项目基本情况</w:t>
      </w:r>
      <w:bookmarkEnd w:id="4"/>
    </w:p>
    <w:p w14:paraId="600EE1F9">
      <w:pPr>
        <w:pStyle w:val="3"/>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rPr>
        <w:t>1.项目编号：</w:t>
      </w:r>
      <w:r>
        <w:rPr>
          <w:rFonts w:hint="eastAsia" w:cs="宋体"/>
          <w:spacing w:val="0"/>
          <w:w w:val="100"/>
          <w:position w:val="0"/>
          <w:sz w:val="24"/>
          <w:szCs w:val="24"/>
          <w:u w:val="single" w:color="auto"/>
          <w:lang w:eastAsia="zh-CN"/>
        </w:rPr>
        <w:t>11010124210200011378-XM001</w:t>
      </w:r>
    </w:p>
    <w:p w14:paraId="4331680E">
      <w:pPr>
        <w:pStyle w:val="3"/>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2.项目名称：</w:t>
      </w:r>
      <w:r>
        <w:rPr>
          <w:rFonts w:hint="eastAsia" w:cs="宋体"/>
          <w:spacing w:val="0"/>
          <w:w w:val="100"/>
          <w:position w:val="0"/>
          <w:sz w:val="24"/>
          <w:szCs w:val="24"/>
          <w:u w:val="single" w:color="auto"/>
          <w:lang w:val="en-US" w:eastAsia="zh-CN"/>
        </w:rPr>
        <w:t>剧场运行维护其他专业技术服务采购项目</w:t>
      </w:r>
    </w:p>
    <w:p w14:paraId="6FEDBBC6">
      <w:pPr>
        <w:pStyle w:val="3"/>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3.项目预算金额：</w:t>
      </w:r>
      <w:r>
        <w:rPr>
          <w:rFonts w:hint="eastAsia" w:cs="宋体"/>
          <w:spacing w:val="0"/>
          <w:w w:val="100"/>
          <w:position w:val="0"/>
          <w:sz w:val="24"/>
          <w:szCs w:val="24"/>
          <w:u w:val="single" w:color="auto"/>
          <w:lang w:val="en-US" w:eastAsia="zh-CN"/>
        </w:rPr>
        <w:t>125.00</w:t>
      </w:r>
      <w:r>
        <w:rPr>
          <w:rFonts w:hint="eastAsia" w:ascii="宋体" w:hAnsi="宋体" w:eastAsia="宋体" w:cs="宋体"/>
          <w:spacing w:val="0"/>
          <w:w w:val="100"/>
          <w:position w:val="0"/>
          <w:sz w:val="24"/>
          <w:szCs w:val="24"/>
        </w:rPr>
        <w:t>万元</w:t>
      </w:r>
      <w:r>
        <w:rPr>
          <w:rFonts w:hint="eastAsia" w:cs="宋体"/>
          <w:spacing w:val="0"/>
          <w:w w:val="100"/>
          <w:position w:val="0"/>
          <w:sz w:val="24"/>
          <w:szCs w:val="24"/>
          <w:lang w:eastAsia="zh-CN"/>
        </w:rPr>
        <w:t>，</w:t>
      </w:r>
      <w:r>
        <w:rPr>
          <w:rFonts w:hint="eastAsia" w:ascii="宋体" w:hAnsi="宋体" w:eastAsia="宋体" w:cs="宋体"/>
          <w:color w:val="auto"/>
          <w:spacing w:val="0"/>
          <w:w w:val="100"/>
          <w:position w:val="0"/>
          <w:sz w:val="24"/>
          <w:szCs w:val="24"/>
        </w:rPr>
        <w:t>项目最高限价（如有）：</w:t>
      </w:r>
      <w:r>
        <w:rPr>
          <w:rFonts w:hint="eastAsia" w:cs="宋体"/>
          <w:color w:val="auto"/>
          <w:spacing w:val="0"/>
          <w:w w:val="100"/>
          <w:position w:val="0"/>
          <w:sz w:val="24"/>
          <w:szCs w:val="24"/>
          <w:u w:val="single" w:color="auto"/>
          <w:lang w:val="en-US" w:eastAsia="zh-CN"/>
        </w:rPr>
        <w:t xml:space="preserve">   /  </w:t>
      </w:r>
      <w:r>
        <w:rPr>
          <w:rFonts w:hint="eastAsia" w:ascii="宋体" w:hAnsi="宋体" w:eastAsia="宋体" w:cs="宋体"/>
          <w:color w:val="auto"/>
          <w:spacing w:val="0"/>
          <w:w w:val="100"/>
          <w:position w:val="0"/>
          <w:sz w:val="24"/>
          <w:szCs w:val="24"/>
        </w:rPr>
        <w:t>万元</w:t>
      </w:r>
    </w:p>
    <w:p w14:paraId="2466290E">
      <w:pPr>
        <w:pStyle w:val="3"/>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采购需求：北京市东城区少年宫剧场为区教委直属单位剧场，主承办公益性演出活动和会议。少年宫剧场舞台舞美运维项目是一个综合服务项目，包括舞台机械设备日常维护与操作、舞台LED屏维护与操作、协助搬运道具及舞台搭建；剧场备场多功能厅设备的日常维护与操作</w:t>
      </w:r>
      <w:r>
        <w:rPr>
          <w:rFonts w:hint="eastAsia" w:ascii="宋体" w:hAnsi="宋体" w:eastAsia="宋体" w:cs="宋体"/>
          <w:color w:val="auto"/>
          <w:spacing w:val="0"/>
          <w:w w:val="100"/>
          <w:position w:val="0"/>
          <w:sz w:val="24"/>
          <w:szCs w:val="24"/>
        </w:rPr>
        <w:t>。</w:t>
      </w:r>
    </w:p>
    <w:p w14:paraId="0E185506">
      <w:pPr>
        <w:pStyle w:val="3"/>
        <w:keepNext w:val="0"/>
        <w:keepLines w:val="0"/>
        <w:pageBreakBefore w:val="0"/>
        <w:widowControl/>
        <w:kinsoku/>
        <w:wordWrap/>
        <w:overflowPunct/>
        <w:topLinePunct w:val="0"/>
        <w:autoSpaceDE/>
        <w:autoSpaceDN/>
        <w:bidi w:val="0"/>
        <w:adjustRightInd w:val="0"/>
        <w:snapToGrid w:val="0"/>
        <w:spacing w:before="0" w:beforeLines="0"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5.合同履行期限：</w:t>
      </w:r>
      <w:r>
        <w:rPr>
          <w:rFonts w:hint="eastAsia" w:cs="宋体"/>
          <w:color w:val="auto"/>
          <w:spacing w:val="0"/>
          <w:w w:val="100"/>
          <w:position w:val="0"/>
          <w:sz w:val="24"/>
          <w:szCs w:val="24"/>
          <w:u w:val="none" w:color="auto"/>
          <w:lang w:val="en-US" w:eastAsia="zh-CN"/>
        </w:rPr>
        <w:t>1年；合同签订后顺延12个月</w:t>
      </w:r>
      <w:r>
        <w:rPr>
          <w:rFonts w:hint="eastAsia" w:cs="宋体"/>
          <w:spacing w:val="0"/>
          <w:w w:val="100"/>
          <w:position w:val="0"/>
          <w:sz w:val="24"/>
          <w:szCs w:val="24"/>
          <w:u w:val="none" w:color="auto"/>
          <w:lang w:val="en-US" w:eastAsia="zh-CN"/>
        </w:rPr>
        <w:t>。</w:t>
      </w:r>
    </w:p>
    <w:p w14:paraId="3F7B643A">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6.本项目是否接受联合体投标： 口是  ■否。</w:t>
      </w:r>
    </w:p>
    <w:p w14:paraId="5DD036D9">
      <w:pPr>
        <w:pStyle w:val="3"/>
        <w:keepNext w:val="0"/>
        <w:keepLines w:val="0"/>
        <w:pageBreakBefore w:val="0"/>
        <w:widowControl/>
        <w:kinsoku/>
        <w:wordWrap/>
        <w:overflowPunct/>
        <w:topLinePunct w:val="0"/>
        <w:autoSpaceDE/>
        <w:autoSpaceDN/>
        <w:bidi w:val="0"/>
        <w:adjustRightInd w:val="0"/>
        <w:snapToGrid w:val="0"/>
        <w:spacing w:line="360" w:lineRule="auto"/>
        <w:ind w:left="126"/>
        <w:textAlignment w:val="baseline"/>
        <w:outlineLvl w:val="1"/>
        <w:rPr>
          <w:rFonts w:hint="eastAsia" w:ascii="宋体" w:hAnsi="宋体" w:eastAsia="宋体" w:cs="宋体"/>
          <w:spacing w:val="0"/>
          <w:w w:val="100"/>
          <w:position w:val="0"/>
          <w:sz w:val="24"/>
          <w:szCs w:val="24"/>
        </w:rPr>
      </w:pPr>
      <w:bookmarkStart w:id="5" w:name="_Toc28297"/>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二、申请人的资格要求（须同时满足）</w:t>
      </w:r>
      <w:bookmarkEnd w:id="5"/>
    </w:p>
    <w:p w14:paraId="361E7F7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1.满足《中华人民共和国政府采购法》第二十二条规定；</w:t>
      </w:r>
    </w:p>
    <w:p w14:paraId="65926F30">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2.落实政府采购政策需满足的资格要求：</w:t>
      </w:r>
    </w:p>
    <w:p w14:paraId="44A807B3">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6" w:name="_Toc3197"/>
      <w:r>
        <w:rPr>
          <w:rFonts w:hint="eastAsia" w:ascii="宋体" w:hAnsi="宋体" w:eastAsia="宋体" w:cs="宋体"/>
          <w:spacing w:val="0"/>
          <w:w w:val="100"/>
          <w:position w:val="0"/>
          <w:sz w:val="24"/>
          <w:szCs w:val="24"/>
        </w:rPr>
        <w:t>2.1  中小企业政策</w:t>
      </w:r>
      <w:bookmarkEnd w:id="6"/>
    </w:p>
    <w:p w14:paraId="6A0DFD00">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56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8"/>
          <w:szCs w:val="28"/>
        </w:rPr>
        <w:sym w:font="Wingdings 2" w:char="00A3"/>
      </w:r>
      <w:r>
        <w:rPr>
          <w:rFonts w:hint="eastAsia" w:ascii="宋体" w:hAnsi="宋体" w:eastAsia="宋体" w:cs="宋体"/>
          <w:spacing w:val="0"/>
          <w:w w:val="100"/>
          <w:position w:val="0"/>
          <w:sz w:val="24"/>
          <w:szCs w:val="24"/>
        </w:rPr>
        <w:t>本项目不专门面向中小企业预留采购份额。</w:t>
      </w:r>
    </w:p>
    <w:p w14:paraId="16C6A8F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56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8"/>
          <w:szCs w:val="28"/>
        </w:rPr>
        <w:sym w:font="Wingdings 2" w:char="00A2"/>
      </w:r>
      <w:r>
        <w:rPr>
          <w:rFonts w:hint="eastAsia" w:ascii="宋体" w:hAnsi="宋体" w:eastAsia="宋体" w:cs="宋体"/>
          <w:spacing w:val="0"/>
          <w:w w:val="100"/>
          <w:position w:val="0"/>
          <w:sz w:val="24"/>
          <w:szCs w:val="24"/>
        </w:rPr>
        <w:t>本</w:t>
      </w:r>
      <w:r>
        <w:rPr>
          <w:rFonts w:hint="eastAsia" w:ascii="宋体" w:hAnsi="宋体" w:eastAsia="宋体" w:cs="宋体"/>
          <w:spacing w:val="0"/>
          <w:w w:val="100"/>
          <w:position w:val="0"/>
          <w:sz w:val="24"/>
          <w:szCs w:val="24"/>
          <w:lang w:val="en-US" w:eastAsia="zh-CN"/>
        </w:rPr>
        <w:t>项目</w:t>
      </w:r>
      <w:r>
        <w:rPr>
          <w:rFonts w:hint="eastAsia" w:ascii="宋体" w:hAnsi="宋体" w:eastAsia="宋体" w:cs="宋体"/>
          <w:spacing w:val="0"/>
          <w:w w:val="100"/>
          <w:position w:val="0"/>
          <w:sz w:val="24"/>
          <w:szCs w:val="24"/>
        </w:rPr>
        <w:t xml:space="preserve">专门面向  </w:t>
      </w:r>
      <w:r>
        <w:rPr>
          <w:rFonts w:hint="eastAsia" w:ascii="宋体" w:hAnsi="宋体" w:eastAsia="宋体" w:cs="宋体"/>
          <w:spacing w:val="0"/>
          <w:w w:val="100"/>
          <w:position w:val="0"/>
          <w:sz w:val="28"/>
          <w:szCs w:val="28"/>
        </w:rPr>
        <w:sym w:font="Wingdings 2" w:char="00A3"/>
      </w:r>
      <w:r>
        <w:rPr>
          <w:rFonts w:hint="eastAsia" w:ascii="宋体" w:hAnsi="宋体" w:eastAsia="宋体" w:cs="宋体"/>
          <w:spacing w:val="0"/>
          <w:w w:val="100"/>
          <w:position w:val="0"/>
          <w:sz w:val="24"/>
          <w:szCs w:val="24"/>
        </w:rPr>
        <w:t xml:space="preserve">中小 </w:t>
      </w:r>
      <w:r>
        <w:rPr>
          <w:rFonts w:hint="eastAsia" w:ascii="宋体" w:hAnsi="宋体" w:eastAsia="宋体" w:cs="宋体"/>
          <w:spacing w:val="0"/>
          <w:w w:val="100"/>
          <w:position w:val="0"/>
          <w:sz w:val="28"/>
          <w:szCs w:val="28"/>
        </w:rPr>
        <w:sym w:font="Wingdings 2" w:char="00A2"/>
      </w:r>
      <w:r>
        <w:rPr>
          <w:rFonts w:hint="eastAsia" w:ascii="宋体" w:hAnsi="宋体" w:eastAsia="宋体" w:cs="宋体"/>
          <w:spacing w:val="0"/>
          <w:w w:val="100"/>
          <w:position w:val="0"/>
          <w:sz w:val="24"/>
          <w:szCs w:val="24"/>
        </w:rPr>
        <w:t>小微企业  采购。即：</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供的货物全部由符合政策要求的中小/小微企业制造、服务全部由符合政策要求的中小/小微企业承接。</w:t>
      </w:r>
    </w:p>
    <w:p w14:paraId="7C4B0E63">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口本项目预留部分采购项目预算专门面向中小企业采购。对于预留份额，</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供的货物由符合政策要求的中小企业制造、服务由符合政策要求的中小企业承接。预留份额通过以下措施进行：</w:t>
      </w:r>
      <w:r>
        <w:rPr>
          <w:rFonts w:hint="eastAsia" w:asciiTheme="minorEastAsia" w:hAnsiTheme="minorEastAsia" w:eastAsiaTheme="minorEastAsia" w:cstheme="minorEastAsia"/>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rPr>
        <w:t>。</w:t>
      </w:r>
    </w:p>
    <w:p w14:paraId="6E289E2A">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 其它落实政府采购政策的资格要求（如有）：</w:t>
      </w:r>
      <w:r>
        <w:rPr>
          <w:rFonts w:hint="eastAsia" w:asciiTheme="minorEastAsia" w:hAnsiTheme="minorEastAsia" w:eastAsiaTheme="minorEastAsia" w:cstheme="minorEastAsia"/>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rPr>
        <w:t>。</w:t>
      </w:r>
    </w:p>
    <w:p w14:paraId="67CF9306">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3.本项目的特定资格要求：</w:t>
      </w:r>
    </w:p>
    <w:p w14:paraId="21D83DC7">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7" w:name="_Toc19369"/>
      <w:r>
        <w:rPr>
          <w:rFonts w:hint="eastAsia" w:ascii="宋体" w:hAnsi="宋体" w:eastAsia="宋体" w:cs="宋体"/>
          <w:spacing w:val="0"/>
          <w:w w:val="100"/>
          <w:position w:val="0"/>
          <w:sz w:val="24"/>
          <w:szCs w:val="24"/>
        </w:rPr>
        <w:t>3.1 本项目是否属于政府购买服务：</w:t>
      </w:r>
      <w:bookmarkEnd w:id="7"/>
    </w:p>
    <w:p w14:paraId="2970DD1F">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■否</w:t>
      </w:r>
    </w:p>
    <w:p w14:paraId="0497FED6">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口是，公益一类事业单位、使用事业编制且由财政拨款保障的群团组织，不得作为承接主体；</w:t>
      </w:r>
    </w:p>
    <w:p w14:paraId="1A185667">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8" w:name="_Toc17338"/>
      <w:r>
        <w:rPr>
          <w:rFonts w:hint="eastAsia" w:ascii="宋体" w:hAnsi="宋体" w:eastAsia="宋体" w:cs="宋体"/>
          <w:spacing w:val="0"/>
          <w:w w:val="100"/>
          <w:position w:val="0"/>
          <w:sz w:val="24"/>
          <w:szCs w:val="24"/>
        </w:rPr>
        <w:t>3.2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其他特定资格要求：</w:t>
      </w:r>
      <w:r>
        <w:rPr>
          <w:rFonts w:hint="eastAsia" w:asciiTheme="minorEastAsia" w:hAnsiTheme="minorEastAsia" w:eastAsiaTheme="minorEastAsia" w:cstheme="minorEastAsia"/>
          <w:spacing w:val="0"/>
          <w:w w:val="100"/>
          <w:position w:val="0"/>
          <w:sz w:val="28"/>
          <w:szCs w:val="28"/>
          <w:u w:val="single" w:color="auto"/>
          <w:lang w:val="en-US" w:eastAsia="zh-CN"/>
        </w:rPr>
        <w:t>/</w:t>
      </w:r>
      <w:r>
        <w:rPr>
          <w:rFonts w:hint="eastAsia" w:ascii="宋体" w:hAnsi="宋体" w:eastAsia="宋体" w:cs="宋体"/>
          <w:spacing w:val="0"/>
          <w:w w:val="100"/>
          <w:position w:val="0"/>
          <w:sz w:val="24"/>
          <w:szCs w:val="24"/>
        </w:rPr>
        <w:t>。</w:t>
      </w:r>
      <w:bookmarkEnd w:id="8"/>
    </w:p>
    <w:p w14:paraId="61D68CFD">
      <w:pPr>
        <w:pStyle w:val="3"/>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spacing w:val="0"/>
          <w:w w:val="100"/>
          <w:position w:val="0"/>
          <w:sz w:val="24"/>
          <w:szCs w:val="24"/>
        </w:rPr>
      </w:pPr>
      <w:bookmarkStart w:id="9" w:name="_Toc30900"/>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三、获取招标文件</w:t>
      </w:r>
      <w:bookmarkEnd w:id="9"/>
    </w:p>
    <w:p w14:paraId="4316B4D0">
      <w:pPr>
        <w:pStyle w:val="3"/>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jc w:val="left"/>
        <w:textAlignment w:val="baseline"/>
        <w:rPr>
          <w:rFonts w:hint="eastAsia" w:asciiTheme="minorEastAsia" w:hAnsiTheme="minorEastAsia" w:eastAsiaTheme="minorEastAsia" w:cstheme="minorEastAsia"/>
          <w:spacing w:val="0"/>
          <w:w w:val="100"/>
          <w:position w:val="0"/>
          <w:sz w:val="24"/>
          <w:szCs w:val="24"/>
        </w:rPr>
      </w:pPr>
      <w:r>
        <w:rPr>
          <w:rFonts w:hint="eastAsia" w:ascii="宋体" w:hAnsi="宋体" w:eastAsia="宋体" w:cs="宋体"/>
          <w:spacing w:val="0"/>
          <w:w w:val="100"/>
          <w:position w:val="0"/>
          <w:sz w:val="24"/>
          <w:szCs w:val="24"/>
        </w:rPr>
        <w:t>1.</w:t>
      </w:r>
      <w:r>
        <w:rPr>
          <w:rFonts w:hint="eastAsia" w:asciiTheme="minorEastAsia" w:hAnsiTheme="minorEastAsia" w:eastAsiaTheme="minorEastAsia" w:cstheme="minorEastAsia"/>
          <w:spacing w:val="0"/>
          <w:w w:val="100"/>
          <w:position w:val="0"/>
          <w:sz w:val="24"/>
          <w:szCs w:val="24"/>
        </w:rPr>
        <w:t>时间：</w:t>
      </w:r>
      <w:r>
        <w:rPr>
          <w:rFonts w:hint="eastAsia" w:asciiTheme="minorEastAsia" w:hAnsiTheme="minorEastAsia" w:eastAsiaTheme="minorEastAsia" w:cstheme="minorEastAsia"/>
          <w:spacing w:val="0"/>
          <w:w w:val="100"/>
          <w:position w:val="0"/>
          <w:sz w:val="24"/>
          <w:szCs w:val="24"/>
          <w:u w:val="single" w:color="auto"/>
          <w:lang w:val="en-US" w:eastAsia="zh-CN"/>
        </w:rPr>
        <w:t>2024</w:t>
      </w:r>
      <w:r>
        <w:rPr>
          <w:rFonts w:hint="eastAsia" w:asciiTheme="minorEastAsia" w:hAnsiTheme="minorEastAsia" w:eastAsiaTheme="minorEastAsia" w:cstheme="minorEastAsia"/>
          <w:spacing w:val="0"/>
          <w:w w:val="100"/>
          <w:position w:val="0"/>
          <w:sz w:val="24"/>
          <w:szCs w:val="24"/>
        </w:rPr>
        <w:t>年</w:t>
      </w:r>
      <w:r>
        <w:rPr>
          <w:rFonts w:hint="eastAsia" w:asciiTheme="minorEastAsia" w:hAnsiTheme="minorEastAsia" w:eastAsiaTheme="minorEastAsia" w:cstheme="minorEastAsia"/>
          <w:spacing w:val="0"/>
          <w:w w:val="100"/>
          <w:position w:val="0"/>
          <w:sz w:val="24"/>
          <w:szCs w:val="24"/>
          <w:u w:val="single" w:color="auto"/>
          <w:lang w:val="en-US" w:eastAsia="zh-CN"/>
        </w:rPr>
        <w:t>07</w:t>
      </w:r>
      <w:r>
        <w:rPr>
          <w:rFonts w:hint="eastAsia" w:asciiTheme="minorEastAsia" w:hAnsiTheme="minorEastAsia" w:eastAsiaTheme="minorEastAsia" w:cstheme="minorEastAsia"/>
          <w:spacing w:val="0"/>
          <w:w w:val="100"/>
          <w:position w:val="0"/>
          <w:sz w:val="24"/>
          <w:szCs w:val="24"/>
        </w:rPr>
        <w:t>月</w:t>
      </w:r>
      <w:r>
        <w:rPr>
          <w:rFonts w:hint="eastAsia" w:asciiTheme="minorEastAsia" w:hAnsiTheme="minorEastAsia" w:eastAsiaTheme="minorEastAsia" w:cstheme="minorEastAsia"/>
          <w:sz w:val="24"/>
          <w:szCs w:val="24"/>
          <w:u w:val="single"/>
          <w:lang w:val="en-US" w:eastAsia="zh-CN"/>
        </w:rPr>
        <w:t>01</w:t>
      </w:r>
      <w:r>
        <w:rPr>
          <w:rFonts w:hint="eastAsia" w:asciiTheme="minorEastAsia" w:hAnsiTheme="minorEastAsia" w:eastAsiaTheme="minorEastAsia" w:cstheme="minorEastAsia"/>
          <w:spacing w:val="0"/>
          <w:w w:val="100"/>
          <w:position w:val="0"/>
          <w:sz w:val="24"/>
          <w:szCs w:val="24"/>
        </w:rPr>
        <w:t>日至</w:t>
      </w:r>
      <w:r>
        <w:rPr>
          <w:rFonts w:hint="eastAsia" w:asciiTheme="minorEastAsia" w:hAnsiTheme="minorEastAsia" w:eastAsiaTheme="minorEastAsia" w:cstheme="minorEastAsia"/>
          <w:sz w:val="24"/>
          <w:szCs w:val="24"/>
          <w:u w:val="single"/>
          <w:lang w:val="en-US" w:eastAsia="zh-CN"/>
        </w:rPr>
        <w:t>2024</w:t>
      </w:r>
      <w:r>
        <w:rPr>
          <w:rFonts w:hint="eastAsia" w:asciiTheme="minorEastAsia" w:hAnsiTheme="minorEastAsia" w:eastAsiaTheme="minorEastAsia" w:cstheme="minorEastAsia"/>
          <w:spacing w:val="0"/>
          <w:w w:val="100"/>
          <w:position w:val="0"/>
          <w:sz w:val="24"/>
          <w:szCs w:val="24"/>
        </w:rPr>
        <w:t>年</w:t>
      </w:r>
      <w:r>
        <w:rPr>
          <w:rFonts w:hint="eastAsia" w:asciiTheme="minorEastAsia" w:hAnsiTheme="minorEastAsia" w:eastAsiaTheme="minorEastAsia" w:cstheme="minorEastAsia"/>
          <w:sz w:val="24"/>
          <w:szCs w:val="24"/>
          <w:u w:val="single"/>
          <w:lang w:val="en-US" w:eastAsia="zh-CN"/>
        </w:rPr>
        <w:t>07</w:t>
      </w:r>
      <w:r>
        <w:rPr>
          <w:rFonts w:hint="eastAsia" w:asciiTheme="minorEastAsia" w:hAnsiTheme="minorEastAsia" w:eastAsiaTheme="minorEastAsia" w:cstheme="minorEastAsia"/>
          <w:spacing w:val="0"/>
          <w:w w:val="100"/>
          <w:position w:val="0"/>
          <w:sz w:val="24"/>
          <w:szCs w:val="24"/>
        </w:rPr>
        <w:t>月</w:t>
      </w:r>
      <w:r>
        <w:rPr>
          <w:rFonts w:hint="eastAsia" w:asciiTheme="minorEastAsia" w:hAnsiTheme="minorEastAsia" w:eastAsiaTheme="minorEastAsia" w:cstheme="minorEastAsia"/>
          <w:sz w:val="24"/>
          <w:szCs w:val="24"/>
          <w:u w:val="single"/>
          <w:lang w:val="en-US" w:eastAsia="zh-CN"/>
        </w:rPr>
        <w:t>05</w:t>
      </w:r>
      <w:r>
        <w:rPr>
          <w:rFonts w:hint="eastAsia" w:asciiTheme="minorEastAsia" w:hAnsiTheme="minorEastAsia" w:eastAsiaTheme="minorEastAsia" w:cstheme="minorEastAsia"/>
          <w:spacing w:val="0"/>
          <w:w w:val="100"/>
          <w:position w:val="0"/>
          <w:sz w:val="24"/>
          <w:szCs w:val="24"/>
        </w:rPr>
        <w:t>日， 每天上午</w:t>
      </w:r>
      <w:r>
        <w:rPr>
          <w:rFonts w:hint="eastAsia" w:asciiTheme="minorEastAsia" w:hAnsiTheme="minorEastAsia" w:eastAsiaTheme="minorEastAsia" w:cstheme="minorEastAsia"/>
          <w:spacing w:val="0"/>
          <w:w w:val="100"/>
          <w:position w:val="0"/>
          <w:sz w:val="24"/>
          <w:szCs w:val="24"/>
          <w:u w:val="single"/>
        </w:rPr>
        <w:t>09:30</w:t>
      </w:r>
      <w:r>
        <w:rPr>
          <w:rFonts w:hint="eastAsia" w:asciiTheme="minorEastAsia" w:hAnsiTheme="minorEastAsia" w:eastAsiaTheme="minorEastAsia" w:cstheme="minorEastAsia"/>
          <w:spacing w:val="0"/>
          <w:w w:val="100"/>
          <w:position w:val="0"/>
          <w:sz w:val="24"/>
          <w:szCs w:val="24"/>
        </w:rPr>
        <w:t>至</w:t>
      </w:r>
      <w:r>
        <w:rPr>
          <w:rFonts w:hint="eastAsia" w:asciiTheme="minorEastAsia" w:hAnsiTheme="minorEastAsia" w:eastAsiaTheme="minorEastAsia" w:cstheme="minorEastAsia"/>
          <w:sz w:val="24"/>
          <w:szCs w:val="24"/>
          <w:u w:val="single"/>
          <w:lang w:val="en-US" w:eastAsia="zh-CN"/>
        </w:rPr>
        <w:t>11:30</w:t>
      </w:r>
      <w:r>
        <w:rPr>
          <w:rFonts w:hint="eastAsia" w:asciiTheme="minorEastAsia" w:hAnsiTheme="minorEastAsia" w:eastAsiaTheme="minorEastAsia" w:cstheme="minorEastAsia"/>
          <w:spacing w:val="0"/>
          <w:w w:val="100"/>
          <w:position w:val="0"/>
          <w:sz w:val="24"/>
          <w:szCs w:val="24"/>
        </w:rPr>
        <w:t>，下午</w:t>
      </w:r>
      <w:r>
        <w:rPr>
          <w:rFonts w:hint="eastAsia" w:asciiTheme="minorEastAsia" w:hAnsiTheme="minorEastAsia" w:eastAsiaTheme="minorEastAsia" w:cstheme="minorEastAsia"/>
          <w:sz w:val="24"/>
          <w:szCs w:val="24"/>
          <w:u w:val="single"/>
          <w:lang w:val="en-US" w:eastAsia="zh-CN"/>
        </w:rPr>
        <w:t>13:30</w:t>
      </w:r>
      <w:r>
        <w:rPr>
          <w:rFonts w:hint="eastAsia" w:asciiTheme="minorEastAsia" w:hAnsiTheme="minorEastAsia" w:eastAsiaTheme="minorEastAsia" w:cstheme="minorEastAsia"/>
          <w:spacing w:val="0"/>
          <w:w w:val="100"/>
          <w:position w:val="0"/>
          <w:sz w:val="24"/>
          <w:szCs w:val="24"/>
        </w:rPr>
        <w:t>至</w:t>
      </w:r>
      <w:r>
        <w:rPr>
          <w:rFonts w:hint="eastAsia" w:asciiTheme="minorEastAsia" w:hAnsiTheme="minorEastAsia" w:eastAsiaTheme="minorEastAsia" w:cstheme="minorEastAsia"/>
          <w:sz w:val="24"/>
          <w:szCs w:val="24"/>
          <w:u w:val="single"/>
          <w:lang w:val="en-US" w:eastAsia="zh-CN"/>
        </w:rPr>
        <w:t>15:30</w:t>
      </w:r>
      <w:r>
        <w:rPr>
          <w:rFonts w:hint="eastAsia" w:asciiTheme="minorEastAsia" w:hAnsiTheme="minorEastAsia" w:eastAsiaTheme="minorEastAsia" w:cstheme="minorEastAsia"/>
          <w:spacing w:val="0"/>
          <w:w w:val="100"/>
          <w:position w:val="0"/>
          <w:sz w:val="24"/>
          <w:szCs w:val="24"/>
        </w:rPr>
        <w:t>（北京时间，法定节假日除外）。</w:t>
      </w:r>
    </w:p>
    <w:p w14:paraId="0280A125">
      <w:pPr>
        <w:pStyle w:val="3"/>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textAlignment w:val="baseline"/>
        <w:outlineLvl w:val="2"/>
        <w:rPr>
          <w:rFonts w:hint="eastAsia" w:ascii="宋体" w:hAnsi="宋体" w:eastAsia="宋体" w:cs="宋体"/>
          <w:spacing w:val="0"/>
          <w:w w:val="100"/>
          <w:position w:val="0"/>
          <w:sz w:val="24"/>
          <w:szCs w:val="24"/>
        </w:rPr>
      </w:pPr>
      <w:bookmarkStart w:id="10" w:name="_Toc2165"/>
      <w:r>
        <w:rPr>
          <w:rFonts w:hint="eastAsia" w:ascii="宋体" w:hAnsi="宋体" w:eastAsia="宋体" w:cs="宋体"/>
          <w:spacing w:val="0"/>
          <w:w w:val="100"/>
          <w:position w:val="0"/>
          <w:sz w:val="24"/>
          <w:szCs w:val="24"/>
        </w:rPr>
        <w:t>2.地点：北京市政府采购电子交易平台</w:t>
      </w:r>
      <w:bookmarkEnd w:id="10"/>
    </w:p>
    <w:p w14:paraId="4951220E">
      <w:pPr>
        <w:pStyle w:val="3"/>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3.方式：供应商使用 CA 数字证书或电子营业执照登录北京市政府采购电子交易平台（</w:t>
      </w: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"http://zbcg-bjzc.zhongcy.com/bjczj-portal-site/index.html#/home"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http://zbcg-bjzc.zhongcy.com/bjczj-portal-site/index.html#/home</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）获取</w:t>
      </w:r>
    </w:p>
    <w:p w14:paraId="7C8C253E">
      <w:pPr>
        <w:pStyle w:val="3"/>
        <w:keepNext w:val="0"/>
        <w:keepLines w:val="0"/>
        <w:pageBreakBefore w:val="0"/>
        <w:widowControl/>
        <w:kinsoku/>
        <w:wordWrap/>
        <w:overflowPunct/>
        <w:topLinePunct w:val="0"/>
        <w:autoSpaceDE/>
        <w:autoSpaceDN/>
        <w:bidi w:val="0"/>
        <w:adjustRightInd w:val="0"/>
        <w:snapToGrid w:val="0"/>
        <w:spacing w:line="360" w:lineRule="auto"/>
        <w:ind w:left="0" w:leftChars="0" w:righ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电子版招标文件。</w:t>
      </w:r>
    </w:p>
    <w:p w14:paraId="731A42A9">
      <w:pPr>
        <w:pStyle w:val="3"/>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textAlignment w:val="baseline"/>
        <w:outlineLvl w:val="2"/>
        <w:rPr>
          <w:rFonts w:hint="eastAsia" w:ascii="宋体" w:hAnsi="宋体" w:eastAsia="宋体" w:cs="宋体"/>
          <w:spacing w:val="0"/>
          <w:w w:val="100"/>
          <w:position w:val="0"/>
          <w:sz w:val="24"/>
          <w:szCs w:val="24"/>
        </w:rPr>
      </w:pPr>
      <w:bookmarkStart w:id="11" w:name="_Toc31387"/>
      <w:r>
        <w:rPr>
          <w:rFonts w:hint="eastAsia" w:ascii="宋体" w:hAnsi="宋体" w:eastAsia="宋体" w:cs="宋体"/>
          <w:spacing w:val="0"/>
          <w:w w:val="100"/>
          <w:position w:val="0"/>
          <w:sz w:val="24"/>
          <w:szCs w:val="24"/>
        </w:rPr>
        <w:t>4.售价：0元。</w:t>
      </w:r>
      <w:bookmarkEnd w:id="11"/>
    </w:p>
    <w:p w14:paraId="67691847">
      <w:pPr>
        <w:pStyle w:val="3"/>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spacing w:val="0"/>
          <w:w w:val="100"/>
          <w:position w:val="0"/>
          <w:sz w:val="24"/>
          <w:szCs w:val="24"/>
        </w:rPr>
      </w:pPr>
      <w:bookmarkStart w:id="12" w:name="_Toc30616"/>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四、</w:t>
      </w:r>
      <w:r>
        <w:rPr>
          <w:rFonts w:hint="eastAsia" w:cs="宋体"/>
          <w:spacing w:val="0"/>
          <w:w w:val="100"/>
          <w:position w:val="0"/>
          <w:sz w:val="24"/>
          <w:szCs w:val="24"/>
          <w:lang w:eastAsia="zh-CN"/>
          <w14:textOutline w14:w="4359" w14:cap="flat" w14:cmpd="sng">
            <w14:solidFill>
              <w14:srgbClr w14:val="000000"/>
            </w14:solidFill>
            <w14:prstDash w14:val="solid"/>
            <w14:miter w14:val="0"/>
          </w14:textOutline>
        </w:rPr>
        <w:t>提</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交投标文件截止时间、开标时间和地点</w:t>
      </w:r>
      <w:bookmarkEnd w:id="12"/>
    </w:p>
    <w:p w14:paraId="2015E849">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投标截止时间、开标时间：</w:t>
      </w:r>
      <w:r>
        <w:rPr>
          <w:rFonts w:hint="eastAsia" w:cs="宋体"/>
          <w:spacing w:val="0"/>
          <w:w w:val="100"/>
          <w:position w:val="0"/>
          <w:sz w:val="24"/>
          <w:szCs w:val="24"/>
          <w:u w:val="single" w:color="auto"/>
          <w:lang w:val="en-US" w:eastAsia="zh-CN"/>
        </w:rPr>
        <w:t>2024</w:t>
      </w:r>
      <w:r>
        <w:rPr>
          <w:rFonts w:hint="eastAsia" w:ascii="宋体" w:hAnsi="宋体" w:eastAsia="宋体" w:cs="宋体"/>
          <w:spacing w:val="0"/>
          <w:w w:val="100"/>
          <w:position w:val="0"/>
          <w:sz w:val="24"/>
          <w:szCs w:val="24"/>
        </w:rPr>
        <w:t>年</w:t>
      </w:r>
      <w:r>
        <w:rPr>
          <w:rFonts w:hint="eastAsia" w:cs="宋体"/>
          <w:spacing w:val="0"/>
          <w:w w:val="100"/>
          <w:position w:val="0"/>
          <w:sz w:val="24"/>
          <w:szCs w:val="24"/>
          <w:u w:val="single" w:color="auto"/>
          <w:lang w:val="en-US" w:eastAsia="zh-CN"/>
        </w:rPr>
        <w:t>07</w:t>
      </w:r>
      <w:r>
        <w:rPr>
          <w:rFonts w:hint="eastAsia" w:ascii="宋体" w:hAnsi="宋体" w:eastAsia="宋体" w:cs="宋体"/>
          <w:spacing w:val="0"/>
          <w:w w:val="100"/>
          <w:position w:val="0"/>
          <w:sz w:val="24"/>
          <w:szCs w:val="24"/>
        </w:rPr>
        <w:t>月</w:t>
      </w:r>
      <w:r>
        <w:rPr>
          <w:rFonts w:hint="eastAsia" w:cs="宋体"/>
          <w:spacing w:val="0"/>
          <w:w w:val="100"/>
          <w:position w:val="0"/>
          <w:sz w:val="24"/>
          <w:szCs w:val="24"/>
          <w:u w:val="single" w:color="auto"/>
          <w:lang w:val="en-US" w:eastAsia="zh-CN"/>
        </w:rPr>
        <w:t>22</w:t>
      </w:r>
      <w:r>
        <w:rPr>
          <w:rFonts w:hint="eastAsia" w:ascii="宋体" w:hAnsi="宋体" w:eastAsia="宋体" w:cs="宋体"/>
          <w:spacing w:val="0"/>
          <w:w w:val="100"/>
          <w:position w:val="0"/>
          <w:sz w:val="24"/>
          <w:szCs w:val="24"/>
        </w:rPr>
        <w:t>日</w:t>
      </w:r>
      <w:r>
        <w:rPr>
          <w:rFonts w:hint="eastAsia" w:cs="宋体"/>
          <w:spacing w:val="0"/>
          <w:w w:val="100"/>
          <w:position w:val="0"/>
          <w:sz w:val="24"/>
          <w:szCs w:val="24"/>
          <w:u w:val="single" w:color="auto"/>
          <w:lang w:val="en-US" w:eastAsia="zh-CN"/>
        </w:rPr>
        <w:t>13</w:t>
      </w:r>
      <w:r>
        <w:rPr>
          <w:rFonts w:hint="eastAsia" w:ascii="宋体" w:hAnsi="宋体" w:eastAsia="宋体" w:cs="宋体"/>
          <w:spacing w:val="0"/>
          <w:w w:val="100"/>
          <w:position w:val="0"/>
          <w:sz w:val="24"/>
          <w:szCs w:val="24"/>
        </w:rPr>
        <w:t>点</w:t>
      </w:r>
      <w:r>
        <w:rPr>
          <w:rFonts w:hint="eastAsia" w:cs="宋体"/>
          <w:spacing w:val="0"/>
          <w:w w:val="100"/>
          <w:position w:val="0"/>
          <w:sz w:val="24"/>
          <w:szCs w:val="24"/>
          <w:u w:val="single" w:color="auto"/>
          <w:lang w:val="en-US" w:eastAsia="zh-CN"/>
        </w:rPr>
        <w:t>00</w:t>
      </w:r>
      <w:r>
        <w:rPr>
          <w:rFonts w:hint="eastAsia" w:ascii="宋体" w:hAnsi="宋体" w:eastAsia="宋体" w:cs="宋体"/>
          <w:spacing w:val="0"/>
          <w:w w:val="100"/>
          <w:position w:val="0"/>
          <w:sz w:val="24"/>
          <w:szCs w:val="24"/>
        </w:rPr>
        <w:t>分（北京时间）。</w:t>
      </w:r>
    </w:p>
    <w:p w14:paraId="7172E319">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地点：</w:t>
      </w:r>
      <w:r>
        <w:rPr>
          <w:rFonts w:hint="eastAsia" w:ascii="宋体" w:hAnsi="宋体" w:eastAsia="宋体" w:cs="宋体"/>
          <w:spacing w:val="0"/>
          <w:w w:val="100"/>
          <w:position w:val="0"/>
          <w:sz w:val="24"/>
          <w:szCs w:val="24"/>
          <w:u w:val="single" w:color="auto"/>
        </w:rPr>
        <w:t>本项目采用远程电子开标方式，由投标人自行对电子投标文件进行解密或供应商在开标地点使用CA认证证书登录北京市政府采购电子交易平台进行电子开标</w:t>
      </w:r>
      <w:r>
        <w:rPr>
          <w:rFonts w:hint="eastAsia" w:ascii="宋体" w:hAnsi="宋体" w:eastAsia="宋体" w:cs="宋体"/>
          <w:spacing w:val="0"/>
          <w:w w:val="100"/>
          <w:position w:val="0"/>
          <w:sz w:val="24"/>
          <w:szCs w:val="24"/>
        </w:rPr>
        <w:t>。</w:t>
      </w:r>
    </w:p>
    <w:p w14:paraId="3D3B2856">
      <w:pPr>
        <w:pStyle w:val="3"/>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spacing w:val="0"/>
          <w:w w:val="100"/>
          <w:position w:val="0"/>
          <w:sz w:val="24"/>
          <w:szCs w:val="24"/>
        </w:rPr>
      </w:pPr>
      <w:bookmarkStart w:id="13" w:name="_Toc7997"/>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五、公告期限</w:t>
      </w:r>
      <w:bookmarkEnd w:id="13"/>
    </w:p>
    <w:p w14:paraId="55F724A6">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自本公告发布之日起5个工作日。</w:t>
      </w:r>
    </w:p>
    <w:p w14:paraId="3D054B6B">
      <w:pPr>
        <w:pStyle w:val="3"/>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spacing w:val="0"/>
          <w:w w:val="100"/>
          <w:position w:val="0"/>
          <w:sz w:val="24"/>
          <w:szCs w:val="24"/>
        </w:rPr>
      </w:pPr>
      <w:bookmarkStart w:id="14" w:name="_Toc16813"/>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六、其他补充事宜</w:t>
      </w:r>
      <w:bookmarkEnd w:id="14"/>
    </w:p>
    <w:p w14:paraId="09CE59C7">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outlineLvl w:val="2"/>
        <w:rPr>
          <w:rFonts w:hint="eastAsia" w:ascii="宋体" w:hAnsi="宋体" w:eastAsia="宋体" w:cs="宋体"/>
          <w:spacing w:val="0"/>
          <w:w w:val="100"/>
          <w:position w:val="0"/>
          <w:sz w:val="24"/>
          <w:szCs w:val="24"/>
        </w:rPr>
      </w:pPr>
      <w:bookmarkStart w:id="15" w:name="_Toc28342"/>
      <w:r>
        <w:rPr>
          <w:rFonts w:hint="eastAsia" w:ascii="宋体" w:hAnsi="宋体" w:eastAsia="宋体" w:cs="宋体"/>
          <w:spacing w:val="0"/>
          <w:w w:val="100"/>
          <w:position w:val="0"/>
          <w:sz w:val="24"/>
          <w:szCs w:val="24"/>
        </w:rPr>
        <w:t>1.本项目需要落实的政府采购政策：</w:t>
      </w:r>
      <w:r>
        <w:rPr>
          <w:rFonts w:hint="eastAsia" w:cs="宋体"/>
          <w:spacing w:val="0"/>
          <w:w w:val="100"/>
          <w:position w:val="0"/>
          <w:sz w:val="24"/>
          <w:szCs w:val="24"/>
          <w:u w:val="single" w:color="auto"/>
          <w:lang w:val="en-US" w:eastAsia="zh-CN"/>
        </w:rPr>
        <w:t>1）节能产品强制采购；2）节能产品、环境标志产品优先采购；3）政府采购促进中小企业发展；4）政府采购项目支持监狱企业发展；5）政府采购信用担保；6）政府采购促进残疾人就业；7）扶持不发达地区和少数民族地区</w:t>
      </w:r>
      <w:r>
        <w:rPr>
          <w:rFonts w:hint="eastAsia" w:ascii="宋体" w:hAnsi="宋体" w:eastAsia="宋体" w:cs="宋体"/>
          <w:spacing w:val="0"/>
          <w:w w:val="100"/>
          <w:position w:val="0"/>
          <w:sz w:val="24"/>
          <w:szCs w:val="24"/>
        </w:rPr>
        <w:t>。</w:t>
      </w:r>
      <w:bookmarkEnd w:id="15"/>
    </w:p>
    <w:p w14:paraId="2377C311">
      <w:pPr>
        <w:pStyle w:val="3"/>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jc w:val="both"/>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524C78F8">
      <w:pPr>
        <w:pStyle w:val="3"/>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CA数字证书服务热线010-58511086</w:t>
      </w:r>
    </w:p>
    <w:p w14:paraId="2B80788B">
      <w:pPr>
        <w:pStyle w:val="3"/>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电子营业执照服务热线400-699-7000</w:t>
      </w:r>
    </w:p>
    <w:p w14:paraId="302ABF24">
      <w:pPr>
        <w:pStyle w:val="3"/>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技术支持服务热线010-86483801</w:t>
      </w:r>
    </w:p>
    <w:p w14:paraId="63C98903">
      <w:pPr>
        <w:pStyle w:val="3"/>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.1</w:t>
      </w:r>
      <w:r>
        <w:rPr>
          <w:rFonts w:hint="eastAsia" w:asciiTheme="minorEastAsia" w:hAnsiTheme="minorEastAsia" w:eastAsiaTheme="minorEastAsia" w:cstheme="minorEastAsia"/>
          <w:spacing w:val="0"/>
          <w:w w:val="100"/>
          <w:position w:val="0"/>
          <w:sz w:val="24"/>
          <w:szCs w:val="24"/>
          <w:lang w:val="en-US" w:eastAsia="zh-CN"/>
        </w:rPr>
        <w:t xml:space="preserve"> </w:t>
      </w:r>
      <w:r>
        <w:rPr>
          <w:rFonts w:hint="eastAsia" w:asciiTheme="minorEastAsia" w:hAnsiTheme="minorEastAsia" w:eastAsiaTheme="minorEastAsia" w:cstheme="minorEastAsia"/>
          <w:spacing w:val="0"/>
          <w:w w:val="100"/>
          <w:position w:val="0"/>
          <w:sz w:val="24"/>
          <w:szCs w:val="24"/>
        </w:rPr>
        <w:t>办理CA数字证书或电子营业执照</w:t>
      </w:r>
    </w:p>
    <w:p w14:paraId="0194D038">
      <w:pPr>
        <w:pStyle w:val="3"/>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供应商登录北京市政府采购电子交易平台查阅“用户指南”—“操作指南”—“市场主体CA办理操作流程指引”/“电子营业执照使用指南”，按照程序要求办理。</w:t>
      </w:r>
    </w:p>
    <w:p w14:paraId="7933B0BB">
      <w:pPr>
        <w:pStyle w:val="3"/>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.2 注册</w:t>
      </w:r>
    </w:p>
    <w:p w14:paraId="2285206F">
      <w:pPr>
        <w:pStyle w:val="3"/>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供应商登录北京市政府采购电子交易平台“用户指南”—“操作指南”—“市场主体注册入库操作流程指引”进行自助注册绑定。</w:t>
      </w:r>
    </w:p>
    <w:p w14:paraId="6F32B992">
      <w:pPr>
        <w:pStyle w:val="3"/>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.3 驱动、客户端下载</w:t>
      </w:r>
    </w:p>
    <w:p w14:paraId="5EE449AB">
      <w:pPr>
        <w:pStyle w:val="3"/>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供应商登录北京市政府采购电子交易平台“用户指南”—“工具下载”—“招标采购系统文件驱动安装包”下载相关驱动。</w:t>
      </w:r>
    </w:p>
    <w:p w14:paraId="61014FB9">
      <w:pPr>
        <w:pStyle w:val="3"/>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供应商登录北京市政府采购电子交易平台“用户指南”—“工具下载”—“投标文件编制工具”下载相关客户端。</w:t>
      </w:r>
    </w:p>
    <w:p w14:paraId="4C851A25">
      <w:pPr>
        <w:pStyle w:val="3"/>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.4 获取电子招标文件</w:t>
      </w:r>
    </w:p>
    <w:p w14:paraId="3143B08C">
      <w:pPr>
        <w:pStyle w:val="3"/>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供应商使用CA数字证书或电子营业执照登录北京市政府采购电子交易平台获取电子招标文件。</w:t>
      </w:r>
    </w:p>
    <w:p w14:paraId="42813F3D">
      <w:pPr>
        <w:pStyle w:val="3"/>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供应商如计划参与多个采购包的投标，应在登录北京市政府采购电子交易平台后，在【我的项目】栏目依次选择对应采购包，进入项目工作台招标/采购文件环节分别按 采购包下载招标文件电子版。未在规定期限内按上述操作获取文件的采购包，供应商无法</w:t>
      </w:r>
      <w:r>
        <w:rPr>
          <w:rFonts w:hint="eastAsia" w:asciiTheme="minorEastAsia" w:hAnsiTheme="minorEastAsia" w:eastAsiaTheme="minorEastAsia" w:cstheme="minorEastAsia"/>
          <w:spacing w:val="0"/>
          <w:w w:val="100"/>
          <w:position w:val="0"/>
          <w:sz w:val="24"/>
          <w:szCs w:val="24"/>
          <w:lang w:eastAsia="zh-CN"/>
        </w:rPr>
        <w:t>提</w:t>
      </w:r>
      <w:r>
        <w:rPr>
          <w:rFonts w:hint="eastAsia" w:asciiTheme="minorEastAsia" w:hAnsiTheme="minorEastAsia" w:eastAsiaTheme="minorEastAsia" w:cstheme="minorEastAsia"/>
          <w:spacing w:val="0"/>
          <w:w w:val="100"/>
          <w:position w:val="0"/>
          <w:sz w:val="24"/>
          <w:szCs w:val="24"/>
        </w:rPr>
        <w:t>交相应包的电子投标文件。</w:t>
      </w:r>
    </w:p>
    <w:p w14:paraId="05DCF3A3">
      <w:pPr>
        <w:pStyle w:val="3"/>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.5 编制电子投标文件</w:t>
      </w:r>
    </w:p>
    <w:p w14:paraId="7B05BE71">
      <w:pPr>
        <w:pStyle w:val="3"/>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04365782">
      <w:pPr>
        <w:pStyle w:val="3"/>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 xml:space="preserve">.6 </w:t>
      </w:r>
      <w:r>
        <w:rPr>
          <w:rFonts w:hint="eastAsia" w:asciiTheme="minorEastAsia" w:hAnsiTheme="minorEastAsia" w:eastAsiaTheme="minorEastAsia" w:cstheme="minorEastAsia"/>
          <w:spacing w:val="0"/>
          <w:w w:val="100"/>
          <w:position w:val="0"/>
          <w:sz w:val="24"/>
          <w:szCs w:val="24"/>
          <w:lang w:eastAsia="zh-CN"/>
        </w:rPr>
        <w:t>提</w:t>
      </w:r>
      <w:r>
        <w:rPr>
          <w:rFonts w:hint="eastAsia" w:asciiTheme="minorEastAsia" w:hAnsiTheme="minorEastAsia" w:eastAsiaTheme="minorEastAsia" w:cstheme="minorEastAsia"/>
          <w:spacing w:val="0"/>
          <w:w w:val="100"/>
          <w:position w:val="0"/>
          <w:sz w:val="24"/>
          <w:szCs w:val="24"/>
        </w:rPr>
        <w:t>交电子投标文件</w:t>
      </w:r>
    </w:p>
    <w:p w14:paraId="6BFD95B3">
      <w:pPr>
        <w:pStyle w:val="3"/>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供应商应于投标截止时间前在北京市政府采购电子交易平台</w:t>
      </w:r>
      <w:r>
        <w:rPr>
          <w:rFonts w:hint="eastAsia" w:asciiTheme="minorEastAsia" w:hAnsiTheme="minorEastAsia" w:eastAsiaTheme="minorEastAsia" w:cstheme="minorEastAsia"/>
          <w:spacing w:val="0"/>
          <w:w w:val="100"/>
          <w:position w:val="0"/>
          <w:sz w:val="24"/>
          <w:szCs w:val="24"/>
          <w:lang w:eastAsia="zh-CN"/>
        </w:rPr>
        <w:t>提</w:t>
      </w:r>
      <w:r>
        <w:rPr>
          <w:rFonts w:hint="eastAsia" w:asciiTheme="minorEastAsia" w:hAnsiTheme="minorEastAsia" w:eastAsiaTheme="minorEastAsia" w:cstheme="minorEastAsia"/>
          <w:spacing w:val="0"/>
          <w:w w:val="100"/>
          <w:position w:val="0"/>
          <w:sz w:val="24"/>
          <w:szCs w:val="24"/>
        </w:rPr>
        <w:t>交电子投标文件，上传电子投标文件过程中请保持与互联网的连接畅通。</w:t>
      </w:r>
    </w:p>
    <w:p w14:paraId="06849F94">
      <w:pPr>
        <w:pStyle w:val="3"/>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.7 电子开标</w:t>
      </w:r>
    </w:p>
    <w:p w14:paraId="43B8EA8E">
      <w:pPr>
        <w:pStyle w:val="3"/>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ins w:id="0" w:author="王大胖子" w:date="2024-06-28T11:09:37Z"/>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供应商在开标地点使用CA数字证书或电子营业执照登录北京市政府采购电子交易平台进行电子开标。</w:t>
      </w:r>
    </w:p>
    <w:p w14:paraId="618F3711">
      <w:pPr>
        <w:pStyle w:val="3"/>
        <w:kinsoku/>
        <w:autoSpaceDE/>
        <w:autoSpaceDN/>
        <w:snapToGrid/>
        <w:spacing w:line="360" w:lineRule="auto"/>
        <w:ind w:firstLine="480" w:firstLineChars="200"/>
        <w:rPr>
          <w:ins w:id="2" w:author="王大胖子" w:date="2024-06-28T11:09:37Z"/>
          <w:rFonts w:hint="eastAsia" w:asciiTheme="minorEastAsia" w:hAnsiTheme="minorEastAsia" w:eastAsiaTheme="minorEastAsia" w:cstheme="minorEastAsia"/>
          <w:b/>
          <w:bCs/>
          <w:sz w:val="32"/>
          <w:szCs w:val="32"/>
          <w:rPrChange w:id="3" w:author="王大胖子" w:date="2024-06-28T11:10:19Z">
            <w:rPr>
              <w:ins w:id="4" w:author="王大胖子" w:date="2024-06-28T11:09:37Z"/>
              <w:rFonts w:hint="eastAsia" w:asciiTheme="minorEastAsia" w:hAnsiTheme="minorEastAsia" w:eastAsiaTheme="minorEastAsia" w:cstheme="minorEastAsia"/>
              <w:b/>
              <w:bCs/>
              <w:sz w:val="32"/>
              <w:szCs w:val="32"/>
            </w:rPr>
          </w:rPrChange>
        </w:rPr>
        <w:pPrChange w:id="1" w:author="王大胖子" w:date="2024-06-28T11:09:44Z">
          <w:pPr>
            <w:pStyle w:val="3"/>
            <w:kinsoku/>
            <w:autoSpaceDE/>
            <w:autoSpaceDN/>
            <w:snapToGrid/>
            <w:spacing w:line="360" w:lineRule="auto"/>
            <w:ind w:firstLine="480" w:firstLineChars="200"/>
          </w:pPr>
        </w:pPrChange>
      </w:pPr>
      <w:ins w:id="5" w:author="王大胖子" w:date="2024-06-28T11:09:37Z">
        <w:bookmarkStart w:id="132" w:name="_GoBack"/>
        <w:r>
          <w:rPr>
            <w:rFonts w:hint="eastAsia" w:asciiTheme="minorEastAsia" w:hAnsiTheme="minorEastAsia" w:eastAsiaTheme="minorEastAsia" w:cstheme="minorEastAsia"/>
            <w:b/>
            <w:bCs/>
            <w:color w:val="000000"/>
            <w:sz w:val="32"/>
            <w:szCs w:val="32"/>
            <w:shd w:val="clear"/>
            <w:rPrChange w:id="6" w:author="王大胖子" w:date="2024-06-28T11:10:19Z">
              <w:rPr>
                <w:rFonts w:hint="eastAsia" w:asciiTheme="minorEastAsia" w:hAnsiTheme="minorEastAsia" w:eastAsiaTheme="minorEastAsia" w:cstheme="minorEastAsia"/>
                <w:b/>
                <w:bCs/>
                <w:color w:val="000000"/>
                <w:sz w:val="32"/>
                <w:szCs w:val="32"/>
                <w:shd w:val="clear"/>
              </w:rPr>
            </w:rPrChange>
          </w:rPr>
          <w:t>3.本项目投标保证金响应北京市东城区财政局政策要求“鼓励投标人以出具保函（保险）形式提交投标保证金，投标人无法出具保函（保险）确需现金缴纳保证金的，应向代理机构提供情况说明”。</w:t>
        </w:r>
      </w:ins>
    </w:p>
    <w:bookmarkEnd w:id="132"/>
    <w:p w14:paraId="40BA997B">
      <w:pPr>
        <w:pStyle w:val="4"/>
        <w:rPr>
          <w:rFonts w:hint="eastAsia"/>
        </w:rPr>
      </w:pPr>
    </w:p>
    <w:p w14:paraId="3457F025">
      <w:pPr>
        <w:pStyle w:val="3"/>
        <w:keepNext w:val="0"/>
        <w:keepLines w:val="0"/>
        <w:pageBreakBefore w:val="0"/>
        <w:widowControl/>
        <w:kinsoku/>
        <w:wordWrap/>
        <w:overflowPunct/>
        <w:topLinePunct w:val="0"/>
        <w:autoSpaceDE/>
        <w:autoSpaceDN/>
        <w:bidi w:val="0"/>
        <w:adjustRightInd w:val="0"/>
        <w:snapToGrid w:val="0"/>
        <w:spacing w:before="0" w:line="360" w:lineRule="auto"/>
        <w:ind w:left="8"/>
        <w:textAlignment w:val="baseline"/>
        <w:outlineLvl w:val="1"/>
        <w:rPr>
          <w:rFonts w:hint="eastAsia" w:ascii="宋体" w:hAnsi="宋体" w:eastAsia="宋体" w:cs="宋体"/>
          <w:spacing w:val="0"/>
          <w:w w:val="100"/>
          <w:position w:val="0"/>
          <w:sz w:val="24"/>
          <w:szCs w:val="24"/>
        </w:rPr>
      </w:pPr>
      <w:bookmarkStart w:id="16" w:name="_Toc18754"/>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七、对本次招标</w:t>
      </w:r>
      <w:r>
        <w:rPr>
          <w:rFonts w:hint="eastAsia" w:cs="宋体"/>
          <w:spacing w:val="0"/>
          <w:w w:val="100"/>
          <w:position w:val="0"/>
          <w:sz w:val="24"/>
          <w:szCs w:val="24"/>
          <w:lang w:eastAsia="zh-CN"/>
          <w14:textOutline w14:w="4359" w14:cap="flat" w14:cmpd="sng">
            <w14:solidFill>
              <w14:srgbClr w14:val="000000"/>
            </w14:solidFill>
            <w14:prstDash w14:val="solid"/>
            <w14:miter w14:val="0"/>
          </w14:textOutline>
        </w:rPr>
        <w:t>提</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出询问，</w:t>
      </w:r>
      <w:r>
        <w:rPr>
          <w:rFonts w:hint="eastAsia" w:ascii="宋体" w:hAnsi="宋体" w:eastAsia="宋体" w:cs="宋体"/>
          <w:spacing w:val="0"/>
          <w:w w:val="100"/>
          <w:position w:val="0"/>
          <w:sz w:val="24"/>
          <w:szCs w:val="24"/>
        </w:rPr>
        <w:t xml:space="preserve"> </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请按以下方式联系。</w:t>
      </w:r>
      <w:bookmarkEnd w:id="16"/>
    </w:p>
    <w:p w14:paraId="7A060F2E">
      <w:pPr>
        <w:pStyle w:val="3"/>
        <w:keepNext w:val="0"/>
        <w:keepLines w:val="0"/>
        <w:pageBreakBefore w:val="0"/>
        <w:widowControl/>
        <w:kinsoku/>
        <w:wordWrap/>
        <w:overflowPunct/>
        <w:topLinePunct w:val="0"/>
        <w:autoSpaceDE/>
        <w:autoSpaceDN/>
        <w:bidi w:val="0"/>
        <w:adjustRightInd w:val="0"/>
        <w:snapToGrid w:val="0"/>
        <w:spacing w:before="0" w:line="360" w:lineRule="auto"/>
        <w:ind w:left="0" w:firstLine="482" w:firstLineChars="200"/>
        <w:textAlignment w:val="baseline"/>
        <w:outlineLvl w:val="2"/>
        <w:rPr>
          <w:rFonts w:hint="eastAsia" w:ascii="宋体" w:hAnsi="宋体" w:eastAsia="宋体" w:cs="宋体"/>
          <w:spacing w:val="0"/>
          <w:w w:val="100"/>
          <w:position w:val="0"/>
          <w:sz w:val="24"/>
          <w:szCs w:val="24"/>
        </w:rPr>
      </w:pPr>
      <w:bookmarkStart w:id="17" w:name="_Toc30870"/>
      <w:r>
        <w:rPr>
          <w:rFonts w:hint="eastAsia" w:ascii="宋体" w:hAnsi="宋体" w:eastAsia="宋体" w:cs="宋体"/>
          <w:b/>
          <w:bCs/>
          <w:spacing w:val="0"/>
          <w:w w:val="100"/>
          <w:position w:val="0"/>
          <w:sz w:val="24"/>
          <w:szCs w:val="24"/>
        </w:rPr>
        <w:t>1.</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采购人信息</w:t>
      </w:r>
      <w:bookmarkEnd w:id="17"/>
    </w:p>
    <w:p w14:paraId="77BC7149">
      <w:pPr>
        <w:pStyle w:val="3"/>
        <w:keepNext w:val="0"/>
        <w:keepLines w:val="0"/>
        <w:pageBreakBefore w:val="0"/>
        <w:widowControl/>
        <w:kinsoku/>
        <w:wordWrap/>
        <w:overflowPunct/>
        <w:topLinePunct w:val="0"/>
        <w:autoSpaceDE/>
        <w:autoSpaceDN/>
        <w:bidi w:val="0"/>
        <w:adjustRightInd w:val="0"/>
        <w:snapToGrid w:val="0"/>
        <w:spacing w:before="0" w:line="360" w:lineRule="auto"/>
        <w:ind w:left="0" w:firstLine="480" w:firstLineChars="200"/>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rPr>
        <w:t>名    称：</w:t>
      </w:r>
      <w:r>
        <w:rPr>
          <w:rFonts w:hint="eastAsia" w:cs="宋体"/>
          <w:spacing w:val="0"/>
          <w:w w:val="100"/>
          <w:position w:val="0"/>
          <w:sz w:val="24"/>
          <w:szCs w:val="24"/>
          <w:lang w:eastAsia="zh-CN"/>
        </w:rPr>
        <w:t>北京市东城区少年宫</w:t>
      </w:r>
    </w:p>
    <w:p w14:paraId="297F9D2C">
      <w:pPr>
        <w:pStyle w:val="3"/>
        <w:keepNext w:val="0"/>
        <w:keepLines w:val="0"/>
        <w:pageBreakBefore w:val="0"/>
        <w:widowControl/>
        <w:kinsoku/>
        <w:wordWrap/>
        <w:overflowPunct/>
        <w:topLinePunct w:val="0"/>
        <w:autoSpaceDE/>
        <w:autoSpaceDN/>
        <w:bidi w:val="0"/>
        <w:adjustRightInd w:val="0"/>
        <w:snapToGrid w:val="0"/>
        <w:spacing w:before="0"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    址：</w:t>
      </w:r>
      <w:r>
        <w:rPr>
          <w:rFonts w:hint="eastAsia" w:ascii="宋体" w:hAnsi="宋体" w:eastAsia="宋体" w:cs="宋体"/>
          <w:color w:val="auto"/>
          <w:spacing w:val="0"/>
          <w:w w:val="100"/>
          <w:position w:val="0"/>
          <w:sz w:val="24"/>
          <w:szCs w:val="24"/>
        </w:rPr>
        <w:t>北京市东城区东直门南大街10号</w:t>
      </w:r>
    </w:p>
    <w:p w14:paraId="2FA72DE4">
      <w:pPr>
        <w:pStyle w:val="3"/>
        <w:keepNext w:val="0"/>
        <w:keepLines w:val="0"/>
        <w:pageBreakBefore w:val="0"/>
        <w:widowControl/>
        <w:kinsoku/>
        <w:wordWrap/>
        <w:overflowPunct/>
        <w:topLinePunct w:val="0"/>
        <w:autoSpaceDE/>
        <w:autoSpaceDN/>
        <w:bidi w:val="0"/>
        <w:adjustRightInd w:val="0"/>
        <w:snapToGrid w:val="0"/>
        <w:spacing w:before="0"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联系方式：</w:t>
      </w:r>
      <w:r>
        <w:rPr>
          <w:rFonts w:hint="eastAsia" w:cs="宋体"/>
          <w:color w:val="auto"/>
          <w:spacing w:val="0"/>
          <w:w w:val="100"/>
          <w:position w:val="0"/>
          <w:sz w:val="24"/>
          <w:szCs w:val="24"/>
          <w:lang w:val="en-US" w:eastAsia="zh-CN"/>
        </w:rPr>
        <w:t>刘</w:t>
      </w:r>
      <w:r>
        <w:rPr>
          <w:rFonts w:hint="eastAsia" w:ascii="宋体" w:hAnsi="宋体" w:eastAsia="宋体" w:cs="宋体"/>
          <w:color w:val="auto"/>
          <w:spacing w:val="0"/>
          <w:w w:val="100"/>
          <w:position w:val="0"/>
          <w:sz w:val="24"/>
          <w:szCs w:val="24"/>
        </w:rPr>
        <w:t>老师</w:t>
      </w:r>
      <w:r>
        <w:rPr>
          <w:rFonts w:hint="eastAsia" w:cs="宋体"/>
          <w:color w:val="auto"/>
          <w:spacing w:val="0"/>
          <w:w w:val="100"/>
          <w:position w:val="0"/>
          <w:sz w:val="24"/>
          <w:szCs w:val="24"/>
          <w:lang w:eastAsia="zh-CN"/>
        </w:rPr>
        <w:t>，010-67037085</w:t>
      </w:r>
    </w:p>
    <w:p w14:paraId="7844BB1D">
      <w:pPr>
        <w:pStyle w:val="3"/>
        <w:keepNext w:val="0"/>
        <w:keepLines w:val="0"/>
        <w:pageBreakBefore w:val="0"/>
        <w:widowControl/>
        <w:kinsoku/>
        <w:wordWrap/>
        <w:overflowPunct/>
        <w:topLinePunct w:val="0"/>
        <w:autoSpaceDE/>
        <w:autoSpaceDN/>
        <w:bidi w:val="0"/>
        <w:adjustRightInd w:val="0"/>
        <w:snapToGrid w:val="0"/>
        <w:spacing w:before="0" w:line="360" w:lineRule="auto"/>
        <w:ind w:left="0" w:firstLine="482" w:firstLineChars="200"/>
        <w:textAlignment w:val="baseline"/>
        <w:outlineLvl w:val="2"/>
        <w:rPr>
          <w:rFonts w:hint="eastAsia" w:ascii="宋体" w:hAnsi="宋体" w:eastAsia="宋体" w:cs="宋体"/>
          <w:spacing w:val="0"/>
          <w:w w:val="100"/>
          <w:position w:val="0"/>
          <w:sz w:val="24"/>
          <w:szCs w:val="24"/>
        </w:rPr>
      </w:pPr>
      <w:bookmarkStart w:id="18" w:name="_Toc16869"/>
      <w:r>
        <w:rPr>
          <w:rFonts w:hint="eastAsia" w:ascii="宋体" w:hAnsi="宋体" w:eastAsia="宋体" w:cs="宋体"/>
          <w:b/>
          <w:bCs/>
          <w:spacing w:val="0"/>
          <w:w w:val="100"/>
          <w:position w:val="0"/>
          <w:sz w:val="24"/>
          <w:szCs w:val="24"/>
        </w:rPr>
        <w:t>2.</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采购代理机构信息</w:t>
      </w:r>
      <w:bookmarkEnd w:id="18"/>
    </w:p>
    <w:p w14:paraId="3A47EE2B">
      <w:pPr>
        <w:pStyle w:val="3"/>
        <w:keepNext w:val="0"/>
        <w:keepLines w:val="0"/>
        <w:pageBreakBefore w:val="0"/>
        <w:widowControl/>
        <w:kinsoku/>
        <w:wordWrap/>
        <w:overflowPunct/>
        <w:topLinePunct w:val="0"/>
        <w:autoSpaceDE/>
        <w:autoSpaceDN/>
        <w:bidi w:val="0"/>
        <w:adjustRightInd w:val="0"/>
        <w:snapToGrid w:val="0"/>
        <w:spacing w:before="0" w:line="360" w:lineRule="auto"/>
        <w:ind w:left="0" w:firstLine="480" w:firstLineChars="200"/>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rPr>
        <w:t>名    称：</w:t>
      </w:r>
      <w:r>
        <w:rPr>
          <w:rFonts w:hint="eastAsia" w:cs="宋体"/>
          <w:spacing w:val="0"/>
          <w:w w:val="100"/>
          <w:position w:val="0"/>
          <w:sz w:val="24"/>
          <w:szCs w:val="24"/>
          <w:lang w:val="en-US" w:eastAsia="zh-CN"/>
        </w:rPr>
        <w:t>汇信（北京）工程管理有限公司</w:t>
      </w:r>
    </w:p>
    <w:p w14:paraId="750C3DA5">
      <w:pPr>
        <w:pStyle w:val="3"/>
        <w:keepNext w:val="0"/>
        <w:keepLines w:val="0"/>
        <w:pageBreakBefore w:val="0"/>
        <w:widowControl/>
        <w:kinsoku/>
        <w:wordWrap/>
        <w:overflowPunct/>
        <w:topLinePunct w:val="0"/>
        <w:autoSpaceDE/>
        <w:autoSpaceDN/>
        <w:bidi w:val="0"/>
        <w:adjustRightInd w:val="0"/>
        <w:snapToGrid w:val="0"/>
        <w:spacing w:before="0"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    址：北京市经济开发区亦庄云时代B2座-18层</w:t>
      </w:r>
    </w:p>
    <w:p w14:paraId="6A79E828">
      <w:pPr>
        <w:pStyle w:val="3"/>
        <w:keepNext w:val="0"/>
        <w:keepLines w:val="0"/>
        <w:pageBreakBefore w:val="0"/>
        <w:widowControl/>
        <w:kinsoku/>
        <w:wordWrap/>
        <w:overflowPunct/>
        <w:topLinePunct w:val="0"/>
        <w:autoSpaceDE/>
        <w:autoSpaceDN/>
        <w:bidi w:val="0"/>
        <w:adjustRightInd w:val="0"/>
        <w:snapToGrid w:val="0"/>
        <w:spacing w:before="0"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联系方式：赵晓明、程远卫010-53387002</w:t>
      </w:r>
    </w:p>
    <w:p w14:paraId="2C463443">
      <w:pPr>
        <w:pStyle w:val="3"/>
        <w:keepNext w:val="0"/>
        <w:keepLines w:val="0"/>
        <w:pageBreakBefore w:val="0"/>
        <w:widowControl/>
        <w:kinsoku/>
        <w:wordWrap/>
        <w:overflowPunct/>
        <w:topLinePunct w:val="0"/>
        <w:autoSpaceDE/>
        <w:autoSpaceDN/>
        <w:bidi w:val="0"/>
        <w:adjustRightInd w:val="0"/>
        <w:snapToGrid w:val="0"/>
        <w:spacing w:before="0" w:line="360" w:lineRule="auto"/>
        <w:ind w:left="0" w:firstLine="482" w:firstLineChars="200"/>
        <w:textAlignment w:val="baseline"/>
        <w:outlineLvl w:val="2"/>
        <w:rPr>
          <w:rFonts w:hint="eastAsia" w:ascii="宋体" w:hAnsi="宋体" w:eastAsia="宋体" w:cs="宋体"/>
          <w:spacing w:val="0"/>
          <w:w w:val="100"/>
          <w:position w:val="0"/>
          <w:sz w:val="24"/>
          <w:szCs w:val="24"/>
        </w:rPr>
      </w:pPr>
      <w:bookmarkStart w:id="19" w:name="_Toc25481"/>
      <w:r>
        <w:rPr>
          <w:rFonts w:hint="eastAsia" w:ascii="宋体" w:hAnsi="宋体" w:eastAsia="宋体" w:cs="宋体"/>
          <w:b/>
          <w:bCs/>
          <w:spacing w:val="0"/>
          <w:w w:val="100"/>
          <w:position w:val="0"/>
          <w:sz w:val="24"/>
          <w:szCs w:val="24"/>
        </w:rPr>
        <w:t>3.</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项目联系方式</w:t>
      </w:r>
      <w:bookmarkEnd w:id="19"/>
    </w:p>
    <w:p w14:paraId="13816658">
      <w:pPr>
        <w:pStyle w:val="3"/>
        <w:keepNext w:val="0"/>
        <w:keepLines w:val="0"/>
        <w:pageBreakBefore w:val="0"/>
        <w:widowControl/>
        <w:kinsoku/>
        <w:wordWrap/>
        <w:overflowPunct/>
        <w:topLinePunct w:val="0"/>
        <w:autoSpaceDE/>
        <w:autoSpaceDN/>
        <w:bidi w:val="0"/>
        <w:adjustRightInd w:val="0"/>
        <w:snapToGrid w:val="0"/>
        <w:spacing w:before="0"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项目联系人：赵晓明、程远卫</w:t>
      </w:r>
    </w:p>
    <w:p w14:paraId="1EC8CCC4">
      <w:pPr>
        <w:pStyle w:val="3"/>
        <w:keepNext w:val="0"/>
        <w:keepLines w:val="0"/>
        <w:pageBreakBefore w:val="0"/>
        <w:widowControl/>
        <w:kinsoku/>
        <w:wordWrap/>
        <w:overflowPunct/>
        <w:topLinePunct w:val="0"/>
        <w:autoSpaceDE/>
        <w:autoSpaceDN/>
        <w:bidi w:val="0"/>
        <w:adjustRightInd w:val="0"/>
        <w:snapToGrid w:val="0"/>
        <w:spacing w:before="0"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电      话：010-53387002</w:t>
      </w:r>
    </w:p>
    <w:p w14:paraId="21519DE6">
      <w:pPr>
        <w:keepNext w:val="0"/>
        <w:keepLines w:val="0"/>
        <w:pageBreakBefore w:val="0"/>
        <w:widowControl/>
        <w:kinsoku/>
        <w:wordWrap/>
        <w:overflowPunct/>
        <w:topLinePunct w:val="0"/>
        <w:autoSpaceDE/>
        <w:autoSpaceDN/>
        <w:bidi w:val="0"/>
        <w:adjustRightInd w:val="0"/>
        <w:snapToGrid w:val="0"/>
        <w:spacing w:line="19" w:lineRule="exact"/>
        <w:ind w:left="2215"/>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__________</w:t>
      </w:r>
    </w:p>
    <w:p w14:paraId="7C30463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5F9DE6B7">
      <w:pPr>
        <w:pStyle w:val="3"/>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spacing w:val="0"/>
          <w:w w:val="100"/>
          <w:position w:val="0"/>
          <w:sz w:val="36"/>
          <w:szCs w:val="36"/>
        </w:rPr>
      </w:pPr>
      <w:bookmarkStart w:id="20" w:name="_Toc15254"/>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第二章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投标人须知</w:t>
      </w:r>
      <w:bookmarkEnd w:id="20"/>
    </w:p>
    <w:p w14:paraId="2B7ED0C9">
      <w:pPr>
        <w:pStyle w:val="3"/>
        <w:keepNext w:val="0"/>
        <w:keepLines w:val="0"/>
        <w:pageBreakBefore w:val="0"/>
        <w:widowControl/>
        <w:kinsoku/>
        <w:wordWrap/>
        <w:overflowPunct/>
        <w:topLinePunct w:val="0"/>
        <w:autoSpaceDE/>
        <w:autoSpaceDN/>
        <w:bidi w:val="0"/>
        <w:adjustRightInd w:val="0"/>
        <w:snapToGrid w:val="0"/>
        <w:spacing w:line="360" w:lineRule="auto"/>
        <w:jc w:val="center"/>
        <w:textAlignment w:val="baseline"/>
        <w:outlineLvl w:val="1"/>
        <w:rPr>
          <w:rFonts w:hint="eastAsia" w:ascii="宋体" w:hAnsi="宋体" w:eastAsia="宋体" w:cs="宋体"/>
          <w:spacing w:val="0"/>
          <w:w w:val="100"/>
          <w:position w:val="0"/>
          <w:sz w:val="21"/>
        </w:rPr>
      </w:pPr>
      <w:bookmarkStart w:id="21" w:name="_Toc7022"/>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投标人须知资料表</w:t>
      </w:r>
      <w:bookmarkEnd w:id="21"/>
    </w:p>
    <w:p w14:paraId="39B2D58D">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本表是对投标人须知的具体补充和修改，如有矛盾，均以本资料表为准。标记“■”的选项意为适用于本项目，标记“□”的选项意为不适用于本项目。</w:t>
      </w:r>
    </w:p>
    <w:tbl>
      <w:tblPr>
        <w:tblStyle w:val="20"/>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2"/>
      </w:tblGrid>
      <w:tr w14:paraId="2F7F8A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blHeader/>
          <w:jc w:val="center"/>
        </w:trPr>
        <w:tc>
          <w:tcPr>
            <w:tcW w:w="992" w:type="dxa"/>
            <w:vAlign w:val="center"/>
          </w:tcPr>
          <w:p w14:paraId="737F5F94">
            <w:pPr>
              <w:pStyle w:val="21"/>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条款号</w:t>
            </w:r>
          </w:p>
        </w:tc>
        <w:tc>
          <w:tcPr>
            <w:tcW w:w="1700" w:type="dxa"/>
            <w:vAlign w:val="center"/>
          </w:tcPr>
          <w:p w14:paraId="20A129DD">
            <w:pPr>
              <w:pStyle w:val="21"/>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条目</w:t>
            </w:r>
          </w:p>
        </w:tc>
        <w:tc>
          <w:tcPr>
            <w:tcW w:w="7542" w:type="dxa"/>
            <w:vAlign w:val="center"/>
          </w:tcPr>
          <w:p w14:paraId="3D87D2C5">
            <w:pPr>
              <w:pStyle w:val="21"/>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内容</w:t>
            </w:r>
          </w:p>
        </w:tc>
      </w:tr>
      <w:tr w14:paraId="161CE8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7" w:hRule="atLeast"/>
          <w:tblHeader/>
          <w:jc w:val="center"/>
        </w:trPr>
        <w:tc>
          <w:tcPr>
            <w:tcW w:w="992" w:type="dxa"/>
            <w:vAlign w:val="center"/>
          </w:tcPr>
          <w:p w14:paraId="401538C0">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w:t>
            </w:r>
          </w:p>
        </w:tc>
        <w:tc>
          <w:tcPr>
            <w:tcW w:w="1700" w:type="dxa"/>
            <w:vAlign w:val="center"/>
          </w:tcPr>
          <w:p w14:paraId="666B3CAE">
            <w:pPr>
              <w:pStyle w:val="21"/>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项目属性</w:t>
            </w:r>
          </w:p>
        </w:tc>
        <w:tc>
          <w:tcPr>
            <w:tcW w:w="7542" w:type="dxa"/>
            <w:vAlign w:val="center"/>
          </w:tcPr>
          <w:p w14:paraId="4F43BA3F">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项目属性：</w:t>
            </w:r>
          </w:p>
          <w:p w14:paraId="40B39955">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■服务</w:t>
            </w:r>
          </w:p>
          <w:p w14:paraId="6E100B78">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货物</w:t>
            </w:r>
          </w:p>
        </w:tc>
      </w:tr>
      <w:tr w14:paraId="4CF29C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1" w:hRule="atLeast"/>
          <w:tblHeader/>
          <w:jc w:val="center"/>
        </w:trPr>
        <w:tc>
          <w:tcPr>
            <w:tcW w:w="992" w:type="dxa"/>
            <w:vAlign w:val="center"/>
          </w:tcPr>
          <w:p w14:paraId="136DE591">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2.3</w:t>
            </w:r>
          </w:p>
        </w:tc>
        <w:tc>
          <w:tcPr>
            <w:tcW w:w="1700" w:type="dxa"/>
            <w:vAlign w:val="center"/>
          </w:tcPr>
          <w:p w14:paraId="701C6CA4">
            <w:pPr>
              <w:pStyle w:val="21"/>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科研仪器设备</w:t>
            </w:r>
          </w:p>
        </w:tc>
        <w:tc>
          <w:tcPr>
            <w:tcW w:w="7542" w:type="dxa"/>
            <w:vAlign w:val="center"/>
          </w:tcPr>
          <w:p w14:paraId="0B197149">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是否属于科研仪器设备采购项目：</w:t>
            </w:r>
          </w:p>
          <w:p w14:paraId="4FEBB0F4">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是</w:t>
            </w:r>
          </w:p>
          <w:p w14:paraId="6BE63008">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■否</w:t>
            </w:r>
          </w:p>
        </w:tc>
      </w:tr>
      <w:tr w14:paraId="2FBC67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6" w:hRule="atLeast"/>
          <w:tblHeader/>
          <w:jc w:val="center"/>
        </w:trPr>
        <w:tc>
          <w:tcPr>
            <w:tcW w:w="992" w:type="dxa"/>
            <w:vAlign w:val="center"/>
          </w:tcPr>
          <w:p w14:paraId="6DFEC98C">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w:t>
            </w:r>
          </w:p>
        </w:tc>
        <w:tc>
          <w:tcPr>
            <w:tcW w:w="1700" w:type="dxa"/>
            <w:vAlign w:val="center"/>
          </w:tcPr>
          <w:p w14:paraId="01A1C87C">
            <w:pPr>
              <w:pStyle w:val="21"/>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核心产品</w:t>
            </w:r>
          </w:p>
        </w:tc>
        <w:tc>
          <w:tcPr>
            <w:tcW w:w="7542" w:type="dxa"/>
            <w:vAlign w:val="center"/>
          </w:tcPr>
          <w:p w14:paraId="5FB91E50">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■关于核心产品本项目</w:t>
            </w:r>
            <w:r>
              <w:rPr>
                <w:rFonts w:hint="eastAsia" w:cs="宋体"/>
                <w:spacing w:val="0"/>
                <w:w w:val="100"/>
                <w:position w:val="0"/>
                <w:sz w:val="24"/>
                <w:szCs w:val="24"/>
                <w:highlight w:val="none"/>
                <w:u w:val="single"/>
                <w:lang w:val="en-US" w:eastAsia="zh-CN"/>
              </w:rPr>
              <w:t xml:space="preserve">  01  </w:t>
            </w:r>
            <w:r>
              <w:rPr>
                <w:rFonts w:hint="eastAsia" w:ascii="宋体" w:hAnsi="宋体" w:eastAsia="宋体" w:cs="宋体"/>
                <w:spacing w:val="0"/>
                <w:w w:val="100"/>
                <w:position w:val="0"/>
                <w:sz w:val="24"/>
                <w:szCs w:val="24"/>
                <w:highlight w:val="none"/>
              </w:rPr>
              <w:t>包不适用。</w:t>
            </w:r>
          </w:p>
          <w:p w14:paraId="3C163209">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sym w:font="Wingdings 2" w:char="00A3"/>
            </w:r>
            <w:r>
              <w:rPr>
                <w:rFonts w:hint="eastAsia" w:ascii="宋体" w:hAnsi="宋体" w:eastAsia="宋体" w:cs="宋体"/>
                <w:spacing w:val="0"/>
                <w:w w:val="100"/>
                <w:position w:val="0"/>
                <w:sz w:val="24"/>
                <w:szCs w:val="24"/>
                <w:highlight w:val="none"/>
              </w:rPr>
              <w:t>本项目</w:t>
            </w:r>
            <w:r>
              <w:rPr>
                <w:rFonts w:hint="eastAsia" w:cs="宋体"/>
                <w:spacing w:val="0"/>
                <w:w w:val="100"/>
                <w:position w:val="0"/>
                <w:sz w:val="24"/>
                <w:szCs w:val="24"/>
                <w:highlight w:val="none"/>
                <w:u w:val="single"/>
                <w:lang w:val="en-US" w:eastAsia="zh-CN"/>
              </w:rPr>
              <w:t xml:space="preserve">     </w:t>
            </w:r>
            <w:r>
              <w:rPr>
                <w:rFonts w:hint="eastAsia" w:ascii="宋体" w:hAnsi="宋体" w:eastAsia="宋体" w:cs="宋体"/>
                <w:spacing w:val="0"/>
                <w:w w:val="100"/>
                <w:position w:val="0"/>
                <w:sz w:val="24"/>
                <w:szCs w:val="24"/>
                <w:highlight w:val="none"/>
              </w:rPr>
              <w:t>包为单一产品采购项目。</w:t>
            </w:r>
          </w:p>
          <w:p w14:paraId="4BBEFC8D">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sym w:font="Wingdings 2" w:char="00A3"/>
            </w:r>
            <w:r>
              <w:rPr>
                <w:rFonts w:hint="eastAsia" w:ascii="宋体" w:hAnsi="宋体" w:eastAsia="宋体" w:cs="宋体"/>
                <w:spacing w:val="0"/>
                <w:w w:val="100"/>
                <w:position w:val="0"/>
                <w:sz w:val="24"/>
                <w:szCs w:val="24"/>
                <w:highlight w:val="none"/>
              </w:rPr>
              <w:t>本项目</w:t>
            </w:r>
            <w:r>
              <w:rPr>
                <w:rFonts w:hint="eastAsia" w:cs="宋体"/>
                <w:spacing w:val="0"/>
                <w:w w:val="100"/>
                <w:position w:val="0"/>
                <w:sz w:val="24"/>
                <w:szCs w:val="24"/>
                <w:highlight w:val="none"/>
                <w:u w:val="single"/>
                <w:lang w:val="en-US" w:eastAsia="zh-CN"/>
              </w:rPr>
              <w:t xml:space="preserve">     </w:t>
            </w:r>
            <w:r>
              <w:rPr>
                <w:rFonts w:hint="eastAsia" w:ascii="宋体" w:hAnsi="宋体" w:eastAsia="宋体" w:cs="宋体"/>
                <w:spacing w:val="0"/>
                <w:w w:val="100"/>
                <w:position w:val="0"/>
                <w:sz w:val="24"/>
                <w:szCs w:val="24"/>
                <w:highlight w:val="none"/>
              </w:rPr>
              <w:t>包为非单一产品采购项目，核心产品为：</w:t>
            </w:r>
            <w:r>
              <w:rPr>
                <w:rFonts w:hint="eastAsia" w:cs="宋体"/>
                <w:spacing w:val="0"/>
                <w:w w:val="100"/>
                <w:position w:val="0"/>
                <w:sz w:val="24"/>
                <w:szCs w:val="24"/>
                <w:highlight w:val="none"/>
                <w:u w:val="single" w:color="auto"/>
                <w:lang w:val="en-US" w:eastAsia="zh-CN"/>
              </w:rPr>
              <w:t xml:space="preserve">      </w:t>
            </w:r>
            <w:r>
              <w:rPr>
                <w:rFonts w:hint="eastAsia" w:ascii="宋体" w:hAnsi="宋体" w:eastAsia="宋体" w:cs="宋体"/>
                <w:spacing w:val="0"/>
                <w:w w:val="100"/>
                <w:position w:val="0"/>
                <w:sz w:val="24"/>
                <w:szCs w:val="24"/>
                <w:highlight w:val="none"/>
              </w:rPr>
              <w:t>。</w:t>
            </w:r>
          </w:p>
        </w:tc>
      </w:tr>
      <w:tr w14:paraId="034B11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6" w:hRule="atLeast"/>
          <w:tblHeader/>
          <w:jc w:val="center"/>
        </w:trPr>
        <w:tc>
          <w:tcPr>
            <w:tcW w:w="992" w:type="dxa"/>
            <w:vMerge w:val="restart"/>
            <w:tcBorders>
              <w:bottom w:val="nil"/>
            </w:tcBorders>
            <w:vAlign w:val="center"/>
          </w:tcPr>
          <w:p w14:paraId="148E9E3B">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w:t>
            </w:r>
          </w:p>
        </w:tc>
        <w:tc>
          <w:tcPr>
            <w:tcW w:w="1700" w:type="dxa"/>
            <w:vAlign w:val="center"/>
          </w:tcPr>
          <w:p w14:paraId="2F20A288">
            <w:pPr>
              <w:pStyle w:val="21"/>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现场考察</w:t>
            </w:r>
          </w:p>
        </w:tc>
        <w:tc>
          <w:tcPr>
            <w:tcW w:w="7542" w:type="dxa"/>
            <w:vAlign w:val="center"/>
          </w:tcPr>
          <w:p w14:paraId="0EFC1B9C">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■不组织</w:t>
            </w:r>
          </w:p>
          <w:p w14:paraId="4B5AA6D4">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组织，考察时间：__年_月_日_点_分</w:t>
            </w:r>
          </w:p>
          <w:p w14:paraId="416A8DA7">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考察地点：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tc>
      </w:tr>
      <w:tr w14:paraId="5881EF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0" w:hRule="atLeast"/>
          <w:tblHeader/>
          <w:jc w:val="center"/>
        </w:trPr>
        <w:tc>
          <w:tcPr>
            <w:tcW w:w="992" w:type="dxa"/>
            <w:vMerge w:val="continue"/>
            <w:tcBorders>
              <w:top w:val="nil"/>
            </w:tcBorders>
            <w:vAlign w:val="center"/>
          </w:tcPr>
          <w:p w14:paraId="4182743F">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p>
        </w:tc>
        <w:tc>
          <w:tcPr>
            <w:tcW w:w="1700" w:type="dxa"/>
            <w:vAlign w:val="center"/>
          </w:tcPr>
          <w:p w14:paraId="343BB20D">
            <w:pPr>
              <w:pStyle w:val="21"/>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开标前答疑会</w:t>
            </w:r>
          </w:p>
        </w:tc>
        <w:tc>
          <w:tcPr>
            <w:tcW w:w="7542" w:type="dxa"/>
            <w:vAlign w:val="center"/>
          </w:tcPr>
          <w:p w14:paraId="7BF972C7">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■不召开</w:t>
            </w:r>
          </w:p>
          <w:p w14:paraId="72EC5B74">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召开，召开时间：__年_月_日_点_分</w:t>
            </w:r>
          </w:p>
          <w:p w14:paraId="3B91E60A">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召开地点：</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tc>
      </w:tr>
      <w:tr w14:paraId="69510C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5" w:hRule="atLeast"/>
          <w:tblHeader/>
          <w:jc w:val="center"/>
        </w:trPr>
        <w:tc>
          <w:tcPr>
            <w:tcW w:w="992" w:type="dxa"/>
            <w:vAlign w:val="center"/>
          </w:tcPr>
          <w:p w14:paraId="2D649A4A">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4.1</w:t>
            </w:r>
          </w:p>
        </w:tc>
        <w:tc>
          <w:tcPr>
            <w:tcW w:w="1700" w:type="dxa"/>
            <w:vAlign w:val="center"/>
          </w:tcPr>
          <w:p w14:paraId="17BBBAD4">
            <w:pPr>
              <w:pStyle w:val="21"/>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样品</w:t>
            </w:r>
          </w:p>
        </w:tc>
        <w:tc>
          <w:tcPr>
            <w:tcW w:w="7542" w:type="dxa"/>
            <w:vAlign w:val="center"/>
          </w:tcPr>
          <w:p w14:paraId="3504C845">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投标样品递交：</w:t>
            </w:r>
          </w:p>
          <w:p w14:paraId="07D172CF">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■不需要</w:t>
            </w:r>
          </w:p>
          <w:p w14:paraId="611498C2">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需要，具体要求如下：</w:t>
            </w:r>
          </w:p>
          <w:p w14:paraId="610F8C82">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（1）样品制作的标准和要求：</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16BA5917">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（2）是否需要随样品</w:t>
            </w:r>
            <w:r>
              <w:rPr>
                <w:rFonts w:hint="eastAsia" w:cs="宋体"/>
                <w:spacing w:val="0"/>
                <w:w w:val="100"/>
                <w:position w:val="0"/>
                <w:sz w:val="24"/>
                <w:szCs w:val="24"/>
                <w:lang w:val="en-US" w:eastAsia="zh-CN"/>
              </w:rPr>
              <w:t>提</w:t>
            </w:r>
            <w:r>
              <w:rPr>
                <w:rFonts w:hint="eastAsia" w:ascii="宋体" w:hAnsi="宋体" w:eastAsia="宋体" w:cs="宋体"/>
                <w:spacing w:val="0"/>
                <w:w w:val="100"/>
                <w:position w:val="0"/>
                <w:sz w:val="24"/>
                <w:szCs w:val="24"/>
              </w:rPr>
              <w:t>交相关检测报告：</w:t>
            </w:r>
          </w:p>
          <w:p w14:paraId="65807AF4">
            <w:pPr>
              <w:pStyle w:val="21"/>
              <w:keepNext w:val="0"/>
              <w:keepLines w:val="0"/>
              <w:pageBreakBefore w:val="0"/>
              <w:widowControl/>
              <w:kinsoku/>
              <w:wordWrap/>
              <w:overflowPunct/>
              <w:topLinePunct w:val="0"/>
              <w:autoSpaceDE/>
              <w:autoSpaceDN/>
              <w:bidi w:val="0"/>
              <w:adjustRightInd w:val="0"/>
              <w:snapToGrid w:val="0"/>
              <w:spacing w:line="240" w:lineRule="auto"/>
              <w:ind w:left="0" w:firstLine="600" w:firstLineChars="25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口不需要</w:t>
            </w:r>
          </w:p>
          <w:p w14:paraId="56B7E59E">
            <w:pPr>
              <w:pStyle w:val="21"/>
              <w:keepNext w:val="0"/>
              <w:keepLines w:val="0"/>
              <w:pageBreakBefore w:val="0"/>
              <w:widowControl/>
              <w:kinsoku/>
              <w:wordWrap/>
              <w:overflowPunct/>
              <w:topLinePunct w:val="0"/>
              <w:autoSpaceDE/>
              <w:autoSpaceDN/>
              <w:bidi w:val="0"/>
              <w:adjustRightInd w:val="0"/>
              <w:snapToGrid w:val="0"/>
              <w:spacing w:line="240" w:lineRule="auto"/>
              <w:ind w:left="0" w:firstLine="600" w:firstLineChars="25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口需要</w:t>
            </w:r>
          </w:p>
          <w:p w14:paraId="6909CA2E">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（3）样品递交要求：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7F0D0FF9">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（4）未中标人样品退还：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3190F249">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（5）中标人样品保管、封存及退还：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168C2C52">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（6）其他要求（如有）：</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tc>
      </w:tr>
      <w:tr w14:paraId="3B102B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6" w:hRule="atLeast"/>
          <w:tblHeader/>
          <w:jc w:val="center"/>
        </w:trPr>
        <w:tc>
          <w:tcPr>
            <w:tcW w:w="992" w:type="dxa"/>
            <w:vAlign w:val="center"/>
          </w:tcPr>
          <w:p w14:paraId="008D47D8">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5.2.5</w:t>
            </w:r>
          </w:p>
        </w:tc>
        <w:tc>
          <w:tcPr>
            <w:tcW w:w="1700" w:type="dxa"/>
            <w:vAlign w:val="center"/>
          </w:tcPr>
          <w:p w14:paraId="4DAD3F47">
            <w:pPr>
              <w:pStyle w:val="21"/>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标的所属行业</w:t>
            </w:r>
          </w:p>
        </w:tc>
        <w:tc>
          <w:tcPr>
            <w:tcW w:w="7542" w:type="dxa"/>
            <w:vAlign w:val="center"/>
          </w:tcPr>
          <w:p w14:paraId="1A65932B">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本项目采购标的对应的中小企业划分标准所属行业：</w:t>
            </w:r>
          </w:p>
          <w:tbl>
            <w:tblPr>
              <w:tblStyle w:val="20"/>
              <w:tblW w:w="6806"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2798"/>
              <w:gridCol w:w="3241"/>
            </w:tblGrid>
            <w:tr w14:paraId="258E46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67" w:type="dxa"/>
                  <w:vAlign w:val="center"/>
                </w:tcPr>
                <w:p w14:paraId="24F6CB74">
                  <w:pPr>
                    <w:pStyle w:val="21"/>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default" w:ascii="宋体" w:hAnsi="宋体" w:eastAsia="宋体" w:cs="宋体"/>
                      <w:spacing w:val="0"/>
                      <w:w w:val="100"/>
                      <w:position w:val="0"/>
                      <w:sz w:val="24"/>
                      <w:szCs w:val="24"/>
                      <w:lang w:val="en-US" w:eastAsia="zh-CN"/>
                    </w:rPr>
                  </w:pPr>
                  <w:r>
                    <w:rPr>
                      <w:rFonts w:hint="eastAsia" w:cs="宋体"/>
                      <w:spacing w:val="0"/>
                      <w:w w:val="100"/>
                      <w:position w:val="0"/>
                      <w:sz w:val="24"/>
                      <w:szCs w:val="24"/>
                      <w:lang w:val="en-US" w:eastAsia="zh-CN"/>
                    </w:rPr>
                    <w:t>序号</w:t>
                  </w:r>
                </w:p>
              </w:tc>
              <w:tc>
                <w:tcPr>
                  <w:tcW w:w="2798" w:type="dxa"/>
                  <w:vAlign w:val="center"/>
                </w:tcPr>
                <w:p w14:paraId="3B4DED18">
                  <w:pPr>
                    <w:pStyle w:val="21"/>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标的名称</w:t>
                  </w:r>
                </w:p>
              </w:tc>
              <w:tc>
                <w:tcPr>
                  <w:tcW w:w="3241" w:type="dxa"/>
                  <w:vAlign w:val="center"/>
                </w:tcPr>
                <w:p w14:paraId="6E04E93D">
                  <w:pPr>
                    <w:pStyle w:val="21"/>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中小企业划分标准所属行业</w:t>
                  </w:r>
                </w:p>
              </w:tc>
            </w:tr>
            <w:tr w14:paraId="1C5677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67" w:type="dxa"/>
                  <w:vAlign w:val="center"/>
                </w:tcPr>
                <w:p w14:paraId="36473E66">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w:t>
                  </w:r>
                </w:p>
              </w:tc>
              <w:tc>
                <w:tcPr>
                  <w:tcW w:w="2798" w:type="dxa"/>
                  <w:vAlign w:val="center"/>
                </w:tcPr>
                <w:p w14:paraId="29669010">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eastAsia="宋体" w:cs="宋体"/>
                      <w:snapToGrid w:val="0"/>
                      <w:color w:val="auto"/>
                      <w:kern w:val="0"/>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运维保障服务</w:t>
                  </w:r>
                </w:p>
              </w:tc>
              <w:tc>
                <w:tcPr>
                  <w:tcW w:w="3241" w:type="dxa"/>
                  <w:vAlign w:val="center"/>
                </w:tcPr>
                <w:p w14:paraId="40F0A9A0">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lang w:val="en-US" w:eastAsia="zh-CN"/>
                    </w:rPr>
                  </w:pPr>
                  <w:r>
                    <w:rPr>
                      <w:rFonts w:hint="eastAsia" w:ascii="宋体" w:hAnsi="宋体" w:eastAsia="宋体" w:cs="宋体"/>
                      <w:b/>
                      <w:bCs/>
                      <w:color w:val="auto"/>
                      <w:spacing w:val="0"/>
                      <w:w w:val="100"/>
                      <w:position w:val="0"/>
                      <w:sz w:val="24"/>
                      <w:szCs w:val="24"/>
                      <w:lang w:val="en-US" w:eastAsia="zh-CN"/>
                    </w:rPr>
                    <w:t>其他未列明行业</w:t>
                  </w:r>
                </w:p>
              </w:tc>
            </w:tr>
          </w:tbl>
          <w:p w14:paraId="00EE63B7">
            <w:pPr>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p>
        </w:tc>
      </w:tr>
      <w:tr w14:paraId="345B0C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9" w:hRule="atLeast"/>
          <w:tblHeader/>
          <w:jc w:val="center"/>
        </w:trPr>
        <w:tc>
          <w:tcPr>
            <w:tcW w:w="992" w:type="dxa"/>
            <w:vAlign w:val="center"/>
          </w:tcPr>
          <w:p w14:paraId="3703E548">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w:t>
            </w:r>
          </w:p>
        </w:tc>
        <w:tc>
          <w:tcPr>
            <w:tcW w:w="1700" w:type="dxa"/>
            <w:vAlign w:val="center"/>
          </w:tcPr>
          <w:p w14:paraId="105FC6DE">
            <w:pPr>
              <w:pStyle w:val="21"/>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投标报价</w:t>
            </w:r>
          </w:p>
        </w:tc>
        <w:tc>
          <w:tcPr>
            <w:tcW w:w="7542" w:type="dxa"/>
            <w:vAlign w:val="center"/>
          </w:tcPr>
          <w:p w14:paraId="5D523788">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投标报价的特殊规定：</w:t>
            </w:r>
          </w:p>
          <w:p w14:paraId="1ADB2CE6">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■无</w:t>
            </w:r>
          </w:p>
          <w:p w14:paraId="6CC0DEE6">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有，具体情形：______</w:t>
            </w:r>
            <w:r>
              <w:rPr>
                <w:rFonts w:hint="eastAsia" w:cs="宋体"/>
                <w:spacing w:val="0"/>
                <w:w w:val="100"/>
                <w:position w:val="0"/>
                <w:sz w:val="24"/>
                <w:szCs w:val="24"/>
                <w:lang w:eastAsia="zh-CN"/>
              </w:rPr>
              <w:t>。</w:t>
            </w:r>
          </w:p>
        </w:tc>
      </w:tr>
      <w:tr w14:paraId="72486D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blHeader/>
          <w:jc w:val="center"/>
        </w:trPr>
        <w:tc>
          <w:tcPr>
            <w:tcW w:w="992" w:type="dxa"/>
            <w:vAlign w:val="center"/>
          </w:tcPr>
          <w:p w14:paraId="19004AE6">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12.1</w:t>
            </w:r>
          </w:p>
        </w:tc>
        <w:tc>
          <w:tcPr>
            <w:tcW w:w="1700" w:type="dxa"/>
            <w:vMerge w:val="restart"/>
            <w:tcBorders>
              <w:bottom w:val="nil"/>
            </w:tcBorders>
            <w:vAlign w:val="center"/>
          </w:tcPr>
          <w:p w14:paraId="489ECDBD">
            <w:pPr>
              <w:pStyle w:val="21"/>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投标保证金</w:t>
            </w:r>
          </w:p>
        </w:tc>
        <w:tc>
          <w:tcPr>
            <w:tcW w:w="7542" w:type="dxa"/>
            <w:vAlign w:val="center"/>
          </w:tcPr>
          <w:p w14:paraId="219544DF">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投标保证金金额：</w:t>
            </w:r>
          </w:p>
          <w:p w14:paraId="104498BC">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lang w:eastAsia="zh-CN"/>
              </w:rPr>
            </w:pPr>
            <w:r>
              <w:rPr>
                <w:rFonts w:hint="eastAsia" w:ascii="宋体" w:hAnsi="宋体" w:eastAsia="宋体" w:cs="宋体"/>
                <w:spacing w:val="0"/>
                <w:w w:val="100"/>
                <w:position w:val="0"/>
              </w:rPr>
              <w:t>01包：</w:t>
            </w:r>
            <w:r>
              <w:rPr>
                <w:rFonts w:hint="eastAsia" w:ascii="宋体" w:hAnsi="宋体" w:eastAsia="宋体" w:cs="宋体"/>
                <w:spacing w:val="0"/>
                <w:w w:val="100"/>
                <w:position w:val="0"/>
                <w:u w:val="single" w:color="auto"/>
              </w:rPr>
              <w:t xml:space="preserve">  </w:t>
            </w:r>
            <w:r>
              <w:rPr>
                <w:rFonts w:hint="eastAsia" w:cs="宋体"/>
                <w:spacing w:val="0"/>
                <w:w w:val="100"/>
                <w:position w:val="0"/>
                <w:highlight w:val="none"/>
                <w:u w:val="single" w:color="auto"/>
                <w:lang w:val="en-US" w:eastAsia="zh-CN"/>
              </w:rPr>
              <w:t>2.00万元（贰万元）</w:t>
            </w:r>
            <w:r>
              <w:rPr>
                <w:rFonts w:hint="eastAsia" w:ascii="宋体" w:hAnsi="宋体" w:eastAsia="宋体" w:cs="宋体"/>
                <w:spacing w:val="0"/>
                <w:w w:val="100"/>
                <w:position w:val="0"/>
                <w:highlight w:val="none"/>
                <w:u w:val="single" w:color="auto"/>
              </w:rPr>
              <w:t xml:space="preserve"> </w:t>
            </w:r>
            <w:r>
              <w:rPr>
                <w:rFonts w:hint="eastAsia" w:ascii="宋体" w:hAnsi="宋体" w:eastAsia="宋体" w:cs="宋体"/>
                <w:spacing w:val="0"/>
                <w:w w:val="100"/>
                <w:position w:val="0"/>
                <w:u w:val="single" w:color="auto"/>
              </w:rPr>
              <w:t xml:space="preserve"> </w:t>
            </w:r>
            <w:r>
              <w:rPr>
                <w:rFonts w:hint="eastAsia" w:cs="宋体"/>
                <w:spacing w:val="0"/>
                <w:w w:val="100"/>
                <w:position w:val="0"/>
                <w:lang w:eastAsia="zh-CN"/>
              </w:rPr>
              <w:t>。</w:t>
            </w:r>
          </w:p>
          <w:p w14:paraId="0280A1B8">
            <w:pPr>
              <w:keepNext w:val="0"/>
              <w:keepLines w:val="0"/>
              <w:pageBreakBefore w:val="0"/>
              <w:widowControl/>
              <w:wordWrap/>
              <w:overflowPunct/>
              <w:topLinePunct w:val="0"/>
              <w:bidi w:val="0"/>
              <w:adjustRightInd w:val="0"/>
              <w:snapToGrid w:val="0"/>
              <w:spacing w:line="240" w:lineRule="auto"/>
              <w:textAlignment w:val="baseline"/>
              <w:rPr>
                <w:rFonts w:ascii="宋体" w:hAnsi="宋体"/>
                <w:sz w:val="24"/>
              </w:rPr>
            </w:pPr>
            <w:r>
              <w:rPr>
                <w:rFonts w:hint="eastAsia" w:ascii="宋体" w:hAnsi="宋体" w:eastAsia="宋体" w:cs="宋体"/>
                <w:spacing w:val="0"/>
                <w:w w:val="100"/>
                <w:position w:val="0"/>
                <w:sz w:val="24"/>
                <w:szCs w:val="24"/>
              </w:rPr>
              <w:t>投标保证金收受人信息：</w:t>
            </w:r>
            <w:r>
              <w:rPr>
                <w:rFonts w:hint="eastAsia" w:ascii="宋体" w:hAnsi="宋体"/>
                <w:sz w:val="24"/>
                <w:u w:val="single"/>
              </w:rPr>
              <w:t>投标保证金可采用下列形式之一：</w:t>
            </w:r>
          </w:p>
          <w:p w14:paraId="555F511A">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sz w:val="24"/>
                <w:u w:val="single"/>
              </w:rPr>
            </w:pPr>
            <w:r>
              <w:rPr>
                <w:rFonts w:hint="eastAsia" w:ascii="宋体" w:hAnsi="宋体" w:eastAsia="宋体" w:cs="宋体"/>
                <w:b w:val="0"/>
                <w:bCs/>
                <w:sz w:val="24"/>
                <w:u w:val="single"/>
              </w:rPr>
              <w:t>（1）支票（支票抬头：</w:t>
            </w:r>
            <w:r>
              <w:rPr>
                <w:rFonts w:hint="eastAsia" w:ascii="宋体" w:hAnsi="宋体" w:eastAsia="宋体" w:cs="宋体"/>
                <w:b w:val="0"/>
                <w:bCs/>
                <w:sz w:val="24"/>
                <w:u w:val="single"/>
                <w:lang w:eastAsia="zh-CN"/>
              </w:rPr>
              <w:t>汇信（北京）工程管理有限公司</w:t>
            </w:r>
            <w:r>
              <w:rPr>
                <w:rFonts w:hint="eastAsia" w:ascii="宋体" w:hAnsi="宋体" w:eastAsia="宋体" w:cs="宋体"/>
                <w:b w:val="0"/>
                <w:bCs/>
                <w:sz w:val="24"/>
                <w:u w:val="single"/>
              </w:rPr>
              <w:t>）；</w:t>
            </w:r>
          </w:p>
          <w:p w14:paraId="1F94C831">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sz w:val="24"/>
                <w:u w:val="single"/>
              </w:rPr>
            </w:pPr>
            <w:r>
              <w:rPr>
                <w:rFonts w:hint="eastAsia" w:ascii="宋体" w:hAnsi="宋体" w:eastAsia="宋体" w:cs="宋体"/>
                <w:b w:val="0"/>
                <w:bCs/>
                <w:sz w:val="24"/>
                <w:u w:val="single"/>
              </w:rPr>
              <w:fldChar w:fldCharType="begin"/>
            </w:r>
            <w:r>
              <w:rPr>
                <w:rFonts w:hint="eastAsia" w:ascii="宋体" w:hAnsi="宋体" w:eastAsia="宋体" w:cs="宋体"/>
                <w:b w:val="0"/>
                <w:bCs/>
                <w:sz w:val="24"/>
                <w:u w:val="single"/>
              </w:rPr>
              <w:instrText xml:space="preserve"> HYPERLINK "mailto:(2）汇款（1.凡以汇款形式提交投标保证金的，投标人须在汇款当日将汇款凭证扫描件发送至18514520521@163.com并确保款项按招标文件要求时间到账，否则按未提交投标保证金处理" </w:instrText>
            </w:r>
            <w:r>
              <w:rPr>
                <w:rFonts w:hint="eastAsia" w:ascii="宋体" w:hAnsi="宋体" w:eastAsia="宋体" w:cs="宋体"/>
                <w:b w:val="0"/>
                <w:bCs/>
                <w:sz w:val="24"/>
                <w:u w:val="single"/>
              </w:rPr>
              <w:fldChar w:fldCharType="separate"/>
            </w:r>
            <w:r>
              <w:rPr>
                <w:rStyle w:val="19"/>
                <w:rFonts w:hint="eastAsia" w:ascii="宋体" w:hAnsi="宋体" w:eastAsia="宋体" w:cs="宋体"/>
                <w:b w:val="0"/>
                <w:bCs/>
                <w:color w:val="auto"/>
                <w:sz w:val="24"/>
                <w:u w:val="single"/>
                <w:lang w:eastAsia="zh-CN"/>
              </w:rPr>
              <w:t>（</w:t>
            </w:r>
            <w:r>
              <w:rPr>
                <w:rStyle w:val="19"/>
                <w:rFonts w:hint="eastAsia" w:ascii="宋体" w:hAnsi="宋体" w:eastAsia="宋体" w:cs="宋体"/>
                <w:b w:val="0"/>
                <w:bCs/>
                <w:color w:val="auto"/>
                <w:sz w:val="24"/>
                <w:u w:val="single"/>
                <w:lang w:val="en-US" w:eastAsia="zh-CN"/>
              </w:rPr>
              <w:t>2</w:t>
            </w:r>
            <w:r>
              <w:rPr>
                <w:rStyle w:val="19"/>
                <w:rFonts w:hint="eastAsia" w:ascii="宋体" w:hAnsi="宋体" w:eastAsia="宋体" w:cs="宋体"/>
                <w:b w:val="0"/>
                <w:bCs/>
                <w:color w:val="auto"/>
                <w:sz w:val="24"/>
                <w:u w:val="single"/>
                <w:lang w:eastAsia="zh-CN"/>
              </w:rPr>
              <w:t>）</w:t>
            </w:r>
            <w:r>
              <w:rPr>
                <w:rStyle w:val="19"/>
                <w:rFonts w:hint="eastAsia" w:ascii="宋体" w:hAnsi="宋体" w:eastAsia="宋体" w:cs="宋体"/>
                <w:b w:val="0"/>
                <w:bCs/>
                <w:color w:val="auto"/>
                <w:sz w:val="24"/>
                <w:u w:val="single"/>
              </w:rPr>
              <w:t>汇款（1.凡以汇款形式提交投标保证金的，投标人须在汇款当日将汇款凭证扫描件发送至huixin6283@163.com并确保款项按招标文件要求时间到账</w:t>
            </w:r>
            <w:r>
              <w:rPr>
                <w:rFonts w:hint="eastAsia" w:ascii="宋体" w:hAnsi="宋体" w:eastAsia="宋体" w:cs="宋体"/>
                <w:b w:val="0"/>
                <w:bCs/>
                <w:sz w:val="24"/>
                <w:u w:val="single"/>
              </w:rPr>
              <w:fldChar w:fldCharType="end"/>
            </w:r>
            <w:r>
              <w:rPr>
                <w:rFonts w:hint="eastAsia" w:ascii="宋体" w:hAnsi="宋体" w:eastAsia="宋体" w:cs="宋体"/>
                <w:b w:val="0"/>
                <w:bCs/>
                <w:sz w:val="24"/>
                <w:u w:val="single"/>
              </w:rPr>
              <w:t>；</w:t>
            </w:r>
          </w:p>
          <w:p w14:paraId="55946920">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sz w:val="24"/>
                <w:u w:val="single"/>
              </w:rPr>
            </w:pPr>
            <w:r>
              <w:rPr>
                <w:rFonts w:hint="eastAsia" w:ascii="宋体" w:hAnsi="宋体" w:eastAsia="宋体" w:cs="宋体"/>
                <w:b w:val="0"/>
                <w:bCs/>
                <w:sz w:val="24"/>
                <w:u w:val="single"/>
              </w:rPr>
              <w:t>2.投标阶段投标保证金汇款凭证上用途栏应注明本项目</w:t>
            </w:r>
            <w:r>
              <w:rPr>
                <w:rFonts w:hint="eastAsia" w:ascii="宋体" w:hAnsi="宋体" w:eastAsia="宋体" w:cs="宋体"/>
                <w:b w:val="0"/>
                <w:bCs/>
                <w:sz w:val="24"/>
                <w:u w:val="single"/>
                <w:lang w:val="en-US" w:eastAsia="zh-CN"/>
              </w:rPr>
              <w:t>名称</w:t>
            </w:r>
            <w:r>
              <w:rPr>
                <w:rFonts w:hint="eastAsia" w:ascii="宋体" w:hAnsi="宋体" w:eastAsia="宋体" w:cs="宋体"/>
                <w:b w:val="0"/>
                <w:bCs/>
                <w:sz w:val="24"/>
                <w:u w:val="single"/>
              </w:rPr>
              <w:t>【标准格式：</w:t>
            </w:r>
            <w:r>
              <w:rPr>
                <w:rFonts w:hint="eastAsia" w:ascii="宋体" w:hAnsi="宋体" w:eastAsia="宋体" w:cs="宋体"/>
                <w:b w:val="0"/>
                <w:bCs/>
                <w:color w:val="auto"/>
                <w:sz w:val="24"/>
                <w:u w:val="single"/>
                <w:lang w:eastAsia="zh-CN"/>
              </w:rPr>
              <w:t>剧场运行维护其他专业技术服务采购项目</w:t>
            </w:r>
            <w:r>
              <w:rPr>
                <w:rFonts w:hint="eastAsia" w:ascii="宋体" w:hAnsi="宋体" w:eastAsia="宋体" w:cs="宋体"/>
                <w:b w:val="0"/>
                <w:bCs/>
                <w:sz w:val="24"/>
                <w:u w:val="single"/>
              </w:rPr>
              <w:t>】）；</w:t>
            </w:r>
          </w:p>
          <w:p w14:paraId="151159A1">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sz w:val="24"/>
                <w:u w:val="single"/>
              </w:rPr>
            </w:pPr>
            <w:r>
              <w:rPr>
                <w:rFonts w:hint="eastAsia" w:ascii="宋体" w:hAnsi="宋体" w:eastAsia="宋体" w:cs="宋体"/>
                <w:b w:val="0"/>
                <w:bCs/>
                <w:sz w:val="24"/>
                <w:u w:val="single"/>
              </w:rPr>
              <w:t>注：邮件标题须以“</w:t>
            </w:r>
            <w:r>
              <w:rPr>
                <w:rFonts w:hint="eastAsia" w:ascii="宋体" w:hAnsi="宋体" w:eastAsia="宋体" w:cs="宋体"/>
                <w:b w:val="0"/>
                <w:bCs/>
                <w:color w:val="auto"/>
                <w:sz w:val="24"/>
                <w:u w:val="single"/>
                <w:lang w:eastAsia="zh-CN"/>
              </w:rPr>
              <w:t>剧场运行维护其他专业技术服务采购项目</w:t>
            </w:r>
            <w:r>
              <w:rPr>
                <w:rFonts w:hint="eastAsia" w:ascii="宋体" w:hAnsi="宋体" w:eastAsia="宋体" w:cs="宋体"/>
                <w:b w:val="0"/>
                <w:bCs/>
                <w:sz w:val="24"/>
                <w:u w:val="single"/>
              </w:rPr>
              <w:t xml:space="preserve"> 保证金”命名，邮件内容里需注明汇款经办人姓名、电话、投标单位账户信息。</w:t>
            </w:r>
          </w:p>
          <w:p w14:paraId="2A611F8F">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bCs w:val="0"/>
                <w:sz w:val="24"/>
                <w:u w:val="single"/>
                <w:lang w:eastAsia="zh-CN"/>
              </w:rPr>
            </w:pPr>
            <w:r>
              <w:rPr>
                <w:rFonts w:hint="eastAsia" w:ascii="宋体" w:hAnsi="宋体" w:eastAsia="宋体" w:cs="宋体"/>
                <w:b/>
                <w:bCs w:val="0"/>
                <w:sz w:val="24"/>
                <w:u w:val="single"/>
              </w:rPr>
              <w:t>账户名称：</w:t>
            </w:r>
            <w:r>
              <w:rPr>
                <w:rFonts w:hint="eastAsia" w:ascii="宋体" w:hAnsi="宋体" w:eastAsia="宋体" w:cs="宋体"/>
                <w:b/>
                <w:bCs w:val="0"/>
                <w:sz w:val="24"/>
                <w:u w:val="single"/>
                <w:lang w:eastAsia="zh-CN"/>
              </w:rPr>
              <w:t>汇信（北京）工程管理有限公司</w:t>
            </w:r>
          </w:p>
          <w:p w14:paraId="5BCC0652">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bCs w:val="0"/>
                <w:sz w:val="24"/>
                <w:u w:val="single"/>
                <w:lang w:eastAsia="zh-CN"/>
              </w:rPr>
            </w:pPr>
            <w:r>
              <w:rPr>
                <w:rFonts w:hint="eastAsia" w:ascii="宋体" w:hAnsi="宋体" w:eastAsia="宋体" w:cs="宋体"/>
                <w:b/>
                <w:bCs w:val="0"/>
                <w:sz w:val="24"/>
                <w:u w:val="single"/>
              </w:rPr>
              <w:t>开户银行：</w:t>
            </w:r>
            <w:r>
              <w:rPr>
                <w:rFonts w:hint="eastAsia" w:ascii="宋体" w:hAnsi="宋体" w:eastAsia="宋体" w:cs="宋体"/>
                <w:b/>
                <w:bCs w:val="0"/>
                <w:sz w:val="24"/>
                <w:u w:val="single"/>
                <w:lang w:eastAsia="zh-CN"/>
              </w:rPr>
              <w:t>上海浦东发展银行北京经济技术开发区支行</w:t>
            </w:r>
          </w:p>
          <w:p w14:paraId="6F6A2899">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bCs w:val="0"/>
                <w:sz w:val="24"/>
                <w:u w:val="single"/>
              </w:rPr>
            </w:pPr>
            <w:r>
              <w:rPr>
                <w:rFonts w:hint="eastAsia" w:ascii="宋体" w:hAnsi="宋体" w:eastAsia="宋体" w:cs="宋体"/>
                <w:b/>
                <w:bCs w:val="0"/>
                <w:sz w:val="24"/>
                <w:u w:val="single"/>
              </w:rPr>
              <w:t>账  号： 9121 0078 8019 0000 1350</w:t>
            </w:r>
          </w:p>
          <w:p w14:paraId="2EDFA3F5">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bCs w:val="0"/>
                <w:sz w:val="24"/>
                <w:u w:val="single"/>
              </w:rPr>
            </w:pPr>
            <w:r>
              <w:rPr>
                <w:rFonts w:hint="eastAsia" w:ascii="宋体" w:hAnsi="宋体" w:eastAsia="宋体" w:cs="宋体"/>
                <w:b/>
                <w:bCs w:val="0"/>
                <w:sz w:val="24"/>
                <w:u w:val="single"/>
              </w:rPr>
              <w:t>开 户 行 行 号：310100000204</w:t>
            </w:r>
          </w:p>
          <w:p w14:paraId="367C27F0">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b w:val="0"/>
                <w:bCs/>
                <w:sz w:val="24"/>
                <w:u w:val="single"/>
              </w:rPr>
              <w:t>（3）投标担保函原件</w:t>
            </w:r>
            <w:r>
              <w:rPr>
                <w:rFonts w:hint="eastAsia" w:ascii="宋体" w:hAnsi="宋体" w:eastAsia="宋体" w:cs="宋体"/>
                <w:b w:val="0"/>
                <w:bCs/>
                <w:spacing w:val="0"/>
                <w:w w:val="100"/>
                <w:position w:val="0"/>
              </w:rPr>
              <w:t>。</w:t>
            </w:r>
          </w:p>
        </w:tc>
      </w:tr>
      <w:tr w14:paraId="56B6FD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blHeader/>
          <w:jc w:val="center"/>
        </w:trPr>
        <w:tc>
          <w:tcPr>
            <w:tcW w:w="992" w:type="dxa"/>
            <w:vAlign w:val="center"/>
          </w:tcPr>
          <w:p w14:paraId="6DB95E1C">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12.7.2</w:t>
            </w:r>
          </w:p>
        </w:tc>
        <w:tc>
          <w:tcPr>
            <w:tcW w:w="1700" w:type="dxa"/>
            <w:vMerge w:val="continue"/>
            <w:tcBorders>
              <w:top w:val="nil"/>
            </w:tcBorders>
            <w:vAlign w:val="center"/>
          </w:tcPr>
          <w:p w14:paraId="2A739C27">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1"/>
              </w:rPr>
            </w:pPr>
          </w:p>
        </w:tc>
        <w:tc>
          <w:tcPr>
            <w:tcW w:w="7542" w:type="dxa"/>
            <w:vAlign w:val="center"/>
          </w:tcPr>
          <w:p w14:paraId="61404F98">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投标保证金可以不予退还的其他情形：</w:t>
            </w:r>
          </w:p>
          <w:p w14:paraId="534F8ED0">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无</w:t>
            </w:r>
          </w:p>
          <w:p w14:paraId="659D5358">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cs="宋体"/>
                <w:spacing w:val="0"/>
                <w:w w:val="100"/>
                <w:position w:val="0"/>
                <w:lang w:eastAsia="zh-CN"/>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有，具体情形：</w:t>
            </w:r>
            <w:r>
              <w:rPr>
                <w:rFonts w:hint="eastAsia" w:cs="宋体"/>
                <w:spacing w:val="0"/>
                <w:w w:val="100"/>
                <w:position w:val="0"/>
                <w:u w:val="single" w:color="auto"/>
                <w:lang w:eastAsia="zh-CN"/>
              </w:rPr>
              <w:t>（</w:t>
            </w:r>
            <w:r>
              <w:rPr>
                <w:rFonts w:hint="eastAsia" w:cs="宋体"/>
                <w:spacing w:val="0"/>
                <w:w w:val="100"/>
                <w:position w:val="0"/>
                <w:u w:val="single" w:color="auto"/>
                <w:lang w:val="en-US" w:eastAsia="zh-CN"/>
              </w:rPr>
              <w:t>1</w:t>
            </w:r>
            <w:r>
              <w:rPr>
                <w:rFonts w:hint="eastAsia" w:cs="宋体"/>
                <w:spacing w:val="0"/>
                <w:w w:val="100"/>
                <w:position w:val="0"/>
                <w:u w:val="single" w:color="auto"/>
                <w:lang w:eastAsia="zh-CN"/>
              </w:rPr>
              <w:t>）</w:t>
            </w:r>
            <w:r>
              <w:rPr>
                <w:rFonts w:hint="eastAsia" w:ascii="宋体" w:hAnsi="宋体" w:eastAsia="宋体" w:cs="宋体"/>
                <w:spacing w:val="0"/>
                <w:w w:val="100"/>
                <w:position w:val="0"/>
                <w:u w:val="single" w:color="auto"/>
              </w:rPr>
              <w:t>投标人在收到中标通知书后，未按招标文件要求与采购人签订政府采购合同</w:t>
            </w:r>
            <w:r>
              <w:rPr>
                <w:rFonts w:hint="eastAsia" w:cs="宋体"/>
                <w:spacing w:val="0"/>
                <w:w w:val="100"/>
                <w:position w:val="0"/>
                <w:u w:val="single"/>
                <w:lang w:eastAsia="zh-CN"/>
              </w:rPr>
              <w:t>；</w:t>
            </w:r>
          </w:p>
          <w:p w14:paraId="24E252AE">
            <w:pPr>
              <w:pStyle w:val="21"/>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0"/>
              <w:textAlignment w:val="baseline"/>
              <w:rPr>
                <w:rFonts w:hint="eastAsia"/>
                <w:sz w:val="24"/>
                <w:u w:val="single"/>
                <w:lang w:eastAsia="zh-CN"/>
              </w:rPr>
            </w:pPr>
            <w:r>
              <w:rPr>
                <w:rFonts w:hint="eastAsia" w:ascii="宋体" w:hAnsi="宋体" w:eastAsia="宋体" w:cs="宋体"/>
                <w:snapToGrid w:val="0"/>
                <w:color w:val="000000"/>
                <w:kern w:val="0"/>
                <w:sz w:val="24"/>
                <w:szCs w:val="24"/>
                <w:lang w:val="en-US" w:eastAsia="zh-CN" w:bidi="ar-SA"/>
              </w:rPr>
              <w:t>（2）</w:t>
            </w:r>
            <w:r>
              <w:rPr>
                <w:rFonts w:hint="eastAsia" w:hAnsi="宋体"/>
                <w:sz w:val="24"/>
                <w:u w:val="single"/>
              </w:rPr>
              <w:t>投标人提供虚假资料</w:t>
            </w:r>
            <w:r>
              <w:rPr>
                <w:rFonts w:hint="eastAsia"/>
                <w:sz w:val="24"/>
                <w:u w:val="single"/>
                <w:lang w:eastAsia="zh-CN"/>
              </w:rPr>
              <w:t>；</w:t>
            </w:r>
          </w:p>
          <w:p w14:paraId="13298C67">
            <w:pPr>
              <w:pStyle w:val="21"/>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0"/>
              <w:textAlignment w:val="baseline"/>
              <w:rPr>
                <w:rFonts w:hint="eastAsia" w:eastAsia="宋体" w:cs="宋体"/>
                <w:spacing w:val="0"/>
                <w:w w:val="100"/>
                <w:position w:val="0"/>
                <w:lang w:eastAsia="zh-CN"/>
              </w:rPr>
            </w:pPr>
            <w:r>
              <w:rPr>
                <w:rFonts w:hint="eastAsia" w:ascii="宋体" w:hAnsi="宋体" w:eastAsia="宋体" w:cs="宋体"/>
                <w:snapToGrid w:val="0"/>
                <w:color w:val="000000"/>
                <w:spacing w:val="0"/>
                <w:w w:val="100"/>
                <w:kern w:val="0"/>
                <w:position w:val="0"/>
                <w:sz w:val="24"/>
                <w:szCs w:val="24"/>
                <w:lang w:val="en-US" w:eastAsia="zh-CN" w:bidi="ar-SA"/>
              </w:rPr>
              <w:t>（3）</w:t>
            </w:r>
            <w:r>
              <w:rPr>
                <w:rFonts w:hint="eastAsia" w:hAnsi="宋体"/>
                <w:sz w:val="24"/>
                <w:u w:val="single"/>
                <w:lang w:eastAsia="zh-CN"/>
              </w:rPr>
              <w:t>投标有效期内投标人撤销投标文件的。</w:t>
            </w:r>
          </w:p>
        </w:tc>
      </w:tr>
      <w:tr w14:paraId="6DE607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blHeader/>
          <w:jc w:val="center"/>
        </w:trPr>
        <w:tc>
          <w:tcPr>
            <w:tcW w:w="992" w:type="dxa"/>
            <w:vAlign w:val="center"/>
          </w:tcPr>
          <w:p w14:paraId="2976613C">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13.1</w:t>
            </w:r>
          </w:p>
        </w:tc>
        <w:tc>
          <w:tcPr>
            <w:tcW w:w="1700" w:type="dxa"/>
            <w:vAlign w:val="center"/>
          </w:tcPr>
          <w:p w14:paraId="78095CE3">
            <w:pPr>
              <w:pStyle w:val="21"/>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投标有效期</w:t>
            </w:r>
          </w:p>
        </w:tc>
        <w:tc>
          <w:tcPr>
            <w:tcW w:w="7542" w:type="dxa"/>
            <w:vAlign w:val="center"/>
          </w:tcPr>
          <w:p w14:paraId="311906B1">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自</w:t>
            </w:r>
            <w:r>
              <w:rPr>
                <w:rFonts w:hint="eastAsia" w:cs="宋体"/>
                <w:spacing w:val="0"/>
                <w:w w:val="100"/>
                <w:position w:val="0"/>
                <w:lang w:val="en-US" w:eastAsia="zh-CN"/>
              </w:rPr>
              <w:t>提</w:t>
            </w:r>
            <w:r>
              <w:rPr>
                <w:rFonts w:hint="eastAsia" w:ascii="宋体" w:hAnsi="宋体" w:eastAsia="宋体" w:cs="宋体"/>
                <w:spacing w:val="0"/>
                <w:w w:val="100"/>
                <w:position w:val="0"/>
              </w:rPr>
              <w:t>交投标文件的截止之日起算</w:t>
            </w:r>
            <w:r>
              <w:rPr>
                <w:rFonts w:hint="eastAsia" w:ascii="宋体" w:hAnsi="宋体" w:eastAsia="宋体" w:cs="宋体"/>
                <w:spacing w:val="0"/>
                <w:w w:val="100"/>
                <w:position w:val="0"/>
                <w:u w:val="single" w:color="auto"/>
              </w:rPr>
              <w:t xml:space="preserve"> </w:t>
            </w:r>
            <w:r>
              <w:rPr>
                <w:rFonts w:hint="eastAsia" w:cs="宋体"/>
                <w:spacing w:val="0"/>
                <w:w w:val="100"/>
                <w:position w:val="0"/>
                <w:u w:val="single" w:color="auto"/>
                <w:lang w:val="en-US" w:eastAsia="zh-CN"/>
              </w:rPr>
              <w:t>90</w:t>
            </w:r>
            <w:r>
              <w:rPr>
                <w:rFonts w:hint="eastAsia" w:ascii="宋体" w:hAnsi="宋体" w:eastAsia="宋体" w:cs="宋体"/>
                <w:spacing w:val="0"/>
                <w:w w:val="100"/>
                <w:position w:val="0"/>
                <w:u w:val="single" w:color="auto"/>
              </w:rPr>
              <w:t xml:space="preserve"> </w:t>
            </w:r>
            <w:r>
              <w:rPr>
                <w:rFonts w:hint="eastAsia" w:ascii="宋体" w:hAnsi="宋体" w:eastAsia="宋体" w:cs="宋体"/>
                <w:spacing w:val="0"/>
                <w:w w:val="100"/>
                <w:position w:val="0"/>
              </w:rPr>
              <w:t>日历天。</w:t>
            </w:r>
          </w:p>
        </w:tc>
      </w:tr>
      <w:tr w14:paraId="062CDB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blHeader/>
          <w:jc w:val="center"/>
        </w:trPr>
        <w:tc>
          <w:tcPr>
            <w:tcW w:w="992" w:type="dxa"/>
            <w:vAlign w:val="center"/>
          </w:tcPr>
          <w:p w14:paraId="29B5B416">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22.1</w:t>
            </w:r>
          </w:p>
        </w:tc>
        <w:tc>
          <w:tcPr>
            <w:tcW w:w="1700" w:type="dxa"/>
            <w:vAlign w:val="center"/>
          </w:tcPr>
          <w:p w14:paraId="7D01FEFC">
            <w:pPr>
              <w:pStyle w:val="21"/>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确定中标人</w:t>
            </w:r>
          </w:p>
        </w:tc>
        <w:tc>
          <w:tcPr>
            <w:tcW w:w="7542" w:type="dxa"/>
            <w:vAlign w:val="center"/>
          </w:tcPr>
          <w:p w14:paraId="2CBCEF5A">
            <w:pPr>
              <w:pStyle w:val="21"/>
              <w:keepNext w:val="0"/>
              <w:keepLines w:val="0"/>
              <w:pageBreakBefore w:val="0"/>
              <w:widowControl/>
              <w:kinsoku/>
              <w:wordWrap/>
              <w:overflowPunct/>
              <w:topLinePunct w:val="0"/>
              <w:autoSpaceDE/>
              <w:autoSpaceDN/>
              <w:bidi w:val="0"/>
              <w:adjustRightInd w:val="0"/>
              <w:snapToGrid w:val="0"/>
              <w:spacing w:line="240" w:lineRule="auto"/>
              <w:ind w:left="0" w:right="-22" w:rightChars="0" w:firstLine="1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中标候选人并列的，采购人是否委托评标委员会确定中标人：</w:t>
            </w:r>
          </w:p>
          <w:p w14:paraId="2A8C72C1">
            <w:pPr>
              <w:pStyle w:val="21"/>
              <w:keepNext w:val="0"/>
              <w:keepLines w:val="0"/>
              <w:pageBreakBefore w:val="0"/>
              <w:widowControl/>
              <w:kinsoku/>
              <w:wordWrap/>
              <w:overflowPunct/>
              <w:topLinePunct w:val="0"/>
              <w:autoSpaceDE/>
              <w:autoSpaceDN/>
              <w:bidi w:val="0"/>
              <w:adjustRightInd w:val="0"/>
              <w:snapToGrid w:val="0"/>
              <w:spacing w:line="240" w:lineRule="auto"/>
              <w:ind w:left="0" w:right="-22" w:rightChars="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否</w:t>
            </w:r>
          </w:p>
          <w:p w14:paraId="683767FD">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是</w:t>
            </w:r>
          </w:p>
          <w:p w14:paraId="58FD0F10">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中标候选人并列的，按照以下方式确定中标人：</w:t>
            </w:r>
          </w:p>
          <w:p w14:paraId="2BBDB6D5">
            <w:pPr>
              <w:pStyle w:val="21"/>
              <w:keepNext w:val="0"/>
              <w:keepLines w:val="0"/>
              <w:pageBreakBefore w:val="0"/>
              <w:widowControl/>
              <w:kinsoku/>
              <w:wordWrap/>
              <w:overflowPunct/>
              <w:topLinePunct w:val="0"/>
              <w:autoSpaceDE/>
              <w:autoSpaceDN/>
              <w:bidi w:val="0"/>
              <w:adjustRightInd w:val="0"/>
              <w:snapToGrid w:val="0"/>
              <w:spacing w:line="240" w:lineRule="auto"/>
              <w:ind w:left="0" w:right="-22" w:rightChars="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得分且投标报价均相同的，以</w:t>
            </w:r>
            <w:r>
              <w:rPr>
                <w:rFonts w:hint="eastAsia" w:ascii="宋体" w:hAnsi="宋体" w:eastAsia="宋体" w:cs="宋体"/>
                <w:spacing w:val="0"/>
                <w:w w:val="100"/>
                <w:position w:val="0"/>
                <w:u w:val="single" w:color="auto"/>
              </w:rPr>
              <w:t xml:space="preserve"> 投标文件满足招标文件全部实质性要求，且按照评审因素的量化指标评审  </w:t>
            </w:r>
            <w:r>
              <w:rPr>
                <w:rFonts w:hint="eastAsia" w:ascii="宋体" w:hAnsi="宋体" w:eastAsia="宋体" w:cs="宋体"/>
                <w:spacing w:val="0"/>
                <w:w w:val="100"/>
                <w:position w:val="0"/>
              </w:rPr>
              <w:t>得分高者为中标人</w:t>
            </w:r>
          </w:p>
          <w:p w14:paraId="27581873">
            <w:pPr>
              <w:pStyle w:val="21"/>
              <w:keepNext w:val="0"/>
              <w:keepLines w:val="0"/>
              <w:pageBreakBefore w:val="0"/>
              <w:widowControl/>
              <w:kinsoku/>
              <w:wordWrap/>
              <w:overflowPunct/>
              <w:topLinePunct w:val="0"/>
              <w:autoSpaceDE/>
              <w:autoSpaceDN/>
              <w:bidi w:val="0"/>
              <w:adjustRightInd w:val="0"/>
              <w:snapToGrid w:val="0"/>
              <w:spacing w:line="240" w:lineRule="auto"/>
              <w:ind w:left="0" w:right="-22" w:rightChars="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随机抽取</w:t>
            </w:r>
          </w:p>
        </w:tc>
      </w:tr>
      <w:tr w14:paraId="136771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1" w:hRule="atLeast"/>
          <w:tblHeader/>
          <w:jc w:val="center"/>
        </w:trPr>
        <w:tc>
          <w:tcPr>
            <w:tcW w:w="992" w:type="dxa"/>
            <w:vAlign w:val="center"/>
          </w:tcPr>
          <w:p w14:paraId="1CB61491">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25.5</w:t>
            </w:r>
          </w:p>
        </w:tc>
        <w:tc>
          <w:tcPr>
            <w:tcW w:w="1700" w:type="dxa"/>
            <w:vAlign w:val="center"/>
          </w:tcPr>
          <w:p w14:paraId="440F5D01">
            <w:pPr>
              <w:pStyle w:val="21"/>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w:t>
            </w:r>
          </w:p>
        </w:tc>
        <w:tc>
          <w:tcPr>
            <w:tcW w:w="7542" w:type="dxa"/>
            <w:vAlign w:val="center"/>
          </w:tcPr>
          <w:p w14:paraId="552044EE">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本项目的非主体、非关键性工作是否允许分包：</w:t>
            </w:r>
          </w:p>
          <w:p w14:paraId="1BB7DC0D">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不允许</w:t>
            </w:r>
          </w:p>
          <w:p w14:paraId="2BE5E5D8">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允许，具体要求：</w:t>
            </w:r>
          </w:p>
          <w:p w14:paraId="56CC69E4">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（1）可以分包履行的具体内容：</w:t>
            </w:r>
            <w:r>
              <w:rPr>
                <w:rFonts w:hint="eastAsia" w:ascii="宋体" w:hAnsi="宋体" w:eastAsia="宋体" w:cs="宋体"/>
                <w:spacing w:val="0"/>
                <w:w w:val="100"/>
                <w:position w:val="0"/>
                <w:u w:val="single" w:color="auto"/>
              </w:rPr>
              <w:t xml:space="preserve">     </w:t>
            </w:r>
            <w:r>
              <w:rPr>
                <w:rFonts w:hint="eastAsia" w:ascii="宋体" w:hAnsi="宋体" w:eastAsia="宋体" w:cs="宋体"/>
                <w:spacing w:val="0"/>
                <w:w w:val="100"/>
                <w:position w:val="0"/>
              </w:rPr>
              <w:t>；</w:t>
            </w:r>
          </w:p>
          <w:p w14:paraId="4FDACDC4">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（2）允许分包的金额或者比例：</w:t>
            </w:r>
            <w:r>
              <w:rPr>
                <w:rFonts w:hint="eastAsia" w:ascii="宋体" w:hAnsi="宋体" w:eastAsia="宋体" w:cs="宋体"/>
                <w:spacing w:val="0"/>
                <w:w w:val="100"/>
                <w:position w:val="0"/>
                <w:u w:val="single" w:color="auto"/>
              </w:rPr>
              <w:t xml:space="preserve">     </w:t>
            </w:r>
            <w:r>
              <w:rPr>
                <w:rFonts w:hint="eastAsia" w:ascii="宋体" w:hAnsi="宋体" w:eastAsia="宋体" w:cs="宋体"/>
                <w:spacing w:val="0"/>
                <w:w w:val="100"/>
                <w:position w:val="0"/>
              </w:rPr>
              <w:t>；</w:t>
            </w:r>
          </w:p>
          <w:p w14:paraId="47945CC3">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（3）其他要求：</w:t>
            </w:r>
            <w:r>
              <w:rPr>
                <w:rFonts w:hint="eastAsia" w:ascii="宋体" w:hAnsi="宋体" w:eastAsia="宋体" w:cs="宋体"/>
                <w:spacing w:val="0"/>
                <w:w w:val="100"/>
                <w:position w:val="0"/>
                <w:u w:val="single" w:color="auto"/>
              </w:rPr>
              <w:t xml:space="preserve">     </w:t>
            </w:r>
            <w:r>
              <w:rPr>
                <w:rFonts w:hint="eastAsia" w:ascii="宋体" w:hAnsi="宋体" w:eastAsia="宋体" w:cs="宋体"/>
                <w:spacing w:val="0"/>
                <w:w w:val="100"/>
                <w:position w:val="0"/>
              </w:rPr>
              <w:t>。</w:t>
            </w:r>
          </w:p>
        </w:tc>
      </w:tr>
      <w:tr w14:paraId="1BCA1A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blHeader/>
          <w:jc w:val="center"/>
        </w:trPr>
        <w:tc>
          <w:tcPr>
            <w:tcW w:w="992" w:type="dxa"/>
            <w:vAlign w:val="center"/>
          </w:tcPr>
          <w:p w14:paraId="2506AF87">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26.1.1</w:t>
            </w:r>
          </w:p>
        </w:tc>
        <w:tc>
          <w:tcPr>
            <w:tcW w:w="1700" w:type="dxa"/>
            <w:vAlign w:val="center"/>
          </w:tcPr>
          <w:p w14:paraId="1C3230A6">
            <w:pPr>
              <w:pStyle w:val="21"/>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询问</w:t>
            </w:r>
          </w:p>
        </w:tc>
        <w:tc>
          <w:tcPr>
            <w:tcW w:w="7542" w:type="dxa"/>
            <w:vAlign w:val="center"/>
          </w:tcPr>
          <w:p w14:paraId="0F7B3207">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default" w:ascii="宋体" w:hAnsi="宋体" w:eastAsia="宋体" w:cs="宋体"/>
                <w:spacing w:val="0"/>
                <w:w w:val="100"/>
                <w:position w:val="0"/>
                <w:sz w:val="24"/>
                <w:szCs w:val="24"/>
                <w:lang w:val="en-US"/>
              </w:rPr>
            </w:pPr>
            <w:r>
              <w:rPr>
                <w:rFonts w:hint="eastAsia" w:ascii="宋体" w:hAnsi="宋体" w:eastAsia="宋体" w:cs="宋体"/>
                <w:spacing w:val="0"/>
                <w:w w:val="100"/>
                <w:position w:val="0"/>
              </w:rPr>
              <w:t>询问送达形式：</w:t>
            </w:r>
            <w:r>
              <w:rPr>
                <w:rFonts w:hint="eastAsia" w:cs="宋体"/>
                <w:spacing w:val="0"/>
                <w:w w:val="100"/>
                <w:position w:val="0"/>
                <w:u w:val="single"/>
                <w:lang w:val="en-US" w:eastAsia="zh-CN"/>
              </w:rPr>
              <w:t xml:space="preserve">  </w:t>
            </w:r>
            <w:r>
              <w:rPr>
                <w:rFonts w:hint="eastAsia" w:cs="宋体"/>
                <w:spacing w:val="0"/>
                <w:w w:val="100"/>
                <w:position w:val="0"/>
                <w:sz w:val="24"/>
                <w:szCs w:val="24"/>
                <w:u w:val="single"/>
                <w:lang w:val="en-US" w:eastAsia="zh-CN"/>
              </w:rPr>
              <w:t xml:space="preserve">纸质版  </w:t>
            </w:r>
          </w:p>
        </w:tc>
      </w:tr>
      <w:tr w14:paraId="7651EE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blHeader/>
          <w:jc w:val="center"/>
        </w:trPr>
        <w:tc>
          <w:tcPr>
            <w:tcW w:w="992" w:type="dxa"/>
            <w:vAlign w:val="center"/>
          </w:tcPr>
          <w:p w14:paraId="253EC1E9">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26.3</w:t>
            </w:r>
          </w:p>
        </w:tc>
        <w:tc>
          <w:tcPr>
            <w:tcW w:w="1700" w:type="dxa"/>
            <w:vAlign w:val="center"/>
          </w:tcPr>
          <w:p w14:paraId="3C157815">
            <w:pPr>
              <w:pStyle w:val="21"/>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联系方式</w:t>
            </w:r>
          </w:p>
        </w:tc>
        <w:tc>
          <w:tcPr>
            <w:tcW w:w="7542" w:type="dxa"/>
            <w:vAlign w:val="center"/>
          </w:tcPr>
          <w:p w14:paraId="11429C03">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接收询问和质疑的联系方式</w:t>
            </w:r>
          </w:p>
          <w:p w14:paraId="149B3C48">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联系部门：</w:t>
            </w:r>
            <w:r>
              <w:rPr>
                <w:rFonts w:hint="eastAsia" w:cs="宋体"/>
                <w:spacing w:val="0"/>
                <w:w w:val="100"/>
                <w:position w:val="0"/>
                <w:u w:val="single" w:color="auto"/>
                <w:lang w:val="en-US" w:eastAsia="zh-CN"/>
              </w:rPr>
              <w:t>招标部</w:t>
            </w:r>
            <w:r>
              <w:rPr>
                <w:rFonts w:hint="eastAsia" w:ascii="宋体" w:hAnsi="宋体" w:eastAsia="宋体" w:cs="宋体"/>
                <w:spacing w:val="0"/>
                <w:w w:val="100"/>
                <w:position w:val="0"/>
              </w:rPr>
              <w:t>；</w:t>
            </w:r>
          </w:p>
          <w:p w14:paraId="2354266A">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联系电话：</w:t>
            </w:r>
            <w:r>
              <w:rPr>
                <w:rFonts w:hint="eastAsia" w:cs="宋体"/>
                <w:spacing w:val="0"/>
                <w:w w:val="100"/>
                <w:position w:val="0"/>
                <w:u w:val="single" w:color="auto"/>
                <w:lang w:val="en-US" w:eastAsia="zh-CN"/>
              </w:rPr>
              <w:t>010-53387002</w:t>
            </w:r>
            <w:r>
              <w:rPr>
                <w:rFonts w:hint="eastAsia" w:ascii="宋体" w:hAnsi="宋体" w:eastAsia="宋体" w:cs="宋体"/>
                <w:spacing w:val="0"/>
                <w:w w:val="100"/>
                <w:position w:val="0"/>
              </w:rPr>
              <w:t>；</w:t>
            </w:r>
          </w:p>
          <w:p w14:paraId="581E60A2">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通讯地址：</w:t>
            </w:r>
            <w:r>
              <w:rPr>
                <w:rFonts w:hint="eastAsia" w:ascii="宋体" w:hAnsi="宋体" w:eastAsia="宋体" w:cs="宋体"/>
                <w:spacing w:val="0"/>
                <w:w w:val="100"/>
                <w:position w:val="0"/>
                <w:u w:val="single" w:color="auto"/>
              </w:rPr>
              <w:t>北京市经济开发区亦庄云时代B2座-18层</w:t>
            </w:r>
            <w:r>
              <w:rPr>
                <w:rFonts w:hint="eastAsia" w:ascii="宋体" w:hAnsi="宋体" w:eastAsia="宋体" w:cs="宋体"/>
                <w:spacing w:val="0"/>
                <w:w w:val="100"/>
                <w:position w:val="0"/>
              </w:rPr>
              <w:t>。</w:t>
            </w:r>
          </w:p>
        </w:tc>
      </w:tr>
      <w:tr w14:paraId="44165C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6" w:hRule="atLeast"/>
          <w:tblHeader/>
          <w:jc w:val="center"/>
        </w:trPr>
        <w:tc>
          <w:tcPr>
            <w:tcW w:w="992" w:type="dxa"/>
            <w:vAlign w:val="center"/>
          </w:tcPr>
          <w:p w14:paraId="6F9B41D5">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27</w:t>
            </w:r>
          </w:p>
        </w:tc>
        <w:tc>
          <w:tcPr>
            <w:tcW w:w="1700" w:type="dxa"/>
            <w:vAlign w:val="center"/>
          </w:tcPr>
          <w:p w14:paraId="65A71231">
            <w:pPr>
              <w:pStyle w:val="21"/>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代理费</w:t>
            </w:r>
          </w:p>
        </w:tc>
        <w:tc>
          <w:tcPr>
            <w:tcW w:w="7542" w:type="dxa"/>
            <w:vAlign w:val="center"/>
          </w:tcPr>
          <w:p w14:paraId="6D021B76">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收费对象：</w:t>
            </w:r>
          </w:p>
          <w:p w14:paraId="60302DC8">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采购人</w:t>
            </w:r>
          </w:p>
          <w:p w14:paraId="4CAF9B67">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中标人</w:t>
            </w:r>
          </w:p>
          <w:p w14:paraId="65F9C12F">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收费标准：</w:t>
            </w:r>
            <w:r>
              <w:rPr>
                <w:rFonts w:hint="eastAsia" w:ascii="宋体" w:hAnsi="宋体" w:eastAsia="宋体" w:cs="宋体"/>
                <w:spacing w:val="0"/>
                <w:w w:val="100"/>
                <w:position w:val="0"/>
                <w:u w:val="single" w:color="auto"/>
              </w:rPr>
              <w:t>中标服务费收取标准参考原国家计委招标代理服务费暂行标准[2002]1980号文件中规定执行（含上浮20%）</w:t>
            </w:r>
            <w:r>
              <w:rPr>
                <w:rFonts w:hint="eastAsia" w:ascii="宋体" w:hAnsi="宋体" w:eastAsia="宋体" w:cs="宋体"/>
                <w:spacing w:val="0"/>
                <w:w w:val="100"/>
                <w:position w:val="0"/>
              </w:rPr>
              <w:t>；</w:t>
            </w:r>
          </w:p>
          <w:p w14:paraId="11E6BDD5">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缴纳时间：</w:t>
            </w:r>
            <w:r>
              <w:rPr>
                <w:rFonts w:hint="eastAsia" w:ascii="宋体" w:hAnsi="宋体" w:eastAsia="宋体" w:cs="宋体"/>
                <w:spacing w:val="0"/>
                <w:w w:val="100"/>
                <w:position w:val="0"/>
                <w:u w:val="single" w:color="auto"/>
              </w:rPr>
              <w:t>中标人领取中标通知书时</w:t>
            </w:r>
            <w:r>
              <w:rPr>
                <w:rFonts w:hint="eastAsia" w:ascii="宋体" w:hAnsi="宋体" w:eastAsia="宋体" w:cs="宋体"/>
                <w:spacing w:val="0"/>
                <w:w w:val="100"/>
                <w:position w:val="0"/>
              </w:rPr>
              <w:t>。</w:t>
            </w:r>
          </w:p>
          <w:p w14:paraId="026D64F1">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b/>
                <w:bCs/>
                <w:spacing w:val="0"/>
                <w:w w:val="100"/>
                <w:position w:val="0"/>
              </w:rPr>
            </w:pPr>
            <w:r>
              <w:rPr>
                <w:rFonts w:hint="eastAsia" w:ascii="宋体" w:hAnsi="宋体" w:eastAsia="宋体" w:cs="宋体"/>
                <w:b/>
                <w:bCs/>
                <w:spacing w:val="0"/>
                <w:w w:val="100"/>
                <w:position w:val="0"/>
              </w:rPr>
              <w:t>账户名称：汇信（北京）工程管理有限公司</w:t>
            </w:r>
          </w:p>
          <w:p w14:paraId="4A844D2E">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b/>
                <w:bCs/>
                <w:spacing w:val="0"/>
                <w:w w:val="100"/>
                <w:position w:val="0"/>
              </w:rPr>
            </w:pPr>
            <w:r>
              <w:rPr>
                <w:rFonts w:hint="eastAsia" w:ascii="宋体" w:hAnsi="宋体" w:eastAsia="宋体" w:cs="宋体"/>
                <w:b/>
                <w:bCs/>
                <w:spacing w:val="0"/>
                <w:w w:val="100"/>
                <w:position w:val="0"/>
              </w:rPr>
              <w:t xml:space="preserve">开户银行：招商银行股份有限公司北京亦庄支行 </w:t>
            </w:r>
          </w:p>
          <w:p w14:paraId="65E593A3">
            <w:pPr>
              <w:pStyle w:val="2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b/>
                <w:bCs/>
                <w:spacing w:val="0"/>
                <w:w w:val="100"/>
                <w:position w:val="0"/>
              </w:rPr>
              <w:t>账  号：1109 2986 6310 501</w:t>
            </w:r>
          </w:p>
        </w:tc>
      </w:tr>
    </w:tbl>
    <w:p w14:paraId="52BABDB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14:paraId="4995A94D">
      <w:pP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pPr>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br w:type="page"/>
      </w:r>
    </w:p>
    <w:p w14:paraId="4439EA10">
      <w:pPr>
        <w:pStyle w:val="3"/>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rPr>
          <w:rFonts w:hint="eastAsia" w:ascii="宋体" w:hAnsi="宋体" w:eastAsia="宋体" w:cs="宋体"/>
          <w:b/>
          <w:bCs/>
          <w:spacing w:val="0"/>
          <w:w w:val="100"/>
          <w:position w:val="0"/>
          <w:sz w:val="28"/>
          <w:szCs w:val="28"/>
        </w:rPr>
      </w:pPr>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t>投标人须知</w:t>
      </w:r>
    </w:p>
    <w:p w14:paraId="6D451DA2">
      <w:pPr>
        <w:pStyle w:val="3"/>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b/>
          <w:bCs/>
          <w:spacing w:val="0"/>
          <w:w w:val="100"/>
          <w:position w:val="0"/>
          <w:sz w:val="28"/>
          <w:szCs w:val="28"/>
        </w:rPr>
      </w:pPr>
      <w:bookmarkStart w:id="22" w:name="_Toc10009"/>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t>一</w:t>
      </w:r>
      <w:r>
        <w:rPr>
          <w:rFonts w:hint="eastAsia" w:ascii="宋体" w:hAnsi="宋体" w:eastAsia="宋体" w:cs="宋体"/>
          <w:b/>
          <w:bCs/>
          <w:spacing w:val="0"/>
          <w:w w:val="100"/>
          <w:position w:val="0"/>
          <w:sz w:val="28"/>
          <w:szCs w:val="28"/>
        </w:rPr>
        <w:t xml:space="preserve">   </w:t>
      </w:r>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t>说</w:t>
      </w:r>
      <w:r>
        <w:rPr>
          <w:rFonts w:hint="eastAsia" w:ascii="宋体" w:hAnsi="宋体" w:eastAsia="宋体" w:cs="宋体"/>
          <w:b/>
          <w:bCs/>
          <w:spacing w:val="0"/>
          <w:w w:val="100"/>
          <w:position w:val="0"/>
          <w:sz w:val="28"/>
          <w:szCs w:val="28"/>
        </w:rPr>
        <w:t xml:space="preserve">  </w:t>
      </w:r>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t>明</w:t>
      </w:r>
      <w:bookmarkEnd w:id="22"/>
    </w:p>
    <w:p w14:paraId="6406C437">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3" w:name="_Toc6385"/>
      <w:r>
        <w:rPr>
          <w:rFonts w:hint="eastAsia" w:ascii="宋体" w:hAnsi="宋体" w:eastAsia="宋体" w:cs="宋体"/>
          <w:b/>
          <w:bCs/>
          <w:spacing w:val="0"/>
          <w:w w:val="100"/>
          <w:position w:val="0"/>
          <w:sz w:val="24"/>
          <w:szCs w:val="24"/>
        </w:rPr>
        <w:t>1</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采购人、采购代理机构、投标人、联合体</w:t>
      </w:r>
      <w:bookmarkEnd w:id="23"/>
    </w:p>
    <w:p w14:paraId="48A9004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 采购人、采购代理机构：指依法进行政府采购的国家机关、事业单位、团体组织，及其委托的采购代理机构。本项目采购人、采购代理机构见第一章《投标邀请》。</w:t>
      </w:r>
    </w:p>
    <w:p w14:paraId="4E487E8F">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 投标人（也称“供应商”、“申请人”）：指向采购人</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供货物、工程或者服务的法人、其他组织或者自然人。</w:t>
      </w:r>
    </w:p>
    <w:p w14:paraId="69B206C5">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 联合体：指两个以上的自然人、法人或者其他组织组成一个联合体，以一个供应商的身份共同参加政府采购。</w:t>
      </w:r>
    </w:p>
    <w:p w14:paraId="52DF699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4" w:name="_Toc403"/>
      <w:r>
        <w:rPr>
          <w:rFonts w:hint="eastAsia" w:ascii="宋体" w:hAnsi="宋体" w:eastAsia="宋体" w:cs="宋体"/>
          <w:b/>
          <w:bCs/>
          <w:spacing w:val="0"/>
          <w:w w:val="100"/>
          <w:position w:val="0"/>
          <w:sz w:val="24"/>
          <w:szCs w:val="24"/>
        </w:rPr>
        <w:t>2</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资金来源、项目属性、科研仪器设备采购、核心产品</w:t>
      </w:r>
      <w:bookmarkEnd w:id="24"/>
    </w:p>
    <w:p w14:paraId="73FBA2EE">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 资金来源为财政性资金和/或本项目采购中无法与财政性资金分割的非财政性资金。</w:t>
      </w:r>
    </w:p>
    <w:p w14:paraId="7D5095B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 项目属性见《投标人须知资料表》。</w:t>
      </w:r>
    </w:p>
    <w:p w14:paraId="01F950FD">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2.3 是否属于科研仪器设备采购见《投标人须知资料表》。</w:t>
      </w:r>
    </w:p>
    <w:p w14:paraId="710F998E">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 核心产品见《投标人须知资料表》。</w:t>
      </w:r>
    </w:p>
    <w:p w14:paraId="6CCA5486">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5" w:name="_Toc22302"/>
      <w:r>
        <w:rPr>
          <w:rFonts w:hint="eastAsia" w:ascii="宋体" w:hAnsi="宋体" w:eastAsia="宋体" w:cs="宋体"/>
          <w:b/>
          <w:bCs/>
          <w:spacing w:val="0"/>
          <w:w w:val="100"/>
          <w:position w:val="0"/>
          <w:sz w:val="24"/>
          <w:szCs w:val="24"/>
        </w:rPr>
        <w:t>3</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现场考察、开标前答疑会</w:t>
      </w:r>
      <w:bookmarkEnd w:id="25"/>
    </w:p>
    <w:p w14:paraId="1AC3DED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 若《投标人须知资料表》中规定了组织现场考察、召开开标前答疑会，则投标人应按要求在规定的时间和地点参加。</w:t>
      </w:r>
    </w:p>
    <w:p w14:paraId="54C40161">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 由于未参加现场考察或开标前答疑会而导致对项目实际情况不了解，影响投标文件编制、投标报价准确性、综合因素响应不全面等问题的，由投标人自行承担不利评审后果。</w:t>
      </w:r>
    </w:p>
    <w:p w14:paraId="59ADB59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6" w:name="_Toc2646"/>
      <w:r>
        <w:rPr>
          <w:rFonts w:hint="eastAsia" w:ascii="宋体" w:hAnsi="宋体" w:eastAsia="宋体" w:cs="宋体"/>
          <w:b/>
          <w:bCs/>
          <w:spacing w:val="0"/>
          <w:w w:val="100"/>
          <w:position w:val="0"/>
          <w:sz w:val="24"/>
          <w:szCs w:val="24"/>
        </w:rPr>
        <w:t>4</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样品</w:t>
      </w:r>
      <w:bookmarkEnd w:id="26"/>
    </w:p>
    <w:p w14:paraId="6E7A8EA8">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4.1 本项目是否要求投标人</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供样品，以及样品制作的标准和要求、是否需要随样品</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交相关检测报告、样品的递交与退还等要求见《投标人须知资料表》。</w:t>
      </w:r>
    </w:p>
    <w:p w14:paraId="6DCB1E36">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4.2 样品的评审方法以及评审标准等内容见第四章《评标程序、评标方法和评标标准》。</w:t>
      </w:r>
    </w:p>
    <w:p w14:paraId="0A373D61">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7" w:name="_Toc28311"/>
      <w:r>
        <w:rPr>
          <w:rFonts w:hint="eastAsia" w:ascii="宋体" w:hAnsi="宋体" w:eastAsia="宋体" w:cs="宋体"/>
          <w:b/>
          <w:bCs/>
          <w:spacing w:val="0"/>
          <w:w w:val="100"/>
          <w:position w:val="0"/>
          <w:sz w:val="24"/>
          <w:szCs w:val="24"/>
        </w:rPr>
        <w:t>5</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政府采购政策（包括但不限于下列具体政策要求）</w:t>
      </w:r>
      <w:bookmarkEnd w:id="27"/>
    </w:p>
    <w:p w14:paraId="5262D9B1">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outlineLvl w:val="2"/>
        <w:rPr>
          <w:rFonts w:hint="eastAsia" w:ascii="宋体" w:hAnsi="宋体" w:eastAsia="宋体" w:cs="宋体"/>
          <w:spacing w:val="0"/>
          <w:w w:val="100"/>
          <w:position w:val="0"/>
          <w:sz w:val="24"/>
          <w:szCs w:val="24"/>
        </w:rPr>
      </w:pPr>
      <w:bookmarkStart w:id="28" w:name="_Toc15305"/>
      <w:r>
        <w:rPr>
          <w:rFonts w:hint="eastAsia" w:ascii="宋体" w:hAnsi="宋体" w:eastAsia="宋体" w:cs="宋体"/>
          <w:spacing w:val="0"/>
          <w:w w:val="100"/>
          <w:position w:val="0"/>
          <w:sz w:val="24"/>
          <w:szCs w:val="24"/>
        </w:rPr>
        <w:t>5.1 采购本国货物、工程和服务</w:t>
      </w:r>
      <w:bookmarkEnd w:id="28"/>
    </w:p>
    <w:p w14:paraId="11B3E061">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5.1.1 政府采购应当采购本国货物、工程和服务。但有</w:t>
      </w:r>
      <w:r>
        <w:rPr>
          <w:rFonts w:hint="eastAsia" w:ascii="宋体" w:hAnsi="宋体" w:eastAsia="宋体" w:cs="宋体"/>
          <w:b w:val="0"/>
          <w:bCs w:val="0"/>
          <w:spacing w:val="0"/>
          <w:w w:val="100"/>
          <w:position w:val="0"/>
          <w:sz w:val="24"/>
          <w:szCs w:val="24"/>
        </w:rPr>
        <w:t>《</w:t>
      </w:r>
      <w:r>
        <w:rPr>
          <w:rFonts w:hint="eastAsia" w:ascii="宋体" w:hAnsi="宋体" w:eastAsia="宋体" w:cs="宋体"/>
          <w:b w:val="0"/>
          <w:bCs w:val="0"/>
          <w:color w:val="000000" w:themeColor="text1"/>
          <w:spacing w:val="0"/>
          <w:w w:val="100"/>
          <w:position w:val="0"/>
          <w:sz w:val="24"/>
          <w:szCs w:val="24"/>
          <w14:textOutline w14:w="4359" w14:cap="flat" w14:cmpd="sng">
            <w14:solidFill>
              <w14:srgbClr w14:val="000000"/>
            </w14:solidFill>
            <w14:prstDash w14:val="solid"/>
            <w14:miter w14:val="0"/>
          </w14:textOutline>
          <w14:textFill>
            <w14:solidFill>
              <w14:schemeClr w14:val="tx1"/>
            </w14:solidFill>
          </w14:textFill>
        </w:rPr>
        <w:t>中华人民共和国政府采购法</w:t>
      </w:r>
      <w:r>
        <w:rPr>
          <w:rFonts w:hint="eastAsia" w:ascii="宋体" w:hAnsi="宋体" w:eastAsia="宋体" w:cs="宋体"/>
          <w:b w:val="0"/>
          <w:bCs w:val="0"/>
          <w:spacing w:val="0"/>
          <w:w w:val="100"/>
          <w:position w:val="0"/>
          <w:sz w:val="24"/>
          <w:szCs w:val="24"/>
        </w:rPr>
        <w:t>》</w:t>
      </w:r>
      <w:r>
        <w:rPr>
          <w:rFonts w:hint="eastAsia" w:ascii="宋体" w:hAnsi="宋体" w:eastAsia="宋体" w:cs="宋体"/>
          <w:spacing w:val="0"/>
          <w:w w:val="100"/>
          <w:position w:val="0"/>
          <w:sz w:val="24"/>
          <w:szCs w:val="24"/>
        </w:rPr>
        <w:t>第十条规定情形的除外。</w:t>
      </w:r>
    </w:p>
    <w:p w14:paraId="03E9473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5.1.2 本项目如接受非本国货物、工程、服务参与投标，则具体要求见第四章《采购需求》。</w:t>
      </w:r>
    </w:p>
    <w:p w14:paraId="4616F1C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5.1.3 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90E0DB8">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outlineLvl w:val="2"/>
        <w:rPr>
          <w:rFonts w:hint="eastAsia" w:ascii="宋体" w:hAnsi="宋体" w:eastAsia="宋体" w:cs="宋体"/>
          <w:spacing w:val="0"/>
          <w:w w:val="100"/>
          <w:position w:val="0"/>
          <w:sz w:val="24"/>
          <w:szCs w:val="24"/>
        </w:rPr>
      </w:pPr>
      <w:bookmarkStart w:id="29" w:name="_Toc19268"/>
      <w:r>
        <w:rPr>
          <w:rFonts w:hint="eastAsia" w:ascii="宋体" w:hAnsi="宋体" w:eastAsia="宋体" w:cs="宋体"/>
          <w:spacing w:val="0"/>
          <w:w w:val="100"/>
          <w:position w:val="0"/>
          <w:sz w:val="24"/>
          <w:szCs w:val="24"/>
        </w:rPr>
        <w:t>5.2 中小企业、监狱企业及残疾人福利性单位</w:t>
      </w:r>
      <w:bookmarkEnd w:id="29"/>
    </w:p>
    <w:p w14:paraId="3091DFC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5.2.1 中小企业定义：</w:t>
      </w:r>
    </w:p>
    <w:p w14:paraId="53ADA7F6">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"5.2.1.1"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5.2.1.1</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w:t>
      </w:r>
      <w:r>
        <w:rPr>
          <w:rFonts w:hint="eastAsia" w:ascii="宋体" w:hAnsi="宋体" w:eastAsia="宋体" w:cs="宋体"/>
          <w:spacing w:val="0"/>
          <w:w w:val="100"/>
          <w:position w:val="0"/>
          <w:sz w:val="24"/>
          <w:szCs w:val="24"/>
          <w:highlight w:val="none"/>
        </w:rPr>
        <w:t>业。关于中小企业的相关规定依据《中华人民</w:t>
      </w:r>
      <w:r>
        <w:rPr>
          <w:rFonts w:hint="eastAsia" w:ascii="宋体" w:hAnsi="宋体" w:eastAsia="宋体" w:cs="宋体"/>
          <w:spacing w:val="0"/>
          <w:w w:val="100"/>
          <w:position w:val="0"/>
          <w:sz w:val="24"/>
          <w:szCs w:val="24"/>
        </w:rPr>
        <w:t>共和国中小企业促进法》、《关于进一步加大政府采购支持中小企业力度的通知》（财库〔2022〕19号）、《政府采购促进中小企业发展管理办法》（财库〔2020〕46号）、《关于印发中小企业划型标准规定的通知》（工信部联企业〔2011〕300号）。</w:t>
      </w:r>
    </w:p>
    <w:p w14:paraId="381B292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"5.2.1.2"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5.2.1.2</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供应商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供的货物、工程或者服务符合下列情形的，享受中小企业扶持政策：</w:t>
      </w:r>
    </w:p>
    <w:p w14:paraId="5D03777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（1）在货物采购项目中，货物由中小企业制造，即货物由中小企业生产且使用该中小企业商号或者注册商标；</w:t>
      </w:r>
    </w:p>
    <w:p w14:paraId="2F71AE86">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（2）在工程采购项目中，工程由中小企业承建，即工程施工单位为中小企业；</w:t>
      </w:r>
    </w:p>
    <w:p w14:paraId="39F6271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（3）在服务采购项目中，服务由中小企业承接，即</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供服务的人员为中小企业依照《中华人民共和国劳动合同法》订立劳动合同的从业人员。</w:t>
      </w:r>
    </w:p>
    <w:p w14:paraId="1FAF4C47">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"5.2.1.3"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5.2.1.3</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在货物采购项目中，供应商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供的货物既有中小企业制造货物，也有大型企业制造货物的，不享受中小企业扶持政策。</w:t>
      </w:r>
    </w:p>
    <w:p w14:paraId="1D19F761">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"5.2.1.4"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5.2.1.4</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以联合体形式参加政府采购活动，联合体各方均为中小企业的，联合体视同中小企业。其中，联合体各方均为小微企业的，联合体视同小微企业。</w:t>
      </w:r>
    </w:p>
    <w:p w14:paraId="4E081717">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5.2.2 在政府采购活动中，监狱企业视同小型、微型企业，享受预留份额、评审中价格扣除等政府采购促进中小企业发展的政府采购政策。监狱企业定义：是指由司法部认定的为罪犯、戒毒人员</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0BF50F2">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432048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"5.2.3.1"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5.2.3.1</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安置的残疾人占本单位在职职工人数的比例不低于25%（含25%），并且安置的残疾人人数不少于10人（含10人）；</w:t>
      </w:r>
    </w:p>
    <w:p w14:paraId="4116795E">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"5.2.3.2"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5.2.3.2</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依法与安置的每位残疾人签订了一年以上（含一年）的劳动合同或服务协议；</w:t>
      </w:r>
    </w:p>
    <w:p w14:paraId="10D948B7">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"5.2.3.3"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5.2.3.3</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为安置的每位残疾人按月足额缴纳了基本养老保险、基本医疗保险、失业保险、工伤保险和生育保险等社会保险费；</w:t>
      </w:r>
    </w:p>
    <w:p w14:paraId="6A883493">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"5.2.3.4"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5.2.3.4</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通过银行等金融机构向安置的每位残疾人，按月支付了不低于单位所在区县适用的经省级人民政府批准的月最低工资标准的工资；</w:t>
      </w:r>
    </w:p>
    <w:p w14:paraId="3FF4AFF5">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"5.2.3.5"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5.2.3.5</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供本单位制造的货物、承担的工程或者服务（以下简称产品），或者</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供其他残疾人福利性单位制造的货物（不包括使用非残疾人福利性单位注册商标的货物）；</w:t>
      </w:r>
    </w:p>
    <w:p w14:paraId="472E635A">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"5.2.3.6"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5.2.3.6</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1ADA9BED">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5.2.4 本项目是否专门面向中小企业预留采购份额见第一章《投标邀请》。</w:t>
      </w:r>
    </w:p>
    <w:p w14:paraId="74099BFA">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5.2.5 采购标的对应的中小企业划分标准所属行业见《投标人须知资料表》。</w:t>
      </w:r>
    </w:p>
    <w:p w14:paraId="581CC646">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5.2.6 小微企业价格评审优惠的政策调整：见第四章《评标程序、评标方法和评标标准》。</w:t>
      </w:r>
    </w:p>
    <w:p w14:paraId="17906C8A">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0" w:name="_Toc18637"/>
      <w:r>
        <w:rPr>
          <w:rFonts w:hint="eastAsia" w:ascii="宋体" w:hAnsi="宋体" w:eastAsia="宋体" w:cs="宋体"/>
          <w:spacing w:val="0"/>
          <w:w w:val="100"/>
          <w:position w:val="0"/>
          <w:sz w:val="24"/>
          <w:szCs w:val="24"/>
        </w:rPr>
        <w:t>5.3 政府采购节能产品、环境标志产品</w:t>
      </w:r>
      <w:bookmarkEnd w:id="30"/>
    </w:p>
    <w:p w14:paraId="5877037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5A63C67">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4A344F9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5.3.3 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30D93B6E">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5.3.4 非政府强制采购的节能产品或环境标志产品，依据品目清单和认证证书实施政府优先采购。优先采购的具体规定见第四章《评标程序、评标方法和评标标准》（如涉及）。</w:t>
      </w:r>
    </w:p>
    <w:p w14:paraId="60C20550">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1" w:name="_Toc22713"/>
      <w:r>
        <w:rPr>
          <w:rFonts w:hint="eastAsia" w:ascii="宋体" w:hAnsi="宋体" w:eastAsia="宋体" w:cs="宋体"/>
          <w:spacing w:val="0"/>
          <w:w w:val="100"/>
          <w:position w:val="0"/>
          <w:sz w:val="24"/>
          <w:szCs w:val="24"/>
        </w:rPr>
        <w:t>5.4 正版软件</w:t>
      </w:r>
      <w:bookmarkEnd w:id="31"/>
    </w:p>
    <w:p w14:paraId="67A706D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5.4.1 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w:t>
      </w:r>
      <w:r>
        <w:rPr>
          <w:rFonts w:hint="eastAsia" w:ascii="宋体" w:hAnsi="宋体" w:eastAsia="宋体"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15629.11/1102）并通过国家产品认证的产品。其中，国家有特殊信息安全要求的项目必须采购认证产品，否则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509C12B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4282D5C1">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2" w:name="_Toc10766"/>
      <w:r>
        <w:rPr>
          <w:rFonts w:hint="eastAsia" w:ascii="宋体" w:hAnsi="宋体" w:eastAsia="宋体" w:cs="宋体"/>
          <w:spacing w:val="0"/>
          <w:w w:val="100"/>
          <w:position w:val="0"/>
          <w:sz w:val="24"/>
          <w:szCs w:val="24"/>
        </w:rPr>
        <w:t>5.5 网络安全专用产品</w:t>
      </w:r>
      <w:bookmarkEnd w:id="32"/>
    </w:p>
    <w:p w14:paraId="0B301D4F">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4907318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3" w:name="_Toc8877"/>
      <w:r>
        <w:rPr>
          <w:rFonts w:hint="eastAsia" w:ascii="宋体" w:hAnsi="宋体" w:eastAsia="宋体" w:cs="宋体"/>
          <w:spacing w:val="0"/>
          <w:w w:val="100"/>
          <w:position w:val="0"/>
          <w:sz w:val="24"/>
          <w:szCs w:val="24"/>
        </w:rPr>
        <w:t>5.6 推广使用低挥发性有机化合物（VOCs）</w:t>
      </w:r>
      <w:bookmarkEnd w:id="33"/>
    </w:p>
    <w:p w14:paraId="6D5AF0CF">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5.6.1 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五章《采购需求》），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；属于推荐性标准的，优先采购，具体见第四章《评标程序、评标方法和评标标准》。</w:t>
      </w:r>
    </w:p>
    <w:p w14:paraId="7600B36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4" w:name="_Toc25382"/>
      <w:r>
        <w:rPr>
          <w:rFonts w:hint="eastAsia" w:ascii="宋体" w:hAnsi="宋体" w:eastAsia="宋体" w:cs="宋体"/>
          <w:spacing w:val="0"/>
          <w:w w:val="100"/>
          <w:position w:val="0"/>
          <w:sz w:val="24"/>
          <w:szCs w:val="24"/>
        </w:rPr>
        <w:t>5.7 采购需求标准</w:t>
      </w:r>
      <w:bookmarkEnd w:id="34"/>
    </w:p>
    <w:p w14:paraId="4DB817DF">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5.7.1 商品包装、快递包装政府采购需求标准（试行）为助力打好污染防治攻坚战，推广使用绿色包装，根据财政部关于印发《商品包装政府采购需求标准（试行）》、《快递包装政府采购需求 标准（试行）》的通知（财办库〔2020〕123号），本项目如涉及商品包装和快递包装的，则其具体要求见第五章《采购需求》。</w:t>
      </w:r>
    </w:p>
    <w:p w14:paraId="5D5691CF">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5.7.2 绿色数据中心政府采购需求标准（试行）为加快数据中心绿色转型，根据财政部生态环境部工业和信息化部关于印发《绿色数据中心政府采购需求标准（试行）》的通知（财库〔2023〕7号），本项目如涉及绿色数据中心，则具体要求见第五章《采购需求》。</w:t>
      </w:r>
    </w:p>
    <w:p w14:paraId="5E45732E">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35" w:name="_Toc4654"/>
      <w:r>
        <w:rPr>
          <w:rFonts w:hint="eastAsia" w:ascii="宋体" w:hAnsi="宋体" w:eastAsia="宋体" w:cs="宋体"/>
          <w:b/>
          <w:bCs/>
          <w:spacing w:val="0"/>
          <w:w w:val="100"/>
          <w:position w:val="0"/>
          <w:sz w:val="24"/>
          <w:szCs w:val="24"/>
        </w:rPr>
        <w:t>6</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投标费用</w:t>
      </w:r>
      <w:bookmarkEnd w:id="35"/>
    </w:p>
    <w:p w14:paraId="587A8396">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6.1 投标人应自行承担所有与准备和参加投标有关的费用，无论投标的结果如何，采购人或采购代理机构在任何情况下均无承担这些费用的义务和责任。</w:t>
      </w:r>
    </w:p>
    <w:p w14:paraId="59AEE573">
      <w:pPr>
        <w:keepNext w:val="0"/>
        <w:keepLines w:val="0"/>
        <w:pageBreakBefore w:val="0"/>
        <w:widowControl/>
        <w:kinsoku/>
        <w:wordWrap/>
        <w:overflowPunct/>
        <w:topLinePunct w:val="0"/>
        <w:autoSpaceDE/>
        <w:autoSpaceDN/>
        <w:bidi w:val="0"/>
        <w:adjustRightInd w:val="0"/>
        <w:snapToGrid w:val="0"/>
        <w:spacing w:line="290" w:lineRule="auto"/>
        <w:textAlignment w:val="baseline"/>
        <w:rPr>
          <w:rFonts w:hint="eastAsia" w:ascii="宋体" w:hAnsi="宋体" w:eastAsia="宋体" w:cs="宋体"/>
          <w:spacing w:val="0"/>
          <w:w w:val="100"/>
          <w:position w:val="0"/>
          <w:sz w:val="21"/>
        </w:rPr>
      </w:pPr>
    </w:p>
    <w:p w14:paraId="2E641105">
      <w:pPr>
        <w:keepNext w:val="0"/>
        <w:keepLines w:val="0"/>
        <w:pageBreakBefore w:val="0"/>
        <w:widowControl/>
        <w:kinsoku/>
        <w:wordWrap/>
        <w:overflowPunct/>
        <w:topLinePunct w:val="0"/>
        <w:autoSpaceDE/>
        <w:autoSpaceDN/>
        <w:bidi w:val="0"/>
        <w:adjustRightInd w:val="0"/>
        <w:snapToGrid w:val="0"/>
        <w:spacing w:line="290" w:lineRule="auto"/>
        <w:textAlignment w:val="baseline"/>
        <w:rPr>
          <w:rFonts w:hint="eastAsia" w:ascii="宋体" w:hAnsi="宋体" w:eastAsia="宋体" w:cs="宋体"/>
          <w:spacing w:val="0"/>
          <w:w w:val="100"/>
          <w:position w:val="0"/>
          <w:sz w:val="21"/>
        </w:rPr>
      </w:pPr>
    </w:p>
    <w:p w14:paraId="04424E5B">
      <w:pPr>
        <w:pStyle w:val="3"/>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2"/>
        <w:rPr>
          <w:rFonts w:hint="eastAsia" w:ascii="宋体" w:hAnsi="宋体" w:eastAsia="宋体" w:cs="宋体"/>
          <w:spacing w:val="0"/>
          <w:w w:val="100"/>
          <w:position w:val="0"/>
          <w:sz w:val="28"/>
          <w:szCs w:val="28"/>
        </w:rPr>
      </w:pPr>
      <w:bookmarkStart w:id="36" w:name="_Toc9587"/>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二</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招标文件</w:t>
      </w:r>
      <w:bookmarkEnd w:id="36"/>
    </w:p>
    <w:p w14:paraId="3DE76233">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37" w:name="_Toc30073"/>
      <w:r>
        <w:rPr>
          <w:rFonts w:hint="eastAsia" w:ascii="宋体" w:hAnsi="宋体" w:eastAsia="宋体" w:cs="宋体"/>
          <w:b/>
          <w:bCs/>
          <w:spacing w:val="0"/>
          <w:w w:val="100"/>
          <w:position w:val="0"/>
          <w:sz w:val="24"/>
          <w:szCs w:val="24"/>
        </w:rPr>
        <w:t>7</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招标文件构成</w:t>
      </w:r>
      <w:bookmarkEnd w:id="37"/>
    </w:p>
    <w:p w14:paraId="427F6ABB">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8" w:name="_Toc26390"/>
      <w:r>
        <w:rPr>
          <w:rFonts w:hint="eastAsia" w:ascii="宋体" w:hAnsi="宋体" w:eastAsia="宋体" w:cs="宋体"/>
          <w:spacing w:val="0"/>
          <w:w w:val="100"/>
          <w:position w:val="0"/>
          <w:sz w:val="24"/>
          <w:szCs w:val="24"/>
        </w:rPr>
        <w:t>7.1 招标文件包括以下部分：</w:t>
      </w:r>
      <w:bookmarkEnd w:id="38"/>
    </w:p>
    <w:p w14:paraId="0938DD07">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第一章   投标邀请</w:t>
      </w:r>
    </w:p>
    <w:p w14:paraId="0A013397">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第二章   投标人须知</w:t>
      </w:r>
    </w:p>
    <w:p w14:paraId="268DF8F2">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第三章   资格审查</w:t>
      </w:r>
    </w:p>
    <w:p w14:paraId="56D35B76">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第四章   评标程序、评标方法和评标标准</w:t>
      </w:r>
    </w:p>
    <w:p w14:paraId="11733036">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第五章   采购需求</w:t>
      </w:r>
    </w:p>
    <w:p w14:paraId="5419ED83">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第六章   拟签订的合同文本</w:t>
      </w:r>
    </w:p>
    <w:p w14:paraId="1DB46134">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第七章   投标文件格式</w:t>
      </w:r>
    </w:p>
    <w:p w14:paraId="7A5D7EDA">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7.2 投标人应认真阅读招标文件的全部内容。投标人应按照招标文件要求</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交投标文件并保证所</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供的全部资料的真实性，并对招标文件做出实质性响应，否则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47E250F9">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39" w:name="_Toc12196"/>
      <w:r>
        <w:rPr>
          <w:rFonts w:hint="eastAsia" w:ascii="宋体" w:hAnsi="宋体" w:eastAsia="宋体" w:cs="宋体"/>
          <w:b/>
          <w:bCs/>
          <w:spacing w:val="0"/>
          <w:w w:val="100"/>
          <w:position w:val="0"/>
          <w:sz w:val="24"/>
          <w:szCs w:val="24"/>
        </w:rPr>
        <w:t>8</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对招标文件的澄清或修改</w:t>
      </w:r>
      <w:bookmarkEnd w:id="39"/>
    </w:p>
    <w:p w14:paraId="5631F4C3">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8.1 采购人或采购代理机构对已发出的招标文件进行必要澄清或者修改的，将在原公告发布媒体上发布更正公告，并以书面形式通知所有获取招标文件的潜在投标人。</w:t>
      </w:r>
    </w:p>
    <w:p w14:paraId="030F3552">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8.2 上述书面通知，按照获取招标文件的潜在投标人</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供的联系方式发出，因</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供的信息有误导致通知延迟或无法通知的，采购人或采购代理机构不承担责任。</w:t>
      </w:r>
    </w:p>
    <w:p w14:paraId="3C62C5A5">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8.3 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交投标文件的截止时间和开标时间。</w:t>
      </w:r>
    </w:p>
    <w:p w14:paraId="4038498B">
      <w:pPr>
        <w:keepNext w:val="0"/>
        <w:keepLines w:val="0"/>
        <w:pageBreakBefore w:val="0"/>
        <w:widowControl/>
        <w:kinsoku/>
        <w:wordWrap/>
        <w:overflowPunct/>
        <w:topLinePunct w:val="0"/>
        <w:autoSpaceDE/>
        <w:autoSpaceDN/>
        <w:bidi w:val="0"/>
        <w:adjustRightInd w:val="0"/>
        <w:snapToGrid w:val="0"/>
        <w:spacing w:line="289" w:lineRule="auto"/>
        <w:textAlignment w:val="baseline"/>
        <w:rPr>
          <w:rFonts w:hint="eastAsia" w:ascii="宋体" w:hAnsi="宋体" w:eastAsia="宋体" w:cs="宋体"/>
          <w:spacing w:val="0"/>
          <w:w w:val="100"/>
          <w:position w:val="0"/>
          <w:sz w:val="21"/>
        </w:rPr>
      </w:pPr>
    </w:p>
    <w:p w14:paraId="3A754871">
      <w:pPr>
        <w:keepNext w:val="0"/>
        <w:keepLines w:val="0"/>
        <w:pageBreakBefore w:val="0"/>
        <w:widowControl/>
        <w:kinsoku/>
        <w:wordWrap/>
        <w:overflowPunct/>
        <w:topLinePunct w:val="0"/>
        <w:autoSpaceDE/>
        <w:autoSpaceDN/>
        <w:bidi w:val="0"/>
        <w:adjustRightInd w:val="0"/>
        <w:snapToGrid w:val="0"/>
        <w:spacing w:line="290" w:lineRule="auto"/>
        <w:textAlignment w:val="baseline"/>
        <w:rPr>
          <w:rFonts w:hint="eastAsia" w:ascii="宋体" w:hAnsi="宋体" w:eastAsia="宋体" w:cs="宋体"/>
          <w:spacing w:val="0"/>
          <w:w w:val="100"/>
          <w:position w:val="0"/>
          <w:sz w:val="21"/>
        </w:rPr>
      </w:pPr>
    </w:p>
    <w:p w14:paraId="62556E2C">
      <w:pPr>
        <w:pStyle w:val="3"/>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2"/>
        <w:rPr>
          <w:rFonts w:hint="eastAsia" w:ascii="宋体" w:hAnsi="宋体" w:eastAsia="宋体" w:cs="宋体"/>
          <w:spacing w:val="0"/>
          <w:w w:val="100"/>
          <w:position w:val="0"/>
          <w:sz w:val="28"/>
          <w:szCs w:val="28"/>
        </w:rPr>
      </w:pPr>
      <w:bookmarkStart w:id="40" w:name="_Toc30327"/>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三</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投标文件的编制</w:t>
      </w:r>
      <w:bookmarkEnd w:id="40"/>
    </w:p>
    <w:p w14:paraId="5D2C0F08">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1" w:name="_Toc5753"/>
      <w:r>
        <w:rPr>
          <w:rFonts w:hint="eastAsia" w:ascii="宋体" w:hAnsi="宋体" w:eastAsia="宋体" w:cs="宋体"/>
          <w:b/>
          <w:bCs/>
          <w:spacing w:val="0"/>
          <w:w w:val="100"/>
          <w:position w:val="0"/>
          <w:sz w:val="24"/>
          <w:szCs w:val="24"/>
        </w:rPr>
        <w:t>9</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投标范围、投标文件中计量单位的使用及投标语言</w:t>
      </w:r>
      <w:bookmarkEnd w:id="41"/>
    </w:p>
    <w:p w14:paraId="251BB35E">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无效投标</w:t>
      </w:r>
      <w:r>
        <w:rPr>
          <w:rFonts w:hint="eastAsia" w:ascii="宋体" w:hAnsi="宋体" w:eastAsia="宋体" w:cs="宋体"/>
          <w:spacing w:val="0"/>
          <w:w w:val="100"/>
          <w:position w:val="0"/>
          <w:sz w:val="24"/>
          <w:szCs w:val="24"/>
        </w:rPr>
        <w:t>。</w:t>
      </w:r>
    </w:p>
    <w:p w14:paraId="0B1F62D7">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9.2 除招标文件有特殊要求外，本项目投标所使用的计量单位，应采用中华人民共和国法定计量单位。</w:t>
      </w:r>
    </w:p>
    <w:p w14:paraId="639B6DB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9.3 除专用术语外，投标文件及来往函电均应使用中文书写。必要时专用术语应附有中文解释。投标人</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326BC87">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2" w:name="_Toc5940"/>
      <w:r>
        <w:rPr>
          <w:rFonts w:hint="eastAsia" w:ascii="宋体" w:hAnsi="宋体" w:eastAsia="宋体" w:cs="宋体"/>
          <w:b/>
          <w:bCs/>
          <w:spacing w:val="0"/>
          <w:w w:val="100"/>
          <w:position w:val="0"/>
          <w:sz w:val="24"/>
          <w:szCs w:val="24"/>
        </w:rPr>
        <w:t>10</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投标文件构成</w:t>
      </w:r>
      <w:bookmarkEnd w:id="42"/>
    </w:p>
    <w:p w14:paraId="42EA25AF">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10.1 投标人应当按照招标文件的要求编制投标文件。投标文件应由《资格证明文件》、《商务技术文件》两部分构成。投标文件的部分格式要求，见第七章《投标文件格式》。</w:t>
      </w:r>
    </w:p>
    <w:p w14:paraId="2D52ECDF">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w:t>
      </w:r>
      <w:r>
        <w:rPr>
          <w:rFonts w:hint="eastAsia" w:cs="宋体"/>
          <w:spacing w:val="0"/>
          <w:w w:val="100"/>
          <w:position w:val="0"/>
          <w:sz w:val="24"/>
          <w:szCs w:val="24"/>
          <w:lang w:val="en-US" w:eastAsia="zh-CN"/>
        </w:rPr>
        <w:t>2</w:t>
      </w:r>
      <w:r>
        <w:rPr>
          <w:rFonts w:hint="eastAsia" w:ascii="宋体" w:hAnsi="宋体" w:eastAsia="宋体" w:cs="宋体"/>
          <w:spacing w:val="0"/>
          <w:w w:val="100"/>
          <w:position w:val="0"/>
          <w:sz w:val="24"/>
          <w:szCs w:val="24"/>
        </w:rPr>
        <w:t xml:space="preserve"> 第四章《评标程序、评标方法和评标标准》中涉及的证明文件。</w:t>
      </w:r>
    </w:p>
    <w:p w14:paraId="1F345980">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w:t>
      </w:r>
      <w:r>
        <w:rPr>
          <w:rFonts w:hint="eastAsia" w:cs="宋体"/>
          <w:spacing w:val="0"/>
          <w:w w:val="100"/>
          <w:position w:val="0"/>
          <w:sz w:val="24"/>
          <w:szCs w:val="24"/>
          <w:lang w:val="en-US" w:eastAsia="zh-CN"/>
        </w:rPr>
        <w:t>3</w:t>
      </w:r>
      <w:r>
        <w:rPr>
          <w:rFonts w:hint="eastAsia" w:ascii="宋体" w:hAnsi="宋体" w:eastAsia="宋体" w:cs="宋体"/>
          <w:spacing w:val="0"/>
          <w:w w:val="100"/>
          <w:position w:val="0"/>
          <w:sz w:val="24"/>
          <w:szCs w:val="24"/>
        </w:rPr>
        <w:t xml:space="preserve"> 对照第五章《采购需求》，说明所</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供货物和服务已对第五章《采购需求》做出了响应，或申明与第五章《采购需求》的偏差和例外。如第五章《采购需求》中要求</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供证明文件的，投标人应当按具体要求</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供证明文件。</w:t>
      </w:r>
    </w:p>
    <w:p w14:paraId="552B857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43" w:name="_Toc30765"/>
      <w:r>
        <w:rPr>
          <w:rFonts w:hint="eastAsia" w:ascii="宋体" w:hAnsi="宋体" w:eastAsia="宋体" w:cs="宋体"/>
          <w:spacing w:val="0"/>
          <w:w w:val="100"/>
          <w:position w:val="0"/>
          <w:sz w:val="24"/>
          <w:szCs w:val="24"/>
        </w:rPr>
        <w:t>10.</w:t>
      </w:r>
      <w:r>
        <w:rPr>
          <w:rFonts w:hint="eastAsia" w:cs="宋体"/>
          <w:spacing w:val="0"/>
          <w:w w:val="100"/>
          <w:position w:val="0"/>
          <w:sz w:val="24"/>
          <w:szCs w:val="24"/>
          <w:lang w:val="en-US" w:eastAsia="zh-CN"/>
        </w:rPr>
        <w:t>4</w:t>
      </w:r>
      <w:r>
        <w:rPr>
          <w:rFonts w:hint="eastAsia" w:ascii="宋体" w:hAnsi="宋体" w:eastAsia="宋体" w:cs="宋体"/>
          <w:spacing w:val="0"/>
          <w:w w:val="100"/>
          <w:position w:val="0"/>
          <w:sz w:val="24"/>
          <w:szCs w:val="24"/>
        </w:rPr>
        <w:t xml:space="preserve"> 投标人认为应附的其他材料。</w:t>
      </w:r>
      <w:bookmarkEnd w:id="43"/>
    </w:p>
    <w:p w14:paraId="55267FA8">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4" w:name="_Toc23418"/>
      <w:r>
        <w:rPr>
          <w:rFonts w:hint="eastAsia" w:ascii="宋体" w:hAnsi="宋体" w:eastAsia="宋体" w:cs="宋体"/>
          <w:b/>
          <w:bCs/>
          <w:spacing w:val="0"/>
          <w:w w:val="100"/>
          <w:position w:val="0"/>
          <w:sz w:val="24"/>
          <w:szCs w:val="24"/>
        </w:rPr>
        <w:t>11</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投标报价</w:t>
      </w:r>
      <w:bookmarkEnd w:id="44"/>
    </w:p>
    <w:p w14:paraId="7715716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45" w:name="_Toc20444"/>
      <w:r>
        <w:rPr>
          <w:rFonts w:hint="eastAsia" w:ascii="宋体" w:hAnsi="宋体" w:eastAsia="宋体" w:cs="宋体"/>
          <w:spacing w:val="0"/>
          <w:w w:val="100"/>
          <w:position w:val="0"/>
          <w:sz w:val="24"/>
          <w:szCs w:val="24"/>
        </w:rPr>
        <w:t>11.1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所有投标均以人民币报价。</w:t>
      </w:r>
      <w:bookmarkEnd w:id="45"/>
    </w:p>
    <w:p w14:paraId="74180037">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投标人的报价应包括为完成本项目所发生的一切费用和税费，采购人将不再支付报价以外的任何费用。投标人的报价应包括但不限于下列内容，《投标人须知资料表》中有特殊规定的，从其规定。</w:t>
      </w:r>
    </w:p>
    <w:p w14:paraId="152F370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0CDEF00">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按照招标文件要求完成本项目的全部相关费用。</w:t>
      </w:r>
    </w:p>
    <w:p w14:paraId="47B35A97">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采购人不得向供应商索要或者接受其给予的赠品、回扣或者与采购无关的其他商品、服务。</w:t>
      </w:r>
    </w:p>
    <w:p w14:paraId="1D21BF0F">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投标人不能</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供任何有选择性或可调整的报价（招标文件另有规定的除外），否则其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7F0F5569">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6" w:name="_Toc17672"/>
      <w:r>
        <w:rPr>
          <w:rFonts w:hint="eastAsia" w:ascii="宋体" w:hAnsi="宋体" w:eastAsia="宋体" w:cs="宋体"/>
          <w:b/>
          <w:bCs/>
          <w:spacing w:val="0"/>
          <w:w w:val="100"/>
          <w:position w:val="0"/>
          <w:sz w:val="24"/>
          <w:szCs w:val="24"/>
        </w:rPr>
        <w:t>12</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投标保证金</w:t>
      </w:r>
      <w:bookmarkEnd w:id="46"/>
    </w:p>
    <w:p w14:paraId="338412F8">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投标人应按《投标人须知资料表》中规定的金额及要求交纳投标保证金。</w:t>
      </w:r>
    </w:p>
    <w:p w14:paraId="2439D93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交纳投标保证金可采用的形式：政府采购法律法规接受的支票、汇票、本票、网上银行支付或者金融机构、担保机构出具的保函等非现金形式。</w:t>
      </w:r>
    </w:p>
    <w:p w14:paraId="4C6295E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投标保证金到账（保函</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交）截止时间同投标截止时间。以支票、汇票、本票、网上银行支付等形式</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交投标保证金的，应在投标截止时间前到账；以金融机构、担保机构出具的保函等形式</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交投标保证金的，应在投标截止时间前将原件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交至采购代理机构。由于到账时间晚于投标截止时间的，或者票据错误、印鉴不清等原因导致不能到账的，其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4D00195D">
      <w:pPr>
        <w:pStyle w:val="3"/>
        <w:keepNext w:val="0"/>
        <w:keepLines w:val="0"/>
        <w:pageBreakBefore w:val="0"/>
        <w:widowControl/>
        <w:kinsoku/>
        <w:wordWrap/>
        <w:overflowPunct/>
        <w:topLinePunct w:val="0"/>
        <w:autoSpaceDE/>
        <w:autoSpaceDN/>
        <w:bidi w:val="0"/>
        <w:adjustRightInd w:val="0"/>
        <w:snapToGrid w:val="0"/>
        <w:spacing w:line="360" w:lineRule="auto"/>
        <w:ind w:right="0" w:firstLine="480" w:firstLineChars="200"/>
        <w:textAlignment w:val="baseline"/>
        <w:outlineLvl w:val="2"/>
        <w:rPr>
          <w:rFonts w:hint="eastAsia" w:ascii="宋体" w:hAnsi="宋体" w:eastAsia="宋体" w:cs="宋体"/>
          <w:spacing w:val="0"/>
          <w:w w:val="100"/>
          <w:position w:val="0"/>
          <w:sz w:val="24"/>
          <w:szCs w:val="24"/>
        </w:rPr>
      </w:pPr>
      <w:bookmarkStart w:id="47" w:name="_Toc9978"/>
      <w:r>
        <w:rPr>
          <w:rFonts w:hint="eastAsia" w:ascii="宋体" w:hAnsi="宋体" w:eastAsia="宋体" w:cs="宋体"/>
          <w:spacing w:val="0"/>
          <w:w w:val="100"/>
          <w:position w:val="0"/>
          <w:sz w:val="24"/>
          <w:szCs w:val="24"/>
        </w:rPr>
        <w:t>12.4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投标保证金有效期同投标有效期。</w:t>
      </w:r>
      <w:bookmarkEnd w:id="47"/>
    </w:p>
    <w:p w14:paraId="30DDBB63">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投标人为联合体的，可以由联合体中的一方或者多方共同交纳投标保证金，其交纳的投标保证金对联合体各方均具有约束力。</w:t>
      </w:r>
    </w:p>
    <w:p w14:paraId="22503966">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15C244D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投标人在投标截止时间前撤回已</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交的投标文件的，自收到投标人书面撤回通知之日起5个工作日内退还已收取的投标保证金；</w:t>
      </w:r>
    </w:p>
    <w:p w14:paraId="2326A5CA">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中标人的投标保证金，自采购合同签订之日起5个工作日内退还中标人；</w:t>
      </w:r>
    </w:p>
    <w:p w14:paraId="45B60DFD">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未中标投标人的投标保证金，自中标通知书发出之日起5个工作日内退还未中标人；</w:t>
      </w:r>
    </w:p>
    <w:p w14:paraId="0DE90592">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终止招标项目已经收取投标保证金的，自终止采购活动后5个工作日内退还已收取的投标保证金及其在银行产生的孳息。</w:t>
      </w:r>
    </w:p>
    <w:p w14:paraId="77DFC52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12.7</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有下列情形之一的，采购人或采购代理机构可以不予退还投标保证金：</w:t>
      </w:r>
    </w:p>
    <w:p w14:paraId="023ABCD6">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12.7.1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投标有效期内投标人撤销投标文件的；</w:t>
      </w:r>
    </w:p>
    <w:p w14:paraId="50EEA3E8">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12.7.2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《投标人须知资料表》中规定的其他情形。</w:t>
      </w:r>
    </w:p>
    <w:p w14:paraId="3F75EE3B">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8" w:name="_Toc21364"/>
      <w:r>
        <w:rPr>
          <w:rFonts w:hint="eastAsia" w:ascii="宋体" w:hAnsi="宋体" w:eastAsia="宋体" w:cs="宋体"/>
          <w:b/>
          <w:bCs/>
          <w:spacing w:val="0"/>
          <w:w w:val="100"/>
          <w:position w:val="0"/>
          <w:sz w:val="24"/>
          <w:szCs w:val="24"/>
        </w:rPr>
        <w:t>13</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投标有效期</w:t>
      </w:r>
      <w:bookmarkEnd w:id="48"/>
    </w:p>
    <w:p w14:paraId="52EB0BDF">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投标文件应在本招标文件《投标人须知资料表》中规定的投标有效期内保持有效，投标有效期少于招标文件规定期限的，其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442426C7">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9" w:name="_Toc21259"/>
      <w:r>
        <w:rPr>
          <w:rFonts w:hint="eastAsia" w:ascii="宋体" w:hAnsi="宋体" w:eastAsia="宋体" w:cs="宋体"/>
          <w:b/>
          <w:bCs/>
          <w:spacing w:val="0"/>
          <w:w w:val="100"/>
          <w:position w:val="0"/>
          <w:sz w:val="24"/>
          <w:szCs w:val="24"/>
        </w:rPr>
        <w:t>14</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投标文件的签署、盖章</w:t>
      </w:r>
      <w:bookmarkEnd w:id="49"/>
    </w:p>
    <w:p w14:paraId="1627B13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招标文件要求签字的内容（如授权委托书等），可以使用电子签章或使用原件 的电子件（电子件指</w:t>
      </w:r>
      <w:r>
        <w:rPr>
          <w:rFonts w:hint="eastAsia" w:cs="宋体"/>
          <w:spacing w:val="0"/>
          <w:w w:val="100"/>
          <w:position w:val="0"/>
          <w:sz w:val="24"/>
          <w:szCs w:val="24"/>
          <w:lang w:val="en-US" w:eastAsia="zh-CN"/>
        </w:rPr>
        <w:t>扫描</w:t>
      </w:r>
      <w:r>
        <w:rPr>
          <w:rFonts w:hint="eastAsia" w:ascii="宋体" w:hAnsi="宋体" w:eastAsia="宋体" w:cs="宋体"/>
          <w:spacing w:val="0"/>
          <w:w w:val="100"/>
          <w:position w:val="0"/>
          <w:sz w:val="24"/>
          <w:szCs w:val="24"/>
        </w:rPr>
        <w:t>件、照片等形式电子文件）；要求第三方出具的盖章件原件（如联合协议、分包意向协议、制造商授权书等），投标文件中应使用原件的电子件。</w:t>
      </w:r>
    </w:p>
    <w:p w14:paraId="33E9DD3E">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招标文件要求盖章的内容，一般通过投标文件编制工具加盖电子签章。</w:t>
      </w:r>
    </w:p>
    <w:p w14:paraId="693B47C0">
      <w:pPr>
        <w:pStyle w:val="3"/>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2"/>
        <w:rPr>
          <w:rFonts w:hint="eastAsia" w:ascii="宋体" w:hAnsi="宋体" w:eastAsia="宋体" w:cs="宋体"/>
          <w:spacing w:val="0"/>
          <w:w w:val="100"/>
          <w:position w:val="0"/>
          <w:sz w:val="28"/>
          <w:szCs w:val="28"/>
        </w:rPr>
      </w:pPr>
      <w:bookmarkStart w:id="50" w:name="_Toc4453"/>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四</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投标文件的</w:t>
      </w:r>
      <w:r>
        <w:rPr>
          <w:rFonts w:hint="eastAsia" w:cs="宋体"/>
          <w:spacing w:val="0"/>
          <w:w w:val="100"/>
          <w:position w:val="0"/>
          <w:sz w:val="28"/>
          <w:szCs w:val="28"/>
          <w:lang w:eastAsia="zh-CN"/>
          <w14:textOutline w14:w="5104" w14:cap="flat" w14:cmpd="sng">
            <w14:solidFill>
              <w14:srgbClr w14:val="000000"/>
            </w14:solidFill>
            <w14:prstDash w14:val="solid"/>
            <w14:miter w14:val="0"/>
          </w14:textOutline>
        </w:rPr>
        <w:t>提</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交</w:t>
      </w:r>
      <w:bookmarkEnd w:id="50"/>
    </w:p>
    <w:p w14:paraId="29FD08AA">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1" w:name="_Toc31333"/>
      <w:r>
        <w:rPr>
          <w:rFonts w:hint="eastAsia" w:ascii="宋体" w:hAnsi="宋体" w:eastAsia="宋体" w:cs="宋体"/>
          <w:b/>
          <w:bCs/>
          <w:color w:val="000000"/>
          <w:sz w:val="24"/>
          <w:szCs w:val="24"/>
        </w:rPr>
        <w:t>15</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投标文件的提交</w:t>
      </w:r>
      <w:bookmarkEnd w:id="51"/>
    </w:p>
    <w:p w14:paraId="3D36BD78">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15.1</w:t>
      </w:r>
      <w:r>
        <w:rPr>
          <w:rFonts w:hint="eastAsia" w:cs="宋体"/>
          <w:spacing w:val="0"/>
          <w:w w:val="100"/>
          <w:position w:val="0"/>
          <w:sz w:val="24"/>
          <w:szCs w:val="24"/>
          <w:lang w:val="en-US" w:eastAsia="zh-CN"/>
        </w:rPr>
        <w:t xml:space="preserve"> </w:t>
      </w:r>
      <w:r>
        <w:rPr>
          <w:rFonts w:hint="eastAsia" w:ascii="宋体" w:hAnsi="宋体" w:eastAsia="宋体" w:cs="宋体"/>
          <w:snapToGrid w:val="0"/>
          <w:color w:val="000000"/>
          <w:kern w:val="0"/>
          <w:sz w:val="24"/>
          <w:szCs w:val="24"/>
          <w:lang w:val="en-US" w:eastAsia="zh-CN" w:bidi="ar"/>
        </w:rPr>
        <w:t>本项目使用北京市政府采购电子交易平台。投标人根据招标文件及电子交易</w:t>
      </w:r>
      <w:r>
        <w:rPr>
          <w:rFonts w:hint="eastAsia" w:ascii="宋体" w:hAnsi="宋体" w:eastAsia="宋体" w:cs="宋体"/>
          <w:color w:val="000000"/>
          <w:sz w:val="24"/>
          <w:szCs w:val="24"/>
        </w:rPr>
        <w:t>平台供应商操作手册要求编制、生成并提交电子投标文件。</w:t>
      </w:r>
    </w:p>
    <w:p w14:paraId="604F018F">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15.2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采购人及采购代理机构拒绝接受通过电子交易平台以外任何形式提交的投标文件，投标保证金除外。</w:t>
      </w:r>
    </w:p>
    <w:p w14:paraId="6FD0478A">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2" w:name="_Toc230"/>
      <w:r>
        <w:rPr>
          <w:rFonts w:hint="eastAsia" w:ascii="宋体" w:hAnsi="宋体" w:eastAsia="宋体" w:cs="宋体"/>
          <w:b/>
          <w:bCs/>
          <w:color w:val="000000"/>
          <w:sz w:val="24"/>
          <w:szCs w:val="24"/>
        </w:rPr>
        <w:t>16</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投标截止时间</w:t>
      </w:r>
      <w:bookmarkEnd w:id="52"/>
    </w:p>
    <w:p w14:paraId="45F770A5">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16.1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投标人应在招标文件要求提交投标文件截止时间前，将电子投标文件提交至电子交易平台。</w:t>
      </w:r>
    </w:p>
    <w:p w14:paraId="53A588EF">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3" w:name="_Toc24529"/>
      <w:r>
        <w:rPr>
          <w:rFonts w:hint="eastAsia" w:ascii="宋体" w:hAnsi="宋体" w:eastAsia="宋体" w:cs="宋体"/>
          <w:b/>
          <w:bCs/>
          <w:color w:val="000000"/>
          <w:sz w:val="24"/>
          <w:szCs w:val="24"/>
        </w:rPr>
        <w:t>17</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投标文件的修改与撤回</w:t>
      </w:r>
      <w:bookmarkEnd w:id="53"/>
    </w:p>
    <w:p w14:paraId="63BD7725">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17.1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投标截止时间前，投标人可以通过电子交易平台对所提交的投标文件进行补</w:t>
      </w:r>
      <w:r>
        <w:rPr>
          <w:rFonts w:hint="eastAsia" w:ascii="宋体" w:hAnsi="宋体" w:eastAsia="宋体" w:cs="宋体"/>
          <w:snapToGrid w:val="0"/>
          <w:color w:val="000000"/>
          <w:kern w:val="0"/>
          <w:sz w:val="24"/>
          <w:szCs w:val="24"/>
          <w:lang w:val="en-US" w:eastAsia="zh-CN" w:bidi="ar"/>
        </w:rPr>
        <w:t>充、修改或者撤回。投标保证金的补充、修改或者撤回无需通过电子交易平</w:t>
      </w:r>
      <w:r>
        <w:rPr>
          <w:rFonts w:hint="eastAsia" w:ascii="宋体" w:hAnsi="宋体" w:eastAsia="宋体" w:cs="宋体"/>
          <w:color w:val="000000"/>
          <w:sz w:val="24"/>
          <w:szCs w:val="24"/>
        </w:rPr>
        <w:t>台，但应就其补充、修改或者撤回通知采购人或采购代理机构。</w:t>
      </w:r>
    </w:p>
    <w:p w14:paraId="6B7CFD48">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pPr>
      <w:r>
        <w:rPr>
          <w:rFonts w:hint="eastAsia" w:ascii="宋体" w:hAnsi="宋体" w:eastAsia="宋体" w:cs="宋体"/>
          <w:color w:val="000000"/>
          <w:sz w:val="24"/>
          <w:szCs w:val="24"/>
        </w:rPr>
        <w:t>17.2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投标人对投标文件的补充、修改的内容应当按照招标文件要求签署、盖章，作为投标文件的组成部分。</w:t>
      </w:r>
    </w:p>
    <w:p w14:paraId="774EFAE0">
      <w:pPr>
        <w:pStyle w:val="3"/>
        <w:keepNext w:val="0"/>
        <w:keepLines w:val="0"/>
        <w:pageBreakBefore w:val="0"/>
        <w:widowControl/>
        <w:kinsoku/>
        <w:wordWrap/>
        <w:overflowPunct/>
        <w:topLinePunct w:val="0"/>
        <w:autoSpaceDE/>
        <w:autoSpaceDN/>
        <w:bidi w:val="0"/>
        <w:adjustRightInd w:val="0"/>
        <w:snapToGrid w:val="0"/>
        <w:spacing w:before="78" w:line="220" w:lineRule="auto"/>
        <w:textAlignment w:val="baseline"/>
        <w:rPr>
          <w:rFonts w:hint="eastAsia" w:ascii="宋体" w:hAnsi="宋体" w:eastAsia="宋体" w:cs="宋体"/>
          <w:spacing w:val="0"/>
          <w:w w:val="100"/>
          <w:position w:val="0"/>
          <w:sz w:val="24"/>
          <w:szCs w:val="24"/>
        </w:rPr>
      </w:pPr>
    </w:p>
    <w:p w14:paraId="2EA7AB8B">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baseline"/>
        <w:outlineLvl w:val="2"/>
        <w:rPr>
          <w:rFonts w:hint="eastAsia" w:ascii="宋体" w:hAnsi="宋体" w:eastAsia="宋体" w:cs="宋体"/>
          <w:sz w:val="28"/>
          <w:szCs w:val="28"/>
        </w:rPr>
      </w:pPr>
      <w:bookmarkStart w:id="54" w:name="_Toc1785"/>
      <w:r>
        <w:rPr>
          <w:rFonts w:hint="eastAsia" w:ascii="宋体" w:hAnsi="宋体" w:eastAsia="宋体" w:cs="宋体"/>
          <w:b/>
          <w:bCs/>
          <w:color w:val="000000"/>
          <w:sz w:val="28"/>
          <w:szCs w:val="28"/>
        </w:rPr>
        <w:t>五</w:t>
      </w:r>
      <w:r>
        <w:rPr>
          <w:rFonts w:hint="eastAsia" w:cs="宋体"/>
          <w:b/>
          <w:bCs/>
          <w:color w:val="000000"/>
          <w:sz w:val="28"/>
          <w:szCs w:val="28"/>
          <w:lang w:val="en-US" w:eastAsia="zh-CN"/>
        </w:rPr>
        <w:t xml:space="preserve">  </w:t>
      </w:r>
      <w:r>
        <w:rPr>
          <w:rFonts w:hint="eastAsia" w:ascii="宋体" w:hAnsi="宋体" w:eastAsia="宋体" w:cs="宋体"/>
          <w:b/>
          <w:bCs/>
          <w:color w:val="000000"/>
          <w:sz w:val="28"/>
          <w:szCs w:val="28"/>
        </w:rPr>
        <w:t>开标、资格审查及评标</w:t>
      </w:r>
      <w:bookmarkEnd w:id="54"/>
    </w:p>
    <w:p w14:paraId="3093B364">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5" w:name="_Toc13365"/>
      <w:r>
        <w:rPr>
          <w:rFonts w:hint="eastAsia" w:ascii="宋体" w:hAnsi="宋体" w:eastAsia="宋体" w:cs="宋体"/>
          <w:b/>
          <w:bCs/>
          <w:color w:val="000000"/>
          <w:sz w:val="24"/>
          <w:szCs w:val="24"/>
        </w:rPr>
        <w:t>18</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开标</w:t>
      </w:r>
      <w:bookmarkEnd w:id="55"/>
    </w:p>
    <w:p w14:paraId="2862D789">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18.1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采购人或采购代理机构将按招标文件的规定，在投标截止时间的同一时间和招标文件预先确定的地点组织开标。</w:t>
      </w:r>
    </w:p>
    <w:p w14:paraId="11983186">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18.2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本项目开标使用北京市政府采购电子交易平台。投标人应在规定的时间内对</w:t>
      </w:r>
      <w:r>
        <w:rPr>
          <w:rFonts w:hint="eastAsia" w:ascii="宋体" w:hAnsi="宋体" w:eastAsia="宋体" w:cs="宋体"/>
          <w:snapToGrid w:val="0"/>
          <w:color w:val="000000"/>
          <w:kern w:val="0"/>
          <w:sz w:val="24"/>
          <w:szCs w:val="24"/>
          <w:lang w:val="en-US" w:eastAsia="zh-CN" w:bidi="ar"/>
        </w:rPr>
        <w:t>投标文件进行解密，因非系统原因导致的解密失败，视为</w:t>
      </w:r>
      <w:r>
        <w:rPr>
          <w:rFonts w:hint="eastAsia" w:ascii="宋体" w:hAnsi="宋体" w:eastAsia="宋体" w:cs="宋体"/>
          <w:b/>
          <w:bCs/>
          <w:snapToGrid w:val="0"/>
          <w:color w:val="000000"/>
          <w:kern w:val="0"/>
          <w:sz w:val="24"/>
          <w:szCs w:val="24"/>
          <w:lang w:val="en-US" w:eastAsia="zh-CN" w:bidi="ar"/>
        </w:rPr>
        <w:t>投标无效</w:t>
      </w:r>
      <w:r>
        <w:rPr>
          <w:rFonts w:hint="eastAsia" w:ascii="宋体" w:hAnsi="宋体" w:eastAsia="宋体" w:cs="宋体"/>
          <w:snapToGrid w:val="0"/>
          <w:color w:val="000000"/>
          <w:kern w:val="0"/>
          <w:sz w:val="24"/>
          <w:szCs w:val="24"/>
          <w:lang w:val="en-US" w:eastAsia="zh-CN" w:bidi="ar"/>
        </w:rPr>
        <w:t>。</w:t>
      </w:r>
    </w:p>
    <w:p w14:paraId="6B6B91CA">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18.3</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开标过程将使用电子交易平台宣布投标人名称、投标价格和招标文件规定的</w:t>
      </w:r>
      <w:r>
        <w:rPr>
          <w:rFonts w:hint="eastAsia" w:ascii="宋体" w:hAnsi="宋体" w:eastAsia="宋体" w:cs="宋体"/>
          <w:snapToGrid w:val="0"/>
          <w:color w:val="000000"/>
          <w:kern w:val="0"/>
          <w:sz w:val="24"/>
          <w:szCs w:val="24"/>
          <w:lang w:val="en-US" w:eastAsia="zh-CN" w:bidi="ar"/>
        </w:rPr>
        <w:t>需要宣布的其他内容并进行记录，并由参加开标的各投标人确认。投标人未</w:t>
      </w:r>
      <w:r>
        <w:rPr>
          <w:rFonts w:hint="eastAsia" w:ascii="宋体" w:hAnsi="宋体" w:eastAsia="宋体" w:cs="宋体"/>
          <w:color w:val="000000"/>
          <w:sz w:val="24"/>
          <w:szCs w:val="24"/>
        </w:rPr>
        <w:t>在规定时间内提出疑义或确认一览表的，视同认可开标结果。</w:t>
      </w:r>
    </w:p>
    <w:p w14:paraId="4BCE8E28">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18.4</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投标人对开标过程和开标记录有疑义，以及认为采购人、采购代理机构相关</w:t>
      </w:r>
      <w:r>
        <w:rPr>
          <w:rFonts w:hint="eastAsia" w:ascii="宋体" w:hAnsi="宋体" w:eastAsia="宋体" w:cs="宋体"/>
          <w:snapToGrid w:val="0"/>
          <w:color w:val="000000"/>
          <w:kern w:val="0"/>
          <w:sz w:val="24"/>
          <w:szCs w:val="24"/>
          <w:lang w:val="en-US" w:eastAsia="zh-CN" w:bidi="ar"/>
        </w:rPr>
        <w:t>工作人员有需要回避的情形的，应当场提出询问或者回避申请。采购人、采</w:t>
      </w:r>
      <w:r>
        <w:rPr>
          <w:rFonts w:hint="eastAsia" w:ascii="宋体" w:hAnsi="宋体" w:eastAsia="宋体" w:cs="宋体"/>
          <w:color w:val="000000"/>
          <w:sz w:val="24"/>
          <w:szCs w:val="24"/>
        </w:rPr>
        <w:t>购代理机构对投标人提出的询问或者回避申请将及时处理。</w:t>
      </w:r>
    </w:p>
    <w:p w14:paraId="2C5DDB52">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000000"/>
          <w:sz w:val="24"/>
          <w:szCs w:val="24"/>
        </w:rPr>
      </w:pPr>
      <w:bookmarkStart w:id="56" w:name="_Toc14609"/>
      <w:r>
        <w:rPr>
          <w:rFonts w:hint="eastAsia" w:ascii="宋体" w:hAnsi="宋体" w:eastAsia="宋体" w:cs="宋体"/>
          <w:color w:val="000000"/>
          <w:sz w:val="24"/>
          <w:szCs w:val="24"/>
        </w:rPr>
        <w:t>18.5</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投标人不足3家的，不予开标。</w:t>
      </w:r>
      <w:bookmarkEnd w:id="56"/>
    </w:p>
    <w:p w14:paraId="37C212A8">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7" w:name="_Toc26303"/>
      <w:r>
        <w:rPr>
          <w:rFonts w:hint="eastAsia" w:ascii="宋体" w:hAnsi="宋体" w:eastAsia="宋体" w:cs="宋体"/>
          <w:b/>
          <w:bCs/>
          <w:color w:val="000000"/>
          <w:sz w:val="24"/>
          <w:szCs w:val="24"/>
        </w:rPr>
        <w:t>19</w:t>
      </w:r>
      <w:r>
        <w:rPr>
          <w:rFonts w:hint="eastAsia" w:cs="宋体"/>
          <w:b/>
          <w:bCs/>
          <w:spacing w:val="0"/>
          <w:w w:val="100"/>
          <w:position w:val="0"/>
          <w:sz w:val="24"/>
          <w:szCs w:val="24"/>
          <w:lang w:val="en-US" w:eastAsia="zh-CN"/>
        </w:rPr>
        <w:t>、</w:t>
      </w:r>
      <w:r>
        <w:rPr>
          <w:rFonts w:hint="eastAsia" w:ascii="宋体" w:hAnsi="宋体" w:eastAsia="宋体" w:cs="宋体"/>
          <w:b/>
          <w:bCs/>
          <w:color w:val="000000"/>
          <w:sz w:val="24"/>
          <w:szCs w:val="24"/>
        </w:rPr>
        <w:t>资格审查</w:t>
      </w:r>
      <w:bookmarkEnd w:id="57"/>
    </w:p>
    <w:p w14:paraId="0640DF2C">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000000"/>
          <w:sz w:val="24"/>
          <w:szCs w:val="24"/>
        </w:rPr>
      </w:pPr>
      <w:bookmarkStart w:id="58" w:name="_Toc17187"/>
      <w:r>
        <w:rPr>
          <w:rFonts w:hint="eastAsia" w:ascii="宋体" w:hAnsi="宋体" w:eastAsia="宋体" w:cs="宋体"/>
          <w:color w:val="000000"/>
          <w:sz w:val="24"/>
          <w:szCs w:val="24"/>
        </w:rPr>
        <w:t>19.1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见第三章《资格审查》。</w:t>
      </w:r>
      <w:bookmarkEnd w:id="58"/>
    </w:p>
    <w:p w14:paraId="47AE4B19">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9" w:name="_Toc28446"/>
      <w:r>
        <w:rPr>
          <w:rFonts w:hint="eastAsia" w:ascii="宋体" w:hAnsi="宋体" w:eastAsia="宋体" w:cs="宋体"/>
          <w:b/>
          <w:bCs/>
          <w:color w:val="000000"/>
          <w:sz w:val="24"/>
          <w:szCs w:val="24"/>
        </w:rPr>
        <w:t>20</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评标委员会</w:t>
      </w:r>
      <w:bookmarkEnd w:id="59"/>
    </w:p>
    <w:p w14:paraId="2997259D">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jc w:val="left"/>
        <w:textAlignment w:val="baseline"/>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20.1</w:t>
      </w:r>
      <w:r>
        <w:rPr>
          <w:rFonts w:hint="eastAsia" w:ascii="宋体" w:hAnsi="宋体" w:eastAsia="宋体" w:cs="宋体"/>
          <w:spacing w:val="0"/>
          <w:w w:val="100"/>
          <w:position w:val="0"/>
          <w:sz w:val="24"/>
          <w:szCs w:val="24"/>
          <w:lang w:val="en-US" w:eastAsia="zh-CN"/>
        </w:rPr>
        <w:t xml:space="preserve"> </w:t>
      </w:r>
      <w:r>
        <w:rPr>
          <w:rFonts w:hint="eastAsia" w:ascii="宋体" w:hAnsi="宋体" w:eastAsia="宋体" w:cs="宋体"/>
          <w:snapToGrid w:val="0"/>
          <w:color w:val="000000"/>
          <w:kern w:val="0"/>
          <w:sz w:val="24"/>
          <w:szCs w:val="24"/>
          <w:lang w:val="en-US" w:eastAsia="zh-CN" w:bidi="ar"/>
        </w:rPr>
        <w:t>评标委员会根据政府采购有关规定和本次采购项目的特点进行组建，并负责</w:t>
      </w:r>
      <w:r>
        <w:rPr>
          <w:rFonts w:hint="eastAsia" w:ascii="宋体" w:hAnsi="宋体" w:eastAsia="宋体" w:cs="宋体"/>
          <w:color w:val="000000"/>
          <w:sz w:val="24"/>
          <w:szCs w:val="24"/>
        </w:rPr>
        <w:t>具体评标事务，独立履行职责。</w:t>
      </w:r>
    </w:p>
    <w:p w14:paraId="0C294450">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20.2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评审专家须符合《财政部关于在政府采购活动中查询及使用信用记录有关问</w:t>
      </w:r>
      <w:r>
        <w:rPr>
          <w:rFonts w:hint="eastAsia" w:ascii="宋体" w:hAnsi="宋体" w:eastAsia="宋体" w:cs="宋体"/>
          <w:snapToGrid w:val="0"/>
          <w:color w:val="000000"/>
          <w:kern w:val="0"/>
          <w:sz w:val="24"/>
          <w:szCs w:val="24"/>
          <w:lang w:val="en-US" w:eastAsia="zh-CN" w:bidi="ar"/>
        </w:rPr>
        <w:t>题的通知》（财库〔2016〕125号）的规定。依法自行选定评审专家的，采购人和采购代理机构将查询有关信用记录，对具有行贿、受贿、欺诈等不良</w:t>
      </w:r>
      <w:r>
        <w:rPr>
          <w:rFonts w:hint="eastAsia" w:ascii="宋体" w:hAnsi="宋体" w:eastAsia="宋体" w:cs="宋体"/>
          <w:color w:val="000000"/>
          <w:sz w:val="24"/>
          <w:szCs w:val="24"/>
        </w:rPr>
        <w:t>信用记录的人员，拒绝其参与政府采购活动。</w:t>
      </w:r>
    </w:p>
    <w:p w14:paraId="339B7DF7">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0" w:name="_Toc4967"/>
      <w:r>
        <w:rPr>
          <w:rFonts w:hint="eastAsia" w:cs="宋体"/>
          <w:b/>
          <w:bCs/>
          <w:color w:val="000000"/>
          <w:sz w:val="24"/>
          <w:szCs w:val="24"/>
          <w:lang w:val="en-US" w:eastAsia="zh-CN"/>
        </w:rPr>
        <w:t>21</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评标程序、评标方法和评标标准</w:t>
      </w:r>
      <w:bookmarkEnd w:id="60"/>
    </w:p>
    <w:p w14:paraId="0127302E">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61" w:name="_Toc10959"/>
      <w:r>
        <w:rPr>
          <w:rFonts w:hint="eastAsia" w:ascii="宋体" w:hAnsi="宋体" w:eastAsia="宋体" w:cs="宋体"/>
          <w:color w:val="000000"/>
          <w:sz w:val="24"/>
          <w:szCs w:val="24"/>
        </w:rPr>
        <w:t>21.1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见第四章《评标程序、评标方法和评标标准》</w:t>
      </w:r>
      <w:bookmarkEnd w:id="61"/>
    </w:p>
    <w:p w14:paraId="10A4FE62">
      <w:pPr>
        <w:pStyle w:val="3"/>
        <w:keepNext w:val="0"/>
        <w:keepLines w:val="0"/>
        <w:pageBreakBefore w:val="0"/>
        <w:widowControl/>
        <w:kinsoku/>
        <w:wordWrap/>
        <w:overflowPunct/>
        <w:topLinePunct w:val="0"/>
        <w:autoSpaceDE/>
        <w:autoSpaceDN/>
        <w:bidi w:val="0"/>
        <w:adjustRightInd w:val="0"/>
        <w:snapToGrid w:val="0"/>
        <w:spacing w:before="78" w:line="220" w:lineRule="auto"/>
        <w:textAlignment w:val="baseline"/>
        <w:rPr>
          <w:rFonts w:hint="eastAsia" w:ascii="宋体" w:hAnsi="宋体" w:eastAsia="宋体" w:cs="宋体"/>
          <w:spacing w:val="0"/>
          <w:w w:val="100"/>
          <w:position w:val="0"/>
          <w:sz w:val="24"/>
          <w:szCs w:val="24"/>
        </w:rPr>
      </w:pPr>
    </w:p>
    <w:p w14:paraId="5FF51873">
      <w:pPr>
        <w:pStyle w:val="3"/>
        <w:keepNext w:val="0"/>
        <w:keepLines w:val="0"/>
        <w:pageBreakBefore w:val="0"/>
        <w:widowControl/>
        <w:kinsoku/>
        <w:wordWrap/>
        <w:overflowPunct/>
        <w:topLinePunct w:val="0"/>
        <w:autoSpaceDE/>
        <w:autoSpaceDN/>
        <w:bidi w:val="0"/>
        <w:adjustRightInd w:val="0"/>
        <w:snapToGrid w:val="0"/>
        <w:spacing w:before="78" w:line="220" w:lineRule="auto"/>
        <w:textAlignment w:val="baseline"/>
        <w:rPr>
          <w:rFonts w:hint="eastAsia" w:ascii="宋体" w:hAnsi="宋体" w:eastAsia="宋体" w:cs="宋体"/>
          <w:spacing w:val="0"/>
          <w:w w:val="100"/>
          <w:position w:val="0"/>
          <w:sz w:val="24"/>
          <w:szCs w:val="24"/>
        </w:rPr>
      </w:pPr>
    </w:p>
    <w:p w14:paraId="6BD2B3DF">
      <w:pPr>
        <w:pStyle w:val="3"/>
        <w:keepNext w:val="0"/>
        <w:keepLines w:val="0"/>
        <w:pageBreakBefore w:val="0"/>
        <w:widowControl/>
        <w:kinsoku/>
        <w:wordWrap/>
        <w:overflowPunct/>
        <w:topLinePunct w:val="0"/>
        <w:autoSpaceDE/>
        <w:autoSpaceDN/>
        <w:bidi w:val="0"/>
        <w:adjustRightInd w:val="0"/>
        <w:snapToGrid w:val="0"/>
        <w:spacing w:before="92" w:line="221" w:lineRule="auto"/>
        <w:ind w:left="3635"/>
        <w:textAlignment w:val="baseline"/>
        <w:outlineLvl w:val="1"/>
        <w:rPr>
          <w:rFonts w:hint="eastAsia" w:ascii="宋体" w:hAnsi="宋体" w:eastAsia="宋体" w:cs="宋体"/>
          <w:spacing w:val="0"/>
          <w:w w:val="100"/>
          <w:position w:val="0"/>
          <w:sz w:val="28"/>
          <w:szCs w:val="28"/>
        </w:rPr>
      </w:pPr>
      <w:bookmarkStart w:id="62" w:name="_Toc8452"/>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六</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确定中标</w:t>
      </w:r>
      <w:bookmarkEnd w:id="62"/>
    </w:p>
    <w:p w14:paraId="6A92C937">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3" w:name="_Toc28040"/>
      <w:r>
        <w:rPr>
          <w:rFonts w:hint="eastAsia" w:ascii="宋体" w:hAnsi="宋体" w:eastAsia="宋体" w:cs="宋体"/>
          <w:b/>
          <w:bCs/>
          <w:color w:val="000000"/>
          <w:sz w:val="24"/>
          <w:szCs w:val="24"/>
        </w:rPr>
        <w:t>22</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确定中标人</w:t>
      </w:r>
      <w:bookmarkEnd w:id="63"/>
    </w:p>
    <w:p w14:paraId="0D4AB6A7">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22.1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采购人将在评标报告确定的中标候选人名单中按顺序确定中标人，中标候选</w:t>
      </w:r>
      <w:r>
        <w:rPr>
          <w:rFonts w:hint="eastAsia" w:ascii="宋体" w:hAnsi="宋体" w:eastAsia="宋体" w:cs="宋体"/>
          <w:snapToGrid w:val="0"/>
          <w:color w:val="000000"/>
          <w:kern w:val="0"/>
          <w:sz w:val="24"/>
          <w:szCs w:val="24"/>
          <w:lang w:val="en-US" w:eastAsia="zh-CN" w:bidi="ar"/>
        </w:rPr>
        <w:t>人并列的，由采购人或者采购人委托评标委员会按照招标文件规定的方式确定中标人；招标文件未规定的，采取随机抽取的方式确定。采购人是否委托</w:t>
      </w:r>
      <w:r>
        <w:rPr>
          <w:rFonts w:hint="eastAsia" w:ascii="宋体" w:hAnsi="宋体" w:eastAsia="宋体" w:cs="宋体"/>
          <w:color w:val="000000"/>
          <w:sz w:val="24"/>
          <w:szCs w:val="24"/>
        </w:rPr>
        <w:t>评标委员会直接确定中标人，见《投标人须知资料表》。中标候选人并列的，按照《投标人须知资料表》要求确定中标人。</w:t>
      </w:r>
    </w:p>
    <w:p w14:paraId="0DC56EB0">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4" w:name="_Toc3391"/>
      <w:r>
        <w:rPr>
          <w:rFonts w:hint="eastAsia" w:ascii="宋体" w:hAnsi="宋体" w:eastAsia="宋体" w:cs="宋体"/>
          <w:b/>
          <w:bCs/>
          <w:color w:val="000000"/>
          <w:sz w:val="24"/>
          <w:szCs w:val="24"/>
        </w:rPr>
        <w:t>23</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中标公告与中标通知书</w:t>
      </w:r>
      <w:bookmarkEnd w:id="64"/>
    </w:p>
    <w:p w14:paraId="0693FD40">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23.1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采购人或采购代理机构自中标人确定之日起2个工作日内，在北京市政府采</w:t>
      </w:r>
      <w:r>
        <w:rPr>
          <w:rFonts w:hint="eastAsia" w:ascii="宋体" w:hAnsi="宋体" w:eastAsia="宋体" w:cs="宋体"/>
          <w:snapToGrid w:val="0"/>
          <w:color w:val="000000"/>
          <w:kern w:val="0"/>
          <w:sz w:val="24"/>
          <w:szCs w:val="24"/>
          <w:lang w:val="en-US" w:eastAsia="zh-CN" w:bidi="ar"/>
        </w:rPr>
        <w:t>购网公告中标结果，同时向中标人发出中标通知书，中标公告期限为1个工</w:t>
      </w:r>
      <w:r>
        <w:rPr>
          <w:rFonts w:hint="eastAsia" w:ascii="宋体" w:hAnsi="宋体" w:eastAsia="宋体" w:cs="宋体"/>
          <w:color w:val="000000"/>
          <w:sz w:val="24"/>
          <w:szCs w:val="24"/>
        </w:rPr>
        <w:t>作日。</w:t>
      </w:r>
    </w:p>
    <w:p w14:paraId="3FCB58D1">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23.2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中标通知书对采购人和中标供应商均具有法律效力。中标通知书发出后，采</w:t>
      </w:r>
      <w:r>
        <w:rPr>
          <w:rFonts w:hint="eastAsia" w:ascii="宋体" w:hAnsi="宋体" w:eastAsia="宋体" w:cs="宋体"/>
          <w:snapToGrid w:val="0"/>
          <w:color w:val="000000"/>
          <w:kern w:val="0"/>
          <w:sz w:val="24"/>
          <w:szCs w:val="24"/>
          <w:lang w:val="en-US" w:eastAsia="zh-CN" w:bidi="ar"/>
        </w:rPr>
        <w:t>购人改变中标结果的，或者中标供应商放弃中标项目的，应当依法承担法律</w:t>
      </w:r>
      <w:r>
        <w:rPr>
          <w:rFonts w:hint="eastAsia" w:ascii="宋体" w:hAnsi="宋体" w:eastAsia="宋体" w:cs="宋体"/>
          <w:color w:val="000000"/>
          <w:sz w:val="24"/>
          <w:szCs w:val="24"/>
        </w:rPr>
        <w:t>责任。</w:t>
      </w:r>
    </w:p>
    <w:p w14:paraId="6628E3A9">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5" w:name="_Toc9799"/>
      <w:r>
        <w:rPr>
          <w:rFonts w:hint="eastAsia" w:ascii="宋体" w:hAnsi="宋体" w:eastAsia="宋体" w:cs="宋体"/>
          <w:b/>
          <w:bCs/>
          <w:color w:val="000000"/>
          <w:sz w:val="24"/>
          <w:szCs w:val="24"/>
        </w:rPr>
        <w:t>24</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废标</w:t>
      </w:r>
      <w:bookmarkEnd w:id="65"/>
    </w:p>
    <w:p w14:paraId="0E23CACC">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66" w:name="_Toc6873"/>
      <w:r>
        <w:rPr>
          <w:rFonts w:hint="eastAsia" w:ascii="宋体" w:hAnsi="宋体" w:eastAsia="宋体" w:cs="宋体"/>
          <w:color w:val="000000"/>
          <w:sz w:val="24"/>
          <w:szCs w:val="24"/>
        </w:rPr>
        <w:t>24.1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在招标采购中，出现下列情形之一的，应予废标：</w:t>
      </w:r>
      <w:bookmarkEnd w:id="66"/>
    </w:p>
    <w:p w14:paraId="069FB2B0">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24.1.1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符合专业条件的供应商或者对招标文件作实质响应的供应商不足三家的；</w:t>
      </w:r>
    </w:p>
    <w:p w14:paraId="36EF4EB1">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24.1.2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出现影响采购公正的违法、违规行为的；</w:t>
      </w:r>
    </w:p>
    <w:p w14:paraId="3BF8C369">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24.1.3</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投标人的报价均超过了采购预算，采购人不能支付的；</w:t>
      </w:r>
    </w:p>
    <w:p w14:paraId="2065E6D2">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24.1.4</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因重大变故，采购任务取消的。</w:t>
      </w:r>
    </w:p>
    <w:p w14:paraId="36BFDCD2">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67" w:name="_Toc17810"/>
      <w:r>
        <w:rPr>
          <w:rFonts w:hint="eastAsia" w:ascii="宋体" w:hAnsi="宋体" w:eastAsia="宋体" w:cs="宋体"/>
          <w:color w:val="000000"/>
          <w:sz w:val="24"/>
          <w:szCs w:val="24"/>
        </w:rPr>
        <w:t>24.2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废标后，采购人将废标理由书面通知所有投标人。</w:t>
      </w:r>
      <w:bookmarkEnd w:id="67"/>
    </w:p>
    <w:p w14:paraId="420E6C03">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8" w:name="_Toc5580"/>
      <w:r>
        <w:rPr>
          <w:rFonts w:hint="eastAsia" w:ascii="宋体" w:hAnsi="宋体" w:eastAsia="宋体" w:cs="宋体"/>
          <w:b/>
          <w:bCs/>
          <w:color w:val="000000"/>
          <w:sz w:val="24"/>
          <w:szCs w:val="24"/>
        </w:rPr>
        <w:t>25</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签订合同</w:t>
      </w:r>
      <w:bookmarkEnd w:id="68"/>
    </w:p>
    <w:p w14:paraId="41EAE241">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25.1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中标人、采购人应当自中标通知书发出之日起30日内，按照招标文件和中标</w:t>
      </w:r>
      <w:r>
        <w:rPr>
          <w:rFonts w:hint="eastAsia" w:ascii="宋体" w:hAnsi="宋体" w:eastAsia="宋体" w:cs="宋体"/>
          <w:snapToGrid w:val="0"/>
          <w:color w:val="000000"/>
          <w:kern w:val="0"/>
          <w:sz w:val="24"/>
          <w:szCs w:val="24"/>
          <w:lang w:val="en-US" w:eastAsia="zh-CN" w:bidi="ar"/>
        </w:rPr>
        <w:t>人投标文件的规定签订书面合同。所签订的合同不得对招标文件确定的事项</w:t>
      </w:r>
      <w:r>
        <w:rPr>
          <w:rFonts w:hint="eastAsia" w:ascii="宋体" w:hAnsi="宋体" w:eastAsia="宋体" w:cs="宋体"/>
          <w:color w:val="000000"/>
          <w:sz w:val="24"/>
          <w:szCs w:val="24"/>
        </w:rPr>
        <w:t>和中标人投标文件作实质性修改。</w:t>
      </w:r>
    </w:p>
    <w:p w14:paraId="57CC4C5A">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25.2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中标人拒绝与采购人签订合同的，采购人可以按照评标报告推荐的中标候选人名单排序，确定下一候选人为中标人，也可以重新开展政府采购活动。</w:t>
      </w:r>
    </w:p>
    <w:p w14:paraId="149B1E0F">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25.3</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联合体中标的，联合体各方应当共同与采购人签订合同，就采购合同约定的事项向采购人承担连带责任。</w:t>
      </w:r>
    </w:p>
    <w:p w14:paraId="25F767D4">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69" w:name="_Toc14048"/>
      <w:r>
        <w:rPr>
          <w:rFonts w:hint="eastAsia" w:ascii="宋体" w:hAnsi="宋体" w:eastAsia="宋体" w:cs="宋体"/>
          <w:color w:val="000000"/>
          <w:sz w:val="24"/>
          <w:szCs w:val="24"/>
        </w:rPr>
        <w:t>25.4</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政府采购合同不能转包。</w:t>
      </w:r>
      <w:bookmarkEnd w:id="69"/>
    </w:p>
    <w:p w14:paraId="023CB232">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25.5</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采购人允许采用分包方式履行合同的，中标人可以依法在中标后将中标项目</w:t>
      </w:r>
      <w:r>
        <w:rPr>
          <w:rFonts w:hint="eastAsia" w:ascii="宋体" w:hAnsi="宋体" w:eastAsia="宋体" w:cs="宋体"/>
          <w:snapToGrid w:val="0"/>
          <w:color w:val="000000"/>
          <w:kern w:val="0"/>
          <w:sz w:val="24"/>
          <w:szCs w:val="24"/>
          <w:lang w:val="en-US" w:eastAsia="zh-CN" w:bidi="ar"/>
        </w:rPr>
        <w:t>的非主体、非关键性工作采取分包方式履行合同。本项目的非主体、非关键</w:t>
      </w:r>
      <w:r>
        <w:rPr>
          <w:rFonts w:hint="eastAsia" w:ascii="宋体" w:hAnsi="宋体" w:eastAsia="宋体" w:cs="宋体"/>
          <w:color w:val="000000"/>
          <w:sz w:val="24"/>
          <w:szCs w:val="24"/>
        </w:rPr>
        <w:t>性工作是否允许分包，见《投标人须知资料表》。政府采购合同分包履行的，</w:t>
      </w:r>
      <w:r>
        <w:rPr>
          <w:rFonts w:hint="eastAsia" w:ascii="宋体" w:hAnsi="宋体" w:eastAsia="宋体" w:cs="宋体"/>
          <w:snapToGrid w:val="0"/>
          <w:color w:val="000000"/>
          <w:kern w:val="0"/>
          <w:sz w:val="24"/>
          <w:szCs w:val="24"/>
          <w:lang w:val="en-US" w:eastAsia="zh-CN" w:bidi="ar"/>
        </w:rPr>
        <w:t>应当在投标文件中载明分包承担主体，分包承担主体应当具备相应资质条件且不得再次分包</w:t>
      </w:r>
      <w:r>
        <w:rPr>
          <w:rFonts w:hint="eastAsia" w:ascii="宋体" w:hAnsi="宋体" w:eastAsia="宋体" w:cs="宋体"/>
          <w:b/>
          <w:bCs/>
          <w:snapToGrid w:val="0"/>
          <w:color w:val="000000"/>
          <w:kern w:val="0"/>
          <w:sz w:val="24"/>
          <w:szCs w:val="24"/>
          <w:lang w:val="en-US" w:eastAsia="zh-CN" w:bidi="ar"/>
        </w:rPr>
        <w:t>，</w:t>
      </w:r>
      <w:r>
        <w:rPr>
          <w:rFonts w:hint="eastAsia" w:ascii="宋体" w:hAnsi="宋体" w:eastAsia="宋体" w:cs="宋体"/>
          <w:snapToGrid w:val="0"/>
          <w:color w:val="000000"/>
          <w:kern w:val="0"/>
          <w:sz w:val="24"/>
          <w:szCs w:val="24"/>
          <w:lang w:val="en-US" w:eastAsia="zh-CN" w:bidi="ar"/>
        </w:rPr>
        <w:t>否则</w:t>
      </w:r>
      <w:r>
        <w:rPr>
          <w:rFonts w:hint="eastAsia" w:ascii="宋体" w:hAnsi="宋体" w:eastAsia="宋体" w:cs="宋体"/>
          <w:b/>
          <w:bCs/>
          <w:snapToGrid w:val="0"/>
          <w:color w:val="000000"/>
          <w:kern w:val="0"/>
          <w:sz w:val="24"/>
          <w:szCs w:val="24"/>
          <w:lang w:val="en-US" w:eastAsia="zh-CN" w:bidi="ar"/>
        </w:rPr>
        <w:t>投标无效</w:t>
      </w:r>
      <w:r>
        <w:rPr>
          <w:rFonts w:hint="eastAsia" w:ascii="宋体" w:hAnsi="宋体" w:eastAsia="宋体" w:cs="宋体"/>
          <w:snapToGrid w:val="0"/>
          <w:color w:val="000000"/>
          <w:kern w:val="0"/>
          <w:sz w:val="24"/>
          <w:szCs w:val="24"/>
          <w:lang w:val="en-US" w:eastAsia="zh-CN" w:bidi="ar"/>
        </w:rPr>
        <w:t>。中标人就采购项目和分包项目向采购人负</w:t>
      </w:r>
      <w:r>
        <w:rPr>
          <w:rFonts w:hint="eastAsia" w:ascii="宋体" w:hAnsi="宋体" w:eastAsia="宋体" w:cs="宋体"/>
          <w:color w:val="000000"/>
          <w:sz w:val="24"/>
          <w:szCs w:val="24"/>
        </w:rPr>
        <w:t>责，分包供应商就分包项目承担责任。</w:t>
      </w:r>
    </w:p>
    <w:p w14:paraId="74BB9CD0">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70" w:name="_Toc21896"/>
      <w:r>
        <w:rPr>
          <w:rFonts w:hint="eastAsia" w:ascii="宋体" w:hAnsi="宋体" w:eastAsia="宋体" w:cs="宋体"/>
          <w:b/>
          <w:bCs/>
          <w:color w:val="000000"/>
          <w:sz w:val="24"/>
          <w:szCs w:val="24"/>
        </w:rPr>
        <w:t>26</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询问与质疑</w:t>
      </w:r>
      <w:bookmarkEnd w:id="70"/>
    </w:p>
    <w:p w14:paraId="16483C56">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71" w:name="_Toc3669"/>
      <w:r>
        <w:rPr>
          <w:rFonts w:hint="eastAsia" w:ascii="宋体" w:hAnsi="宋体" w:eastAsia="宋体" w:cs="宋体"/>
          <w:color w:val="000000"/>
          <w:sz w:val="24"/>
          <w:szCs w:val="24"/>
        </w:rPr>
        <w:t>26.1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询问</w:t>
      </w:r>
      <w:bookmarkEnd w:id="71"/>
    </w:p>
    <w:p w14:paraId="1981EF51">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26.1.1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投标人对政府采购活动事项有疑问的，可依法提出询问，并按《投标人须知资料表》载明的形式送达采购人或采购代理机构。</w:t>
      </w:r>
    </w:p>
    <w:p w14:paraId="563F9A82">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26.1.2</w:t>
      </w:r>
      <w:r>
        <w:rPr>
          <w:rFonts w:hint="eastAsia" w:cs="宋体"/>
          <w:spacing w:val="0"/>
          <w:w w:val="100"/>
          <w:position w:val="0"/>
          <w:sz w:val="24"/>
          <w:szCs w:val="24"/>
          <w:lang w:val="en-US" w:eastAsia="zh-CN"/>
        </w:rPr>
        <w:t xml:space="preserve"> </w:t>
      </w:r>
      <w:r>
        <w:rPr>
          <w:rFonts w:hint="eastAsia" w:ascii="宋体" w:hAnsi="宋体" w:eastAsia="宋体" w:cs="宋体"/>
          <w:snapToGrid w:val="0"/>
          <w:color w:val="000000"/>
          <w:kern w:val="0"/>
          <w:sz w:val="24"/>
          <w:szCs w:val="24"/>
          <w:lang w:val="en-US" w:eastAsia="zh-CN" w:bidi="ar"/>
        </w:rPr>
        <w:t>采购人或采购代理机构对供应商依法提出的询问，在3个工作日内</w:t>
      </w:r>
      <w:r>
        <w:rPr>
          <w:rFonts w:hint="eastAsia" w:ascii="宋体" w:hAnsi="宋体" w:eastAsia="宋体" w:cs="宋体"/>
          <w:color w:val="000000"/>
          <w:sz w:val="24"/>
          <w:szCs w:val="24"/>
        </w:rPr>
        <w:t>作出答复，但答复的内容不得涉及商业秘密。</w:t>
      </w:r>
    </w:p>
    <w:p w14:paraId="23F21B34">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72" w:name="_Toc5712"/>
      <w:r>
        <w:rPr>
          <w:rFonts w:hint="eastAsia" w:ascii="宋体" w:hAnsi="宋体" w:eastAsia="宋体" w:cs="宋体"/>
          <w:color w:val="000000"/>
          <w:sz w:val="24"/>
          <w:szCs w:val="24"/>
        </w:rPr>
        <w:t>26.2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质疑</w:t>
      </w:r>
      <w:bookmarkEnd w:id="72"/>
    </w:p>
    <w:p w14:paraId="09963A35">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26.2.1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投标人认为采购文件、采购过程、中标结果使自己的权益受到损害的，</w:t>
      </w:r>
      <w:r>
        <w:rPr>
          <w:rFonts w:hint="eastAsia" w:ascii="宋体" w:hAnsi="宋体" w:eastAsia="宋体" w:cs="宋体"/>
          <w:snapToGrid w:val="0"/>
          <w:color w:val="000000"/>
          <w:kern w:val="0"/>
          <w:sz w:val="24"/>
          <w:szCs w:val="24"/>
          <w:lang w:val="en-US" w:eastAsia="zh-CN" w:bidi="ar"/>
        </w:rPr>
        <w:t>可以在知道或者应知其权益受到损害之日起7个工作日内，以书面形式向采购人、采购代理机构提出质疑。采购人、采购代理机构在收</w:t>
      </w:r>
      <w:r>
        <w:rPr>
          <w:rFonts w:hint="eastAsia" w:ascii="宋体" w:hAnsi="宋体" w:eastAsia="宋体" w:cs="宋体"/>
          <w:color w:val="000000"/>
          <w:sz w:val="24"/>
          <w:szCs w:val="24"/>
        </w:rPr>
        <w:t>到质疑函后7个工作日内作出答复。</w:t>
      </w:r>
    </w:p>
    <w:p w14:paraId="2080B93D">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26.2.2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质疑函须使用财政部制定的范本文件。投标人为自然人的，质疑函应</w:t>
      </w:r>
      <w:r>
        <w:rPr>
          <w:rFonts w:hint="eastAsia" w:ascii="宋体" w:hAnsi="宋体" w:eastAsia="宋体" w:cs="宋体"/>
          <w:snapToGrid w:val="0"/>
          <w:color w:val="000000"/>
          <w:kern w:val="0"/>
          <w:sz w:val="24"/>
          <w:szCs w:val="24"/>
          <w:lang w:val="en-US" w:eastAsia="zh-CN" w:bidi="ar"/>
        </w:rPr>
        <w:t>当由本人签字；投标人为法人或者其他组织的，质疑函应当由法定代</w:t>
      </w:r>
      <w:r>
        <w:rPr>
          <w:rFonts w:hint="eastAsia" w:ascii="宋体" w:hAnsi="宋体" w:eastAsia="宋体" w:cs="宋体"/>
          <w:color w:val="000000"/>
          <w:sz w:val="24"/>
          <w:szCs w:val="24"/>
        </w:rPr>
        <w:t>表人、主要负责人，或者其授权代表签字或者盖章，并加盖公章。</w:t>
      </w:r>
    </w:p>
    <w:p w14:paraId="6ECFE701">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26.2.3</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投标人委托代理人进行质疑的，应当随质疑函同时提交投标人签署的</w:t>
      </w:r>
      <w:r>
        <w:rPr>
          <w:rFonts w:hint="eastAsia" w:ascii="宋体" w:hAnsi="宋体" w:eastAsia="宋体" w:cs="宋体"/>
          <w:snapToGrid w:val="0"/>
          <w:color w:val="000000"/>
          <w:kern w:val="0"/>
          <w:sz w:val="24"/>
          <w:szCs w:val="24"/>
          <w:lang w:val="en-US" w:eastAsia="zh-CN" w:bidi="ar"/>
        </w:rPr>
        <w:t>授权委托书。授权委托书应当载明代理人的姓名或者名称、代理事项、具体权限、期限和相关事项。投标人为自然人的，应当由本人签字；投标人为法人或者其他组织的，应当由法定代表人、主要负责人签字</w:t>
      </w:r>
      <w:r>
        <w:rPr>
          <w:rFonts w:hint="eastAsia" w:ascii="宋体" w:hAnsi="宋体" w:eastAsia="宋体" w:cs="宋体"/>
          <w:color w:val="000000"/>
          <w:sz w:val="24"/>
          <w:szCs w:val="24"/>
        </w:rPr>
        <w:t>或者盖章，并加盖公章。</w:t>
      </w:r>
    </w:p>
    <w:p w14:paraId="78790094">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26.2.4</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投标人应在法定质疑期内一次性提出针对同一采购程序环节的质疑，</w:t>
      </w:r>
      <w:r>
        <w:rPr>
          <w:rFonts w:hint="eastAsia" w:ascii="宋体" w:hAnsi="宋体" w:eastAsia="宋体" w:cs="宋体"/>
          <w:snapToGrid w:val="0"/>
          <w:color w:val="000000"/>
          <w:kern w:val="0"/>
          <w:sz w:val="24"/>
          <w:szCs w:val="24"/>
          <w:lang w:val="en-US" w:eastAsia="zh-CN" w:bidi="ar"/>
        </w:rPr>
        <w:t>法定质疑期内针对同一采购程序环节再次提出的质疑，采购人、采购</w:t>
      </w:r>
      <w:r>
        <w:rPr>
          <w:rFonts w:hint="eastAsia" w:ascii="宋体" w:hAnsi="宋体" w:eastAsia="宋体" w:cs="宋体"/>
          <w:color w:val="000000"/>
          <w:sz w:val="24"/>
          <w:szCs w:val="24"/>
        </w:rPr>
        <w:t>代理机构有权不予答复。</w:t>
      </w:r>
    </w:p>
    <w:p w14:paraId="7F26FE37">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baseline"/>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26.3</w:t>
      </w:r>
      <w:r>
        <w:rPr>
          <w:rFonts w:hint="eastAsia" w:ascii="宋体" w:hAnsi="宋体" w:eastAsia="宋体" w:cs="宋体"/>
          <w:spacing w:val="0"/>
          <w:w w:val="100"/>
          <w:position w:val="0"/>
          <w:sz w:val="24"/>
          <w:szCs w:val="24"/>
          <w:lang w:val="en-US" w:eastAsia="zh-CN"/>
        </w:rPr>
        <w:t xml:space="preserve"> </w:t>
      </w:r>
      <w:r>
        <w:rPr>
          <w:rFonts w:hint="eastAsia" w:ascii="宋体" w:hAnsi="宋体" w:eastAsia="宋体" w:cs="宋体"/>
          <w:snapToGrid w:val="0"/>
          <w:color w:val="000000"/>
          <w:kern w:val="0"/>
          <w:sz w:val="24"/>
          <w:szCs w:val="24"/>
          <w:lang w:val="en-US" w:eastAsia="zh-CN" w:bidi="ar"/>
        </w:rPr>
        <w:t>接收询问和质疑的联系部门、联系电话和通讯地址见《投标人须知资料表》。</w:t>
      </w:r>
    </w:p>
    <w:p w14:paraId="03EB4764">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default" w:ascii="宋体" w:hAnsi="宋体" w:eastAsia="宋体" w:cs="宋体"/>
          <w:b/>
          <w:bCs/>
          <w:sz w:val="24"/>
          <w:szCs w:val="24"/>
          <w:lang w:val="en-US" w:eastAsia="zh-CN"/>
        </w:rPr>
      </w:pPr>
      <w:bookmarkStart w:id="73" w:name="_Toc21800"/>
      <w:r>
        <w:rPr>
          <w:rFonts w:hint="eastAsia" w:cs="宋体"/>
          <w:b/>
          <w:bCs/>
          <w:sz w:val="24"/>
          <w:szCs w:val="24"/>
          <w:lang w:val="en-US" w:eastAsia="zh-CN"/>
        </w:rPr>
        <w:t>27</w:t>
      </w:r>
      <w:r>
        <w:rPr>
          <w:rFonts w:hint="eastAsia" w:cs="宋体"/>
          <w:b/>
          <w:bCs/>
          <w:spacing w:val="0"/>
          <w:w w:val="100"/>
          <w:position w:val="0"/>
          <w:sz w:val="24"/>
          <w:szCs w:val="24"/>
          <w:lang w:eastAsia="zh-CN"/>
        </w:rPr>
        <w:t>、</w:t>
      </w:r>
      <w:r>
        <w:rPr>
          <w:rFonts w:hint="eastAsia" w:cs="宋体"/>
          <w:b/>
          <w:bCs/>
          <w:sz w:val="24"/>
          <w:szCs w:val="24"/>
          <w:lang w:val="en-US" w:eastAsia="zh-CN"/>
        </w:rPr>
        <w:t>代理费</w:t>
      </w:r>
      <w:bookmarkEnd w:id="73"/>
    </w:p>
    <w:p w14:paraId="3FF452A5">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cs="宋体"/>
          <w:color w:val="000000"/>
          <w:sz w:val="24"/>
          <w:szCs w:val="24"/>
          <w:lang w:val="en-US" w:eastAsia="zh-CN"/>
        </w:rPr>
        <w:t>27.1</w:t>
      </w:r>
      <w:r>
        <w:rPr>
          <w:rFonts w:hint="eastAsia" w:ascii="宋体" w:hAnsi="宋体" w:eastAsia="宋体" w:cs="宋体"/>
          <w:color w:val="000000"/>
          <w:sz w:val="24"/>
          <w:szCs w:val="24"/>
        </w:rPr>
        <w:t>收费对象、收费标准及缴纳时间见《投标人须知资料表》。由中标人支付的，中标人须一次性向采购代理机构缴纳代理费，投标报价应包含代理费用。</w:t>
      </w:r>
    </w:p>
    <w:p w14:paraId="4ECEDE2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15C762AA">
      <w:pPr>
        <w:pStyle w:val="3"/>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center"/>
        <w:textAlignment w:val="baseline"/>
        <w:outlineLvl w:val="0"/>
        <w:rPr>
          <w:rFonts w:hint="eastAsia" w:ascii="宋体" w:hAnsi="宋体" w:eastAsia="宋体" w:cs="宋体"/>
          <w:spacing w:val="0"/>
          <w:w w:val="100"/>
          <w:position w:val="0"/>
          <w:sz w:val="36"/>
          <w:szCs w:val="36"/>
        </w:rPr>
      </w:pPr>
      <w:bookmarkStart w:id="74" w:name="_Toc2680"/>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第三章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资格审查</w:t>
      </w:r>
      <w:bookmarkEnd w:id="74"/>
    </w:p>
    <w:p w14:paraId="2D6F4BEB">
      <w:pPr>
        <w:pStyle w:val="3"/>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center"/>
        <w:textAlignment w:val="baseline"/>
        <w:outlineLvl w:val="1"/>
        <w:rPr>
          <w:rFonts w:hint="eastAsia" w:ascii="宋体" w:hAnsi="宋体" w:eastAsia="宋体" w:cs="宋体"/>
          <w:spacing w:val="0"/>
          <w:w w:val="100"/>
          <w:position w:val="0"/>
          <w:sz w:val="24"/>
          <w:szCs w:val="24"/>
        </w:rPr>
      </w:pPr>
      <w:bookmarkStart w:id="75" w:name="_Toc29293"/>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一、资格审查程序</w:t>
      </w:r>
      <w:bookmarkEnd w:id="75"/>
    </w:p>
    <w:p w14:paraId="3240051C">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1"/>
        <w:rPr>
          <w:rFonts w:hint="eastAsia" w:ascii="宋体" w:hAnsi="宋体" w:eastAsia="宋体" w:cs="宋体"/>
          <w:b w:val="0"/>
          <w:bCs w:val="0"/>
          <w:spacing w:val="0"/>
          <w:w w:val="100"/>
          <w:position w:val="0"/>
          <w:sz w:val="24"/>
          <w:szCs w:val="24"/>
        </w:rPr>
      </w:pPr>
      <w:bookmarkStart w:id="76" w:name="_Toc19085"/>
      <w:r>
        <w:rPr>
          <w:rFonts w:hint="eastAsia" w:ascii="宋体" w:hAnsi="宋体" w:eastAsia="宋体" w:cs="宋体"/>
          <w:b w:val="0"/>
          <w:bCs w:val="0"/>
          <w:spacing w:val="0"/>
          <w:w w:val="100"/>
          <w:position w:val="0"/>
          <w:sz w:val="24"/>
          <w:szCs w:val="24"/>
        </w:rPr>
        <w:t>1</w:t>
      </w:r>
      <w:r>
        <w:rPr>
          <w:rFonts w:hint="eastAsia" w:cs="宋体"/>
          <w:b w:val="0"/>
          <w:bCs w:val="0"/>
          <w:spacing w:val="0"/>
          <w:w w:val="100"/>
          <w:position w:val="0"/>
          <w:sz w:val="24"/>
          <w:szCs w:val="24"/>
          <w:lang w:val="en-US" w:eastAsia="zh-CN"/>
        </w:rPr>
        <w:t>、</w:t>
      </w:r>
      <w:r>
        <w:rPr>
          <w:rFonts w:hint="eastAsia" w:ascii="宋体" w:hAnsi="宋体" w:eastAsia="宋体" w:cs="宋体"/>
          <w:b w:val="0"/>
          <w:bCs w:val="0"/>
          <w:spacing w:val="0"/>
          <w:w w:val="100"/>
          <w:position w:val="0"/>
          <w:sz w:val="24"/>
          <w:szCs w:val="24"/>
        </w:rPr>
        <w:t>开标结束后，采购人或采购代理机构将根据《资格审查要求》中的规定，对投标人进行资格审查，并形成资格审查结果。</w:t>
      </w:r>
      <w:bookmarkEnd w:id="76"/>
    </w:p>
    <w:p w14:paraId="49E7BC8A">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1"/>
        <w:rPr>
          <w:rFonts w:hint="eastAsia" w:ascii="宋体" w:hAnsi="宋体" w:eastAsia="宋体" w:cs="宋体"/>
          <w:b w:val="0"/>
          <w:bCs w:val="0"/>
          <w:spacing w:val="0"/>
          <w:w w:val="100"/>
          <w:position w:val="0"/>
          <w:sz w:val="24"/>
          <w:szCs w:val="24"/>
        </w:rPr>
      </w:pPr>
      <w:bookmarkStart w:id="77" w:name="_Toc23333"/>
      <w:r>
        <w:rPr>
          <w:rFonts w:hint="eastAsia" w:ascii="宋体" w:hAnsi="宋体" w:eastAsia="宋体" w:cs="宋体"/>
          <w:b w:val="0"/>
          <w:bCs w:val="0"/>
          <w:spacing w:val="0"/>
          <w:w w:val="100"/>
          <w:position w:val="0"/>
          <w:sz w:val="24"/>
          <w:szCs w:val="24"/>
        </w:rPr>
        <w:t>2</w:t>
      </w:r>
      <w:r>
        <w:rPr>
          <w:rFonts w:hint="eastAsia" w:cs="宋体"/>
          <w:b w:val="0"/>
          <w:bCs w:val="0"/>
          <w:spacing w:val="0"/>
          <w:w w:val="100"/>
          <w:position w:val="0"/>
          <w:sz w:val="24"/>
          <w:szCs w:val="24"/>
          <w:lang w:val="en-US" w:eastAsia="zh-CN"/>
        </w:rPr>
        <w:t>、</w:t>
      </w:r>
      <w:r>
        <w:rPr>
          <w:rFonts w:hint="eastAsia" w:ascii="宋体" w:hAnsi="宋体" w:eastAsia="宋体" w:cs="宋体"/>
          <w:b w:val="0"/>
          <w:bCs w:val="0"/>
          <w:spacing w:val="0"/>
          <w:w w:val="100"/>
          <w:position w:val="0"/>
          <w:sz w:val="24"/>
          <w:szCs w:val="24"/>
        </w:rPr>
        <w:t>《资格审查要求》中对格式有要求的，除招标文件另有规定外，均为“实质性格式”文件。</w:t>
      </w:r>
      <w:bookmarkEnd w:id="77"/>
    </w:p>
    <w:p w14:paraId="49DAF2B4">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1"/>
        <w:rPr>
          <w:rFonts w:hint="eastAsia" w:ascii="宋体" w:hAnsi="宋体" w:eastAsia="宋体" w:cs="宋体"/>
          <w:b w:val="0"/>
          <w:bCs w:val="0"/>
          <w:spacing w:val="0"/>
          <w:w w:val="100"/>
          <w:position w:val="0"/>
          <w:sz w:val="24"/>
          <w:szCs w:val="24"/>
        </w:rPr>
      </w:pPr>
      <w:bookmarkStart w:id="78" w:name="_Toc17318"/>
      <w:r>
        <w:rPr>
          <w:rFonts w:hint="eastAsia" w:ascii="宋体" w:hAnsi="宋体" w:eastAsia="宋体" w:cs="宋体"/>
          <w:b w:val="0"/>
          <w:bCs w:val="0"/>
          <w:spacing w:val="0"/>
          <w:w w:val="100"/>
          <w:position w:val="0"/>
          <w:sz w:val="24"/>
          <w:szCs w:val="24"/>
        </w:rPr>
        <w:t>3</w:t>
      </w:r>
      <w:r>
        <w:rPr>
          <w:rFonts w:hint="eastAsia" w:cs="宋体"/>
          <w:b w:val="0"/>
          <w:bCs w:val="0"/>
          <w:spacing w:val="0"/>
          <w:w w:val="100"/>
          <w:position w:val="0"/>
          <w:sz w:val="24"/>
          <w:szCs w:val="24"/>
          <w:lang w:val="en-US" w:eastAsia="zh-CN"/>
        </w:rPr>
        <w:t>、</w:t>
      </w:r>
      <w:r>
        <w:rPr>
          <w:rFonts w:hint="eastAsia" w:ascii="宋体" w:hAnsi="宋体" w:eastAsia="宋体" w:cs="宋体"/>
          <w:b w:val="0"/>
          <w:bCs w:val="0"/>
          <w:spacing w:val="0"/>
          <w:w w:val="100"/>
          <w:position w:val="0"/>
          <w:sz w:val="24"/>
          <w:szCs w:val="24"/>
        </w:rPr>
        <w:t>投标人《资格证明文件》有任何一项不符合《资格审查要求》的，资格审查不合格，其</w:t>
      </w:r>
      <w:r>
        <w:rPr>
          <w:rFonts w:hint="eastAsia" w:ascii="宋体" w:hAnsi="宋体" w:eastAsia="宋体" w:cs="宋体"/>
          <w:b w:val="0"/>
          <w:bCs w:val="0"/>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b w:val="0"/>
          <w:bCs w:val="0"/>
          <w:spacing w:val="0"/>
          <w:w w:val="100"/>
          <w:position w:val="0"/>
          <w:sz w:val="24"/>
          <w:szCs w:val="24"/>
        </w:rPr>
        <w:t>。</w:t>
      </w:r>
      <w:bookmarkEnd w:id="78"/>
    </w:p>
    <w:p w14:paraId="5BB3766F">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b w:val="0"/>
          <w:bCs w:val="0"/>
          <w:spacing w:val="0"/>
          <w:w w:val="100"/>
          <w:position w:val="0"/>
          <w:sz w:val="24"/>
          <w:szCs w:val="24"/>
        </w:rPr>
      </w:pPr>
      <w:bookmarkStart w:id="79" w:name="_Toc19382"/>
      <w:r>
        <w:rPr>
          <w:rFonts w:hint="eastAsia" w:ascii="宋体" w:hAnsi="宋体" w:eastAsia="宋体" w:cs="宋体"/>
          <w:b w:val="0"/>
          <w:bCs w:val="0"/>
          <w:spacing w:val="0"/>
          <w:w w:val="100"/>
          <w:position w:val="0"/>
          <w:sz w:val="24"/>
          <w:szCs w:val="24"/>
        </w:rPr>
        <w:t>4</w:t>
      </w:r>
      <w:r>
        <w:rPr>
          <w:rFonts w:hint="eastAsia" w:cs="宋体"/>
          <w:b w:val="0"/>
          <w:bCs w:val="0"/>
          <w:spacing w:val="0"/>
          <w:w w:val="100"/>
          <w:position w:val="0"/>
          <w:sz w:val="24"/>
          <w:szCs w:val="24"/>
          <w:lang w:val="en-US" w:eastAsia="zh-CN"/>
        </w:rPr>
        <w:t>、</w:t>
      </w:r>
      <w:r>
        <w:rPr>
          <w:rFonts w:hint="eastAsia" w:ascii="宋体" w:hAnsi="宋体" w:eastAsia="宋体" w:cs="宋体"/>
          <w:b w:val="0"/>
          <w:bCs w:val="0"/>
          <w:spacing w:val="0"/>
          <w:w w:val="100"/>
          <w:position w:val="0"/>
          <w:sz w:val="24"/>
          <w:szCs w:val="24"/>
        </w:rPr>
        <w:t>资格审查合格的投标人不足3家的，不进行评标。</w:t>
      </w:r>
      <w:bookmarkEnd w:id="79"/>
    </w:p>
    <w:p w14:paraId="57F1B2C3">
      <w:pPr>
        <w:keepNext w:val="0"/>
        <w:keepLines w:val="0"/>
        <w:pageBreakBefore w:val="0"/>
        <w:widowControl/>
        <w:kinsoku/>
        <w:wordWrap/>
        <w:overflowPunct/>
        <w:topLinePunct w:val="0"/>
        <w:autoSpaceDE/>
        <w:autoSpaceDN/>
        <w:bidi w:val="0"/>
        <w:adjustRightInd w:val="0"/>
        <w:snapToGrid w:val="0"/>
        <w:spacing w:line="377" w:lineRule="auto"/>
        <w:textAlignment w:val="baseline"/>
        <w:rPr>
          <w:rFonts w:hint="eastAsia" w:ascii="宋体" w:hAnsi="宋体" w:eastAsia="宋体" w:cs="宋体"/>
          <w:spacing w:val="0"/>
          <w:w w:val="100"/>
          <w:position w:val="0"/>
          <w:sz w:val="21"/>
        </w:rPr>
      </w:pPr>
    </w:p>
    <w:p w14:paraId="29D258FA">
      <w:pPr>
        <w:pStyle w:val="3"/>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spacing w:val="0"/>
          <w:w w:val="100"/>
          <w:position w:val="0"/>
        </w:rPr>
      </w:pPr>
      <w:bookmarkStart w:id="80" w:name="_Toc32124"/>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二、资格审查要求</w:t>
      </w:r>
      <w:bookmarkEnd w:id="80"/>
    </w:p>
    <w:tbl>
      <w:tblPr>
        <w:tblStyle w:val="20"/>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8"/>
        <w:gridCol w:w="1812"/>
        <w:gridCol w:w="4819"/>
        <w:gridCol w:w="1644"/>
      </w:tblGrid>
      <w:tr w14:paraId="254584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72569362">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序号</w:t>
            </w:r>
          </w:p>
        </w:tc>
        <w:tc>
          <w:tcPr>
            <w:tcW w:w="1812" w:type="dxa"/>
            <w:vAlign w:val="center"/>
          </w:tcPr>
          <w:p w14:paraId="2190142B">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审查因素</w:t>
            </w:r>
          </w:p>
        </w:tc>
        <w:tc>
          <w:tcPr>
            <w:tcW w:w="4819" w:type="dxa"/>
            <w:vAlign w:val="center"/>
          </w:tcPr>
          <w:p w14:paraId="402064E7">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审查内容</w:t>
            </w:r>
          </w:p>
        </w:tc>
        <w:tc>
          <w:tcPr>
            <w:tcW w:w="1644" w:type="dxa"/>
            <w:vAlign w:val="center"/>
          </w:tcPr>
          <w:p w14:paraId="055F88F4">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格式要求</w:t>
            </w:r>
          </w:p>
        </w:tc>
      </w:tr>
      <w:tr w14:paraId="55CF1C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7EDFF3CD">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812" w:type="dxa"/>
            <w:vAlign w:val="center"/>
          </w:tcPr>
          <w:p w14:paraId="78EC5DB2">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满足《中华人民共和国政府采购法》第二十二条规定</w:t>
            </w:r>
          </w:p>
        </w:tc>
        <w:tc>
          <w:tcPr>
            <w:tcW w:w="4819" w:type="dxa"/>
            <w:vAlign w:val="center"/>
          </w:tcPr>
          <w:p w14:paraId="1146EB9C">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具体规定见第一章《投标邀请》</w:t>
            </w:r>
          </w:p>
        </w:tc>
        <w:tc>
          <w:tcPr>
            <w:tcW w:w="1644" w:type="dxa"/>
            <w:vAlign w:val="center"/>
          </w:tcPr>
          <w:p w14:paraId="4104325E">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r w14:paraId="5A892D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32C61089">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w:t>
            </w:r>
          </w:p>
        </w:tc>
        <w:tc>
          <w:tcPr>
            <w:tcW w:w="1812" w:type="dxa"/>
            <w:vAlign w:val="center"/>
          </w:tcPr>
          <w:p w14:paraId="7B2C254E">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营业执照等证明文件</w:t>
            </w:r>
          </w:p>
        </w:tc>
        <w:tc>
          <w:tcPr>
            <w:tcW w:w="4819" w:type="dxa"/>
            <w:vAlign w:val="center"/>
          </w:tcPr>
          <w:p w14:paraId="13045A6F">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投标人为企业（包括合伙企业）的，应</w:t>
            </w:r>
            <w:r>
              <w:rPr>
                <w:rFonts w:hint="eastAsia" w:cs="宋体"/>
                <w:spacing w:val="0"/>
                <w:w w:val="100"/>
                <w:position w:val="0"/>
                <w:lang w:eastAsia="zh-CN"/>
              </w:rPr>
              <w:t>提</w:t>
            </w:r>
            <w:r>
              <w:rPr>
                <w:rFonts w:hint="eastAsia" w:ascii="宋体" w:hAnsi="宋体" w:eastAsia="宋体" w:cs="宋体"/>
                <w:spacing w:val="0"/>
                <w:w w:val="100"/>
                <w:position w:val="0"/>
              </w:rPr>
              <w:t>供有效的“营业执照”；</w:t>
            </w:r>
          </w:p>
          <w:p w14:paraId="478122BC">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投标人为事业单位的，应</w:t>
            </w:r>
            <w:r>
              <w:rPr>
                <w:rFonts w:hint="eastAsia" w:cs="宋体"/>
                <w:spacing w:val="0"/>
                <w:w w:val="100"/>
                <w:position w:val="0"/>
                <w:lang w:eastAsia="zh-CN"/>
              </w:rPr>
              <w:t>提</w:t>
            </w:r>
            <w:r>
              <w:rPr>
                <w:rFonts w:hint="eastAsia" w:ascii="宋体" w:hAnsi="宋体" w:eastAsia="宋体" w:cs="宋体"/>
                <w:spacing w:val="0"/>
                <w:w w:val="100"/>
                <w:position w:val="0"/>
              </w:rPr>
              <w:t>供有效的“事业单位法人证书”；</w:t>
            </w:r>
          </w:p>
          <w:p w14:paraId="17A765FE">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投标人是非企业机构的，应</w:t>
            </w:r>
            <w:r>
              <w:rPr>
                <w:rFonts w:hint="eastAsia" w:cs="宋体"/>
                <w:spacing w:val="0"/>
                <w:w w:val="100"/>
                <w:position w:val="0"/>
                <w:lang w:eastAsia="zh-CN"/>
              </w:rPr>
              <w:t>提</w:t>
            </w:r>
            <w:r>
              <w:rPr>
                <w:rFonts w:hint="eastAsia" w:ascii="宋体" w:hAnsi="宋体" w:eastAsia="宋体" w:cs="宋体"/>
                <w:spacing w:val="0"/>
                <w:w w:val="100"/>
                <w:position w:val="0"/>
              </w:rPr>
              <w:t>供有效的“执业 许可证”、“登记证书”等证明文件；</w:t>
            </w:r>
          </w:p>
          <w:p w14:paraId="42B8E948">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投标人是个体工商户的，应</w:t>
            </w:r>
            <w:r>
              <w:rPr>
                <w:rFonts w:hint="eastAsia" w:cs="宋体"/>
                <w:spacing w:val="0"/>
                <w:w w:val="100"/>
                <w:position w:val="0"/>
                <w:lang w:eastAsia="zh-CN"/>
              </w:rPr>
              <w:t>提</w:t>
            </w:r>
            <w:r>
              <w:rPr>
                <w:rFonts w:hint="eastAsia" w:ascii="宋体" w:hAnsi="宋体" w:eastAsia="宋体" w:cs="宋体"/>
                <w:spacing w:val="0"/>
                <w:w w:val="100"/>
                <w:position w:val="0"/>
              </w:rPr>
              <w:t>供有效的“个体工商户营业执照”；</w:t>
            </w:r>
          </w:p>
          <w:p w14:paraId="120341FC">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投标人是自然人的，应</w:t>
            </w:r>
            <w:r>
              <w:rPr>
                <w:rFonts w:hint="eastAsia" w:cs="宋体"/>
                <w:spacing w:val="0"/>
                <w:w w:val="100"/>
                <w:position w:val="0"/>
                <w:lang w:eastAsia="zh-CN"/>
              </w:rPr>
              <w:t>提</w:t>
            </w:r>
            <w:r>
              <w:rPr>
                <w:rFonts w:hint="eastAsia" w:ascii="宋体" w:hAnsi="宋体" w:eastAsia="宋体" w:cs="宋体"/>
                <w:spacing w:val="0"/>
                <w:w w:val="100"/>
                <w:position w:val="0"/>
              </w:rPr>
              <w:t>供有效的自然人身份证明。</w:t>
            </w:r>
          </w:p>
          <w:p w14:paraId="107D3092">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分支机构参加投标的，应</w:t>
            </w:r>
            <w:r>
              <w:rPr>
                <w:rFonts w:hint="eastAsia" w:cs="宋体"/>
                <w:spacing w:val="0"/>
                <w:w w:val="100"/>
                <w:position w:val="0"/>
                <w:lang w:eastAsia="zh-CN"/>
              </w:rPr>
              <w:t>提</w:t>
            </w:r>
            <w:r>
              <w:rPr>
                <w:rFonts w:hint="eastAsia" w:ascii="宋体" w:hAnsi="宋体" w:eastAsia="宋体" w:cs="宋体"/>
                <w:spacing w:val="0"/>
                <w:w w:val="100"/>
                <w:position w:val="0"/>
              </w:rPr>
              <w:t>供该分支机构或其所属法人/其他组织的相应证明文件；同时还应</w:t>
            </w:r>
            <w:r>
              <w:rPr>
                <w:rFonts w:hint="eastAsia" w:cs="宋体"/>
                <w:spacing w:val="0"/>
                <w:w w:val="100"/>
                <w:position w:val="0"/>
                <w:lang w:eastAsia="zh-CN"/>
              </w:rPr>
              <w:t>提</w:t>
            </w:r>
            <w:r>
              <w:rPr>
                <w:rFonts w:hint="eastAsia" w:ascii="宋体" w:hAnsi="宋体" w:eastAsia="宋体" w:cs="宋体"/>
                <w:spacing w:val="0"/>
                <w:w w:val="100"/>
                <w:position w:val="0"/>
              </w:rPr>
              <w:t>供其所属法人/其他组织出具的授权其参与本项目的授权书（格式自拟，须加盖其所属法人/其他组织的公章）；对于银行、保险、石油石化、电力、电信等行业的分支机构，可以</w:t>
            </w:r>
            <w:r>
              <w:rPr>
                <w:rFonts w:hint="eastAsia" w:cs="宋体"/>
                <w:spacing w:val="0"/>
                <w:w w:val="100"/>
                <w:position w:val="0"/>
                <w:lang w:eastAsia="zh-CN"/>
              </w:rPr>
              <w:t>提</w:t>
            </w:r>
            <w:r>
              <w:rPr>
                <w:rFonts w:hint="eastAsia" w:ascii="宋体" w:hAnsi="宋体" w:eastAsia="宋体" w:cs="宋体"/>
                <w:spacing w:val="0"/>
                <w:w w:val="100"/>
                <w:position w:val="0"/>
              </w:rPr>
              <w:t>供上述授权，也可以</w:t>
            </w:r>
            <w:r>
              <w:rPr>
                <w:rFonts w:hint="eastAsia" w:cs="宋体"/>
                <w:spacing w:val="0"/>
                <w:w w:val="100"/>
                <w:position w:val="0"/>
                <w:lang w:eastAsia="zh-CN"/>
              </w:rPr>
              <w:t>提</w:t>
            </w:r>
            <w:r>
              <w:rPr>
                <w:rFonts w:hint="eastAsia" w:ascii="宋体" w:hAnsi="宋体" w:eastAsia="宋体" w:cs="宋体"/>
                <w:spacing w:val="0"/>
                <w:w w:val="100"/>
                <w:position w:val="0"/>
              </w:rPr>
              <w:t>供其所属法人/其他组织的有关文件或制度等能够证明授权其独立开展业务的证明材料。</w:t>
            </w:r>
          </w:p>
        </w:tc>
        <w:tc>
          <w:tcPr>
            <w:tcW w:w="1644" w:type="dxa"/>
            <w:vAlign w:val="center"/>
          </w:tcPr>
          <w:p w14:paraId="137F8D7B">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供证明文件的电子件或电子证照</w:t>
            </w:r>
          </w:p>
        </w:tc>
      </w:tr>
      <w:tr w14:paraId="584A43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4D40BA5B">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w:t>
            </w:r>
          </w:p>
        </w:tc>
        <w:tc>
          <w:tcPr>
            <w:tcW w:w="1812" w:type="dxa"/>
            <w:vAlign w:val="center"/>
          </w:tcPr>
          <w:p w14:paraId="5808A91E">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投标人资格声明书</w:t>
            </w:r>
          </w:p>
        </w:tc>
        <w:tc>
          <w:tcPr>
            <w:tcW w:w="4819" w:type="dxa"/>
            <w:vAlign w:val="center"/>
          </w:tcPr>
          <w:p w14:paraId="7F0F7BCF">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供了符合招标文件要求的《投标人资格声明书》。</w:t>
            </w:r>
          </w:p>
        </w:tc>
        <w:tc>
          <w:tcPr>
            <w:tcW w:w="1644" w:type="dxa"/>
            <w:vAlign w:val="center"/>
          </w:tcPr>
          <w:p w14:paraId="77F48015">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格式见《投标文件格式》</w:t>
            </w:r>
          </w:p>
        </w:tc>
      </w:tr>
      <w:tr w14:paraId="622534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13D7560E">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w:t>
            </w:r>
          </w:p>
        </w:tc>
        <w:tc>
          <w:tcPr>
            <w:tcW w:w="1812" w:type="dxa"/>
            <w:vAlign w:val="center"/>
          </w:tcPr>
          <w:p w14:paraId="7FF6D16E">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投标人信用记录</w:t>
            </w:r>
          </w:p>
        </w:tc>
        <w:tc>
          <w:tcPr>
            <w:tcW w:w="4819" w:type="dxa"/>
            <w:vAlign w:val="center"/>
          </w:tcPr>
          <w:p w14:paraId="5D325324">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查询渠道：信用中国网站和中国政府采购网（</w:t>
            </w:r>
            <w:r>
              <w:rPr>
                <w:rFonts w:hint="eastAsia" w:ascii="宋体" w:hAnsi="宋体" w:eastAsia="宋体" w:cs="宋体"/>
                <w:spacing w:val="0"/>
                <w:w w:val="100"/>
                <w:position w:val="0"/>
                <w:sz w:val="20"/>
                <w:szCs w:val="20"/>
              </w:rPr>
              <w:t>www.creditchina.gov.cn</w:t>
            </w:r>
            <w:r>
              <w:rPr>
                <w:rFonts w:hint="eastAsia" w:ascii="宋体" w:hAnsi="宋体" w:eastAsia="宋体" w:cs="宋体"/>
                <w:spacing w:val="0"/>
                <w:w w:val="100"/>
                <w:position w:val="0"/>
              </w:rPr>
              <w:t>、</w:t>
            </w:r>
            <w:r>
              <w:rPr>
                <w:rFonts w:hint="eastAsia" w:ascii="宋体" w:hAnsi="宋体" w:eastAsia="宋体" w:cs="宋体"/>
                <w:spacing w:val="0"/>
                <w:w w:val="100"/>
                <w:position w:val="0"/>
                <w:sz w:val="20"/>
                <w:szCs w:val="20"/>
              </w:rPr>
              <w:t>www.ccgp.gov.cn</w:t>
            </w:r>
            <w:r>
              <w:rPr>
                <w:rFonts w:hint="eastAsia" w:ascii="宋体" w:hAnsi="宋体" w:eastAsia="宋体" w:cs="宋体"/>
                <w:spacing w:val="0"/>
                <w:w w:val="100"/>
                <w:position w:val="0"/>
              </w:rPr>
              <w:t>）；截止时点：投标截止时间以后、资格审查阶段采购人或采购代理机构的实际查询时间；</w:t>
            </w:r>
          </w:p>
          <w:p w14:paraId="0461F59B">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信用信息查询记录和证据留存具体方式：查询结果网页打印页作为查询记录和证据，与其他采购文件一并保存；</w:t>
            </w:r>
          </w:p>
          <w:p w14:paraId="6A7661E8">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信用信息的使用原则：经认定的被列入失信被执行人、重大税收违法案件当事人名单、政府采购严重违法失信行为记录名单的投标人，其</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rPr>
              <w:t>。联合体形式投标的，联合体成员存在不良信用记录，视同联合体存在不良信用记录。</w:t>
            </w:r>
          </w:p>
        </w:tc>
        <w:tc>
          <w:tcPr>
            <w:tcW w:w="1644" w:type="dxa"/>
            <w:vAlign w:val="center"/>
          </w:tcPr>
          <w:p w14:paraId="5080B7B5">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无须投标人</w:t>
            </w:r>
            <w:r>
              <w:rPr>
                <w:rFonts w:hint="eastAsia" w:cs="宋体"/>
                <w:spacing w:val="0"/>
                <w:w w:val="100"/>
                <w:position w:val="0"/>
                <w:lang w:eastAsia="zh-CN"/>
              </w:rPr>
              <w:t>提</w:t>
            </w:r>
            <w:r>
              <w:rPr>
                <w:rFonts w:hint="eastAsia" w:ascii="宋体" w:hAnsi="宋体" w:eastAsia="宋体" w:cs="宋体"/>
                <w:spacing w:val="0"/>
                <w:w w:val="100"/>
                <w:position w:val="0"/>
              </w:rPr>
              <w:t>供，由采购人或采购代理机构查询。</w:t>
            </w:r>
          </w:p>
        </w:tc>
      </w:tr>
      <w:tr w14:paraId="29F568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72FE2048">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w:t>
            </w:r>
          </w:p>
        </w:tc>
        <w:tc>
          <w:tcPr>
            <w:tcW w:w="1812" w:type="dxa"/>
            <w:vAlign w:val="center"/>
          </w:tcPr>
          <w:p w14:paraId="34712CA9">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法律、行政法规规定的其他条件</w:t>
            </w:r>
          </w:p>
        </w:tc>
        <w:tc>
          <w:tcPr>
            <w:tcW w:w="4819" w:type="dxa"/>
            <w:vAlign w:val="center"/>
          </w:tcPr>
          <w:p w14:paraId="24B68AA9">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法律、行政法规规定的其他条件</w:t>
            </w:r>
          </w:p>
        </w:tc>
        <w:tc>
          <w:tcPr>
            <w:tcW w:w="1644" w:type="dxa"/>
            <w:vAlign w:val="center"/>
          </w:tcPr>
          <w:p w14:paraId="3675FCC8">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w:t>
            </w:r>
          </w:p>
        </w:tc>
      </w:tr>
      <w:tr w14:paraId="20A784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5F994A00">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812" w:type="dxa"/>
            <w:vAlign w:val="center"/>
          </w:tcPr>
          <w:p w14:paraId="00953194">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落实政府采购政策需满足的资格要求</w:t>
            </w:r>
          </w:p>
        </w:tc>
        <w:tc>
          <w:tcPr>
            <w:tcW w:w="4819" w:type="dxa"/>
            <w:vAlign w:val="center"/>
          </w:tcPr>
          <w:p w14:paraId="66E85DD1">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具体要求见第一章《投标邀请》</w:t>
            </w:r>
          </w:p>
        </w:tc>
        <w:tc>
          <w:tcPr>
            <w:tcW w:w="1644" w:type="dxa"/>
            <w:vAlign w:val="center"/>
          </w:tcPr>
          <w:p w14:paraId="09C2E234">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r w14:paraId="46C692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7E9797FE">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w:t>
            </w:r>
          </w:p>
        </w:tc>
        <w:tc>
          <w:tcPr>
            <w:tcW w:w="1812" w:type="dxa"/>
            <w:vAlign w:val="center"/>
          </w:tcPr>
          <w:p w14:paraId="7AA6F027">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中小企业政策</w:t>
            </w:r>
          </w:p>
        </w:tc>
        <w:tc>
          <w:tcPr>
            <w:tcW w:w="4819" w:type="dxa"/>
            <w:vAlign w:val="center"/>
          </w:tcPr>
          <w:p w14:paraId="3876A838">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具体要求见第一章《投标邀请》</w:t>
            </w:r>
          </w:p>
        </w:tc>
        <w:tc>
          <w:tcPr>
            <w:tcW w:w="1644" w:type="dxa"/>
            <w:vAlign w:val="center"/>
          </w:tcPr>
          <w:p w14:paraId="1F491E37">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r w14:paraId="244EE1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5C4166EE">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2-1-1</w:t>
            </w:r>
          </w:p>
        </w:tc>
        <w:tc>
          <w:tcPr>
            <w:tcW w:w="1812" w:type="dxa"/>
            <w:vAlign w:val="center"/>
          </w:tcPr>
          <w:p w14:paraId="2BAC1792">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中小企业证明文件</w:t>
            </w:r>
          </w:p>
        </w:tc>
        <w:tc>
          <w:tcPr>
            <w:tcW w:w="4819" w:type="dxa"/>
            <w:vAlign w:val="center"/>
          </w:tcPr>
          <w:p w14:paraId="3DF2AC20">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当本项目（包）涉及预留份额专门面向中小企业采购，此时建议在《资格证明文件》中</w:t>
            </w:r>
            <w:r>
              <w:rPr>
                <w:rFonts w:hint="eastAsia" w:cs="宋体"/>
                <w:spacing w:val="0"/>
                <w:w w:val="100"/>
                <w:position w:val="0"/>
                <w:lang w:eastAsia="zh-CN"/>
              </w:rPr>
              <w:t>提</w:t>
            </w:r>
            <w:r>
              <w:rPr>
                <w:rFonts w:hint="eastAsia" w:ascii="宋体" w:hAnsi="宋体" w:eastAsia="宋体" w:cs="宋体"/>
                <w:spacing w:val="0"/>
                <w:w w:val="100"/>
                <w:position w:val="0"/>
              </w:rPr>
              <w:t>供。</w:t>
            </w:r>
          </w:p>
          <w:p w14:paraId="5C4A2198">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1、投标人单独投标的，应</w:t>
            </w:r>
            <w:r>
              <w:rPr>
                <w:rFonts w:hint="eastAsia" w:cs="宋体"/>
                <w:spacing w:val="0"/>
                <w:w w:val="100"/>
                <w:position w:val="0"/>
                <w:lang w:eastAsia="zh-CN"/>
              </w:rPr>
              <w:t>提</w:t>
            </w:r>
            <w:r>
              <w:rPr>
                <w:rFonts w:hint="eastAsia" w:ascii="宋体" w:hAnsi="宋体" w:eastAsia="宋体" w:cs="宋体"/>
                <w:spacing w:val="0"/>
                <w:w w:val="100"/>
                <w:position w:val="0"/>
              </w:rPr>
              <w:t>供《中小企业声明函》或《残疾人福利性单位声明函》或由省级以上监狱管理局、戒毒管理局（含新疆生产建设兵团）出具的属于监狱企业的证明文件。</w:t>
            </w:r>
          </w:p>
          <w:p w14:paraId="3FB430C0">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44" w:type="dxa"/>
            <w:vAlign w:val="center"/>
          </w:tcPr>
          <w:p w14:paraId="1E07BF96">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格式见《投标文件格式》</w:t>
            </w:r>
          </w:p>
        </w:tc>
      </w:tr>
      <w:tr w14:paraId="109889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3C56AB9E">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2-1-2</w:t>
            </w:r>
          </w:p>
        </w:tc>
        <w:tc>
          <w:tcPr>
            <w:tcW w:w="1812" w:type="dxa"/>
            <w:vAlign w:val="center"/>
          </w:tcPr>
          <w:p w14:paraId="1549EF93">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拟分包情况说明及分包意向协议</w:t>
            </w:r>
          </w:p>
        </w:tc>
        <w:tc>
          <w:tcPr>
            <w:tcW w:w="4819" w:type="dxa"/>
            <w:vAlign w:val="center"/>
          </w:tcPr>
          <w:p w14:paraId="4A598757">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如本项目（包）要求通过分包措施预留部分采购份额面向中小企业采购、且投标人因落实政府采购政策拟进行分包的，必须</w:t>
            </w:r>
            <w:r>
              <w:rPr>
                <w:rFonts w:hint="eastAsia" w:cs="宋体"/>
                <w:spacing w:val="0"/>
                <w:w w:val="100"/>
                <w:position w:val="0"/>
                <w:lang w:eastAsia="zh-CN"/>
              </w:rPr>
              <w:t>提</w:t>
            </w:r>
            <w:r>
              <w:rPr>
                <w:rFonts w:hint="eastAsia" w:ascii="宋体" w:hAnsi="宋体" w:eastAsia="宋体" w:cs="宋体"/>
                <w:spacing w:val="0"/>
                <w:w w:val="100"/>
                <w:position w:val="0"/>
              </w:rPr>
              <w:t>供；否则无须</w:t>
            </w:r>
            <w:r>
              <w:rPr>
                <w:rFonts w:hint="eastAsia" w:cs="宋体"/>
                <w:spacing w:val="0"/>
                <w:w w:val="100"/>
                <w:position w:val="0"/>
                <w:lang w:eastAsia="zh-CN"/>
              </w:rPr>
              <w:t>提</w:t>
            </w:r>
            <w:r>
              <w:rPr>
                <w:rFonts w:hint="eastAsia" w:ascii="宋体" w:hAnsi="宋体" w:eastAsia="宋体" w:cs="宋体"/>
                <w:spacing w:val="0"/>
                <w:w w:val="100"/>
                <w:position w:val="0"/>
              </w:rPr>
              <w:t>供。</w:t>
            </w:r>
          </w:p>
          <w:p w14:paraId="192BB36F">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对于预留份额专门面向中小企业采购的项目（包），组成联合体或者接受分包合同的中小</w:t>
            </w:r>
          </w:p>
          <w:p w14:paraId="13CF850A">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企业与联合体内其他企业、分包企业之间不得存在直接控股、管理关系。</w:t>
            </w:r>
          </w:p>
        </w:tc>
        <w:tc>
          <w:tcPr>
            <w:tcW w:w="1644" w:type="dxa"/>
            <w:vAlign w:val="center"/>
          </w:tcPr>
          <w:p w14:paraId="6A2B225D">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格式见《投标文件格式》</w:t>
            </w:r>
          </w:p>
        </w:tc>
      </w:tr>
      <w:tr w14:paraId="249FE4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16E059D9">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w:t>
            </w:r>
          </w:p>
        </w:tc>
        <w:tc>
          <w:tcPr>
            <w:tcW w:w="1812" w:type="dxa"/>
            <w:vAlign w:val="center"/>
          </w:tcPr>
          <w:p w14:paraId="1C9A848D">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其它落实政府采 购政策的资格要 求</w:t>
            </w:r>
          </w:p>
        </w:tc>
        <w:tc>
          <w:tcPr>
            <w:tcW w:w="4819" w:type="dxa"/>
            <w:vAlign w:val="center"/>
          </w:tcPr>
          <w:p w14:paraId="4215F238">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如有，见第一章《投标邀请》</w:t>
            </w:r>
          </w:p>
        </w:tc>
        <w:tc>
          <w:tcPr>
            <w:tcW w:w="1644" w:type="dxa"/>
            <w:vAlign w:val="center"/>
          </w:tcPr>
          <w:p w14:paraId="115048F9">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供证明文件的电子件或电子证照</w:t>
            </w:r>
          </w:p>
        </w:tc>
      </w:tr>
      <w:tr w14:paraId="52D595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67EC67A9">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w:t>
            </w:r>
          </w:p>
        </w:tc>
        <w:tc>
          <w:tcPr>
            <w:tcW w:w="1812" w:type="dxa"/>
            <w:vAlign w:val="center"/>
          </w:tcPr>
          <w:p w14:paraId="6DCB344D">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本项目的特定资格要求</w:t>
            </w:r>
          </w:p>
        </w:tc>
        <w:tc>
          <w:tcPr>
            <w:tcW w:w="4819" w:type="dxa"/>
            <w:vAlign w:val="center"/>
          </w:tcPr>
          <w:p w14:paraId="5EF93803">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如有，见第一章《投标邀请》</w:t>
            </w:r>
          </w:p>
        </w:tc>
        <w:tc>
          <w:tcPr>
            <w:tcW w:w="1644" w:type="dxa"/>
            <w:vAlign w:val="center"/>
          </w:tcPr>
          <w:p w14:paraId="0E081D7F">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r w14:paraId="02DC74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22F99A03">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w:t>
            </w:r>
          </w:p>
        </w:tc>
        <w:tc>
          <w:tcPr>
            <w:tcW w:w="1812" w:type="dxa"/>
            <w:vAlign w:val="center"/>
          </w:tcPr>
          <w:p w14:paraId="21D6FD4C">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本项目对于联合体的要求</w:t>
            </w:r>
          </w:p>
        </w:tc>
        <w:tc>
          <w:tcPr>
            <w:tcW w:w="4819" w:type="dxa"/>
            <w:vAlign w:val="center"/>
          </w:tcPr>
          <w:p w14:paraId="4ED675C9">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1、如本项目接受联合体投标，且投标人为联合体时必须</w:t>
            </w:r>
            <w:r>
              <w:rPr>
                <w:rFonts w:hint="eastAsia" w:cs="宋体"/>
                <w:spacing w:val="0"/>
                <w:w w:val="100"/>
                <w:position w:val="0"/>
                <w:lang w:eastAsia="zh-CN"/>
              </w:rPr>
              <w:t>提</w:t>
            </w:r>
            <w:r>
              <w:rPr>
                <w:rFonts w:hint="eastAsia" w:ascii="宋体" w:hAnsi="宋体" w:eastAsia="宋体" w:cs="宋体"/>
                <w:spacing w:val="0"/>
                <w:w w:val="100"/>
                <w:position w:val="0"/>
              </w:rPr>
              <w:t>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74C97207">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2、联合体各成员单位均须</w:t>
            </w:r>
            <w:r>
              <w:rPr>
                <w:rFonts w:hint="eastAsia" w:cs="宋体"/>
                <w:spacing w:val="0"/>
                <w:w w:val="100"/>
                <w:position w:val="0"/>
                <w:lang w:eastAsia="zh-CN"/>
              </w:rPr>
              <w:t>提</w:t>
            </w:r>
            <w:r>
              <w:rPr>
                <w:rFonts w:hint="eastAsia" w:ascii="宋体" w:hAnsi="宋体" w:eastAsia="宋体" w:cs="宋体"/>
                <w:spacing w:val="0"/>
                <w:w w:val="100"/>
                <w:position w:val="0"/>
              </w:rPr>
              <w:t>供本表中序号1-1、1-2的证明文件。联合体各成员单位均应满足本表3-2及3-3项规定。</w:t>
            </w:r>
          </w:p>
          <w:p w14:paraId="21677732">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3、本表序号3-4项规定的其他特定资格要求中的每一小项要求，联合体各方中至少应当有一方符合本表中其他资格要求并</w:t>
            </w:r>
            <w:r>
              <w:rPr>
                <w:rFonts w:hint="eastAsia" w:cs="宋体"/>
                <w:spacing w:val="0"/>
                <w:w w:val="100"/>
                <w:position w:val="0"/>
                <w:lang w:eastAsia="zh-CN"/>
              </w:rPr>
              <w:t>提</w:t>
            </w:r>
            <w:r>
              <w:rPr>
                <w:rFonts w:hint="eastAsia" w:ascii="宋体" w:hAnsi="宋体" w:eastAsia="宋体" w:cs="宋体"/>
                <w:spacing w:val="0"/>
                <w:w w:val="100"/>
                <w:position w:val="0"/>
              </w:rPr>
              <w:t>供证明文件。</w:t>
            </w:r>
          </w:p>
          <w:p w14:paraId="15EAF4D2">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4、联合体中有同类资质的供应商按照联合体分工承担相同工作的，应当按照资质等级较低的供应商确定资质等级。</w:t>
            </w:r>
          </w:p>
          <w:p w14:paraId="7C182203">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5、以联合体形式参加政府采购活动的，联合体各方不得再单独参加或者与其他供应商另外组成联合体参加同一合同项下的政府采购活动。</w:t>
            </w:r>
          </w:p>
          <w:p w14:paraId="7704A69C">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6、若联合体中任一成员单位中途退出，则该联合体的</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rPr>
              <w:t>。</w:t>
            </w:r>
          </w:p>
          <w:p w14:paraId="70A00B09">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7、本项目不接受联合体投标时，投标人不得为联合体。</w:t>
            </w:r>
          </w:p>
        </w:tc>
        <w:tc>
          <w:tcPr>
            <w:tcW w:w="1644" w:type="dxa"/>
            <w:vAlign w:val="center"/>
          </w:tcPr>
          <w:p w14:paraId="7B3D9BE2">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供《联合协议》原件的电子件格式见《投标文件格式》</w:t>
            </w:r>
          </w:p>
        </w:tc>
      </w:tr>
      <w:tr w14:paraId="75CE9A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5F5F5A5B">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w:t>
            </w:r>
          </w:p>
        </w:tc>
        <w:tc>
          <w:tcPr>
            <w:tcW w:w="1812" w:type="dxa"/>
            <w:vAlign w:val="center"/>
          </w:tcPr>
          <w:p w14:paraId="6F03455F">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政府购买服务承接主体的要求</w:t>
            </w:r>
          </w:p>
        </w:tc>
        <w:tc>
          <w:tcPr>
            <w:tcW w:w="4819" w:type="dxa"/>
            <w:vAlign w:val="center"/>
          </w:tcPr>
          <w:p w14:paraId="6156B6EC">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如本项目属于政府购买服务，投标人不属于公益一类事业单位、使用事业编制且由财政拨款保障的群团组织。</w:t>
            </w:r>
          </w:p>
        </w:tc>
        <w:tc>
          <w:tcPr>
            <w:tcW w:w="1644" w:type="dxa"/>
            <w:vAlign w:val="center"/>
          </w:tcPr>
          <w:p w14:paraId="4921CB06">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格式见《投标文件格式》</w:t>
            </w:r>
          </w:p>
        </w:tc>
      </w:tr>
      <w:tr w14:paraId="1381A9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4A54A43E">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3-3</w:t>
            </w:r>
          </w:p>
        </w:tc>
        <w:tc>
          <w:tcPr>
            <w:tcW w:w="1812" w:type="dxa"/>
            <w:vAlign w:val="center"/>
          </w:tcPr>
          <w:p w14:paraId="284F6D41">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其他特定资格要求</w:t>
            </w:r>
          </w:p>
        </w:tc>
        <w:tc>
          <w:tcPr>
            <w:tcW w:w="4819" w:type="dxa"/>
            <w:vAlign w:val="center"/>
          </w:tcPr>
          <w:p w14:paraId="16462383">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如有，见第一章《投标邀请》</w:t>
            </w:r>
          </w:p>
        </w:tc>
        <w:tc>
          <w:tcPr>
            <w:tcW w:w="1644" w:type="dxa"/>
            <w:vAlign w:val="center"/>
          </w:tcPr>
          <w:p w14:paraId="0CDDA84C">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供证明文件的电子件或电子证照</w:t>
            </w:r>
          </w:p>
        </w:tc>
      </w:tr>
      <w:tr w14:paraId="71C271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037B150B">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w:t>
            </w:r>
          </w:p>
        </w:tc>
        <w:tc>
          <w:tcPr>
            <w:tcW w:w="1812" w:type="dxa"/>
            <w:vAlign w:val="center"/>
          </w:tcPr>
          <w:p w14:paraId="636732FA">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投标保证金</w:t>
            </w:r>
          </w:p>
        </w:tc>
        <w:tc>
          <w:tcPr>
            <w:tcW w:w="4819" w:type="dxa"/>
            <w:vAlign w:val="center"/>
          </w:tcPr>
          <w:p w14:paraId="664FE344">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按照招标文件的规定</w:t>
            </w:r>
            <w:r>
              <w:rPr>
                <w:rFonts w:hint="eastAsia" w:cs="宋体"/>
                <w:spacing w:val="0"/>
                <w:w w:val="100"/>
                <w:position w:val="0"/>
                <w:lang w:eastAsia="zh-CN"/>
              </w:rPr>
              <w:t>提</w:t>
            </w:r>
            <w:r>
              <w:rPr>
                <w:rFonts w:hint="eastAsia" w:ascii="宋体" w:hAnsi="宋体" w:eastAsia="宋体" w:cs="宋体"/>
                <w:spacing w:val="0"/>
                <w:w w:val="100"/>
                <w:position w:val="0"/>
              </w:rPr>
              <w:t>交投标保证金。</w:t>
            </w:r>
          </w:p>
        </w:tc>
        <w:tc>
          <w:tcPr>
            <w:tcW w:w="1644" w:type="dxa"/>
            <w:vAlign w:val="center"/>
          </w:tcPr>
          <w:p w14:paraId="566273E5">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bl>
    <w:p w14:paraId="3EC7EB4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14:paraId="6A079E4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1A085FBD">
      <w:pPr>
        <w:pStyle w:val="3"/>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spacing w:val="0"/>
          <w:w w:val="100"/>
          <w:position w:val="0"/>
          <w:sz w:val="36"/>
          <w:szCs w:val="36"/>
        </w:rPr>
      </w:pPr>
      <w:bookmarkStart w:id="81" w:name="_Toc7739"/>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第四章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评标程序、评标方法和评标标准</w:t>
      </w:r>
      <w:bookmarkEnd w:id="81"/>
    </w:p>
    <w:p w14:paraId="6AE50A8A">
      <w:pPr>
        <w:pStyle w:val="3"/>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spacing w:val="0"/>
          <w:w w:val="100"/>
          <w:position w:val="0"/>
          <w:sz w:val="24"/>
          <w:szCs w:val="24"/>
        </w:rPr>
      </w:pPr>
      <w:bookmarkStart w:id="82" w:name="_Toc7670"/>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一、评标方法</w:t>
      </w:r>
      <w:bookmarkEnd w:id="82"/>
    </w:p>
    <w:p w14:paraId="41F776B3">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3" w:name="_Toc11347"/>
      <w:r>
        <w:rPr>
          <w:rFonts w:hint="eastAsia" w:ascii="宋体" w:hAnsi="宋体" w:eastAsia="宋体" w:cs="宋体"/>
          <w:b/>
          <w:bCs/>
          <w:spacing w:val="0"/>
          <w:w w:val="100"/>
          <w:position w:val="0"/>
          <w:sz w:val="24"/>
          <w:szCs w:val="24"/>
        </w:rPr>
        <w:t>1</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投标文件的符合性审查</w:t>
      </w:r>
      <w:bookmarkEnd w:id="83"/>
    </w:p>
    <w:p w14:paraId="5B3826FD">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评标委员会对资格审查合格的投标人的投标文件进行符合性审查，以确定其</w:t>
      </w:r>
    </w:p>
    <w:p w14:paraId="4B50F316">
      <w:pPr>
        <w:pStyle w:val="3"/>
        <w:keepNext w:val="0"/>
        <w:keepLines w:val="0"/>
        <w:pageBreakBefore w:val="0"/>
        <w:widowControl/>
        <w:kinsoku/>
        <w:wordWrap/>
        <w:overflowPunct/>
        <w:topLinePunct w:val="0"/>
        <w:autoSpaceDE/>
        <w:autoSpaceDN/>
        <w:bidi w:val="0"/>
        <w:adjustRightInd w:val="0"/>
        <w:snapToGrid w:val="0"/>
        <w:spacing w:line="360" w:lineRule="auto"/>
        <w:ind w:left="0" w:leftChars="0" w:righ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是否满足招标文件的实质性要求。</w:t>
      </w:r>
    </w:p>
    <w:p w14:paraId="68EB9EF1">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3D6FFA39">
      <w:pPr>
        <w:pStyle w:val="3"/>
        <w:keepNext w:val="0"/>
        <w:keepLines w:val="0"/>
        <w:pageBreakBefore w:val="0"/>
        <w:widowControl/>
        <w:kinsoku/>
        <w:wordWrap/>
        <w:overflowPunct/>
        <w:topLinePunct w:val="0"/>
        <w:autoSpaceDE/>
        <w:autoSpaceDN/>
        <w:bidi w:val="0"/>
        <w:adjustRightInd w:val="0"/>
        <w:snapToGrid w:val="0"/>
        <w:spacing w:before="178" w:line="220" w:lineRule="auto"/>
        <w:ind w:left="364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符合性审查要求</w:t>
      </w:r>
    </w:p>
    <w:p w14:paraId="20A04BC1">
      <w:pPr>
        <w:keepNext w:val="0"/>
        <w:keepLines w:val="0"/>
        <w:pageBreakBefore w:val="0"/>
        <w:widowControl/>
        <w:kinsoku/>
        <w:wordWrap/>
        <w:overflowPunct/>
        <w:topLinePunct w:val="0"/>
        <w:autoSpaceDE/>
        <w:autoSpaceDN/>
        <w:bidi w:val="0"/>
        <w:adjustRightInd w:val="0"/>
        <w:snapToGrid w:val="0"/>
        <w:spacing w:line="145" w:lineRule="exact"/>
        <w:textAlignment w:val="baseline"/>
        <w:rPr>
          <w:rFonts w:hint="eastAsia" w:ascii="宋体" w:hAnsi="宋体" w:eastAsia="宋体" w:cs="宋体"/>
          <w:spacing w:val="0"/>
          <w:w w:val="100"/>
          <w:position w:val="0"/>
        </w:rPr>
      </w:pPr>
    </w:p>
    <w:tbl>
      <w:tblPr>
        <w:tblStyle w:val="20"/>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7"/>
      </w:tblGrid>
      <w:tr w14:paraId="0D3234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54" w:type="dxa"/>
            <w:vAlign w:val="center"/>
          </w:tcPr>
          <w:p w14:paraId="59F96D12">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序号</w:t>
            </w:r>
          </w:p>
        </w:tc>
        <w:tc>
          <w:tcPr>
            <w:tcW w:w="1812" w:type="dxa"/>
            <w:vAlign w:val="center"/>
          </w:tcPr>
          <w:p w14:paraId="5611774A">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审查因素</w:t>
            </w:r>
          </w:p>
        </w:tc>
        <w:tc>
          <w:tcPr>
            <w:tcW w:w="6727" w:type="dxa"/>
            <w:vAlign w:val="center"/>
          </w:tcPr>
          <w:p w14:paraId="7E32C9CA">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审查内容</w:t>
            </w:r>
          </w:p>
        </w:tc>
      </w:tr>
      <w:tr w14:paraId="3AE9CE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6571CAB5">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812" w:type="dxa"/>
            <w:vAlign w:val="center"/>
          </w:tcPr>
          <w:p w14:paraId="56185E6C">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授权委托书</w:t>
            </w:r>
          </w:p>
        </w:tc>
        <w:tc>
          <w:tcPr>
            <w:tcW w:w="6727" w:type="dxa"/>
            <w:vAlign w:val="center"/>
          </w:tcPr>
          <w:p w14:paraId="20618831">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按招标文件要求</w:t>
            </w:r>
            <w:r>
              <w:rPr>
                <w:rFonts w:hint="eastAsia" w:cs="宋体"/>
                <w:spacing w:val="0"/>
                <w:w w:val="100"/>
                <w:position w:val="0"/>
                <w:lang w:eastAsia="zh-CN"/>
              </w:rPr>
              <w:t>提</w:t>
            </w:r>
            <w:r>
              <w:rPr>
                <w:rFonts w:hint="eastAsia" w:ascii="宋体" w:hAnsi="宋体" w:eastAsia="宋体" w:cs="宋体"/>
                <w:spacing w:val="0"/>
                <w:w w:val="100"/>
                <w:position w:val="0"/>
              </w:rPr>
              <w:t>供授权委托书；</w:t>
            </w:r>
          </w:p>
        </w:tc>
      </w:tr>
      <w:tr w14:paraId="1C99FD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515B9230">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812" w:type="dxa"/>
            <w:vAlign w:val="center"/>
          </w:tcPr>
          <w:p w14:paraId="55398418">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投标完整性</w:t>
            </w:r>
          </w:p>
        </w:tc>
        <w:tc>
          <w:tcPr>
            <w:tcW w:w="6727" w:type="dxa"/>
            <w:vAlign w:val="center"/>
          </w:tcPr>
          <w:p w14:paraId="201FA266">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未将一个采购包中的内容拆分投标；</w:t>
            </w:r>
          </w:p>
        </w:tc>
      </w:tr>
      <w:tr w14:paraId="7C15E7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1DAD920B">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w:t>
            </w:r>
          </w:p>
        </w:tc>
        <w:tc>
          <w:tcPr>
            <w:tcW w:w="1812" w:type="dxa"/>
            <w:vAlign w:val="center"/>
          </w:tcPr>
          <w:p w14:paraId="2ACBDEBB">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投标报价</w:t>
            </w:r>
          </w:p>
        </w:tc>
        <w:tc>
          <w:tcPr>
            <w:tcW w:w="6727" w:type="dxa"/>
            <w:vAlign w:val="center"/>
          </w:tcPr>
          <w:p w14:paraId="10629EF3">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投标报价未超过招标文件中规定的项目/采购包预算金额或者项目/采购包最高限价；</w:t>
            </w:r>
          </w:p>
        </w:tc>
      </w:tr>
      <w:tr w14:paraId="5BB803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56366990">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w:t>
            </w:r>
          </w:p>
        </w:tc>
        <w:tc>
          <w:tcPr>
            <w:tcW w:w="1812" w:type="dxa"/>
            <w:vAlign w:val="center"/>
          </w:tcPr>
          <w:p w14:paraId="3617A62B">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报价唯一性</w:t>
            </w:r>
          </w:p>
        </w:tc>
        <w:tc>
          <w:tcPr>
            <w:tcW w:w="6727" w:type="dxa"/>
            <w:vAlign w:val="center"/>
          </w:tcPr>
          <w:p w14:paraId="40BA7658">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投标文件未出现可选择性或可调整的报价（招标文件另有规定的除外）；</w:t>
            </w:r>
          </w:p>
        </w:tc>
      </w:tr>
      <w:tr w14:paraId="4A8CAB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53FAC9E7">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w:t>
            </w:r>
          </w:p>
        </w:tc>
        <w:tc>
          <w:tcPr>
            <w:tcW w:w="1812" w:type="dxa"/>
            <w:vAlign w:val="center"/>
          </w:tcPr>
          <w:p w14:paraId="027E6ED6">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投标有效期</w:t>
            </w:r>
          </w:p>
        </w:tc>
        <w:tc>
          <w:tcPr>
            <w:tcW w:w="6727" w:type="dxa"/>
            <w:vAlign w:val="center"/>
          </w:tcPr>
          <w:p w14:paraId="1C0663B4">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投标文件中承诺的投标有效期满足招标文件中载明的投标有效期的；</w:t>
            </w:r>
          </w:p>
        </w:tc>
      </w:tr>
      <w:tr w14:paraId="096C2E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2BB985C2">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w:t>
            </w:r>
          </w:p>
        </w:tc>
        <w:tc>
          <w:tcPr>
            <w:tcW w:w="1812" w:type="dxa"/>
            <w:vAlign w:val="center"/>
          </w:tcPr>
          <w:p w14:paraId="3958CAB9">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实质性格式</w:t>
            </w:r>
          </w:p>
        </w:tc>
        <w:tc>
          <w:tcPr>
            <w:tcW w:w="6727" w:type="dxa"/>
            <w:vAlign w:val="center"/>
          </w:tcPr>
          <w:p w14:paraId="76881B48">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标记为“实质性格式”的文件均按招标文件要求</w:t>
            </w:r>
            <w:r>
              <w:rPr>
                <w:rFonts w:hint="eastAsia" w:cs="宋体"/>
                <w:spacing w:val="0"/>
                <w:w w:val="100"/>
                <w:position w:val="0"/>
                <w:lang w:eastAsia="zh-CN"/>
              </w:rPr>
              <w:t>提</w:t>
            </w:r>
            <w:r>
              <w:rPr>
                <w:rFonts w:hint="eastAsia" w:ascii="宋体" w:hAnsi="宋体" w:eastAsia="宋体" w:cs="宋体"/>
                <w:spacing w:val="0"/>
                <w:w w:val="100"/>
                <w:position w:val="0"/>
              </w:rPr>
              <w:t>供且签署、盖章的；</w:t>
            </w:r>
          </w:p>
        </w:tc>
      </w:tr>
      <w:tr w14:paraId="3FA7FA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40018B75">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w:t>
            </w:r>
          </w:p>
        </w:tc>
        <w:tc>
          <w:tcPr>
            <w:tcW w:w="1812" w:type="dxa"/>
            <w:vAlign w:val="center"/>
          </w:tcPr>
          <w:p w14:paraId="06827DB9">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★号条款响应</w:t>
            </w:r>
          </w:p>
        </w:tc>
        <w:tc>
          <w:tcPr>
            <w:tcW w:w="6727" w:type="dxa"/>
            <w:vAlign w:val="center"/>
          </w:tcPr>
          <w:p w14:paraId="4CB50757">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投标文件满足招标文件第五章《采购需求》中★号条款要求的；</w:t>
            </w:r>
          </w:p>
        </w:tc>
      </w:tr>
      <w:tr w14:paraId="33385A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08393750">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w:t>
            </w:r>
          </w:p>
        </w:tc>
        <w:tc>
          <w:tcPr>
            <w:tcW w:w="1812" w:type="dxa"/>
            <w:vAlign w:val="center"/>
          </w:tcPr>
          <w:p w14:paraId="2FC55ADE">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拟分包情况说明（如有）</w:t>
            </w:r>
          </w:p>
        </w:tc>
        <w:tc>
          <w:tcPr>
            <w:tcW w:w="6727" w:type="dxa"/>
            <w:vAlign w:val="center"/>
          </w:tcPr>
          <w:p w14:paraId="75551F97">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如本项目（包）非因“落实政府采购政策”亦允许分包，且供应商拟进行分包时，必须</w:t>
            </w:r>
            <w:r>
              <w:rPr>
                <w:rFonts w:hint="eastAsia" w:cs="宋体"/>
                <w:spacing w:val="0"/>
                <w:w w:val="100"/>
                <w:position w:val="0"/>
                <w:lang w:eastAsia="zh-CN"/>
              </w:rPr>
              <w:t>提</w:t>
            </w:r>
            <w:r>
              <w:rPr>
                <w:rFonts w:hint="eastAsia" w:ascii="宋体" w:hAnsi="宋体" w:eastAsia="宋体" w:cs="宋体"/>
                <w:spacing w:val="0"/>
                <w:w w:val="100"/>
                <w:position w:val="0"/>
              </w:rPr>
              <w:t>供；否则无须</w:t>
            </w:r>
            <w:r>
              <w:rPr>
                <w:rFonts w:hint="eastAsia" w:cs="宋体"/>
                <w:spacing w:val="0"/>
                <w:w w:val="100"/>
                <w:position w:val="0"/>
                <w:lang w:eastAsia="zh-CN"/>
              </w:rPr>
              <w:t>提</w:t>
            </w:r>
            <w:r>
              <w:rPr>
                <w:rFonts w:hint="eastAsia" w:ascii="宋体" w:hAnsi="宋体" w:eastAsia="宋体" w:cs="宋体"/>
                <w:spacing w:val="0"/>
                <w:w w:val="100"/>
                <w:position w:val="0"/>
              </w:rPr>
              <w:t>供；</w:t>
            </w:r>
          </w:p>
        </w:tc>
      </w:tr>
      <w:tr w14:paraId="06D08D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754" w:type="dxa"/>
            <w:vAlign w:val="center"/>
          </w:tcPr>
          <w:p w14:paraId="439E58DC">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w:t>
            </w:r>
          </w:p>
        </w:tc>
        <w:tc>
          <w:tcPr>
            <w:tcW w:w="1812" w:type="dxa"/>
            <w:vAlign w:val="center"/>
          </w:tcPr>
          <w:p w14:paraId="468D77E2">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分包其他要求（如有）</w:t>
            </w:r>
          </w:p>
        </w:tc>
        <w:tc>
          <w:tcPr>
            <w:tcW w:w="6727" w:type="dxa"/>
            <w:vAlign w:val="center"/>
          </w:tcPr>
          <w:p w14:paraId="1C19B1AA">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分包履行的内容、金额或者比例未超出《投标人须知资料表》中的规定；</w:t>
            </w:r>
          </w:p>
          <w:p w14:paraId="348CBFF5">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分包承担主体具备《投标人须知资料表》载明的资质条件且</w:t>
            </w:r>
            <w:r>
              <w:rPr>
                <w:rFonts w:hint="eastAsia" w:cs="宋体"/>
                <w:spacing w:val="0"/>
                <w:w w:val="100"/>
                <w:position w:val="0"/>
                <w:lang w:eastAsia="zh-CN"/>
              </w:rPr>
              <w:t>提</w:t>
            </w:r>
            <w:r>
              <w:rPr>
                <w:rFonts w:hint="eastAsia" w:ascii="宋体" w:hAnsi="宋体" w:eastAsia="宋体" w:cs="宋体"/>
                <w:spacing w:val="0"/>
                <w:w w:val="100"/>
                <w:position w:val="0"/>
              </w:rPr>
              <w:t>供了资质证书电子件（如有）；</w:t>
            </w:r>
          </w:p>
        </w:tc>
      </w:tr>
      <w:tr w14:paraId="1E2518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1A4ECF22">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w:t>
            </w:r>
          </w:p>
        </w:tc>
        <w:tc>
          <w:tcPr>
            <w:tcW w:w="1812" w:type="dxa"/>
            <w:vAlign w:val="center"/>
          </w:tcPr>
          <w:p w14:paraId="5212B8C2">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报价的修正（如有）</w:t>
            </w:r>
          </w:p>
        </w:tc>
        <w:tc>
          <w:tcPr>
            <w:tcW w:w="6727" w:type="dxa"/>
            <w:vAlign w:val="center"/>
          </w:tcPr>
          <w:p w14:paraId="071528D2">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不涉及报价修正，或投标文件报价出现前后不一致时，投标人对修正后的报价予以确认；（如有）</w:t>
            </w:r>
          </w:p>
        </w:tc>
      </w:tr>
      <w:tr w14:paraId="3D3838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vAlign w:val="center"/>
          </w:tcPr>
          <w:p w14:paraId="5867B8C3">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w:t>
            </w:r>
          </w:p>
        </w:tc>
        <w:tc>
          <w:tcPr>
            <w:tcW w:w="1812" w:type="dxa"/>
            <w:vAlign w:val="center"/>
          </w:tcPr>
          <w:p w14:paraId="06DE90AA">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报价合理性</w:t>
            </w:r>
          </w:p>
        </w:tc>
        <w:tc>
          <w:tcPr>
            <w:tcW w:w="6727" w:type="dxa"/>
            <w:vAlign w:val="center"/>
          </w:tcPr>
          <w:p w14:paraId="30631698">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报价合理，或投标人的报价明显低于其他通过符合性审查投标人的报价，有可能影响产品质量或者不能诚信履约的，能够应评标委员会要求在规定时间内证明其报价合理性的；</w:t>
            </w:r>
          </w:p>
        </w:tc>
      </w:tr>
      <w:tr w14:paraId="1D47F1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754" w:type="dxa"/>
            <w:vAlign w:val="center"/>
          </w:tcPr>
          <w:p w14:paraId="0E7C06A3">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w:t>
            </w:r>
          </w:p>
        </w:tc>
        <w:tc>
          <w:tcPr>
            <w:tcW w:w="1812" w:type="dxa"/>
            <w:vAlign w:val="center"/>
          </w:tcPr>
          <w:p w14:paraId="1DEA2B2F">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进口产品（如有）</w:t>
            </w:r>
          </w:p>
        </w:tc>
        <w:tc>
          <w:tcPr>
            <w:tcW w:w="6727" w:type="dxa"/>
            <w:vAlign w:val="center"/>
          </w:tcPr>
          <w:p w14:paraId="3604696C">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招标文件不接受进口产品投标的内容时，投标人所投产品不含进口产品；</w:t>
            </w:r>
          </w:p>
        </w:tc>
      </w:tr>
      <w:tr w14:paraId="0500E9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6" w:hRule="atLeast"/>
        </w:trPr>
        <w:tc>
          <w:tcPr>
            <w:tcW w:w="754" w:type="dxa"/>
            <w:vAlign w:val="center"/>
          </w:tcPr>
          <w:p w14:paraId="5AC00C43">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w:t>
            </w:r>
          </w:p>
        </w:tc>
        <w:tc>
          <w:tcPr>
            <w:tcW w:w="1812" w:type="dxa"/>
            <w:vAlign w:val="center"/>
          </w:tcPr>
          <w:p w14:paraId="43C66922">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国家有关部门对投标人的投标产品有强制性规定或要求的</w:t>
            </w:r>
          </w:p>
        </w:tc>
        <w:tc>
          <w:tcPr>
            <w:tcW w:w="6727" w:type="dxa"/>
            <w:vAlign w:val="center"/>
          </w:tcPr>
          <w:p w14:paraId="5DC223DE">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国家有关部门对投标人的投标产品有强制性规定或要求的（如相应技术、安全、节能和环保等），投标人的投标产品应符合相应规定或要求，并</w:t>
            </w:r>
            <w:r>
              <w:rPr>
                <w:rFonts w:hint="eastAsia" w:cs="宋体"/>
                <w:spacing w:val="0"/>
                <w:w w:val="100"/>
                <w:position w:val="0"/>
                <w:lang w:eastAsia="zh-CN"/>
              </w:rPr>
              <w:t>提</w:t>
            </w:r>
            <w:r>
              <w:rPr>
                <w:rFonts w:hint="eastAsia" w:ascii="宋体" w:hAnsi="宋体" w:eastAsia="宋体" w:cs="宋体"/>
                <w:spacing w:val="0"/>
                <w:w w:val="100"/>
                <w:position w:val="0"/>
              </w:rPr>
              <w:t>供证明文件电子件：</w:t>
            </w:r>
          </w:p>
          <w:p w14:paraId="36CC5AAB">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1）采购的产品若属于《节能产品政府采购品目清单》范围中政府强制采购产品，则投标人所报产品必须获得国家确定的认证机构出具的、处于有效期之内的节能产品认证证书；</w:t>
            </w:r>
          </w:p>
          <w:p w14:paraId="2493E5BB">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1279BC72">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14:paraId="07272735">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4）项目中涉及涂料、胶黏剂、油墨、清洗剂等挥发性有机物产品，且属于强制性标准的，供应商应执行符合本市和国家的VOCs含量限制标准。</w:t>
            </w:r>
          </w:p>
        </w:tc>
      </w:tr>
      <w:tr w14:paraId="1E145C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54" w:type="dxa"/>
            <w:vAlign w:val="center"/>
          </w:tcPr>
          <w:p w14:paraId="36A9D73F">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w:t>
            </w:r>
          </w:p>
        </w:tc>
        <w:tc>
          <w:tcPr>
            <w:tcW w:w="1812" w:type="dxa"/>
            <w:vAlign w:val="center"/>
          </w:tcPr>
          <w:p w14:paraId="295669A9">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公平竞争</w:t>
            </w:r>
          </w:p>
        </w:tc>
        <w:tc>
          <w:tcPr>
            <w:tcW w:w="6727" w:type="dxa"/>
            <w:vAlign w:val="center"/>
          </w:tcPr>
          <w:p w14:paraId="1F31E8C2">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投标人遵循公平竞争的原则，不存在恶意串通，妨碍其他投标人的竞争行为，不存在损害采购人或者其他投标人的合法权益情形的；</w:t>
            </w:r>
          </w:p>
        </w:tc>
      </w:tr>
      <w:tr w14:paraId="452169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754" w:type="dxa"/>
            <w:vAlign w:val="center"/>
          </w:tcPr>
          <w:p w14:paraId="35311B3A">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15</w:t>
            </w:r>
          </w:p>
        </w:tc>
        <w:tc>
          <w:tcPr>
            <w:tcW w:w="1812" w:type="dxa"/>
            <w:vAlign w:val="center"/>
          </w:tcPr>
          <w:p w14:paraId="34AC529D">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串通投标</w:t>
            </w:r>
          </w:p>
        </w:tc>
        <w:tc>
          <w:tcPr>
            <w:tcW w:w="6727" w:type="dxa"/>
            <w:vAlign w:val="center"/>
          </w:tcPr>
          <w:p w14:paraId="52C91EFC">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不存在《政府采购货物和服务招标投标管理办法》视为投标人  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61A0E8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34D33A52">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16</w:t>
            </w:r>
          </w:p>
        </w:tc>
        <w:tc>
          <w:tcPr>
            <w:tcW w:w="1812" w:type="dxa"/>
            <w:vAlign w:val="center"/>
          </w:tcPr>
          <w:p w14:paraId="5DF0E26C">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附加条件</w:t>
            </w:r>
          </w:p>
        </w:tc>
        <w:tc>
          <w:tcPr>
            <w:tcW w:w="6727" w:type="dxa"/>
            <w:vAlign w:val="center"/>
          </w:tcPr>
          <w:p w14:paraId="6DF29CC9">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投标文件未含有采购人不能接受的附加条件的；</w:t>
            </w:r>
          </w:p>
        </w:tc>
      </w:tr>
      <w:tr w14:paraId="44BB8A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754" w:type="dxa"/>
            <w:vAlign w:val="center"/>
          </w:tcPr>
          <w:p w14:paraId="22BCF075">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17</w:t>
            </w:r>
          </w:p>
        </w:tc>
        <w:tc>
          <w:tcPr>
            <w:tcW w:w="1812" w:type="dxa"/>
            <w:vAlign w:val="center"/>
          </w:tcPr>
          <w:p w14:paraId="45EF79A4">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其他无效情形</w:t>
            </w:r>
          </w:p>
        </w:tc>
        <w:tc>
          <w:tcPr>
            <w:tcW w:w="6727" w:type="dxa"/>
            <w:vAlign w:val="center"/>
          </w:tcPr>
          <w:p w14:paraId="08A5AE50">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投标人、投标文件不存在不符合法律、法规和招标文件规定的其他无效情形。</w:t>
            </w:r>
          </w:p>
        </w:tc>
      </w:tr>
    </w:tbl>
    <w:p w14:paraId="489DC5E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14:paraId="44E9CD1A">
      <w:pPr>
        <w:rPr>
          <w:rFonts w:hint="eastAsia" w:ascii="宋体" w:hAnsi="宋体" w:eastAsia="宋体" w:cs="宋体"/>
          <w:b/>
          <w:bCs/>
          <w:spacing w:val="0"/>
          <w:w w:val="100"/>
          <w:position w:val="0"/>
          <w:sz w:val="24"/>
          <w:szCs w:val="24"/>
        </w:rPr>
      </w:pPr>
      <w:r>
        <w:rPr>
          <w:rFonts w:hint="eastAsia" w:ascii="宋体" w:hAnsi="宋体" w:eastAsia="宋体" w:cs="宋体"/>
          <w:b/>
          <w:bCs/>
          <w:spacing w:val="0"/>
          <w:w w:val="100"/>
          <w:position w:val="0"/>
          <w:sz w:val="24"/>
          <w:szCs w:val="24"/>
        </w:rPr>
        <w:br w:type="page"/>
      </w:r>
    </w:p>
    <w:p w14:paraId="6A747AF9">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4" w:name="_Toc32322"/>
      <w:r>
        <w:rPr>
          <w:rFonts w:hint="eastAsia" w:ascii="宋体" w:hAnsi="宋体" w:eastAsia="宋体" w:cs="宋体"/>
          <w:b/>
          <w:bCs/>
          <w:spacing w:val="0"/>
          <w:w w:val="100"/>
          <w:position w:val="0"/>
          <w:sz w:val="24"/>
          <w:szCs w:val="24"/>
        </w:rPr>
        <w:t>2</w:t>
      </w:r>
      <w:r>
        <w:rPr>
          <w:rFonts w:hint="eastAsia" w:cs="宋体"/>
          <w:b/>
          <w:bCs/>
          <w:spacing w:val="0"/>
          <w:w w:val="100"/>
          <w:position w:val="0"/>
          <w:sz w:val="24"/>
          <w:szCs w:val="24"/>
          <w:lang w:val="en-US" w:eastAsia="zh-CN"/>
        </w:rPr>
        <w:t>、</w:t>
      </w:r>
      <w:r>
        <w:rPr>
          <w:rFonts w:hint="eastAsia" w:ascii="宋体" w:hAnsi="宋体" w:eastAsia="宋体" w:cs="宋体"/>
          <w:b/>
          <w:bCs/>
          <w:spacing w:val="0"/>
          <w:w w:val="100"/>
          <w:position w:val="0"/>
          <w:sz w:val="24"/>
          <w:szCs w:val="24"/>
        </w:rPr>
        <w:t>投标文件有关事项的澄清或者说明</w:t>
      </w:r>
      <w:bookmarkEnd w:id="84"/>
    </w:p>
    <w:p w14:paraId="0D68EB3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14:paraId="3930FB7D">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评标委员会认为投标人的报价明显低于其他通过符合性审查投标人的报价，有可能影响产品质量或者不能诚信履约的，有权要求该投标人在评标现场合理的时间内</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供书面说明，必要时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交相关证明材料；若投标人不能证明其报价合理性，评标委员会将其作为</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无效投标处理</w:t>
      </w:r>
      <w:r>
        <w:rPr>
          <w:rFonts w:hint="eastAsia" w:ascii="宋体" w:hAnsi="宋体" w:eastAsia="宋体" w:cs="宋体"/>
          <w:spacing w:val="0"/>
          <w:w w:val="100"/>
          <w:position w:val="0"/>
          <w:sz w:val="24"/>
          <w:szCs w:val="24"/>
        </w:rPr>
        <w:t>。</w:t>
      </w:r>
    </w:p>
    <w:p w14:paraId="4F3CDA50">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6BED514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投标文件报价出现前后不一致的，按照下列规定修正：</w:t>
      </w:r>
    </w:p>
    <w:p w14:paraId="4FAAA07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招标文件对于报价修正是否另有规定：</w:t>
      </w:r>
    </w:p>
    <w:p w14:paraId="180C2A7E">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有，具体规定为：</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u w:val="single" w:color="auto"/>
        </w:rPr>
        <w:t xml:space="preserve">    </w:t>
      </w:r>
    </w:p>
    <w:p w14:paraId="525C8A5F">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■无，按下述2.4.2-2.4.7项规定修正。</w:t>
      </w:r>
    </w:p>
    <w:p w14:paraId="52CD2EF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单独递交的开标一览表（报价表）与投标文件中开标一览表（报价表）内容不一致的，以单独递交的开标一览表（报价表）为准；</w:t>
      </w:r>
    </w:p>
    <w:p w14:paraId="14518431">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投标文件中开标一览表（报价表）内容与投标文件中相应内容不一致的，以开标一览表（报价表）为准；</w:t>
      </w:r>
    </w:p>
    <w:p w14:paraId="013FB05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大写金额和小写金额不一致的，以大写金额为准；</w:t>
      </w:r>
    </w:p>
    <w:p w14:paraId="6395CD22">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单价金额小数点或者百分比有明显错位的，以开标一览表的总价为准，并修改单价；</w:t>
      </w:r>
    </w:p>
    <w:p w14:paraId="1E8FF7D2">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2.4.6</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总价金额与按单价汇总金额不一致的，以单价金额计算结果为准。</w:t>
      </w:r>
    </w:p>
    <w:p w14:paraId="334B5D03">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2.4.7</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同时出现两种以上不一致的，按照前款规定的顺序修正。修正后的报价经投标人书面确认后产生约束力，投标人不确认的，其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1CAA374D">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落实政府采购政策的价格调整：只有符合第二章《投标人须知》5.2 条规定情形的，可以享受中小企业扶持政策，用扣除后的价格参加评审；否则，评标时价格不予扣除。</w:t>
      </w:r>
    </w:p>
    <w:p w14:paraId="2FEB15AF">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对于未预留份额专门面向中小企业采购的采购项目，以及预留份额项目中的非预留部分采购包，对小微企</w:t>
      </w:r>
      <w:r>
        <w:rPr>
          <w:rFonts w:hint="eastAsia" w:ascii="宋体" w:hAnsi="宋体" w:eastAsia="宋体" w:cs="宋体"/>
          <w:spacing w:val="0"/>
          <w:w w:val="100"/>
          <w:position w:val="0"/>
          <w:sz w:val="24"/>
          <w:szCs w:val="24"/>
          <w:highlight w:val="none"/>
        </w:rPr>
        <w:t>业报价给予</w:t>
      </w:r>
      <w:r>
        <w:rPr>
          <w:rFonts w:hint="eastAsia" w:cs="宋体"/>
          <w:spacing w:val="0"/>
          <w:w w:val="100"/>
          <w:position w:val="0"/>
          <w:sz w:val="24"/>
          <w:szCs w:val="24"/>
          <w:highlight w:val="none"/>
          <w:u w:val="single" w:color="auto"/>
          <w:lang w:val="en-US" w:eastAsia="zh-CN"/>
        </w:rPr>
        <w:t>10</w:t>
      </w:r>
      <w:r>
        <w:rPr>
          <w:rFonts w:hint="eastAsia" w:ascii="宋体" w:hAnsi="宋体" w:eastAsia="宋体" w:cs="宋体"/>
          <w:spacing w:val="0"/>
          <w:w w:val="100"/>
          <w:position w:val="0"/>
          <w:sz w:val="24"/>
          <w:szCs w:val="24"/>
          <w:highlight w:val="none"/>
        </w:rPr>
        <w:t>%的扣除</w:t>
      </w:r>
      <w:r>
        <w:rPr>
          <w:rFonts w:hint="eastAsia" w:ascii="宋体" w:hAnsi="宋体" w:eastAsia="宋体" w:cs="宋体"/>
          <w:spacing w:val="0"/>
          <w:w w:val="100"/>
          <w:position w:val="0"/>
          <w:sz w:val="24"/>
          <w:szCs w:val="24"/>
        </w:rPr>
        <w:t>，用扣除后的价格参加评审。</w:t>
      </w:r>
    </w:p>
    <w:p w14:paraId="64D5158E">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rPr>
        <w:t>2.5.2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w:t>
      </w:r>
      <w:r>
        <w:rPr>
          <w:rFonts w:hint="eastAsia" w:ascii="宋体" w:hAnsi="宋体" w:eastAsia="宋体" w:cs="宋体"/>
          <w:spacing w:val="0"/>
          <w:w w:val="100"/>
          <w:position w:val="0"/>
          <w:sz w:val="24"/>
          <w:szCs w:val="24"/>
          <w:highlight w:val="none"/>
        </w:rPr>
        <w:t>包意向协议约定小微企业的合同份额占到合同总金额30%以上的联合体或者大中型企业的报价给予</w:t>
      </w:r>
      <w:r>
        <w:rPr>
          <w:rFonts w:hint="eastAsia" w:cs="宋体"/>
          <w:spacing w:val="0"/>
          <w:w w:val="100"/>
          <w:position w:val="0"/>
          <w:sz w:val="24"/>
          <w:szCs w:val="24"/>
          <w:highlight w:val="none"/>
          <w:u w:val="single" w:color="auto"/>
          <w:lang w:val="en-US" w:eastAsia="zh-CN"/>
        </w:rPr>
        <w:t>4</w:t>
      </w:r>
      <w:r>
        <w:rPr>
          <w:rFonts w:hint="eastAsia" w:ascii="宋体" w:hAnsi="宋体" w:eastAsia="宋体" w:cs="宋体"/>
          <w:spacing w:val="0"/>
          <w:w w:val="100"/>
          <w:position w:val="0"/>
          <w:sz w:val="24"/>
          <w:szCs w:val="24"/>
          <w:highlight w:val="none"/>
        </w:rPr>
        <w:t>%的扣除，用扣除后的价格参加评审。</w:t>
      </w:r>
    </w:p>
    <w:p w14:paraId="7F27CA40">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组成联合体或者接受分包的小微企业与联合体内其他企业、分包企业之间存在直接控股、管理关系的，不享受价格扣除优惠政策。</w:t>
      </w:r>
    </w:p>
    <w:p w14:paraId="0DF763B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价格扣除比例对小型企业和微型企业同等对待，不作区分。</w:t>
      </w:r>
    </w:p>
    <w:p w14:paraId="5AA7514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中小企业参加政府采购活动，应当按照招标文件给定的格式出具《中小企业声明函》，否则不得享受相关中小企业扶持政策。</w:t>
      </w:r>
    </w:p>
    <w:p w14:paraId="1FC6EF6D">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2.5.6</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监狱企业</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供了由省级以上监狱管理局、戒毒管理局（含新疆生产建设兵团）出具的属于监狱企业的证明文件的，视同小微企业。</w:t>
      </w:r>
    </w:p>
    <w:p w14:paraId="0597EB8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2.5.7</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残疾人福利性单位按招标文件要求</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供了《残疾人福利性单位声明函》的，视同小微企业。</w:t>
      </w:r>
    </w:p>
    <w:p w14:paraId="58C8D8CD">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2.5.8</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若投标人同时属于小型或微型企业、监狱企业、残疾人福利性单位中的两种及以上，将不重复享受小微企业价格扣减的优惠政策。</w:t>
      </w:r>
    </w:p>
    <w:p w14:paraId="142EFD59">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5" w:name="_Toc24655"/>
      <w:r>
        <w:rPr>
          <w:rFonts w:hint="eastAsia" w:ascii="宋体" w:hAnsi="宋体" w:eastAsia="宋体" w:cs="宋体"/>
          <w:b/>
          <w:bCs/>
          <w:spacing w:val="0"/>
          <w:w w:val="100"/>
          <w:position w:val="0"/>
          <w:sz w:val="24"/>
          <w:szCs w:val="24"/>
        </w:rPr>
        <w:t>3</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投标文件的比较和评价</w:t>
      </w:r>
      <w:bookmarkEnd w:id="85"/>
    </w:p>
    <w:p w14:paraId="19C128FD">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评标委员会将按照招标文件中规定的评标方法和标准，对符合性审查合格的投标文件进行商务和技术评估，综合比较与评价；未通过符合性审查的投标文件不得进入比较与评价。</w:t>
      </w:r>
    </w:p>
    <w:p w14:paraId="7F6B1B7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评标方法和评标标准</w:t>
      </w:r>
    </w:p>
    <w:p w14:paraId="02FCBC2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本项目采用的评标方法为：</w:t>
      </w:r>
    </w:p>
    <w:p w14:paraId="7C9BDF3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5653E78F">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最低评标价法，指投标文件满足招标文件全部实质性要求，且投标报价最低的投标人为中标候选人的评标方法。</w:t>
      </w:r>
    </w:p>
    <w:p w14:paraId="3AD743A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采用最低评标价法时，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3454908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随机抽取</w:t>
      </w:r>
    </w:p>
    <w:p w14:paraId="724C1BF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 xml:space="preserve">其他方式，具体要求： </w:t>
      </w:r>
      <w:r>
        <w:rPr>
          <w:rFonts w:hint="eastAsia" w:ascii="宋体" w:hAnsi="宋体" w:eastAsia="宋体" w:cs="宋体"/>
          <w:spacing w:val="0"/>
          <w:w w:val="100"/>
          <w:position w:val="0"/>
          <w:sz w:val="24"/>
          <w:szCs w:val="24"/>
          <w:u w:val="single" w:color="auto"/>
        </w:rPr>
        <w:t xml:space="preserve">      </w:t>
      </w:r>
    </w:p>
    <w:p w14:paraId="1AE8A658">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非政府强制采购的节能产品或环境标志产品，依据品目清单和认证证书实施政府优先采购。优先采购的具体规定（如涉及）</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577021C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关于无线局域网认证产品政府采购清单中的产品，优先采购的具体规定（如涉及）</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663D5FE1">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6" w:name="_Toc1479"/>
      <w:r>
        <w:rPr>
          <w:rFonts w:hint="eastAsia" w:ascii="宋体" w:hAnsi="宋体" w:eastAsia="宋体" w:cs="宋体"/>
          <w:b/>
          <w:bCs/>
          <w:spacing w:val="0"/>
          <w:w w:val="100"/>
          <w:position w:val="0"/>
          <w:sz w:val="24"/>
          <w:szCs w:val="24"/>
        </w:rPr>
        <w:t>4   确定中标候选人名单</w:t>
      </w:r>
      <w:bookmarkEnd w:id="86"/>
    </w:p>
    <w:p w14:paraId="09701ABF">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采用综合评分法时，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B89EB7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rPr>
        <w:t>■随机</w:t>
      </w:r>
      <w:r>
        <w:rPr>
          <w:rFonts w:hint="eastAsia" w:ascii="宋体" w:hAnsi="宋体" w:eastAsia="宋体" w:cs="宋体"/>
          <w:spacing w:val="0"/>
          <w:w w:val="100"/>
          <w:position w:val="0"/>
          <w:sz w:val="24"/>
          <w:szCs w:val="24"/>
          <w:highlight w:val="none"/>
        </w:rPr>
        <w:t>抽取</w:t>
      </w:r>
    </w:p>
    <w:p w14:paraId="204FC42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highlight w:val="none"/>
        </w:rPr>
        <w:sym w:font="Wingdings 2" w:char="00A3"/>
      </w:r>
      <w:r>
        <w:rPr>
          <w:rFonts w:hint="eastAsia" w:ascii="宋体" w:hAnsi="宋体" w:eastAsia="宋体" w:cs="宋体"/>
          <w:spacing w:val="0"/>
          <w:w w:val="100"/>
          <w:position w:val="0"/>
          <w:sz w:val="24"/>
          <w:szCs w:val="24"/>
          <w:highlight w:val="none"/>
        </w:rPr>
        <w:t>其他方式，具体</w:t>
      </w:r>
      <w:r>
        <w:rPr>
          <w:rFonts w:hint="eastAsia" w:ascii="宋体" w:hAnsi="宋体" w:eastAsia="宋体" w:cs="宋体"/>
          <w:spacing w:val="0"/>
          <w:w w:val="100"/>
          <w:position w:val="0"/>
          <w:sz w:val="24"/>
          <w:szCs w:val="24"/>
        </w:rPr>
        <w:t xml:space="preserve">要求： </w:t>
      </w:r>
      <w:r>
        <w:rPr>
          <w:rFonts w:hint="eastAsia" w:ascii="宋体" w:hAnsi="宋体" w:eastAsia="宋体" w:cs="宋体"/>
          <w:spacing w:val="0"/>
          <w:w w:val="100"/>
          <w:position w:val="0"/>
          <w:sz w:val="24"/>
          <w:szCs w:val="24"/>
          <w:u w:val="single" w:color="auto"/>
        </w:rPr>
        <w:t xml:space="preserve">      </w:t>
      </w:r>
    </w:p>
    <w:p w14:paraId="43DA4EAA">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309F78BF">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7E1F54C3">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评标委员会要对评分汇总情况进行复核，特别是对排名第一的、报价最低的、投标或响应文件被认定为无效的情形进行重点复核。</w:t>
      </w:r>
    </w:p>
    <w:p w14:paraId="52951DD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评标委员会将根据各投标人的评标排序，依次推荐本项目（各采购包）的中标候选人，起草并签署评标报告。本项目（各采购包）评标委员会共（各）推荐</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3</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名中标候选人。</w:t>
      </w:r>
    </w:p>
    <w:p w14:paraId="482FCB75">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7" w:name="_Toc30965"/>
      <w:r>
        <w:rPr>
          <w:rFonts w:hint="eastAsia" w:ascii="宋体" w:hAnsi="宋体" w:eastAsia="宋体" w:cs="宋体"/>
          <w:b/>
          <w:bCs/>
          <w:spacing w:val="0"/>
          <w:w w:val="100"/>
          <w:position w:val="0"/>
          <w:sz w:val="24"/>
          <w:szCs w:val="24"/>
        </w:rPr>
        <w:t>5</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报告违法行为</w:t>
      </w:r>
      <w:bookmarkEnd w:id="87"/>
    </w:p>
    <w:p w14:paraId="5886366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1"/>
          <w:lang w:eastAsia="zh-CN"/>
        </w:rPr>
      </w:pPr>
      <w:r>
        <w:rPr>
          <w:rFonts w:hint="eastAsia" w:ascii="宋体" w:hAnsi="宋体" w:eastAsia="宋体" w:cs="宋体"/>
          <w:spacing w:val="0"/>
          <w:w w:val="100"/>
          <w:position w:val="0"/>
          <w:sz w:val="24"/>
          <w:szCs w:val="24"/>
        </w:rPr>
        <w:t>5.1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评标委员会在评标过程中发现投标人有行贿、</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供虚假材料或者串通等违法行为时，有向采购人、采购代理机构或者有关部门报告的职责</w:t>
      </w:r>
      <w:r>
        <w:rPr>
          <w:rFonts w:hint="eastAsia" w:cs="宋体"/>
          <w:spacing w:val="0"/>
          <w:w w:val="100"/>
          <w:position w:val="0"/>
          <w:sz w:val="24"/>
          <w:szCs w:val="24"/>
          <w:lang w:eastAsia="zh-CN"/>
        </w:rPr>
        <w:t>。</w:t>
      </w:r>
    </w:p>
    <w:p w14:paraId="3211BF2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br w:type="page"/>
      </w:r>
    </w:p>
    <w:p w14:paraId="2C258E55">
      <w:pPr>
        <w:pStyle w:val="3"/>
        <w:keepNext w:val="0"/>
        <w:keepLines w:val="0"/>
        <w:pageBreakBefore w:val="0"/>
        <w:widowControl/>
        <w:kinsoku/>
        <w:wordWrap/>
        <w:overflowPunct/>
        <w:topLinePunct w:val="0"/>
        <w:autoSpaceDE/>
        <w:autoSpaceDN/>
        <w:bidi w:val="0"/>
        <w:adjustRightInd w:val="0"/>
        <w:snapToGrid w:val="0"/>
        <w:spacing w:before="78" w:line="221" w:lineRule="auto"/>
        <w:ind w:left="3942"/>
        <w:textAlignment w:val="baseline"/>
        <w:outlineLvl w:val="1"/>
        <w:rPr>
          <w:rFonts w:hint="eastAsia" w:ascii="宋体" w:hAnsi="宋体" w:eastAsia="宋体" w:cs="宋体"/>
          <w:spacing w:val="0"/>
          <w:w w:val="100"/>
          <w:position w:val="0"/>
          <w:sz w:val="24"/>
          <w:szCs w:val="24"/>
        </w:rPr>
      </w:pPr>
      <w:bookmarkStart w:id="88" w:name="_Toc24928"/>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二、评标标准</w:t>
      </w:r>
      <w:bookmarkEnd w:id="88"/>
    </w:p>
    <w:p w14:paraId="06B9D218">
      <w:pPr>
        <w:keepNext w:val="0"/>
        <w:keepLines w:val="0"/>
        <w:pageBreakBefore w:val="0"/>
        <w:widowControl/>
        <w:kinsoku/>
        <w:wordWrap/>
        <w:overflowPunct/>
        <w:topLinePunct w:val="0"/>
        <w:autoSpaceDE/>
        <w:autoSpaceDN/>
        <w:bidi w:val="0"/>
        <w:adjustRightInd w:val="0"/>
        <w:snapToGrid w:val="0"/>
        <w:spacing w:before="40"/>
        <w:textAlignment w:val="baseline"/>
        <w:rPr>
          <w:rFonts w:hint="eastAsia" w:ascii="宋体" w:hAnsi="宋体" w:eastAsia="宋体" w:cs="宋体"/>
          <w:spacing w:val="0"/>
          <w:w w:val="100"/>
          <w:position w:val="0"/>
        </w:rPr>
      </w:pPr>
    </w:p>
    <w:p w14:paraId="46ECE176">
      <w:pPr>
        <w:keepNext w:val="0"/>
        <w:keepLines w:val="0"/>
        <w:pageBreakBefore w:val="0"/>
        <w:widowControl/>
        <w:kinsoku/>
        <w:wordWrap/>
        <w:overflowPunct/>
        <w:topLinePunct w:val="0"/>
        <w:autoSpaceDE/>
        <w:autoSpaceDN/>
        <w:bidi w:val="0"/>
        <w:adjustRightInd w:val="0"/>
        <w:snapToGrid w:val="0"/>
        <w:spacing w:before="39"/>
        <w:textAlignment w:val="baseline"/>
        <w:rPr>
          <w:rFonts w:hint="eastAsia" w:ascii="宋体" w:hAnsi="宋体" w:eastAsia="宋体" w:cs="宋体"/>
          <w:spacing w:val="0"/>
          <w:w w:val="100"/>
          <w:position w:val="0"/>
        </w:rPr>
      </w:pPr>
    </w:p>
    <w:tbl>
      <w:tblPr>
        <w:tblStyle w:val="1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52"/>
        <w:gridCol w:w="992"/>
        <w:gridCol w:w="1134"/>
        <w:gridCol w:w="6450"/>
      </w:tblGrid>
      <w:tr w14:paraId="42B726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86" w:hRule="atLeast"/>
          <w:jc w:val="center"/>
        </w:trPr>
        <w:tc>
          <w:tcPr>
            <w:tcW w:w="752" w:type="dxa"/>
            <w:tcBorders>
              <w:top w:val="single" w:color="auto" w:sz="6" w:space="0"/>
              <w:left w:val="single" w:color="auto" w:sz="6" w:space="0"/>
              <w:bottom w:val="single" w:color="auto" w:sz="6" w:space="0"/>
              <w:right w:val="single" w:color="auto" w:sz="6" w:space="0"/>
            </w:tcBorders>
            <w:noWrap w:val="0"/>
            <w:vAlign w:val="center"/>
          </w:tcPr>
          <w:p w14:paraId="491F541D">
            <w:pPr>
              <w:spacing w:beforeLines="0"/>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992" w:type="dxa"/>
            <w:tcBorders>
              <w:top w:val="single" w:color="auto" w:sz="6" w:space="0"/>
              <w:left w:val="single" w:color="auto" w:sz="6" w:space="0"/>
              <w:bottom w:val="single" w:color="auto" w:sz="6" w:space="0"/>
              <w:right w:val="single" w:color="auto" w:sz="6" w:space="0"/>
            </w:tcBorders>
            <w:noWrap w:val="0"/>
            <w:vAlign w:val="center"/>
          </w:tcPr>
          <w:p w14:paraId="25BFC5EC">
            <w:pPr>
              <w:spacing w:beforeLines="0"/>
              <w:jc w:val="center"/>
              <w:rPr>
                <w:rFonts w:hint="eastAsia" w:ascii="宋体" w:hAnsi="宋体" w:eastAsia="宋体" w:cs="宋体"/>
                <w:b/>
                <w:sz w:val="24"/>
                <w:szCs w:val="24"/>
              </w:rPr>
            </w:pPr>
            <w:r>
              <w:rPr>
                <w:rFonts w:hint="eastAsia" w:ascii="宋体" w:hAnsi="宋体" w:eastAsia="宋体" w:cs="宋体"/>
                <w:b/>
                <w:sz w:val="24"/>
                <w:szCs w:val="24"/>
              </w:rPr>
              <w:t>评审</w:t>
            </w:r>
          </w:p>
          <w:p w14:paraId="37BF6462">
            <w:pPr>
              <w:spacing w:beforeLines="0"/>
              <w:jc w:val="center"/>
              <w:rPr>
                <w:rFonts w:hint="eastAsia" w:ascii="宋体" w:hAnsi="宋体" w:eastAsia="宋体" w:cs="宋体"/>
                <w:b/>
                <w:sz w:val="24"/>
                <w:szCs w:val="24"/>
              </w:rPr>
            </w:pPr>
            <w:r>
              <w:rPr>
                <w:rFonts w:hint="eastAsia" w:ascii="宋体" w:hAnsi="宋体" w:eastAsia="宋体" w:cs="宋体"/>
                <w:b/>
                <w:sz w:val="24"/>
                <w:szCs w:val="24"/>
              </w:rPr>
              <w:t>条款</w:t>
            </w: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0268A9C">
            <w:pPr>
              <w:spacing w:beforeLines="0"/>
              <w:jc w:val="center"/>
              <w:rPr>
                <w:rFonts w:hint="eastAsia" w:ascii="宋体" w:hAnsi="宋体" w:eastAsia="宋体" w:cs="宋体"/>
                <w:b/>
                <w:sz w:val="24"/>
                <w:szCs w:val="24"/>
              </w:rPr>
            </w:pPr>
            <w:r>
              <w:rPr>
                <w:rFonts w:hint="eastAsia" w:ascii="宋体" w:hAnsi="宋体" w:eastAsia="宋体" w:cs="宋体"/>
                <w:b/>
                <w:sz w:val="24"/>
                <w:szCs w:val="24"/>
              </w:rPr>
              <w:t>评审项</w:t>
            </w:r>
          </w:p>
        </w:tc>
        <w:tc>
          <w:tcPr>
            <w:tcW w:w="6450" w:type="dxa"/>
            <w:tcBorders>
              <w:top w:val="single" w:color="auto" w:sz="6" w:space="0"/>
              <w:left w:val="single" w:color="auto" w:sz="6" w:space="0"/>
              <w:bottom w:val="single" w:color="auto" w:sz="6" w:space="0"/>
              <w:right w:val="single" w:color="auto" w:sz="6" w:space="0"/>
            </w:tcBorders>
            <w:noWrap w:val="0"/>
            <w:vAlign w:val="center"/>
          </w:tcPr>
          <w:p w14:paraId="6443C73B">
            <w:pPr>
              <w:spacing w:beforeLines="0"/>
              <w:jc w:val="center"/>
              <w:rPr>
                <w:rFonts w:hint="eastAsia" w:ascii="宋体" w:hAnsi="宋体" w:eastAsia="宋体" w:cs="宋体"/>
                <w:b/>
                <w:sz w:val="24"/>
                <w:szCs w:val="24"/>
              </w:rPr>
            </w:pPr>
            <w:r>
              <w:rPr>
                <w:rFonts w:hint="eastAsia" w:ascii="宋体" w:hAnsi="宋体" w:eastAsia="宋体" w:cs="宋体"/>
                <w:b/>
                <w:sz w:val="24"/>
                <w:szCs w:val="24"/>
              </w:rPr>
              <w:t>评审细则</w:t>
            </w:r>
          </w:p>
        </w:tc>
      </w:tr>
      <w:tr w14:paraId="46500D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8" w:hRule="atLeast"/>
          <w:jc w:val="center"/>
        </w:trPr>
        <w:tc>
          <w:tcPr>
            <w:tcW w:w="752" w:type="dxa"/>
            <w:tcBorders>
              <w:top w:val="single" w:color="auto" w:sz="6" w:space="0"/>
              <w:left w:val="single" w:color="auto" w:sz="6" w:space="0"/>
              <w:bottom w:val="single" w:color="auto" w:sz="6" w:space="0"/>
              <w:right w:val="single" w:color="auto" w:sz="6" w:space="0"/>
            </w:tcBorders>
            <w:noWrap w:val="0"/>
            <w:vAlign w:val="center"/>
          </w:tcPr>
          <w:p w14:paraId="7F521463">
            <w:pPr>
              <w:spacing w:beforeLines="0"/>
              <w:jc w:val="center"/>
              <w:rPr>
                <w:rFonts w:hint="eastAsia" w:ascii="宋体" w:hAnsi="宋体" w:eastAsia="宋体" w:cs="宋体"/>
                <w:b/>
                <w:sz w:val="24"/>
                <w:szCs w:val="24"/>
              </w:rPr>
            </w:pPr>
            <w:r>
              <w:rPr>
                <w:rFonts w:hint="eastAsia" w:ascii="宋体" w:hAnsi="宋体" w:eastAsia="宋体" w:cs="宋体"/>
                <w:b/>
                <w:sz w:val="24"/>
                <w:szCs w:val="24"/>
              </w:rPr>
              <w:t>1</w:t>
            </w:r>
          </w:p>
        </w:tc>
        <w:tc>
          <w:tcPr>
            <w:tcW w:w="992" w:type="dxa"/>
            <w:tcBorders>
              <w:top w:val="single" w:color="auto" w:sz="6" w:space="0"/>
              <w:left w:val="single" w:color="auto" w:sz="6" w:space="0"/>
              <w:bottom w:val="single" w:color="auto" w:sz="6" w:space="0"/>
              <w:right w:val="single" w:color="auto" w:sz="6" w:space="0"/>
            </w:tcBorders>
            <w:noWrap w:val="0"/>
            <w:vAlign w:val="center"/>
          </w:tcPr>
          <w:p w14:paraId="3E5C5E54">
            <w:pPr>
              <w:spacing w:beforeLines="0"/>
              <w:jc w:val="center"/>
              <w:rPr>
                <w:rFonts w:hint="eastAsia" w:ascii="宋体" w:hAnsi="宋体" w:eastAsia="宋体" w:cs="宋体"/>
                <w:sz w:val="24"/>
                <w:szCs w:val="24"/>
              </w:rPr>
            </w:pPr>
            <w:r>
              <w:rPr>
                <w:rFonts w:hint="eastAsia" w:ascii="宋体" w:hAnsi="宋体" w:eastAsia="宋体" w:cs="宋体"/>
                <w:sz w:val="24"/>
                <w:szCs w:val="24"/>
              </w:rPr>
              <w:t>价格</w:t>
            </w:r>
          </w:p>
          <w:p w14:paraId="570CA5D2">
            <w:pPr>
              <w:spacing w:beforeLines="0"/>
              <w:jc w:val="center"/>
              <w:rPr>
                <w:rFonts w:hint="eastAsia" w:ascii="宋体" w:hAnsi="宋体" w:eastAsia="宋体" w:cs="宋体"/>
                <w:sz w:val="24"/>
                <w:szCs w:val="24"/>
              </w:rPr>
            </w:pPr>
            <w:r>
              <w:rPr>
                <w:rFonts w:hint="eastAsia" w:ascii="宋体" w:hAnsi="宋体" w:eastAsia="宋体" w:cs="宋体"/>
                <w:sz w:val="24"/>
                <w:szCs w:val="24"/>
              </w:rPr>
              <w:t>(30分)</w:t>
            </w: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4717F0F">
            <w:pPr>
              <w:spacing w:beforeLines="0"/>
              <w:jc w:val="center"/>
              <w:rPr>
                <w:rFonts w:hint="eastAsia" w:ascii="宋体" w:hAnsi="宋体" w:eastAsia="宋体" w:cs="宋体"/>
                <w:sz w:val="24"/>
                <w:szCs w:val="24"/>
              </w:rPr>
            </w:pPr>
            <w:r>
              <w:rPr>
                <w:rFonts w:hint="eastAsia" w:ascii="宋体" w:hAnsi="宋体" w:eastAsia="宋体" w:cs="宋体"/>
                <w:sz w:val="24"/>
                <w:szCs w:val="24"/>
              </w:rPr>
              <w:t>价格</w:t>
            </w:r>
          </w:p>
          <w:p w14:paraId="15D535ED">
            <w:pPr>
              <w:spacing w:beforeLines="0"/>
              <w:jc w:val="center"/>
              <w:rPr>
                <w:rFonts w:hint="eastAsia" w:ascii="宋体" w:hAnsi="宋体" w:eastAsia="宋体" w:cs="宋体"/>
                <w:sz w:val="24"/>
                <w:szCs w:val="24"/>
              </w:rPr>
            </w:pPr>
            <w:r>
              <w:rPr>
                <w:rFonts w:hint="eastAsia" w:ascii="宋体" w:hAnsi="宋体" w:eastAsia="宋体" w:cs="宋体"/>
                <w:sz w:val="24"/>
                <w:szCs w:val="24"/>
              </w:rPr>
              <w:t>(30分)</w:t>
            </w:r>
          </w:p>
        </w:tc>
        <w:tc>
          <w:tcPr>
            <w:tcW w:w="6450" w:type="dxa"/>
            <w:tcBorders>
              <w:top w:val="single" w:color="auto" w:sz="6" w:space="0"/>
              <w:left w:val="single" w:color="auto" w:sz="6" w:space="0"/>
              <w:bottom w:val="single" w:color="auto" w:sz="6" w:space="0"/>
              <w:right w:val="single" w:color="auto" w:sz="6" w:space="0"/>
            </w:tcBorders>
            <w:noWrap w:val="0"/>
            <w:vAlign w:val="center"/>
          </w:tcPr>
          <w:p w14:paraId="6F248864">
            <w:pPr>
              <w:widowControl/>
              <w:spacing w:beforeLines="0"/>
              <w:jc w:val="left"/>
              <w:rPr>
                <w:rFonts w:hint="eastAsia" w:ascii="宋体" w:hAnsi="宋体" w:eastAsia="宋体" w:cs="宋体"/>
                <w:kern w:val="0"/>
                <w:sz w:val="24"/>
                <w:szCs w:val="24"/>
              </w:rPr>
            </w:pPr>
            <w:r>
              <w:rPr>
                <w:rFonts w:hint="eastAsia" w:ascii="宋体" w:hAnsi="宋体" w:eastAsia="宋体" w:cs="宋体"/>
                <w:kern w:val="0"/>
                <w:sz w:val="24"/>
                <w:szCs w:val="24"/>
              </w:rPr>
              <w:t>各投标人的价格得分:(评标基准价/投标报价)×30</w:t>
            </w:r>
          </w:p>
          <w:p w14:paraId="11DF2258">
            <w:pPr>
              <w:widowControl/>
              <w:spacing w:beforeLines="0"/>
              <w:jc w:val="left"/>
              <w:rPr>
                <w:rFonts w:hint="eastAsia" w:ascii="宋体" w:hAnsi="宋体" w:eastAsia="宋体" w:cs="宋体"/>
                <w:kern w:val="0"/>
                <w:sz w:val="24"/>
                <w:szCs w:val="24"/>
              </w:rPr>
            </w:pPr>
            <w:r>
              <w:rPr>
                <w:rFonts w:hint="eastAsia" w:ascii="宋体" w:hAnsi="宋体" w:eastAsia="宋体" w:cs="宋体"/>
                <w:kern w:val="0"/>
                <w:sz w:val="24"/>
                <w:szCs w:val="24"/>
              </w:rPr>
              <w:t>(注:实质性响应招标文件要求且最低评标价为评标基准价)</w:t>
            </w:r>
          </w:p>
          <w:p w14:paraId="2CFFDB74">
            <w:pPr>
              <w:widowControl/>
              <w:spacing w:beforeLines="0"/>
              <w:jc w:val="left"/>
              <w:rPr>
                <w:rFonts w:hint="eastAsia" w:ascii="宋体" w:hAnsi="宋体" w:eastAsia="宋体" w:cs="宋体"/>
                <w:kern w:val="0"/>
                <w:sz w:val="24"/>
                <w:szCs w:val="24"/>
              </w:rPr>
            </w:pPr>
            <w:r>
              <w:rPr>
                <w:rFonts w:hint="eastAsia" w:ascii="宋体" w:hAnsi="宋体" w:eastAsia="宋体" w:cs="宋体"/>
                <w:b/>
                <w:bCs/>
                <w:kern w:val="0"/>
                <w:sz w:val="24"/>
                <w:szCs w:val="24"/>
              </w:rPr>
              <w:t>报价明显低于其他通过符合性审查投标人的报价，有可能影响产品质量或者不能诚信履约的，不能按评审委员会要求时间提交相关证明材料证明其报价合理性的视为无效投标。</w:t>
            </w:r>
          </w:p>
        </w:tc>
      </w:tr>
      <w:tr w14:paraId="2042D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531" w:hRule="atLeast"/>
          <w:jc w:val="center"/>
        </w:trPr>
        <w:tc>
          <w:tcPr>
            <w:tcW w:w="752" w:type="dxa"/>
            <w:vMerge w:val="restart"/>
            <w:tcBorders>
              <w:top w:val="single" w:color="auto" w:sz="6" w:space="0"/>
              <w:left w:val="single" w:color="auto" w:sz="6" w:space="0"/>
              <w:right w:val="single" w:color="auto" w:sz="6" w:space="0"/>
            </w:tcBorders>
            <w:noWrap w:val="0"/>
            <w:vAlign w:val="center"/>
          </w:tcPr>
          <w:p w14:paraId="42D3E191">
            <w:pPr>
              <w:spacing w:beforeLines="0"/>
              <w:jc w:val="center"/>
              <w:rPr>
                <w:rFonts w:hint="eastAsia" w:ascii="宋体" w:hAnsi="宋体" w:eastAsia="宋体" w:cs="宋体"/>
                <w:b/>
                <w:sz w:val="24"/>
                <w:szCs w:val="24"/>
              </w:rPr>
            </w:pPr>
            <w:r>
              <w:rPr>
                <w:rFonts w:hint="eastAsia" w:ascii="宋体" w:hAnsi="宋体" w:eastAsia="宋体" w:cs="宋体"/>
                <w:b/>
                <w:sz w:val="24"/>
                <w:szCs w:val="24"/>
              </w:rPr>
              <w:t>2</w:t>
            </w:r>
          </w:p>
        </w:tc>
        <w:tc>
          <w:tcPr>
            <w:tcW w:w="992" w:type="dxa"/>
            <w:vMerge w:val="restart"/>
            <w:tcBorders>
              <w:top w:val="single" w:color="auto" w:sz="6" w:space="0"/>
              <w:left w:val="single" w:color="auto" w:sz="6" w:space="0"/>
              <w:right w:val="single" w:color="auto" w:sz="6" w:space="0"/>
            </w:tcBorders>
            <w:noWrap w:val="0"/>
            <w:vAlign w:val="center"/>
          </w:tcPr>
          <w:p w14:paraId="17C580BB">
            <w:pPr>
              <w:spacing w:beforeLines="0"/>
              <w:jc w:val="center"/>
              <w:rPr>
                <w:rFonts w:hint="eastAsia" w:ascii="宋体" w:hAnsi="宋体" w:eastAsia="宋体" w:cs="宋体"/>
                <w:sz w:val="24"/>
                <w:szCs w:val="24"/>
              </w:rPr>
            </w:pPr>
            <w:r>
              <w:rPr>
                <w:rFonts w:hint="eastAsia" w:ascii="宋体" w:hAnsi="宋体" w:eastAsia="宋体" w:cs="宋体"/>
                <w:sz w:val="24"/>
                <w:szCs w:val="24"/>
              </w:rPr>
              <w:t>技术</w:t>
            </w:r>
          </w:p>
          <w:p w14:paraId="194FD0B6">
            <w:pPr>
              <w:spacing w:beforeLines="0"/>
              <w:jc w:val="center"/>
              <w:rPr>
                <w:rFonts w:hint="eastAsia" w:ascii="宋体" w:hAnsi="宋体" w:eastAsia="宋体" w:cs="宋体"/>
                <w:sz w:val="24"/>
                <w:szCs w:val="24"/>
              </w:rPr>
            </w:pPr>
            <w:r>
              <w:rPr>
                <w:rFonts w:hint="eastAsia" w:ascii="宋体" w:hAnsi="宋体" w:eastAsia="宋体" w:cs="宋体"/>
                <w:sz w:val="24"/>
                <w:szCs w:val="24"/>
              </w:rPr>
              <w:t>部分</w:t>
            </w:r>
          </w:p>
          <w:p w14:paraId="6C450025">
            <w:pPr>
              <w:spacing w:beforeLines="0"/>
              <w:jc w:val="center"/>
              <w:rPr>
                <w:rFonts w:hint="eastAsia" w:ascii="宋体" w:hAnsi="宋体" w:eastAsia="宋体" w:cs="宋体"/>
                <w:sz w:val="24"/>
                <w:szCs w:val="24"/>
              </w:rPr>
            </w:pPr>
            <w:r>
              <w:rPr>
                <w:rFonts w:hint="eastAsia" w:ascii="宋体" w:hAnsi="宋体" w:eastAsia="宋体" w:cs="宋体"/>
                <w:sz w:val="24"/>
                <w:szCs w:val="24"/>
              </w:rPr>
              <w:t>(70分)</w:t>
            </w:r>
          </w:p>
        </w:tc>
        <w:tc>
          <w:tcPr>
            <w:tcW w:w="1134" w:type="dxa"/>
            <w:tcBorders>
              <w:top w:val="single" w:color="auto" w:sz="6" w:space="0"/>
              <w:left w:val="single" w:color="auto" w:sz="6" w:space="0"/>
              <w:right w:val="single" w:color="auto" w:sz="6" w:space="0"/>
            </w:tcBorders>
            <w:noWrap w:val="0"/>
            <w:vAlign w:val="center"/>
          </w:tcPr>
          <w:p w14:paraId="180BD284">
            <w:pPr>
              <w:spacing w:beforeLines="0"/>
              <w:jc w:val="center"/>
              <w:rPr>
                <w:rFonts w:hint="eastAsia" w:ascii="宋体" w:hAnsi="宋体" w:eastAsia="宋体" w:cs="宋体"/>
                <w:sz w:val="24"/>
                <w:szCs w:val="24"/>
              </w:rPr>
            </w:pPr>
          </w:p>
          <w:p w14:paraId="2FBB9D48">
            <w:pPr>
              <w:spacing w:beforeLines="0"/>
              <w:jc w:val="center"/>
              <w:rPr>
                <w:rFonts w:hint="eastAsia" w:ascii="宋体" w:hAnsi="宋体" w:eastAsia="宋体" w:cs="宋体"/>
                <w:sz w:val="24"/>
                <w:szCs w:val="24"/>
              </w:rPr>
            </w:pPr>
            <w:r>
              <w:rPr>
                <w:rFonts w:hint="eastAsia" w:ascii="宋体" w:hAnsi="宋体" w:eastAsia="宋体" w:cs="宋体"/>
                <w:sz w:val="24"/>
                <w:szCs w:val="24"/>
              </w:rPr>
              <w:t>需求理解</w:t>
            </w:r>
          </w:p>
          <w:p w14:paraId="2798DC69">
            <w:pPr>
              <w:pStyle w:val="2"/>
              <w:spacing w:beforeLines="0" w:after="0"/>
              <w:ind w:firstLine="0" w:firstLineChars="0"/>
              <w:jc w:val="center"/>
              <w:rPr>
                <w:rFonts w:hint="eastAsia" w:ascii="宋体" w:hAnsi="宋体" w:eastAsia="宋体" w:cs="宋体"/>
                <w:sz w:val="24"/>
                <w:szCs w:val="24"/>
              </w:rPr>
            </w:pPr>
            <w:r>
              <w:rPr>
                <w:rFonts w:hint="eastAsia" w:ascii="宋体" w:hAnsi="宋体" w:eastAsia="宋体" w:cs="宋体"/>
                <w:sz w:val="24"/>
                <w:szCs w:val="24"/>
              </w:rPr>
              <w:t>(16分)</w:t>
            </w:r>
          </w:p>
        </w:tc>
        <w:tc>
          <w:tcPr>
            <w:tcW w:w="6450" w:type="dxa"/>
            <w:tcBorders>
              <w:top w:val="single" w:color="auto" w:sz="6" w:space="0"/>
              <w:left w:val="single" w:color="auto" w:sz="6" w:space="0"/>
              <w:bottom w:val="single" w:color="auto" w:sz="6" w:space="0"/>
              <w:right w:val="single" w:color="auto" w:sz="6" w:space="0"/>
            </w:tcBorders>
            <w:noWrap w:val="0"/>
            <w:vAlign w:val="center"/>
          </w:tcPr>
          <w:p w14:paraId="23C84631">
            <w:pPr>
              <w:widowControl/>
              <w:spacing w:beforeLines="0"/>
              <w:jc w:val="left"/>
              <w:rPr>
                <w:rFonts w:hint="eastAsia" w:ascii="宋体" w:hAnsi="宋体" w:eastAsia="宋体" w:cs="宋体"/>
                <w:sz w:val="24"/>
                <w:szCs w:val="24"/>
              </w:rPr>
            </w:pPr>
            <w:r>
              <w:rPr>
                <w:rFonts w:hint="eastAsia" w:ascii="宋体" w:hAnsi="宋体" w:eastAsia="宋体" w:cs="宋体"/>
                <w:sz w:val="24"/>
                <w:szCs w:val="24"/>
              </w:rPr>
              <w:t>根据招标要求和投标技术响应情况，对供应商提供的需求理解进行评价,其中：（1）剧场现状（2）工作安排（3）技术方案及保障措施（4）风险分析与解决方案，进行评价：</w:t>
            </w:r>
          </w:p>
          <w:p w14:paraId="6B014979">
            <w:pPr>
              <w:widowControl/>
              <w:spacing w:beforeLines="0"/>
              <w:jc w:val="left"/>
              <w:rPr>
                <w:rFonts w:hint="eastAsia" w:ascii="宋体" w:hAnsi="宋体" w:eastAsia="宋体" w:cs="宋体"/>
                <w:sz w:val="24"/>
                <w:szCs w:val="24"/>
              </w:rPr>
            </w:pPr>
            <w:r>
              <w:rPr>
                <w:rFonts w:hint="eastAsia" w:ascii="宋体" w:hAnsi="宋体" w:eastAsia="宋体" w:cs="宋体"/>
                <w:sz w:val="24"/>
                <w:szCs w:val="24"/>
              </w:rPr>
              <w:t>上述四项内容均进行了阐述且满足采购需求的得16分；</w:t>
            </w:r>
          </w:p>
          <w:p w14:paraId="4289AD8D">
            <w:pPr>
              <w:widowControl/>
              <w:spacing w:beforeLines="0"/>
              <w:jc w:val="left"/>
              <w:rPr>
                <w:rFonts w:hint="eastAsia" w:ascii="宋体" w:hAnsi="宋体" w:eastAsia="宋体" w:cs="宋体"/>
                <w:sz w:val="24"/>
                <w:szCs w:val="24"/>
              </w:rPr>
            </w:pPr>
            <w:r>
              <w:rPr>
                <w:rFonts w:hint="eastAsia" w:ascii="宋体" w:hAnsi="宋体" w:eastAsia="宋体" w:cs="宋体"/>
                <w:sz w:val="24"/>
                <w:szCs w:val="24"/>
              </w:rPr>
              <w:t>每有一项内容虽阐述但未贴合项目实际情况进行论述，或内容中未包括具体实施细节及措施，扣2分；</w:t>
            </w:r>
          </w:p>
          <w:p w14:paraId="04EE32D0">
            <w:pPr>
              <w:spacing w:beforeLines="0"/>
              <w:jc w:val="left"/>
              <w:rPr>
                <w:rFonts w:hint="eastAsia" w:ascii="宋体" w:hAnsi="宋体" w:eastAsia="宋体" w:cs="宋体"/>
                <w:sz w:val="24"/>
                <w:szCs w:val="24"/>
              </w:rPr>
            </w:pPr>
            <w:r>
              <w:rPr>
                <w:rFonts w:hint="eastAsia" w:ascii="宋体" w:hAnsi="宋体" w:eastAsia="宋体" w:cs="宋体"/>
                <w:sz w:val="24"/>
                <w:szCs w:val="24"/>
              </w:rPr>
              <w:t>每有一项内容未阐述或不符合项目实际情况且未提供具体实施细节及措施，扣4分，最低得0分。</w:t>
            </w:r>
          </w:p>
        </w:tc>
      </w:tr>
      <w:tr w14:paraId="32CC5D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 w:hRule="atLeast"/>
          <w:jc w:val="center"/>
        </w:trPr>
        <w:tc>
          <w:tcPr>
            <w:tcW w:w="752" w:type="dxa"/>
            <w:vMerge w:val="continue"/>
            <w:tcBorders>
              <w:left w:val="single" w:color="auto" w:sz="6" w:space="0"/>
              <w:right w:val="single" w:color="auto" w:sz="6" w:space="0"/>
            </w:tcBorders>
            <w:noWrap w:val="0"/>
            <w:vAlign w:val="center"/>
          </w:tcPr>
          <w:p w14:paraId="3BECE1C9">
            <w:pPr>
              <w:spacing w:beforeLines="0"/>
              <w:jc w:val="center"/>
              <w:rPr>
                <w:rFonts w:hint="eastAsia" w:ascii="宋体" w:hAnsi="宋体" w:eastAsia="宋体" w:cs="宋体"/>
                <w:b/>
                <w:sz w:val="24"/>
                <w:szCs w:val="24"/>
              </w:rPr>
            </w:pPr>
          </w:p>
        </w:tc>
        <w:tc>
          <w:tcPr>
            <w:tcW w:w="992" w:type="dxa"/>
            <w:vMerge w:val="continue"/>
            <w:tcBorders>
              <w:left w:val="single" w:color="auto" w:sz="6" w:space="0"/>
              <w:right w:val="single" w:color="auto" w:sz="6" w:space="0"/>
            </w:tcBorders>
            <w:noWrap w:val="0"/>
            <w:vAlign w:val="center"/>
          </w:tcPr>
          <w:p w14:paraId="5B95A989">
            <w:pPr>
              <w:spacing w:beforeLines="0"/>
              <w:jc w:val="center"/>
              <w:rPr>
                <w:rFonts w:hint="eastAsia" w:ascii="宋体" w:hAnsi="宋体" w:eastAsia="宋体" w:cs="宋体"/>
                <w:sz w:val="24"/>
                <w:szCs w:val="24"/>
              </w:rPr>
            </w:pPr>
          </w:p>
        </w:tc>
        <w:tc>
          <w:tcPr>
            <w:tcW w:w="1134" w:type="dxa"/>
            <w:tcBorders>
              <w:top w:val="single" w:color="auto" w:sz="6" w:space="0"/>
              <w:left w:val="single" w:color="auto" w:sz="6" w:space="0"/>
              <w:right w:val="single" w:color="auto" w:sz="6" w:space="0"/>
            </w:tcBorders>
            <w:noWrap w:val="0"/>
            <w:vAlign w:val="center"/>
          </w:tcPr>
          <w:p w14:paraId="0D7BB959">
            <w:pPr>
              <w:spacing w:beforeLines="0"/>
              <w:jc w:val="center"/>
              <w:rPr>
                <w:rFonts w:hint="eastAsia" w:ascii="宋体" w:hAnsi="宋体" w:eastAsia="宋体" w:cs="宋体"/>
                <w:sz w:val="24"/>
                <w:szCs w:val="24"/>
              </w:rPr>
            </w:pPr>
            <w:r>
              <w:rPr>
                <w:rFonts w:hint="eastAsia" w:ascii="宋体" w:hAnsi="宋体" w:eastAsia="宋体" w:cs="宋体"/>
                <w:sz w:val="24"/>
                <w:szCs w:val="24"/>
              </w:rPr>
              <w:t>应急预案</w:t>
            </w:r>
          </w:p>
          <w:p w14:paraId="6DCBD985">
            <w:pPr>
              <w:spacing w:beforeLines="0"/>
              <w:jc w:val="center"/>
              <w:rPr>
                <w:rFonts w:hint="eastAsia" w:ascii="宋体" w:hAnsi="宋体" w:eastAsia="宋体" w:cs="宋体"/>
                <w:sz w:val="24"/>
                <w:szCs w:val="24"/>
              </w:rPr>
            </w:pPr>
            <w:r>
              <w:rPr>
                <w:rFonts w:hint="eastAsia" w:ascii="宋体" w:hAnsi="宋体" w:eastAsia="宋体" w:cs="宋体"/>
                <w:sz w:val="24"/>
                <w:szCs w:val="24"/>
              </w:rPr>
              <w:t>(16分)</w:t>
            </w:r>
          </w:p>
        </w:tc>
        <w:tc>
          <w:tcPr>
            <w:tcW w:w="6450" w:type="dxa"/>
            <w:tcBorders>
              <w:top w:val="single" w:color="auto" w:sz="6" w:space="0"/>
              <w:left w:val="single" w:color="auto" w:sz="6" w:space="0"/>
              <w:right w:val="single" w:color="auto" w:sz="6" w:space="0"/>
            </w:tcBorders>
            <w:noWrap w:val="0"/>
            <w:vAlign w:val="center"/>
          </w:tcPr>
          <w:p w14:paraId="722C8EDE">
            <w:pPr>
              <w:widowControl/>
              <w:spacing w:beforeLines="0"/>
              <w:jc w:val="left"/>
              <w:rPr>
                <w:rFonts w:hint="eastAsia" w:ascii="宋体" w:hAnsi="宋体" w:eastAsia="宋体" w:cs="宋体"/>
                <w:sz w:val="24"/>
                <w:szCs w:val="24"/>
              </w:rPr>
            </w:pPr>
            <w:r>
              <w:rPr>
                <w:rFonts w:hint="eastAsia" w:ascii="宋体" w:hAnsi="宋体" w:eastAsia="宋体" w:cs="宋体"/>
                <w:sz w:val="24"/>
                <w:szCs w:val="24"/>
              </w:rPr>
              <w:t>根据招标要求和投标技术响应情况，对供应商提供的应急预案进行评价,其中：（1）突发状况分析（2）应急措施（3）响应时间（4）备品备件情况，进行评价：</w:t>
            </w:r>
          </w:p>
          <w:p w14:paraId="66640919">
            <w:pPr>
              <w:widowControl/>
              <w:spacing w:beforeLines="0"/>
              <w:jc w:val="left"/>
              <w:rPr>
                <w:rFonts w:hint="eastAsia" w:ascii="宋体" w:hAnsi="宋体" w:eastAsia="宋体" w:cs="宋体"/>
                <w:sz w:val="24"/>
                <w:szCs w:val="24"/>
              </w:rPr>
            </w:pPr>
            <w:r>
              <w:rPr>
                <w:rFonts w:hint="eastAsia" w:ascii="宋体" w:hAnsi="宋体" w:eastAsia="宋体" w:cs="宋体"/>
                <w:sz w:val="24"/>
                <w:szCs w:val="24"/>
              </w:rPr>
              <w:t>上述四项内容均进行了阐述且满足采购需求的得16分；</w:t>
            </w:r>
          </w:p>
          <w:p w14:paraId="121B01A2">
            <w:pPr>
              <w:widowControl/>
              <w:spacing w:beforeLines="0"/>
              <w:jc w:val="left"/>
              <w:rPr>
                <w:rFonts w:hint="eastAsia" w:ascii="宋体" w:hAnsi="宋体" w:eastAsia="宋体" w:cs="宋体"/>
                <w:sz w:val="24"/>
                <w:szCs w:val="24"/>
              </w:rPr>
            </w:pPr>
            <w:r>
              <w:rPr>
                <w:rFonts w:hint="eastAsia" w:ascii="宋体" w:hAnsi="宋体" w:eastAsia="宋体" w:cs="宋体"/>
                <w:sz w:val="24"/>
                <w:szCs w:val="24"/>
              </w:rPr>
              <w:t>每有一项内容虽阐述但未贴合项目实际情况进行论述，或内容中未包括具体实施细节及措施，扣2分；</w:t>
            </w:r>
          </w:p>
          <w:p w14:paraId="5834B802">
            <w:pPr>
              <w:widowControl/>
              <w:spacing w:beforeLines="0"/>
              <w:jc w:val="left"/>
              <w:rPr>
                <w:rFonts w:hint="eastAsia" w:ascii="宋体" w:hAnsi="宋体" w:eastAsia="宋体" w:cs="宋体"/>
                <w:sz w:val="24"/>
                <w:szCs w:val="24"/>
              </w:rPr>
            </w:pPr>
            <w:r>
              <w:rPr>
                <w:rFonts w:hint="eastAsia" w:ascii="宋体" w:hAnsi="宋体" w:eastAsia="宋体" w:cs="宋体"/>
                <w:sz w:val="24"/>
                <w:szCs w:val="24"/>
              </w:rPr>
              <w:t>每有一项内容未阐述或不符合项目实际情况且未提供具体实施细节及措施，扣4分，最低得0分。</w:t>
            </w:r>
          </w:p>
        </w:tc>
      </w:tr>
      <w:tr w14:paraId="56EFC0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 w:hRule="atLeast"/>
          <w:jc w:val="center"/>
        </w:trPr>
        <w:tc>
          <w:tcPr>
            <w:tcW w:w="752" w:type="dxa"/>
            <w:vMerge w:val="continue"/>
            <w:tcBorders>
              <w:left w:val="single" w:color="auto" w:sz="6" w:space="0"/>
              <w:right w:val="single" w:color="auto" w:sz="6" w:space="0"/>
            </w:tcBorders>
            <w:noWrap w:val="0"/>
            <w:vAlign w:val="center"/>
          </w:tcPr>
          <w:p w14:paraId="1D8F379B">
            <w:pPr>
              <w:spacing w:beforeLines="0"/>
              <w:jc w:val="center"/>
              <w:rPr>
                <w:rFonts w:hint="eastAsia" w:ascii="宋体" w:hAnsi="宋体" w:eastAsia="宋体" w:cs="宋体"/>
                <w:b/>
                <w:sz w:val="24"/>
                <w:szCs w:val="24"/>
              </w:rPr>
            </w:pPr>
          </w:p>
        </w:tc>
        <w:tc>
          <w:tcPr>
            <w:tcW w:w="992" w:type="dxa"/>
            <w:vMerge w:val="continue"/>
            <w:tcBorders>
              <w:left w:val="single" w:color="auto" w:sz="6" w:space="0"/>
              <w:right w:val="single" w:color="auto" w:sz="6" w:space="0"/>
            </w:tcBorders>
            <w:noWrap w:val="0"/>
            <w:vAlign w:val="center"/>
          </w:tcPr>
          <w:p w14:paraId="49EAAB60">
            <w:pPr>
              <w:spacing w:beforeLines="0"/>
              <w:jc w:val="center"/>
              <w:rPr>
                <w:rFonts w:hint="eastAsia" w:ascii="宋体" w:hAnsi="宋体" w:eastAsia="宋体" w:cs="宋体"/>
                <w:sz w:val="24"/>
                <w:szCs w:val="24"/>
              </w:rPr>
            </w:pPr>
          </w:p>
        </w:tc>
        <w:tc>
          <w:tcPr>
            <w:tcW w:w="1134" w:type="dxa"/>
            <w:tcBorders>
              <w:top w:val="single" w:color="auto" w:sz="6" w:space="0"/>
              <w:left w:val="single" w:color="auto" w:sz="6" w:space="0"/>
              <w:right w:val="single" w:color="auto" w:sz="6" w:space="0"/>
            </w:tcBorders>
            <w:noWrap w:val="0"/>
            <w:vAlign w:val="center"/>
          </w:tcPr>
          <w:p w14:paraId="77829C41">
            <w:pPr>
              <w:spacing w:beforeLines="0"/>
              <w:jc w:val="center"/>
              <w:rPr>
                <w:rFonts w:hint="eastAsia" w:ascii="宋体" w:hAnsi="宋体" w:eastAsia="宋体" w:cs="宋体"/>
                <w:sz w:val="24"/>
                <w:szCs w:val="24"/>
              </w:rPr>
            </w:pPr>
            <w:r>
              <w:rPr>
                <w:rFonts w:hint="eastAsia" w:ascii="宋体" w:hAnsi="宋体" w:eastAsia="宋体" w:cs="宋体"/>
                <w:sz w:val="24"/>
                <w:szCs w:val="24"/>
              </w:rPr>
              <w:t>人员配备</w:t>
            </w:r>
          </w:p>
          <w:p w14:paraId="24F00F2C">
            <w:pPr>
              <w:spacing w:beforeLines="0"/>
              <w:jc w:val="center"/>
              <w:rPr>
                <w:rFonts w:hint="eastAsia" w:ascii="宋体" w:hAnsi="宋体" w:eastAsia="宋体" w:cs="宋体"/>
                <w:sz w:val="24"/>
                <w:szCs w:val="24"/>
              </w:rPr>
            </w:pPr>
            <w:r>
              <w:rPr>
                <w:rFonts w:hint="eastAsia" w:ascii="宋体" w:hAnsi="宋体" w:eastAsia="宋体" w:cs="宋体"/>
                <w:sz w:val="24"/>
                <w:szCs w:val="24"/>
              </w:rPr>
              <w:t>(16分)</w:t>
            </w:r>
          </w:p>
        </w:tc>
        <w:tc>
          <w:tcPr>
            <w:tcW w:w="6450" w:type="dxa"/>
            <w:tcBorders>
              <w:top w:val="single" w:color="auto" w:sz="6" w:space="0"/>
              <w:left w:val="single" w:color="auto" w:sz="6" w:space="0"/>
              <w:right w:val="single" w:color="auto" w:sz="6" w:space="0"/>
            </w:tcBorders>
            <w:noWrap w:val="0"/>
            <w:vAlign w:val="center"/>
          </w:tcPr>
          <w:p w14:paraId="5B32942A">
            <w:pPr>
              <w:spacing w:beforeLines="0"/>
              <w:jc w:val="left"/>
              <w:rPr>
                <w:rFonts w:hint="eastAsia" w:ascii="宋体" w:hAnsi="宋体" w:eastAsia="宋体" w:cs="宋体"/>
                <w:sz w:val="24"/>
                <w:szCs w:val="24"/>
              </w:rPr>
            </w:pPr>
            <w:r>
              <w:rPr>
                <w:rFonts w:hint="eastAsia" w:ascii="宋体" w:hAnsi="宋体" w:eastAsia="宋体" w:cs="宋体"/>
                <w:sz w:val="24"/>
                <w:szCs w:val="24"/>
              </w:rPr>
              <w:t>根据招标要求和投标技术响应情况，对供应商提供的保障措施进行评价,其中：（1）管理机构分配（2）信息处理流程（3）反馈机制（4）人员配备及整体水平，进行评价：</w:t>
            </w:r>
          </w:p>
          <w:p w14:paraId="1D8C3DED">
            <w:pPr>
              <w:spacing w:beforeLines="0"/>
              <w:jc w:val="left"/>
              <w:rPr>
                <w:rFonts w:hint="eastAsia" w:ascii="宋体" w:hAnsi="宋体" w:eastAsia="宋体" w:cs="宋体"/>
                <w:sz w:val="24"/>
                <w:szCs w:val="24"/>
              </w:rPr>
            </w:pPr>
            <w:r>
              <w:rPr>
                <w:rFonts w:hint="eastAsia" w:ascii="宋体" w:hAnsi="宋体" w:eastAsia="宋体" w:cs="宋体"/>
                <w:sz w:val="24"/>
                <w:szCs w:val="24"/>
              </w:rPr>
              <w:t>上述四项内容均进行了阐述且满足采购需求的得16分；</w:t>
            </w:r>
          </w:p>
          <w:p w14:paraId="16EA3F41">
            <w:pPr>
              <w:widowControl/>
              <w:spacing w:beforeLines="0"/>
              <w:jc w:val="left"/>
              <w:rPr>
                <w:rFonts w:hint="eastAsia" w:ascii="宋体" w:hAnsi="宋体" w:eastAsia="宋体" w:cs="宋体"/>
                <w:sz w:val="24"/>
                <w:szCs w:val="24"/>
              </w:rPr>
            </w:pPr>
            <w:r>
              <w:rPr>
                <w:rFonts w:hint="eastAsia" w:ascii="宋体" w:hAnsi="宋体" w:eastAsia="宋体" w:cs="宋体"/>
                <w:sz w:val="24"/>
                <w:szCs w:val="24"/>
              </w:rPr>
              <w:t>每有一项内容虽阐述但未贴合项目实际情况进行论述，或内容中未包括具体实施细节及措施，扣2分；</w:t>
            </w:r>
          </w:p>
          <w:p w14:paraId="271ACE07">
            <w:pPr>
              <w:widowControl/>
              <w:spacing w:beforeLines="0"/>
              <w:jc w:val="left"/>
              <w:rPr>
                <w:rFonts w:hint="eastAsia" w:ascii="宋体" w:hAnsi="宋体" w:eastAsia="宋体" w:cs="宋体"/>
                <w:sz w:val="24"/>
                <w:szCs w:val="24"/>
              </w:rPr>
            </w:pPr>
            <w:r>
              <w:rPr>
                <w:rFonts w:hint="eastAsia" w:ascii="宋体" w:hAnsi="宋体" w:eastAsia="宋体" w:cs="宋体"/>
                <w:sz w:val="24"/>
                <w:szCs w:val="24"/>
              </w:rPr>
              <w:t>每有一项内容未阐述或不符合项目实际情况且未提供具体实施细节及措施，扣4分，最低得0分。</w:t>
            </w:r>
          </w:p>
        </w:tc>
      </w:tr>
      <w:tr w14:paraId="2C9400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6" w:hRule="atLeast"/>
          <w:jc w:val="center"/>
        </w:trPr>
        <w:tc>
          <w:tcPr>
            <w:tcW w:w="752" w:type="dxa"/>
            <w:vMerge w:val="continue"/>
            <w:tcBorders>
              <w:left w:val="single" w:color="auto" w:sz="6" w:space="0"/>
              <w:right w:val="single" w:color="auto" w:sz="6" w:space="0"/>
            </w:tcBorders>
            <w:noWrap w:val="0"/>
            <w:vAlign w:val="center"/>
          </w:tcPr>
          <w:p w14:paraId="705CB7F0">
            <w:pPr>
              <w:spacing w:beforeLines="0"/>
              <w:jc w:val="center"/>
              <w:rPr>
                <w:rFonts w:hint="eastAsia" w:ascii="宋体" w:hAnsi="宋体" w:eastAsia="宋体" w:cs="宋体"/>
                <w:b/>
                <w:sz w:val="24"/>
                <w:szCs w:val="24"/>
              </w:rPr>
            </w:pPr>
          </w:p>
        </w:tc>
        <w:tc>
          <w:tcPr>
            <w:tcW w:w="992" w:type="dxa"/>
            <w:vMerge w:val="continue"/>
            <w:tcBorders>
              <w:left w:val="single" w:color="auto" w:sz="6" w:space="0"/>
              <w:right w:val="single" w:color="auto" w:sz="6" w:space="0"/>
            </w:tcBorders>
            <w:noWrap w:val="0"/>
            <w:vAlign w:val="center"/>
          </w:tcPr>
          <w:p w14:paraId="5FA8936D">
            <w:pPr>
              <w:spacing w:beforeLines="0"/>
              <w:jc w:val="center"/>
              <w:rPr>
                <w:rFonts w:hint="eastAsia" w:ascii="宋体" w:hAnsi="宋体" w:eastAsia="宋体" w:cs="宋体"/>
                <w:sz w:val="24"/>
                <w:szCs w:val="24"/>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30162EC">
            <w:pPr>
              <w:spacing w:beforeLines="0"/>
              <w:jc w:val="center"/>
              <w:rPr>
                <w:rFonts w:hint="eastAsia" w:ascii="宋体" w:hAnsi="宋体" w:eastAsia="宋体" w:cs="宋体"/>
                <w:sz w:val="24"/>
                <w:szCs w:val="24"/>
              </w:rPr>
            </w:pPr>
            <w:r>
              <w:rPr>
                <w:rFonts w:hint="eastAsia" w:ascii="宋体" w:hAnsi="宋体" w:eastAsia="宋体" w:cs="宋体"/>
                <w:sz w:val="24"/>
                <w:szCs w:val="24"/>
              </w:rPr>
              <w:t>检查考核方案   (12分)</w:t>
            </w:r>
          </w:p>
        </w:tc>
        <w:tc>
          <w:tcPr>
            <w:tcW w:w="6450" w:type="dxa"/>
            <w:tcBorders>
              <w:top w:val="single" w:color="auto" w:sz="6" w:space="0"/>
              <w:left w:val="single" w:color="auto" w:sz="6" w:space="0"/>
              <w:bottom w:val="single" w:color="auto" w:sz="6" w:space="0"/>
              <w:right w:val="single" w:color="auto" w:sz="6" w:space="0"/>
            </w:tcBorders>
            <w:noWrap w:val="0"/>
            <w:vAlign w:val="center"/>
          </w:tcPr>
          <w:p w14:paraId="0B6168AF">
            <w:pPr>
              <w:widowControl/>
              <w:spacing w:beforeLines="0"/>
              <w:jc w:val="left"/>
              <w:rPr>
                <w:rFonts w:hint="eastAsia" w:ascii="宋体" w:hAnsi="宋体" w:eastAsia="宋体" w:cs="宋体"/>
                <w:kern w:val="0"/>
                <w:sz w:val="24"/>
                <w:szCs w:val="24"/>
              </w:rPr>
            </w:pPr>
            <w:r>
              <w:rPr>
                <w:rFonts w:hint="eastAsia" w:ascii="宋体" w:hAnsi="宋体" w:eastAsia="宋体" w:cs="宋体"/>
                <w:kern w:val="0"/>
                <w:sz w:val="24"/>
                <w:szCs w:val="24"/>
              </w:rPr>
              <w:t>根据招标要求和投标技术响应情况，对供应商提供的检查考核方案进行评价，其中：（1）考核方式，（2）考核时间及周期，（3）考核内容，（4）考核目标，进行评价：</w:t>
            </w:r>
          </w:p>
          <w:p w14:paraId="1896039A">
            <w:pPr>
              <w:widowControl/>
              <w:spacing w:beforeLines="0"/>
              <w:jc w:val="left"/>
              <w:rPr>
                <w:rFonts w:hint="eastAsia" w:ascii="宋体" w:hAnsi="宋体" w:eastAsia="宋体" w:cs="宋体"/>
                <w:kern w:val="0"/>
                <w:sz w:val="24"/>
                <w:szCs w:val="24"/>
              </w:rPr>
            </w:pPr>
            <w:r>
              <w:rPr>
                <w:rFonts w:hint="eastAsia" w:ascii="宋体" w:hAnsi="宋体" w:eastAsia="宋体" w:cs="宋体"/>
                <w:kern w:val="0"/>
                <w:sz w:val="24"/>
                <w:szCs w:val="24"/>
              </w:rPr>
              <w:t>上述四项内容均进行了阐述且满足采购需求得12分；</w:t>
            </w:r>
          </w:p>
          <w:p w14:paraId="714AB28F">
            <w:pPr>
              <w:widowControl/>
              <w:spacing w:beforeLines="0"/>
              <w:jc w:val="left"/>
              <w:rPr>
                <w:rFonts w:hint="eastAsia" w:ascii="宋体" w:hAnsi="宋体" w:eastAsia="宋体" w:cs="宋体"/>
                <w:kern w:val="0"/>
                <w:sz w:val="24"/>
                <w:szCs w:val="24"/>
              </w:rPr>
            </w:pPr>
            <w:r>
              <w:rPr>
                <w:rFonts w:hint="eastAsia" w:ascii="宋体" w:hAnsi="宋体" w:eastAsia="宋体" w:cs="宋体"/>
                <w:kern w:val="0"/>
                <w:sz w:val="24"/>
                <w:szCs w:val="24"/>
              </w:rPr>
              <w:t>每有1项内容虽阐述但未贴合项目实际情况进行论述，或内容中未包括具体实施细节及措施，扣1分；</w:t>
            </w:r>
          </w:p>
          <w:p w14:paraId="55A8F393">
            <w:pPr>
              <w:spacing w:beforeLines="0"/>
              <w:jc w:val="left"/>
              <w:rPr>
                <w:rFonts w:hint="eastAsia" w:ascii="宋体" w:hAnsi="宋体" w:eastAsia="宋体" w:cs="宋体"/>
                <w:sz w:val="24"/>
                <w:szCs w:val="24"/>
              </w:rPr>
            </w:pPr>
            <w:r>
              <w:rPr>
                <w:rFonts w:hint="eastAsia" w:ascii="宋体" w:hAnsi="宋体" w:eastAsia="宋体" w:cs="宋体"/>
                <w:kern w:val="0"/>
                <w:sz w:val="24"/>
                <w:szCs w:val="24"/>
              </w:rPr>
              <w:t>每有1项内容未阐述或不符合项目实际情况且未提供具体实施细节及措施，扣3分，最低得0分。</w:t>
            </w:r>
          </w:p>
        </w:tc>
      </w:tr>
      <w:tr w14:paraId="1D3183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6" w:hRule="atLeast"/>
          <w:jc w:val="center"/>
        </w:trPr>
        <w:tc>
          <w:tcPr>
            <w:tcW w:w="752" w:type="dxa"/>
            <w:vMerge w:val="continue"/>
            <w:tcBorders>
              <w:left w:val="single" w:color="auto" w:sz="6" w:space="0"/>
              <w:right w:val="single" w:color="auto" w:sz="6" w:space="0"/>
            </w:tcBorders>
            <w:noWrap w:val="0"/>
            <w:vAlign w:val="center"/>
          </w:tcPr>
          <w:p w14:paraId="427732B3">
            <w:pPr>
              <w:spacing w:beforeLines="0"/>
              <w:jc w:val="center"/>
              <w:rPr>
                <w:rFonts w:hint="eastAsia" w:ascii="宋体" w:hAnsi="宋体" w:eastAsia="宋体" w:cs="宋体"/>
                <w:b/>
                <w:sz w:val="24"/>
                <w:szCs w:val="24"/>
              </w:rPr>
            </w:pPr>
          </w:p>
        </w:tc>
        <w:tc>
          <w:tcPr>
            <w:tcW w:w="992" w:type="dxa"/>
            <w:vMerge w:val="continue"/>
            <w:tcBorders>
              <w:left w:val="single" w:color="auto" w:sz="6" w:space="0"/>
              <w:right w:val="single" w:color="auto" w:sz="6" w:space="0"/>
            </w:tcBorders>
            <w:noWrap w:val="0"/>
            <w:vAlign w:val="center"/>
          </w:tcPr>
          <w:p w14:paraId="78CEDFB9">
            <w:pPr>
              <w:spacing w:beforeLines="0"/>
              <w:jc w:val="center"/>
              <w:rPr>
                <w:rFonts w:hint="eastAsia" w:ascii="宋体" w:hAnsi="宋体" w:eastAsia="宋体" w:cs="宋体"/>
                <w:sz w:val="24"/>
                <w:szCs w:val="24"/>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D935D79">
            <w:pPr>
              <w:spacing w:beforeLines="0"/>
              <w:jc w:val="center"/>
              <w:rPr>
                <w:rFonts w:hint="eastAsia" w:ascii="宋体" w:hAnsi="宋体" w:eastAsia="宋体" w:cs="宋体"/>
                <w:sz w:val="24"/>
                <w:szCs w:val="24"/>
              </w:rPr>
            </w:pPr>
            <w:r>
              <w:rPr>
                <w:rFonts w:hint="eastAsia" w:ascii="宋体" w:hAnsi="宋体" w:eastAsia="宋体" w:cs="宋体"/>
                <w:sz w:val="24"/>
                <w:szCs w:val="24"/>
              </w:rPr>
              <w:t>管理制度</w:t>
            </w:r>
          </w:p>
          <w:p w14:paraId="7A397B30">
            <w:pPr>
              <w:pStyle w:val="2"/>
              <w:spacing w:beforeLines="0" w:after="0"/>
              <w:ind w:firstLine="0" w:firstLineChars="0"/>
              <w:rPr>
                <w:rFonts w:hint="eastAsia" w:ascii="宋体" w:hAnsi="宋体" w:eastAsia="宋体" w:cs="宋体"/>
                <w:sz w:val="24"/>
                <w:szCs w:val="24"/>
              </w:rPr>
            </w:pPr>
            <w:r>
              <w:rPr>
                <w:rFonts w:hint="eastAsia" w:ascii="宋体" w:hAnsi="宋体" w:eastAsia="宋体" w:cs="宋体"/>
                <w:sz w:val="24"/>
                <w:szCs w:val="24"/>
              </w:rPr>
              <w:t>（10分）</w:t>
            </w:r>
          </w:p>
        </w:tc>
        <w:tc>
          <w:tcPr>
            <w:tcW w:w="6450" w:type="dxa"/>
            <w:tcBorders>
              <w:top w:val="single" w:color="auto" w:sz="6" w:space="0"/>
              <w:left w:val="single" w:color="auto" w:sz="6" w:space="0"/>
              <w:right w:val="single" w:color="auto" w:sz="6" w:space="0"/>
            </w:tcBorders>
            <w:noWrap w:val="0"/>
            <w:vAlign w:val="center"/>
          </w:tcPr>
          <w:p w14:paraId="57F53B98">
            <w:pPr>
              <w:widowControl/>
              <w:spacing w:beforeLines="0"/>
              <w:jc w:val="left"/>
              <w:rPr>
                <w:rFonts w:hint="eastAsia" w:ascii="宋体" w:hAnsi="宋体" w:eastAsia="宋体" w:cs="宋体"/>
                <w:kern w:val="0"/>
                <w:sz w:val="24"/>
                <w:szCs w:val="24"/>
              </w:rPr>
            </w:pPr>
            <w:r>
              <w:rPr>
                <w:rFonts w:hint="eastAsia" w:ascii="宋体" w:hAnsi="宋体" w:eastAsia="宋体" w:cs="宋体"/>
                <w:kern w:val="0"/>
                <w:sz w:val="24"/>
                <w:szCs w:val="24"/>
              </w:rPr>
              <w:t>根据招标要求和投标技术响应情况，对供应商提供的管理制度进行评价，其中：（1）</w:t>
            </w:r>
            <w:r>
              <w:rPr>
                <w:rFonts w:hint="eastAsia" w:ascii="宋体" w:hAnsi="宋体" w:eastAsia="宋体" w:cs="宋体"/>
                <w:snapToGrid w:val="0"/>
                <w:sz w:val="24"/>
                <w:szCs w:val="24"/>
              </w:rPr>
              <w:t>保障服务质量的管理制度</w:t>
            </w:r>
            <w:r>
              <w:rPr>
                <w:rFonts w:hint="eastAsia" w:ascii="宋体" w:hAnsi="宋体" w:eastAsia="宋体" w:cs="宋体"/>
                <w:kern w:val="0"/>
                <w:sz w:val="24"/>
                <w:szCs w:val="24"/>
              </w:rPr>
              <w:t>，（2）</w:t>
            </w:r>
            <w:r>
              <w:rPr>
                <w:rFonts w:hint="eastAsia" w:ascii="宋体" w:hAnsi="宋体" w:eastAsia="宋体" w:cs="宋体"/>
                <w:snapToGrid w:val="0"/>
                <w:sz w:val="24"/>
                <w:szCs w:val="24"/>
              </w:rPr>
              <w:t>项目负责人的管理职责</w:t>
            </w:r>
            <w:r>
              <w:rPr>
                <w:rFonts w:hint="eastAsia" w:ascii="宋体" w:hAnsi="宋体" w:eastAsia="宋体" w:cs="宋体"/>
                <w:kern w:val="0"/>
                <w:sz w:val="24"/>
                <w:szCs w:val="24"/>
              </w:rPr>
              <w:t>，（3）</w:t>
            </w:r>
            <w:r>
              <w:rPr>
                <w:rFonts w:hint="eastAsia" w:ascii="宋体" w:hAnsi="宋体" w:eastAsia="宋体" w:cs="宋体"/>
                <w:snapToGrid w:val="0"/>
                <w:sz w:val="24"/>
                <w:szCs w:val="24"/>
              </w:rPr>
              <w:t>内部管理的职责分工</w:t>
            </w:r>
            <w:r>
              <w:rPr>
                <w:rFonts w:hint="eastAsia" w:ascii="宋体" w:hAnsi="宋体" w:eastAsia="宋体" w:cs="宋体"/>
                <w:kern w:val="0"/>
                <w:sz w:val="24"/>
                <w:szCs w:val="24"/>
              </w:rPr>
              <w:t>，（4）</w:t>
            </w:r>
            <w:r>
              <w:rPr>
                <w:rFonts w:hint="eastAsia" w:ascii="宋体" w:hAnsi="宋体" w:eastAsia="宋体" w:cs="宋体"/>
                <w:snapToGrid w:val="0"/>
                <w:sz w:val="24"/>
                <w:szCs w:val="24"/>
              </w:rPr>
              <w:t>日常管理制度，（5）操作流程</w:t>
            </w:r>
            <w:r>
              <w:rPr>
                <w:rFonts w:hint="eastAsia" w:ascii="宋体" w:hAnsi="宋体" w:eastAsia="宋体" w:cs="宋体"/>
                <w:kern w:val="0"/>
                <w:sz w:val="24"/>
                <w:szCs w:val="24"/>
              </w:rPr>
              <w:t>，进行评价：</w:t>
            </w:r>
          </w:p>
          <w:p w14:paraId="11DB13BF">
            <w:pPr>
              <w:widowControl/>
              <w:spacing w:beforeLines="0"/>
              <w:jc w:val="left"/>
              <w:rPr>
                <w:rFonts w:hint="eastAsia" w:ascii="宋体" w:hAnsi="宋体" w:eastAsia="宋体" w:cs="宋体"/>
                <w:kern w:val="0"/>
                <w:sz w:val="24"/>
                <w:szCs w:val="24"/>
              </w:rPr>
            </w:pPr>
            <w:r>
              <w:rPr>
                <w:rFonts w:hint="eastAsia" w:ascii="宋体" w:hAnsi="宋体" w:eastAsia="宋体" w:cs="宋体"/>
                <w:kern w:val="0"/>
                <w:sz w:val="24"/>
                <w:szCs w:val="24"/>
              </w:rPr>
              <w:t>上述五项内容均进行了阐述且满足采购需求得10分；</w:t>
            </w:r>
          </w:p>
          <w:p w14:paraId="4032C848">
            <w:pPr>
              <w:widowControl/>
              <w:spacing w:beforeLines="0"/>
              <w:jc w:val="left"/>
              <w:rPr>
                <w:rFonts w:hint="eastAsia" w:ascii="宋体" w:hAnsi="宋体" w:eastAsia="宋体" w:cs="宋体"/>
                <w:kern w:val="0"/>
                <w:sz w:val="24"/>
                <w:szCs w:val="24"/>
              </w:rPr>
            </w:pPr>
            <w:r>
              <w:rPr>
                <w:rFonts w:hint="eastAsia" w:ascii="宋体" w:hAnsi="宋体" w:eastAsia="宋体" w:cs="宋体"/>
                <w:kern w:val="0"/>
                <w:sz w:val="24"/>
                <w:szCs w:val="24"/>
              </w:rPr>
              <w:t>每有1项内容虽阐述但未贴合项目实际情况进行论述，或内容中未包括具体实施细节及措施，扣1分；</w:t>
            </w:r>
          </w:p>
          <w:p w14:paraId="43A98ABB">
            <w:pPr>
              <w:spacing w:beforeLines="0"/>
              <w:jc w:val="left"/>
              <w:rPr>
                <w:rFonts w:hint="eastAsia" w:ascii="宋体" w:hAnsi="宋体" w:eastAsia="宋体" w:cs="宋体"/>
                <w:kern w:val="0"/>
                <w:sz w:val="24"/>
                <w:szCs w:val="24"/>
              </w:rPr>
            </w:pPr>
            <w:r>
              <w:rPr>
                <w:rFonts w:hint="eastAsia" w:ascii="宋体" w:hAnsi="宋体" w:eastAsia="宋体" w:cs="宋体"/>
                <w:kern w:val="0"/>
                <w:sz w:val="24"/>
                <w:szCs w:val="24"/>
              </w:rPr>
              <w:t>每有1项内容未阐述或不符合项目实际情况且未提供具体实施细节及措施，扣2分，最低得0分。</w:t>
            </w:r>
          </w:p>
        </w:tc>
      </w:tr>
    </w:tbl>
    <w:p w14:paraId="4361A83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14:paraId="56A75D54">
      <w:pP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6AF2ED66">
      <w:pPr>
        <w:pStyle w:val="3"/>
        <w:keepNext w:val="0"/>
        <w:keepLines w:val="0"/>
        <w:pageBreakBefore w:val="0"/>
        <w:widowControl/>
        <w:kinsoku/>
        <w:wordWrap/>
        <w:overflowPunct/>
        <w:topLinePunct w:val="0"/>
        <w:autoSpaceDE/>
        <w:autoSpaceDN/>
        <w:bidi w:val="0"/>
        <w:adjustRightInd w:val="0"/>
        <w:snapToGrid w:val="0"/>
        <w:spacing w:before="353" w:line="219" w:lineRule="auto"/>
        <w:ind w:left="3016"/>
        <w:textAlignment w:val="baseline"/>
        <w:outlineLvl w:val="0"/>
        <w:rPr>
          <w:rFonts w:hint="eastAsia" w:ascii="宋体" w:hAnsi="宋体" w:eastAsia="宋体" w:cs="宋体"/>
          <w:spacing w:val="0"/>
          <w:w w:val="100"/>
          <w:position w:val="0"/>
          <w:sz w:val="36"/>
          <w:szCs w:val="36"/>
        </w:rPr>
      </w:pPr>
      <w:bookmarkStart w:id="89" w:name="_Toc23597"/>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第五章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采购需求</w:t>
      </w:r>
      <w:bookmarkEnd w:id="89"/>
    </w:p>
    <w:p w14:paraId="67223B3A">
      <w:pPr>
        <w:spacing w:line="360" w:lineRule="auto"/>
        <w:rPr>
          <w:rFonts w:hint="eastAsia" w:ascii="宋体" w:hAnsi="宋体" w:eastAsia="宋体" w:cs="宋体"/>
          <w:b/>
          <w:sz w:val="24"/>
          <w:szCs w:val="24"/>
        </w:rPr>
      </w:pPr>
      <w:bookmarkStart w:id="90" w:name="_Toc8649"/>
      <w:r>
        <w:rPr>
          <w:rFonts w:hint="eastAsia" w:ascii="宋体" w:hAnsi="宋体" w:eastAsia="宋体" w:cs="宋体"/>
          <w:b/>
          <w:sz w:val="24"/>
          <w:szCs w:val="24"/>
        </w:rPr>
        <w:t>一、项目概述</w:t>
      </w:r>
    </w:p>
    <w:p w14:paraId="6C5813C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北京市东城区少年宫剧场为区教委直属单位剧场，主承办公益性演出活动和会议。少年宫剧场舞台舞美运维项目是一个综合服务项目，包括舞台机械设备日常维护与操作、舞台LED屏维护与操作、协助搬运道具及舞台搭建；剧场备场多功能厅设备的日常维护与操作。</w:t>
      </w:r>
    </w:p>
    <w:p w14:paraId="43AAAAD5">
      <w:pPr>
        <w:spacing w:line="360" w:lineRule="auto"/>
        <w:rPr>
          <w:rFonts w:hint="eastAsia" w:ascii="宋体" w:hAnsi="宋体" w:eastAsia="宋体" w:cs="宋体"/>
          <w:b/>
          <w:sz w:val="24"/>
          <w:szCs w:val="24"/>
        </w:rPr>
      </w:pPr>
      <w:r>
        <w:rPr>
          <w:rFonts w:hint="eastAsia" w:ascii="宋体" w:hAnsi="宋体" w:eastAsia="宋体" w:cs="宋体"/>
          <w:b/>
          <w:sz w:val="24"/>
          <w:szCs w:val="24"/>
        </w:rPr>
        <w:t>二、维护设备所在地</w:t>
      </w:r>
    </w:p>
    <w:p w14:paraId="7477AD0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招标人设备所在地为：北京市东城区少年宫</w:t>
      </w:r>
    </w:p>
    <w:p w14:paraId="67BC0C3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项目服务期为：1年；合同签订后顺延12个月。 </w:t>
      </w:r>
    </w:p>
    <w:p w14:paraId="6720E096">
      <w:pPr>
        <w:spacing w:line="360" w:lineRule="auto"/>
        <w:rPr>
          <w:rFonts w:hint="eastAsia" w:ascii="宋体" w:hAnsi="宋体" w:eastAsia="宋体" w:cs="宋体"/>
          <w:b/>
          <w:sz w:val="24"/>
          <w:szCs w:val="24"/>
        </w:rPr>
      </w:pPr>
      <w:r>
        <w:rPr>
          <w:rFonts w:hint="eastAsia" w:ascii="宋体" w:hAnsi="宋体" w:eastAsia="宋体" w:cs="宋体"/>
          <w:b/>
          <w:sz w:val="24"/>
          <w:szCs w:val="24"/>
        </w:rPr>
        <w:t>三、剧场运维明细表</w:t>
      </w:r>
    </w:p>
    <w:p w14:paraId="276BC83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设备明细表</w:t>
      </w:r>
    </w:p>
    <w:tbl>
      <w:tblPr>
        <w:tblStyle w:val="16"/>
        <w:tblW w:w="91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1"/>
        <w:gridCol w:w="2575"/>
        <w:gridCol w:w="1150"/>
        <w:gridCol w:w="4532"/>
      </w:tblGrid>
      <w:tr w14:paraId="119DF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61" w:type="dxa"/>
            <w:noWrap w:val="0"/>
            <w:vAlign w:val="center"/>
          </w:tcPr>
          <w:p w14:paraId="3DDC06E4">
            <w:pPr>
              <w:pStyle w:val="29"/>
              <w:spacing w:before="1"/>
              <w:ind w:right="18"/>
              <w:jc w:val="center"/>
              <w:rPr>
                <w:b/>
                <w:sz w:val="24"/>
                <w:szCs w:val="24"/>
                <w:lang w:eastAsia="en-US"/>
              </w:rPr>
            </w:pPr>
            <w:r>
              <w:rPr>
                <w:b/>
                <w:sz w:val="24"/>
                <w:szCs w:val="24"/>
                <w:lang w:eastAsia="en-US"/>
              </w:rPr>
              <w:t>序号</w:t>
            </w:r>
          </w:p>
        </w:tc>
        <w:tc>
          <w:tcPr>
            <w:tcW w:w="2575" w:type="dxa"/>
            <w:noWrap w:val="0"/>
            <w:vAlign w:val="center"/>
          </w:tcPr>
          <w:p w14:paraId="56534CBF">
            <w:pPr>
              <w:pStyle w:val="29"/>
              <w:ind w:right="193"/>
              <w:jc w:val="center"/>
              <w:rPr>
                <w:b/>
                <w:sz w:val="24"/>
                <w:szCs w:val="24"/>
                <w:lang w:eastAsia="en-US"/>
              </w:rPr>
            </w:pPr>
            <w:r>
              <w:rPr>
                <w:b/>
                <w:sz w:val="24"/>
                <w:szCs w:val="24"/>
                <w:lang w:eastAsia="en-US"/>
              </w:rPr>
              <w:t>设备名称</w:t>
            </w:r>
          </w:p>
        </w:tc>
        <w:tc>
          <w:tcPr>
            <w:tcW w:w="1150" w:type="dxa"/>
            <w:noWrap w:val="0"/>
            <w:vAlign w:val="center"/>
          </w:tcPr>
          <w:p w14:paraId="3C55770F">
            <w:pPr>
              <w:pStyle w:val="29"/>
              <w:spacing w:before="1"/>
              <w:ind w:right="18"/>
              <w:jc w:val="center"/>
              <w:rPr>
                <w:b/>
                <w:sz w:val="24"/>
                <w:szCs w:val="24"/>
                <w:lang w:eastAsia="en-US"/>
              </w:rPr>
            </w:pPr>
            <w:r>
              <w:rPr>
                <w:b/>
                <w:sz w:val="24"/>
                <w:szCs w:val="24"/>
                <w:lang w:eastAsia="en-US"/>
              </w:rPr>
              <w:t>数量</w:t>
            </w:r>
          </w:p>
        </w:tc>
        <w:tc>
          <w:tcPr>
            <w:tcW w:w="4532" w:type="dxa"/>
            <w:noWrap w:val="0"/>
            <w:vAlign w:val="center"/>
          </w:tcPr>
          <w:p w14:paraId="670C6ED1">
            <w:pPr>
              <w:pStyle w:val="29"/>
              <w:spacing w:before="1"/>
              <w:ind w:right="18"/>
              <w:jc w:val="center"/>
              <w:rPr>
                <w:b/>
                <w:sz w:val="24"/>
                <w:szCs w:val="24"/>
                <w:lang w:eastAsia="en-US"/>
              </w:rPr>
            </w:pPr>
            <w:r>
              <w:rPr>
                <w:b/>
                <w:sz w:val="24"/>
                <w:szCs w:val="24"/>
                <w:lang w:eastAsia="en-US"/>
              </w:rPr>
              <w:t>备注</w:t>
            </w:r>
          </w:p>
        </w:tc>
      </w:tr>
      <w:tr w14:paraId="6908F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jc w:val="center"/>
        </w:trPr>
        <w:tc>
          <w:tcPr>
            <w:tcW w:w="861" w:type="dxa"/>
            <w:noWrap w:val="0"/>
            <w:vAlign w:val="center"/>
          </w:tcPr>
          <w:p w14:paraId="760D3E91">
            <w:pPr>
              <w:pStyle w:val="29"/>
              <w:jc w:val="center"/>
              <w:rPr>
                <w:sz w:val="24"/>
                <w:szCs w:val="24"/>
                <w:lang w:eastAsia="en-US"/>
              </w:rPr>
            </w:pPr>
            <w:r>
              <w:rPr>
                <w:sz w:val="24"/>
                <w:szCs w:val="24"/>
                <w:lang w:eastAsia="en-US"/>
              </w:rPr>
              <w:t>1</w:t>
            </w:r>
          </w:p>
        </w:tc>
        <w:tc>
          <w:tcPr>
            <w:tcW w:w="2575" w:type="dxa"/>
            <w:noWrap w:val="0"/>
            <w:vAlign w:val="center"/>
          </w:tcPr>
          <w:p w14:paraId="43470748">
            <w:pPr>
              <w:pStyle w:val="29"/>
              <w:ind w:right="193"/>
              <w:jc w:val="center"/>
              <w:rPr>
                <w:sz w:val="24"/>
                <w:szCs w:val="24"/>
                <w:lang w:eastAsia="en-US"/>
              </w:rPr>
            </w:pPr>
            <w:r>
              <w:rPr>
                <w:rFonts w:hint="eastAsia"/>
                <w:sz w:val="24"/>
                <w:szCs w:val="24"/>
              </w:rPr>
              <w:t>舞台机械主备控台</w:t>
            </w:r>
          </w:p>
        </w:tc>
        <w:tc>
          <w:tcPr>
            <w:tcW w:w="1150" w:type="dxa"/>
            <w:noWrap w:val="0"/>
            <w:vAlign w:val="center"/>
          </w:tcPr>
          <w:p w14:paraId="269AF8C3">
            <w:pPr>
              <w:pStyle w:val="29"/>
              <w:jc w:val="center"/>
              <w:rPr>
                <w:sz w:val="24"/>
                <w:szCs w:val="24"/>
                <w:lang w:eastAsia="en-US"/>
              </w:rPr>
            </w:pPr>
            <w:r>
              <w:rPr>
                <w:sz w:val="24"/>
                <w:szCs w:val="24"/>
                <w:lang w:eastAsia="en-US"/>
              </w:rPr>
              <w:t>2</w:t>
            </w:r>
            <w:r>
              <w:rPr>
                <w:rFonts w:hint="eastAsia"/>
                <w:sz w:val="24"/>
                <w:szCs w:val="24"/>
              </w:rPr>
              <w:t>台</w:t>
            </w:r>
          </w:p>
        </w:tc>
        <w:tc>
          <w:tcPr>
            <w:tcW w:w="4532" w:type="dxa"/>
            <w:noWrap w:val="0"/>
            <w:vAlign w:val="center"/>
          </w:tcPr>
          <w:p w14:paraId="2B21B4BC">
            <w:pPr>
              <w:pStyle w:val="29"/>
              <w:rPr>
                <w:sz w:val="24"/>
                <w:szCs w:val="24"/>
                <w:lang w:eastAsia="en-US"/>
              </w:rPr>
            </w:pPr>
            <w:r>
              <w:rPr>
                <w:rFonts w:hint="eastAsia"/>
                <w:sz w:val="24"/>
                <w:szCs w:val="24"/>
                <w:lang w:eastAsia="en-US"/>
              </w:rPr>
              <w:t>操控舞台吊杆系统</w:t>
            </w:r>
          </w:p>
        </w:tc>
      </w:tr>
      <w:tr w14:paraId="49A0A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jc w:val="center"/>
        </w:trPr>
        <w:tc>
          <w:tcPr>
            <w:tcW w:w="861" w:type="dxa"/>
            <w:noWrap w:val="0"/>
            <w:vAlign w:val="center"/>
          </w:tcPr>
          <w:p w14:paraId="756688B6">
            <w:pPr>
              <w:pStyle w:val="29"/>
              <w:jc w:val="center"/>
              <w:rPr>
                <w:sz w:val="24"/>
                <w:szCs w:val="24"/>
                <w:lang w:eastAsia="en-US"/>
              </w:rPr>
            </w:pPr>
            <w:r>
              <w:rPr>
                <w:sz w:val="24"/>
                <w:szCs w:val="24"/>
                <w:lang w:eastAsia="en-US"/>
              </w:rPr>
              <w:t>2</w:t>
            </w:r>
          </w:p>
        </w:tc>
        <w:tc>
          <w:tcPr>
            <w:tcW w:w="2575" w:type="dxa"/>
            <w:noWrap w:val="0"/>
            <w:vAlign w:val="center"/>
          </w:tcPr>
          <w:p w14:paraId="61663B33">
            <w:pPr>
              <w:pStyle w:val="29"/>
              <w:ind w:right="193"/>
              <w:jc w:val="center"/>
              <w:rPr>
                <w:sz w:val="24"/>
                <w:szCs w:val="24"/>
                <w:lang w:eastAsia="en-US"/>
              </w:rPr>
            </w:pPr>
            <w:r>
              <w:rPr>
                <w:rFonts w:hint="eastAsia"/>
                <w:sz w:val="24"/>
                <w:szCs w:val="24"/>
              </w:rPr>
              <w:t>机械电机</w:t>
            </w:r>
          </w:p>
        </w:tc>
        <w:tc>
          <w:tcPr>
            <w:tcW w:w="1150" w:type="dxa"/>
            <w:noWrap w:val="0"/>
            <w:vAlign w:val="center"/>
          </w:tcPr>
          <w:p w14:paraId="37423864">
            <w:pPr>
              <w:pStyle w:val="29"/>
              <w:spacing w:before="119"/>
              <w:jc w:val="center"/>
              <w:rPr>
                <w:sz w:val="24"/>
                <w:szCs w:val="24"/>
                <w:lang w:eastAsia="en-US"/>
              </w:rPr>
            </w:pPr>
            <w:r>
              <w:rPr>
                <w:rFonts w:hint="eastAsia"/>
                <w:sz w:val="24"/>
                <w:szCs w:val="24"/>
              </w:rPr>
              <w:t>28台</w:t>
            </w:r>
          </w:p>
        </w:tc>
        <w:tc>
          <w:tcPr>
            <w:tcW w:w="4532" w:type="dxa"/>
            <w:noWrap w:val="0"/>
            <w:vAlign w:val="center"/>
          </w:tcPr>
          <w:p w14:paraId="23195992">
            <w:pPr>
              <w:pStyle w:val="29"/>
              <w:rPr>
                <w:sz w:val="24"/>
                <w:szCs w:val="24"/>
                <w:lang w:eastAsia="en-US"/>
              </w:rPr>
            </w:pPr>
            <w:r>
              <w:rPr>
                <w:rFonts w:hint="eastAsia"/>
                <w:sz w:val="24"/>
                <w:szCs w:val="24"/>
                <w:lang w:eastAsia="en-US"/>
              </w:rPr>
              <w:t>吊杆升降电机</w:t>
            </w:r>
          </w:p>
        </w:tc>
      </w:tr>
      <w:tr w14:paraId="17A16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2" w:hRule="atLeast"/>
          <w:jc w:val="center"/>
        </w:trPr>
        <w:tc>
          <w:tcPr>
            <w:tcW w:w="861" w:type="dxa"/>
            <w:noWrap w:val="0"/>
            <w:vAlign w:val="center"/>
          </w:tcPr>
          <w:p w14:paraId="30104F4B">
            <w:pPr>
              <w:pStyle w:val="29"/>
              <w:spacing w:before="1"/>
              <w:ind w:right="18"/>
              <w:jc w:val="center"/>
              <w:rPr>
                <w:sz w:val="24"/>
                <w:szCs w:val="24"/>
                <w:lang w:eastAsia="en-US"/>
              </w:rPr>
            </w:pPr>
            <w:r>
              <w:rPr>
                <w:sz w:val="24"/>
                <w:szCs w:val="24"/>
                <w:lang w:eastAsia="en-US"/>
              </w:rPr>
              <w:t>3</w:t>
            </w:r>
          </w:p>
        </w:tc>
        <w:tc>
          <w:tcPr>
            <w:tcW w:w="2575" w:type="dxa"/>
            <w:noWrap w:val="0"/>
            <w:vAlign w:val="center"/>
          </w:tcPr>
          <w:p w14:paraId="44166208">
            <w:pPr>
              <w:pStyle w:val="29"/>
              <w:ind w:right="193"/>
              <w:jc w:val="center"/>
              <w:rPr>
                <w:sz w:val="24"/>
                <w:szCs w:val="24"/>
              </w:rPr>
            </w:pPr>
            <w:r>
              <w:rPr>
                <w:rFonts w:hint="eastAsia"/>
                <w:sz w:val="24"/>
                <w:szCs w:val="24"/>
              </w:rPr>
              <w:t>舞台L</w:t>
            </w:r>
            <w:r>
              <w:rPr>
                <w:sz w:val="24"/>
                <w:szCs w:val="24"/>
              </w:rPr>
              <w:t>ED</w:t>
            </w:r>
            <w:r>
              <w:rPr>
                <w:rFonts w:hint="eastAsia"/>
                <w:sz w:val="24"/>
                <w:szCs w:val="24"/>
              </w:rPr>
              <w:t>屏系统</w:t>
            </w:r>
          </w:p>
        </w:tc>
        <w:tc>
          <w:tcPr>
            <w:tcW w:w="1150" w:type="dxa"/>
            <w:noWrap w:val="0"/>
            <w:vAlign w:val="center"/>
          </w:tcPr>
          <w:p w14:paraId="4FE61C8C">
            <w:pPr>
              <w:pStyle w:val="29"/>
              <w:spacing w:before="1"/>
              <w:jc w:val="center"/>
              <w:rPr>
                <w:sz w:val="24"/>
                <w:szCs w:val="24"/>
                <w:lang w:eastAsia="en-US"/>
              </w:rPr>
            </w:pPr>
            <w:r>
              <w:rPr>
                <w:sz w:val="24"/>
                <w:szCs w:val="24"/>
                <w:lang w:eastAsia="en-US"/>
              </w:rPr>
              <w:t>210</w:t>
            </w:r>
            <w:r>
              <w:rPr>
                <w:rFonts w:hint="eastAsia"/>
                <w:sz w:val="24"/>
                <w:szCs w:val="24"/>
              </w:rPr>
              <w:t>平</w:t>
            </w:r>
          </w:p>
        </w:tc>
        <w:tc>
          <w:tcPr>
            <w:tcW w:w="4532" w:type="dxa"/>
            <w:noWrap w:val="0"/>
            <w:vAlign w:val="center"/>
          </w:tcPr>
          <w:p w14:paraId="5775C493">
            <w:pPr>
              <w:pStyle w:val="29"/>
              <w:rPr>
                <w:sz w:val="24"/>
                <w:szCs w:val="24"/>
              </w:rPr>
            </w:pPr>
            <w:r>
              <w:rPr>
                <w:rFonts w:hint="eastAsia"/>
                <w:sz w:val="24"/>
                <w:szCs w:val="24"/>
              </w:rPr>
              <w:t>舞台显示设备，主屏9</w:t>
            </w:r>
            <w:r>
              <w:rPr>
                <w:sz w:val="24"/>
                <w:szCs w:val="24"/>
              </w:rPr>
              <w:t>6</w:t>
            </w:r>
            <w:r>
              <w:rPr>
                <w:rFonts w:hint="eastAsia"/>
                <w:sz w:val="24"/>
                <w:szCs w:val="24"/>
              </w:rPr>
              <w:t>㎡，副屏1</w:t>
            </w:r>
            <w:r>
              <w:rPr>
                <w:sz w:val="24"/>
                <w:szCs w:val="24"/>
              </w:rPr>
              <w:t>8</w:t>
            </w:r>
            <w:r>
              <w:rPr>
                <w:rFonts w:hint="eastAsia"/>
                <w:sz w:val="24"/>
                <w:szCs w:val="24"/>
              </w:rPr>
              <w:t>㎡*</w:t>
            </w:r>
            <w:r>
              <w:rPr>
                <w:sz w:val="24"/>
                <w:szCs w:val="24"/>
              </w:rPr>
              <w:t>6</w:t>
            </w:r>
            <w:r>
              <w:rPr>
                <w:rFonts w:hint="eastAsia"/>
                <w:sz w:val="24"/>
                <w:szCs w:val="24"/>
              </w:rPr>
              <w:t>，耳屏3㎡*</w:t>
            </w:r>
            <w:r>
              <w:rPr>
                <w:sz w:val="24"/>
                <w:szCs w:val="24"/>
              </w:rPr>
              <w:t>2</w:t>
            </w:r>
            <w:r>
              <w:rPr>
                <w:rFonts w:hint="eastAsia"/>
                <w:sz w:val="24"/>
                <w:szCs w:val="24"/>
              </w:rPr>
              <w:t>，LED屏控制系统软、硬件，</w:t>
            </w:r>
          </w:p>
          <w:p w14:paraId="3B80C79A">
            <w:pPr>
              <w:pStyle w:val="29"/>
              <w:rPr>
                <w:sz w:val="24"/>
                <w:szCs w:val="24"/>
                <w:lang w:eastAsia="en-US"/>
              </w:rPr>
            </w:pPr>
            <w:r>
              <w:rPr>
                <w:rFonts w:hint="eastAsia"/>
                <w:sz w:val="24"/>
                <w:szCs w:val="24"/>
                <w:lang w:eastAsia="en-US"/>
              </w:rPr>
              <w:t>光纤：1</w:t>
            </w:r>
            <w:r>
              <w:rPr>
                <w:sz w:val="24"/>
                <w:szCs w:val="24"/>
                <w:lang w:eastAsia="en-US"/>
              </w:rPr>
              <w:t>KM</w:t>
            </w:r>
            <w:r>
              <w:rPr>
                <w:rFonts w:hint="eastAsia"/>
                <w:sz w:val="24"/>
                <w:szCs w:val="24"/>
                <w:lang w:eastAsia="en-US"/>
              </w:rPr>
              <w:t>（0</w:t>
            </w:r>
            <w:r>
              <w:rPr>
                <w:sz w:val="24"/>
                <w:szCs w:val="24"/>
                <w:lang w:eastAsia="en-US"/>
              </w:rPr>
              <w:t>.2KM*5</w:t>
            </w:r>
            <w:r>
              <w:rPr>
                <w:rFonts w:hint="eastAsia"/>
                <w:sz w:val="24"/>
                <w:szCs w:val="24"/>
                <w:lang w:eastAsia="en-US"/>
              </w:rPr>
              <w:t>）</w:t>
            </w:r>
          </w:p>
          <w:p w14:paraId="1015E4B3">
            <w:pPr>
              <w:pStyle w:val="29"/>
              <w:rPr>
                <w:sz w:val="24"/>
                <w:szCs w:val="24"/>
                <w:lang w:eastAsia="en-US"/>
              </w:rPr>
            </w:pPr>
            <w:r>
              <w:rPr>
                <w:rFonts w:hint="eastAsia"/>
                <w:sz w:val="24"/>
                <w:szCs w:val="24"/>
                <w:lang w:eastAsia="en-US"/>
              </w:rPr>
              <w:t>S</w:t>
            </w:r>
            <w:r>
              <w:rPr>
                <w:sz w:val="24"/>
                <w:szCs w:val="24"/>
                <w:lang w:eastAsia="en-US"/>
              </w:rPr>
              <w:t>DI</w:t>
            </w:r>
            <w:r>
              <w:rPr>
                <w:rFonts w:hint="eastAsia"/>
                <w:sz w:val="24"/>
                <w:szCs w:val="24"/>
                <w:lang w:eastAsia="en-US"/>
              </w:rPr>
              <w:t>线：1</w:t>
            </w:r>
            <w:r>
              <w:rPr>
                <w:sz w:val="24"/>
                <w:szCs w:val="24"/>
                <w:lang w:eastAsia="en-US"/>
              </w:rPr>
              <w:t>.2KM</w:t>
            </w:r>
            <w:r>
              <w:rPr>
                <w:rFonts w:hint="eastAsia"/>
                <w:sz w:val="24"/>
                <w:szCs w:val="24"/>
                <w:lang w:eastAsia="en-US"/>
              </w:rPr>
              <w:t>（0</w:t>
            </w:r>
            <w:r>
              <w:rPr>
                <w:sz w:val="24"/>
                <w:szCs w:val="24"/>
                <w:lang w:eastAsia="en-US"/>
              </w:rPr>
              <w:t>.2KM*6</w:t>
            </w:r>
            <w:r>
              <w:rPr>
                <w:rFonts w:hint="eastAsia"/>
                <w:sz w:val="24"/>
                <w:szCs w:val="24"/>
                <w:lang w:eastAsia="en-US"/>
              </w:rPr>
              <w:t>）</w:t>
            </w:r>
          </w:p>
          <w:p w14:paraId="33FC56A4">
            <w:pPr>
              <w:pStyle w:val="29"/>
              <w:rPr>
                <w:sz w:val="24"/>
                <w:szCs w:val="24"/>
                <w:lang w:eastAsia="en-US"/>
              </w:rPr>
            </w:pPr>
            <w:r>
              <w:rPr>
                <w:rFonts w:hint="eastAsia"/>
                <w:sz w:val="24"/>
                <w:szCs w:val="24"/>
                <w:lang w:eastAsia="en-US"/>
              </w:rPr>
              <w:t>六类网线：3</w:t>
            </w:r>
            <w:r>
              <w:rPr>
                <w:sz w:val="24"/>
                <w:szCs w:val="24"/>
                <w:lang w:eastAsia="en-US"/>
              </w:rPr>
              <w:t>KM</w:t>
            </w:r>
          </w:p>
          <w:p w14:paraId="01CEE7D3">
            <w:pPr>
              <w:pStyle w:val="29"/>
              <w:rPr>
                <w:sz w:val="24"/>
                <w:szCs w:val="24"/>
                <w:lang w:eastAsia="en-US"/>
              </w:rPr>
            </w:pPr>
            <w:r>
              <w:rPr>
                <w:rFonts w:hint="eastAsia"/>
                <w:sz w:val="24"/>
                <w:szCs w:val="24"/>
                <w:lang w:eastAsia="en-US"/>
              </w:rPr>
              <w:t>弱电盒：4</w:t>
            </w:r>
          </w:p>
        </w:tc>
      </w:tr>
      <w:tr w14:paraId="58080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jc w:val="center"/>
        </w:trPr>
        <w:tc>
          <w:tcPr>
            <w:tcW w:w="861" w:type="dxa"/>
            <w:noWrap w:val="0"/>
            <w:vAlign w:val="center"/>
          </w:tcPr>
          <w:p w14:paraId="72DC7B2B">
            <w:pPr>
              <w:pStyle w:val="29"/>
              <w:spacing w:before="1"/>
              <w:ind w:right="18"/>
              <w:jc w:val="center"/>
              <w:rPr>
                <w:sz w:val="24"/>
                <w:szCs w:val="24"/>
              </w:rPr>
            </w:pPr>
            <w:r>
              <w:rPr>
                <w:rFonts w:hint="eastAsia"/>
                <w:sz w:val="24"/>
                <w:szCs w:val="24"/>
              </w:rPr>
              <w:t>4</w:t>
            </w:r>
          </w:p>
        </w:tc>
        <w:tc>
          <w:tcPr>
            <w:tcW w:w="2575" w:type="dxa"/>
            <w:noWrap w:val="0"/>
            <w:vAlign w:val="center"/>
          </w:tcPr>
          <w:p w14:paraId="3AFAAEE0">
            <w:pPr>
              <w:pStyle w:val="29"/>
              <w:ind w:right="193"/>
              <w:jc w:val="center"/>
              <w:rPr>
                <w:sz w:val="24"/>
                <w:szCs w:val="24"/>
                <w:lang w:eastAsia="en-US"/>
              </w:rPr>
            </w:pPr>
            <w:r>
              <w:rPr>
                <w:rFonts w:hint="eastAsia"/>
                <w:sz w:val="24"/>
                <w:szCs w:val="24"/>
              </w:rPr>
              <w:t>演出舞台</w:t>
            </w:r>
          </w:p>
        </w:tc>
        <w:tc>
          <w:tcPr>
            <w:tcW w:w="1150" w:type="dxa"/>
            <w:noWrap w:val="0"/>
            <w:vAlign w:val="center"/>
          </w:tcPr>
          <w:p w14:paraId="6BF10928">
            <w:pPr>
              <w:pStyle w:val="29"/>
              <w:spacing w:before="1"/>
              <w:jc w:val="center"/>
              <w:rPr>
                <w:sz w:val="24"/>
                <w:szCs w:val="24"/>
              </w:rPr>
            </w:pPr>
            <w:r>
              <w:rPr>
                <w:rFonts w:hint="eastAsia"/>
                <w:sz w:val="24"/>
                <w:szCs w:val="24"/>
              </w:rPr>
              <w:t>1项</w:t>
            </w:r>
          </w:p>
        </w:tc>
        <w:tc>
          <w:tcPr>
            <w:tcW w:w="4532" w:type="dxa"/>
            <w:noWrap w:val="0"/>
            <w:vAlign w:val="center"/>
          </w:tcPr>
          <w:p w14:paraId="651BF0EA">
            <w:pPr>
              <w:pStyle w:val="29"/>
              <w:rPr>
                <w:sz w:val="24"/>
                <w:szCs w:val="24"/>
              </w:rPr>
            </w:pPr>
            <w:r>
              <w:rPr>
                <w:rFonts w:hint="eastAsia"/>
                <w:sz w:val="24"/>
                <w:szCs w:val="24"/>
              </w:rPr>
              <w:t>现有舞台（地胶、舞台设施等）维护保养以及演出所需舞美设备的搬运与协助搭建等</w:t>
            </w:r>
          </w:p>
        </w:tc>
      </w:tr>
      <w:tr w14:paraId="17B10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0" w:hRule="atLeast"/>
          <w:jc w:val="center"/>
        </w:trPr>
        <w:tc>
          <w:tcPr>
            <w:tcW w:w="861" w:type="dxa"/>
            <w:noWrap w:val="0"/>
            <w:vAlign w:val="center"/>
          </w:tcPr>
          <w:p w14:paraId="75E614F8">
            <w:pPr>
              <w:pStyle w:val="29"/>
              <w:spacing w:before="1"/>
              <w:ind w:right="18"/>
              <w:jc w:val="center"/>
              <w:rPr>
                <w:sz w:val="24"/>
                <w:szCs w:val="24"/>
              </w:rPr>
            </w:pPr>
            <w:r>
              <w:rPr>
                <w:sz w:val="24"/>
                <w:szCs w:val="24"/>
              </w:rPr>
              <w:t>5</w:t>
            </w:r>
          </w:p>
        </w:tc>
        <w:tc>
          <w:tcPr>
            <w:tcW w:w="2575" w:type="dxa"/>
            <w:noWrap w:val="0"/>
            <w:vAlign w:val="center"/>
          </w:tcPr>
          <w:p w14:paraId="4E9769F4">
            <w:pPr>
              <w:pStyle w:val="29"/>
              <w:ind w:right="193"/>
              <w:jc w:val="center"/>
              <w:rPr>
                <w:sz w:val="24"/>
                <w:szCs w:val="24"/>
                <w:lang w:eastAsia="en-US"/>
              </w:rPr>
            </w:pPr>
            <w:r>
              <w:rPr>
                <w:rFonts w:hint="eastAsia"/>
                <w:sz w:val="24"/>
                <w:szCs w:val="24"/>
              </w:rPr>
              <w:t>多功能厅</w:t>
            </w:r>
          </w:p>
        </w:tc>
        <w:tc>
          <w:tcPr>
            <w:tcW w:w="1150" w:type="dxa"/>
            <w:noWrap w:val="0"/>
            <w:vAlign w:val="center"/>
          </w:tcPr>
          <w:p w14:paraId="3384B9BC">
            <w:pPr>
              <w:pStyle w:val="29"/>
              <w:spacing w:before="1"/>
              <w:jc w:val="center"/>
              <w:rPr>
                <w:sz w:val="24"/>
                <w:szCs w:val="24"/>
              </w:rPr>
            </w:pPr>
            <w:r>
              <w:rPr>
                <w:rFonts w:hint="eastAsia"/>
                <w:sz w:val="24"/>
                <w:szCs w:val="24"/>
              </w:rPr>
              <w:t>3间</w:t>
            </w:r>
          </w:p>
        </w:tc>
        <w:tc>
          <w:tcPr>
            <w:tcW w:w="4532" w:type="dxa"/>
            <w:noWrap w:val="0"/>
            <w:vAlign w:val="center"/>
          </w:tcPr>
          <w:p w14:paraId="1E385723">
            <w:pPr>
              <w:pStyle w:val="29"/>
              <w:rPr>
                <w:sz w:val="24"/>
                <w:szCs w:val="24"/>
              </w:rPr>
            </w:pPr>
            <w:r>
              <w:rPr>
                <w:rFonts w:hint="eastAsia"/>
                <w:sz w:val="24"/>
                <w:szCs w:val="24"/>
              </w:rPr>
              <w:t>多功能厅所有多媒体设备的日常维护，保养以及演出活动的设备操作。</w:t>
            </w:r>
          </w:p>
        </w:tc>
      </w:tr>
      <w:tr w14:paraId="4FC66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jc w:val="center"/>
        </w:trPr>
        <w:tc>
          <w:tcPr>
            <w:tcW w:w="861" w:type="dxa"/>
            <w:noWrap w:val="0"/>
            <w:vAlign w:val="center"/>
          </w:tcPr>
          <w:p w14:paraId="271E081E">
            <w:pPr>
              <w:pStyle w:val="29"/>
              <w:spacing w:before="1"/>
              <w:ind w:right="18"/>
              <w:jc w:val="center"/>
              <w:rPr>
                <w:sz w:val="24"/>
                <w:szCs w:val="24"/>
              </w:rPr>
            </w:pPr>
            <w:r>
              <w:rPr>
                <w:sz w:val="24"/>
                <w:szCs w:val="24"/>
              </w:rPr>
              <w:t>6</w:t>
            </w:r>
          </w:p>
        </w:tc>
        <w:tc>
          <w:tcPr>
            <w:tcW w:w="2575" w:type="dxa"/>
            <w:noWrap w:val="0"/>
            <w:vAlign w:val="center"/>
          </w:tcPr>
          <w:p w14:paraId="1DEAAD40">
            <w:pPr>
              <w:pStyle w:val="29"/>
              <w:ind w:right="193"/>
              <w:jc w:val="center"/>
              <w:rPr>
                <w:sz w:val="24"/>
                <w:szCs w:val="24"/>
                <w:lang w:eastAsia="en-US"/>
              </w:rPr>
            </w:pPr>
            <w:r>
              <w:rPr>
                <w:rFonts w:hint="eastAsia"/>
                <w:sz w:val="24"/>
                <w:szCs w:val="24"/>
              </w:rPr>
              <w:t>其他</w:t>
            </w:r>
          </w:p>
        </w:tc>
        <w:tc>
          <w:tcPr>
            <w:tcW w:w="1150" w:type="dxa"/>
            <w:noWrap w:val="0"/>
            <w:vAlign w:val="center"/>
          </w:tcPr>
          <w:p w14:paraId="53FB5A90">
            <w:pPr>
              <w:pStyle w:val="29"/>
              <w:spacing w:before="1"/>
              <w:jc w:val="center"/>
              <w:rPr>
                <w:sz w:val="24"/>
                <w:szCs w:val="24"/>
                <w:lang w:eastAsia="en-US"/>
              </w:rPr>
            </w:pPr>
            <w:r>
              <w:rPr>
                <w:rFonts w:hint="eastAsia"/>
                <w:sz w:val="24"/>
                <w:szCs w:val="24"/>
              </w:rPr>
              <w:t>若干</w:t>
            </w:r>
          </w:p>
        </w:tc>
        <w:tc>
          <w:tcPr>
            <w:tcW w:w="4532" w:type="dxa"/>
            <w:noWrap w:val="0"/>
            <w:vAlign w:val="center"/>
          </w:tcPr>
          <w:p w14:paraId="00CD7037">
            <w:pPr>
              <w:pStyle w:val="29"/>
              <w:rPr>
                <w:sz w:val="24"/>
                <w:szCs w:val="24"/>
              </w:rPr>
            </w:pPr>
            <w:r>
              <w:rPr>
                <w:rFonts w:hint="eastAsia"/>
                <w:sz w:val="24"/>
                <w:szCs w:val="24"/>
              </w:rPr>
              <w:t>少年宫剧场及备场场地内相关多媒体设备的维护，检修等。</w:t>
            </w:r>
          </w:p>
        </w:tc>
      </w:tr>
    </w:tbl>
    <w:p w14:paraId="399A8724">
      <w:pPr>
        <w:spacing w:line="360" w:lineRule="auto"/>
        <w:rPr>
          <w:rFonts w:hint="eastAsia" w:ascii="宋体" w:hAnsi="宋体" w:eastAsia="宋体" w:cs="宋体"/>
          <w:b/>
          <w:sz w:val="24"/>
          <w:szCs w:val="24"/>
        </w:rPr>
      </w:pPr>
    </w:p>
    <w:p w14:paraId="25128C3F">
      <w:pPr>
        <w:spacing w:line="360" w:lineRule="auto"/>
        <w:rPr>
          <w:rFonts w:hint="eastAsia" w:ascii="宋体" w:hAnsi="宋体" w:eastAsia="宋体" w:cs="宋体"/>
          <w:b/>
          <w:sz w:val="24"/>
          <w:szCs w:val="24"/>
        </w:rPr>
      </w:pPr>
      <w:r>
        <w:rPr>
          <w:rFonts w:hint="eastAsia" w:ascii="宋体" w:hAnsi="宋体" w:eastAsia="宋体" w:cs="宋体"/>
          <w:b/>
          <w:sz w:val="24"/>
          <w:szCs w:val="24"/>
        </w:rPr>
        <w:t>四、技术维护基本要求</w:t>
      </w:r>
    </w:p>
    <w:p w14:paraId="442C22D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剧场舞台舞美运维是系统在运营阶段的一项必不可少的综合工作，对运维的管理包括： 舞台舞美运维管理、资源资产管理、业务管理、日常事务管理等多个方面。作为服务提供者，系统运维服务的重点是对用户自身能力的补充，从人员、技术、设备整合、使用流程四大因素为用户提供服务解决方案，协助用户方完成业务应用，保证系统设备正常运转，并接受用户方主管部门的管理，为用户提供人员和技术支持服务。服务工作的主要内容包括： </w:t>
      </w:r>
    </w:p>
    <w:p w14:paraId="1AB37B70">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日常设备操作</w:t>
      </w:r>
    </w:p>
    <w:p w14:paraId="50A57630">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日常巡检、维护 </w:t>
      </w:r>
    </w:p>
    <w:p w14:paraId="12232FA6">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故障处理及紧急事件应急管理</w:t>
      </w:r>
    </w:p>
    <w:p w14:paraId="5ED1EE06">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设备检查及信源传输通路检查 </w:t>
      </w:r>
    </w:p>
    <w:p w14:paraId="7DF52579">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服务文档归纳 </w:t>
      </w:r>
    </w:p>
    <w:p w14:paraId="4F622657">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运维总结和培训 </w:t>
      </w:r>
    </w:p>
    <w:p w14:paraId="67A58BF5">
      <w:pPr>
        <w:spacing w:line="360" w:lineRule="auto"/>
        <w:rPr>
          <w:rFonts w:hint="eastAsia" w:ascii="宋体" w:hAnsi="宋体" w:eastAsia="宋体" w:cs="宋体"/>
          <w:sz w:val="24"/>
          <w:szCs w:val="24"/>
        </w:rPr>
      </w:pPr>
      <w:r>
        <w:rPr>
          <w:rFonts w:hint="eastAsia" w:ascii="宋体" w:hAnsi="宋体" w:eastAsia="宋体" w:cs="宋体"/>
          <w:sz w:val="24"/>
          <w:szCs w:val="24"/>
        </w:rPr>
        <w:t>对这几项工作，分别简要描述如下。</w:t>
      </w:r>
    </w:p>
    <w:p w14:paraId="272FF2FC">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（1）系统巡检 </w:t>
      </w:r>
    </w:p>
    <w:p w14:paraId="1A4C8663">
      <w:pPr>
        <w:spacing w:line="360" w:lineRule="auto"/>
        <w:rPr>
          <w:rFonts w:hint="eastAsia" w:ascii="宋体" w:hAnsi="宋体" w:eastAsia="宋体" w:cs="宋体"/>
          <w:sz w:val="24"/>
          <w:szCs w:val="24"/>
        </w:rPr>
      </w:pPr>
      <w:r>
        <w:rPr>
          <w:rFonts w:hint="eastAsia" w:ascii="宋体" w:hAnsi="宋体" w:eastAsia="宋体" w:cs="宋体"/>
          <w:sz w:val="24"/>
          <w:szCs w:val="24"/>
        </w:rPr>
        <w:t>运维人员应每季度对剧场舞美机械设备进行例行巡检，以达到严密监控系统运行状态、提早发现故障、消除故障隐患的目的。运维人员应具备相关专业知识并掌握运维所需专业技能，具备维护工作及故障排查等工作经验。运维人员应根据不同设备的特点制定相应的巡检操作步骤。设备巡检的工作内容包括：</w:t>
      </w:r>
    </w:p>
    <w:p w14:paraId="1ECA6072">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配备一定数量专人，专项负责维护工作协调、联络；同时按专业组织剧场舞美机械设备维护技术工作队，每季度对设备进行一次维护和相应测试，发现并排除事故、隐患，及时做好记录并反馈维护情况； </w:t>
      </w:r>
    </w:p>
    <w:p w14:paraId="658E9540">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各设备面板指示灯状态检查； </w:t>
      </w:r>
    </w:p>
    <w:p w14:paraId="08C95185">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各设备电源模块工作状态检查； </w:t>
      </w:r>
    </w:p>
    <w:p w14:paraId="40AC44F1">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各设备风扇模块工作状态检查； </w:t>
      </w:r>
    </w:p>
    <w:p w14:paraId="0B8E5931">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各设备连接状态检查；  </w:t>
      </w:r>
    </w:p>
    <w:p w14:paraId="24348CAE">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（2）系统维护 </w:t>
      </w:r>
    </w:p>
    <w:p w14:paraId="56F18C24">
      <w:pPr>
        <w:spacing w:line="360" w:lineRule="auto"/>
        <w:rPr>
          <w:rFonts w:hint="eastAsia" w:ascii="宋体" w:hAnsi="宋体" w:eastAsia="宋体" w:cs="宋体"/>
          <w:sz w:val="24"/>
          <w:szCs w:val="24"/>
        </w:rPr>
      </w:pPr>
      <w:r>
        <w:rPr>
          <w:rFonts w:hint="eastAsia" w:ascii="宋体" w:hAnsi="宋体" w:eastAsia="宋体" w:cs="宋体"/>
          <w:sz w:val="24"/>
          <w:szCs w:val="24"/>
        </w:rPr>
        <w:t>运维人员应协助使用单位完成系统业务的应用和正常运转，每季度对运行设备状态进行检查和维护，为使用单位提供管理依据和技术支持。系统业务维护工作内容包括：</w:t>
      </w:r>
    </w:p>
    <w:p w14:paraId="0AF83B88">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整体系统使用状态监控、通报； </w:t>
      </w:r>
    </w:p>
    <w:p w14:paraId="7355E378">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操控台工作状态检查； </w:t>
      </w:r>
    </w:p>
    <w:p w14:paraId="468329AF">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电机工作状态检查； </w:t>
      </w:r>
    </w:p>
    <w:p w14:paraId="216547BD">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显示设备工作状态检查； </w:t>
      </w:r>
    </w:p>
    <w:p w14:paraId="676D2544">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弱电系统工作状态检查； </w:t>
      </w:r>
    </w:p>
    <w:p w14:paraId="6F11EC5C">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（3）故障处理及紧急事件应急管理 </w:t>
      </w:r>
    </w:p>
    <w:p w14:paraId="1730D7BD">
      <w:pPr>
        <w:spacing w:line="360" w:lineRule="auto"/>
        <w:rPr>
          <w:rFonts w:hint="eastAsia" w:ascii="宋体" w:hAnsi="宋体" w:eastAsia="宋体" w:cs="宋体"/>
          <w:sz w:val="24"/>
          <w:szCs w:val="24"/>
        </w:rPr>
      </w:pPr>
      <w:r>
        <w:rPr>
          <w:rFonts w:hint="eastAsia" w:ascii="宋体" w:hAnsi="宋体" w:eastAsia="宋体" w:cs="宋体"/>
          <w:sz w:val="24"/>
          <w:szCs w:val="24"/>
        </w:rPr>
        <w:t>对于系统运行过程中出现的故障和发生的紧急事件，运维人员应建立相应的处</w:t>
      </w:r>
    </w:p>
    <w:p w14:paraId="13B78957">
      <w:pPr>
        <w:spacing w:line="360" w:lineRule="auto"/>
        <w:rPr>
          <w:rFonts w:hint="eastAsia" w:ascii="宋体" w:hAnsi="宋体" w:eastAsia="宋体" w:cs="宋体"/>
          <w:sz w:val="24"/>
          <w:szCs w:val="24"/>
        </w:rPr>
      </w:pPr>
      <w:r>
        <w:rPr>
          <w:rFonts w:hint="eastAsia" w:ascii="宋体" w:hAnsi="宋体" w:eastAsia="宋体" w:cs="宋体"/>
          <w:sz w:val="24"/>
          <w:szCs w:val="24"/>
        </w:rPr>
        <w:t>理机制，工作内容包括：</w:t>
      </w:r>
    </w:p>
    <w:p w14:paraId="495E5523">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建立已知故障的处理流程和解决方案； </w:t>
      </w:r>
    </w:p>
    <w:p w14:paraId="34493612">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现场判断故障属性，对于业务故障，根据建立的故障解决方案进行处理； </w:t>
      </w:r>
    </w:p>
    <w:p w14:paraId="5C2F8DAD">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收集、整理应用设备存在的缺陷向剧场相关负责老师反馈； </w:t>
      </w:r>
    </w:p>
    <w:p w14:paraId="500D4DE7">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记录、分析故障及紧急事件的处理过程，编制并提交处理报告故障报告、总结经 验完善故障处理； </w:t>
      </w:r>
    </w:p>
    <w:p w14:paraId="0DC500B0">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制定紧急事件应急预案，配合用户方处理紧急事件； </w:t>
      </w:r>
    </w:p>
    <w:p w14:paraId="4298AF1B">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（4）服务文档 </w:t>
      </w:r>
    </w:p>
    <w:p w14:paraId="6C8D515E">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服务文档是为运维服务的有效管理和指导而编制的各类报告、规范、记录等文件，是对服务管理方提供有效沟通和制定决策的重要依据，也是系统运行状况的档案和记录。运维服务人员负责服务文档的编制，服务文档应包括并不限于以下内容： 系统阶段运行状态记录； </w:t>
      </w:r>
    </w:p>
    <w:p w14:paraId="5AB28143">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系统事件处理记录； </w:t>
      </w:r>
    </w:p>
    <w:p w14:paraId="7EFF00A8">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故障处理及紧急事件处理情况报告； </w:t>
      </w:r>
    </w:p>
    <w:p w14:paraId="6B7E69C1">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与运维相关的重要事项（包括变更、发布、隐患等）通报； </w:t>
      </w:r>
    </w:p>
    <w:p w14:paraId="70B6C44F">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未来重要工作计划。 </w:t>
      </w:r>
    </w:p>
    <w:p w14:paraId="5756C7BD">
      <w:pPr>
        <w:spacing w:line="360" w:lineRule="auto"/>
        <w:rPr>
          <w:rFonts w:hint="eastAsia" w:ascii="宋体" w:hAnsi="宋体" w:eastAsia="宋体" w:cs="宋体"/>
          <w:sz w:val="24"/>
          <w:szCs w:val="24"/>
        </w:rPr>
      </w:pPr>
      <w:r>
        <w:rPr>
          <w:rFonts w:hint="eastAsia" w:ascii="宋体" w:hAnsi="宋体" w:eastAsia="宋体" w:cs="宋体"/>
          <w:sz w:val="24"/>
          <w:szCs w:val="24"/>
        </w:rPr>
        <w:t>在本项目中，必需的服务文档包括：</w:t>
      </w:r>
    </w:p>
    <w:p w14:paraId="67036582">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《系统运维服务年度工作总结》 </w:t>
      </w:r>
    </w:p>
    <w:p w14:paraId="72F30700">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《系统故障处理报告》 </w:t>
      </w:r>
    </w:p>
    <w:p w14:paraId="64DB6CA1">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《系统设备档案》 </w:t>
      </w:r>
    </w:p>
    <w:p w14:paraId="68AC483C">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（5）安全与保障要求 </w:t>
      </w:r>
    </w:p>
    <w:p w14:paraId="20DDCB82">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投标人负责对运维人员进行政审把关及业务能力把关，做好运维人员交通及维修维护操作过程中的安全防护。同时，运维人员也要负责对剧场舞美机械设备场区环境及设备安全隐患进行记录，在提交的工作总结中给予指出。 </w:t>
      </w:r>
    </w:p>
    <w:p w14:paraId="791E049C">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如果投标人在运维实施中，没有严格执行舞美机械设备维护相关标准及管理规定，违规操作出现的演出事件、事故，需提交书面情况报告，招标人将有权随时取消合同，并对投标人追究相关的法律责任 。 </w:t>
      </w:r>
    </w:p>
    <w:p w14:paraId="72679974">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投标人有义务定期汇报运维数据，并接受使用单位的监督管理。运维过程资料、总结、日常检查评价结果综合考量将作为合同验收重要参考依据。</w:t>
      </w:r>
    </w:p>
    <w:p w14:paraId="41BDF30A">
      <w:pPr>
        <w:spacing w:line="360" w:lineRule="auto"/>
        <w:rPr>
          <w:rFonts w:hint="eastAsia" w:ascii="宋体" w:hAnsi="宋体" w:eastAsia="宋体" w:cs="宋体"/>
          <w:b/>
          <w:sz w:val="24"/>
          <w:szCs w:val="24"/>
        </w:rPr>
      </w:pPr>
      <w:r>
        <w:rPr>
          <w:rFonts w:hint="eastAsia" w:ascii="宋体" w:hAnsi="宋体" w:eastAsia="宋体" w:cs="宋体"/>
          <w:sz w:val="24"/>
          <w:szCs w:val="24"/>
        </w:rPr>
        <w:t xml:space="preserve"> </w:t>
      </w:r>
      <w:r>
        <w:rPr>
          <w:rFonts w:hint="eastAsia" w:ascii="宋体" w:hAnsi="宋体" w:eastAsia="宋体" w:cs="宋体"/>
          <w:b/>
          <w:sz w:val="24"/>
          <w:szCs w:val="24"/>
        </w:rPr>
        <w:t>五、运维人员要求</w:t>
      </w:r>
    </w:p>
    <w:p w14:paraId="3FA5FCCB">
      <w:pPr>
        <w:widowControl/>
        <w:jc w:val="left"/>
        <w:rPr>
          <w:rFonts w:hint="eastAsia" w:ascii="宋体" w:hAnsi="宋体" w:eastAsia="宋体" w:cs="宋体"/>
          <w:b/>
          <w:sz w:val="24"/>
          <w:szCs w:val="24"/>
        </w:rPr>
      </w:pPr>
    </w:p>
    <w:tbl>
      <w:tblPr>
        <w:tblStyle w:val="16"/>
        <w:tblW w:w="9522" w:type="dxa"/>
        <w:jc w:val="center"/>
        <w:tblLayout w:type="fixed"/>
        <w:tblCellMar>
          <w:top w:w="0" w:type="dxa"/>
          <w:left w:w="108" w:type="dxa"/>
          <w:bottom w:w="0" w:type="dxa"/>
          <w:right w:w="108" w:type="dxa"/>
        </w:tblCellMar>
      </w:tblPr>
      <w:tblGrid>
        <w:gridCol w:w="1080"/>
        <w:gridCol w:w="1811"/>
        <w:gridCol w:w="968"/>
        <w:gridCol w:w="5663"/>
      </w:tblGrid>
      <w:tr w14:paraId="11BF37F8">
        <w:tblPrEx>
          <w:tblCellMar>
            <w:top w:w="0" w:type="dxa"/>
            <w:left w:w="108" w:type="dxa"/>
            <w:bottom w:w="0" w:type="dxa"/>
            <w:right w:w="108" w:type="dxa"/>
          </w:tblCellMar>
        </w:tblPrEx>
        <w:trPr>
          <w:trHeight w:val="656" w:hRule="atLeast"/>
          <w:jc w:val="center"/>
        </w:trPr>
        <w:tc>
          <w:tcPr>
            <w:tcW w:w="1080"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4317A466">
            <w:pPr>
              <w:widowControl/>
              <w:jc w:val="center"/>
              <w:rPr>
                <w:rFonts w:hint="eastAsia" w:ascii="宋体" w:hAnsi="宋体" w:eastAsia="宋体" w:cs="宋体"/>
                <w:sz w:val="24"/>
                <w:szCs w:val="24"/>
              </w:rPr>
            </w:pPr>
            <w:r>
              <w:rPr>
                <w:rFonts w:hint="eastAsia" w:ascii="宋体" w:hAnsi="宋体" w:eastAsia="宋体" w:cs="宋体"/>
                <w:sz w:val="24"/>
                <w:szCs w:val="24"/>
              </w:rPr>
              <w:t>序号</w:t>
            </w:r>
          </w:p>
        </w:tc>
        <w:tc>
          <w:tcPr>
            <w:tcW w:w="1811" w:type="dxa"/>
            <w:tcBorders>
              <w:top w:val="single" w:color="auto" w:sz="4" w:space="0"/>
              <w:left w:val="nil"/>
              <w:bottom w:val="single" w:color="auto" w:sz="4" w:space="0"/>
              <w:right w:val="single" w:color="auto" w:sz="4" w:space="0"/>
            </w:tcBorders>
            <w:shd w:val="clear" w:color="000000" w:fill="FFFFFF"/>
            <w:noWrap/>
            <w:vAlign w:val="center"/>
          </w:tcPr>
          <w:p w14:paraId="52D6132A">
            <w:pPr>
              <w:widowControl/>
              <w:jc w:val="center"/>
              <w:rPr>
                <w:rFonts w:hint="eastAsia" w:ascii="宋体" w:hAnsi="宋体" w:eastAsia="宋体" w:cs="宋体"/>
                <w:sz w:val="24"/>
                <w:szCs w:val="24"/>
              </w:rPr>
            </w:pPr>
            <w:r>
              <w:rPr>
                <w:rFonts w:hint="eastAsia" w:ascii="宋体" w:hAnsi="宋体" w:eastAsia="宋体" w:cs="宋体"/>
                <w:sz w:val="24"/>
                <w:szCs w:val="24"/>
              </w:rPr>
              <w:t>类目名称</w:t>
            </w:r>
          </w:p>
        </w:tc>
        <w:tc>
          <w:tcPr>
            <w:tcW w:w="968" w:type="dxa"/>
            <w:tcBorders>
              <w:top w:val="single" w:color="auto" w:sz="4" w:space="0"/>
              <w:left w:val="nil"/>
              <w:bottom w:val="single" w:color="auto" w:sz="4" w:space="0"/>
              <w:right w:val="single" w:color="auto" w:sz="4" w:space="0"/>
            </w:tcBorders>
            <w:shd w:val="clear" w:color="000000" w:fill="FFFFFF"/>
            <w:noWrap/>
            <w:vAlign w:val="center"/>
          </w:tcPr>
          <w:p w14:paraId="23A83A5E">
            <w:pPr>
              <w:widowControl/>
              <w:jc w:val="center"/>
              <w:rPr>
                <w:rFonts w:hint="eastAsia" w:ascii="宋体" w:hAnsi="宋体" w:eastAsia="宋体" w:cs="宋体"/>
                <w:sz w:val="24"/>
                <w:szCs w:val="24"/>
              </w:rPr>
            </w:pPr>
            <w:r>
              <w:rPr>
                <w:rFonts w:hint="eastAsia" w:ascii="宋体" w:hAnsi="宋体" w:eastAsia="宋体" w:cs="宋体"/>
                <w:sz w:val="24"/>
                <w:szCs w:val="24"/>
              </w:rPr>
              <w:t>数量</w:t>
            </w:r>
          </w:p>
        </w:tc>
        <w:tc>
          <w:tcPr>
            <w:tcW w:w="5663" w:type="dxa"/>
            <w:tcBorders>
              <w:top w:val="single" w:color="auto" w:sz="4" w:space="0"/>
              <w:left w:val="nil"/>
              <w:bottom w:val="single" w:color="auto" w:sz="4" w:space="0"/>
              <w:right w:val="single" w:color="auto" w:sz="4" w:space="0"/>
            </w:tcBorders>
            <w:shd w:val="clear" w:color="000000" w:fill="FFFFFF"/>
            <w:noWrap w:val="0"/>
            <w:vAlign w:val="center"/>
          </w:tcPr>
          <w:p w14:paraId="4B00DA82">
            <w:pPr>
              <w:widowControl/>
              <w:jc w:val="center"/>
              <w:rPr>
                <w:rFonts w:hint="eastAsia" w:ascii="宋体" w:hAnsi="宋体" w:eastAsia="宋体" w:cs="宋体"/>
                <w:sz w:val="24"/>
                <w:szCs w:val="24"/>
              </w:rPr>
            </w:pPr>
            <w:r>
              <w:rPr>
                <w:rFonts w:hint="eastAsia" w:ascii="宋体" w:hAnsi="宋体" w:eastAsia="宋体" w:cs="宋体"/>
                <w:sz w:val="24"/>
                <w:szCs w:val="24"/>
              </w:rPr>
              <w:t>技术要求</w:t>
            </w:r>
          </w:p>
        </w:tc>
      </w:tr>
      <w:tr w14:paraId="2671B0A6">
        <w:tblPrEx>
          <w:tblCellMar>
            <w:top w:w="0" w:type="dxa"/>
            <w:left w:w="108" w:type="dxa"/>
            <w:bottom w:w="0" w:type="dxa"/>
            <w:right w:w="108" w:type="dxa"/>
          </w:tblCellMar>
        </w:tblPrEx>
        <w:trPr>
          <w:trHeight w:val="855" w:hRule="atLeast"/>
          <w:jc w:val="center"/>
        </w:trPr>
        <w:tc>
          <w:tcPr>
            <w:tcW w:w="1080" w:type="dxa"/>
            <w:tcBorders>
              <w:top w:val="nil"/>
              <w:left w:val="single" w:color="auto" w:sz="4" w:space="0"/>
              <w:bottom w:val="single" w:color="auto" w:sz="4" w:space="0"/>
              <w:right w:val="single" w:color="auto" w:sz="4" w:space="0"/>
            </w:tcBorders>
            <w:shd w:val="clear" w:color="000000" w:fill="FFFFFF"/>
            <w:noWrap/>
            <w:vAlign w:val="center"/>
          </w:tcPr>
          <w:p w14:paraId="75FE8B4B">
            <w:pPr>
              <w:widowControl/>
              <w:jc w:val="center"/>
              <w:rPr>
                <w:rFonts w:hint="eastAsia" w:ascii="宋体" w:hAnsi="宋体" w:eastAsia="宋体" w:cs="宋体"/>
                <w:sz w:val="24"/>
                <w:szCs w:val="24"/>
              </w:rPr>
            </w:pPr>
            <w:r>
              <w:rPr>
                <w:rFonts w:hint="eastAsia" w:ascii="宋体" w:hAnsi="宋体" w:eastAsia="宋体" w:cs="宋体"/>
                <w:sz w:val="24"/>
                <w:szCs w:val="24"/>
              </w:rPr>
              <w:t>1</w:t>
            </w:r>
          </w:p>
        </w:tc>
        <w:tc>
          <w:tcPr>
            <w:tcW w:w="1811" w:type="dxa"/>
            <w:tcBorders>
              <w:top w:val="nil"/>
              <w:left w:val="nil"/>
              <w:bottom w:val="single" w:color="auto" w:sz="4" w:space="0"/>
              <w:right w:val="single" w:color="auto" w:sz="4" w:space="0"/>
            </w:tcBorders>
            <w:shd w:val="clear" w:color="000000" w:fill="FFFFFF"/>
            <w:noWrap/>
            <w:vAlign w:val="center"/>
          </w:tcPr>
          <w:p w14:paraId="51B26406">
            <w:pPr>
              <w:widowControl/>
              <w:jc w:val="center"/>
              <w:rPr>
                <w:rFonts w:hint="eastAsia" w:ascii="宋体" w:hAnsi="宋体" w:eastAsia="宋体" w:cs="宋体"/>
                <w:sz w:val="24"/>
                <w:szCs w:val="24"/>
              </w:rPr>
            </w:pPr>
            <w:r>
              <w:rPr>
                <w:rFonts w:hint="eastAsia" w:ascii="宋体" w:hAnsi="宋体" w:eastAsia="宋体" w:cs="宋体"/>
                <w:sz w:val="24"/>
                <w:szCs w:val="24"/>
              </w:rPr>
              <w:t>驻场专业运维人员</w:t>
            </w:r>
          </w:p>
        </w:tc>
        <w:tc>
          <w:tcPr>
            <w:tcW w:w="968" w:type="dxa"/>
            <w:tcBorders>
              <w:top w:val="nil"/>
              <w:left w:val="nil"/>
              <w:bottom w:val="single" w:color="auto" w:sz="4" w:space="0"/>
              <w:right w:val="single" w:color="auto" w:sz="4" w:space="0"/>
            </w:tcBorders>
            <w:shd w:val="clear" w:color="000000" w:fill="FFFFFF"/>
            <w:noWrap/>
            <w:vAlign w:val="center"/>
          </w:tcPr>
          <w:p w14:paraId="791481DD">
            <w:pPr>
              <w:widowControl/>
              <w:jc w:val="center"/>
              <w:rPr>
                <w:rFonts w:hint="eastAsia" w:ascii="宋体" w:hAnsi="宋体" w:eastAsia="宋体" w:cs="宋体"/>
                <w:sz w:val="24"/>
                <w:szCs w:val="24"/>
              </w:rPr>
            </w:pPr>
            <w:r>
              <w:rPr>
                <w:rFonts w:hint="eastAsia" w:ascii="宋体" w:hAnsi="宋体" w:eastAsia="宋体" w:cs="宋体"/>
                <w:sz w:val="24"/>
                <w:szCs w:val="24"/>
              </w:rPr>
              <w:t>6人</w:t>
            </w:r>
          </w:p>
        </w:tc>
        <w:tc>
          <w:tcPr>
            <w:tcW w:w="5663" w:type="dxa"/>
            <w:tcBorders>
              <w:top w:val="nil"/>
              <w:left w:val="nil"/>
              <w:bottom w:val="single" w:color="auto" w:sz="4" w:space="0"/>
              <w:right w:val="single" w:color="auto" w:sz="4" w:space="0"/>
            </w:tcBorders>
            <w:shd w:val="clear" w:color="000000" w:fill="FFFFFF"/>
            <w:noWrap w:val="0"/>
            <w:vAlign w:val="center"/>
          </w:tcPr>
          <w:p w14:paraId="2B0D9B8B">
            <w:pPr>
              <w:pStyle w:val="28"/>
              <w:widowControl/>
              <w:ind w:firstLine="0" w:firstLineChars="0"/>
              <w:jc w:val="left"/>
              <w:rPr>
                <w:rFonts w:hint="eastAsia" w:ascii="宋体" w:hAnsi="宋体" w:eastAsia="宋体" w:cs="宋体"/>
                <w:sz w:val="24"/>
                <w:szCs w:val="24"/>
              </w:rPr>
            </w:pPr>
            <w:r>
              <w:rPr>
                <w:rFonts w:hint="eastAsia" w:ascii="宋体" w:hAnsi="宋体" w:eastAsia="宋体" w:cs="宋体"/>
                <w:sz w:val="24"/>
                <w:szCs w:val="24"/>
              </w:rPr>
              <w:t>1、负责舞台机械、舞台LED屏、舞台设施等设备的日常操作、保养、维护。</w:t>
            </w:r>
          </w:p>
          <w:p w14:paraId="299208DD">
            <w:pPr>
              <w:pStyle w:val="28"/>
              <w:widowControl/>
              <w:ind w:firstLine="0" w:firstLineChars="0"/>
              <w:jc w:val="left"/>
              <w:rPr>
                <w:rFonts w:hint="eastAsia" w:ascii="宋体" w:hAnsi="宋体" w:eastAsia="宋体" w:cs="宋体"/>
                <w:sz w:val="24"/>
                <w:szCs w:val="24"/>
              </w:rPr>
            </w:pPr>
            <w:r>
              <w:rPr>
                <w:rFonts w:hint="eastAsia" w:ascii="宋体" w:hAnsi="宋体" w:eastAsia="宋体" w:cs="宋体"/>
                <w:sz w:val="24"/>
                <w:szCs w:val="24"/>
              </w:rPr>
              <w:t>2、配合相关部门对少年宫剧场设备（舞台机械）的检查。具备一定电力知识，可以对舞台设备的供电系统进行检查，每年对舞台机械进行两次全面检查，对检查中发现的隐患进行维修或更换。</w:t>
            </w:r>
          </w:p>
          <w:p w14:paraId="27D9FAD8">
            <w:pPr>
              <w:pStyle w:val="28"/>
              <w:widowControl/>
              <w:ind w:firstLine="0" w:firstLineChars="0"/>
              <w:jc w:val="left"/>
              <w:rPr>
                <w:rFonts w:hint="eastAsia" w:ascii="宋体" w:hAnsi="宋体" w:eastAsia="宋体" w:cs="宋体"/>
                <w:sz w:val="24"/>
                <w:szCs w:val="24"/>
              </w:rPr>
            </w:pPr>
            <w:r>
              <w:rPr>
                <w:rFonts w:hint="eastAsia" w:ascii="宋体" w:hAnsi="宋体" w:eastAsia="宋体" w:cs="宋体"/>
                <w:sz w:val="24"/>
                <w:szCs w:val="24"/>
              </w:rPr>
              <w:t>3、负责少年宫剧场活动的道具搬运与协助搭建。</w:t>
            </w:r>
          </w:p>
          <w:p w14:paraId="6261599C">
            <w:pPr>
              <w:pStyle w:val="28"/>
              <w:widowControl/>
              <w:ind w:firstLine="0" w:firstLineChars="0"/>
              <w:jc w:val="left"/>
              <w:rPr>
                <w:rFonts w:hint="eastAsia" w:ascii="宋体" w:hAnsi="宋体" w:eastAsia="宋体" w:cs="宋体"/>
                <w:sz w:val="24"/>
                <w:szCs w:val="24"/>
              </w:rPr>
            </w:pPr>
            <w:r>
              <w:rPr>
                <w:rFonts w:hint="eastAsia" w:ascii="宋体" w:hAnsi="宋体" w:eastAsia="宋体" w:cs="宋体"/>
                <w:sz w:val="24"/>
                <w:szCs w:val="24"/>
              </w:rPr>
              <w:t>4、负责少年宫其他多功能厅设备日常维护保养与操作。</w:t>
            </w:r>
          </w:p>
          <w:p w14:paraId="47E7A6F0">
            <w:pPr>
              <w:pStyle w:val="28"/>
              <w:widowControl/>
              <w:ind w:firstLine="0" w:firstLineChars="0"/>
              <w:jc w:val="left"/>
              <w:rPr>
                <w:rFonts w:hint="eastAsia" w:ascii="宋体" w:hAnsi="宋体" w:eastAsia="宋体" w:cs="宋体"/>
                <w:sz w:val="24"/>
                <w:szCs w:val="24"/>
              </w:rPr>
            </w:pPr>
            <w:r>
              <w:rPr>
                <w:rFonts w:hint="eastAsia" w:ascii="宋体" w:hAnsi="宋体" w:eastAsia="宋体" w:cs="宋体"/>
                <w:sz w:val="24"/>
                <w:szCs w:val="24"/>
              </w:rPr>
              <w:t>5、优先考虑持有国家承认的多媒体、系统集成、智能化、弱电系统、硬件维修相关技术证书人员。</w:t>
            </w:r>
          </w:p>
        </w:tc>
      </w:tr>
      <w:tr w14:paraId="1A55697E">
        <w:tblPrEx>
          <w:tblCellMar>
            <w:top w:w="0" w:type="dxa"/>
            <w:left w:w="108" w:type="dxa"/>
            <w:bottom w:w="0" w:type="dxa"/>
            <w:right w:w="108" w:type="dxa"/>
          </w:tblCellMar>
        </w:tblPrEx>
        <w:trPr>
          <w:trHeight w:val="805" w:hRule="atLeast"/>
          <w:jc w:val="center"/>
        </w:trPr>
        <w:tc>
          <w:tcPr>
            <w:tcW w:w="1080" w:type="dxa"/>
            <w:tcBorders>
              <w:top w:val="nil"/>
              <w:left w:val="single" w:color="auto" w:sz="4" w:space="0"/>
              <w:bottom w:val="single" w:color="auto" w:sz="4" w:space="0"/>
              <w:right w:val="single" w:color="auto" w:sz="4" w:space="0"/>
            </w:tcBorders>
            <w:shd w:val="clear" w:color="000000" w:fill="FFFFFF"/>
            <w:noWrap/>
            <w:vAlign w:val="center"/>
          </w:tcPr>
          <w:p w14:paraId="3AB51CF6">
            <w:pPr>
              <w:widowControl/>
              <w:jc w:val="center"/>
              <w:rPr>
                <w:rFonts w:hint="eastAsia" w:ascii="宋体" w:hAnsi="宋体" w:eastAsia="宋体" w:cs="宋体"/>
                <w:sz w:val="24"/>
                <w:szCs w:val="24"/>
              </w:rPr>
            </w:pPr>
            <w:r>
              <w:rPr>
                <w:rFonts w:hint="eastAsia" w:ascii="宋体" w:hAnsi="宋体" w:eastAsia="宋体" w:cs="宋体"/>
                <w:sz w:val="24"/>
                <w:szCs w:val="24"/>
              </w:rPr>
              <w:t>2</w:t>
            </w:r>
          </w:p>
        </w:tc>
        <w:tc>
          <w:tcPr>
            <w:tcW w:w="1811" w:type="dxa"/>
            <w:tcBorders>
              <w:top w:val="nil"/>
              <w:left w:val="nil"/>
              <w:bottom w:val="single" w:color="auto" w:sz="4" w:space="0"/>
              <w:right w:val="single" w:color="auto" w:sz="4" w:space="0"/>
            </w:tcBorders>
            <w:shd w:val="clear" w:color="000000" w:fill="FFFFFF"/>
            <w:noWrap/>
            <w:vAlign w:val="center"/>
          </w:tcPr>
          <w:p w14:paraId="5CAD88F9">
            <w:pPr>
              <w:widowControl/>
              <w:jc w:val="center"/>
              <w:rPr>
                <w:rFonts w:hint="eastAsia" w:ascii="宋体" w:hAnsi="宋体" w:eastAsia="宋体" w:cs="宋体"/>
                <w:sz w:val="24"/>
                <w:szCs w:val="24"/>
              </w:rPr>
            </w:pPr>
            <w:r>
              <w:rPr>
                <w:rFonts w:hint="eastAsia" w:ascii="宋体" w:hAnsi="宋体" w:eastAsia="宋体" w:cs="宋体"/>
                <w:sz w:val="24"/>
                <w:szCs w:val="24"/>
              </w:rPr>
              <w:t>机动技术工程师</w:t>
            </w:r>
          </w:p>
        </w:tc>
        <w:tc>
          <w:tcPr>
            <w:tcW w:w="968" w:type="dxa"/>
            <w:tcBorders>
              <w:top w:val="nil"/>
              <w:left w:val="nil"/>
              <w:bottom w:val="single" w:color="auto" w:sz="4" w:space="0"/>
              <w:right w:val="single" w:color="auto" w:sz="4" w:space="0"/>
            </w:tcBorders>
            <w:shd w:val="clear" w:color="000000" w:fill="FFFFFF"/>
            <w:noWrap/>
            <w:vAlign w:val="center"/>
          </w:tcPr>
          <w:p w14:paraId="73C828D8">
            <w:pPr>
              <w:widowControl/>
              <w:jc w:val="center"/>
              <w:rPr>
                <w:rFonts w:hint="eastAsia" w:ascii="宋体" w:hAnsi="宋体" w:eastAsia="宋体" w:cs="宋体"/>
                <w:sz w:val="24"/>
                <w:szCs w:val="24"/>
              </w:rPr>
            </w:pPr>
            <w:r>
              <w:rPr>
                <w:rFonts w:hint="eastAsia" w:ascii="宋体" w:hAnsi="宋体" w:eastAsia="宋体" w:cs="宋体"/>
                <w:sz w:val="24"/>
                <w:szCs w:val="24"/>
              </w:rPr>
              <w:t>4人</w:t>
            </w:r>
          </w:p>
        </w:tc>
        <w:tc>
          <w:tcPr>
            <w:tcW w:w="5663" w:type="dxa"/>
            <w:tcBorders>
              <w:top w:val="nil"/>
              <w:left w:val="nil"/>
              <w:bottom w:val="single" w:color="auto" w:sz="4" w:space="0"/>
              <w:right w:val="single" w:color="auto" w:sz="4" w:space="0"/>
            </w:tcBorders>
            <w:shd w:val="clear" w:color="000000" w:fill="FFFFFF"/>
            <w:noWrap w:val="0"/>
            <w:vAlign w:val="center"/>
          </w:tcPr>
          <w:p w14:paraId="58E2FC59">
            <w:pPr>
              <w:widowControl/>
              <w:jc w:val="left"/>
              <w:rPr>
                <w:rFonts w:hint="eastAsia" w:ascii="宋体" w:hAnsi="宋体" w:eastAsia="宋体" w:cs="宋体"/>
                <w:sz w:val="24"/>
                <w:szCs w:val="24"/>
              </w:rPr>
            </w:pPr>
            <w:r>
              <w:rPr>
                <w:rFonts w:hint="eastAsia" w:ascii="宋体" w:hAnsi="宋体" w:eastAsia="宋体" w:cs="宋体"/>
                <w:sz w:val="24"/>
                <w:szCs w:val="24"/>
              </w:rPr>
              <w:t>非驻场人员，排练、活动前两天由剧场相关老师通知投标人，投标人安排剧场备案人员到少年宫剧场临时驻场。具备多媒体设备相关操作能力，听从剧场相关负责老师安排。</w:t>
            </w:r>
          </w:p>
        </w:tc>
      </w:tr>
    </w:tbl>
    <w:p w14:paraId="1CA069E8">
      <w:pPr>
        <w:keepNext w:val="0"/>
        <w:keepLines w:val="0"/>
        <w:pageBreakBefore w:val="0"/>
        <w:widowControl w:val="0"/>
        <w:kinsoku/>
        <w:wordWrap/>
        <w:overflowPunct/>
        <w:topLinePunct w:val="0"/>
        <w:bidi w:val="0"/>
        <w:snapToGrid/>
        <w:spacing w:before="0" w:line="360" w:lineRule="auto"/>
        <w:ind w:firstLine="480" w:firstLineChars="200"/>
        <w:jc w:val="left"/>
        <w:textAlignment w:val="auto"/>
        <w:rPr>
          <w:rFonts w:hint="eastAsia" w:ascii="宋体" w:hAnsi="宋体" w:eastAsia="宋体" w:cs="宋体"/>
          <w:sz w:val="24"/>
          <w:szCs w:val="24"/>
          <w:lang w:val="en-US" w:eastAsia="zh-CN"/>
        </w:rPr>
      </w:pPr>
    </w:p>
    <w:p w14:paraId="2B04284A">
      <w:pPr>
        <w:keepNext w:val="0"/>
        <w:keepLines w:val="0"/>
        <w:pageBreakBefore w:val="0"/>
        <w:widowControl w:val="0"/>
        <w:kinsoku/>
        <w:wordWrap/>
        <w:overflowPunct/>
        <w:topLinePunct w:val="0"/>
        <w:bidi w:val="0"/>
        <w:snapToGrid/>
        <w:spacing w:before="0" w:line="360" w:lineRule="auto"/>
        <w:ind w:firstLine="0" w:firstLineChars="0"/>
        <w:jc w:val="left"/>
        <w:textAlignment w:val="auto"/>
        <w:rPr>
          <w:rFonts w:hint="eastAsia" w:ascii="宋体" w:hAnsi="宋体" w:eastAsia="宋体" w:cs="宋体"/>
          <w:b/>
          <w:sz w:val="24"/>
          <w:lang w:val="en-US" w:eastAsia="zh-CN"/>
        </w:rPr>
      </w:pPr>
      <w:r>
        <w:rPr>
          <w:rFonts w:hint="eastAsia" w:ascii="宋体" w:hAnsi="宋体" w:eastAsia="宋体" w:cs="宋体"/>
          <w:b/>
          <w:sz w:val="24"/>
          <w:lang w:val="en-US" w:eastAsia="zh-CN"/>
        </w:rPr>
        <w:t>六、投标文件方案要求</w:t>
      </w:r>
    </w:p>
    <w:p w14:paraId="10586FC0">
      <w:pPr>
        <w:pStyle w:val="2"/>
        <w:keepNext w:val="0"/>
        <w:keepLines w:val="0"/>
        <w:pageBreakBefore w:val="0"/>
        <w:widowControl w:val="0"/>
        <w:kinsoku/>
        <w:wordWrap/>
        <w:overflowPunct/>
        <w:topLinePunct w:val="0"/>
        <w:bidi w:val="0"/>
        <w:snapToGrid/>
        <w:spacing w:after="0" w:line="360" w:lineRule="auto"/>
        <w:ind w:firstLine="480" w:firstLineChars="200"/>
        <w:textAlignment w:val="auto"/>
        <w:rPr>
          <w:rFonts w:hint="eastAsia" w:ascii="宋体" w:hAnsi="宋体" w:eastAsia="宋体" w:cs="宋体"/>
          <w:b w:val="0"/>
          <w:bCs/>
          <w:color w:val="auto"/>
          <w:sz w:val="24"/>
          <w:lang w:val="en-US" w:eastAsia="zh-CN"/>
        </w:rPr>
      </w:pPr>
      <w:r>
        <w:rPr>
          <w:rFonts w:hint="eastAsia" w:ascii="宋体" w:hAnsi="宋体" w:eastAsia="宋体" w:cs="宋体"/>
          <w:b w:val="0"/>
          <w:bCs/>
          <w:sz w:val="24"/>
          <w:lang w:val="en-US" w:eastAsia="zh-CN"/>
        </w:rPr>
        <w:t>1</w:t>
      </w:r>
      <w:r>
        <w:rPr>
          <w:rFonts w:hint="eastAsia" w:ascii="宋体" w:hAnsi="宋体" w:cs="宋体"/>
          <w:b w:val="0"/>
          <w:bCs/>
          <w:sz w:val="24"/>
          <w:lang w:val="en-US" w:eastAsia="zh-CN"/>
        </w:rPr>
        <w:t>、</w:t>
      </w:r>
      <w:r>
        <w:rPr>
          <w:rFonts w:hint="eastAsia" w:ascii="宋体" w:hAnsi="宋体" w:eastAsia="宋体" w:cs="宋体"/>
          <w:sz w:val="24"/>
          <w:lang w:val="en-US" w:eastAsia="zh-CN"/>
        </w:rPr>
        <w:t>需求理解</w:t>
      </w:r>
      <w:r>
        <w:rPr>
          <w:rFonts w:hint="eastAsia" w:ascii="宋体" w:hAnsi="宋体" w:eastAsia="宋体" w:cs="宋体"/>
          <w:b w:val="0"/>
          <w:bCs/>
          <w:color w:val="auto"/>
          <w:sz w:val="24"/>
          <w:lang w:val="en-US" w:eastAsia="zh-CN"/>
        </w:rPr>
        <w:t>：</w:t>
      </w:r>
      <w:r>
        <w:rPr>
          <w:rFonts w:hint="eastAsia" w:ascii="宋体" w:hAnsi="宋体" w:eastAsia="宋体" w:cs="宋体"/>
          <w:b w:val="0"/>
          <w:bCs/>
          <w:color w:val="auto"/>
          <w:sz w:val="24"/>
        </w:rPr>
        <w:t>供应商应针对本项目实际情况结合过往经验分析</w:t>
      </w:r>
      <w:r>
        <w:rPr>
          <w:rFonts w:hint="eastAsia" w:ascii="宋体" w:hAnsi="宋体" w:eastAsia="宋体" w:cs="宋体"/>
          <w:b w:val="0"/>
          <w:bCs/>
          <w:color w:val="auto"/>
          <w:sz w:val="24"/>
          <w:lang w:val="en-US" w:eastAsia="zh-CN"/>
        </w:rPr>
        <w:t>采购需求理解，其中包括但不限于以下内容，</w:t>
      </w:r>
      <w:r>
        <w:rPr>
          <w:rFonts w:hint="eastAsia" w:ascii="宋体" w:hAnsi="宋体" w:eastAsia="宋体" w:cs="宋体"/>
          <w:sz w:val="24"/>
          <w:szCs w:val="24"/>
          <w:u w:val="none"/>
          <w:lang w:val="en-US" w:eastAsia="zh-CN"/>
        </w:rPr>
        <w:t>（1）剧场现状（2）工作安排（3）技术方案及保障措施（4）风险分析与解决方案</w:t>
      </w:r>
      <w:r>
        <w:rPr>
          <w:rFonts w:hint="eastAsia" w:ascii="宋体" w:hAnsi="宋体" w:eastAsia="宋体" w:cs="宋体"/>
          <w:b w:val="0"/>
          <w:bCs/>
          <w:color w:val="auto"/>
          <w:sz w:val="24"/>
          <w:lang w:val="en-US" w:eastAsia="zh-CN"/>
        </w:rPr>
        <w:t>；</w:t>
      </w:r>
    </w:p>
    <w:p w14:paraId="0AFCE34E">
      <w:pPr>
        <w:pStyle w:val="5"/>
        <w:keepNext w:val="0"/>
        <w:keepLines w:val="0"/>
        <w:pageBreakBefore w:val="0"/>
        <w:widowControl w:val="0"/>
        <w:kinsoku/>
        <w:wordWrap/>
        <w:overflowPunct/>
        <w:topLinePunct w:val="0"/>
        <w:bidi w:val="0"/>
        <w:snapToGrid/>
        <w:spacing w:after="0" w:line="360" w:lineRule="auto"/>
        <w:ind w:left="0" w:leftChars="0" w:firstLine="482"/>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lang w:val="en-US" w:eastAsia="zh-CN"/>
        </w:rPr>
        <w:t>2、</w:t>
      </w:r>
      <w:r>
        <w:rPr>
          <w:rFonts w:hint="eastAsia" w:ascii="宋体" w:hAnsi="宋体" w:eastAsia="宋体" w:cs="宋体"/>
          <w:sz w:val="24"/>
          <w:szCs w:val="24"/>
          <w:lang w:val="en-US" w:eastAsia="zh-CN"/>
        </w:rPr>
        <w:t>应急预案</w:t>
      </w:r>
      <w:r>
        <w:rPr>
          <w:rFonts w:hint="eastAsia" w:ascii="宋体" w:hAnsi="宋体" w:eastAsia="宋体" w:cs="宋体"/>
          <w:b w:val="0"/>
          <w:bCs/>
          <w:color w:val="auto"/>
          <w:sz w:val="24"/>
          <w:lang w:val="en-US" w:eastAsia="zh-CN"/>
        </w:rPr>
        <w:t>：</w:t>
      </w:r>
      <w:r>
        <w:rPr>
          <w:rFonts w:hint="eastAsia" w:ascii="宋体" w:hAnsi="宋体" w:eastAsia="宋体" w:cs="宋体"/>
          <w:b w:val="0"/>
          <w:bCs/>
          <w:color w:val="auto"/>
          <w:sz w:val="24"/>
          <w:szCs w:val="24"/>
        </w:rPr>
        <w:t>供应商应制定科学合理的</w:t>
      </w:r>
      <w:r>
        <w:rPr>
          <w:rFonts w:hint="eastAsia" w:ascii="宋体" w:hAnsi="宋体" w:eastAsia="宋体" w:cs="宋体"/>
          <w:b w:val="0"/>
          <w:bCs/>
          <w:color w:val="auto"/>
          <w:sz w:val="24"/>
          <w:szCs w:val="24"/>
          <w:lang w:val="en-US" w:eastAsia="zh-CN"/>
        </w:rPr>
        <w:t>应急预案</w:t>
      </w:r>
      <w:r>
        <w:rPr>
          <w:rFonts w:hint="eastAsia" w:ascii="宋体" w:hAnsi="宋体" w:eastAsia="宋体" w:cs="宋体"/>
          <w:b w:val="0"/>
          <w:bCs/>
          <w:color w:val="auto"/>
          <w:sz w:val="24"/>
          <w:szCs w:val="24"/>
        </w:rPr>
        <w:t>，按照国家有关要求及本项目实际情况</w:t>
      </w:r>
      <w:r>
        <w:rPr>
          <w:rFonts w:hint="eastAsia" w:ascii="宋体" w:hAnsi="宋体" w:eastAsia="宋体" w:cs="宋体"/>
          <w:b w:val="0"/>
          <w:bCs/>
          <w:color w:val="auto"/>
          <w:sz w:val="24"/>
          <w:szCs w:val="24"/>
          <w:lang w:val="en-US" w:eastAsia="zh-CN"/>
        </w:rPr>
        <w:t>制定合理有效的应急预案</w:t>
      </w:r>
      <w:r>
        <w:rPr>
          <w:rFonts w:hint="eastAsia" w:ascii="宋体" w:hAnsi="宋体" w:eastAsia="宋体" w:cs="宋体"/>
          <w:b w:val="0"/>
          <w:bCs/>
          <w:color w:val="auto"/>
          <w:sz w:val="24"/>
          <w:szCs w:val="24"/>
        </w:rPr>
        <w:t>，</w:t>
      </w:r>
      <w:r>
        <w:rPr>
          <w:rFonts w:hint="eastAsia" w:ascii="宋体" w:hAnsi="宋体" w:eastAsia="宋体" w:cs="宋体"/>
          <w:b w:val="0"/>
          <w:bCs/>
          <w:color w:val="auto"/>
          <w:sz w:val="24"/>
          <w:szCs w:val="24"/>
          <w:lang w:val="en-US" w:eastAsia="zh-CN"/>
        </w:rPr>
        <w:t>应急预案</w:t>
      </w:r>
      <w:r>
        <w:rPr>
          <w:rFonts w:hint="eastAsia" w:ascii="宋体" w:hAnsi="宋体" w:eastAsia="宋体" w:cs="宋体"/>
          <w:b w:val="0"/>
          <w:bCs/>
          <w:color w:val="auto"/>
          <w:sz w:val="24"/>
          <w:lang w:val="en-US" w:eastAsia="zh-CN"/>
        </w:rPr>
        <w:t>包括但不限于以下内容，</w:t>
      </w:r>
      <w:r>
        <w:rPr>
          <w:rFonts w:hint="eastAsia" w:ascii="宋体" w:hAnsi="宋体" w:eastAsia="宋体" w:cs="宋体"/>
          <w:sz w:val="24"/>
          <w:szCs w:val="24"/>
          <w:u w:val="none"/>
          <w:lang w:val="en-US" w:eastAsia="zh-CN"/>
        </w:rPr>
        <w:t>（1）突发状况分析（2）应急措施（3）响应时间（4）备品备件情况</w:t>
      </w:r>
      <w:r>
        <w:rPr>
          <w:rFonts w:hint="eastAsia" w:ascii="宋体" w:hAnsi="宋体" w:eastAsia="宋体" w:cs="宋体"/>
          <w:b w:val="0"/>
          <w:bCs/>
          <w:color w:val="auto"/>
          <w:sz w:val="24"/>
          <w:szCs w:val="24"/>
          <w:lang w:val="en-US" w:eastAsia="zh-CN"/>
        </w:rPr>
        <w:t>；</w:t>
      </w:r>
    </w:p>
    <w:p w14:paraId="4E346F18">
      <w:pPr>
        <w:pStyle w:val="2"/>
        <w:keepNext w:val="0"/>
        <w:keepLines w:val="0"/>
        <w:pageBreakBefore w:val="0"/>
        <w:widowControl w:val="0"/>
        <w:kinsoku/>
        <w:wordWrap/>
        <w:overflowPunct/>
        <w:topLinePunct w:val="0"/>
        <w:bidi w:val="0"/>
        <w:snapToGrid/>
        <w:spacing w:after="0" w:line="360" w:lineRule="auto"/>
        <w:ind w:firstLine="480" w:firstLineChars="200"/>
        <w:textAlignment w:val="auto"/>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3</w:t>
      </w:r>
      <w:r>
        <w:rPr>
          <w:rFonts w:hint="eastAsia" w:ascii="宋体" w:hAnsi="宋体" w:cs="宋体"/>
          <w:b w:val="0"/>
          <w:bCs/>
          <w:color w:val="auto"/>
          <w:sz w:val="24"/>
          <w:lang w:val="en-US" w:eastAsia="zh-CN"/>
        </w:rPr>
        <w:t>、</w:t>
      </w:r>
      <w:r>
        <w:rPr>
          <w:rFonts w:hint="eastAsia" w:ascii="宋体" w:hAnsi="宋体" w:eastAsia="宋体" w:cs="宋体"/>
          <w:b w:val="0"/>
          <w:bCs/>
          <w:color w:val="auto"/>
          <w:sz w:val="24"/>
          <w:lang w:val="en-US" w:eastAsia="zh-CN"/>
        </w:rPr>
        <w:t>人员配备：供应商结合采购需求，配备合理科学的人员构成，人员配备包括但不限于以下内容（1）管理机构分配（2）信息处理流程（3）反馈机制（4）人员配备及整体水平。</w:t>
      </w:r>
    </w:p>
    <w:p w14:paraId="0ED171C0">
      <w:pPr>
        <w:pStyle w:val="2"/>
        <w:keepNext w:val="0"/>
        <w:keepLines w:val="0"/>
        <w:pageBreakBefore w:val="0"/>
        <w:widowControl w:val="0"/>
        <w:kinsoku/>
        <w:wordWrap/>
        <w:overflowPunct/>
        <w:topLinePunct w:val="0"/>
        <w:bidi w:val="0"/>
        <w:snapToGrid/>
        <w:spacing w:after="0" w:line="360" w:lineRule="auto"/>
        <w:ind w:firstLine="480" w:firstLineChars="200"/>
        <w:textAlignment w:val="auto"/>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4</w:t>
      </w:r>
      <w:r>
        <w:rPr>
          <w:rFonts w:hint="eastAsia" w:ascii="宋体" w:hAnsi="宋体" w:cs="宋体"/>
          <w:b w:val="0"/>
          <w:bCs/>
          <w:color w:val="auto"/>
          <w:sz w:val="24"/>
          <w:lang w:val="en-US" w:eastAsia="zh-CN"/>
        </w:rPr>
        <w:t>、</w:t>
      </w:r>
      <w:r>
        <w:rPr>
          <w:rFonts w:hint="eastAsia" w:ascii="宋体" w:hAnsi="宋体" w:eastAsia="宋体" w:cs="宋体"/>
          <w:b w:val="0"/>
          <w:bCs/>
          <w:color w:val="auto"/>
          <w:sz w:val="24"/>
          <w:lang w:val="en-US" w:eastAsia="zh-CN"/>
        </w:rPr>
        <w:t>检查考核方案：供应商应针对本项目，结合现有实际情况，制定合理科学的人员考核方案，人员考核方案包括但不限于以下内容：（1）考核方式，（2）考核时间及周期，（3）考核内容，（4）考核目标。</w:t>
      </w:r>
    </w:p>
    <w:p w14:paraId="5E0C05FA">
      <w:pPr>
        <w:spacing w:line="360" w:lineRule="auto"/>
        <w:ind w:firstLine="480" w:firstLineChars="200"/>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pPr>
      <w:r>
        <w:rPr>
          <w:rFonts w:hint="eastAsia" w:ascii="宋体" w:hAnsi="宋体" w:eastAsia="宋体" w:cs="宋体"/>
          <w:b w:val="0"/>
          <w:bCs/>
          <w:color w:val="auto"/>
          <w:sz w:val="24"/>
          <w:lang w:val="en-US" w:eastAsia="zh-CN"/>
        </w:rPr>
        <w:t>5、管理制度：供应商应针对本项目，结合现有实际情况，制定合理科学的人员管理制度，管理制度包括但不限于以下内容：（1）保障服务质量的管理制度，（2）项目负责人的管理职责，（3）内部管理的职责分工，（4）日常管理制度，（5）操作流程。</w:t>
      </w:r>
      <w:bookmarkEnd w:id="90"/>
    </w:p>
    <w:p w14:paraId="06ED6119">
      <w:pPr>
        <w:keepNext w:val="0"/>
        <w:keepLines w:val="0"/>
        <w:pageBreakBefore w:val="0"/>
        <w:widowControl/>
        <w:wordWrap/>
        <w:overflowPunct/>
        <w:topLinePunct w:val="0"/>
        <w:bidi w:val="0"/>
        <w:adjustRightInd w:val="0"/>
        <w:snapToGrid w:val="0"/>
        <w:spacing w:line="360" w:lineRule="auto"/>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17D7D987">
      <w:pPr>
        <w:pStyle w:val="3"/>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spacing w:val="0"/>
          <w:w w:val="100"/>
          <w:position w:val="0"/>
          <w:sz w:val="36"/>
          <w:szCs w:val="36"/>
        </w:rPr>
      </w:pPr>
      <w:bookmarkStart w:id="91" w:name="_Toc17899"/>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第六章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拟签订的合同文本</w:t>
      </w:r>
      <w:bookmarkEnd w:id="91"/>
    </w:p>
    <w:p w14:paraId="229BA1BC">
      <w:pPr>
        <w:spacing w:before="120" w:line="22" w:lineRule="atLeast"/>
        <w:ind w:firstLine="480" w:firstLineChars="200"/>
        <w:rPr>
          <w:rFonts w:hint="eastAsia" w:ascii="宋体" w:hAnsi="宋体" w:eastAsia="宋体" w:cs="宋体"/>
          <w:sz w:val="24"/>
        </w:rPr>
      </w:pPr>
      <w:bookmarkStart w:id="92" w:name="_Toc13960"/>
      <w:bookmarkStart w:id="93" w:name="_Toc25240"/>
      <w:bookmarkStart w:id="94" w:name="_Toc504554325"/>
    </w:p>
    <w:p w14:paraId="6337B7CB">
      <w:pPr>
        <w:spacing w:before="120" w:line="22" w:lineRule="atLeast"/>
        <w:ind w:firstLine="480" w:firstLineChars="200"/>
        <w:rPr>
          <w:rFonts w:hint="eastAsia" w:ascii="宋体" w:hAnsi="宋体" w:eastAsia="宋体" w:cs="宋体"/>
          <w:sz w:val="24"/>
        </w:rPr>
      </w:pPr>
    </w:p>
    <w:p w14:paraId="3CDB85AF">
      <w:pPr>
        <w:spacing w:before="120" w:line="22" w:lineRule="atLeast"/>
        <w:ind w:firstLine="480" w:firstLineChars="200"/>
        <w:rPr>
          <w:rFonts w:hint="eastAsia" w:ascii="宋体" w:hAnsi="宋体" w:eastAsia="宋体" w:cs="宋体"/>
          <w:sz w:val="24"/>
        </w:rPr>
      </w:pPr>
    </w:p>
    <w:p w14:paraId="00E38629">
      <w:pPr>
        <w:spacing w:before="120" w:line="22" w:lineRule="atLeast"/>
        <w:ind w:firstLine="480" w:firstLineChars="200"/>
        <w:rPr>
          <w:rFonts w:hint="eastAsia" w:ascii="宋体" w:hAnsi="宋体" w:eastAsia="宋体" w:cs="宋体"/>
          <w:sz w:val="24"/>
        </w:rPr>
      </w:pPr>
    </w:p>
    <w:p w14:paraId="42560676">
      <w:pPr>
        <w:spacing w:before="120" w:line="22" w:lineRule="atLeast"/>
        <w:ind w:firstLine="480" w:firstLineChars="200"/>
        <w:rPr>
          <w:rFonts w:hint="eastAsia" w:ascii="宋体" w:hAnsi="宋体" w:eastAsia="宋体" w:cs="宋体"/>
          <w:sz w:val="24"/>
        </w:rPr>
      </w:pPr>
    </w:p>
    <w:p w14:paraId="47CD4896">
      <w:pPr>
        <w:spacing w:before="120" w:line="22" w:lineRule="atLeast"/>
        <w:ind w:firstLine="480" w:firstLineChars="200"/>
        <w:rPr>
          <w:rFonts w:hint="eastAsia" w:ascii="宋体" w:hAnsi="宋体" w:eastAsia="宋体" w:cs="宋体"/>
          <w:sz w:val="24"/>
        </w:rPr>
      </w:pPr>
    </w:p>
    <w:p w14:paraId="68E8B42E">
      <w:pPr>
        <w:spacing w:before="120" w:line="22" w:lineRule="atLeast"/>
        <w:ind w:firstLine="480" w:firstLineChars="200"/>
        <w:rPr>
          <w:rFonts w:hint="eastAsia" w:ascii="宋体" w:hAnsi="宋体" w:eastAsia="宋体" w:cs="宋体"/>
          <w:sz w:val="24"/>
        </w:rPr>
      </w:pPr>
    </w:p>
    <w:p w14:paraId="7FE41FBD">
      <w:pPr>
        <w:spacing w:before="120" w:line="22" w:lineRule="atLeast"/>
        <w:ind w:firstLine="480" w:firstLineChars="200"/>
        <w:rPr>
          <w:rFonts w:hint="eastAsia" w:ascii="宋体" w:hAnsi="宋体" w:eastAsia="宋体" w:cs="宋体"/>
          <w:sz w:val="24"/>
        </w:rPr>
      </w:pPr>
      <w:r>
        <w:rPr>
          <w:rFonts w:hint="eastAsia" w:ascii="宋体" w:hAnsi="宋体" w:eastAsia="宋体" w:cs="宋体"/>
          <w:sz w:val="24"/>
        </w:rPr>
        <w:t xml:space="preserve">买方： </w:t>
      </w:r>
    </w:p>
    <w:p w14:paraId="5569F9D0">
      <w:pPr>
        <w:spacing w:before="120" w:line="22" w:lineRule="atLeast"/>
        <w:ind w:firstLine="480" w:firstLineChars="200"/>
        <w:rPr>
          <w:rFonts w:hint="eastAsia" w:ascii="宋体" w:hAnsi="宋体" w:eastAsia="宋体" w:cs="宋体"/>
          <w:sz w:val="24"/>
        </w:rPr>
      </w:pPr>
    </w:p>
    <w:p w14:paraId="2C9F0839">
      <w:pPr>
        <w:spacing w:before="120" w:line="22" w:lineRule="atLeast"/>
        <w:ind w:firstLine="480" w:firstLineChars="200"/>
        <w:rPr>
          <w:rFonts w:hint="eastAsia" w:ascii="宋体" w:hAnsi="宋体" w:eastAsia="宋体" w:cs="宋体"/>
          <w:sz w:val="24"/>
        </w:rPr>
      </w:pPr>
      <w:r>
        <w:rPr>
          <w:rFonts w:hint="eastAsia" w:ascii="宋体" w:hAnsi="宋体" w:eastAsia="宋体" w:cs="宋体"/>
          <w:sz w:val="24"/>
        </w:rPr>
        <w:t xml:space="preserve">卖方： </w:t>
      </w:r>
    </w:p>
    <w:p w14:paraId="4EEF2CBE">
      <w:pPr>
        <w:spacing w:before="120" w:line="22" w:lineRule="atLeast"/>
        <w:ind w:firstLine="480" w:firstLineChars="200"/>
        <w:rPr>
          <w:rFonts w:hint="eastAsia" w:ascii="宋体" w:hAnsi="宋体" w:eastAsia="宋体" w:cs="宋体"/>
          <w:sz w:val="24"/>
        </w:rPr>
      </w:pPr>
    </w:p>
    <w:p w14:paraId="630707BD">
      <w:pPr>
        <w:spacing w:before="120" w:line="22" w:lineRule="atLeast"/>
        <w:ind w:firstLine="480" w:firstLineChars="200"/>
        <w:rPr>
          <w:rFonts w:hint="eastAsia" w:ascii="宋体" w:hAnsi="宋体" w:eastAsia="宋体" w:cs="宋体"/>
          <w:sz w:val="24"/>
        </w:rPr>
      </w:pPr>
    </w:p>
    <w:p w14:paraId="54BCAF3C">
      <w:pPr>
        <w:spacing w:before="120" w:line="22" w:lineRule="atLeast"/>
        <w:ind w:firstLine="480" w:firstLineChars="200"/>
        <w:rPr>
          <w:rFonts w:hint="eastAsia" w:ascii="宋体" w:hAnsi="宋体" w:eastAsia="宋体" w:cs="宋体"/>
          <w:sz w:val="24"/>
        </w:rPr>
      </w:pPr>
    </w:p>
    <w:p w14:paraId="6CE38A4B">
      <w:pPr>
        <w:spacing w:before="120" w:line="22" w:lineRule="atLeast"/>
        <w:ind w:firstLine="480" w:firstLineChars="200"/>
        <w:rPr>
          <w:rFonts w:hint="eastAsia" w:ascii="宋体" w:hAnsi="宋体" w:eastAsia="宋体" w:cs="宋体"/>
          <w:sz w:val="24"/>
        </w:rPr>
      </w:pPr>
    </w:p>
    <w:p w14:paraId="62482E73">
      <w:pPr>
        <w:spacing w:before="120" w:line="22" w:lineRule="atLeast"/>
        <w:ind w:firstLine="480" w:firstLineChars="200"/>
        <w:rPr>
          <w:rFonts w:hint="eastAsia" w:ascii="宋体" w:hAnsi="宋体" w:eastAsia="宋体" w:cs="宋体"/>
          <w:sz w:val="24"/>
        </w:rPr>
      </w:pPr>
    </w:p>
    <w:p w14:paraId="620116B6">
      <w:pPr>
        <w:spacing w:before="120" w:line="22" w:lineRule="atLeast"/>
        <w:ind w:firstLine="480" w:firstLineChars="200"/>
        <w:rPr>
          <w:rFonts w:hint="eastAsia" w:ascii="宋体" w:hAnsi="宋体" w:eastAsia="宋体" w:cs="宋体"/>
          <w:sz w:val="24"/>
        </w:rPr>
      </w:pPr>
      <w:r>
        <w:rPr>
          <w:rFonts w:hint="eastAsia" w:ascii="宋体" w:hAnsi="宋体" w:eastAsia="宋体" w:cs="宋体"/>
          <w:sz w:val="24"/>
        </w:rPr>
        <w:t>合同编号：</w:t>
      </w:r>
    </w:p>
    <w:p w14:paraId="7B741131">
      <w:pPr>
        <w:spacing w:before="120" w:line="22" w:lineRule="atLeast"/>
        <w:ind w:firstLine="480" w:firstLineChars="200"/>
        <w:rPr>
          <w:rFonts w:hint="eastAsia" w:ascii="宋体" w:hAnsi="宋体" w:eastAsia="宋体" w:cs="宋体"/>
          <w:sz w:val="24"/>
        </w:rPr>
      </w:pPr>
    </w:p>
    <w:p w14:paraId="49B26203">
      <w:pPr>
        <w:spacing w:before="120" w:line="22" w:lineRule="atLeast"/>
        <w:ind w:firstLine="480" w:firstLineChars="200"/>
        <w:rPr>
          <w:rFonts w:hint="eastAsia" w:ascii="宋体" w:hAnsi="宋体" w:eastAsia="宋体" w:cs="宋体"/>
          <w:sz w:val="24"/>
        </w:rPr>
      </w:pPr>
      <w:r>
        <w:rPr>
          <w:rFonts w:hint="eastAsia" w:ascii="宋体" w:hAnsi="宋体" w:eastAsia="宋体" w:cs="宋体"/>
          <w:sz w:val="24"/>
        </w:rPr>
        <w:t>签约日期：   202</w:t>
      </w:r>
      <w:r>
        <w:rPr>
          <w:rFonts w:hint="eastAsia" w:ascii="宋体" w:hAnsi="宋体" w:eastAsia="宋体" w:cs="宋体"/>
          <w:sz w:val="24"/>
          <w:lang w:val="en-US" w:eastAsia="zh-CN"/>
        </w:rPr>
        <w:t>4</w:t>
      </w:r>
      <w:r>
        <w:rPr>
          <w:rFonts w:hint="eastAsia" w:ascii="宋体" w:hAnsi="宋体" w:eastAsia="宋体" w:cs="宋体"/>
          <w:sz w:val="24"/>
        </w:rPr>
        <w:t>年  月  日</w:t>
      </w:r>
    </w:p>
    <w:p w14:paraId="7FB61CE1">
      <w:pPr>
        <w:spacing w:before="120" w:line="22" w:lineRule="atLeast"/>
        <w:ind w:firstLine="480" w:firstLineChars="200"/>
        <w:rPr>
          <w:rFonts w:hint="eastAsia" w:ascii="宋体" w:hAnsi="宋体" w:eastAsia="宋体" w:cs="宋体"/>
          <w:sz w:val="24"/>
        </w:rPr>
      </w:pPr>
    </w:p>
    <w:p w14:paraId="7BE3061B">
      <w:pPr>
        <w:spacing w:before="120" w:line="22" w:lineRule="atLeast"/>
        <w:ind w:firstLine="480" w:firstLineChars="200"/>
        <w:rPr>
          <w:rFonts w:hint="eastAsia" w:ascii="宋体" w:hAnsi="宋体" w:eastAsia="宋体" w:cs="宋体"/>
          <w:sz w:val="24"/>
        </w:rPr>
      </w:pPr>
    </w:p>
    <w:p w14:paraId="043592FE">
      <w:pPr>
        <w:spacing w:before="120" w:line="22" w:lineRule="atLeast"/>
        <w:ind w:firstLine="480" w:firstLineChars="200"/>
        <w:rPr>
          <w:rFonts w:hint="eastAsia" w:ascii="宋体" w:hAnsi="宋体" w:eastAsia="宋体" w:cs="宋体"/>
          <w:sz w:val="24"/>
        </w:rPr>
      </w:pPr>
    </w:p>
    <w:p w14:paraId="0F0B9986">
      <w:pPr>
        <w:spacing w:before="120" w:line="22" w:lineRule="atLeast"/>
        <w:ind w:firstLine="480" w:firstLineChars="200"/>
        <w:rPr>
          <w:rFonts w:hint="eastAsia" w:ascii="宋体" w:hAnsi="宋体" w:eastAsia="宋体" w:cs="宋体"/>
          <w:sz w:val="24"/>
        </w:rPr>
      </w:pPr>
    </w:p>
    <w:p w14:paraId="4769E523">
      <w:pPr>
        <w:spacing w:before="120" w:line="22" w:lineRule="atLeast"/>
        <w:ind w:firstLine="480" w:firstLineChars="200"/>
        <w:rPr>
          <w:rFonts w:hint="eastAsia" w:ascii="宋体" w:hAnsi="宋体" w:eastAsia="宋体" w:cs="宋体"/>
          <w:sz w:val="24"/>
        </w:rPr>
      </w:pPr>
    </w:p>
    <w:p w14:paraId="61CC4CD1">
      <w:pPr>
        <w:spacing w:before="120" w:line="22" w:lineRule="atLeast"/>
        <w:ind w:firstLine="480" w:firstLineChars="200"/>
        <w:rPr>
          <w:rFonts w:hint="eastAsia" w:ascii="宋体" w:hAnsi="宋体" w:eastAsia="宋体" w:cs="宋体"/>
          <w:sz w:val="24"/>
        </w:rPr>
      </w:pPr>
    </w:p>
    <w:p w14:paraId="38FB2780">
      <w:pPr>
        <w:spacing w:before="120" w:line="22" w:lineRule="atLeast"/>
        <w:ind w:firstLine="480" w:firstLineChars="200"/>
        <w:rPr>
          <w:rFonts w:hint="eastAsia" w:ascii="宋体" w:hAnsi="宋体" w:eastAsia="宋体" w:cs="宋体"/>
          <w:sz w:val="24"/>
        </w:rPr>
      </w:pPr>
    </w:p>
    <w:p w14:paraId="7A8287A4">
      <w:pPr>
        <w:spacing w:before="120" w:line="22" w:lineRule="atLeast"/>
        <w:ind w:firstLine="480" w:firstLineChars="200"/>
        <w:rPr>
          <w:rFonts w:hint="eastAsia" w:ascii="宋体" w:hAnsi="宋体" w:eastAsia="宋体" w:cs="宋体"/>
          <w:sz w:val="24"/>
        </w:rPr>
      </w:pPr>
    </w:p>
    <w:p w14:paraId="0F5225C4">
      <w:pPr>
        <w:spacing w:before="120" w:line="22" w:lineRule="atLeast"/>
        <w:ind w:firstLine="480" w:firstLineChars="200"/>
        <w:rPr>
          <w:rFonts w:hint="eastAsia" w:ascii="宋体" w:hAnsi="宋体" w:eastAsia="宋体" w:cs="宋体"/>
          <w:sz w:val="24"/>
        </w:rPr>
      </w:pPr>
    </w:p>
    <w:p w14:paraId="7293ED54">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br w:type="page"/>
      </w:r>
      <w:r>
        <w:rPr>
          <w:rFonts w:hint="eastAsia" w:ascii="宋体" w:hAnsi="宋体" w:eastAsia="宋体" w:cs="宋体"/>
          <w:sz w:val="24"/>
        </w:rPr>
        <w:t>第一章</w:t>
      </w:r>
      <w:r>
        <w:rPr>
          <w:rFonts w:hint="eastAsia" w:ascii="宋体" w:hAnsi="宋体" w:eastAsia="宋体" w:cs="宋体"/>
          <w:sz w:val="24"/>
        </w:rPr>
        <w:tab/>
      </w:r>
      <w:r>
        <w:rPr>
          <w:rFonts w:hint="eastAsia" w:ascii="宋体" w:hAnsi="宋体" w:eastAsia="宋体" w:cs="宋体"/>
          <w:sz w:val="24"/>
        </w:rPr>
        <w:t>合同说明条款</w:t>
      </w:r>
    </w:p>
    <w:p w14:paraId="2C09DD5A">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1.1</w:t>
      </w:r>
      <w:r>
        <w:rPr>
          <w:rFonts w:hint="eastAsia" w:ascii="宋体" w:hAnsi="宋体" w:eastAsia="宋体" w:cs="宋体"/>
          <w:sz w:val="24"/>
        </w:rPr>
        <w:tab/>
      </w:r>
      <w:r>
        <w:rPr>
          <w:rFonts w:hint="eastAsia" w:ascii="宋体" w:hAnsi="宋体" w:eastAsia="宋体" w:cs="宋体"/>
          <w:sz w:val="24"/>
        </w:rPr>
        <w:t>买、卖双方根据国家和北京市相关法律规定的规定，本着诚实守信、合作互利的原则，经过友好协商，就买方委托卖方承担项目运维服务事宜签订本合同。</w:t>
      </w:r>
    </w:p>
    <w:p w14:paraId="2A0D237F">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1.2</w:t>
      </w:r>
      <w:r>
        <w:rPr>
          <w:rFonts w:hint="eastAsia" w:ascii="宋体" w:hAnsi="宋体" w:eastAsia="宋体" w:cs="宋体"/>
          <w:sz w:val="24"/>
        </w:rPr>
        <w:tab/>
      </w:r>
      <w:r>
        <w:rPr>
          <w:rFonts w:hint="eastAsia" w:ascii="宋体" w:hAnsi="宋体" w:eastAsia="宋体" w:cs="宋体"/>
          <w:sz w:val="24"/>
        </w:rPr>
        <w:t>买、卖双方之间任何与本合同有关的信函、电子邮件、电话，均使用并且只能使用下列双方确认的地址、传真号码、电话号码、电子邮件地址名。</w:t>
      </w:r>
    </w:p>
    <w:p w14:paraId="792404B8">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单位名称:</w:t>
      </w:r>
      <w:r>
        <w:rPr>
          <w:rFonts w:hint="eastAsia" w:ascii="宋体" w:hAnsi="宋体" w:eastAsia="宋体" w:cs="宋体"/>
          <w:sz w:val="24"/>
        </w:rPr>
        <w:tab/>
      </w:r>
      <w:r>
        <w:rPr>
          <w:rFonts w:hint="eastAsia" w:ascii="宋体" w:hAnsi="宋体" w:eastAsia="宋体" w:cs="宋体"/>
          <w:sz w:val="24"/>
        </w:rPr>
        <w:t>_____________________        单位名称:________________________</w:t>
      </w:r>
    </w:p>
    <w:p w14:paraId="4B7BFE62">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地址:</w:t>
      </w:r>
      <w:r>
        <w:rPr>
          <w:rFonts w:hint="eastAsia" w:ascii="宋体" w:hAnsi="宋体" w:eastAsia="宋体" w:cs="宋体"/>
          <w:sz w:val="24"/>
        </w:rPr>
        <w:tab/>
      </w:r>
      <w:r>
        <w:rPr>
          <w:rFonts w:hint="eastAsia" w:ascii="宋体" w:hAnsi="宋体" w:eastAsia="宋体" w:cs="宋体"/>
          <w:sz w:val="24"/>
        </w:rPr>
        <w:t>________________________         地址: __________________________</w:t>
      </w:r>
    </w:p>
    <w:p w14:paraId="6C79841D">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传真号码:</w:t>
      </w:r>
      <w:r>
        <w:rPr>
          <w:rFonts w:hint="eastAsia" w:ascii="宋体" w:hAnsi="宋体" w:eastAsia="宋体" w:cs="宋体"/>
          <w:sz w:val="24"/>
        </w:rPr>
        <w:tab/>
      </w:r>
      <w:r>
        <w:rPr>
          <w:rFonts w:hint="eastAsia" w:ascii="宋体" w:hAnsi="宋体" w:eastAsia="宋体" w:cs="宋体"/>
          <w:sz w:val="24"/>
        </w:rPr>
        <w:t>____________________         传真号码: _______________________</w:t>
      </w:r>
    </w:p>
    <w:p w14:paraId="15F8903E">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电话号码:</w:t>
      </w:r>
      <w:r>
        <w:rPr>
          <w:rFonts w:hint="eastAsia" w:ascii="宋体" w:hAnsi="宋体" w:eastAsia="宋体" w:cs="宋体"/>
          <w:sz w:val="24"/>
        </w:rPr>
        <w:tab/>
      </w:r>
      <w:r>
        <w:rPr>
          <w:rFonts w:hint="eastAsia" w:ascii="宋体" w:hAnsi="宋体" w:eastAsia="宋体" w:cs="宋体"/>
          <w:sz w:val="24"/>
        </w:rPr>
        <w:t>____________________         电话号码: _______________________</w:t>
      </w:r>
    </w:p>
    <w:p w14:paraId="6E6F3341">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电子邮件:_____________________         电子邮件:________________________</w:t>
      </w:r>
    </w:p>
    <w:p w14:paraId="758787C1">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1.3</w:t>
      </w:r>
      <w:r>
        <w:rPr>
          <w:rFonts w:hint="eastAsia" w:ascii="宋体" w:hAnsi="宋体" w:eastAsia="宋体" w:cs="宋体"/>
          <w:sz w:val="24"/>
        </w:rPr>
        <w:tab/>
      </w:r>
      <w:r>
        <w:rPr>
          <w:rFonts w:hint="eastAsia" w:ascii="宋体" w:hAnsi="宋体" w:eastAsia="宋体" w:cs="宋体"/>
          <w:sz w:val="24"/>
        </w:rPr>
        <w:t>买卖双方之间有关合同的财务往来及结算，应通过下列买方与卖方共同确认的银行及帐号进行。本合同存续期间，一方若遇结算银行及帐号变化，应在变化之日起3 日内书面告知另一方。</w:t>
      </w:r>
    </w:p>
    <w:p w14:paraId="12A934C7">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1.4</w:t>
      </w:r>
      <w:r>
        <w:rPr>
          <w:rFonts w:hint="eastAsia" w:ascii="宋体" w:hAnsi="宋体" w:eastAsia="宋体" w:cs="宋体"/>
          <w:sz w:val="24"/>
        </w:rPr>
        <w:tab/>
      </w:r>
      <w:r>
        <w:rPr>
          <w:rFonts w:hint="eastAsia" w:ascii="宋体" w:hAnsi="宋体" w:eastAsia="宋体" w:cs="宋体"/>
          <w:sz w:val="24"/>
        </w:rPr>
        <w:t>本合同的有效组成部分包括：本合同、合同附件。</w:t>
      </w:r>
    </w:p>
    <w:p w14:paraId="7312476C">
      <w:pPr>
        <w:spacing w:before="120" w:line="276" w:lineRule="auto"/>
        <w:ind w:firstLine="480" w:firstLineChars="200"/>
        <w:rPr>
          <w:rFonts w:hint="eastAsia" w:ascii="宋体" w:hAnsi="宋体" w:eastAsia="宋体" w:cs="宋体"/>
          <w:sz w:val="24"/>
        </w:rPr>
      </w:pPr>
    </w:p>
    <w:p w14:paraId="60C10A38">
      <w:pPr>
        <w:spacing w:before="120" w:line="276" w:lineRule="auto"/>
        <w:jc w:val="left"/>
        <w:rPr>
          <w:rFonts w:hint="eastAsia" w:ascii="宋体" w:hAnsi="宋体" w:eastAsia="宋体" w:cs="宋体"/>
          <w:b/>
          <w:bCs/>
          <w:sz w:val="28"/>
          <w:szCs w:val="28"/>
        </w:rPr>
      </w:pPr>
      <w:r>
        <w:rPr>
          <w:rFonts w:hint="eastAsia" w:ascii="宋体" w:hAnsi="宋体" w:eastAsia="宋体" w:cs="宋体"/>
          <w:b/>
          <w:bCs/>
          <w:sz w:val="28"/>
          <w:szCs w:val="28"/>
        </w:rPr>
        <w:t>第二章</w:t>
      </w:r>
      <w:r>
        <w:rPr>
          <w:rFonts w:hint="eastAsia" w:ascii="宋体" w:hAnsi="宋体" w:eastAsia="宋体" w:cs="宋体"/>
          <w:b/>
          <w:bCs/>
          <w:sz w:val="28"/>
          <w:szCs w:val="28"/>
        </w:rPr>
        <w:tab/>
      </w:r>
      <w:r>
        <w:rPr>
          <w:rFonts w:hint="eastAsia" w:ascii="宋体" w:hAnsi="宋体" w:eastAsia="宋体" w:cs="宋体"/>
          <w:b/>
          <w:bCs/>
          <w:sz w:val="28"/>
          <w:szCs w:val="28"/>
        </w:rPr>
        <w:t>服务内容</w:t>
      </w:r>
    </w:p>
    <w:p w14:paraId="5ED72C12">
      <w:pPr>
        <w:spacing w:line="360" w:lineRule="auto"/>
        <w:rPr>
          <w:rFonts w:hint="eastAsia" w:ascii="宋体" w:hAnsi="宋体" w:eastAsia="宋体" w:cs="宋体"/>
          <w:b/>
          <w:sz w:val="24"/>
        </w:rPr>
      </w:pPr>
      <w:r>
        <w:rPr>
          <w:rFonts w:hint="eastAsia" w:ascii="宋体" w:hAnsi="宋体" w:eastAsia="宋体" w:cs="宋体"/>
          <w:b/>
          <w:sz w:val="24"/>
        </w:rPr>
        <w:t>一、项目概述</w:t>
      </w:r>
    </w:p>
    <w:p w14:paraId="50F27996">
      <w:pPr>
        <w:spacing w:line="360" w:lineRule="auto"/>
        <w:ind w:firstLine="480" w:firstLineChars="200"/>
        <w:rPr>
          <w:rFonts w:hint="eastAsia" w:ascii="宋体" w:hAnsi="宋体" w:eastAsia="宋体" w:cs="宋体"/>
          <w:sz w:val="24"/>
        </w:rPr>
      </w:pPr>
      <w:r>
        <w:rPr>
          <w:rFonts w:hint="eastAsia" w:ascii="宋体" w:hAnsi="宋体" w:eastAsia="宋体" w:cs="宋体"/>
          <w:sz w:val="24"/>
        </w:rPr>
        <w:t>北京市东城区少年宫剧场为区教委直属单位剧场，主承办公益性演出活动和会议。少年宫剧场舞台舞美运维项目是一个综合服务项目，包括舞台机械设备日常维护与操作、舞台LED屏维护与操作、协助搬运道具及舞台搭建；剧场备场多功能厅设备的日常维护与操作。</w:t>
      </w:r>
    </w:p>
    <w:p w14:paraId="1A99BE73">
      <w:pPr>
        <w:spacing w:line="360" w:lineRule="auto"/>
        <w:rPr>
          <w:rFonts w:hint="eastAsia" w:ascii="宋体" w:hAnsi="宋体" w:eastAsia="宋体" w:cs="宋体"/>
          <w:b/>
          <w:sz w:val="24"/>
        </w:rPr>
      </w:pPr>
      <w:r>
        <w:rPr>
          <w:rFonts w:hint="eastAsia" w:ascii="宋体" w:hAnsi="宋体" w:eastAsia="宋体" w:cs="宋体"/>
          <w:b/>
          <w:sz w:val="24"/>
        </w:rPr>
        <w:t>二、维护设备所在地</w:t>
      </w:r>
    </w:p>
    <w:p w14:paraId="72EAF090">
      <w:pPr>
        <w:spacing w:line="360" w:lineRule="auto"/>
        <w:ind w:firstLine="480" w:firstLineChars="200"/>
        <w:rPr>
          <w:rFonts w:hint="eastAsia" w:ascii="宋体" w:hAnsi="宋体" w:eastAsia="宋体" w:cs="宋体"/>
          <w:sz w:val="24"/>
        </w:rPr>
      </w:pPr>
      <w:r>
        <w:rPr>
          <w:rFonts w:hint="eastAsia" w:ascii="宋体" w:hAnsi="宋体" w:eastAsia="宋体" w:cs="宋体"/>
          <w:sz w:val="24"/>
        </w:rPr>
        <w:t>招标人设备所在地为：北京市东城区少年宫</w:t>
      </w:r>
    </w:p>
    <w:p w14:paraId="6108A5FE">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项目服务期为：1年；合同签订后顺延12个月。 </w:t>
      </w:r>
    </w:p>
    <w:p w14:paraId="42AF10BC">
      <w:pPr>
        <w:spacing w:line="360" w:lineRule="auto"/>
        <w:rPr>
          <w:rFonts w:hint="eastAsia" w:ascii="宋体" w:hAnsi="宋体" w:eastAsia="宋体" w:cs="宋体"/>
          <w:b/>
          <w:sz w:val="24"/>
        </w:rPr>
      </w:pPr>
      <w:r>
        <w:rPr>
          <w:rFonts w:hint="eastAsia" w:ascii="宋体" w:hAnsi="宋体" w:eastAsia="宋体" w:cs="宋体"/>
          <w:b/>
          <w:sz w:val="24"/>
        </w:rPr>
        <w:t>三、剧场运维明细表</w:t>
      </w:r>
    </w:p>
    <w:p w14:paraId="1E3359FF">
      <w:pPr>
        <w:spacing w:line="360" w:lineRule="auto"/>
        <w:ind w:firstLine="480" w:firstLineChars="200"/>
        <w:rPr>
          <w:rFonts w:hint="eastAsia" w:ascii="宋体" w:hAnsi="宋体" w:eastAsia="宋体" w:cs="宋体"/>
          <w:sz w:val="24"/>
        </w:rPr>
      </w:pPr>
      <w:r>
        <w:rPr>
          <w:rFonts w:hint="eastAsia" w:ascii="宋体" w:hAnsi="宋体" w:eastAsia="宋体" w:cs="宋体"/>
          <w:sz w:val="24"/>
        </w:rPr>
        <w:t>设备明细表</w:t>
      </w:r>
    </w:p>
    <w:tbl>
      <w:tblPr>
        <w:tblStyle w:val="16"/>
        <w:tblW w:w="91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1"/>
        <w:gridCol w:w="2575"/>
        <w:gridCol w:w="1150"/>
        <w:gridCol w:w="4532"/>
      </w:tblGrid>
      <w:tr w14:paraId="69119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0" w:hRule="atLeast"/>
          <w:jc w:val="center"/>
        </w:trPr>
        <w:tc>
          <w:tcPr>
            <w:tcW w:w="861" w:type="dxa"/>
            <w:noWrap w:val="0"/>
            <w:vAlign w:val="center"/>
          </w:tcPr>
          <w:p w14:paraId="774D7E33">
            <w:pPr>
              <w:pStyle w:val="29"/>
              <w:spacing w:before="1"/>
              <w:ind w:right="18"/>
              <w:jc w:val="center"/>
              <w:rPr>
                <w:b/>
                <w:sz w:val="24"/>
                <w:lang w:eastAsia="en-US"/>
              </w:rPr>
            </w:pPr>
            <w:r>
              <w:rPr>
                <w:b/>
                <w:sz w:val="24"/>
                <w:lang w:eastAsia="en-US"/>
              </w:rPr>
              <w:t>序号</w:t>
            </w:r>
          </w:p>
        </w:tc>
        <w:tc>
          <w:tcPr>
            <w:tcW w:w="2575" w:type="dxa"/>
            <w:noWrap w:val="0"/>
            <w:vAlign w:val="center"/>
          </w:tcPr>
          <w:p w14:paraId="3C5C097A">
            <w:pPr>
              <w:pStyle w:val="29"/>
              <w:ind w:right="193"/>
              <w:jc w:val="center"/>
              <w:rPr>
                <w:b/>
                <w:sz w:val="24"/>
                <w:lang w:eastAsia="en-US"/>
              </w:rPr>
            </w:pPr>
            <w:r>
              <w:rPr>
                <w:b/>
                <w:sz w:val="24"/>
                <w:lang w:eastAsia="en-US"/>
              </w:rPr>
              <w:t>设备名称</w:t>
            </w:r>
          </w:p>
        </w:tc>
        <w:tc>
          <w:tcPr>
            <w:tcW w:w="1150" w:type="dxa"/>
            <w:noWrap w:val="0"/>
            <w:vAlign w:val="center"/>
          </w:tcPr>
          <w:p w14:paraId="1CC1B5BF">
            <w:pPr>
              <w:pStyle w:val="29"/>
              <w:spacing w:before="1"/>
              <w:ind w:right="18"/>
              <w:jc w:val="center"/>
              <w:rPr>
                <w:b/>
                <w:sz w:val="24"/>
                <w:lang w:eastAsia="en-US"/>
              </w:rPr>
            </w:pPr>
            <w:r>
              <w:rPr>
                <w:b/>
                <w:sz w:val="24"/>
                <w:lang w:eastAsia="en-US"/>
              </w:rPr>
              <w:t>数量</w:t>
            </w:r>
          </w:p>
        </w:tc>
        <w:tc>
          <w:tcPr>
            <w:tcW w:w="4532" w:type="dxa"/>
            <w:noWrap w:val="0"/>
            <w:vAlign w:val="center"/>
          </w:tcPr>
          <w:p w14:paraId="35A687E5">
            <w:pPr>
              <w:pStyle w:val="29"/>
              <w:spacing w:before="1"/>
              <w:ind w:right="18"/>
              <w:jc w:val="center"/>
              <w:rPr>
                <w:b/>
                <w:sz w:val="24"/>
                <w:lang w:eastAsia="en-US"/>
              </w:rPr>
            </w:pPr>
            <w:r>
              <w:rPr>
                <w:b/>
                <w:sz w:val="24"/>
                <w:lang w:eastAsia="en-US"/>
              </w:rPr>
              <w:t>备注</w:t>
            </w:r>
          </w:p>
        </w:tc>
      </w:tr>
      <w:tr w14:paraId="0B953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jc w:val="center"/>
        </w:trPr>
        <w:tc>
          <w:tcPr>
            <w:tcW w:w="861" w:type="dxa"/>
            <w:noWrap w:val="0"/>
            <w:vAlign w:val="center"/>
          </w:tcPr>
          <w:p w14:paraId="34062179">
            <w:pPr>
              <w:pStyle w:val="29"/>
              <w:jc w:val="center"/>
              <w:rPr>
                <w:sz w:val="24"/>
                <w:lang w:eastAsia="en-US"/>
              </w:rPr>
            </w:pPr>
            <w:r>
              <w:rPr>
                <w:sz w:val="24"/>
                <w:lang w:eastAsia="en-US"/>
              </w:rPr>
              <w:t>1</w:t>
            </w:r>
          </w:p>
        </w:tc>
        <w:tc>
          <w:tcPr>
            <w:tcW w:w="2575" w:type="dxa"/>
            <w:noWrap w:val="0"/>
            <w:vAlign w:val="center"/>
          </w:tcPr>
          <w:p w14:paraId="14BC4AE7">
            <w:pPr>
              <w:pStyle w:val="29"/>
              <w:ind w:right="193"/>
              <w:jc w:val="center"/>
              <w:rPr>
                <w:sz w:val="24"/>
                <w:lang w:eastAsia="en-US"/>
              </w:rPr>
            </w:pPr>
            <w:r>
              <w:rPr>
                <w:rFonts w:hint="eastAsia"/>
                <w:sz w:val="24"/>
              </w:rPr>
              <w:t>舞台机械主备控台</w:t>
            </w:r>
          </w:p>
        </w:tc>
        <w:tc>
          <w:tcPr>
            <w:tcW w:w="1150" w:type="dxa"/>
            <w:noWrap w:val="0"/>
            <w:vAlign w:val="center"/>
          </w:tcPr>
          <w:p w14:paraId="23EE9138">
            <w:pPr>
              <w:pStyle w:val="29"/>
              <w:jc w:val="center"/>
              <w:rPr>
                <w:sz w:val="24"/>
                <w:lang w:eastAsia="en-US"/>
              </w:rPr>
            </w:pPr>
            <w:r>
              <w:rPr>
                <w:sz w:val="24"/>
                <w:lang w:eastAsia="en-US"/>
              </w:rPr>
              <w:t>2</w:t>
            </w:r>
            <w:r>
              <w:rPr>
                <w:rFonts w:hint="eastAsia"/>
                <w:sz w:val="24"/>
              </w:rPr>
              <w:t>台</w:t>
            </w:r>
          </w:p>
        </w:tc>
        <w:tc>
          <w:tcPr>
            <w:tcW w:w="4532" w:type="dxa"/>
            <w:noWrap w:val="0"/>
            <w:vAlign w:val="center"/>
          </w:tcPr>
          <w:p w14:paraId="7BAFACE5">
            <w:pPr>
              <w:pStyle w:val="29"/>
              <w:rPr>
                <w:sz w:val="24"/>
                <w:lang w:eastAsia="en-US"/>
              </w:rPr>
            </w:pPr>
            <w:r>
              <w:rPr>
                <w:rFonts w:hint="eastAsia"/>
                <w:sz w:val="24"/>
                <w:lang w:eastAsia="en-US"/>
              </w:rPr>
              <w:t>操控舞台吊杆系统</w:t>
            </w:r>
          </w:p>
        </w:tc>
      </w:tr>
      <w:tr w14:paraId="75A6E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jc w:val="center"/>
        </w:trPr>
        <w:tc>
          <w:tcPr>
            <w:tcW w:w="861" w:type="dxa"/>
            <w:noWrap w:val="0"/>
            <w:vAlign w:val="center"/>
          </w:tcPr>
          <w:p w14:paraId="2147ACDC">
            <w:pPr>
              <w:pStyle w:val="29"/>
              <w:jc w:val="center"/>
              <w:rPr>
                <w:sz w:val="24"/>
                <w:lang w:eastAsia="en-US"/>
              </w:rPr>
            </w:pPr>
            <w:r>
              <w:rPr>
                <w:sz w:val="24"/>
                <w:lang w:eastAsia="en-US"/>
              </w:rPr>
              <w:t>2</w:t>
            </w:r>
          </w:p>
        </w:tc>
        <w:tc>
          <w:tcPr>
            <w:tcW w:w="2575" w:type="dxa"/>
            <w:noWrap w:val="0"/>
            <w:vAlign w:val="center"/>
          </w:tcPr>
          <w:p w14:paraId="6D729677">
            <w:pPr>
              <w:pStyle w:val="29"/>
              <w:ind w:right="193"/>
              <w:jc w:val="center"/>
              <w:rPr>
                <w:sz w:val="24"/>
                <w:lang w:eastAsia="en-US"/>
              </w:rPr>
            </w:pPr>
            <w:r>
              <w:rPr>
                <w:rFonts w:hint="eastAsia"/>
                <w:sz w:val="24"/>
              </w:rPr>
              <w:t>机械电机</w:t>
            </w:r>
          </w:p>
        </w:tc>
        <w:tc>
          <w:tcPr>
            <w:tcW w:w="1150" w:type="dxa"/>
            <w:noWrap w:val="0"/>
            <w:vAlign w:val="center"/>
          </w:tcPr>
          <w:p w14:paraId="6FC1F685">
            <w:pPr>
              <w:pStyle w:val="29"/>
              <w:spacing w:before="119"/>
              <w:jc w:val="center"/>
              <w:rPr>
                <w:sz w:val="24"/>
                <w:lang w:eastAsia="en-US"/>
              </w:rPr>
            </w:pPr>
            <w:r>
              <w:rPr>
                <w:rFonts w:hint="eastAsia"/>
                <w:sz w:val="24"/>
              </w:rPr>
              <w:t>28台</w:t>
            </w:r>
          </w:p>
        </w:tc>
        <w:tc>
          <w:tcPr>
            <w:tcW w:w="4532" w:type="dxa"/>
            <w:noWrap w:val="0"/>
            <w:vAlign w:val="center"/>
          </w:tcPr>
          <w:p w14:paraId="124CAE7F">
            <w:pPr>
              <w:pStyle w:val="29"/>
              <w:rPr>
                <w:sz w:val="24"/>
                <w:lang w:eastAsia="en-US"/>
              </w:rPr>
            </w:pPr>
            <w:r>
              <w:rPr>
                <w:rFonts w:hint="eastAsia"/>
                <w:sz w:val="24"/>
                <w:lang w:eastAsia="en-US"/>
              </w:rPr>
              <w:t>吊杆升降电机</w:t>
            </w:r>
          </w:p>
        </w:tc>
      </w:tr>
      <w:tr w14:paraId="2F0A6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2" w:hRule="atLeast"/>
          <w:jc w:val="center"/>
        </w:trPr>
        <w:tc>
          <w:tcPr>
            <w:tcW w:w="861" w:type="dxa"/>
            <w:noWrap w:val="0"/>
            <w:vAlign w:val="center"/>
          </w:tcPr>
          <w:p w14:paraId="477FC9C7">
            <w:pPr>
              <w:pStyle w:val="29"/>
              <w:spacing w:before="1"/>
              <w:ind w:right="18"/>
              <w:jc w:val="center"/>
              <w:rPr>
                <w:sz w:val="24"/>
                <w:lang w:eastAsia="en-US"/>
              </w:rPr>
            </w:pPr>
            <w:r>
              <w:rPr>
                <w:sz w:val="24"/>
                <w:lang w:eastAsia="en-US"/>
              </w:rPr>
              <w:t>3</w:t>
            </w:r>
          </w:p>
        </w:tc>
        <w:tc>
          <w:tcPr>
            <w:tcW w:w="2575" w:type="dxa"/>
            <w:noWrap w:val="0"/>
            <w:vAlign w:val="center"/>
          </w:tcPr>
          <w:p w14:paraId="02250880">
            <w:pPr>
              <w:pStyle w:val="29"/>
              <w:ind w:right="193"/>
              <w:jc w:val="center"/>
              <w:rPr>
                <w:sz w:val="24"/>
              </w:rPr>
            </w:pPr>
            <w:r>
              <w:rPr>
                <w:rFonts w:hint="eastAsia"/>
                <w:sz w:val="24"/>
              </w:rPr>
              <w:t>舞台L</w:t>
            </w:r>
            <w:r>
              <w:rPr>
                <w:sz w:val="24"/>
              </w:rPr>
              <w:t>ED</w:t>
            </w:r>
            <w:r>
              <w:rPr>
                <w:rFonts w:hint="eastAsia"/>
                <w:sz w:val="24"/>
              </w:rPr>
              <w:t>屏系统</w:t>
            </w:r>
          </w:p>
        </w:tc>
        <w:tc>
          <w:tcPr>
            <w:tcW w:w="1150" w:type="dxa"/>
            <w:noWrap w:val="0"/>
            <w:vAlign w:val="center"/>
          </w:tcPr>
          <w:p w14:paraId="53D2E8DB">
            <w:pPr>
              <w:pStyle w:val="29"/>
              <w:spacing w:before="1"/>
              <w:jc w:val="center"/>
              <w:rPr>
                <w:sz w:val="24"/>
                <w:lang w:eastAsia="en-US"/>
              </w:rPr>
            </w:pPr>
            <w:r>
              <w:rPr>
                <w:sz w:val="24"/>
                <w:lang w:eastAsia="en-US"/>
              </w:rPr>
              <w:t>210</w:t>
            </w:r>
            <w:r>
              <w:rPr>
                <w:rFonts w:hint="eastAsia"/>
                <w:sz w:val="24"/>
              </w:rPr>
              <w:t>平</w:t>
            </w:r>
          </w:p>
        </w:tc>
        <w:tc>
          <w:tcPr>
            <w:tcW w:w="4532" w:type="dxa"/>
            <w:noWrap w:val="0"/>
            <w:vAlign w:val="center"/>
          </w:tcPr>
          <w:p w14:paraId="404E3FF8">
            <w:pPr>
              <w:pStyle w:val="29"/>
              <w:rPr>
                <w:sz w:val="24"/>
              </w:rPr>
            </w:pPr>
            <w:r>
              <w:rPr>
                <w:rFonts w:hint="eastAsia"/>
                <w:sz w:val="24"/>
              </w:rPr>
              <w:t>舞台显示设备，主屏9</w:t>
            </w:r>
            <w:r>
              <w:rPr>
                <w:sz w:val="24"/>
              </w:rPr>
              <w:t>6</w:t>
            </w:r>
            <w:r>
              <w:rPr>
                <w:rFonts w:hint="eastAsia"/>
                <w:sz w:val="24"/>
              </w:rPr>
              <w:t>㎡，副屏1</w:t>
            </w:r>
            <w:r>
              <w:rPr>
                <w:sz w:val="24"/>
              </w:rPr>
              <w:t>8</w:t>
            </w:r>
            <w:r>
              <w:rPr>
                <w:rFonts w:hint="eastAsia"/>
                <w:sz w:val="24"/>
              </w:rPr>
              <w:t>㎡*</w:t>
            </w:r>
            <w:r>
              <w:rPr>
                <w:sz w:val="24"/>
              </w:rPr>
              <w:t>6</w:t>
            </w:r>
            <w:r>
              <w:rPr>
                <w:rFonts w:hint="eastAsia"/>
                <w:sz w:val="24"/>
              </w:rPr>
              <w:t>，耳屏3㎡*</w:t>
            </w:r>
            <w:r>
              <w:rPr>
                <w:sz w:val="24"/>
              </w:rPr>
              <w:t>2</w:t>
            </w:r>
            <w:r>
              <w:rPr>
                <w:rFonts w:hint="eastAsia"/>
                <w:sz w:val="24"/>
              </w:rPr>
              <w:t>，LED屏控制系统软、硬件，</w:t>
            </w:r>
          </w:p>
          <w:p w14:paraId="2CD10B96">
            <w:pPr>
              <w:pStyle w:val="29"/>
              <w:rPr>
                <w:sz w:val="24"/>
                <w:lang w:eastAsia="en-US"/>
              </w:rPr>
            </w:pPr>
            <w:r>
              <w:rPr>
                <w:rFonts w:hint="eastAsia"/>
                <w:sz w:val="24"/>
                <w:lang w:eastAsia="en-US"/>
              </w:rPr>
              <w:t>光纤：1</w:t>
            </w:r>
            <w:r>
              <w:rPr>
                <w:sz w:val="24"/>
                <w:lang w:eastAsia="en-US"/>
              </w:rPr>
              <w:t>KM</w:t>
            </w:r>
            <w:r>
              <w:rPr>
                <w:rFonts w:hint="eastAsia"/>
                <w:sz w:val="24"/>
                <w:lang w:eastAsia="en-US"/>
              </w:rPr>
              <w:t>（0</w:t>
            </w:r>
            <w:r>
              <w:rPr>
                <w:sz w:val="24"/>
                <w:lang w:eastAsia="en-US"/>
              </w:rPr>
              <w:t>.2KM*5</w:t>
            </w:r>
            <w:r>
              <w:rPr>
                <w:rFonts w:hint="eastAsia"/>
                <w:sz w:val="24"/>
                <w:lang w:eastAsia="en-US"/>
              </w:rPr>
              <w:t>）</w:t>
            </w:r>
          </w:p>
          <w:p w14:paraId="48053587">
            <w:pPr>
              <w:pStyle w:val="29"/>
              <w:rPr>
                <w:sz w:val="24"/>
                <w:lang w:eastAsia="en-US"/>
              </w:rPr>
            </w:pPr>
            <w:r>
              <w:rPr>
                <w:rFonts w:hint="eastAsia"/>
                <w:sz w:val="24"/>
                <w:lang w:eastAsia="en-US"/>
              </w:rPr>
              <w:t>S</w:t>
            </w:r>
            <w:r>
              <w:rPr>
                <w:sz w:val="24"/>
                <w:lang w:eastAsia="en-US"/>
              </w:rPr>
              <w:t>DI</w:t>
            </w:r>
            <w:r>
              <w:rPr>
                <w:rFonts w:hint="eastAsia"/>
                <w:sz w:val="24"/>
                <w:lang w:eastAsia="en-US"/>
              </w:rPr>
              <w:t>线：1</w:t>
            </w:r>
            <w:r>
              <w:rPr>
                <w:sz w:val="24"/>
                <w:lang w:eastAsia="en-US"/>
              </w:rPr>
              <w:t>.2KM</w:t>
            </w:r>
            <w:r>
              <w:rPr>
                <w:rFonts w:hint="eastAsia"/>
                <w:sz w:val="24"/>
                <w:lang w:eastAsia="en-US"/>
              </w:rPr>
              <w:t>（0</w:t>
            </w:r>
            <w:r>
              <w:rPr>
                <w:sz w:val="24"/>
                <w:lang w:eastAsia="en-US"/>
              </w:rPr>
              <w:t>.2KM*6</w:t>
            </w:r>
            <w:r>
              <w:rPr>
                <w:rFonts w:hint="eastAsia"/>
                <w:sz w:val="24"/>
                <w:lang w:eastAsia="en-US"/>
              </w:rPr>
              <w:t>）</w:t>
            </w:r>
          </w:p>
          <w:p w14:paraId="23C1C8B2">
            <w:pPr>
              <w:pStyle w:val="29"/>
              <w:rPr>
                <w:sz w:val="24"/>
                <w:lang w:eastAsia="en-US"/>
              </w:rPr>
            </w:pPr>
            <w:r>
              <w:rPr>
                <w:rFonts w:hint="eastAsia"/>
                <w:sz w:val="24"/>
                <w:lang w:eastAsia="en-US"/>
              </w:rPr>
              <w:t>六类网线：3</w:t>
            </w:r>
            <w:r>
              <w:rPr>
                <w:sz w:val="24"/>
                <w:lang w:eastAsia="en-US"/>
              </w:rPr>
              <w:t>KM</w:t>
            </w:r>
          </w:p>
          <w:p w14:paraId="1155143B">
            <w:pPr>
              <w:pStyle w:val="29"/>
              <w:rPr>
                <w:sz w:val="24"/>
                <w:lang w:eastAsia="en-US"/>
              </w:rPr>
            </w:pPr>
            <w:r>
              <w:rPr>
                <w:rFonts w:hint="eastAsia"/>
                <w:sz w:val="24"/>
                <w:lang w:eastAsia="en-US"/>
              </w:rPr>
              <w:t>弱电盒：4</w:t>
            </w:r>
          </w:p>
        </w:tc>
      </w:tr>
      <w:tr w14:paraId="752EE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jc w:val="center"/>
        </w:trPr>
        <w:tc>
          <w:tcPr>
            <w:tcW w:w="861" w:type="dxa"/>
            <w:noWrap w:val="0"/>
            <w:vAlign w:val="center"/>
          </w:tcPr>
          <w:p w14:paraId="3995C8A9">
            <w:pPr>
              <w:pStyle w:val="29"/>
              <w:spacing w:before="1"/>
              <w:ind w:right="18"/>
              <w:jc w:val="center"/>
              <w:rPr>
                <w:sz w:val="24"/>
              </w:rPr>
            </w:pPr>
            <w:r>
              <w:rPr>
                <w:rFonts w:hint="eastAsia"/>
                <w:sz w:val="24"/>
              </w:rPr>
              <w:t>4</w:t>
            </w:r>
          </w:p>
        </w:tc>
        <w:tc>
          <w:tcPr>
            <w:tcW w:w="2575" w:type="dxa"/>
            <w:noWrap w:val="0"/>
            <w:vAlign w:val="center"/>
          </w:tcPr>
          <w:p w14:paraId="3A5003E4">
            <w:pPr>
              <w:pStyle w:val="29"/>
              <w:ind w:right="193"/>
              <w:jc w:val="center"/>
              <w:rPr>
                <w:sz w:val="24"/>
                <w:lang w:eastAsia="en-US"/>
              </w:rPr>
            </w:pPr>
            <w:r>
              <w:rPr>
                <w:rFonts w:hint="eastAsia"/>
                <w:sz w:val="24"/>
              </w:rPr>
              <w:t>演出舞台</w:t>
            </w:r>
          </w:p>
        </w:tc>
        <w:tc>
          <w:tcPr>
            <w:tcW w:w="1150" w:type="dxa"/>
            <w:noWrap w:val="0"/>
            <w:vAlign w:val="center"/>
          </w:tcPr>
          <w:p w14:paraId="5ECA15E5">
            <w:pPr>
              <w:pStyle w:val="29"/>
              <w:spacing w:before="1"/>
              <w:jc w:val="center"/>
              <w:rPr>
                <w:sz w:val="24"/>
              </w:rPr>
            </w:pPr>
            <w:r>
              <w:rPr>
                <w:rFonts w:hint="eastAsia"/>
                <w:sz w:val="24"/>
              </w:rPr>
              <w:t>1项</w:t>
            </w:r>
          </w:p>
        </w:tc>
        <w:tc>
          <w:tcPr>
            <w:tcW w:w="4532" w:type="dxa"/>
            <w:noWrap w:val="0"/>
            <w:vAlign w:val="center"/>
          </w:tcPr>
          <w:p w14:paraId="607CC9F7">
            <w:pPr>
              <w:pStyle w:val="29"/>
              <w:rPr>
                <w:sz w:val="24"/>
              </w:rPr>
            </w:pPr>
            <w:r>
              <w:rPr>
                <w:rFonts w:hint="eastAsia"/>
                <w:sz w:val="24"/>
              </w:rPr>
              <w:t>现有舞台（地胶、舞台设施等）维护保养以及演出所需舞美设备的搬运与协助搭建等</w:t>
            </w:r>
          </w:p>
        </w:tc>
      </w:tr>
      <w:tr w14:paraId="14D82C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0" w:hRule="atLeast"/>
          <w:jc w:val="center"/>
        </w:trPr>
        <w:tc>
          <w:tcPr>
            <w:tcW w:w="861" w:type="dxa"/>
            <w:noWrap w:val="0"/>
            <w:vAlign w:val="center"/>
          </w:tcPr>
          <w:p w14:paraId="0A244325">
            <w:pPr>
              <w:pStyle w:val="29"/>
              <w:spacing w:before="1"/>
              <w:ind w:right="18"/>
              <w:jc w:val="center"/>
              <w:rPr>
                <w:sz w:val="24"/>
              </w:rPr>
            </w:pPr>
            <w:r>
              <w:rPr>
                <w:sz w:val="24"/>
              </w:rPr>
              <w:t>5</w:t>
            </w:r>
          </w:p>
        </w:tc>
        <w:tc>
          <w:tcPr>
            <w:tcW w:w="2575" w:type="dxa"/>
            <w:noWrap w:val="0"/>
            <w:vAlign w:val="center"/>
          </w:tcPr>
          <w:p w14:paraId="1662698A">
            <w:pPr>
              <w:pStyle w:val="29"/>
              <w:ind w:right="193"/>
              <w:jc w:val="center"/>
              <w:rPr>
                <w:sz w:val="24"/>
                <w:lang w:eastAsia="en-US"/>
              </w:rPr>
            </w:pPr>
            <w:r>
              <w:rPr>
                <w:rFonts w:hint="eastAsia"/>
                <w:sz w:val="24"/>
              </w:rPr>
              <w:t>多功能厅</w:t>
            </w:r>
          </w:p>
        </w:tc>
        <w:tc>
          <w:tcPr>
            <w:tcW w:w="1150" w:type="dxa"/>
            <w:noWrap w:val="0"/>
            <w:vAlign w:val="center"/>
          </w:tcPr>
          <w:p w14:paraId="7ED01527">
            <w:pPr>
              <w:pStyle w:val="29"/>
              <w:spacing w:before="1"/>
              <w:jc w:val="center"/>
              <w:rPr>
                <w:sz w:val="24"/>
              </w:rPr>
            </w:pPr>
            <w:r>
              <w:rPr>
                <w:rFonts w:hint="eastAsia"/>
                <w:sz w:val="24"/>
              </w:rPr>
              <w:t>3间</w:t>
            </w:r>
          </w:p>
        </w:tc>
        <w:tc>
          <w:tcPr>
            <w:tcW w:w="4532" w:type="dxa"/>
            <w:noWrap w:val="0"/>
            <w:vAlign w:val="center"/>
          </w:tcPr>
          <w:p w14:paraId="6811F7B6">
            <w:pPr>
              <w:pStyle w:val="29"/>
              <w:rPr>
                <w:sz w:val="24"/>
              </w:rPr>
            </w:pPr>
            <w:r>
              <w:rPr>
                <w:rFonts w:hint="eastAsia"/>
                <w:sz w:val="24"/>
              </w:rPr>
              <w:t>多功能厅所有多媒体设备的日常维护，保养以及演出活动的设备操作。</w:t>
            </w:r>
          </w:p>
        </w:tc>
      </w:tr>
      <w:tr w14:paraId="473191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jc w:val="center"/>
        </w:trPr>
        <w:tc>
          <w:tcPr>
            <w:tcW w:w="861" w:type="dxa"/>
            <w:noWrap w:val="0"/>
            <w:vAlign w:val="center"/>
          </w:tcPr>
          <w:p w14:paraId="4E6D8984">
            <w:pPr>
              <w:pStyle w:val="29"/>
              <w:spacing w:before="1"/>
              <w:ind w:right="18"/>
              <w:jc w:val="center"/>
              <w:rPr>
                <w:sz w:val="24"/>
              </w:rPr>
            </w:pPr>
            <w:r>
              <w:rPr>
                <w:sz w:val="24"/>
              </w:rPr>
              <w:t>6</w:t>
            </w:r>
          </w:p>
        </w:tc>
        <w:tc>
          <w:tcPr>
            <w:tcW w:w="2575" w:type="dxa"/>
            <w:noWrap w:val="0"/>
            <w:vAlign w:val="center"/>
          </w:tcPr>
          <w:p w14:paraId="795C1C7F">
            <w:pPr>
              <w:pStyle w:val="29"/>
              <w:ind w:right="193"/>
              <w:jc w:val="center"/>
              <w:rPr>
                <w:sz w:val="24"/>
                <w:lang w:eastAsia="en-US"/>
              </w:rPr>
            </w:pPr>
            <w:r>
              <w:rPr>
                <w:rFonts w:hint="eastAsia"/>
                <w:sz w:val="24"/>
              </w:rPr>
              <w:t>其他</w:t>
            </w:r>
          </w:p>
        </w:tc>
        <w:tc>
          <w:tcPr>
            <w:tcW w:w="1150" w:type="dxa"/>
            <w:noWrap w:val="0"/>
            <w:vAlign w:val="center"/>
          </w:tcPr>
          <w:p w14:paraId="04205E6B">
            <w:pPr>
              <w:pStyle w:val="29"/>
              <w:spacing w:before="1"/>
              <w:jc w:val="center"/>
              <w:rPr>
                <w:sz w:val="24"/>
                <w:lang w:eastAsia="en-US"/>
              </w:rPr>
            </w:pPr>
            <w:r>
              <w:rPr>
                <w:rFonts w:hint="eastAsia"/>
                <w:sz w:val="24"/>
              </w:rPr>
              <w:t>若干</w:t>
            </w:r>
          </w:p>
        </w:tc>
        <w:tc>
          <w:tcPr>
            <w:tcW w:w="4532" w:type="dxa"/>
            <w:noWrap w:val="0"/>
            <w:vAlign w:val="center"/>
          </w:tcPr>
          <w:p w14:paraId="38BBD40F">
            <w:pPr>
              <w:pStyle w:val="29"/>
              <w:rPr>
                <w:sz w:val="24"/>
              </w:rPr>
            </w:pPr>
            <w:r>
              <w:rPr>
                <w:rFonts w:hint="eastAsia"/>
                <w:sz w:val="24"/>
              </w:rPr>
              <w:t>少年宫剧场及备场场地内相关多媒体设备的维护，检修等。</w:t>
            </w:r>
          </w:p>
        </w:tc>
      </w:tr>
    </w:tbl>
    <w:p w14:paraId="3528AAA3">
      <w:pPr>
        <w:spacing w:line="360" w:lineRule="auto"/>
        <w:rPr>
          <w:rFonts w:hint="eastAsia" w:ascii="宋体" w:hAnsi="宋体" w:eastAsia="宋体" w:cs="宋体"/>
          <w:b/>
          <w:sz w:val="24"/>
        </w:rPr>
      </w:pPr>
    </w:p>
    <w:p w14:paraId="1CF4289E">
      <w:pPr>
        <w:spacing w:line="360" w:lineRule="auto"/>
        <w:rPr>
          <w:rFonts w:hint="eastAsia" w:ascii="宋体" w:hAnsi="宋体" w:eastAsia="宋体" w:cs="宋体"/>
          <w:b/>
          <w:sz w:val="24"/>
        </w:rPr>
      </w:pPr>
      <w:r>
        <w:rPr>
          <w:rFonts w:hint="eastAsia" w:ascii="宋体" w:hAnsi="宋体" w:eastAsia="宋体" w:cs="宋体"/>
          <w:b/>
          <w:sz w:val="24"/>
        </w:rPr>
        <w:t>四、技术维护基本要求</w:t>
      </w:r>
    </w:p>
    <w:p w14:paraId="5B3A58DE">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剧场舞台舞美运维是系统在运营阶段的一项必不可少的综合工作，对运维的管理包括： 舞台舞美运维管理、资源资产管理、业务管理、日常事务管理等多个方面。作为服务提供者，系统运维服务的重点是对用户自身能力的补充，从人员、技术、设备整合、使用流程四大因素为用户提供服务解决方案，协助用户方完成业务应用，保证系统设备正常运转，并接受用户方主管部门的管理，为用户提供人员和技术支持服务。服务工作的主要内容包括： </w:t>
      </w:r>
    </w:p>
    <w:p w14:paraId="68F8F9AB">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日常设备操作</w:t>
      </w:r>
    </w:p>
    <w:p w14:paraId="5294CEB0">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日常巡检、维护 </w:t>
      </w:r>
    </w:p>
    <w:p w14:paraId="25B2E9BB">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故障处理及紧急事件应急管理</w:t>
      </w:r>
    </w:p>
    <w:p w14:paraId="0F44CA49">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设备检查及信源传输通路检查 </w:t>
      </w:r>
    </w:p>
    <w:p w14:paraId="1CE7B6EE">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服务文档归纳 </w:t>
      </w:r>
    </w:p>
    <w:p w14:paraId="0AFEA93B">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运维总结和培训 </w:t>
      </w:r>
    </w:p>
    <w:p w14:paraId="64E5EE01">
      <w:pPr>
        <w:spacing w:line="360" w:lineRule="auto"/>
        <w:rPr>
          <w:rFonts w:hint="eastAsia" w:ascii="宋体" w:hAnsi="宋体" w:eastAsia="宋体" w:cs="宋体"/>
          <w:sz w:val="24"/>
        </w:rPr>
      </w:pPr>
      <w:r>
        <w:rPr>
          <w:rFonts w:hint="eastAsia" w:ascii="宋体" w:hAnsi="宋体" w:eastAsia="宋体" w:cs="宋体"/>
          <w:sz w:val="24"/>
        </w:rPr>
        <w:t>对这几项工作，分别简要描述如下。</w:t>
      </w:r>
    </w:p>
    <w:p w14:paraId="180C3C96">
      <w:pPr>
        <w:spacing w:line="360" w:lineRule="auto"/>
        <w:rPr>
          <w:rFonts w:hint="eastAsia" w:ascii="宋体" w:hAnsi="宋体" w:eastAsia="宋体" w:cs="宋体"/>
          <w:sz w:val="24"/>
        </w:rPr>
      </w:pPr>
      <w:r>
        <w:rPr>
          <w:rFonts w:hint="eastAsia" w:ascii="宋体" w:hAnsi="宋体" w:eastAsia="宋体" w:cs="宋体"/>
          <w:sz w:val="24"/>
        </w:rPr>
        <w:t xml:space="preserve">（1）系统巡检 </w:t>
      </w:r>
    </w:p>
    <w:p w14:paraId="090FFD00">
      <w:pPr>
        <w:spacing w:line="360" w:lineRule="auto"/>
        <w:rPr>
          <w:rFonts w:hint="eastAsia" w:ascii="宋体" w:hAnsi="宋体" w:eastAsia="宋体" w:cs="宋体"/>
          <w:sz w:val="24"/>
        </w:rPr>
      </w:pPr>
      <w:r>
        <w:rPr>
          <w:rFonts w:hint="eastAsia" w:ascii="宋体" w:hAnsi="宋体" w:eastAsia="宋体" w:cs="宋体"/>
          <w:sz w:val="24"/>
        </w:rPr>
        <w:t>运维人员应每季度对剧场舞美机械设备进行例行巡检，以达到严密监控系统运行状态、提早发现故障、消除故障隐患的目的。运维人员应具备相关专业知识并掌握运维所需专业技能，具备维护工作及故障排查等工作经验。运维人员应根据不同设备的特点制定相应的巡检操作步骤。设备巡检的工作内容包括：</w:t>
      </w:r>
    </w:p>
    <w:p w14:paraId="2B1856F2">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配备一定数量专人，专项负责维护工作协调、联络；同时按专业组织剧场舞美机械设备维护技术工作队，每季度对设备进行一次维护和相应测试，发现并排除事故、隐患，及时做好记录并反馈维护情况； </w:t>
      </w:r>
    </w:p>
    <w:p w14:paraId="686C4BD4">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各设备面板指示灯状态检查； </w:t>
      </w:r>
    </w:p>
    <w:p w14:paraId="5B702945">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各设备电源模块工作状态检查； </w:t>
      </w:r>
    </w:p>
    <w:p w14:paraId="76C1BC74">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各设备风扇模块工作状态检查； </w:t>
      </w:r>
    </w:p>
    <w:p w14:paraId="3E56E20F">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各设备连接状态检查；  </w:t>
      </w:r>
    </w:p>
    <w:p w14:paraId="2347ED94">
      <w:pPr>
        <w:spacing w:line="360" w:lineRule="auto"/>
        <w:rPr>
          <w:rFonts w:hint="eastAsia" w:ascii="宋体" w:hAnsi="宋体" w:eastAsia="宋体" w:cs="宋体"/>
          <w:sz w:val="24"/>
        </w:rPr>
      </w:pPr>
      <w:r>
        <w:rPr>
          <w:rFonts w:hint="eastAsia" w:ascii="宋体" w:hAnsi="宋体" w:eastAsia="宋体" w:cs="宋体"/>
          <w:sz w:val="24"/>
        </w:rPr>
        <w:t xml:space="preserve">（2）系统维护 </w:t>
      </w:r>
    </w:p>
    <w:p w14:paraId="6C8290FC">
      <w:pPr>
        <w:spacing w:line="360" w:lineRule="auto"/>
        <w:rPr>
          <w:rFonts w:hint="eastAsia" w:ascii="宋体" w:hAnsi="宋体" w:eastAsia="宋体" w:cs="宋体"/>
          <w:sz w:val="24"/>
        </w:rPr>
      </w:pPr>
      <w:r>
        <w:rPr>
          <w:rFonts w:hint="eastAsia" w:ascii="宋体" w:hAnsi="宋体" w:eastAsia="宋体" w:cs="宋体"/>
          <w:sz w:val="24"/>
        </w:rPr>
        <w:t>运维人员应协助使用单位完成系统业务的应用和正常运转，每季度对运行设备状态进行检查和维护，为使用单位提供管理依据和技术支持。系统业务维护工作内容包括：</w:t>
      </w:r>
    </w:p>
    <w:p w14:paraId="244D9AD6">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整体系统使用状态监控、通报； </w:t>
      </w:r>
    </w:p>
    <w:p w14:paraId="01BE3996">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操控台工作状态检查； </w:t>
      </w:r>
    </w:p>
    <w:p w14:paraId="42BB7343">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电机工作状态检查； </w:t>
      </w:r>
    </w:p>
    <w:p w14:paraId="38C295C6">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显示设备工作状态检查； </w:t>
      </w:r>
    </w:p>
    <w:p w14:paraId="771B0CF1">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弱电系统工作状态检查； </w:t>
      </w:r>
    </w:p>
    <w:p w14:paraId="6D06ADF0">
      <w:pPr>
        <w:spacing w:line="360" w:lineRule="auto"/>
        <w:rPr>
          <w:rFonts w:hint="eastAsia" w:ascii="宋体" w:hAnsi="宋体" w:eastAsia="宋体" w:cs="宋体"/>
          <w:sz w:val="24"/>
        </w:rPr>
      </w:pPr>
      <w:r>
        <w:rPr>
          <w:rFonts w:hint="eastAsia" w:ascii="宋体" w:hAnsi="宋体" w:eastAsia="宋体" w:cs="宋体"/>
          <w:sz w:val="24"/>
        </w:rPr>
        <w:t xml:space="preserve">（3）故障处理及紧急事件应急管理 </w:t>
      </w:r>
    </w:p>
    <w:p w14:paraId="5B3F2F82">
      <w:pPr>
        <w:spacing w:line="360" w:lineRule="auto"/>
        <w:rPr>
          <w:rFonts w:hint="eastAsia" w:ascii="宋体" w:hAnsi="宋体" w:eastAsia="宋体" w:cs="宋体"/>
          <w:sz w:val="24"/>
        </w:rPr>
      </w:pPr>
      <w:r>
        <w:rPr>
          <w:rFonts w:hint="eastAsia" w:ascii="宋体" w:hAnsi="宋体" w:eastAsia="宋体" w:cs="宋体"/>
          <w:sz w:val="24"/>
        </w:rPr>
        <w:t>对于系统运行过程中出现的故障和发生的紧急事件，运维人员应建立相应的处</w:t>
      </w:r>
    </w:p>
    <w:p w14:paraId="2665DEB4">
      <w:pPr>
        <w:spacing w:line="360" w:lineRule="auto"/>
        <w:rPr>
          <w:rFonts w:hint="eastAsia" w:ascii="宋体" w:hAnsi="宋体" w:eastAsia="宋体" w:cs="宋体"/>
          <w:sz w:val="24"/>
        </w:rPr>
      </w:pPr>
      <w:r>
        <w:rPr>
          <w:rFonts w:hint="eastAsia" w:ascii="宋体" w:hAnsi="宋体" w:eastAsia="宋体" w:cs="宋体"/>
          <w:sz w:val="24"/>
        </w:rPr>
        <w:t>理机制，工作内容包括：</w:t>
      </w:r>
    </w:p>
    <w:p w14:paraId="3807C6D0">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建立已知故障的处理流程和解决方案； </w:t>
      </w:r>
    </w:p>
    <w:p w14:paraId="4B88A4C1">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现场判断故障属性，对于业务故障，根据建立的故障解决方案进行处理； </w:t>
      </w:r>
    </w:p>
    <w:p w14:paraId="66E12C67">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收集、整理应用设备存在的缺陷向剧场相关负责老师反馈； </w:t>
      </w:r>
    </w:p>
    <w:p w14:paraId="1333BCF9">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记录、分析故障及紧急事件的处理过程，编制并提交处理报告故障报告、总结经 验完善故障处理； </w:t>
      </w:r>
    </w:p>
    <w:p w14:paraId="7E33A3DB">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制定紧急事件应急预案，配合用户方处理紧急事件； </w:t>
      </w:r>
    </w:p>
    <w:p w14:paraId="5789CB61">
      <w:pPr>
        <w:spacing w:line="360" w:lineRule="auto"/>
        <w:rPr>
          <w:rFonts w:hint="eastAsia" w:ascii="宋体" w:hAnsi="宋体" w:eastAsia="宋体" w:cs="宋体"/>
          <w:sz w:val="24"/>
        </w:rPr>
      </w:pPr>
      <w:r>
        <w:rPr>
          <w:rFonts w:hint="eastAsia" w:ascii="宋体" w:hAnsi="宋体" w:eastAsia="宋体" w:cs="宋体"/>
          <w:sz w:val="24"/>
        </w:rPr>
        <w:t xml:space="preserve">（4）服务文档 </w:t>
      </w:r>
    </w:p>
    <w:p w14:paraId="15D493F5">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服务文档是为运维服务的有效管理和指导而编制的各类报告、规范、记录等文件，是对服务管理方提供有效沟通和制定决策的重要依据，也是系统运行状况的档案和记录。运维服务人员负责服务文档的编制，服务文档应包括并不限于以下内容： 系统阶段运行状态记录； </w:t>
      </w:r>
    </w:p>
    <w:p w14:paraId="66D927A7">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系统事件处理记录； </w:t>
      </w:r>
    </w:p>
    <w:p w14:paraId="1CFD1034">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故障处理及紧急事件处理情况报告； </w:t>
      </w:r>
    </w:p>
    <w:p w14:paraId="0C9BEAB4">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与运维相关的重要事项（包括变更、发布、隐患等）通报； </w:t>
      </w:r>
    </w:p>
    <w:p w14:paraId="7F931820">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未来重要工作计划。 </w:t>
      </w:r>
    </w:p>
    <w:p w14:paraId="4B02481E">
      <w:pPr>
        <w:spacing w:line="360" w:lineRule="auto"/>
        <w:rPr>
          <w:rFonts w:hint="eastAsia" w:ascii="宋体" w:hAnsi="宋体" w:eastAsia="宋体" w:cs="宋体"/>
          <w:sz w:val="24"/>
        </w:rPr>
      </w:pPr>
      <w:r>
        <w:rPr>
          <w:rFonts w:hint="eastAsia" w:ascii="宋体" w:hAnsi="宋体" w:eastAsia="宋体" w:cs="宋体"/>
          <w:sz w:val="24"/>
        </w:rPr>
        <w:t>在本项目中，必需的服务文档包括：</w:t>
      </w:r>
    </w:p>
    <w:p w14:paraId="0914F539">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《系统运维服务年度工作总结》 </w:t>
      </w:r>
    </w:p>
    <w:p w14:paraId="5B831AC6">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《系统故障处理报告》 </w:t>
      </w:r>
    </w:p>
    <w:p w14:paraId="1C35753F">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《系统设备档案》 </w:t>
      </w:r>
    </w:p>
    <w:p w14:paraId="0D199905">
      <w:pPr>
        <w:spacing w:line="360" w:lineRule="auto"/>
        <w:rPr>
          <w:rFonts w:hint="eastAsia" w:ascii="宋体" w:hAnsi="宋体" w:eastAsia="宋体" w:cs="宋体"/>
          <w:sz w:val="24"/>
        </w:rPr>
      </w:pPr>
      <w:r>
        <w:rPr>
          <w:rFonts w:hint="eastAsia" w:ascii="宋体" w:hAnsi="宋体" w:eastAsia="宋体" w:cs="宋体"/>
          <w:sz w:val="24"/>
        </w:rPr>
        <w:t xml:space="preserve">（5）安全与保障要求 </w:t>
      </w:r>
    </w:p>
    <w:p w14:paraId="26AD57D5">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投标人负责对运维人员进行政审把关及业务能力把关，做好运维人员交通及维修维护操作过程中的安全防护。同时，运维人员也要负责对剧场舞美机械设备场区环境及设备安全隐患进行记录，在提交的工作总结中给予指出。 </w:t>
      </w:r>
    </w:p>
    <w:p w14:paraId="13C2B7C8">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 xml:space="preserve">如果投标人在运维实施中，没有严格执行舞美机械设备维护相关标准及管理规定，违规操作出现的演出事件、事故，需提交书面情况报告，招标人将有权随时取消合同，并对投标人追究相关的法律责任 。 </w:t>
      </w:r>
    </w:p>
    <w:p w14:paraId="33CFC9F9">
      <w:pPr>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rPr>
        <w:tab/>
      </w:r>
      <w:r>
        <w:rPr>
          <w:rFonts w:hint="eastAsia" w:ascii="宋体" w:hAnsi="宋体" w:eastAsia="宋体" w:cs="宋体"/>
          <w:sz w:val="24"/>
        </w:rPr>
        <w:t>投标人有义务定期汇报运维数据，并接受使用单位的监督管理。运维过程资料、总结、日常检查评价结果综合考量将作为合同验收重要参考依据。</w:t>
      </w:r>
    </w:p>
    <w:p w14:paraId="2A9EC0FA">
      <w:pPr>
        <w:widowControl/>
        <w:numPr>
          <w:ilvl w:val="0"/>
          <w:numId w:val="1"/>
        </w:numPr>
        <w:jc w:val="left"/>
        <w:rPr>
          <w:rFonts w:hint="eastAsia" w:ascii="宋体" w:hAnsi="宋体" w:eastAsia="宋体" w:cs="宋体"/>
          <w:b/>
          <w:sz w:val="24"/>
        </w:rPr>
      </w:pPr>
      <w:r>
        <w:rPr>
          <w:rFonts w:hint="eastAsia" w:ascii="宋体" w:hAnsi="宋体" w:eastAsia="宋体" w:cs="宋体"/>
          <w:b/>
          <w:sz w:val="24"/>
        </w:rPr>
        <w:t>运维人员要求</w:t>
      </w:r>
    </w:p>
    <w:p w14:paraId="366C093B">
      <w:pPr>
        <w:widowControl/>
        <w:jc w:val="left"/>
        <w:rPr>
          <w:rFonts w:hint="eastAsia" w:ascii="宋体" w:hAnsi="宋体" w:eastAsia="宋体" w:cs="宋体"/>
          <w:b/>
          <w:sz w:val="24"/>
        </w:rPr>
      </w:pPr>
    </w:p>
    <w:tbl>
      <w:tblPr>
        <w:tblStyle w:val="16"/>
        <w:tblW w:w="0" w:type="auto"/>
        <w:jc w:val="center"/>
        <w:tblLayout w:type="fixed"/>
        <w:tblCellMar>
          <w:top w:w="0" w:type="dxa"/>
          <w:left w:w="108" w:type="dxa"/>
          <w:bottom w:w="0" w:type="dxa"/>
          <w:right w:w="108" w:type="dxa"/>
        </w:tblCellMar>
      </w:tblPr>
      <w:tblGrid>
        <w:gridCol w:w="1080"/>
        <w:gridCol w:w="2459"/>
        <w:gridCol w:w="992"/>
        <w:gridCol w:w="5403"/>
      </w:tblGrid>
      <w:tr w14:paraId="52B5E20A">
        <w:tblPrEx>
          <w:tblCellMar>
            <w:top w:w="0" w:type="dxa"/>
            <w:left w:w="108" w:type="dxa"/>
            <w:bottom w:w="0" w:type="dxa"/>
            <w:right w:w="108" w:type="dxa"/>
          </w:tblCellMar>
        </w:tblPrEx>
        <w:trPr>
          <w:trHeight w:val="656" w:hRule="atLeast"/>
          <w:jc w:val="center"/>
        </w:trPr>
        <w:tc>
          <w:tcPr>
            <w:tcW w:w="1080"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73274A1E">
            <w:pPr>
              <w:widowControl/>
              <w:jc w:val="center"/>
              <w:rPr>
                <w:rFonts w:hint="eastAsia" w:ascii="宋体" w:hAnsi="宋体" w:eastAsia="宋体" w:cs="宋体"/>
                <w:sz w:val="24"/>
              </w:rPr>
            </w:pPr>
            <w:r>
              <w:rPr>
                <w:rFonts w:hint="eastAsia" w:ascii="宋体" w:hAnsi="宋体" w:eastAsia="宋体" w:cs="宋体"/>
                <w:sz w:val="24"/>
              </w:rPr>
              <w:t>序号</w:t>
            </w:r>
          </w:p>
        </w:tc>
        <w:tc>
          <w:tcPr>
            <w:tcW w:w="2459" w:type="dxa"/>
            <w:tcBorders>
              <w:top w:val="single" w:color="auto" w:sz="4" w:space="0"/>
              <w:left w:val="nil"/>
              <w:bottom w:val="single" w:color="auto" w:sz="4" w:space="0"/>
              <w:right w:val="single" w:color="auto" w:sz="4" w:space="0"/>
            </w:tcBorders>
            <w:shd w:val="clear" w:color="000000" w:fill="FFFFFF"/>
            <w:noWrap/>
            <w:vAlign w:val="center"/>
          </w:tcPr>
          <w:p w14:paraId="61CCFD10">
            <w:pPr>
              <w:widowControl/>
              <w:jc w:val="center"/>
              <w:rPr>
                <w:rFonts w:hint="eastAsia" w:ascii="宋体" w:hAnsi="宋体" w:eastAsia="宋体" w:cs="宋体"/>
                <w:sz w:val="24"/>
              </w:rPr>
            </w:pPr>
            <w:r>
              <w:rPr>
                <w:rFonts w:hint="eastAsia" w:ascii="宋体" w:hAnsi="宋体" w:eastAsia="宋体" w:cs="宋体"/>
                <w:sz w:val="24"/>
              </w:rPr>
              <w:t>类目名称</w:t>
            </w:r>
          </w:p>
        </w:tc>
        <w:tc>
          <w:tcPr>
            <w:tcW w:w="992" w:type="dxa"/>
            <w:tcBorders>
              <w:top w:val="single" w:color="auto" w:sz="4" w:space="0"/>
              <w:left w:val="nil"/>
              <w:bottom w:val="single" w:color="auto" w:sz="4" w:space="0"/>
              <w:right w:val="single" w:color="auto" w:sz="4" w:space="0"/>
            </w:tcBorders>
            <w:shd w:val="clear" w:color="000000" w:fill="FFFFFF"/>
            <w:noWrap/>
            <w:vAlign w:val="center"/>
          </w:tcPr>
          <w:p w14:paraId="2415007D">
            <w:pPr>
              <w:widowControl/>
              <w:jc w:val="center"/>
              <w:rPr>
                <w:rFonts w:hint="eastAsia" w:ascii="宋体" w:hAnsi="宋体" w:eastAsia="宋体" w:cs="宋体"/>
                <w:sz w:val="24"/>
              </w:rPr>
            </w:pPr>
            <w:r>
              <w:rPr>
                <w:rFonts w:hint="eastAsia" w:ascii="宋体" w:hAnsi="宋体" w:eastAsia="宋体" w:cs="宋体"/>
                <w:sz w:val="24"/>
              </w:rPr>
              <w:t>数量</w:t>
            </w:r>
          </w:p>
        </w:tc>
        <w:tc>
          <w:tcPr>
            <w:tcW w:w="5403" w:type="dxa"/>
            <w:tcBorders>
              <w:top w:val="single" w:color="auto" w:sz="4" w:space="0"/>
              <w:left w:val="nil"/>
              <w:bottom w:val="single" w:color="auto" w:sz="4" w:space="0"/>
              <w:right w:val="single" w:color="auto" w:sz="4" w:space="0"/>
            </w:tcBorders>
            <w:shd w:val="clear" w:color="000000" w:fill="FFFFFF"/>
            <w:noWrap w:val="0"/>
            <w:vAlign w:val="center"/>
          </w:tcPr>
          <w:p w14:paraId="25C07846">
            <w:pPr>
              <w:widowControl/>
              <w:jc w:val="center"/>
              <w:rPr>
                <w:rFonts w:hint="eastAsia" w:ascii="宋体" w:hAnsi="宋体" w:eastAsia="宋体" w:cs="宋体"/>
                <w:sz w:val="24"/>
              </w:rPr>
            </w:pPr>
            <w:r>
              <w:rPr>
                <w:rFonts w:hint="eastAsia" w:ascii="宋体" w:hAnsi="宋体" w:eastAsia="宋体" w:cs="宋体"/>
                <w:sz w:val="24"/>
              </w:rPr>
              <w:t>技术要求</w:t>
            </w:r>
          </w:p>
        </w:tc>
      </w:tr>
      <w:tr w14:paraId="665B560C">
        <w:tblPrEx>
          <w:tblCellMar>
            <w:top w:w="0" w:type="dxa"/>
            <w:left w:w="108" w:type="dxa"/>
            <w:bottom w:w="0" w:type="dxa"/>
            <w:right w:w="108" w:type="dxa"/>
          </w:tblCellMar>
        </w:tblPrEx>
        <w:trPr>
          <w:trHeight w:val="855" w:hRule="atLeast"/>
          <w:jc w:val="center"/>
        </w:trPr>
        <w:tc>
          <w:tcPr>
            <w:tcW w:w="1080" w:type="dxa"/>
            <w:tcBorders>
              <w:top w:val="nil"/>
              <w:left w:val="single" w:color="auto" w:sz="4" w:space="0"/>
              <w:bottom w:val="single" w:color="auto" w:sz="4" w:space="0"/>
              <w:right w:val="single" w:color="auto" w:sz="4" w:space="0"/>
            </w:tcBorders>
            <w:shd w:val="clear" w:color="000000" w:fill="FFFFFF"/>
            <w:noWrap/>
            <w:vAlign w:val="center"/>
          </w:tcPr>
          <w:p w14:paraId="0322EE18">
            <w:pPr>
              <w:widowControl/>
              <w:jc w:val="center"/>
              <w:rPr>
                <w:rFonts w:hint="eastAsia" w:ascii="宋体" w:hAnsi="宋体" w:eastAsia="宋体" w:cs="宋体"/>
                <w:sz w:val="24"/>
              </w:rPr>
            </w:pPr>
            <w:r>
              <w:rPr>
                <w:rFonts w:hint="eastAsia" w:ascii="宋体" w:hAnsi="宋体" w:eastAsia="宋体" w:cs="宋体"/>
                <w:sz w:val="24"/>
              </w:rPr>
              <w:t>1</w:t>
            </w:r>
          </w:p>
        </w:tc>
        <w:tc>
          <w:tcPr>
            <w:tcW w:w="2459" w:type="dxa"/>
            <w:tcBorders>
              <w:top w:val="nil"/>
              <w:left w:val="nil"/>
              <w:bottom w:val="single" w:color="auto" w:sz="4" w:space="0"/>
              <w:right w:val="single" w:color="auto" w:sz="4" w:space="0"/>
            </w:tcBorders>
            <w:shd w:val="clear" w:color="000000" w:fill="FFFFFF"/>
            <w:noWrap/>
            <w:vAlign w:val="center"/>
          </w:tcPr>
          <w:p w14:paraId="4E1BA076">
            <w:pPr>
              <w:widowControl/>
              <w:jc w:val="center"/>
              <w:rPr>
                <w:rFonts w:hint="eastAsia" w:ascii="宋体" w:hAnsi="宋体" w:eastAsia="宋体" w:cs="宋体"/>
                <w:sz w:val="24"/>
              </w:rPr>
            </w:pPr>
            <w:r>
              <w:rPr>
                <w:rFonts w:hint="eastAsia" w:ascii="宋体" w:hAnsi="宋体" w:eastAsia="宋体" w:cs="宋体"/>
                <w:sz w:val="24"/>
              </w:rPr>
              <w:t>驻场专业运维人员</w:t>
            </w:r>
          </w:p>
        </w:tc>
        <w:tc>
          <w:tcPr>
            <w:tcW w:w="992" w:type="dxa"/>
            <w:tcBorders>
              <w:top w:val="nil"/>
              <w:left w:val="nil"/>
              <w:bottom w:val="single" w:color="auto" w:sz="4" w:space="0"/>
              <w:right w:val="single" w:color="auto" w:sz="4" w:space="0"/>
            </w:tcBorders>
            <w:shd w:val="clear" w:color="000000" w:fill="FFFFFF"/>
            <w:noWrap/>
            <w:vAlign w:val="center"/>
          </w:tcPr>
          <w:p w14:paraId="4EAFAEBD">
            <w:pPr>
              <w:widowControl/>
              <w:jc w:val="center"/>
              <w:rPr>
                <w:rFonts w:hint="eastAsia" w:ascii="宋体" w:hAnsi="宋体" w:eastAsia="宋体" w:cs="宋体"/>
                <w:sz w:val="24"/>
              </w:rPr>
            </w:pPr>
            <w:r>
              <w:rPr>
                <w:rFonts w:hint="eastAsia" w:ascii="宋体" w:hAnsi="宋体" w:eastAsia="宋体" w:cs="宋体"/>
                <w:sz w:val="24"/>
              </w:rPr>
              <w:t>6人</w:t>
            </w:r>
          </w:p>
        </w:tc>
        <w:tc>
          <w:tcPr>
            <w:tcW w:w="5403" w:type="dxa"/>
            <w:tcBorders>
              <w:top w:val="nil"/>
              <w:left w:val="nil"/>
              <w:bottom w:val="single" w:color="auto" w:sz="4" w:space="0"/>
              <w:right w:val="single" w:color="auto" w:sz="4" w:space="0"/>
            </w:tcBorders>
            <w:shd w:val="clear" w:color="000000" w:fill="FFFFFF"/>
            <w:noWrap w:val="0"/>
            <w:vAlign w:val="center"/>
          </w:tcPr>
          <w:p w14:paraId="0DADCC14">
            <w:pPr>
              <w:pStyle w:val="28"/>
              <w:widowControl/>
              <w:ind w:firstLine="0" w:firstLineChars="0"/>
              <w:jc w:val="left"/>
              <w:rPr>
                <w:rFonts w:hint="eastAsia" w:ascii="宋体" w:hAnsi="宋体" w:eastAsia="宋体" w:cs="宋体"/>
                <w:sz w:val="24"/>
                <w:szCs w:val="24"/>
              </w:rPr>
            </w:pPr>
            <w:r>
              <w:rPr>
                <w:rFonts w:hint="eastAsia" w:ascii="宋体" w:hAnsi="宋体" w:eastAsia="宋体" w:cs="宋体"/>
                <w:sz w:val="24"/>
                <w:szCs w:val="24"/>
              </w:rPr>
              <w:t>1、负责舞台机械、舞台LED屏、舞台设施等设备的日常操作、保养、维护。</w:t>
            </w:r>
          </w:p>
          <w:p w14:paraId="773E4F5B">
            <w:pPr>
              <w:pStyle w:val="28"/>
              <w:widowControl/>
              <w:ind w:firstLine="0" w:firstLineChars="0"/>
              <w:jc w:val="left"/>
              <w:rPr>
                <w:rFonts w:hint="eastAsia" w:ascii="宋体" w:hAnsi="宋体" w:eastAsia="宋体" w:cs="宋体"/>
                <w:sz w:val="24"/>
                <w:szCs w:val="24"/>
              </w:rPr>
            </w:pPr>
            <w:r>
              <w:rPr>
                <w:rFonts w:hint="eastAsia" w:ascii="宋体" w:hAnsi="宋体" w:eastAsia="宋体" w:cs="宋体"/>
                <w:sz w:val="24"/>
                <w:szCs w:val="24"/>
              </w:rPr>
              <w:t>2、配合相关部门对少年宫剧场设备（舞台机械）的检查。具备一定电力知识，可以对舞台设备的供电系统进行检查，每年对舞台机械进行两次全面检查，对检查中发现的隐患进行维修或更换。</w:t>
            </w:r>
          </w:p>
          <w:p w14:paraId="03C85A1B">
            <w:pPr>
              <w:pStyle w:val="28"/>
              <w:widowControl/>
              <w:ind w:firstLine="0" w:firstLineChars="0"/>
              <w:jc w:val="left"/>
              <w:rPr>
                <w:rFonts w:hint="eastAsia" w:ascii="宋体" w:hAnsi="宋体" w:eastAsia="宋体" w:cs="宋体"/>
                <w:sz w:val="24"/>
                <w:szCs w:val="24"/>
              </w:rPr>
            </w:pPr>
            <w:r>
              <w:rPr>
                <w:rFonts w:hint="eastAsia" w:ascii="宋体" w:hAnsi="宋体" w:eastAsia="宋体" w:cs="宋体"/>
                <w:sz w:val="24"/>
                <w:szCs w:val="24"/>
              </w:rPr>
              <w:t>3、负责少年宫剧场活动的道具搬运与协助搭建。</w:t>
            </w:r>
          </w:p>
          <w:p w14:paraId="7B9213C2">
            <w:pPr>
              <w:pStyle w:val="28"/>
              <w:widowControl/>
              <w:ind w:firstLine="0" w:firstLineChars="0"/>
              <w:jc w:val="left"/>
              <w:rPr>
                <w:rFonts w:hint="eastAsia" w:ascii="宋体" w:hAnsi="宋体" w:eastAsia="宋体" w:cs="宋体"/>
                <w:sz w:val="24"/>
                <w:szCs w:val="24"/>
              </w:rPr>
            </w:pPr>
            <w:r>
              <w:rPr>
                <w:rFonts w:hint="eastAsia" w:ascii="宋体" w:hAnsi="宋体" w:eastAsia="宋体" w:cs="宋体"/>
                <w:sz w:val="24"/>
                <w:szCs w:val="24"/>
              </w:rPr>
              <w:t>4、负责少年宫其他多功能厅设备日常维护保养与操作。</w:t>
            </w:r>
          </w:p>
          <w:p w14:paraId="37F5F6DF">
            <w:pPr>
              <w:pStyle w:val="28"/>
              <w:widowControl/>
              <w:ind w:firstLine="0" w:firstLineChars="0"/>
              <w:jc w:val="left"/>
              <w:rPr>
                <w:rFonts w:hint="eastAsia" w:ascii="宋体" w:hAnsi="宋体" w:eastAsia="宋体" w:cs="宋体"/>
                <w:sz w:val="24"/>
                <w:szCs w:val="24"/>
              </w:rPr>
            </w:pPr>
            <w:r>
              <w:rPr>
                <w:rFonts w:hint="eastAsia" w:ascii="宋体" w:hAnsi="宋体" w:eastAsia="宋体" w:cs="宋体"/>
                <w:sz w:val="24"/>
                <w:szCs w:val="24"/>
              </w:rPr>
              <w:t>5、优先考虑持有国家承认的多媒体、系统集成、智能化、弱电系统、硬件维修相关技术证书人员。</w:t>
            </w:r>
          </w:p>
        </w:tc>
      </w:tr>
      <w:tr w14:paraId="443D2F1D">
        <w:tblPrEx>
          <w:tblCellMar>
            <w:top w:w="0" w:type="dxa"/>
            <w:left w:w="108" w:type="dxa"/>
            <w:bottom w:w="0" w:type="dxa"/>
            <w:right w:w="108" w:type="dxa"/>
          </w:tblCellMar>
        </w:tblPrEx>
        <w:trPr>
          <w:trHeight w:val="805" w:hRule="atLeast"/>
          <w:jc w:val="center"/>
        </w:trPr>
        <w:tc>
          <w:tcPr>
            <w:tcW w:w="1080" w:type="dxa"/>
            <w:tcBorders>
              <w:top w:val="nil"/>
              <w:left w:val="single" w:color="auto" w:sz="4" w:space="0"/>
              <w:bottom w:val="single" w:color="auto" w:sz="4" w:space="0"/>
              <w:right w:val="single" w:color="auto" w:sz="4" w:space="0"/>
            </w:tcBorders>
            <w:shd w:val="clear" w:color="000000" w:fill="FFFFFF"/>
            <w:noWrap/>
            <w:vAlign w:val="center"/>
          </w:tcPr>
          <w:p w14:paraId="0438EFFB">
            <w:pPr>
              <w:widowControl/>
              <w:jc w:val="center"/>
              <w:rPr>
                <w:rFonts w:hint="eastAsia" w:ascii="宋体" w:hAnsi="宋体" w:eastAsia="宋体" w:cs="宋体"/>
                <w:sz w:val="24"/>
              </w:rPr>
            </w:pPr>
            <w:r>
              <w:rPr>
                <w:rFonts w:hint="eastAsia" w:ascii="宋体" w:hAnsi="宋体" w:eastAsia="宋体" w:cs="宋体"/>
                <w:sz w:val="24"/>
              </w:rPr>
              <w:t>2</w:t>
            </w:r>
          </w:p>
        </w:tc>
        <w:tc>
          <w:tcPr>
            <w:tcW w:w="2459" w:type="dxa"/>
            <w:tcBorders>
              <w:top w:val="nil"/>
              <w:left w:val="nil"/>
              <w:bottom w:val="single" w:color="auto" w:sz="4" w:space="0"/>
              <w:right w:val="single" w:color="auto" w:sz="4" w:space="0"/>
            </w:tcBorders>
            <w:shd w:val="clear" w:color="000000" w:fill="FFFFFF"/>
            <w:noWrap/>
            <w:vAlign w:val="center"/>
          </w:tcPr>
          <w:p w14:paraId="62E9AC46">
            <w:pPr>
              <w:widowControl/>
              <w:jc w:val="center"/>
              <w:rPr>
                <w:rFonts w:hint="eastAsia" w:ascii="宋体" w:hAnsi="宋体" w:eastAsia="宋体" w:cs="宋体"/>
                <w:sz w:val="24"/>
              </w:rPr>
            </w:pPr>
            <w:r>
              <w:rPr>
                <w:rFonts w:hint="eastAsia" w:ascii="宋体" w:hAnsi="宋体" w:eastAsia="宋体" w:cs="宋体"/>
                <w:sz w:val="24"/>
              </w:rPr>
              <w:t>机动技术工程师</w:t>
            </w:r>
          </w:p>
        </w:tc>
        <w:tc>
          <w:tcPr>
            <w:tcW w:w="992" w:type="dxa"/>
            <w:tcBorders>
              <w:top w:val="nil"/>
              <w:left w:val="nil"/>
              <w:bottom w:val="single" w:color="auto" w:sz="4" w:space="0"/>
              <w:right w:val="single" w:color="auto" w:sz="4" w:space="0"/>
            </w:tcBorders>
            <w:shd w:val="clear" w:color="000000" w:fill="FFFFFF"/>
            <w:noWrap/>
            <w:vAlign w:val="center"/>
          </w:tcPr>
          <w:p w14:paraId="7694F508">
            <w:pPr>
              <w:widowControl/>
              <w:jc w:val="center"/>
              <w:rPr>
                <w:rFonts w:hint="eastAsia" w:ascii="宋体" w:hAnsi="宋体" w:eastAsia="宋体" w:cs="宋体"/>
                <w:sz w:val="24"/>
              </w:rPr>
            </w:pPr>
            <w:r>
              <w:rPr>
                <w:rFonts w:hint="eastAsia" w:ascii="宋体" w:hAnsi="宋体" w:eastAsia="宋体" w:cs="宋体"/>
                <w:sz w:val="24"/>
              </w:rPr>
              <w:t>4人</w:t>
            </w:r>
          </w:p>
        </w:tc>
        <w:tc>
          <w:tcPr>
            <w:tcW w:w="5403" w:type="dxa"/>
            <w:tcBorders>
              <w:top w:val="nil"/>
              <w:left w:val="nil"/>
              <w:bottom w:val="single" w:color="auto" w:sz="4" w:space="0"/>
              <w:right w:val="single" w:color="auto" w:sz="4" w:space="0"/>
            </w:tcBorders>
            <w:shd w:val="clear" w:color="000000" w:fill="FFFFFF"/>
            <w:noWrap w:val="0"/>
            <w:vAlign w:val="center"/>
          </w:tcPr>
          <w:p w14:paraId="472DDA3B">
            <w:pPr>
              <w:widowControl/>
              <w:jc w:val="left"/>
              <w:rPr>
                <w:rFonts w:hint="eastAsia" w:ascii="宋体" w:hAnsi="宋体" w:eastAsia="宋体" w:cs="宋体"/>
                <w:sz w:val="24"/>
              </w:rPr>
            </w:pPr>
            <w:r>
              <w:rPr>
                <w:rFonts w:hint="eastAsia" w:ascii="宋体" w:hAnsi="宋体" w:eastAsia="宋体" w:cs="宋体"/>
                <w:sz w:val="24"/>
              </w:rPr>
              <w:t>非驻场人员，排练、活动前两天由剧场相关老师通知投标人，投标人安排剧场备案人员到少年宫剧场临时驻场。具备多媒体设备相关操作能力，听从剧场相关负责老师安排。</w:t>
            </w:r>
          </w:p>
        </w:tc>
      </w:tr>
    </w:tbl>
    <w:p w14:paraId="1FE23A70">
      <w:pPr>
        <w:spacing w:before="120" w:line="276" w:lineRule="auto"/>
        <w:ind w:firstLine="480" w:firstLineChars="200"/>
        <w:rPr>
          <w:rFonts w:hint="eastAsia" w:ascii="宋体" w:hAnsi="宋体" w:eastAsia="宋体" w:cs="宋体"/>
          <w:sz w:val="24"/>
        </w:rPr>
      </w:pPr>
    </w:p>
    <w:p w14:paraId="56C6AAF7">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第三章</w:t>
      </w:r>
      <w:r>
        <w:rPr>
          <w:rFonts w:hint="eastAsia" w:ascii="宋体" w:hAnsi="宋体" w:eastAsia="宋体" w:cs="宋体"/>
          <w:sz w:val="24"/>
        </w:rPr>
        <w:tab/>
      </w:r>
      <w:r>
        <w:rPr>
          <w:rFonts w:hint="eastAsia" w:ascii="宋体" w:hAnsi="宋体" w:eastAsia="宋体" w:cs="宋体"/>
          <w:sz w:val="24"/>
        </w:rPr>
        <w:t>合同价款</w:t>
      </w:r>
    </w:p>
    <w:p w14:paraId="1CBF1599">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在本合同涉及的以上内容条件下，运维费合计：__________。</w:t>
      </w:r>
    </w:p>
    <w:p w14:paraId="713DF270">
      <w:pPr>
        <w:spacing w:before="120" w:line="276" w:lineRule="auto"/>
        <w:ind w:firstLine="480" w:firstLineChars="200"/>
        <w:rPr>
          <w:rFonts w:hint="eastAsia" w:ascii="宋体" w:hAnsi="宋体" w:eastAsia="宋体" w:cs="宋体"/>
          <w:sz w:val="24"/>
        </w:rPr>
      </w:pPr>
    </w:p>
    <w:p w14:paraId="35D070F0">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第四章</w:t>
      </w:r>
      <w:r>
        <w:rPr>
          <w:rFonts w:hint="eastAsia" w:ascii="宋体" w:hAnsi="宋体" w:eastAsia="宋体" w:cs="宋体"/>
          <w:sz w:val="24"/>
        </w:rPr>
        <w:tab/>
      </w:r>
      <w:r>
        <w:rPr>
          <w:rFonts w:hint="eastAsia" w:ascii="宋体" w:hAnsi="宋体" w:eastAsia="宋体" w:cs="宋体"/>
          <w:sz w:val="24"/>
        </w:rPr>
        <w:t>支付条款</w:t>
      </w:r>
    </w:p>
    <w:p w14:paraId="1ACB9A6B">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4.1 支付方式</w:t>
      </w:r>
    </w:p>
    <w:p w14:paraId="0A02F9F3">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服务费支付方式：双方签署合同后十日内买方支付合同总金额的50%，运行维护2个月后支付其余款项。</w:t>
      </w:r>
    </w:p>
    <w:p w14:paraId="44D182D5">
      <w:pPr>
        <w:spacing w:before="120" w:line="276" w:lineRule="auto"/>
        <w:ind w:firstLine="480" w:firstLineChars="200"/>
        <w:rPr>
          <w:rFonts w:hint="eastAsia" w:ascii="宋体" w:hAnsi="宋体" w:eastAsia="宋体" w:cs="宋体"/>
          <w:sz w:val="24"/>
        </w:rPr>
      </w:pPr>
    </w:p>
    <w:p w14:paraId="6AFC2E53">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第五章</w:t>
      </w:r>
      <w:r>
        <w:rPr>
          <w:rFonts w:hint="eastAsia" w:ascii="宋体" w:hAnsi="宋体" w:eastAsia="宋体" w:cs="宋体"/>
          <w:sz w:val="24"/>
        </w:rPr>
        <w:tab/>
      </w:r>
      <w:r>
        <w:rPr>
          <w:rFonts w:hint="eastAsia" w:ascii="宋体" w:hAnsi="宋体" w:eastAsia="宋体" w:cs="宋体"/>
          <w:sz w:val="24"/>
        </w:rPr>
        <w:t>违约条款</w:t>
      </w:r>
    </w:p>
    <w:p w14:paraId="7F22936B">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5.1 卖方未按约定提供服务</w:t>
      </w:r>
    </w:p>
    <w:p w14:paraId="645DB8D3">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卖方未按合同规定的服务条款提供运维服务时，应按年度运维服务费的10 ‰向买方支付违约金。给买方造成损失的，还须承担赔偿责任。违约金和赔偿金的支付并没有解除卖方履行合同规定之内容。</w:t>
      </w:r>
    </w:p>
    <w:p w14:paraId="708910E4">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5.2 买方未按约定支付服务费</w:t>
      </w:r>
    </w:p>
    <w:p w14:paraId="4C348F94">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如果买方不能按期支付卖方服务费，则应从逾期支付七个工作日起，每日按迟延支付金额的 1 ‰向卖方支付违约金。此项违约金总额不超过迟延支付价款的10 ‰。</w:t>
      </w:r>
    </w:p>
    <w:p w14:paraId="03E10121">
      <w:pPr>
        <w:spacing w:before="120" w:line="276" w:lineRule="auto"/>
        <w:ind w:firstLine="480" w:firstLineChars="200"/>
        <w:rPr>
          <w:rFonts w:hint="eastAsia" w:ascii="宋体" w:hAnsi="宋体" w:eastAsia="宋体" w:cs="宋体"/>
          <w:sz w:val="24"/>
        </w:rPr>
      </w:pPr>
    </w:p>
    <w:p w14:paraId="392DEC85">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第六章</w:t>
      </w:r>
      <w:r>
        <w:rPr>
          <w:rFonts w:hint="eastAsia" w:ascii="宋体" w:hAnsi="宋体" w:eastAsia="宋体" w:cs="宋体"/>
          <w:sz w:val="24"/>
        </w:rPr>
        <w:tab/>
      </w:r>
      <w:r>
        <w:rPr>
          <w:rFonts w:hint="eastAsia" w:ascii="宋体" w:hAnsi="宋体" w:eastAsia="宋体" w:cs="宋体"/>
          <w:sz w:val="24"/>
        </w:rPr>
        <w:t xml:space="preserve"> 安全保密条款</w:t>
      </w:r>
    </w:p>
    <w:p w14:paraId="0C534549">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6.1 自合同签订之日起，卖方有责任对买方提供的各种技术文件（软件、咨询报告、服务内容）与工作业务信息进行保密，未经买方书面批准不得提供给第三方。如有违反，卖方应承担相应的法律责任。此保密义务不因合同的终止而免除。</w:t>
      </w:r>
    </w:p>
    <w:p w14:paraId="6191E286">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6.2 卖方必须遵守买方的各项规章制定，严格按照工作规范组织进行运维工作，制定切实可行的措施保障人员安全，设备安全，业务安全。</w:t>
      </w:r>
    </w:p>
    <w:p w14:paraId="66D9D682">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6.3 卖方必须制定合理的措施对运维人员进行管理和思想教育，加强保密意识，安全生产意识。</w:t>
      </w:r>
    </w:p>
    <w:p w14:paraId="5CE008DB">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6.4 卖方如违反安全保密要求，卖方必须承担全部责任并赔偿买方的一切损失，买方有权追究卖方的法律责任并终止本合同。</w:t>
      </w:r>
    </w:p>
    <w:p w14:paraId="2148C07C">
      <w:pPr>
        <w:spacing w:before="120" w:line="276" w:lineRule="auto"/>
        <w:ind w:firstLine="480" w:firstLineChars="200"/>
        <w:rPr>
          <w:rFonts w:hint="eastAsia" w:ascii="宋体" w:hAnsi="宋体" w:eastAsia="宋体" w:cs="宋体"/>
          <w:sz w:val="24"/>
        </w:rPr>
      </w:pPr>
    </w:p>
    <w:p w14:paraId="33190A98">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第七章  知识产权条款</w:t>
      </w:r>
    </w:p>
    <w:p w14:paraId="2E29B1B2">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7.1 卖方保证买方在使用卖方提供的任何产品、服务时，不受第三方提出的侵犯知识产权指控。如果任何第三方提出与卖方提供的任何产品、服务有关的侵权指控，卖方须与第三方交涉并承担因此发生的一切法律责任和费用。</w:t>
      </w:r>
    </w:p>
    <w:p w14:paraId="2A5A9C6A">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7.2 本项目实施所产生的信息资源及完成的所有技术成果（包括但不限于软件、源代码及技术资料）的知识产权（包括但不限于著作权、专利权、商标权、专有技术等权利）及衍生权利均由买方享有，凡必要或可能申请专利的技术成果，均须通过买方办理专利申请。</w:t>
      </w:r>
    </w:p>
    <w:p w14:paraId="70C93416">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7.3 对在运维过程中获知的买方或为买方提供服务的第三方的知识产权，都受本条款保护。</w:t>
      </w:r>
    </w:p>
    <w:p w14:paraId="74E05EAB">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第八章 不可抗力</w:t>
      </w:r>
    </w:p>
    <w:p w14:paraId="1D38D13B">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8.1 如果合同任一方因战争、火灾、洪水、台风、地震和其他不可抗力原因，影响了合同的履行，则可根据受影响的程度顺延合同履行期限，这一期限相当于事故所受影响的时间，并可根据情况部分或全部免予承担违约责任。但若一方违约在先，不得以此后发生不可抗力为由免除其违约责任。</w:t>
      </w:r>
    </w:p>
    <w:p w14:paraId="0ED598B5">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8.2 受不可抗力影响的一方应在事件发生后，立即通知对方，并在十日内以书面方式向对方提供该不可抗力事件的证明文件（如政府公告、新闻报道等），并应于不可抗力事件结束后，立即恢复对本合同的履行。</w:t>
      </w:r>
    </w:p>
    <w:p w14:paraId="5176D03B">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8.3 如果不可抗力事件后果影响合同执行超过180天，双方则就未来合同的履行另行商议。</w:t>
      </w:r>
    </w:p>
    <w:p w14:paraId="29A0433A">
      <w:pPr>
        <w:spacing w:before="120" w:line="276" w:lineRule="auto"/>
        <w:ind w:firstLine="480" w:firstLineChars="200"/>
        <w:rPr>
          <w:rFonts w:hint="eastAsia" w:ascii="宋体" w:hAnsi="宋体" w:eastAsia="宋体" w:cs="宋体"/>
          <w:sz w:val="24"/>
        </w:rPr>
      </w:pPr>
    </w:p>
    <w:p w14:paraId="6B776DAF">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第九章 争议解决条款</w:t>
      </w:r>
    </w:p>
    <w:p w14:paraId="6234D702">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9.1 争议的解决</w:t>
      </w:r>
    </w:p>
    <w:p w14:paraId="2ECCAC77">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因履行本合同所发生的和与本合同有关的一切争议，买、卖双方应首先通过协商方式解决。若协商不成，任何一方均可向有管辖权的人民法院提起诉讼。</w:t>
      </w:r>
    </w:p>
    <w:p w14:paraId="608CFDA2">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9.2 争议期间服务的连续性</w:t>
      </w:r>
    </w:p>
    <w:p w14:paraId="15F5B3D6">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如果用户和卖方之间发生争议，卖方有义务继续按照服务内容条款中的要求提供服务，不得中断。如果争议的内容是有关买方应支付的费用，卖方能且只能在做出通知6个月之后，终止合同并停止服务。</w:t>
      </w:r>
    </w:p>
    <w:p w14:paraId="7A526D2C">
      <w:pPr>
        <w:spacing w:before="120" w:line="276" w:lineRule="auto"/>
        <w:ind w:firstLine="480" w:firstLineChars="200"/>
        <w:rPr>
          <w:rFonts w:hint="eastAsia" w:ascii="宋体" w:hAnsi="宋体" w:eastAsia="宋体" w:cs="宋体"/>
          <w:sz w:val="24"/>
        </w:rPr>
      </w:pPr>
    </w:p>
    <w:p w14:paraId="4FD73F36">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第十章  其他条款</w:t>
      </w:r>
    </w:p>
    <w:p w14:paraId="6E49AF22">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10.1 在合同履行过程中，买、卖双方均不得任意修改合同内容，一方如需修改合同某项条款，需向另一方出具变更内容及理由的申请书，经对方同意并修改相应内容后方可实施，在达成新的协议之前，双方仍按原合同条款进行，否则，后果由自行修改条款一方负责。</w:t>
      </w:r>
    </w:p>
    <w:p w14:paraId="7B8EB075">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10.2 本合同的附件为本合同不可分割的部分，与合同正文具有同等效力。</w:t>
      </w:r>
    </w:p>
    <w:p w14:paraId="5301B7F6">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10.3 如本合同附件中的条款或本合同签署之前所签署的任何文件与本合同的条款相冲突或不一致，以本合同为准。</w:t>
      </w:r>
    </w:p>
    <w:p w14:paraId="356F57E9">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10.4履约保证金</w:t>
      </w:r>
    </w:p>
    <w:p w14:paraId="2BADE860">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在签订合同后7天内，按招标文件中提供的履约保证金保函格式或买方可以接受的其他形式向买方提交合同总价</w:t>
      </w:r>
      <w:r>
        <w:rPr>
          <w:rFonts w:hint="eastAsia" w:ascii="宋体" w:hAnsi="宋体" w:eastAsia="宋体" w:cs="宋体"/>
          <w:sz w:val="24"/>
          <w:u w:val="single"/>
        </w:rPr>
        <w:t>　5%　</w:t>
      </w:r>
      <w:r>
        <w:rPr>
          <w:rFonts w:hint="eastAsia" w:ascii="宋体" w:hAnsi="宋体" w:eastAsia="宋体" w:cs="宋体"/>
          <w:sz w:val="24"/>
        </w:rPr>
        <w:t>的履约保证金。如派驻人员不符合要求、故障排除不及时等服务商过失，可视为违约进行处罚。</w:t>
      </w:r>
    </w:p>
    <w:p w14:paraId="3FFC59C2">
      <w:pPr>
        <w:spacing w:before="120" w:line="276" w:lineRule="auto"/>
        <w:ind w:firstLine="480" w:firstLineChars="200"/>
        <w:rPr>
          <w:rFonts w:hint="eastAsia" w:ascii="宋体" w:hAnsi="宋体" w:eastAsia="宋体" w:cs="宋体"/>
          <w:sz w:val="24"/>
        </w:rPr>
      </w:pPr>
    </w:p>
    <w:p w14:paraId="1D08A86F">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第十一章 合同的终止</w:t>
      </w:r>
    </w:p>
    <w:p w14:paraId="63759C5F">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11.1 到期</w:t>
      </w:r>
    </w:p>
    <w:p w14:paraId="78C32CEA">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合同到期的服务终止，买方应至少在合同到期前30 天以明确的书面形式通知卖方。</w:t>
      </w:r>
    </w:p>
    <w:p w14:paraId="4A3ECFB4">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11.2违约的终止</w:t>
      </w:r>
    </w:p>
    <w:p w14:paraId="65C2DDB8">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任何一方违反合同的约定并在接到非违约方书面通知的30 天内补救失败，非违约方在提前60 天给予书面通知的情况下有权终止合同。一旦合同以这种方式终止，各方已按照约定履行。</w:t>
      </w:r>
    </w:p>
    <w:p w14:paraId="7B7750B3">
      <w:pPr>
        <w:spacing w:before="120" w:line="276" w:lineRule="auto"/>
        <w:ind w:firstLine="480" w:firstLineChars="200"/>
        <w:rPr>
          <w:rFonts w:hint="eastAsia" w:ascii="宋体" w:hAnsi="宋体" w:eastAsia="宋体" w:cs="宋体"/>
          <w:sz w:val="24"/>
        </w:rPr>
      </w:pPr>
    </w:p>
    <w:p w14:paraId="54B57FFC">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第十二章 合同的生效</w:t>
      </w:r>
    </w:p>
    <w:p w14:paraId="1F6FC03B">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12.1 本合同的有效期限为_____年_____月_____日到_____年_____月_____日，合同自双方加盖单位合同章或公章后生效。</w:t>
      </w:r>
    </w:p>
    <w:p w14:paraId="233A5C05">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12.2本合同一式肆份，买、卖双方各执贰份。具有同等法律效力。</w:t>
      </w:r>
    </w:p>
    <w:p w14:paraId="4008FC47">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12.3本合同附件为本合同不可分割的组成部分，具有同等法律效力。</w:t>
      </w:r>
    </w:p>
    <w:p w14:paraId="031DA89F">
      <w:pPr>
        <w:spacing w:before="120" w:line="276" w:lineRule="auto"/>
        <w:ind w:firstLine="480" w:firstLineChars="200"/>
        <w:rPr>
          <w:rFonts w:hint="eastAsia" w:ascii="宋体" w:hAnsi="宋体" w:eastAsia="宋体" w:cs="宋体"/>
          <w:sz w:val="24"/>
        </w:rPr>
      </w:pPr>
      <w:r>
        <w:rPr>
          <w:rFonts w:hint="eastAsia" w:ascii="宋体" w:hAnsi="宋体" w:eastAsia="宋体" w:cs="宋体"/>
          <w:sz w:val="24"/>
        </w:rPr>
        <w:t>12.4本合同未尽事宜，凡需对本合同条款进行修改，应经双方协商后以补充协议方式明确。</w:t>
      </w:r>
    </w:p>
    <w:p w14:paraId="305128D6">
      <w:pPr>
        <w:spacing w:before="120" w:line="22" w:lineRule="atLeast"/>
        <w:ind w:firstLine="480" w:firstLineChars="200"/>
        <w:rPr>
          <w:rFonts w:hint="eastAsia" w:ascii="宋体" w:hAnsi="宋体" w:eastAsia="宋体" w:cs="宋体"/>
          <w:sz w:val="24"/>
        </w:rPr>
      </w:pPr>
      <w:r>
        <w:rPr>
          <w:rFonts w:hint="eastAsia" w:ascii="宋体" w:hAnsi="宋体" w:eastAsia="宋体" w:cs="宋体"/>
          <w:sz w:val="24"/>
        </w:rPr>
        <w:t xml:space="preserve">买方：                               卖方： </w:t>
      </w:r>
    </w:p>
    <w:p w14:paraId="376638D7">
      <w:pPr>
        <w:spacing w:before="120" w:line="22" w:lineRule="atLeast"/>
        <w:ind w:firstLine="480" w:firstLineChars="200"/>
        <w:rPr>
          <w:rFonts w:hint="eastAsia" w:ascii="宋体" w:hAnsi="宋体" w:eastAsia="宋体" w:cs="宋体"/>
          <w:sz w:val="24"/>
        </w:rPr>
      </w:pPr>
    </w:p>
    <w:p w14:paraId="41AF5436">
      <w:pPr>
        <w:spacing w:before="120" w:line="22" w:lineRule="atLeast"/>
        <w:ind w:firstLine="480" w:firstLineChars="200"/>
        <w:rPr>
          <w:rFonts w:hint="eastAsia" w:ascii="宋体" w:hAnsi="宋体" w:eastAsia="宋体" w:cs="宋体"/>
          <w:sz w:val="24"/>
        </w:rPr>
      </w:pPr>
      <w:r>
        <w:rPr>
          <w:rFonts w:hint="eastAsia" w:ascii="宋体" w:hAnsi="宋体" w:eastAsia="宋体" w:cs="宋体"/>
          <w:sz w:val="24"/>
        </w:rPr>
        <w:t>代表人：                            代表人：</w:t>
      </w:r>
    </w:p>
    <w:p w14:paraId="5576A299">
      <w:pPr>
        <w:spacing w:before="120" w:line="22" w:lineRule="atLeast"/>
        <w:ind w:firstLine="480" w:firstLineChars="200"/>
        <w:rPr>
          <w:rFonts w:hint="eastAsia" w:ascii="宋体" w:hAnsi="宋体" w:eastAsia="宋体" w:cs="宋体"/>
          <w:sz w:val="24"/>
        </w:rPr>
      </w:pPr>
    </w:p>
    <w:p w14:paraId="70F0E153">
      <w:pPr>
        <w:spacing w:before="120" w:line="22" w:lineRule="atLeast"/>
        <w:ind w:firstLine="480" w:firstLineChars="200"/>
        <w:rPr>
          <w:rFonts w:hint="eastAsia" w:ascii="宋体" w:hAnsi="宋体" w:eastAsia="宋体" w:cs="宋体"/>
          <w:sz w:val="24"/>
        </w:rPr>
      </w:pPr>
      <w:r>
        <w:rPr>
          <w:rFonts w:hint="eastAsia" w:ascii="宋体" w:hAnsi="宋体" w:eastAsia="宋体" w:cs="宋体"/>
          <w:sz w:val="24"/>
        </w:rPr>
        <w:t>签约日期：     年  月   日          签约日期：     年   月    日</w:t>
      </w:r>
    </w:p>
    <w:p w14:paraId="1A1BFB0F">
      <w:pPr>
        <w:spacing w:before="120" w:line="22" w:lineRule="atLeast"/>
        <w:ind w:firstLine="480" w:firstLineChars="200"/>
        <w:rPr>
          <w:rFonts w:hint="eastAsia" w:ascii="宋体" w:hAnsi="宋体" w:eastAsia="宋体" w:cs="宋体"/>
          <w:sz w:val="24"/>
        </w:rPr>
      </w:pPr>
    </w:p>
    <w:p w14:paraId="5FEEC2E8">
      <w:pPr>
        <w:spacing w:before="120" w:line="22" w:lineRule="atLeast"/>
        <w:ind w:firstLine="480" w:firstLineChars="200"/>
        <w:rPr>
          <w:rFonts w:hint="eastAsia" w:ascii="宋体" w:hAnsi="宋体" w:eastAsia="宋体" w:cs="宋体"/>
          <w:sz w:val="24"/>
        </w:rPr>
      </w:pPr>
      <w:r>
        <w:rPr>
          <w:rFonts w:hint="eastAsia" w:ascii="宋体" w:hAnsi="宋体" w:eastAsia="宋体" w:cs="宋体"/>
          <w:sz w:val="24"/>
        </w:rPr>
        <w:t xml:space="preserve">地址：                                  地址： </w:t>
      </w:r>
    </w:p>
    <w:p w14:paraId="53714708">
      <w:pPr>
        <w:spacing w:before="120" w:line="22" w:lineRule="atLeast"/>
        <w:ind w:firstLine="480" w:firstLineChars="200"/>
        <w:rPr>
          <w:rFonts w:hint="eastAsia" w:ascii="宋体" w:hAnsi="宋体" w:eastAsia="宋体" w:cs="宋体"/>
          <w:sz w:val="24"/>
        </w:rPr>
      </w:pPr>
    </w:p>
    <w:p w14:paraId="05F1E195">
      <w:pPr>
        <w:spacing w:before="120" w:line="22" w:lineRule="atLeast"/>
        <w:ind w:firstLine="480" w:firstLineChars="200"/>
        <w:rPr>
          <w:rFonts w:hint="eastAsia" w:ascii="宋体" w:hAnsi="宋体" w:eastAsia="宋体" w:cs="宋体"/>
          <w:sz w:val="24"/>
        </w:rPr>
      </w:pPr>
      <w:r>
        <w:rPr>
          <w:rFonts w:hint="eastAsia" w:ascii="宋体" w:hAnsi="宋体" w:eastAsia="宋体" w:cs="宋体"/>
          <w:sz w:val="24"/>
        </w:rPr>
        <w:t>邮政编码：                              邮政编码：</w:t>
      </w:r>
    </w:p>
    <w:p w14:paraId="69B05D8A">
      <w:pPr>
        <w:spacing w:before="120" w:line="22" w:lineRule="atLeast"/>
        <w:ind w:firstLine="480" w:firstLineChars="200"/>
        <w:rPr>
          <w:rFonts w:hint="eastAsia" w:ascii="宋体" w:hAnsi="宋体" w:eastAsia="宋体" w:cs="宋体"/>
          <w:sz w:val="24"/>
        </w:rPr>
      </w:pPr>
    </w:p>
    <w:p w14:paraId="128E24C5">
      <w:pPr>
        <w:spacing w:before="120" w:line="22" w:lineRule="atLeast"/>
        <w:ind w:firstLine="480" w:firstLineChars="200"/>
        <w:rPr>
          <w:rFonts w:hint="eastAsia" w:ascii="宋体" w:hAnsi="宋体" w:eastAsia="宋体" w:cs="宋体"/>
          <w:sz w:val="24"/>
        </w:rPr>
      </w:pPr>
      <w:r>
        <w:rPr>
          <w:rFonts w:hint="eastAsia" w:ascii="宋体" w:hAnsi="宋体" w:eastAsia="宋体" w:cs="宋体"/>
          <w:sz w:val="24"/>
        </w:rPr>
        <w:t>电    话：                              电    话：</w:t>
      </w:r>
    </w:p>
    <w:p w14:paraId="46752FB7">
      <w:pPr>
        <w:spacing w:before="120" w:line="22" w:lineRule="atLeast"/>
        <w:ind w:firstLine="480" w:firstLineChars="200"/>
        <w:rPr>
          <w:rFonts w:hint="eastAsia" w:ascii="宋体" w:hAnsi="宋体" w:eastAsia="宋体" w:cs="宋体"/>
          <w:sz w:val="24"/>
        </w:rPr>
      </w:pPr>
    </w:p>
    <w:p w14:paraId="546031AD">
      <w:pPr>
        <w:spacing w:before="120" w:line="22" w:lineRule="atLeast"/>
        <w:ind w:firstLine="480" w:firstLineChars="200"/>
        <w:rPr>
          <w:rFonts w:hint="eastAsia" w:ascii="宋体" w:hAnsi="宋体" w:eastAsia="宋体" w:cs="宋体"/>
          <w:sz w:val="24"/>
        </w:rPr>
      </w:pPr>
      <w:r>
        <w:rPr>
          <w:rFonts w:hint="eastAsia" w:ascii="宋体" w:hAnsi="宋体" w:eastAsia="宋体" w:cs="宋体"/>
          <w:sz w:val="24"/>
        </w:rPr>
        <w:t xml:space="preserve">开户银行： </w:t>
      </w:r>
    </w:p>
    <w:p w14:paraId="3627A07B">
      <w:pPr>
        <w:spacing w:before="120" w:line="22" w:lineRule="atLeast"/>
        <w:ind w:firstLine="480" w:firstLineChars="200"/>
        <w:rPr>
          <w:rFonts w:hint="eastAsia" w:ascii="宋体" w:hAnsi="宋体" w:eastAsia="宋体" w:cs="宋体"/>
          <w:sz w:val="24"/>
        </w:rPr>
      </w:pPr>
      <w:r>
        <w:rPr>
          <w:rFonts w:hint="eastAsia" w:ascii="宋体" w:hAnsi="宋体" w:eastAsia="宋体" w:cs="宋体"/>
          <w:sz w:val="24"/>
        </w:rPr>
        <w:t xml:space="preserve">账    号：  </w:t>
      </w:r>
    </w:p>
    <w:p w14:paraId="3E51A347">
      <w:pPr>
        <w:spacing w:before="120" w:line="22" w:lineRule="atLeast"/>
        <w:ind w:firstLine="480" w:firstLineChars="200"/>
        <w:rPr>
          <w:rFonts w:hint="eastAsia" w:ascii="宋体" w:hAnsi="宋体" w:eastAsia="宋体" w:cs="宋体"/>
          <w:sz w:val="24"/>
        </w:rPr>
      </w:pPr>
      <w:r>
        <w:rPr>
          <w:rFonts w:hint="eastAsia" w:ascii="宋体" w:hAnsi="宋体" w:eastAsia="宋体" w:cs="宋体"/>
          <w:sz w:val="24"/>
        </w:rPr>
        <w:t xml:space="preserve">行    号：  </w:t>
      </w:r>
    </w:p>
    <w:p w14:paraId="0DC517A4">
      <w:pPr>
        <w:spacing w:before="120"/>
        <w:rPr>
          <w:rFonts w:hint="eastAsia" w:ascii="宋体" w:hAnsi="宋体" w:eastAsia="宋体" w:cs="宋体"/>
          <w:sz w:val="24"/>
        </w:rPr>
      </w:pPr>
    </w:p>
    <w:p w14:paraId="6B9C0BD8">
      <w:pPr>
        <w:pStyle w:val="7"/>
        <w:jc w:val="left"/>
        <w:rPr>
          <w:rFonts w:hint="eastAsia" w:ascii="宋体" w:hAnsi="宋体" w:eastAsia="宋体" w:cs="宋体"/>
        </w:rPr>
      </w:pPr>
      <w:r>
        <w:rPr>
          <w:rFonts w:hint="eastAsia" w:ascii="宋体" w:hAnsi="宋体" w:eastAsia="宋体" w:cs="宋体"/>
        </w:rPr>
        <w:t>附件一：服务内容</w:t>
      </w:r>
    </w:p>
    <w:p w14:paraId="4505EBA7">
      <w:pPr>
        <w:spacing w:before="120" w:line="22" w:lineRule="atLeast"/>
        <w:rPr>
          <w:rFonts w:ascii="宋体" w:hAnsi="宋体"/>
          <w:sz w:val="24"/>
          <w:szCs w:val="24"/>
        </w:rPr>
      </w:pPr>
      <w:r>
        <w:rPr>
          <w:rFonts w:hint="eastAsia" w:ascii="宋体" w:hAnsi="宋体" w:eastAsia="宋体" w:cs="宋体"/>
          <w:b/>
          <w:kern w:val="44"/>
          <w:sz w:val="32"/>
          <w:szCs w:val="20"/>
        </w:rPr>
        <w:t>附件二：工程师信息</w:t>
      </w:r>
      <w:r>
        <w:rPr>
          <w:rFonts w:ascii="宋体" w:hAnsi="宋体"/>
          <w:sz w:val="24"/>
        </w:rPr>
        <w:tab/>
      </w:r>
    </w:p>
    <w:bookmarkEnd w:id="92"/>
    <w:bookmarkEnd w:id="93"/>
    <w:bookmarkEnd w:id="94"/>
    <w:p w14:paraId="051C570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434C26EA">
      <w:pPr>
        <w:pStyle w:val="3"/>
        <w:keepNext w:val="0"/>
        <w:keepLines w:val="0"/>
        <w:pageBreakBefore w:val="0"/>
        <w:widowControl/>
        <w:kinsoku/>
        <w:wordWrap/>
        <w:overflowPunct/>
        <w:topLinePunct w:val="0"/>
        <w:autoSpaceDE/>
        <w:autoSpaceDN/>
        <w:bidi w:val="0"/>
        <w:adjustRightInd w:val="0"/>
        <w:snapToGrid w:val="0"/>
        <w:spacing w:before="0" w:line="480" w:lineRule="auto"/>
        <w:ind w:left="0" w:hanging="2653" w:hangingChars="737"/>
        <w:jc w:val="center"/>
        <w:textAlignment w:val="baseline"/>
        <w:outlineLvl w:val="0"/>
        <w:rPr>
          <w:rFonts w:hint="eastAsia" w:ascii="宋体" w:hAnsi="宋体" w:eastAsia="宋体" w:cs="宋体"/>
          <w:spacing w:val="0"/>
          <w:w w:val="100"/>
          <w:position w:val="0"/>
          <w:sz w:val="36"/>
          <w:szCs w:val="36"/>
        </w:rPr>
      </w:pPr>
      <w:bookmarkStart w:id="95" w:name="_Toc24165"/>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第七章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投标文件格式</w:t>
      </w:r>
      <w:bookmarkEnd w:id="95"/>
    </w:p>
    <w:p w14:paraId="0582629F">
      <w:pPr>
        <w:keepNext w:val="0"/>
        <w:keepLines w:val="0"/>
        <w:pageBreakBefore w:val="0"/>
        <w:widowControl/>
        <w:kinsoku/>
        <w:wordWrap/>
        <w:overflowPunct/>
        <w:topLinePunct w:val="0"/>
        <w:autoSpaceDE/>
        <w:autoSpaceDN/>
        <w:bidi w:val="0"/>
        <w:adjustRightInd w:val="0"/>
        <w:snapToGrid w:val="0"/>
        <w:spacing w:line="252" w:lineRule="auto"/>
        <w:textAlignment w:val="baseline"/>
        <w:rPr>
          <w:rFonts w:hint="eastAsia" w:ascii="宋体" w:hAnsi="宋体" w:eastAsia="宋体" w:cs="宋体"/>
          <w:spacing w:val="0"/>
          <w:w w:val="100"/>
          <w:position w:val="0"/>
          <w:sz w:val="21"/>
        </w:rPr>
      </w:pPr>
    </w:p>
    <w:p w14:paraId="380A22BA">
      <w:pPr>
        <w:keepNext w:val="0"/>
        <w:keepLines w:val="0"/>
        <w:pageBreakBefore w:val="0"/>
        <w:widowControl/>
        <w:kinsoku/>
        <w:wordWrap/>
        <w:overflowPunct/>
        <w:topLinePunct w:val="0"/>
        <w:autoSpaceDE/>
        <w:autoSpaceDN/>
        <w:bidi w:val="0"/>
        <w:adjustRightInd w:val="0"/>
        <w:snapToGrid w:val="0"/>
        <w:spacing w:line="252" w:lineRule="auto"/>
        <w:textAlignment w:val="baseline"/>
        <w:rPr>
          <w:rFonts w:hint="eastAsia" w:ascii="宋体" w:hAnsi="宋体" w:eastAsia="宋体" w:cs="宋体"/>
          <w:spacing w:val="0"/>
          <w:w w:val="100"/>
          <w:position w:val="0"/>
          <w:sz w:val="21"/>
        </w:rPr>
      </w:pPr>
    </w:p>
    <w:p w14:paraId="6D500A97">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投标人编制文件须知</w:t>
      </w:r>
    </w:p>
    <w:p w14:paraId="121EF14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1、投标人按照本部分的顺序编制投标文件（资格证明文件）、投标文件（商务技术文件），编制中涉及格式资料的，应按照本部分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供的内容和格式（所有表格的格式可扩展）填写</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w:t>
      </w:r>
    </w:p>
    <w:p w14:paraId="032374E8">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。未标记“实质性格式”的文件和招标文件未</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供格式的内容，可由投标人自行编写。</w:t>
      </w:r>
    </w:p>
    <w:p w14:paraId="01A2FCA1">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3、全部声明和问题的回答及所附材料必须是真实的、准确的和完整的。</w:t>
      </w:r>
    </w:p>
    <w:p w14:paraId="6A6CA41F">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52E2B132">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30A55B1A">
      <w:pPr>
        <w:pStyle w:val="3"/>
        <w:keepNext w:val="0"/>
        <w:keepLines w:val="0"/>
        <w:pageBreakBefore w:val="0"/>
        <w:widowControl/>
        <w:kinsoku/>
        <w:wordWrap/>
        <w:overflowPunct/>
        <w:topLinePunct w:val="0"/>
        <w:autoSpaceDE/>
        <w:autoSpaceDN/>
        <w:bidi w:val="0"/>
        <w:adjustRightInd w:val="0"/>
        <w:snapToGrid w:val="0"/>
        <w:spacing w:before="78" w:line="220" w:lineRule="auto"/>
        <w:ind w:left="13"/>
        <w:textAlignment w:val="baseline"/>
        <w:outlineLvl w:val="1"/>
        <w:rPr>
          <w:rFonts w:hint="eastAsia" w:ascii="宋体" w:hAnsi="宋体" w:eastAsia="宋体" w:cs="宋体"/>
          <w:spacing w:val="0"/>
          <w:w w:val="100"/>
          <w:position w:val="0"/>
          <w:sz w:val="24"/>
          <w:szCs w:val="24"/>
        </w:rPr>
      </w:pPr>
      <w:bookmarkStart w:id="96" w:name="_Toc1466"/>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一、资格证明文件格式</w:t>
      </w:r>
      <w:bookmarkEnd w:id="96"/>
    </w:p>
    <w:p w14:paraId="67443F77">
      <w:pPr>
        <w:keepNext w:val="0"/>
        <w:keepLines w:val="0"/>
        <w:pageBreakBefore w:val="0"/>
        <w:widowControl/>
        <w:kinsoku/>
        <w:wordWrap/>
        <w:overflowPunct/>
        <w:topLinePunct w:val="0"/>
        <w:autoSpaceDE/>
        <w:autoSpaceDN/>
        <w:bidi w:val="0"/>
        <w:adjustRightInd w:val="0"/>
        <w:snapToGrid w:val="0"/>
        <w:spacing w:line="267" w:lineRule="auto"/>
        <w:textAlignment w:val="baseline"/>
        <w:rPr>
          <w:rFonts w:hint="eastAsia" w:ascii="宋体" w:hAnsi="宋体" w:eastAsia="宋体" w:cs="宋体"/>
          <w:spacing w:val="0"/>
          <w:w w:val="100"/>
          <w:position w:val="0"/>
          <w:sz w:val="21"/>
        </w:rPr>
      </w:pPr>
    </w:p>
    <w:p w14:paraId="03597223">
      <w:pPr>
        <w:pStyle w:val="3"/>
        <w:keepNext w:val="0"/>
        <w:keepLines w:val="0"/>
        <w:pageBreakBefore w:val="0"/>
        <w:widowControl/>
        <w:kinsoku/>
        <w:wordWrap/>
        <w:overflowPunct/>
        <w:topLinePunct w:val="0"/>
        <w:autoSpaceDE/>
        <w:autoSpaceDN/>
        <w:bidi w:val="0"/>
        <w:adjustRightInd w:val="0"/>
        <w:snapToGrid w:val="0"/>
        <w:spacing w:before="78" w:line="220" w:lineRule="auto"/>
        <w:ind w:left="1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投标文件（资格证明</w:t>
      </w:r>
      <w:r>
        <w:rPr>
          <w:rFonts w:hint="eastAsia" w:ascii="宋体" w:hAnsi="宋体" w:eastAsia="宋体" w:cs="宋体"/>
          <w:spacing w:val="0"/>
          <w:w w:val="100"/>
          <w:position w:val="0"/>
          <w:sz w:val="24"/>
          <w:szCs w:val="24"/>
        </w:rPr>
        <w:t xml:space="preserve"> </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文件）封面（非实质性格式）</w:t>
      </w:r>
    </w:p>
    <w:p w14:paraId="6325162D">
      <w:pPr>
        <w:pStyle w:val="3"/>
        <w:keepNext w:val="0"/>
        <w:keepLines w:val="0"/>
        <w:pageBreakBefore w:val="0"/>
        <w:widowControl/>
        <w:kinsoku/>
        <w:wordWrap/>
        <w:overflowPunct/>
        <w:topLinePunct w:val="0"/>
        <w:autoSpaceDE/>
        <w:autoSpaceDN/>
        <w:bidi w:val="0"/>
        <w:adjustRightInd w:val="0"/>
        <w:snapToGrid w:val="0"/>
        <w:spacing w:before="360" w:line="220" w:lineRule="auto"/>
        <w:ind w:left="0" w:leftChars="0" w:firstLine="0" w:firstLineChars="0"/>
        <w:jc w:val="center"/>
        <w:textAlignment w:val="baseline"/>
        <w:outlineLvl w:val="2"/>
        <w:rPr>
          <w:rFonts w:hint="eastAsia" w:ascii="宋体" w:hAnsi="宋体" w:eastAsia="宋体" w:cs="宋体"/>
          <w:spacing w:val="0"/>
          <w:w w:val="100"/>
          <w:position w:val="0"/>
          <w:sz w:val="84"/>
          <w:szCs w:val="84"/>
        </w:rPr>
      </w:pPr>
      <w:bookmarkStart w:id="97" w:name="_Toc7775"/>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投</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标</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文</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件</w:t>
      </w:r>
      <w:bookmarkEnd w:id="97"/>
    </w:p>
    <w:p w14:paraId="3508D020">
      <w:pPr>
        <w:pStyle w:val="3"/>
        <w:keepNext w:val="0"/>
        <w:keepLines w:val="0"/>
        <w:pageBreakBefore w:val="0"/>
        <w:widowControl/>
        <w:kinsoku/>
        <w:wordWrap/>
        <w:overflowPunct/>
        <w:topLinePunct w:val="0"/>
        <w:autoSpaceDE/>
        <w:autoSpaceDN/>
        <w:bidi w:val="0"/>
        <w:adjustRightInd w:val="0"/>
        <w:snapToGrid w:val="0"/>
        <w:spacing w:before="0" w:beforeLines="245" w:line="221" w:lineRule="auto"/>
        <w:ind w:left="0" w:leftChars="0" w:firstLine="0" w:firstLineChars="0"/>
        <w:jc w:val="center"/>
        <w:textAlignment w:val="baseline"/>
        <w:rPr>
          <w:rFonts w:hint="eastAsia" w:ascii="宋体" w:hAnsi="宋体" w:eastAsia="宋体" w:cs="宋体"/>
          <w:spacing w:val="0"/>
          <w:w w:val="100"/>
          <w:position w:val="0"/>
          <w:sz w:val="52"/>
          <w:szCs w:val="52"/>
        </w:rPr>
      </w:pP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（资</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格</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证</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明</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文</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件</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w:t>
      </w:r>
    </w:p>
    <w:p w14:paraId="76E0AF09">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spacing w:val="0"/>
          <w:w w:val="100"/>
          <w:position w:val="0"/>
          <w:sz w:val="21"/>
        </w:rPr>
      </w:pPr>
    </w:p>
    <w:p w14:paraId="3A4DDA59">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spacing w:val="0"/>
          <w:w w:val="100"/>
          <w:position w:val="0"/>
          <w:sz w:val="21"/>
        </w:rPr>
      </w:pPr>
    </w:p>
    <w:p w14:paraId="5FF75D56">
      <w:pPr>
        <w:pStyle w:val="3"/>
        <w:keepNext w:val="0"/>
        <w:keepLines w:val="0"/>
        <w:pageBreakBefore w:val="0"/>
        <w:widowControl/>
        <w:kinsoku/>
        <w:wordWrap/>
        <w:overflowPunct/>
        <w:topLinePunct w:val="0"/>
        <w:autoSpaceDE/>
        <w:autoSpaceDN/>
        <w:bidi w:val="0"/>
        <w:adjustRightInd w:val="0"/>
        <w:snapToGrid w:val="0"/>
        <w:spacing w:before="101" w:line="226" w:lineRule="auto"/>
        <w:ind w:left="558"/>
        <w:textAlignment w:val="baseline"/>
        <w:rPr>
          <w:rFonts w:hint="eastAsia" w:ascii="宋体" w:hAnsi="宋体" w:eastAsia="宋体" w:cs="宋体"/>
          <w:spacing w:val="0"/>
          <w:w w:val="100"/>
          <w:position w:val="0"/>
          <w:lang w:eastAsia="zh-CN"/>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项目名称</w:t>
      </w:r>
      <w:r>
        <w:rPr>
          <w:rFonts w:hint="eastAsia" w:cs="宋体"/>
          <w:b/>
          <w:bCs/>
          <w:spacing w:val="0"/>
          <w:w w:val="100"/>
          <w:position w:val="0"/>
          <w:lang w:eastAsia="zh-CN"/>
        </w:rPr>
        <w:t>：</w:t>
      </w:r>
    </w:p>
    <w:p w14:paraId="6929505F">
      <w:pPr>
        <w:pStyle w:val="3"/>
        <w:keepNext w:val="0"/>
        <w:keepLines w:val="0"/>
        <w:pageBreakBefore w:val="0"/>
        <w:widowControl/>
        <w:kinsoku/>
        <w:wordWrap/>
        <w:overflowPunct/>
        <w:topLinePunct w:val="0"/>
        <w:autoSpaceDE/>
        <w:autoSpaceDN/>
        <w:bidi w:val="0"/>
        <w:adjustRightInd w:val="0"/>
        <w:snapToGrid w:val="0"/>
        <w:spacing w:before="37" w:line="225" w:lineRule="auto"/>
        <w:ind w:left="558"/>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项目编号</w:t>
      </w:r>
      <w:r>
        <w:rPr>
          <w:rFonts w:hint="eastAsia" w:ascii="宋体" w:hAnsi="宋体" w:eastAsia="宋体" w:cs="宋体"/>
          <w:b/>
          <w:bCs/>
          <w:spacing w:val="0"/>
          <w:w w:val="100"/>
          <w:position w:val="0"/>
        </w:rPr>
        <w:t>/</w:t>
      </w: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包号：</w:t>
      </w:r>
    </w:p>
    <w:p w14:paraId="40656E16">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05C21F5F">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569FAE98">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260C874A">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0A2B35B6">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52A0573F">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0BB3EE05">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73DEDF26">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1B1505ED">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7FE9717F">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29D3DC91">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2D5E6E15">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66845D18">
      <w:pPr>
        <w:pStyle w:val="3"/>
        <w:keepNext w:val="0"/>
        <w:keepLines w:val="0"/>
        <w:pageBreakBefore w:val="0"/>
        <w:widowControl/>
        <w:kinsoku/>
        <w:wordWrap/>
        <w:overflowPunct/>
        <w:topLinePunct w:val="0"/>
        <w:autoSpaceDE/>
        <w:autoSpaceDN/>
        <w:bidi w:val="0"/>
        <w:adjustRightInd w:val="0"/>
        <w:snapToGrid w:val="0"/>
        <w:spacing w:before="100" w:line="226" w:lineRule="auto"/>
        <w:ind w:left="1456"/>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投标人名称：</w:t>
      </w:r>
    </w:p>
    <w:p w14:paraId="734D57C0">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14:paraId="72B60204">
      <w:pPr>
        <w:pStyle w:val="3"/>
        <w:keepNext w:val="0"/>
        <w:keepLines w:val="0"/>
        <w:pageBreakBefore w:val="0"/>
        <w:widowControl/>
        <w:kinsoku/>
        <w:wordWrap/>
        <w:overflowPunct/>
        <w:topLinePunct w:val="0"/>
        <w:autoSpaceDE/>
        <w:autoSpaceDN/>
        <w:bidi w:val="0"/>
        <w:adjustRightInd w:val="0"/>
        <w:snapToGrid w:val="0"/>
        <w:spacing w:before="78" w:line="219" w:lineRule="auto"/>
        <w:ind w:left="26"/>
        <w:textAlignment w:val="baseline"/>
        <w:outlineLvl w:val="2"/>
        <w:rPr>
          <w:rFonts w:hint="eastAsia" w:ascii="宋体" w:hAnsi="宋体" w:eastAsia="宋体" w:cs="宋体"/>
          <w:spacing w:val="0"/>
          <w:w w:val="100"/>
          <w:position w:val="0"/>
          <w:sz w:val="24"/>
          <w:szCs w:val="24"/>
        </w:rPr>
      </w:pPr>
      <w:bookmarkStart w:id="98" w:name="_Toc17839"/>
      <w:r>
        <w:rPr>
          <w:rFonts w:hint="eastAsia" w:ascii="宋体" w:hAnsi="宋体" w:eastAsia="宋体" w:cs="宋体"/>
          <w:spacing w:val="0"/>
          <w:w w:val="100"/>
          <w:position w:val="0"/>
          <w:sz w:val="24"/>
          <w:szCs w:val="24"/>
        </w:rPr>
        <w:t>1   满足《中华人民共和国政府采购法》第二十二条规定</w:t>
      </w:r>
      <w:bookmarkEnd w:id="98"/>
    </w:p>
    <w:p w14:paraId="1E558652">
      <w:pPr>
        <w:pStyle w:val="3"/>
        <w:keepNext w:val="0"/>
        <w:keepLines w:val="0"/>
        <w:pageBreakBefore w:val="0"/>
        <w:widowControl/>
        <w:kinsoku/>
        <w:wordWrap/>
        <w:overflowPunct/>
        <w:topLinePunct w:val="0"/>
        <w:autoSpaceDE/>
        <w:autoSpaceDN/>
        <w:bidi w:val="0"/>
        <w:adjustRightInd w:val="0"/>
        <w:snapToGrid w:val="0"/>
        <w:spacing w:before="180" w:line="220" w:lineRule="auto"/>
        <w:ind w:left="26"/>
        <w:textAlignment w:val="baseline"/>
        <w:outlineLvl w:val="2"/>
        <w:rPr>
          <w:rFonts w:hint="eastAsia" w:ascii="宋体" w:hAnsi="宋体" w:eastAsia="宋体" w:cs="宋体"/>
          <w:spacing w:val="0"/>
          <w:w w:val="100"/>
          <w:position w:val="0"/>
          <w:sz w:val="24"/>
          <w:szCs w:val="24"/>
        </w:rPr>
      </w:pPr>
      <w:bookmarkStart w:id="99" w:name="_Toc25714"/>
      <w:r>
        <w:rPr>
          <w:rFonts w:hint="eastAsia" w:ascii="宋体" w:hAnsi="宋体" w:eastAsia="宋体" w:cs="宋体"/>
          <w:spacing w:val="0"/>
          <w:w w:val="100"/>
          <w:position w:val="0"/>
          <w:sz w:val="24"/>
          <w:szCs w:val="24"/>
        </w:rPr>
        <w:t>1-1  营业执照等证明文件</w:t>
      </w:r>
      <w:bookmarkEnd w:id="99"/>
    </w:p>
    <w:p w14:paraId="09FB609E">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14:paraId="624F3510">
      <w:pPr>
        <w:pStyle w:val="3"/>
        <w:keepNext w:val="0"/>
        <w:keepLines w:val="0"/>
        <w:pageBreakBefore w:val="0"/>
        <w:widowControl/>
        <w:kinsoku/>
        <w:wordWrap/>
        <w:overflowPunct/>
        <w:topLinePunct w:val="0"/>
        <w:autoSpaceDE/>
        <w:autoSpaceDN/>
        <w:bidi w:val="0"/>
        <w:adjustRightInd w:val="0"/>
        <w:snapToGrid w:val="0"/>
        <w:spacing w:before="78" w:line="219" w:lineRule="auto"/>
        <w:ind w:left="26"/>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  投标人资格声明书</w:t>
      </w:r>
    </w:p>
    <w:p w14:paraId="0D7FA5B4">
      <w:pPr>
        <w:pStyle w:val="3"/>
        <w:keepNext w:val="0"/>
        <w:keepLines w:val="0"/>
        <w:pageBreakBefore w:val="0"/>
        <w:widowControl/>
        <w:kinsoku/>
        <w:wordWrap/>
        <w:overflowPunct/>
        <w:topLinePunct w:val="0"/>
        <w:autoSpaceDE/>
        <w:autoSpaceDN/>
        <w:bidi w:val="0"/>
        <w:adjustRightInd w:val="0"/>
        <w:snapToGrid w:val="0"/>
        <w:spacing w:before="164" w:line="219" w:lineRule="auto"/>
        <w:ind w:left="3110"/>
        <w:textAlignment w:val="baseline"/>
        <w:outlineLvl w:val="2"/>
        <w:rPr>
          <w:rFonts w:hint="eastAsia" w:ascii="宋体" w:hAnsi="宋体" w:eastAsia="宋体" w:cs="宋体"/>
          <w:spacing w:val="0"/>
          <w:w w:val="100"/>
          <w:position w:val="0"/>
          <w:sz w:val="36"/>
          <w:szCs w:val="36"/>
        </w:rPr>
      </w:pPr>
      <w:bookmarkStart w:id="100" w:name="_Toc20676"/>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投标人资格声明书</w:t>
      </w:r>
      <w:bookmarkEnd w:id="100"/>
    </w:p>
    <w:p w14:paraId="488CBBFD">
      <w:pPr>
        <w:keepNext w:val="0"/>
        <w:keepLines w:val="0"/>
        <w:pageBreakBefore w:val="0"/>
        <w:widowControl/>
        <w:kinsoku/>
        <w:wordWrap/>
        <w:overflowPunct/>
        <w:topLinePunct w:val="0"/>
        <w:autoSpaceDE/>
        <w:autoSpaceDN/>
        <w:bidi w:val="0"/>
        <w:adjustRightInd w:val="0"/>
        <w:snapToGrid w:val="0"/>
        <w:spacing w:line="361" w:lineRule="auto"/>
        <w:textAlignment w:val="baseline"/>
        <w:rPr>
          <w:rFonts w:hint="eastAsia" w:ascii="宋体" w:hAnsi="宋体" w:eastAsia="宋体" w:cs="宋体"/>
          <w:spacing w:val="0"/>
          <w:w w:val="100"/>
          <w:position w:val="0"/>
          <w:sz w:val="21"/>
        </w:rPr>
      </w:pPr>
    </w:p>
    <w:p w14:paraId="21C19ECE">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采购人或采购代理机构</w:t>
      </w:r>
    </w:p>
    <w:p w14:paraId="062ACBA3">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在参与本次项目投标中，我单位承诺：</w:t>
      </w:r>
    </w:p>
    <w:p w14:paraId="4B75E860">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（一）具有良好的商业信誉和健全的财务会计制度；</w:t>
      </w:r>
    </w:p>
    <w:p w14:paraId="58CB2A9D">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（二）具有履行合同所必需的设备和专业技术能力；</w:t>
      </w:r>
    </w:p>
    <w:p w14:paraId="44DE6D6D">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（三）有依法缴纳税收和社会保障资金的良好记录；</w:t>
      </w:r>
    </w:p>
    <w:p w14:paraId="191AF873">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A3C6766">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（五）我单位不属于政府采购法律、行政法规规定的公益一类事业单位、或使用事业编制且由财政拨款保障的群团组织（仅适用于政府购买服务项目）；</w:t>
      </w:r>
    </w:p>
    <w:p w14:paraId="1A300DD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（六）我单位不存在为采购项目</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供整体设计、规范编制或者项目管理、监理、检测等服务后，再参加该采购项目的其他采购活动的情形（单一来源采购项目除外）；</w:t>
      </w:r>
    </w:p>
    <w:p w14:paraId="1D658580">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（七）与我单位存在“单位负责人为同一人或者存在直接控股、管理关系”的其他法人单位信息如下（如有，不论其是否参加同一合同项下的政府采购活动均须填写）：</w:t>
      </w:r>
    </w:p>
    <w:p w14:paraId="1EA6A1FE">
      <w:pPr>
        <w:keepNext w:val="0"/>
        <w:keepLines w:val="0"/>
        <w:pageBreakBefore w:val="0"/>
        <w:widowControl/>
        <w:kinsoku/>
        <w:wordWrap/>
        <w:overflowPunct/>
        <w:topLinePunct w:val="0"/>
        <w:autoSpaceDE/>
        <w:autoSpaceDN/>
        <w:bidi w:val="0"/>
        <w:adjustRightInd w:val="0"/>
        <w:snapToGrid w:val="0"/>
        <w:spacing w:line="144" w:lineRule="exact"/>
        <w:textAlignment w:val="baseline"/>
        <w:rPr>
          <w:rFonts w:hint="eastAsia" w:ascii="宋体" w:hAnsi="宋体" w:eastAsia="宋体" w:cs="宋体"/>
          <w:spacing w:val="0"/>
          <w:w w:val="100"/>
          <w:position w:val="0"/>
        </w:rPr>
      </w:pPr>
    </w:p>
    <w:tbl>
      <w:tblPr>
        <w:tblStyle w:val="20"/>
        <w:tblW w:w="8504"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14:paraId="6786EB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vAlign w:val="top"/>
          </w:tcPr>
          <w:p w14:paraId="542B10C8">
            <w:pPr>
              <w:pStyle w:val="21"/>
              <w:keepNext w:val="0"/>
              <w:keepLines w:val="0"/>
              <w:pageBreakBefore w:val="0"/>
              <w:widowControl/>
              <w:kinsoku/>
              <w:wordWrap/>
              <w:overflowPunct/>
              <w:topLinePunct w:val="0"/>
              <w:autoSpaceDE/>
              <w:autoSpaceDN/>
              <w:bidi w:val="0"/>
              <w:adjustRightInd w:val="0"/>
              <w:snapToGrid w:val="0"/>
              <w:spacing w:before="100" w:line="222" w:lineRule="auto"/>
              <w:ind w:left="243"/>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序号</w:t>
            </w:r>
          </w:p>
        </w:tc>
        <w:tc>
          <w:tcPr>
            <w:tcW w:w="4571" w:type="dxa"/>
            <w:vAlign w:val="top"/>
          </w:tcPr>
          <w:p w14:paraId="5319BF93">
            <w:pPr>
              <w:pStyle w:val="21"/>
              <w:keepNext w:val="0"/>
              <w:keepLines w:val="0"/>
              <w:pageBreakBefore w:val="0"/>
              <w:widowControl/>
              <w:kinsoku/>
              <w:wordWrap/>
              <w:overflowPunct/>
              <w:topLinePunct w:val="0"/>
              <w:autoSpaceDE/>
              <w:autoSpaceDN/>
              <w:bidi w:val="0"/>
              <w:adjustRightInd w:val="0"/>
              <w:snapToGrid w:val="0"/>
              <w:spacing w:before="101" w:line="221" w:lineRule="auto"/>
              <w:ind w:left="1814"/>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单位名称</w:t>
            </w:r>
          </w:p>
        </w:tc>
        <w:tc>
          <w:tcPr>
            <w:tcW w:w="2979" w:type="dxa"/>
            <w:vAlign w:val="top"/>
          </w:tcPr>
          <w:p w14:paraId="02E9D7BF">
            <w:pPr>
              <w:pStyle w:val="21"/>
              <w:keepNext w:val="0"/>
              <w:keepLines w:val="0"/>
              <w:pageBreakBefore w:val="0"/>
              <w:widowControl/>
              <w:kinsoku/>
              <w:wordWrap/>
              <w:overflowPunct/>
              <w:topLinePunct w:val="0"/>
              <w:autoSpaceDE/>
              <w:autoSpaceDN/>
              <w:bidi w:val="0"/>
              <w:adjustRightInd w:val="0"/>
              <w:snapToGrid w:val="0"/>
              <w:spacing w:before="101" w:line="221" w:lineRule="auto"/>
              <w:ind w:left="1017"/>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相互关系</w:t>
            </w:r>
          </w:p>
        </w:tc>
      </w:tr>
      <w:tr w14:paraId="07D674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vAlign w:val="top"/>
          </w:tcPr>
          <w:p w14:paraId="3DA5698C">
            <w:pPr>
              <w:keepNext w:val="0"/>
              <w:keepLines w:val="0"/>
              <w:pageBreakBefore w:val="0"/>
              <w:widowControl/>
              <w:kinsoku/>
              <w:wordWrap/>
              <w:overflowPunct/>
              <w:topLinePunct w:val="0"/>
              <w:autoSpaceDE/>
              <w:autoSpaceDN/>
              <w:bidi w:val="0"/>
              <w:adjustRightInd w:val="0"/>
              <w:snapToGrid w:val="0"/>
              <w:spacing w:before="119" w:line="199" w:lineRule="auto"/>
              <w:ind w:left="42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4571" w:type="dxa"/>
            <w:vAlign w:val="top"/>
          </w:tcPr>
          <w:p w14:paraId="5BD823C0">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979" w:type="dxa"/>
            <w:vAlign w:val="top"/>
          </w:tcPr>
          <w:p w14:paraId="5348E740">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044FA8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vAlign w:val="top"/>
          </w:tcPr>
          <w:p w14:paraId="1C4D27E4">
            <w:pPr>
              <w:keepNext w:val="0"/>
              <w:keepLines w:val="0"/>
              <w:pageBreakBefore w:val="0"/>
              <w:widowControl/>
              <w:kinsoku/>
              <w:wordWrap/>
              <w:overflowPunct/>
              <w:topLinePunct w:val="0"/>
              <w:autoSpaceDE/>
              <w:autoSpaceDN/>
              <w:bidi w:val="0"/>
              <w:adjustRightInd w:val="0"/>
              <w:snapToGrid w:val="0"/>
              <w:spacing w:before="120" w:line="201" w:lineRule="auto"/>
              <w:ind w:left="415"/>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4571" w:type="dxa"/>
            <w:vAlign w:val="top"/>
          </w:tcPr>
          <w:p w14:paraId="0D48979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979" w:type="dxa"/>
            <w:vAlign w:val="top"/>
          </w:tcPr>
          <w:p w14:paraId="3120CD5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478124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vAlign w:val="top"/>
          </w:tcPr>
          <w:p w14:paraId="525B3AF2">
            <w:pPr>
              <w:keepNext w:val="0"/>
              <w:keepLines w:val="0"/>
              <w:pageBreakBefore w:val="0"/>
              <w:widowControl/>
              <w:kinsoku/>
              <w:wordWrap/>
              <w:overflowPunct/>
              <w:topLinePunct w:val="0"/>
              <w:autoSpaceDE/>
              <w:autoSpaceDN/>
              <w:bidi w:val="0"/>
              <w:adjustRightInd w:val="0"/>
              <w:snapToGrid w:val="0"/>
              <w:spacing w:before="271" w:line="81" w:lineRule="exact"/>
              <w:ind w:left="38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w:t>
            </w:r>
          </w:p>
        </w:tc>
        <w:tc>
          <w:tcPr>
            <w:tcW w:w="4571" w:type="dxa"/>
            <w:vAlign w:val="top"/>
          </w:tcPr>
          <w:p w14:paraId="321AB36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979" w:type="dxa"/>
            <w:vAlign w:val="top"/>
          </w:tcPr>
          <w:p w14:paraId="39C567A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bl>
    <w:p w14:paraId="671B16E1">
      <w:pPr>
        <w:pStyle w:val="3"/>
        <w:keepNext w:val="0"/>
        <w:keepLines w:val="0"/>
        <w:pageBreakBefore w:val="0"/>
        <w:widowControl/>
        <w:kinsoku/>
        <w:wordWrap/>
        <w:overflowPunct/>
        <w:topLinePunct w:val="0"/>
        <w:autoSpaceDE/>
        <w:autoSpaceDN/>
        <w:bidi w:val="0"/>
        <w:adjustRightInd w:val="0"/>
        <w:snapToGrid w:val="0"/>
        <w:spacing w:before="281" w:line="220" w:lineRule="auto"/>
        <w:ind w:left="49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上述声明真实有效，否则我方负全部责任。</w:t>
      </w:r>
    </w:p>
    <w:p w14:paraId="7CC5C216">
      <w:pPr>
        <w:keepNext w:val="0"/>
        <w:keepLines w:val="0"/>
        <w:pageBreakBefore w:val="0"/>
        <w:widowControl/>
        <w:kinsoku/>
        <w:wordWrap/>
        <w:overflowPunct/>
        <w:topLinePunct w:val="0"/>
        <w:autoSpaceDE/>
        <w:autoSpaceDN/>
        <w:bidi w:val="0"/>
        <w:adjustRightInd w:val="0"/>
        <w:snapToGrid w:val="0"/>
        <w:spacing w:line="389" w:lineRule="auto"/>
        <w:textAlignment w:val="baseline"/>
        <w:rPr>
          <w:rFonts w:hint="eastAsia" w:ascii="宋体" w:hAnsi="宋体" w:eastAsia="宋体" w:cs="宋体"/>
          <w:spacing w:val="0"/>
          <w:w w:val="100"/>
          <w:position w:val="0"/>
          <w:sz w:val="21"/>
        </w:rPr>
      </w:pPr>
    </w:p>
    <w:p w14:paraId="11C7E23E">
      <w:pPr>
        <w:pStyle w:val="3"/>
        <w:keepNext w:val="0"/>
        <w:keepLines w:val="0"/>
        <w:pageBreakBefore w:val="0"/>
        <w:widowControl/>
        <w:kinsoku/>
        <w:wordWrap/>
        <w:overflowPunct/>
        <w:topLinePunct w:val="0"/>
        <w:autoSpaceDE/>
        <w:autoSpaceDN/>
        <w:bidi w:val="0"/>
        <w:adjustRightInd w:val="0"/>
        <w:snapToGrid w:val="0"/>
        <w:spacing w:before="79" w:line="219" w:lineRule="auto"/>
        <w:ind w:left="440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 xml:space="preserve">  </w:t>
      </w:r>
      <w:r>
        <w:rPr>
          <w:rFonts w:hint="eastAsia" w:ascii="宋体" w:hAnsi="宋体" w:eastAsia="宋体" w:cs="宋体"/>
          <w:spacing w:val="0"/>
          <w:w w:val="100"/>
          <w:position w:val="0"/>
          <w:sz w:val="24"/>
          <w:szCs w:val="24"/>
          <w:u w:val="single" w:color="auto"/>
        </w:rPr>
        <w:t xml:space="preserve">     </w:t>
      </w:r>
    </w:p>
    <w:p w14:paraId="1A2E5D77">
      <w:pPr>
        <w:pStyle w:val="3"/>
        <w:keepNext w:val="0"/>
        <w:keepLines w:val="0"/>
        <w:pageBreakBefore w:val="0"/>
        <w:widowControl/>
        <w:kinsoku/>
        <w:wordWrap/>
        <w:overflowPunct/>
        <w:topLinePunct w:val="0"/>
        <w:autoSpaceDE/>
        <w:autoSpaceDN/>
        <w:bidi w:val="0"/>
        <w:adjustRightInd w:val="0"/>
        <w:snapToGrid w:val="0"/>
        <w:spacing w:before="207" w:line="359" w:lineRule="auto"/>
        <w:ind w:right="34"/>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14:paraId="3FFC8443">
      <w:pPr>
        <w:pStyle w:val="3"/>
        <w:keepNext w:val="0"/>
        <w:keepLines w:val="0"/>
        <w:pageBreakBefore w:val="0"/>
        <w:widowControl/>
        <w:kinsoku/>
        <w:wordWrap/>
        <w:overflowPunct/>
        <w:topLinePunct w:val="0"/>
        <w:autoSpaceDE/>
        <w:autoSpaceDN/>
        <w:bidi w:val="0"/>
        <w:adjustRightInd w:val="0"/>
        <w:snapToGrid w:val="0"/>
        <w:spacing w:before="207" w:line="359" w:lineRule="auto"/>
        <w:ind w:right="3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说明：供应商承诺不实的，依据《政府采购法》第七十七条“</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供虚假材料谋取中标、成交的”有关规定予以处理。</w:t>
      </w:r>
    </w:p>
    <w:p w14:paraId="5BB80863">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14:paraId="10DD7978">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2"/>
        <w:rPr>
          <w:rFonts w:hint="eastAsia" w:ascii="宋体" w:hAnsi="宋体" w:eastAsia="宋体" w:cs="宋体"/>
          <w:spacing w:val="0"/>
          <w:w w:val="100"/>
          <w:position w:val="0"/>
          <w:sz w:val="24"/>
          <w:szCs w:val="24"/>
        </w:rPr>
      </w:pPr>
      <w:bookmarkStart w:id="101" w:name="_Toc24046"/>
      <w:r>
        <w:rPr>
          <w:rFonts w:hint="eastAsia" w:ascii="宋体" w:hAnsi="宋体" w:eastAsia="宋体" w:cs="宋体"/>
          <w:spacing w:val="0"/>
          <w:w w:val="100"/>
          <w:position w:val="0"/>
          <w:sz w:val="24"/>
          <w:szCs w:val="24"/>
        </w:rPr>
        <w:t>2   落实政府采购政策需满足的资格要求（如有）</w:t>
      </w:r>
      <w:bookmarkEnd w:id="101"/>
    </w:p>
    <w:p w14:paraId="7A560E7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2"/>
        <w:rPr>
          <w:rFonts w:hint="eastAsia" w:ascii="宋体" w:hAnsi="宋体" w:eastAsia="宋体" w:cs="宋体"/>
          <w:spacing w:val="0"/>
          <w:w w:val="100"/>
          <w:position w:val="0"/>
          <w:sz w:val="24"/>
          <w:szCs w:val="24"/>
        </w:rPr>
      </w:pPr>
      <w:bookmarkStart w:id="102" w:name="_Toc31806"/>
      <w:r>
        <w:rPr>
          <w:rFonts w:hint="eastAsia" w:ascii="宋体" w:hAnsi="宋体" w:eastAsia="宋体" w:cs="宋体"/>
          <w:spacing w:val="0"/>
          <w:w w:val="100"/>
          <w:position w:val="0"/>
          <w:sz w:val="24"/>
          <w:szCs w:val="24"/>
        </w:rPr>
        <w:t>2-1  中小企业证明文件</w:t>
      </w:r>
      <w:bookmarkEnd w:id="102"/>
    </w:p>
    <w:p w14:paraId="191DD85A">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说明：</w:t>
      </w:r>
    </w:p>
    <w:p w14:paraId="1F0512F5">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（1）如本项目（包）不专门面向中小企业预留采购份额，资格证明文件部分无需</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供《中小企业声明函》或《残疾人福利性单位声明函》或由省级以上监狱管理局、戒毒管理局（含新疆生产建设兵团）出具的属于监狱企业的证明文件；供应商如具有上述证明文件，建议在商务技术文件中</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14:paraId="2E952321">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（2）如本项目（包）专门面向中小企业采购，投标文件中须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供《中小企业声明函》或《残疾人福利性单位声明函》或由省级以上监狱管理局、戒毒管理局（含新疆生产建设兵团）出具的属于监狱企业的证明文件，且建议在资格证明文件部分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14:paraId="3C77DCDA">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（3）如本项目（包）预留部分采购项目预算专门面向中小企业采购，且要求获得采购合同的供应商将采购项目中的一定比例分包给一家或者多家中小企业的，投标文件中除须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供《中小企业声明函》或《残疾人福利性单位声明函》或由省级以上监狱管理局、戒毒管理局（含新疆生产建设兵团）出具的属于监狱企业的证明文件，还须同时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供《拟分包情况说明》及《分包意向协议》，且建议在资格证明文件部分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14:paraId="73E3214F">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（4）如本项目（包）预留部分采购项目预算专门面向中小企业采购，且要求供应商以联合体形式参加采购活动，投标文件中除须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供《中小企业声明函》或《残疾人福利性 单位声明函》或由省级以上监狱管理局、戒毒管理局（含新疆生产建设兵团）出具的属于监狱企业的证明文件，还须同时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供《联合协议》；上述文件建议在资格证明文件部分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14:paraId="42EAC953">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（5）中小企业声明函填写注意事项</w:t>
      </w:r>
    </w:p>
    <w:p w14:paraId="0673C1B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1）《中小企业声明函》由参加政府采购活动的投标人出具。联合体投标的，《中小企业声明函》可由牵头人出具。</w:t>
      </w:r>
    </w:p>
    <w:p w14:paraId="6D7A13C0">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2）对于联合体中由中小企业承担的部分，或者分包给中小企业的部分，必须全部由中 小企业制造、承建或者承接。供应商应当在声明函“标的名称”部分标明联合体中中小企业承担的具体内容或者中小企业的具体分包内容。</w:t>
      </w:r>
    </w:p>
    <w:p w14:paraId="29D39B9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3）对于多标的采购项目，投标人应充分、准确地了解所</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供货物的制造企业、</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供服</w:t>
      </w:r>
    </w:p>
    <w:p w14:paraId="478C957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务的承接企业信息。对相关情况了解不清楚的，不建议填报本声明函。</w:t>
      </w:r>
    </w:p>
    <w:p w14:paraId="65DB14B7">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（6）温馨</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示：为方便广大中小企业识别企业规模类型，工业和信息化部组织开发了</w:t>
      </w:r>
    </w:p>
    <w:p w14:paraId="77E35117">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5BE99FA1">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14:paraId="17AA1FEC">
      <w:pPr>
        <w:pStyle w:val="3"/>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2"/>
        <w:rPr>
          <w:rFonts w:hint="eastAsia" w:ascii="宋体" w:hAnsi="宋体" w:eastAsia="宋体" w:cs="宋体"/>
          <w:spacing w:val="0"/>
          <w:w w:val="100"/>
          <w:position w:val="0"/>
          <w:sz w:val="24"/>
          <w:szCs w:val="24"/>
        </w:rPr>
      </w:pPr>
      <w:bookmarkStart w:id="103" w:name="_Toc23386"/>
      <w:r>
        <w:rPr>
          <w:rFonts w:hint="eastAsia" w:ascii="宋体" w:hAnsi="宋体" w:eastAsia="宋体" w:cs="宋体"/>
          <w:spacing w:val="0"/>
          <w:w w:val="100"/>
          <w:position w:val="0"/>
          <w:sz w:val="24"/>
          <w:szCs w:val="24"/>
        </w:rPr>
        <w:t>2-1-1  中小企业声明函及残疾人福利性单位声明函格式</w:t>
      </w:r>
      <w:bookmarkEnd w:id="103"/>
    </w:p>
    <w:p w14:paraId="4CC4C043">
      <w:pPr>
        <w:pStyle w:val="3"/>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p>
    <w:p w14:paraId="669E747E">
      <w:pPr>
        <w:autoSpaceDE w:val="0"/>
        <w:autoSpaceDN w:val="0"/>
        <w:adjustRightInd w:val="0"/>
        <w:spacing w:line="360" w:lineRule="auto"/>
        <w:jc w:val="center"/>
        <w:rPr>
          <w:b/>
          <w:sz w:val="36"/>
          <w:szCs w:val="36"/>
          <w:highlight w:val="none"/>
        </w:rPr>
      </w:pPr>
      <w:r>
        <w:rPr>
          <w:b/>
          <w:sz w:val="36"/>
          <w:szCs w:val="36"/>
          <w:highlight w:val="none"/>
        </w:rPr>
        <w:t>中小企业声明函（工程、服务）</w:t>
      </w:r>
    </w:p>
    <w:p w14:paraId="347938F8">
      <w:pPr>
        <w:spacing w:line="360" w:lineRule="auto"/>
        <w:ind w:firstLine="504" w:firstLineChars="200"/>
        <w:rPr>
          <w:spacing w:val="6"/>
          <w:sz w:val="24"/>
          <w:highlight w:val="none"/>
        </w:rPr>
      </w:pPr>
      <w:r>
        <w:rPr>
          <w:spacing w:val="6"/>
          <w:sz w:val="24"/>
          <w:highlight w:val="none"/>
        </w:rPr>
        <w:t>本公司（联合体）郑重声明，根据《政府采购促进中小企业发展管理办法》（财库﹝2020﹞46 号）的规定，本公司（联合体）参加</w:t>
      </w:r>
      <w:r>
        <w:rPr>
          <w:spacing w:val="6"/>
          <w:sz w:val="24"/>
          <w:highlight w:val="none"/>
          <w:u w:val="single"/>
        </w:rPr>
        <w:t>（单位名称）</w:t>
      </w:r>
      <w:r>
        <w:rPr>
          <w:spacing w:val="6"/>
          <w:sz w:val="24"/>
          <w:highlight w:val="none"/>
        </w:rPr>
        <w:t>的</w:t>
      </w:r>
      <w:r>
        <w:rPr>
          <w:spacing w:val="6"/>
          <w:sz w:val="24"/>
          <w:highlight w:val="none"/>
          <w:u w:val="single"/>
        </w:rPr>
        <w:t>（</w:t>
      </w:r>
      <w:r>
        <w:rPr>
          <w:rFonts w:hint="eastAsia"/>
          <w:sz w:val="24"/>
          <w:highlight w:val="none"/>
          <w:u w:val="single"/>
          <w:lang w:val="en-US" w:eastAsia="zh-CN"/>
        </w:rPr>
        <w:t>项目名称</w:t>
      </w:r>
      <w:r>
        <w:rPr>
          <w:spacing w:val="6"/>
          <w:sz w:val="24"/>
          <w:highlight w:val="none"/>
          <w:u w:val="single"/>
        </w:rPr>
        <w:t>）</w:t>
      </w:r>
      <w:r>
        <w:rPr>
          <w:spacing w:val="6"/>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25F1A525">
      <w:pPr>
        <w:spacing w:line="360" w:lineRule="auto"/>
        <w:ind w:firstLine="504" w:firstLineChars="200"/>
        <w:rPr>
          <w:spacing w:val="6"/>
          <w:sz w:val="24"/>
          <w:highlight w:val="none"/>
        </w:rPr>
      </w:pPr>
      <w:r>
        <w:rPr>
          <w:spacing w:val="6"/>
          <w:sz w:val="24"/>
          <w:highlight w:val="none"/>
        </w:rPr>
        <w:t>1.</w:t>
      </w:r>
      <w:r>
        <w:rPr>
          <w:spacing w:val="6"/>
          <w:sz w:val="24"/>
          <w:highlight w:val="none"/>
          <w:u w:val="single"/>
        </w:rPr>
        <w:t xml:space="preserve"> （</w:t>
      </w:r>
      <w:r>
        <w:rPr>
          <w:rFonts w:hint="eastAsia"/>
          <w:sz w:val="24"/>
          <w:highlight w:val="none"/>
          <w:u w:val="single"/>
          <w:lang w:val="en-US" w:eastAsia="zh-CN"/>
        </w:rPr>
        <w:t>标的名称</w:t>
      </w:r>
      <w:r>
        <w:rPr>
          <w:spacing w:val="6"/>
          <w:sz w:val="24"/>
          <w:highlight w:val="none"/>
          <w:u w:val="single"/>
        </w:rPr>
        <w:t xml:space="preserve">） </w:t>
      </w:r>
      <w:r>
        <w:rPr>
          <w:spacing w:val="6"/>
          <w:sz w:val="24"/>
          <w:highlight w:val="none"/>
        </w:rPr>
        <w:t>，属于</w:t>
      </w:r>
      <w:r>
        <w:rPr>
          <w:spacing w:val="6"/>
          <w:sz w:val="24"/>
          <w:highlight w:val="none"/>
          <w:u w:val="single"/>
        </w:rPr>
        <w:t>（</w:t>
      </w:r>
      <w:r>
        <w:rPr>
          <w:rFonts w:hint="eastAsia"/>
          <w:spacing w:val="6"/>
          <w:sz w:val="24"/>
          <w:highlight w:val="none"/>
          <w:u w:val="single"/>
        </w:rPr>
        <w:t>采购文件中明确的所属行业</w:t>
      </w:r>
      <w:r>
        <w:rPr>
          <w:spacing w:val="6"/>
          <w:sz w:val="24"/>
          <w:highlight w:val="none"/>
          <w:u w:val="single"/>
        </w:rPr>
        <w:t>）</w:t>
      </w:r>
      <w:r>
        <w:rPr>
          <w:spacing w:val="6"/>
          <w:sz w:val="24"/>
          <w:highlight w:val="none"/>
        </w:rPr>
        <w:t>；承建（承接）企业为</w:t>
      </w:r>
      <w:r>
        <w:rPr>
          <w:spacing w:val="6"/>
          <w:sz w:val="24"/>
          <w:highlight w:val="none"/>
          <w:u w:val="single"/>
        </w:rPr>
        <w:t>（企业名称）</w:t>
      </w:r>
      <w:r>
        <w:rPr>
          <w:spacing w:val="6"/>
          <w:sz w:val="24"/>
          <w:highlight w:val="none"/>
        </w:rPr>
        <w:t>，从业人员</w:t>
      </w:r>
      <w:r>
        <w:rPr>
          <w:sz w:val="24"/>
          <w:highlight w:val="none"/>
        </w:rPr>
        <w:t>______</w:t>
      </w:r>
      <w:r>
        <w:rPr>
          <w:spacing w:val="6"/>
          <w:sz w:val="24"/>
          <w:highlight w:val="none"/>
        </w:rPr>
        <w:t>人，营业收入为</w:t>
      </w:r>
      <w:r>
        <w:rPr>
          <w:sz w:val="24"/>
          <w:highlight w:val="none"/>
        </w:rPr>
        <w:t>______</w:t>
      </w:r>
      <w:r>
        <w:rPr>
          <w:spacing w:val="6"/>
          <w:sz w:val="24"/>
          <w:highlight w:val="none"/>
        </w:rPr>
        <w:t>万元，资产总额为</w:t>
      </w:r>
      <w:r>
        <w:rPr>
          <w:sz w:val="24"/>
          <w:highlight w:val="none"/>
        </w:rPr>
        <w:t>______</w:t>
      </w:r>
      <w:r>
        <w:rPr>
          <w:spacing w:val="6"/>
          <w:sz w:val="24"/>
          <w:highlight w:val="none"/>
        </w:rPr>
        <w:t>万元</w:t>
      </w:r>
      <w:r>
        <w:rPr>
          <w:spacing w:val="6"/>
          <w:sz w:val="24"/>
          <w:highlight w:val="none"/>
          <w:vertAlign w:val="superscript"/>
        </w:rPr>
        <w:t>1</w:t>
      </w:r>
      <w:r>
        <w:rPr>
          <w:spacing w:val="6"/>
          <w:sz w:val="24"/>
          <w:highlight w:val="none"/>
        </w:rPr>
        <w:t>，属于（中型企业、小型企业、微型企业）；</w:t>
      </w:r>
    </w:p>
    <w:p w14:paraId="3DE3B33D">
      <w:pPr>
        <w:spacing w:line="360" w:lineRule="auto"/>
        <w:ind w:firstLine="504"/>
        <w:rPr>
          <w:spacing w:val="6"/>
          <w:sz w:val="24"/>
          <w:highlight w:val="none"/>
        </w:rPr>
      </w:pPr>
      <w:r>
        <w:rPr>
          <w:spacing w:val="6"/>
          <w:sz w:val="24"/>
          <w:highlight w:val="none"/>
        </w:rPr>
        <w:t xml:space="preserve">2. </w:t>
      </w:r>
      <w:r>
        <w:rPr>
          <w:spacing w:val="6"/>
          <w:sz w:val="24"/>
          <w:highlight w:val="none"/>
          <w:u w:val="single"/>
        </w:rPr>
        <w:t xml:space="preserve">（标的名称） </w:t>
      </w:r>
      <w:r>
        <w:rPr>
          <w:spacing w:val="6"/>
          <w:sz w:val="24"/>
          <w:highlight w:val="none"/>
        </w:rPr>
        <w:t>，属于</w:t>
      </w:r>
      <w:r>
        <w:rPr>
          <w:spacing w:val="6"/>
          <w:sz w:val="24"/>
          <w:highlight w:val="none"/>
          <w:u w:val="single"/>
        </w:rPr>
        <w:t>（</w:t>
      </w:r>
      <w:r>
        <w:rPr>
          <w:rFonts w:hint="eastAsia"/>
          <w:spacing w:val="6"/>
          <w:sz w:val="24"/>
          <w:highlight w:val="none"/>
          <w:u w:val="single"/>
        </w:rPr>
        <w:t>招标</w:t>
      </w:r>
      <w:r>
        <w:rPr>
          <w:spacing w:val="6"/>
          <w:sz w:val="24"/>
          <w:highlight w:val="none"/>
          <w:u w:val="single"/>
        </w:rPr>
        <w:t>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w:t>
      </w:r>
      <w:r>
        <w:rPr>
          <w:sz w:val="24"/>
          <w:highlight w:val="none"/>
        </w:rPr>
        <w:t>______</w:t>
      </w:r>
      <w:r>
        <w:rPr>
          <w:spacing w:val="6"/>
          <w:sz w:val="24"/>
          <w:highlight w:val="none"/>
        </w:rPr>
        <w:t>人，营业收入为</w:t>
      </w:r>
      <w:r>
        <w:rPr>
          <w:sz w:val="24"/>
          <w:highlight w:val="none"/>
        </w:rPr>
        <w:t>______</w:t>
      </w:r>
      <w:r>
        <w:rPr>
          <w:spacing w:val="6"/>
          <w:sz w:val="24"/>
          <w:highlight w:val="none"/>
        </w:rPr>
        <w:t>万元，资产总额为</w:t>
      </w:r>
      <w:r>
        <w:rPr>
          <w:sz w:val="24"/>
          <w:highlight w:val="none"/>
        </w:rPr>
        <w:t>______</w:t>
      </w:r>
      <w:r>
        <w:rPr>
          <w:spacing w:val="6"/>
          <w:sz w:val="24"/>
          <w:highlight w:val="none"/>
        </w:rPr>
        <w:t>万元，属于</w:t>
      </w:r>
      <w:r>
        <w:rPr>
          <w:spacing w:val="6"/>
          <w:sz w:val="24"/>
          <w:highlight w:val="none"/>
          <w:u w:val="single"/>
        </w:rPr>
        <w:t>（中型企业、小型企业、微型企业）</w:t>
      </w:r>
      <w:r>
        <w:rPr>
          <w:spacing w:val="6"/>
          <w:sz w:val="24"/>
          <w:highlight w:val="none"/>
        </w:rPr>
        <w:t>；</w:t>
      </w:r>
    </w:p>
    <w:p w14:paraId="3977D467">
      <w:pPr>
        <w:spacing w:line="360" w:lineRule="auto"/>
        <w:ind w:firstLine="504"/>
        <w:rPr>
          <w:spacing w:val="6"/>
          <w:sz w:val="24"/>
          <w:highlight w:val="none"/>
        </w:rPr>
      </w:pPr>
    </w:p>
    <w:p w14:paraId="75B39EF4">
      <w:pPr>
        <w:spacing w:line="360" w:lineRule="auto"/>
        <w:ind w:firstLine="504"/>
        <w:rPr>
          <w:spacing w:val="6"/>
          <w:sz w:val="24"/>
          <w:highlight w:val="none"/>
        </w:rPr>
      </w:pPr>
      <w:r>
        <w:rPr>
          <w:spacing w:val="6"/>
          <w:sz w:val="24"/>
          <w:highlight w:val="none"/>
        </w:rPr>
        <w:t>……</w:t>
      </w:r>
    </w:p>
    <w:p w14:paraId="7E98BD9A">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14:paraId="3EEAF23B">
      <w:pPr>
        <w:spacing w:line="360" w:lineRule="auto"/>
        <w:ind w:firstLine="504"/>
        <w:rPr>
          <w:spacing w:val="6"/>
          <w:sz w:val="24"/>
          <w:highlight w:val="none"/>
        </w:rPr>
      </w:pPr>
      <w:r>
        <w:rPr>
          <w:spacing w:val="6"/>
          <w:sz w:val="24"/>
          <w:highlight w:val="none"/>
        </w:rPr>
        <w:t>本企业对上述声明内容的真实性负责。如有虚假，将依法承担相应责任。</w:t>
      </w:r>
    </w:p>
    <w:p w14:paraId="21AA32C6">
      <w:pPr>
        <w:spacing w:line="360" w:lineRule="auto"/>
        <w:ind w:right="360" w:firstLine="480"/>
        <w:jc w:val="right"/>
        <w:rPr>
          <w:sz w:val="24"/>
          <w:highlight w:val="none"/>
        </w:rPr>
      </w:pPr>
    </w:p>
    <w:p w14:paraId="2C5BEF7D">
      <w:pPr>
        <w:spacing w:line="360" w:lineRule="auto"/>
        <w:ind w:right="360" w:firstLine="480"/>
        <w:jc w:val="right"/>
        <w:rPr>
          <w:sz w:val="24"/>
          <w:highlight w:val="none"/>
        </w:rPr>
      </w:pPr>
      <w:r>
        <w:rPr>
          <w:sz w:val="24"/>
          <w:highlight w:val="none"/>
        </w:rPr>
        <w:t>企业名称（盖章）：______</w:t>
      </w:r>
    </w:p>
    <w:p w14:paraId="692197FD">
      <w:pPr>
        <w:spacing w:line="360" w:lineRule="auto"/>
        <w:ind w:right="360" w:firstLine="480"/>
        <w:jc w:val="right"/>
        <w:rPr>
          <w:sz w:val="24"/>
          <w:highlight w:val="none"/>
        </w:rPr>
      </w:pPr>
      <w:r>
        <w:rPr>
          <w:sz w:val="24"/>
          <w:highlight w:val="none"/>
        </w:rPr>
        <w:t>日 期：______</w:t>
      </w:r>
    </w:p>
    <w:p w14:paraId="67C4F476">
      <w:pPr>
        <w:adjustRightInd w:val="0"/>
        <w:snapToGrid w:val="0"/>
        <w:jc w:val="left"/>
        <w:rPr>
          <w:sz w:val="24"/>
          <w:szCs w:val="21"/>
          <w:highlight w:val="none"/>
        </w:rPr>
      </w:pPr>
    </w:p>
    <w:p w14:paraId="0D89C8A7">
      <w:pPr>
        <w:adjustRightInd w:val="0"/>
        <w:snapToGrid w:val="0"/>
        <w:jc w:val="left"/>
        <w:rPr>
          <w:sz w:val="24"/>
          <w:szCs w:val="21"/>
          <w:highlight w:val="none"/>
        </w:rPr>
      </w:pPr>
    </w:p>
    <w:tbl>
      <w:tblPr>
        <w:tblStyle w:val="1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17AC61FB">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409566DE">
            <w:pPr>
              <w:adjustRightInd w:val="0"/>
              <w:snapToGrid w:val="0"/>
              <w:jc w:val="left"/>
              <w:rPr>
                <w:szCs w:val="21"/>
                <w:highlight w:val="none"/>
              </w:rPr>
            </w:pPr>
            <w:r>
              <w:rPr>
                <w:szCs w:val="21"/>
                <w:highlight w:val="none"/>
                <w:vertAlign w:val="superscript"/>
              </w:rPr>
              <w:t>1</w:t>
            </w:r>
            <w:r>
              <w:rPr>
                <w:szCs w:val="21"/>
                <w:highlight w:val="none"/>
              </w:rPr>
              <w:t>从业人员、营业收入、资产总额填报上一年度数据，无上一年度数据的新成立企业可不填报。</w:t>
            </w:r>
          </w:p>
        </w:tc>
      </w:tr>
    </w:tbl>
    <w:p w14:paraId="535A51C6">
      <w:pPr>
        <w:pStyle w:val="3"/>
        <w:keepNext w:val="0"/>
        <w:keepLines w:val="0"/>
        <w:pageBreakBefore w:val="0"/>
        <w:widowControl/>
        <w:kinsoku/>
        <w:wordWrap/>
        <w:overflowPunct/>
        <w:topLinePunct w:val="0"/>
        <w:autoSpaceDE/>
        <w:autoSpaceDN/>
        <w:bidi w:val="0"/>
        <w:adjustRightInd w:val="0"/>
        <w:snapToGrid w:val="0"/>
        <w:spacing w:before="66" w:line="228" w:lineRule="auto"/>
        <w:ind w:left="124"/>
        <w:textAlignment w:val="baseline"/>
        <w:rPr>
          <w:rFonts w:hint="eastAsia" w:ascii="宋体" w:hAnsi="宋体" w:eastAsia="宋体" w:cs="宋体"/>
          <w:spacing w:val="0"/>
          <w:w w:val="100"/>
          <w:position w:val="0"/>
          <w:sz w:val="20"/>
          <w:szCs w:val="20"/>
        </w:rPr>
      </w:pPr>
    </w:p>
    <w:p w14:paraId="16326243">
      <w:pPr>
        <w:pStyle w:val="3"/>
        <w:keepNext w:val="0"/>
        <w:keepLines w:val="0"/>
        <w:pageBreakBefore w:val="0"/>
        <w:widowControl/>
        <w:kinsoku/>
        <w:wordWrap/>
        <w:overflowPunct/>
        <w:topLinePunct w:val="0"/>
        <w:autoSpaceDE/>
        <w:autoSpaceDN/>
        <w:bidi w:val="0"/>
        <w:adjustRightInd w:val="0"/>
        <w:snapToGrid w:val="0"/>
        <w:spacing w:before="65" w:line="228" w:lineRule="auto"/>
        <w:ind w:left="124"/>
        <w:textAlignment w:val="baseline"/>
        <w:rPr>
          <w:rFonts w:hint="eastAsia" w:ascii="宋体" w:hAnsi="宋体" w:eastAsia="宋体" w:cs="宋体"/>
          <w:spacing w:val="0"/>
          <w:w w:val="100"/>
          <w:position w:val="0"/>
          <w:sz w:val="20"/>
          <w:szCs w:val="20"/>
        </w:rPr>
      </w:pPr>
    </w:p>
    <w:p w14:paraId="544115F3">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78AEC201">
      <w:pPr>
        <w:pStyle w:val="3"/>
        <w:keepNext w:val="0"/>
        <w:keepLines w:val="0"/>
        <w:pageBreakBefore w:val="0"/>
        <w:widowControl/>
        <w:kinsoku/>
        <w:wordWrap/>
        <w:overflowPunct/>
        <w:topLinePunct w:val="0"/>
        <w:autoSpaceDE/>
        <w:autoSpaceDN/>
        <w:bidi w:val="0"/>
        <w:adjustRightInd w:val="0"/>
        <w:snapToGrid w:val="0"/>
        <w:spacing w:before="352" w:line="220" w:lineRule="auto"/>
        <w:ind w:left="2203"/>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残疾人福利性单位声明函格式</w:t>
      </w:r>
    </w:p>
    <w:p w14:paraId="677FCCBA">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spacing w:val="0"/>
          <w:w w:val="100"/>
          <w:position w:val="0"/>
          <w:sz w:val="21"/>
        </w:rPr>
      </w:pPr>
    </w:p>
    <w:p w14:paraId="2CDFF607">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spacing w:val="0"/>
          <w:w w:val="100"/>
          <w:position w:val="0"/>
          <w:sz w:val="21"/>
        </w:rPr>
      </w:pPr>
    </w:p>
    <w:p w14:paraId="5CF6667A">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本单位郑重声明，根据《财政部</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民政部</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中国残疾人联合会关于促进残疾人就业政府采购政策的通知》（财库〔2017〕141号）的规定，本单位</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（请进行选择）</w:t>
      </w:r>
      <w:r>
        <w:rPr>
          <w:rFonts w:hint="eastAsia" w:ascii="宋体" w:hAnsi="宋体" w:eastAsia="宋体" w:cs="宋体"/>
          <w:spacing w:val="0"/>
          <w:w w:val="100"/>
          <w:position w:val="0"/>
          <w:sz w:val="24"/>
          <w:szCs w:val="24"/>
        </w:rPr>
        <w:t>：</w:t>
      </w:r>
    </w:p>
    <w:p w14:paraId="1A466C46">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不属于符合条件的残疾人福利性单位。</w:t>
      </w:r>
    </w:p>
    <w:p w14:paraId="048C55CD">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属于符合条件的残疾人福利性单位，</w:t>
      </w:r>
      <w:r>
        <w:rPr>
          <w:rFonts w:hint="eastAsia" w:ascii="宋体" w:hAnsi="宋体" w:eastAsia="宋体" w:cs="宋体"/>
          <w:spacing w:val="0"/>
          <w:w w:val="100"/>
          <w:position w:val="0"/>
          <w:sz w:val="24"/>
          <w:szCs w:val="24"/>
        </w:rPr>
        <w:t>且本单位参加</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 xml:space="preserve"> </w:t>
      </w:r>
      <w:r>
        <w:rPr>
          <w:rFonts w:hint="eastAsia" w:ascii="宋体" w:hAnsi="宋体" w:eastAsia="宋体" w:cs="宋体"/>
          <w:spacing w:val="0"/>
          <w:w w:val="100"/>
          <w:position w:val="0"/>
          <w:sz w:val="24"/>
          <w:szCs w:val="24"/>
        </w:rPr>
        <w:t>单位的</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项目采购活动</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供本单位制造的货物（由本单位承担工程/</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供服务），或者</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供其他残疾人福利性单位制造的货物（不包括使用非残疾人福利性单位注册商标的货物）。</w:t>
      </w:r>
    </w:p>
    <w:p w14:paraId="75C73F8A">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本单位对上述声明的真实性负责。如有虚假，将依法承担相应责任。</w:t>
      </w:r>
    </w:p>
    <w:p w14:paraId="420B2B76">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14:paraId="2586F5DF">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14:paraId="3FE6F801">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14:paraId="4022B071">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spacing w:val="0"/>
          <w:w w:val="100"/>
          <w:position w:val="0"/>
          <w:sz w:val="21"/>
        </w:rPr>
      </w:pPr>
    </w:p>
    <w:p w14:paraId="7787CAF7">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spacing w:val="0"/>
          <w:w w:val="100"/>
          <w:position w:val="0"/>
          <w:sz w:val="21"/>
        </w:rPr>
      </w:pPr>
    </w:p>
    <w:p w14:paraId="22E937AD">
      <w:pPr>
        <w:pStyle w:val="3"/>
        <w:keepNext w:val="0"/>
        <w:keepLines w:val="0"/>
        <w:pageBreakBefore w:val="0"/>
        <w:widowControl/>
        <w:kinsoku/>
        <w:wordWrap/>
        <w:overflowPunct/>
        <w:topLinePunct w:val="0"/>
        <w:autoSpaceDE/>
        <w:autoSpaceDN/>
        <w:bidi w:val="0"/>
        <w:adjustRightInd w:val="0"/>
        <w:snapToGrid w:val="0"/>
        <w:spacing w:before="78" w:line="588" w:lineRule="exact"/>
        <w:ind w:left="393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单位名称（盖章）：</w:t>
      </w:r>
    </w:p>
    <w:p w14:paraId="5F7008DC">
      <w:pPr>
        <w:pStyle w:val="3"/>
        <w:keepNext w:val="0"/>
        <w:keepLines w:val="0"/>
        <w:pageBreakBefore w:val="0"/>
        <w:widowControl/>
        <w:kinsoku/>
        <w:wordWrap/>
        <w:overflowPunct/>
        <w:topLinePunct w:val="0"/>
        <w:autoSpaceDE/>
        <w:autoSpaceDN/>
        <w:bidi w:val="0"/>
        <w:adjustRightInd w:val="0"/>
        <w:snapToGrid w:val="0"/>
        <w:spacing w:before="78" w:line="588" w:lineRule="exact"/>
        <w:ind w:left="393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  期：</w:t>
      </w:r>
    </w:p>
    <w:p w14:paraId="4B341111">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1C9062A6">
      <w:pPr>
        <w:keepNext w:val="0"/>
        <w:keepLines w:val="0"/>
        <w:pageBreakBefore w:val="0"/>
        <w:widowControl/>
        <w:kinsoku/>
        <w:wordWrap/>
        <w:overflowPunct/>
        <w:topLinePunct w:val="0"/>
        <w:autoSpaceDE/>
        <w:autoSpaceDN/>
        <w:bidi w:val="0"/>
        <w:adjustRightInd w:val="0"/>
        <w:snapToGrid w:val="0"/>
        <w:spacing w:line="295" w:lineRule="auto"/>
        <w:textAlignment w:val="baseline"/>
        <w:rPr>
          <w:rFonts w:hint="eastAsia" w:ascii="宋体" w:hAnsi="宋体" w:eastAsia="宋体" w:cs="宋体"/>
          <w:spacing w:val="0"/>
          <w:w w:val="100"/>
          <w:position w:val="0"/>
          <w:sz w:val="21"/>
        </w:rPr>
      </w:pPr>
    </w:p>
    <w:p w14:paraId="2AC3E11C">
      <w:pPr>
        <w:pStyle w:val="3"/>
        <w:keepNext w:val="0"/>
        <w:keepLines w:val="0"/>
        <w:pageBreakBefore w:val="0"/>
        <w:widowControl/>
        <w:kinsoku/>
        <w:wordWrap/>
        <w:overflowPunct/>
        <w:topLinePunct w:val="0"/>
        <w:autoSpaceDE/>
        <w:autoSpaceDN/>
        <w:bidi w:val="0"/>
        <w:adjustRightInd w:val="0"/>
        <w:snapToGrid w:val="0"/>
        <w:spacing w:before="103" w:line="190" w:lineRule="auto"/>
        <w:ind w:left="18"/>
        <w:textAlignment w:val="baseline"/>
        <w:outlineLvl w:val="3"/>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2-1-2 拟分包情况说明及分包意向协议</w:t>
      </w:r>
    </w:p>
    <w:p w14:paraId="1C5E9638">
      <w:pPr>
        <w:keepNext w:val="0"/>
        <w:keepLines w:val="0"/>
        <w:pageBreakBefore w:val="0"/>
        <w:widowControl/>
        <w:kinsoku/>
        <w:wordWrap/>
        <w:overflowPunct/>
        <w:topLinePunct w:val="0"/>
        <w:autoSpaceDE/>
        <w:autoSpaceDN/>
        <w:bidi w:val="0"/>
        <w:adjustRightInd w:val="0"/>
        <w:snapToGrid w:val="0"/>
        <w:spacing w:line="261" w:lineRule="auto"/>
        <w:textAlignment w:val="baseline"/>
        <w:rPr>
          <w:rFonts w:hint="eastAsia" w:ascii="宋体" w:hAnsi="宋体" w:eastAsia="宋体" w:cs="宋体"/>
          <w:spacing w:val="0"/>
          <w:w w:val="100"/>
          <w:position w:val="0"/>
          <w:sz w:val="21"/>
        </w:rPr>
      </w:pPr>
    </w:p>
    <w:p w14:paraId="06D0A3F5">
      <w:pPr>
        <w:keepNext w:val="0"/>
        <w:keepLines w:val="0"/>
        <w:pageBreakBefore w:val="0"/>
        <w:widowControl/>
        <w:kinsoku/>
        <w:wordWrap/>
        <w:overflowPunct/>
        <w:topLinePunct w:val="0"/>
        <w:autoSpaceDE/>
        <w:autoSpaceDN/>
        <w:bidi w:val="0"/>
        <w:adjustRightInd w:val="0"/>
        <w:snapToGrid w:val="0"/>
        <w:spacing w:line="261" w:lineRule="auto"/>
        <w:textAlignment w:val="baseline"/>
        <w:rPr>
          <w:rFonts w:hint="eastAsia" w:ascii="宋体" w:hAnsi="宋体" w:eastAsia="宋体" w:cs="宋体"/>
          <w:spacing w:val="0"/>
          <w:w w:val="100"/>
          <w:position w:val="0"/>
          <w:sz w:val="21"/>
        </w:rPr>
      </w:pPr>
    </w:p>
    <w:p w14:paraId="6E9A11DA">
      <w:pPr>
        <w:pStyle w:val="3"/>
        <w:keepNext w:val="0"/>
        <w:keepLines w:val="0"/>
        <w:pageBreakBefore w:val="0"/>
        <w:widowControl/>
        <w:kinsoku/>
        <w:wordWrap/>
        <w:overflowPunct/>
        <w:topLinePunct w:val="0"/>
        <w:autoSpaceDE/>
        <w:autoSpaceDN/>
        <w:bidi w:val="0"/>
        <w:adjustRightInd w:val="0"/>
        <w:snapToGrid w:val="0"/>
        <w:spacing w:before="117" w:line="219" w:lineRule="auto"/>
        <w:ind w:left="3285"/>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拟分包情况说明</w:t>
      </w:r>
    </w:p>
    <w:p w14:paraId="478DCCB6">
      <w:pPr>
        <w:pStyle w:val="3"/>
        <w:keepNext w:val="0"/>
        <w:keepLines w:val="0"/>
        <w:pageBreakBefore w:val="0"/>
        <w:widowControl/>
        <w:kinsoku/>
        <w:wordWrap/>
        <w:overflowPunct/>
        <w:topLinePunct w:val="0"/>
        <w:autoSpaceDE/>
        <w:autoSpaceDN/>
        <w:bidi w:val="0"/>
        <w:adjustRightInd w:val="0"/>
        <w:snapToGrid w:val="0"/>
        <w:spacing w:before="256" w:line="219"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（采购人或采购代理机构）</w:t>
      </w:r>
    </w:p>
    <w:p w14:paraId="79BCA7F5">
      <w:pPr>
        <w:pStyle w:val="3"/>
        <w:keepNext w:val="0"/>
        <w:keepLines w:val="0"/>
        <w:pageBreakBefore w:val="0"/>
        <w:widowControl/>
        <w:kinsoku/>
        <w:wordWrap/>
        <w:overflowPunct/>
        <w:topLinePunct w:val="0"/>
        <w:autoSpaceDE/>
        <w:autoSpaceDN/>
        <w:bidi w:val="0"/>
        <w:adjustRightInd w:val="0"/>
        <w:snapToGrid w:val="0"/>
        <w:spacing w:before="181" w:line="359" w:lineRule="auto"/>
        <w:ind w:left="9" w:right="54" w:firstLine="481"/>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我单位参加贵单位组织采购的项目编号为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的</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项目（填写采购项目名称）中</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包（填写包号）的投标。拟签订分包合同的单位情况如下表所示，我单位承诺一旦在该项目中获得采购合同将按下表所列情况进行分包，同时承诺分包承担主体不再次分包。</w:t>
      </w:r>
    </w:p>
    <w:p w14:paraId="0E375E9D">
      <w:pPr>
        <w:keepNext w:val="0"/>
        <w:keepLines w:val="0"/>
        <w:pageBreakBefore w:val="0"/>
        <w:widowControl/>
        <w:kinsoku/>
        <w:wordWrap/>
        <w:overflowPunct/>
        <w:topLinePunct w:val="0"/>
        <w:autoSpaceDE/>
        <w:autoSpaceDN/>
        <w:bidi w:val="0"/>
        <w:adjustRightInd w:val="0"/>
        <w:snapToGrid w:val="0"/>
        <w:spacing w:line="144" w:lineRule="exact"/>
        <w:textAlignment w:val="baseline"/>
        <w:rPr>
          <w:rFonts w:hint="eastAsia" w:ascii="宋体" w:hAnsi="宋体" w:eastAsia="宋体" w:cs="宋体"/>
          <w:spacing w:val="0"/>
          <w:w w:val="100"/>
          <w:position w:val="0"/>
        </w:rPr>
      </w:pPr>
    </w:p>
    <w:tbl>
      <w:tblPr>
        <w:tblStyle w:val="20"/>
        <w:tblW w:w="9009"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14:paraId="7D92B0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43" w:hRule="atLeast"/>
        </w:trPr>
        <w:tc>
          <w:tcPr>
            <w:tcW w:w="461" w:type="dxa"/>
            <w:textDirection w:val="tbRlV"/>
            <w:vAlign w:val="center"/>
          </w:tcPr>
          <w:p w14:paraId="2823A65E">
            <w:pPr>
              <w:pStyle w:val="21"/>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序号</w:t>
            </w:r>
          </w:p>
        </w:tc>
        <w:tc>
          <w:tcPr>
            <w:tcW w:w="1286" w:type="dxa"/>
            <w:vAlign w:val="center"/>
          </w:tcPr>
          <w:p w14:paraId="6C95DC8A">
            <w:pPr>
              <w:pStyle w:val="21"/>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分包承担主体名称</w:t>
            </w:r>
          </w:p>
        </w:tc>
        <w:tc>
          <w:tcPr>
            <w:tcW w:w="1512" w:type="dxa"/>
            <w:vAlign w:val="center"/>
          </w:tcPr>
          <w:p w14:paraId="39F671B4">
            <w:pPr>
              <w:pStyle w:val="21"/>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分包承担主体类型（选择）</w:t>
            </w:r>
          </w:p>
        </w:tc>
        <w:tc>
          <w:tcPr>
            <w:tcW w:w="1124" w:type="dxa"/>
            <w:vAlign w:val="center"/>
          </w:tcPr>
          <w:p w14:paraId="770D6F81">
            <w:pPr>
              <w:pStyle w:val="21"/>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资质等级</w:t>
            </w:r>
          </w:p>
        </w:tc>
        <w:tc>
          <w:tcPr>
            <w:tcW w:w="1560" w:type="dxa"/>
            <w:vAlign w:val="center"/>
          </w:tcPr>
          <w:p w14:paraId="359D0ED1">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119"/>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拟分包合同内容</w:t>
            </w:r>
          </w:p>
        </w:tc>
        <w:tc>
          <w:tcPr>
            <w:tcW w:w="1497" w:type="dxa"/>
            <w:vAlign w:val="center"/>
          </w:tcPr>
          <w:p w14:paraId="6E1F0341">
            <w:pPr>
              <w:pStyle w:val="21"/>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拟分包合同金额（人民币元）</w:t>
            </w:r>
          </w:p>
        </w:tc>
        <w:tc>
          <w:tcPr>
            <w:tcW w:w="1569" w:type="dxa"/>
            <w:vAlign w:val="center"/>
          </w:tcPr>
          <w:p w14:paraId="1F305D28">
            <w:pPr>
              <w:pStyle w:val="21"/>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占</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合同金额的</w:t>
            </w:r>
            <w:r>
              <w:rPr>
                <w:rFonts w:hint="eastAsia" w:ascii="宋体" w:hAnsi="宋体" w:eastAsia="宋体" w:cs="宋体"/>
                <w:spacing w:val="0"/>
                <w:w w:val="100"/>
                <w:position w:val="0"/>
              </w:rPr>
              <w:t>比例（%）</w:t>
            </w:r>
          </w:p>
        </w:tc>
      </w:tr>
      <w:tr w14:paraId="586F56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461" w:type="dxa"/>
            <w:vAlign w:val="center"/>
          </w:tcPr>
          <w:p w14:paraId="354DD5AE">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286" w:type="dxa"/>
            <w:vAlign w:val="center"/>
          </w:tcPr>
          <w:p w14:paraId="151ADE76">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12" w:type="dxa"/>
            <w:vAlign w:val="center"/>
          </w:tcPr>
          <w:p w14:paraId="6FE38108">
            <w:pPr>
              <w:pStyle w:val="21"/>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口中型企业</w:t>
            </w:r>
          </w:p>
          <w:p w14:paraId="7F6B88EA">
            <w:pPr>
              <w:pStyle w:val="21"/>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口小微企业</w:t>
            </w:r>
          </w:p>
          <w:p w14:paraId="5A9217DF">
            <w:pPr>
              <w:pStyle w:val="21"/>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口其他</w:t>
            </w:r>
          </w:p>
        </w:tc>
        <w:tc>
          <w:tcPr>
            <w:tcW w:w="1124" w:type="dxa"/>
            <w:vAlign w:val="center"/>
          </w:tcPr>
          <w:p w14:paraId="67F5A7FA">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0" w:type="dxa"/>
            <w:vAlign w:val="center"/>
          </w:tcPr>
          <w:p w14:paraId="5FDC2619">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497" w:type="dxa"/>
            <w:vAlign w:val="center"/>
          </w:tcPr>
          <w:p w14:paraId="42ADB5C7">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9" w:type="dxa"/>
            <w:vAlign w:val="center"/>
          </w:tcPr>
          <w:p w14:paraId="4C55AC10">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r>
      <w:tr w14:paraId="008BFE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38" w:hRule="atLeast"/>
        </w:trPr>
        <w:tc>
          <w:tcPr>
            <w:tcW w:w="461" w:type="dxa"/>
            <w:vAlign w:val="center"/>
          </w:tcPr>
          <w:p w14:paraId="7979B383">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286" w:type="dxa"/>
            <w:vAlign w:val="center"/>
          </w:tcPr>
          <w:p w14:paraId="7E4A1C57">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12" w:type="dxa"/>
            <w:vAlign w:val="center"/>
          </w:tcPr>
          <w:p w14:paraId="74152977">
            <w:pPr>
              <w:pStyle w:val="21"/>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口中型企业</w:t>
            </w:r>
          </w:p>
          <w:p w14:paraId="218DCC7D">
            <w:pPr>
              <w:pStyle w:val="21"/>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口小微企业</w:t>
            </w:r>
          </w:p>
          <w:p w14:paraId="13091753">
            <w:pPr>
              <w:pStyle w:val="21"/>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口其他</w:t>
            </w:r>
          </w:p>
        </w:tc>
        <w:tc>
          <w:tcPr>
            <w:tcW w:w="1124" w:type="dxa"/>
            <w:vAlign w:val="center"/>
          </w:tcPr>
          <w:p w14:paraId="602D625A">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0" w:type="dxa"/>
            <w:vAlign w:val="center"/>
          </w:tcPr>
          <w:p w14:paraId="36BCD5E8">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497" w:type="dxa"/>
            <w:vAlign w:val="center"/>
          </w:tcPr>
          <w:p w14:paraId="281ADE7C">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9" w:type="dxa"/>
            <w:vAlign w:val="center"/>
          </w:tcPr>
          <w:p w14:paraId="19676C16">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r>
      <w:tr w14:paraId="137E6F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center"/>
          </w:tcPr>
          <w:p w14:paraId="6C6EAEFE">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w:t>
            </w:r>
          </w:p>
        </w:tc>
        <w:tc>
          <w:tcPr>
            <w:tcW w:w="1286" w:type="dxa"/>
            <w:vAlign w:val="center"/>
          </w:tcPr>
          <w:p w14:paraId="446A2901">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12" w:type="dxa"/>
            <w:vAlign w:val="center"/>
          </w:tcPr>
          <w:p w14:paraId="042A26F1">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124" w:type="dxa"/>
            <w:vAlign w:val="center"/>
          </w:tcPr>
          <w:p w14:paraId="101D7517">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0" w:type="dxa"/>
            <w:vAlign w:val="center"/>
          </w:tcPr>
          <w:p w14:paraId="1FACC123">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497" w:type="dxa"/>
            <w:vAlign w:val="center"/>
          </w:tcPr>
          <w:p w14:paraId="2CAE4F5B">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9" w:type="dxa"/>
            <w:vAlign w:val="center"/>
          </w:tcPr>
          <w:p w14:paraId="72AB2846">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r>
      <w:tr w14:paraId="152EE3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center"/>
          </w:tcPr>
          <w:p w14:paraId="5242E95D">
            <w:pPr>
              <w:pStyle w:val="21"/>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合计：</w:t>
            </w:r>
          </w:p>
        </w:tc>
        <w:tc>
          <w:tcPr>
            <w:tcW w:w="1497" w:type="dxa"/>
            <w:vAlign w:val="center"/>
          </w:tcPr>
          <w:p w14:paraId="43EDE406">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9" w:type="dxa"/>
            <w:vAlign w:val="center"/>
          </w:tcPr>
          <w:p w14:paraId="7AB04070">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r>
    </w:tbl>
    <w:p w14:paraId="3BCF3109">
      <w:pPr>
        <w:keepNext w:val="0"/>
        <w:keepLines w:val="0"/>
        <w:pageBreakBefore w:val="0"/>
        <w:widowControl/>
        <w:kinsoku/>
        <w:wordWrap/>
        <w:overflowPunct/>
        <w:topLinePunct w:val="0"/>
        <w:autoSpaceDE/>
        <w:autoSpaceDN/>
        <w:bidi w:val="0"/>
        <w:adjustRightInd w:val="0"/>
        <w:snapToGrid w:val="0"/>
        <w:spacing w:line="272" w:lineRule="auto"/>
        <w:textAlignment w:val="baseline"/>
        <w:rPr>
          <w:rFonts w:hint="eastAsia" w:ascii="宋体" w:hAnsi="宋体" w:eastAsia="宋体" w:cs="宋体"/>
          <w:spacing w:val="0"/>
          <w:w w:val="100"/>
          <w:position w:val="0"/>
          <w:sz w:val="21"/>
        </w:rPr>
      </w:pPr>
    </w:p>
    <w:p w14:paraId="362B0133">
      <w:pPr>
        <w:keepNext w:val="0"/>
        <w:keepLines w:val="0"/>
        <w:pageBreakBefore w:val="0"/>
        <w:widowControl/>
        <w:kinsoku/>
        <w:wordWrap/>
        <w:overflowPunct/>
        <w:topLinePunct w:val="0"/>
        <w:autoSpaceDE/>
        <w:autoSpaceDN/>
        <w:bidi w:val="0"/>
        <w:adjustRightInd w:val="0"/>
        <w:snapToGrid w:val="0"/>
        <w:spacing w:line="272" w:lineRule="auto"/>
        <w:textAlignment w:val="baseline"/>
        <w:rPr>
          <w:rFonts w:hint="eastAsia" w:ascii="宋体" w:hAnsi="宋体" w:eastAsia="宋体" w:cs="宋体"/>
          <w:spacing w:val="0"/>
          <w:w w:val="100"/>
          <w:position w:val="0"/>
          <w:sz w:val="21"/>
        </w:rPr>
      </w:pPr>
    </w:p>
    <w:p w14:paraId="4280F1AC">
      <w:pPr>
        <w:keepNext w:val="0"/>
        <w:keepLines w:val="0"/>
        <w:pageBreakBefore w:val="0"/>
        <w:widowControl/>
        <w:kinsoku/>
        <w:wordWrap/>
        <w:overflowPunct/>
        <w:topLinePunct w:val="0"/>
        <w:autoSpaceDE/>
        <w:autoSpaceDN/>
        <w:bidi w:val="0"/>
        <w:adjustRightInd w:val="0"/>
        <w:snapToGrid w:val="0"/>
        <w:spacing w:line="273" w:lineRule="auto"/>
        <w:textAlignment w:val="baseline"/>
        <w:rPr>
          <w:rFonts w:hint="eastAsia" w:ascii="宋体" w:hAnsi="宋体" w:eastAsia="宋体" w:cs="宋体"/>
          <w:spacing w:val="0"/>
          <w:w w:val="100"/>
          <w:position w:val="0"/>
          <w:sz w:val="21"/>
        </w:rPr>
      </w:pPr>
    </w:p>
    <w:p w14:paraId="5EE491C4">
      <w:pPr>
        <w:pStyle w:val="3"/>
        <w:keepNext w:val="0"/>
        <w:keepLines w:val="0"/>
        <w:pageBreakBefore w:val="0"/>
        <w:widowControl/>
        <w:kinsoku/>
        <w:wordWrap/>
        <w:overflowPunct/>
        <w:topLinePunct w:val="0"/>
        <w:autoSpaceDE/>
        <w:autoSpaceDN/>
        <w:bidi w:val="0"/>
        <w:adjustRightInd w:val="0"/>
        <w:snapToGrid w:val="0"/>
        <w:spacing w:before="78" w:line="189" w:lineRule="auto"/>
        <w:ind w:left="488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p>
    <w:p w14:paraId="709E3E98">
      <w:pPr>
        <w:keepNext w:val="0"/>
        <w:keepLines w:val="0"/>
        <w:pageBreakBefore w:val="0"/>
        <w:widowControl/>
        <w:kinsoku/>
        <w:wordWrap/>
        <w:overflowPunct/>
        <w:topLinePunct w:val="0"/>
        <w:autoSpaceDE/>
        <w:autoSpaceDN/>
        <w:bidi w:val="0"/>
        <w:adjustRightInd w:val="0"/>
        <w:snapToGrid w:val="0"/>
        <w:spacing w:line="66" w:lineRule="exact"/>
        <w:ind w:left="763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_____________</w:t>
      </w:r>
    </w:p>
    <w:p w14:paraId="3419ED79">
      <w:pPr>
        <w:pStyle w:val="3"/>
        <w:keepNext w:val="0"/>
        <w:keepLines w:val="0"/>
        <w:pageBreakBefore w:val="0"/>
        <w:widowControl/>
        <w:kinsoku/>
        <w:wordWrap/>
        <w:overflowPunct/>
        <w:topLinePunct w:val="0"/>
        <w:autoSpaceDE/>
        <w:autoSpaceDN/>
        <w:bidi w:val="0"/>
        <w:adjustRightInd w:val="0"/>
        <w:snapToGrid w:val="0"/>
        <w:spacing w:before="180" w:line="360" w:lineRule="auto"/>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314A9A7A">
      <w:pPr>
        <w:pStyle w:val="3"/>
        <w:keepNext w:val="0"/>
        <w:keepLines w:val="0"/>
        <w:pageBreakBefore w:val="0"/>
        <w:widowControl/>
        <w:kinsoku/>
        <w:wordWrap/>
        <w:overflowPunct/>
        <w:topLinePunct w:val="0"/>
        <w:autoSpaceDE/>
        <w:autoSpaceDN/>
        <w:bidi w:val="0"/>
        <w:adjustRightInd w:val="0"/>
        <w:snapToGrid w:val="0"/>
        <w:spacing w:before="1" w:line="224"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14:paraId="13BDCB2E">
      <w:pPr>
        <w:pStyle w:val="3"/>
        <w:keepNext w:val="0"/>
        <w:keepLines w:val="0"/>
        <w:pageBreakBefore w:val="0"/>
        <w:widowControl/>
        <w:kinsoku/>
        <w:wordWrap/>
        <w:overflowPunct/>
        <w:topLinePunct w:val="0"/>
        <w:autoSpaceDE/>
        <w:autoSpaceDN/>
        <w:bidi w:val="0"/>
        <w:adjustRightInd w:val="0"/>
        <w:snapToGrid w:val="0"/>
        <w:spacing w:before="174" w:line="359" w:lineRule="auto"/>
        <w:ind w:left="13" w:right="57"/>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14E34A70">
      <w:pP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0336ECD7">
      <w:pPr>
        <w:pStyle w:val="3"/>
        <w:keepNext w:val="0"/>
        <w:keepLines w:val="0"/>
        <w:pageBreakBefore w:val="0"/>
        <w:widowControl/>
        <w:kinsoku/>
        <w:wordWrap/>
        <w:overflowPunct/>
        <w:topLinePunct w:val="0"/>
        <w:autoSpaceDE/>
        <w:autoSpaceDN/>
        <w:bidi w:val="0"/>
        <w:adjustRightInd w:val="0"/>
        <w:snapToGrid w:val="0"/>
        <w:spacing w:before="0" w:beforeLines="100" w:line="360" w:lineRule="auto"/>
        <w:ind w:left="0"/>
        <w:jc w:val="center"/>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分包意向协议（实质性格式）</w:t>
      </w:r>
    </w:p>
    <w:p w14:paraId="41A2EF63">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甲方（投标人）：</w:t>
      </w:r>
      <w:r>
        <w:rPr>
          <w:rFonts w:hint="eastAsia" w:ascii="宋体" w:hAnsi="宋体" w:eastAsia="宋体" w:cs="宋体"/>
          <w:spacing w:val="0"/>
          <w:w w:val="100"/>
          <w:position w:val="0"/>
          <w:sz w:val="24"/>
          <w:szCs w:val="24"/>
          <w:u w:val="single" w:color="auto"/>
        </w:rPr>
        <w:t xml:space="preserve">         </w:t>
      </w:r>
    </w:p>
    <w:p w14:paraId="3C84D545">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乙方（拟分包单位）：</w:t>
      </w:r>
      <w:r>
        <w:rPr>
          <w:rFonts w:hint="eastAsia" w:ascii="宋体" w:hAnsi="宋体" w:eastAsia="宋体" w:cs="宋体"/>
          <w:spacing w:val="0"/>
          <w:w w:val="100"/>
          <w:position w:val="0"/>
          <w:sz w:val="24"/>
          <w:szCs w:val="24"/>
          <w:u w:val="single" w:color="auto"/>
        </w:rPr>
        <w:t xml:space="preserve">         </w:t>
      </w:r>
    </w:p>
    <w:p w14:paraId="18753C1A">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甲方承诺，一旦在</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（采购项目名称）（项目编号/包号为：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）招标采购项目中获得采购合同，将按照下述约定将合同项下部分内容分包给乙方：</w:t>
      </w:r>
    </w:p>
    <w:p w14:paraId="0C1D2D76">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pacing w:val="0"/>
          <w:w w:val="100"/>
          <w:position w:val="0"/>
          <w:sz w:val="24"/>
          <w:szCs w:val="24"/>
        </w:rPr>
      </w:pPr>
      <w:bookmarkStart w:id="104" w:name="_Toc11666"/>
      <w:r>
        <w:rPr>
          <w:rFonts w:hint="eastAsia" w:ascii="宋体" w:hAnsi="宋体" w:eastAsia="宋体" w:cs="宋体"/>
          <w:spacing w:val="0"/>
          <w:w w:val="100"/>
          <w:position w:val="0"/>
          <w:sz w:val="24"/>
          <w:szCs w:val="24"/>
        </w:rPr>
        <w:t>1.分包内容：</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bookmarkEnd w:id="104"/>
    </w:p>
    <w:p w14:paraId="525C2666">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2.分包金额：</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，该金额占该采购包合同金额的比例为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6C6BBC17">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乙方承诺将在上述情况下与甲方签订分包合同。</w:t>
      </w:r>
    </w:p>
    <w:p w14:paraId="4E0E670F">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本协议自各方盖章之日起生效， 如甲方未在该项目（采购包） 中标， 本协议自动终止。</w:t>
      </w:r>
    </w:p>
    <w:p w14:paraId="5AED8235">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14:paraId="566614A3">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14:paraId="0CD1DF47">
      <w:pPr>
        <w:pStyle w:val="3"/>
        <w:keepNext w:val="0"/>
        <w:keepLines w:val="0"/>
        <w:pageBreakBefore w:val="0"/>
        <w:widowControl/>
        <w:kinsoku/>
        <w:wordWrap/>
        <w:overflowPunct/>
        <w:topLinePunct w:val="0"/>
        <w:autoSpaceDE/>
        <w:autoSpaceDN/>
        <w:bidi w:val="0"/>
        <w:adjustRightInd w:val="0"/>
        <w:snapToGrid w:val="0"/>
        <w:spacing w:before="79" w:line="185" w:lineRule="auto"/>
        <w:ind w:left="51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甲方（盖章）：</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乙方（盖章）：</w:t>
      </w:r>
    </w:p>
    <w:p w14:paraId="54B37E51">
      <w:pPr>
        <w:keepNext w:val="0"/>
        <w:keepLines w:val="0"/>
        <w:pageBreakBefore w:val="0"/>
        <w:widowControl/>
        <w:kinsoku/>
        <w:wordWrap/>
        <w:overflowPunct/>
        <w:topLinePunct w:val="0"/>
        <w:autoSpaceDE/>
        <w:autoSpaceDN/>
        <w:bidi w:val="0"/>
        <w:adjustRightInd w:val="0"/>
        <w:snapToGrid w:val="0"/>
        <w:spacing w:before="6" w:line="19" w:lineRule="exact"/>
        <w:ind w:left="670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w:t>
      </w:r>
    </w:p>
    <w:p w14:paraId="6C82FBED">
      <w:pPr>
        <w:keepNext w:val="0"/>
        <w:keepLines w:val="0"/>
        <w:pageBreakBefore w:val="0"/>
        <w:widowControl/>
        <w:kinsoku/>
        <w:wordWrap/>
        <w:overflowPunct/>
        <w:topLinePunct w:val="0"/>
        <w:autoSpaceDE/>
        <w:autoSpaceDN/>
        <w:bidi w:val="0"/>
        <w:adjustRightInd w:val="0"/>
        <w:snapToGrid w:val="0"/>
        <w:spacing w:line="269" w:lineRule="auto"/>
        <w:textAlignment w:val="baseline"/>
        <w:rPr>
          <w:rFonts w:hint="eastAsia" w:ascii="宋体" w:hAnsi="宋体" w:eastAsia="宋体" w:cs="宋体"/>
          <w:spacing w:val="0"/>
          <w:w w:val="100"/>
          <w:position w:val="0"/>
          <w:sz w:val="21"/>
        </w:rPr>
      </w:pPr>
    </w:p>
    <w:p w14:paraId="10767D4B">
      <w:pPr>
        <w:keepNext w:val="0"/>
        <w:keepLines w:val="0"/>
        <w:pageBreakBefore w:val="0"/>
        <w:widowControl/>
        <w:kinsoku/>
        <w:wordWrap/>
        <w:overflowPunct/>
        <w:topLinePunct w:val="0"/>
        <w:autoSpaceDE/>
        <w:autoSpaceDN/>
        <w:bidi w:val="0"/>
        <w:adjustRightInd w:val="0"/>
        <w:snapToGrid w:val="0"/>
        <w:spacing w:line="269" w:lineRule="auto"/>
        <w:textAlignment w:val="baseline"/>
        <w:rPr>
          <w:rFonts w:hint="eastAsia" w:ascii="宋体" w:hAnsi="宋体" w:eastAsia="宋体" w:cs="宋体"/>
          <w:spacing w:val="0"/>
          <w:w w:val="100"/>
          <w:position w:val="0"/>
          <w:sz w:val="21"/>
        </w:rPr>
      </w:pPr>
    </w:p>
    <w:p w14:paraId="64A3C49D">
      <w:pPr>
        <w:pStyle w:val="3"/>
        <w:keepNext w:val="0"/>
        <w:keepLines w:val="0"/>
        <w:pageBreakBefore w:val="0"/>
        <w:widowControl/>
        <w:kinsoku/>
        <w:wordWrap/>
        <w:overflowPunct/>
        <w:topLinePunct w:val="0"/>
        <w:autoSpaceDE/>
        <w:autoSpaceDN/>
        <w:bidi w:val="0"/>
        <w:adjustRightInd w:val="0"/>
        <w:snapToGrid w:val="0"/>
        <w:spacing w:before="79" w:line="220" w:lineRule="auto"/>
        <w:ind w:left="5283"/>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7C0BA23E">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14:paraId="7D3602D0">
      <w:pPr>
        <w:keepNext w:val="0"/>
        <w:keepLines w:val="0"/>
        <w:pageBreakBefore w:val="0"/>
        <w:widowControl/>
        <w:kinsoku/>
        <w:wordWrap/>
        <w:overflowPunct/>
        <w:topLinePunct w:val="0"/>
        <w:autoSpaceDE/>
        <w:autoSpaceDN/>
        <w:bidi w:val="0"/>
        <w:adjustRightInd w:val="0"/>
        <w:snapToGrid w:val="0"/>
        <w:spacing w:line="261" w:lineRule="auto"/>
        <w:textAlignment w:val="baseline"/>
        <w:rPr>
          <w:rFonts w:hint="eastAsia" w:ascii="宋体" w:hAnsi="宋体" w:eastAsia="宋体" w:cs="宋体"/>
          <w:spacing w:val="0"/>
          <w:w w:val="100"/>
          <w:position w:val="0"/>
          <w:sz w:val="21"/>
        </w:rPr>
      </w:pPr>
    </w:p>
    <w:p w14:paraId="1DC7B114">
      <w:pPr>
        <w:pStyle w:val="3"/>
        <w:keepNext w:val="0"/>
        <w:keepLines w:val="0"/>
        <w:pageBreakBefore w:val="0"/>
        <w:widowControl/>
        <w:kinsoku/>
        <w:wordWrap/>
        <w:overflowPunct/>
        <w:topLinePunct w:val="0"/>
        <w:autoSpaceDE/>
        <w:autoSpaceDN/>
        <w:bidi w:val="0"/>
        <w:adjustRightInd w:val="0"/>
        <w:snapToGrid w:val="0"/>
        <w:spacing w:before="78" w:line="224"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14:paraId="027593AA">
      <w:pPr>
        <w:pStyle w:val="3"/>
        <w:keepNext w:val="0"/>
        <w:keepLines w:val="0"/>
        <w:pageBreakBefore w:val="0"/>
        <w:widowControl/>
        <w:kinsoku/>
        <w:wordWrap/>
        <w:overflowPunct/>
        <w:topLinePunct w:val="0"/>
        <w:autoSpaceDE/>
        <w:autoSpaceDN/>
        <w:bidi w:val="0"/>
        <w:adjustRightInd w:val="0"/>
        <w:snapToGrid w:val="0"/>
        <w:spacing w:before="174" w:line="359" w:lineRule="auto"/>
        <w:ind w:left="9"/>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本协议仅在投标人“为落实政府采购政策”而向中小企业分包时必须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 且投标人须与所有拟分包单位分别签订《分包意向协议》，每单位签订一份，并在投标文件中</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交全部协议原件的电子件，否则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2072E8FD">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069B65AB">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1C4C35AD">
      <w:pPr>
        <w:pStyle w:val="3"/>
        <w:keepNext w:val="0"/>
        <w:keepLines w:val="0"/>
        <w:pageBreakBefore w:val="0"/>
        <w:widowControl/>
        <w:kinsoku/>
        <w:wordWrap/>
        <w:overflowPunct/>
        <w:topLinePunct w:val="0"/>
        <w:autoSpaceDE/>
        <w:autoSpaceDN/>
        <w:bidi w:val="0"/>
        <w:adjustRightInd w:val="0"/>
        <w:snapToGrid w:val="0"/>
        <w:spacing w:before="78" w:line="219" w:lineRule="auto"/>
        <w:ind w:left="18"/>
        <w:textAlignment w:val="baseline"/>
        <w:outlineLvl w:val="2"/>
        <w:rPr>
          <w:rFonts w:hint="eastAsia" w:ascii="宋体" w:hAnsi="宋体" w:eastAsia="宋体" w:cs="宋体"/>
          <w:spacing w:val="0"/>
          <w:w w:val="100"/>
          <w:position w:val="0"/>
          <w:sz w:val="24"/>
          <w:szCs w:val="24"/>
        </w:rPr>
      </w:pPr>
      <w:bookmarkStart w:id="105" w:name="_Toc20274"/>
      <w:r>
        <w:rPr>
          <w:rFonts w:hint="eastAsia" w:ascii="宋体" w:hAnsi="宋体" w:eastAsia="宋体" w:cs="宋体"/>
          <w:spacing w:val="0"/>
          <w:w w:val="100"/>
          <w:position w:val="0"/>
          <w:sz w:val="24"/>
          <w:szCs w:val="24"/>
        </w:rPr>
        <w:t>2-2 其它落实政府采购政策的资格要求（如有）</w:t>
      </w:r>
      <w:bookmarkEnd w:id="105"/>
    </w:p>
    <w:p w14:paraId="65F11ABC">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6BF87101">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6F7FAE57">
      <w:pPr>
        <w:pStyle w:val="3"/>
        <w:keepNext w:val="0"/>
        <w:keepLines w:val="0"/>
        <w:pageBreakBefore w:val="0"/>
        <w:widowControl/>
        <w:kinsoku/>
        <w:wordWrap/>
        <w:overflowPunct/>
        <w:topLinePunct w:val="0"/>
        <w:autoSpaceDE/>
        <w:autoSpaceDN/>
        <w:bidi w:val="0"/>
        <w:adjustRightInd w:val="0"/>
        <w:snapToGrid w:val="0"/>
        <w:spacing w:before="78" w:line="219" w:lineRule="auto"/>
        <w:ind w:left="18"/>
        <w:textAlignment w:val="baseline"/>
        <w:outlineLvl w:val="2"/>
        <w:rPr>
          <w:rFonts w:hint="eastAsia" w:ascii="宋体" w:hAnsi="宋体" w:eastAsia="宋体" w:cs="宋体"/>
          <w:spacing w:val="0"/>
          <w:w w:val="100"/>
          <w:position w:val="0"/>
          <w:sz w:val="24"/>
          <w:szCs w:val="24"/>
        </w:rPr>
      </w:pPr>
      <w:bookmarkStart w:id="106" w:name="_Toc11432"/>
      <w:r>
        <w:rPr>
          <w:rFonts w:hint="eastAsia" w:ascii="宋体" w:hAnsi="宋体" w:eastAsia="宋体" w:cs="宋体"/>
          <w:spacing w:val="0"/>
          <w:w w:val="100"/>
          <w:position w:val="0"/>
          <w:sz w:val="24"/>
          <w:szCs w:val="24"/>
        </w:rPr>
        <w:t>3   本项目的特定资格要求（如有）</w:t>
      </w:r>
      <w:bookmarkEnd w:id="106"/>
    </w:p>
    <w:p w14:paraId="033FE036">
      <w:pPr>
        <w:pStyle w:val="3"/>
        <w:keepNext w:val="0"/>
        <w:keepLines w:val="0"/>
        <w:pageBreakBefore w:val="0"/>
        <w:widowControl/>
        <w:kinsoku/>
        <w:wordWrap/>
        <w:overflowPunct/>
        <w:topLinePunct w:val="0"/>
        <w:autoSpaceDE/>
        <w:autoSpaceDN/>
        <w:bidi w:val="0"/>
        <w:adjustRightInd w:val="0"/>
        <w:snapToGrid w:val="0"/>
        <w:spacing w:before="180" w:line="221" w:lineRule="auto"/>
        <w:ind w:left="18"/>
        <w:textAlignment w:val="baseline"/>
        <w:outlineLvl w:val="1"/>
        <w:rPr>
          <w:rFonts w:hint="eastAsia" w:ascii="宋体" w:hAnsi="宋体" w:eastAsia="宋体" w:cs="宋体"/>
          <w:spacing w:val="0"/>
          <w:w w:val="100"/>
          <w:position w:val="0"/>
          <w:sz w:val="24"/>
          <w:szCs w:val="24"/>
        </w:rPr>
      </w:pPr>
      <w:bookmarkStart w:id="107" w:name="_Toc27574"/>
      <w:r>
        <w:rPr>
          <w:rFonts w:hint="eastAsia" w:ascii="宋体" w:hAnsi="宋体" w:eastAsia="宋体" w:cs="宋体"/>
          <w:spacing w:val="0"/>
          <w:w w:val="100"/>
          <w:position w:val="0"/>
          <w:sz w:val="24"/>
          <w:szCs w:val="24"/>
        </w:rPr>
        <w:t>3-1 联合协议（如有）</w:t>
      </w:r>
      <w:bookmarkEnd w:id="107"/>
    </w:p>
    <w:p w14:paraId="68D3BABD">
      <w:pPr>
        <w:pStyle w:val="3"/>
        <w:keepNext w:val="0"/>
        <w:keepLines w:val="0"/>
        <w:pageBreakBefore w:val="0"/>
        <w:widowControl/>
        <w:kinsoku/>
        <w:wordWrap/>
        <w:overflowPunct/>
        <w:topLinePunct w:val="0"/>
        <w:autoSpaceDE/>
        <w:autoSpaceDN/>
        <w:bidi w:val="0"/>
        <w:adjustRightInd w:val="0"/>
        <w:snapToGrid w:val="0"/>
        <w:spacing w:before="197" w:line="221" w:lineRule="auto"/>
        <w:ind w:left="3829"/>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联合协议</w:t>
      </w:r>
    </w:p>
    <w:p w14:paraId="669CD9C4">
      <w:pPr>
        <w:pStyle w:val="3"/>
        <w:keepNext w:val="0"/>
        <w:keepLines w:val="0"/>
        <w:pageBreakBefore w:val="0"/>
        <w:widowControl/>
        <w:tabs>
          <w:tab w:val="left" w:pos="1548"/>
        </w:tabs>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及</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就“</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（项目名称）”</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包招标项目的投标事宜，经各方充分协商一致，达成如下协议：</w:t>
      </w:r>
    </w:p>
    <w:p w14:paraId="6771482D">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一、由</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牵头，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参加，组成联合体共同进行招标项目的投标工作。</w:t>
      </w:r>
    </w:p>
    <w:p w14:paraId="0FDD250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二、联合体中标后，联合体各方共同与采购人签订合同，就采购合同约定的事项对采购人承担连带责任。</w:t>
      </w:r>
    </w:p>
    <w:p w14:paraId="3005110D">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三、联合体各方均同意由牵头人代表其他联合体成员单位按招标文件要求出具《授权委托书》。</w:t>
      </w:r>
    </w:p>
    <w:p w14:paraId="19AFBE9D">
      <w:pPr>
        <w:pStyle w:val="3"/>
        <w:keepNext w:val="0"/>
        <w:keepLines w:val="0"/>
        <w:pageBreakBefore w:val="0"/>
        <w:widowControl/>
        <w:tabs>
          <w:tab w:val="left" w:pos="9040"/>
        </w:tabs>
        <w:kinsoku/>
        <w:wordWrap/>
        <w:overflowPunct/>
        <w:topLinePunct w:val="0"/>
        <w:autoSpaceDE/>
        <w:autoSpaceDN/>
        <w:bidi w:val="0"/>
        <w:adjustRightInd w:val="0"/>
        <w:snapToGrid w:val="0"/>
        <w:spacing w:line="360" w:lineRule="auto"/>
        <w:ind w:left="0" w:right="0" w:rightChars="0" w:firstLine="480" w:firstLineChars="200"/>
        <w:jc w:val="both"/>
        <w:textAlignment w:val="baseline"/>
        <w:outlineLvl w:val="1"/>
        <w:rPr>
          <w:rFonts w:hint="eastAsia" w:ascii="宋体" w:hAnsi="宋体" w:eastAsia="宋体" w:cs="宋体"/>
          <w:spacing w:val="0"/>
          <w:w w:val="100"/>
          <w:position w:val="0"/>
          <w:sz w:val="24"/>
          <w:szCs w:val="24"/>
        </w:rPr>
      </w:pPr>
      <w:bookmarkStart w:id="108" w:name="_Toc3304"/>
      <w:r>
        <w:rPr>
          <w:rFonts w:hint="eastAsia" w:ascii="宋体" w:hAnsi="宋体" w:eastAsia="宋体" w:cs="宋体"/>
          <w:spacing w:val="0"/>
          <w:w w:val="100"/>
          <w:position w:val="0"/>
          <w:sz w:val="24"/>
          <w:szCs w:val="24"/>
        </w:rPr>
        <w:t>四、牵头人为项目的总负责单位；组织各参加方进行项目实施工作。</w:t>
      </w:r>
      <w:bookmarkEnd w:id="108"/>
    </w:p>
    <w:p w14:paraId="7ED56AE0">
      <w:pPr>
        <w:pStyle w:val="3"/>
        <w:keepNext w:val="0"/>
        <w:keepLines w:val="0"/>
        <w:pageBreakBefore w:val="0"/>
        <w:widowControl/>
        <w:tabs>
          <w:tab w:val="left" w:pos="9040"/>
        </w:tabs>
        <w:kinsoku/>
        <w:wordWrap/>
        <w:overflowPunct/>
        <w:topLinePunct w:val="0"/>
        <w:autoSpaceDE/>
        <w:autoSpaceDN/>
        <w:bidi w:val="0"/>
        <w:adjustRightInd w:val="0"/>
        <w:snapToGrid w:val="0"/>
        <w:spacing w:line="360" w:lineRule="auto"/>
        <w:ind w:left="0" w:right="0" w:rightChars="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五、</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负责</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，具体工作范围、内容以投标文件及合同为准。</w:t>
      </w:r>
    </w:p>
    <w:p w14:paraId="2F545916">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六、</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负责</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，具体工作范围、内容以投标文件及合同为准。</w:t>
      </w:r>
    </w:p>
    <w:p w14:paraId="117210C8">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七、</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负责</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（如有），具体工作范围、内容以投标文件及合同为准。</w:t>
      </w:r>
    </w:p>
    <w:p w14:paraId="0764607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八、本项目联合协议合同总额为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元，联合体各成员按照如下比例分摊（按联合体成员分别列明）：</w:t>
      </w:r>
    </w:p>
    <w:p w14:paraId="5A081CD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为口大型企业口中型企业、</w:t>
      </w: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小微企业（包含监狱企业、残疾人福利性单位）、口其他，合同金额为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元；</w:t>
      </w:r>
    </w:p>
    <w:p w14:paraId="4990E685">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为口大型企业口中型企业、</w:t>
      </w: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小微企业（包含监狱企业、 残疾人福利性单位）、口其他，合同金额为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元；</w:t>
      </w:r>
    </w:p>
    <w:p w14:paraId="4BE9F7A5">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为口大型企业口中型企业、</w:t>
      </w: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小微企业（包含监狱企业、残疾人福利性单位）、口其他，合同金额为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元。</w:t>
      </w:r>
    </w:p>
    <w:p w14:paraId="0AE9E608">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九、以联合体形式参加政府采购活动的，联合体各方不得再单独参加或者与其他供应商另外组成联合体参加同一合同项下的政府采购活动。</w:t>
      </w:r>
    </w:p>
    <w:p w14:paraId="01E6872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1"/>
        <w:rPr>
          <w:rFonts w:hint="eastAsia" w:ascii="宋体" w:hAnsi="宋体" w:eastAsia="宋体" w:cs="宋体"/>
          <w:spacing w:val="0"/>
          <w:w w:val="100"/>
          <w:position w:val="0"/>
          <w:sz w:val="24"/>
          <w:szCs w:val="24"/>
        </w:rPr>
      </w:pPr>
      <w:bookmarkStart w:id="109" w:name="_Toc8240"/>
      <w:r>
        <w:rPr>
          <w:rFonts w:hint="eastAsia" w:ascii="宋体" w:hAnsi="宋体" w:eastAsia="宋体" w:cs="宋体"/>
          <w:spacing w:val="0"/>
          <w:w w:val="100"/>
          <w:position w:val="0"/>
          <w:sz w:val="24"/>
          <w:szCs w:val="24"/>
        </w:rPr>
        <w:t>十、其他约定（如有）：</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bookmarkEnd w:id="109"/>
    </w:p>
    <w:p w14:paraId="53B52FF6">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本协议自各方盖章后生效，采购合同履行完毕后自动失效。如未中标，本协议自动终止。</w:t>
      </w:r>
    </w:p>
    <w:p w14:paraId="2BE509DD">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695E8357">
      <w:pPr>
        <w:pStyle w:val="3"/>
        <w:keepNext w:val="0"/>
        <w:keepLines w:val="0"/>
        <w:pageBreakBefore w:val="0"/>
        <w:widowControl/>
        <w:kinsoku/>
        <w:wordWrap/>
        <w:overflowPunct/>
        <w:topLinePunct w:val="0"/>
        <w:autoSpaceDE/>
        <w:autoSpaceDN/>
        <w:bidi w:val="0"/>
        <w:adjustRightInd w:val="0"/>
        <w:snapToGrid w:val="0"/>
        <w:spacing w:before="78" w:line="185" w:lineRule="auto"/>
        <w:ind w:left="48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联合体牵头人名称：                      联合体成员名称： </w:t>
      </w:r>
      <w:r>
        <w:rPr>
          <w:rFonts w:hint="eastAsia" w:ascii="宋体" w:hAnsi="宋体" w:eastAsia="宋体" w:cs="宋体"/>
          <w:spacing w:val="0"/>
          <w:w w:val="100"/>
          <w:position w:val="0"/>
          <w:sz w:val="24"/>
          <w:szCs w:val="24"/>
          <w:u w:val="single" w:color="auto"/>
        </w:rPr>
        <w:t xml:space="preserve">       </w:t>
      </w:r>
    </w:p>
    <w:p w14:paraId="705B562E">
      <w:pPr>
        <w:keepNext w:val="0"/>
        <w:keepLines w:val="0"/>
        <w:pageBreakBefore w:val="0"/>
        <w:widowControl/>
        <w:kinsoku/>
        <w:wordWrap/>
        <w:overflowPunct/>
        <w:topLinePunct w:val="0"/>
        <w:autoSpaceDE/>
        <w:autoSpaceDN/>
        <w:bidi w:val="0"/>
        <w:adjustRightInd w:val="0"/>
        <w:snapToGrid w:val="0"/>
        <w:spacing w:before="5" w:line="19" w:lineRule="exact"/>
        <w:ind w:left="262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w:t>
      </w:r>
    </w:p>
    <w:p w14:paraId="3676BFAF">
      <w:pPr>
        <w:pStyle w:val="3"/>
        <w:keepNext w:val="0"/>
        <w:keepLines w:val="0"/>
        <w:pageBreakBefore w:val="0"/>
        <w:widowControl/>
        <w:kinsoku/>
        <w:wordWrap/>
        <w:overflowPunct/>
        <w:topLinePunct w:val="0"/>
        <w:autoSpaceDE/>
        <w:autoSpaceDN/>
        <w:bidi w:val="0"/>
        <w:adjustRightInd w:val="0"/>
        <w:snapToGrid w:val="0"/>
        <w:spacing w:before="200" w:line="219" w:lineRule="auto"/>
        <w:ind w:left="48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盖章：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盖章： </w:t>
      </w:r>
      <w:r>
        <w:rPr>
          <w:rFonts w:hint="eastAsia" w:ascii="宋体" w:hAnsi="宋体" w:eastAsia="宋体" w:cs="宋体"/>
          <w:spacing w:val="0"/>
          <w:w w:val="100"/>
          <w:position w:val="0"/>
          <w:sz w:val="24"/>
          <w:szCs w:val="24"/>
          <w:u w:val="single" w:color="auto"/>
        </w:rPr>
        <w:t xml:space="preserve">       </w:t>
      </w:r>
    </w:p>
    <w:p w14:paraId="5CFFBECA">
      <w:pPr>
        <w:keepNext w:val="0"/>
        <w:keepLines w:val="0"/>
        <w:pageBreakBefore w:val="0"/>
        <w:widowControl/>
        <w:kinsoku/>
        <w:wordWrap/>
        <w:overflowPunct/>
        <w:topLinePunct w:val="0"/>
        <w:autoSpaceDE/>
        <w:autoSpaceDN/>
        <w:bidi w:val="0"/>
        <w:adjustRightInd w:val="0"/>
        <w:snapToGrid w:val="0"/>
        <w:spacing w:line="312" w:lineRule="auto"/>
        <w:textAlignment w:val="baseline"/>
        <w:rPr>
          <w:rFonts w:hint="eastAsia" w:ascii="宋体" w:hAnsi="宋体" w:eastAsia="宋体" w:cs="宋体"/>
          <w:spacing w:val="0"/>
          <w:w w:val="100"/>
          <w:position w:val="0"/>
          <w:sz w:val="21"/>
        </w:rPr>
      </w:pPr>
    </w:p>
    <w:p w14:paraId="3B1D2E8B">
      <w:pPr>
        <w:keepNext w:val="0"/>
        <w:keepLines w:val="0"/>
        <w:pageBreakBefore w:val="0"/>
        <w:widowControl/>
        <w:kinsoku/>
        <w:wordWrap/>
        <w:overflowPunct/>
        <w:topLinePunct w:val="0"/>
        <w:autoSpaceDE/>
        <w:autoSpaceDN/>
        <w:bidi w:val="0"/>
        <w:adjustRightInd w:val="0"/>
        <w:snapToGrid w:val="0"/>
        <w:spacing w:line="312" w:lineRule="auto"/>
        <w:textAlignment w:val="baseline"/>
        <w:rPr>
          <w:rFonts w:hint="eastAsia" w:ascii="宋体" w:hAnsi="宋体" w:eastAsia="宋体" w:cs="宋体"/>
          <w:spacing w:val="0"/>
          <w:w w:val="100"/>
          <w:position w:val="0"/>
          <w:sz w:val="21"/>
        </w:rPr>
      </w:pPr>
    </w:p>
    <w:p w14:paraId="50D7C41D">
      <w:pPr>
        <w:keepNext w:val="0"/>
        <w:keepLines w:val="0"/>
        <w:pageBreakBefore w:val="0"/>
        <w:widowControl/>
        <w:kinsoku/>
        <w:wordWrap/>
        <w:overflowPunct/>
        <w:topLinePunct w:val="0"/>
        <w:autoSpaceDE/>
        <w:autoSpaceDN/>
        <w:bidi w:val="0"/>
        <w:adjustRightInd w:val="0"/>
        <w:snapToGrid w:val="0"/>
        <w:spacing w:line="313" w:lineRule="auto"/>
        <w:textAlignment w:val="baseline"/>
        <w:rPr>
          <w:rFonts w:hint="eastAsia" w:ascii="宋体" w:hAnsi="宋体" w:eastAsia="宋体" w:cs="宋体"/>
          <w:spacing w:val="0"/>
          <w:w w:val="100"/>
          <w:position w:val="0"/>
          <w:sz w:val="21"/>
        </w:rPr>
      </w:pPr>
    </w:p>
    <w:p w14:paraId="3AE92334">
      <w:pPr>
        <w:pStyle w:val="3"/>
        <w:keepNext w:val="0"/>
        <w:keepLines w:val="0"/>
        <w:pageBreakBefore w:val="0"/>
        <w:widowControl/>
        <w:kinsoku/>
        <w:wordWrap/>
        <w:overflowPunct/>
        <w:topLinePunct w:val="0"/>
        <w:autoSpaceDE/>
        <w:autoSpaceDN/>
        <w:bidi w:val="0"/>
        <w:adjustRightInd w:val="0"/>
        <w:snapToGrid w:val="0"/>
        <w:spacing w:before="78" w:line="189" w:lineRule="auto"/>
        <w:ind w:left="48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联合体成员名称：</w:t>
      </w:r>
    </w:p>
    <w:p w14:paraId="1D0AF466">
      <w:pPr>
        <w:keepNext w:val="0"/>
        <w:keepLines w:val="0"/>
        <w:pageBreakBefore w:val="0"/>
        <w:widowControl/>
        <w:kinsoku/>
        <w:wordWrap/>
        <w:overflowPunct/>
        <w:topLinePunct w:val="0"/>
        <w:autoSpaceDE/>
        <w:autoSpaceDN/>
        <w:bidi w:val="0"/>
        <w:adjustRightInd w:val="0"/>
        <w:snapToGrid w:val="0"/>
        <w:spacing w:line="19" w:lineRule="exact"/>
        <w:ind w:left="238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w:t>
      </w:r>
    </w:p>
    <w:p w14:paraId="188CA5AB">
      <w:pPr>
        <w:pStyle w:val="3"/>
        <w:keepNext w:val="0"/>
        <w:keepLines w:val="0"/>
        <w:pageBreakBefore w:val="0"/>
        <w:widowControl/>
        <w:kinsoku/>
        <w:wordWrap/>
        <w:overflowPunct/>
        <w:topLinePunct w:val="0"/>
        <w:autoSpaceDE/>
        <w:autoSpaceDN/>
        <w:bidi w:val="0"/>
        <w:adjustRightInd w:val="0"/>
        <w:snapToGrid w:val="0"/>
        <w:spacing w:before="203" w:line="219" w:lineRule="auto"/>
        <w:ind w:left="48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盖章： </w:t>
      </w:r>
      <w:r>
        <w:rPr>
          <w:rFonts w:hint="eastAsia" w:ascii="宋体" w:hAnsi="宋体" w:eastAsia="宋体" w:cs="宋体"/>
          <w:spacing w:val="0"/>
          <w:w w:val="100"/>
          <w:position w:val="0"/>
          <w:sz w:val="24"/>
          <w:szCs w:val="24"/>
          <w:u w:val="single" w:color="auto"/>
        </w:rPr>
        <w:t xml:space="preserve">       </w:t>
      </w:r>
    </w:p>
    <w:p w14:paraId="5A020811">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1FDE6D90">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75A79810">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26D98273">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08086932">
      <w:pPr>
        <w:keepNext w:val="0"/>
        <w:keepLines w:val="0"/>
        <w:pageBreakBefore w:val="0"/>
        <w:widowControl/>
        <w:kinsoku/>
        <w:wordWrap/>
        <w:overflowPunct/>
        <w:topLinePunct w:val="0"/>
        <w:autoSpaceDE/>
        <w:autoSpaceDN/>
        <w:bidi w:val="0"/>
        <w:adjustRightInd w:val="0"/>
        <w:snapToGrid w:val="0"/>
        <w:spacing w:line="271" w:lineRule="auto"/>
        <w:textAlignment w:val="baseline"/>
        <w:rPr>
          <w:rFonts w:hint="eastAsia" w:ascii="宋体" w:hAnsi="宋体" w:eastAsia="宋体" w:cs="宋体"/>
          <w:spacing w:val="0"/>
          <w:w w:val="100"/>
          <w:position w:val="0"/>
          <w:sz w:val="21"/>
        </w:rPr>
      </w:pPr>
    </w:p>
    <w:p w14:paraId="3719DB64">
      <w:pPr>
        <w:pStyle w:val="3"/>
        <w:keepNext w:val="0"/>
        <w:keepLines w:val="0"/>
        <w:pageBreakBefore w:val="0"/>
        <w:widowControl/>
        <w:kinsoku/>
        <w:wordWrap/>
        <w:overflowPunct/>
        <w:topLinePunct w:val="0"/>
        <w:autoSpaceDE/>
        <w:autoSpaceDN/>
        <w:bidi w:val="0"/>
        <w:adjustRightInd w:val="0"/>
        <w:snapToGrid w:val="0"/>
        <w:spacing w:before="79" w:line="220" w:lineRule="auto"/>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3516EB6E">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255E460C">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27757B1D">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0F885095">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2E634F1A">
      <w:pPr>
        <w:keepNext w:val="0"/>
        <w:keepLines w:val="0"/>
        <w:pageBreakBefore w:val="0"/>
        <w:widowControl/>
        <w:kinsoku/>
        <w:wordWrap/>
        <w:overflowPunct/>
        <w:topLinePunct w:val="0"/>
        <w:autoSpaceDE/>
        <w:autoSpaceDN/>
        <w:bidi w:val="0"/>
        <w:adjustRightInd w:val="0"/>
        <w:snapToGrid w:val="0"/>
        <w:spacing w:line="271" w:lineRule="auto"/>
        <w:textAlignment w:val="baseline"/>
        <w:rPr>
          <w:rFonts w:hint="eastAsia" w:ascii="宋体" w:hAnsi="宋体" w:eastAsia="宋体" w:cs="宋体"/>
          <w:spacing w:val="0"/>
          <w:w w:val="100"/>
          <w:position w:val="0"/>
          <w:sz w:val="21"/>
        </w:rPr>
      </w:pPr>
    </w:p>
    <w:p w14:paraId="52A1B027">
      <w:pPr>
        <w:pStyle w:val="3"/>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14:paraId="4345A09E">
      <w:pPr>
        <w:pStyle w:val="3"/>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1.如本项目（包）接受供应商以联合体形式参加采购活动，且供应商以联合体形式参与时，须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供《联合协议》，否则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4FD5F99C">
      <w:pPr>
        <w:pStyle w:val="3"/>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outlineLvl w:val="2"/>
        <w:rPr>
          <w:rFonts w:hint="eastAsia" w:ascii="宋体" w:hAnsi="宋体" w:eastAsia="宋体" w:cs="宋体"/>
          <w:spacing w:val="0"/>
          <w:w w:val="100"/>
          <w:position w:val="0"/>
          <w:sz w:val="24"/>
          <w:szCs w:val="24"/>
        </w:rPr>
      </w:pPr>
      <w:bookmarkStart w:id="110" w:name="_Toc3057"/>
      <w:r>
        <w:rPr>
          <w:rFonts w:hint="eastAsia" w:ascii="宋体" w:hAnsi="宋体" w:eastAsia="宋体" w:cs="宋体"/>
          <w:spacing w:val="0"/>
          <w:w w:val="100"/>
          <w:position w:val="0"/>
          <w:sz w:val="24"/>
          <w:szCs w:val="24"/>
        </w:rPr>
        <w:t>2.联合体各方成员需在本协议上共同盖章。</w:t>
      </w:r>
      <w:bookmarkEnd w:id="110"/>
    </w:p>
    <w:p w14:paraId="42393464">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2184E68A">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7E09702B">
      <w:pPr>
        <w:pStyle w:val="3"/>
        <w:keepNext w:val="0"/>
        <w:keepLines w:val="0"/>
        <w:pageBreakBefore w:val="0"/>
        <w:widowControl/>
        <w:kinsoku/>
        <w:wordWrap/>
        <w:overflowPunct/>
        <w:topLinePunct w:val="0"/>
        <w:autoSpaceDE/>
        <w:autoSpaceDN/>
        <w:bidi w:val="0"/>
        <w:adjustRightInd w:val="0"/>
        <w:snapToGrid w:val="0"/>
        <w:spacing w:before="78" w:line="220" w:lineRule="auto"/>
        <w:ind w:left="18"/>
        <w:textAlignment w:val="baseline"/>
        <w:outlineLvl w:val="2"/>
        <w:rPr>
          <w:rFonts w:hint="eastAsia" w:ascii="宋体" w:hAnsi="宋体" w:eastAsia="宋体" w:cs="宋体"/>
          <w:spacing w:val="0"/>
          <w:w w:val="100"/>
          <w:position w:val="0"/>
          <w:sz w:val="24"/>
          <w:szCs w:val="24"/>
        </w:rPr>
      </w:pPr>
      <w:bookmarkStart w:id="111" w:name="_Toc31056"/>
      <w:r>
        <w:rPr>
          <w:rFonts w:hint="eastAsia" w:ascii="宋体" w:hAnsi="宋体" w:eastAsia="宋体" w:cs="宋体"/>
          <w:spacing w:val="0"/>
          <w:w w:val="100"/>
          <w:position w:val="0"/>
          <w:sz w:val="24"/>
          <w:szCs w:val="24"/>
        </w:rPr>
        <w:t>3-2 其他特定资格要求</w:t>
      </w:r>
      <w:bookmarkEnd w:id="111"/>
    </w:p>
    <w:p w14:paraId="70448B9D">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343B3D41">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21559191">
      <w:pPr>
        <w:pStyle w:val="3"/>
        <w:keepNext w:val="0"/>
        <w:keepLines w:val="0"/>
        <w:pageBreakBefore w:val="0"/>
        <w:widowControl/>
        <w:kinsoku/>
        <w:wordWrap/>
        <w:overflowPunct/>
        <w:topLinePunct w:val="0"/>
        <w:autoSpaceDE/>
        <w:autoSpaceDN/>
        <w:bidi w:val="0"/>
        <w:adjustRightInd w:val="0"/>
        <w:snapToGrid w:val="0"/>
        <w:spacing w:before="78" w:line="220" w:lineRule="auto"/>
        <w:ind w:left="12"/>
        <w:textAlignment w:val="baseline"/>
        <w:outlineLvl w:val="2"/>
        <w:rPr>
          <w:rFonts w:hint="eastAsia" w:ascii="宋体" w:hAnsi="宋体" w:eastAsia="宋体" w:cs="宋体"/>
          <w:spacing w:val="0"/>
          <w:w w:val="100"/>
          <w:position w:val="0"/>
          <w:sz w:val="24"/>
          <w:szCs w:val="24"/>
        </w:rPr>
      </w:pPr>
      <w:bookmarkStart w:id="112" w:name="_Toc31483"/>
      <w:r>
        <w:rPr>
          <w:rFonts w:hint="eastAsia" w:ascii="宋体" w:hAnsi="宋体" w:eastAsia="宋体" w:cs="宋体"/>
          <w:spacing w:val="0"/>
          <w:w w:val="100"/>
          <w:position w:val="0"/>
          <w:sz w:val="24"/>
          <w:szCs w:val="24"/>
        </w:rPr>
        <w:t>4  投标保证金凭证/交款单据电子件</w:t>
      </w:r>
      <w:bookmarkEnd w:id="112"/>
    </w:p>
    <w:p w14:paraId="0EFAF2E2">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224DAD4E">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2CFDFCA7">
      <w:pPr>
        <w:pStyle w:val="3"/>
        <w:keepNext w:val="0"/>
        <w:keepLines w:val="0"/>
        <w:pageBreakBefore w:val="0"/>
        <w:widowControl/>
        <w:kinsoku/>
        <w:wordWrap/>
        <w:overflowPunct/>
        <w:topLinePunct w:val="0"/>
        <w:autoSpaceDE/>
        <w:autoSpaceDN/>
        <w:bidi w:val="0"/>
        <w:adjustRightInd w:val="0"/>
        <w:snapToGrid w:val="0"/>
        <w:spacing w:before="78" w:line="220" w:lineRule="auto"/>
        <w:ind w:left="13"/>
        <w:textAlignment w:val="baseline"/>
        <w:outlineLvl w:val="1"/>
        <w:rPr>
          <w:rFonts w:hint="eastAsia" w:ascii="宋体" w:hAnsi="宋体" w:eastAsia="宋体" w:cs="宋体"/>
          <w:spacing w:val="0"/>
          <w:w w:val="100"/>
          <w:position w:val="0"/>
          <w:sz w:val="24"/>
          <w:szCs w:val="24"/>
        </w:rPr>
      </w:pPr>
      <w:bookmarkStart w:id="113" w:name="_Toc17814"/>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二、商务技术文件格式</w:t>
      </w:r>
      <w:bookmarkEnd w:id="113"/>
    </w:p>
    <w:p w14:paraId="5756B718">
      <w:pPr>
        <w:keepNext w:val="0"/>
        <w:keepLines w:val="0"/>
        <w:pageBreakBefore w:val="0"/>
        <w:widowControl/>
        <w:kinsoku/>
        <w:wordWrap/>
        <w:overflowPunct/>
        <w:topLinePunct w:val="0"/>
        <w:autoSpaceDE/>
        <w:autoSpaceDN/>
        <w:bidi w:val="0"/>
        <w:adjustRightInd w:val="0"/>
        <w:snapToGrid w:val="0"/>
        <w:spacing w:line="267" w:lineRule="auto"/>
        <w:textAlignment w:val="baseline"/>
        <w:rPr>
          <w:rFonts w:hint="eastAsia" w:ascii="宋体" w:hAnsi="宋体" w:eastAsia="宋体" w:cs="宋体"/>
          <w:spacing w:val="0"/>
          <w:w w:val="100"/>
          <w:position w:val="0"/>
          <w:sz w:val="21"/>
        </w:rPr>
      </w:pPr>
    </w:p>
    <w:p w14:paraId="5CF977ED">
      <w:pPr>
        <w:pStyle w:val="3"/>
        <w:keepNext w:val="0"/>
        <w:keepLines w:val="0"/>
        <w:pageBreakBefore w:val="0"/>
        <w:widowControl/>
        <w:kinsoku/>
        <w:wordWrap/>
        <w:overflowPunct/>
        <w:topLinePunct w:val="0"/>
        <w:autoSpaceDE/>
        <w:autoSpaceDN/>
        <w:bidi w:val="0"/>
        <w:adjustRightInd w:val="0"/>
        <w:snapToGrid w:val="0"/>
        <w:spacing w:before="78" w:line="220" w:lineRule="auto"/>
        <w:ind w:left="1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投标文件（商务技术文件）封面（非实质性格式）</w:t>
      </w:r>
    </w:p>
    <w:p w14:paraId="09BF16FC">
      <w:pPr>
        <w:pStyle w:val="3"/>
        <w:keepNext w:val="0"/>
        <w:keepLines w:val="0"/>
        <w:pageBreakBefore w:val="0"/>
        <w:widowControl/>
        <w:kinsoku/>
        <w:wordWrap/>
        <w:overflowPunct/>
        <w:topLinePunct w:val="0"/>
        <w:autoSpaceDE/>
        <w:autoSpaceDN/>
        <w:bidi w:val="0"/>
        <w:adjustRightInd w:val="0"/>
        <w:snapToGrid w:val="0"/>
        <w:spacing w:before="360" w:line="220" w:lineRule="auto"/>
        <w:ind w:left="0" w:leftChars="0" w:firstLine="0" w:firstLineChars="0"/>
        <w:jc w:val="center"/>
        <w:textAlignment w:val="baseline"/>
        <w:outlineLvl w:val="2"/>
        <w:rPr>
          <w:rFonts w:hint="eastAsia" w:ascii="宋体" w:hAnsi="宋体" w:eastAsia="宋体" w:cs="宋体"/>
          <w:spacing w:val="0"/>
          <w:w w:val="100"/>
          <w:position w:val="0"/>
          <w:sz w:val="84"/>
          <w:szCs w:val="84"/>
        </w:rPr>
      </w:pPr>
      <w:bookmarkStart w:id="114" w:name="_Toc12320"/>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投</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标</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文</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件</w:t>
      </w:r>
      <w:bookmarkEnd w:id="114"/>
    </w:p>
    <w:p w14:paraId="1CB5CE1D">
      <w:pPr>
        <w:pStyle w:val="3"/>
        <w:keepNext w:val="0"/>
        <w:keepLines w:val="0"/>
        <w:pageBreakBefore w:val="0"/>
        <w:widowControl/>
        <w:kinsoku/>
        <w:wordWrap/>
        <w:overflowPunct/>
        <w:topLinePunct w:val="0"/>
        <w:autoSpaceDE/>
        <w:autoSpaceDN/>
        <w:bidi w:val="0"/>
        <w:adjustRightInd w:val="0"/>
        <w:snapToGrid w:val="0"/>
        <w:spacing w:before="0" w:beforeLines="245" w:line="221" w:lineRule="auto"/>
        <w:ind w:left="2001"/>
        <w:textAlignment w:val="baseline"/>
        <w:rPr>
          <w:rFonts w:hint="eastAsia" w:ascii="宋体" w:hAnsi="宋体" w:eastAsia="宋体" w:cs="宋体"/>
          <w:spacing w:val="0"/>
          <w:w w:val="100"/>
          <w:position w:val="0"/>
          <w:sz w:val="52"/>
          <w:szCs w:val="52"/>
        </w:rPr>
      </w:pP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（商</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务</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技</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术</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文</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件</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w:t>
      </w:r>
    </w:p>
    <w:p w14:paraId="518E6A76">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spacing w:val="0"/>
          <w:w w:val="100"/>
          <w:position w:val="0"/>
          <w:sz w:val="21"/>
        </w:rPr>
      </w:pPr>
    </w:p>
    <w:p w14:paraId="0F65BB44">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spacing w:val="0"/>
          <w:w w:val="100"/>
          <w:position w:val="0"/>
          <w:sz w:val="21"/>
        </w:rPr>
      </w:pPr>
    </w:p>
    <w:p w14:paraId="0796D1F0">
      <w:pPr>
        <w:pStyle w:val="3"/>
        <w:keepNext w:val="0"/>
        <w:keepLines w:val="0"/>
        <w:pageBreakBefore w:val="0"/>
        <w:widowControl/>
        <w:kinsoku/>
        <w:wordWrap/>
        <w:overflowPunct/>
        <w:topLinePunct w:val="0"/>
        <w:autoSpaceDE/>
        <w:autoSpaceDN/>
        <w:bidi w:val="0"/>
        <w:adjustRightInd w:val="0"/>
        <w:snapToGrid w:val="0"/>
        <w:spacing w:before="101" w:line="226" w:lineRule="auto"/>
        <w:ind w:left="558"/>
        <w:textAlignment w:val="baseline"/>
        <w:rPr>
          <w:rFonts w:hint="eastAsia" w:ascii="宋体" w:hAnsi="宋体" w:eastAsia="宋体" w:cs="宋体"/>
          <w:spacing w:val="0"/>
          <w:w w:val="100"/>
          <w:position w:val="0"/>
          <w:lang w:eastAsia="zh-CN"/>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项目名称</w:t>
      </w:r>
      <w:r>
        <w:rPr>
          <w:rFonts w:hint="eastAsia" w:cs="宋体"/>
          <w:b/>
          <w:bCs/>
          <w:spacing w:val="0"/>
          <w:w w:val="100"/>
          <w:position w:val="0"/>
          <w:lang w:eastAsia="zh-CN"/>
        </w:rPr>
        <w:t>：</w:t>
      </w:r>
    </w:p>
    <w:p w14:paraId="129E93FE">
      <w:pPr>
        <w:pStyle w:val="3"/>
        <w:keepNext w:val="0"/>
        <w:keepLines w:val="0"/>
        <w:pageBreakBefore w:val="0"/>
        <w:widowControl/>
        <w:kinsoku/>
        <w:wordWrap/>
        <w:overflowPunct/>
        <w:topLinePunct w:val="0"/>
        <w:autoSpaceDE/>
        <w:autoSpaceDN/>
        <w:bidi w:val="0"/>
        <w:adjustRightInd w:val="0"/>
        <w:snapToGrid w:val="0"/>
        <w:spacing w:before="37" w:line="225" w:lineRule="auto"/>
        <w:ind w:left="558"/>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项目编号</w:t>
      </w:r>
      <w:r>
        <w:rPr>
          <w:rFonts w:hint="eastAsia" w:ascii="宋体" w:hAnsi="宋体" w:eastAsia="宋体" w:cs="宋体"/>
          <w:b/>
          <w:bCs/>
          <w:spacing w:val="0"/>
          <w:w w:val="100"/>
          <w:position w:val="0"/>
        </w:rPr>
        <w:t>/</w:t>
      </w: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包号：</w:t>
      </w:r>
    </w:p>
    <w:p w14:paraId="5E821425">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25999E3F">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3A173735">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6B4CD9E6">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78C13E14">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3F583D0F">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24B275F3">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14AD5BB4">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042B77FF">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61618401">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14E2EB2D">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67A3E996">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4E2F181D">
      <w:pPr>
        <w:pStyle w:val="3"/>
        <w:keepNext w:val="0"/>
        <w:keepLines w:val="0"/>
        <w:pageBreakBefore w:val="0"/>
        <w:widowControl/>
        <w:kinsoku/>
        <w:wordWrap/>
        <w:overflowPunct/>
        <w:topLinePunct w:val="0"/>
        <w:autoSpaceDE/>
        <w:autoSpaceDN/>
        <w:bidi w:val="0"/>
        <w:adjustRightInd w:val="0"/>
        <w:snapToGrid w:val="0"/>
        <w:spacing w:before="100" w:line="226" w:lineRule="auto"/>
        <w:ind w:left="1456"/>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投标人名称：</w:t>
      </w:r>
    </w:p>
    <w:p w14:paraId="633BA02A">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196606AA">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4042A96E">
      <w:pPr>
        <w:pStyle w:val="3"/>
        <w:keepNext w:val="0"/>
        <w:keepLines w:val="0"/>
        <w:pageBreakBefore w:val="0"/>
        <w:widowControl/>
        <w:kinsoku/>
        <w:wordWrap/>
        <w:overflowPunct/>
        <w:topLinePunct w:val="0"/>
        <w:autoSpaceDE/>
        <w:autoSpaceDN/>
        <w:bidi w:val="0"/>
        <w:adjustRightInd w:val="0"/>
        <w:snapToGrid w:val="0"/>
        <w:spacing w:before="78" w:line="219" w:lineRule="auto"/>
        <w:ind w:left="26"/>
        <w:textAlignment w:val="baseline"/>
        <w:outlineLvl w:val="2"/>
        <w:rPr>
          <w:rFonts w:hint="eastAsia" w:ascii="宋体" w:hAnsi="宋体" w:eastAsia="宋体" w:cs="宋体"/>
          <w:spacing w:val="0"/>
          <w:w w:val="100"/>
          <w:position w:val="0"/>
          <w:sz w:val="24"/>
          <w:szCs w:val="24"/>
        </w:rPr>
      </w:pPr>
      <w:bookmarkStart w:id="115" w:name="_Toc9698"/>
      <w:r>
        <w:rPr>
          <w:rFonts w:hint="eastAsia" w:ascii="宋体" w:hAnsi="宋体" w:eastAsia="宋体" w:cs="宋体"/>
          <w:spacing w:val="0"/>
          <w:w w:val="100"/>
          <w:position w:val="0"/>
          <w:sz w:val="24"/>
          <w:szCs w:val="24"/>
        </w:rPr>
        <w:t>1   投标书（实质性格式）</w:t>
      </w:r>
      <w:bookmarkEnd w:id="115"/>
    </w:p>
    <w:p w14:paraId="4EF521C5">
      <w:pPr>
        <w:keepNext w:val="0"/>
        <w:keepLines w:val="0"/>
        <w:pageBreakBefore w:val="0"/>
        <w:widowControl/>
        <w:kinsoku/>
        <w:wordWrap/>
        <w:overflowPunct/>
        <w:topLinePunct w:val="0"/>
        <w:autoSpaceDE/>
        <w:autoSpaceDN/>
        <w:bidi w:val="0"/>
        <w:adjustRightInd w:val="0"/>
        <w:snapToGrid w:val="0"/>
        <w:spacing w:line="248" w:lineRule="auto"/>
        <w:textAlignment w:val="baseline"/>
        <w:rPr>
          <w:rFonts w:hint="eastAsia" w:ascii="宋体" w:hAnsi="宋体" w:eastAsia="宋体" w:cs="宋体"/>
          <w:spacing w:val="0"/>
          <w:w w:val="100"/>
          <w:position w:val="0"/>
          <w:sz w:val="21"/>
        </w:rPr>
      </w:pPr>
    </w:p>
    <w:p w14:paraId="7DCD5496">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14:paraId="417E0DD6">
      <w:pPr>
        <w:pStyle w:val="3"/>
        <w:keepNext w:val="0"/>
        <w:keepLines w:val="0"/>
        <w:pageBreakBefore w:val="0"/>
        <w:widowControl/>
        <w:kinsoku/>
        <w:wordWrap/>
        <w:overflowPunct/>
        <w:topLinePunct w:val="0"/>
        <w:autoSpaceDE/>
        <w:autoSpaceDN/>
        <w:bidi w:val="0"/>
        <w:adjustRightInd w:val="0"/>
        <w:snapToGrid w:val="0"/>
        <w:spacing w:before="117" w:line="219" w:lineRule="auto"/>
        <w:ind w:left="4012"/>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投标书</w:t>
      </w:r>
    </w:p>
    <w:p w14:paraId="38F2262E">
      <w:pPr>
        <w:pStyle w:val="3"/>
        <w:keepNext w:val="0"/>
        <w:keepLines w:val="0"/>
        <w:pageBreakBefore w:val="0"/>
        <w:widowControl/>
        <w:kinsoku/>
        <w:wordWrap/>
        <w:overflowPunct/>
        <w:topLinePunct w:val="0"/>
        <w:autoSpaceDE/>
        <w:autoSpaceDN/>
        <w:bidi w:val="0"/>
        <w:adjustRightInd w:val="0"/>
        <w:snapToGrid w:val="0"/>
        <w:spacing w:before="256" w:line="219"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 xml:space="preserve">（采购人或采购代理机构）  </w:t>
      </w:r>
    </w:p>
    <w:p w14:paraId="2D518905">
      <w:pPr>
        <w:keepNext w:val="0"/>
        <w:keepLines w:val="0"/>
        <w:pageBreakBefore w:val="0"/>
        <w:widowControl/>
        <w:kinsoku/>
        <w:wordWrap/>
        <w:overflowPunct/>
        <w:topLinePunct w:val="0"/>
        <w:autoSpaceDE/>
        <w:autoSpaceDN/>
        <w:bidi w:val="0"/>
        <w:adjustRightInd w:val="0"/>
        <w:snapToGrid w:val="0"/>
        <w:spacing w:line="259" w:lineRule="auto"/>
        <w:textAlignment w:val="baseline"/>
        <w:rPr>
          <w:rFonts w:hint="eastAsia" w:ascii="宋体" w:hAnsi="宋体" w:eastAsia="宋体" w:cs="宋体"/>
          <w:spacing w:val="0"/>
          <w:w w:val="100"/>
          <w:position w:val="0"/>
          <w:sz w:val="21"/>
        </w:rPr>
      </w:pPr>
    </w:p>
    <w:p w14:paraId="2F427F30">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14:paraId="0CBED2D1">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我方参加你方就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（项目名称，项目编号/包号）组织的招标活动，并对此项目进行投标。</w:t>
      </w:r>
    </w:p>
    <w:p w14:paraId="6AA0E571">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pacing w:val="0"/>
          <w:w w:val="100"/>
          <w:position w:val="0"/>
          <w:sz w:val="24"/>
          <w:szCs w:val="24"/>
        </w:rPr>
      </w:pPr>
      <w:bookmarkStart w:id="116" w:name="_Toc10024"/>
      <w:r>
        <w:rPr>
          <w:rFonts w:hint="eastAsia" w:ascii="宋体" w:hAnsi="宋体" w:eastAsia="宋体" w:cs="宋体"/>
          <w:spacing w:val="0"/>
          <w:w w:val="100"/>
          <w:position w:val="0"/>
          <w:sz w:val="24"/>
          <w:szCs w:val="24"/>
        </w:rPr>
        <w:t>1.我方已详细审查全部招标文件，自愿参与投标并承诺如下：</w:t>
      </w:r>
      <w:bookmarkEnd w:id="116"/>
    </w:p>
    <w:p w14:paraId="1870308C">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（1）本投标有效期为自</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 xml:space="preserve">交投标文件的截止之日起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个日历日。</w:t>
      </w:r>
    </w:p>
    <w:p w14:paraId="503276EE">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（2）除合同条款及采购需求偏离表列出的偏离外，我方响应招标文件的全部要求。</w:t>
      </w:r>
    </w:p>
    <w:p w14:paraId="34592737">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（3）我方已</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供的全部文件资料是真实、准确的，并对此承担一切法律后果。</w:t>
      </w:r>
    </w:p>
    <w:p w14:paraId="0BC51175">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（4）如我方中标，我方将在法律规定的期限内与你方签订合同，按照招标文件要求</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交履约保证金，并在合同约定的期限内完成合同规定的全部义务。</w:t>
      </w:r>
    </w:p>
    <w:p w14:paraId="51494387">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pacing w:val="0"/>
          <w:w w:val="100"/>
          <w:position w:val="0"/>
          <w:sz w:val="24"/>
          <w:szCs w:val="24"/>
        </w:rPr>
      </w:pPr>
      <w:bookmarkStart w:id="117" w:name="_Toc13215"/>
      <w:r>
        <w:rPr>
          <w:rFonts w:hint="eastAsia" w:ascii="宋体" w:hAnsi="宋体" w:eastAsia="宋体" w:cs="宋体"/>
          <w:spacing w:val="0"/>
          <w:w w:val="100"/>
          <w:position w:val="0"/>
          <w:sz w:val="24"/>
          <w:szCs w:val="24"/>
        </w:rPr>
        <w:t>2.其他补充条款（如有）：</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bookmarkEnd w:id="117"/>
    </w:p>
    <w:p w14:paraId="636F4CED">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与本投标有关的一切正式往来信函请寄：</w:t>
      </w:r>
    </w:p>
    <w:p w14:paraId="6C7E76EB">
      <w:pPr>
        <w:keepNext w:val="0"/>
        <w:keepLines w:val="0"/>
        <w:pageBreakBefore w:val="0"/>
        <w:widowControl/>
        <w:kinsoku/>
        <w:wordWrap/>
        <w:overflowPunct/>
        <w:topLinePunct w:val="0"/>
        <w:autoSpaceDE/>
        <w:autoSpaceDN/>
        <w:bidi w:val="0"/>
        <w:adjustRightInd w:val="0"/>
        <w:snapToGrid w:val="0"/>
        <w:spacing w:line="259" w:lineRule="auto"/>
        <w:textAlignment w:val="baseline"/>
        <w:rPr>
          <w:rFonts w:hint="eastAsia" w:ascii="宋体" w:hAnsi="宋体" w:eastAsia="宋体" w:cs="宋体"/>
          <w:spacing w:val="0"/>
          <w:w w:val="100"/>
          <w:position w:val="0"/>
          <w:sz w:val="21"/>
        </w:rPr>
      </w:pPr>
    </w:p>
    <w:p w14:paraId="4C5CEEC0">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14:paraId="0C984D89">
      <w:pPr>
        <w:pStyle w:val="3"/>
        <w:keepNext w:val="0"/>
        <w:keepLines w:val="0"/>
        <w:pageBreakBefore w:val="0"/>
        <w:widowControl/>
        <w:kinsoku/>
        <w:wordWrap/>
        <w:overflowPunct/>
        <w:topLinePunct w:val="0"/>
        <w:autoSpaceDE/>
        <w:autoSpaceDN/>
        <w:bidi w:val="0"/>
        <w:adjustRightInd w:val="0"/>
        <w:snapToGrid w:val="0"/>
        <w:spacing w:before="79" w:line="219" w:lineRule="auto"/>
        <w:ind w:left="42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地址</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传真</w:t>
      </w:r>
      <w:r>
        <w:rPr>
          <w:rFonts w:hint="eastAsia" w:ascii="宋体" w:hAnsi="宋体" w:eastAsia="宋体" w:cs="宋体"/>
          <w:spacing w:val="0"/>
          <w:w w:val="100"/>
          <w:position w:val="0"/>
          <w:sz w:val="24"/>
          <w:szCs w:val="24"/>
          <w:u w:val="single" w:color="auto"/>
        </w:rPr>
        <w:t xml:space="preserve">                             </w:t>
      </w:r>
    </w:p>
    <w:p w14:paraId="213BB175">
      <w:pPr>
        <w:pStyle w:val="3"/>
        <w:keepNext w:val="0"/>
        <w:keepLines w:val="0"/>
        <w:pageBreakBefore w:val="0"/>
        <w:widowControl/>
        <w:kinsoku/>
        <w:wordWrap/>
        <w:overflowPunct/>
        <w:topLinePunct w:val="0"/>
        <w:autoSpaceDE/>
        <w:autoSpaceDN/>
        <w:bidi w:val="0"/>
        <w:adjustRightInd w:val="0"/>
        <w:snapToGrid w:val="0"/>
        <w:spacing w:before="181" w:line="220" w:lineRule="auto"/>
        <w:ind w:left="45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电话</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电子函件</w:t>
      </w:r>
      <w:r>
        <w:rPr>
          <w:rFonts w:hint="eastAsia" w:ascii="宋体" w:hAnsi="宋体" w:eastAsia="宋体" w:cs="宋体"/>
          <w:spacing w:val="0"/>
          <w:w w:val="100"/>
          <w:position w:val="0"/>
          <w:sz w:val="24"/>
          <w:szCs w:val="24"/>
          <w:u w:val="single" w:color="auto"/>
        </w:rPr>
        <w:t xml:space="preserve">                         </w:t>
      </w:r>
    </w:p>
    <w:p w14:paraId="1BF6AF52">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14:paraId="02A902AB">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14:paraId="4016CA4F">
      <w:pPr>
        <w:pStyle w:val="3"/>
        <w:keepNext w:val="0"/>
        <w:keepLines w:val="0"/>
        <w:pageBreakBefore w:val="0"/>
        <w:widowControl/>
        <w:kinsoku/>
        <w:wordWrap/>
        <w:overflowPunct/>
        <w:topLinePunct w:val="0"/>
        <w:autoSpaceDE/>
        <w:autoSpaceDN/>
        <w:bidi w:val="0"/>
        <w:adjustRightInd w:val="0"/>
        <w:snapToGrid w:val="0"/>
        <w:spacing w:before="78" w:line="188" w:lineRule="auto"/>
        <w:ind w:left="43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p>
    <w:p w14:paraId="150C8739">
      <w:pPr>
        <w:keepNext w:val="0"/>
        <w:keepLines w:val="0"/>
        <w:pageBreakBefore w:val="0"/>
        <w:widowControl/>
        <w:kinsoku/>
        <w:wordWrap/>
        <w:overflowPunct/>
        <w:topLinePunct w:val="0"/>
        <w:autoSpaceDE/>
        <w:autoSpaceDN/>
        <w:bidi w:val="0"/>
        <w:adjustRightInd w:val="0"/>
        <w:snapToGrid w:val="0"/>
        <w:spacing w:line="19" w:lineRule="exact"/>
        <w:ind w:left="317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__________</w:t>
      </w:r>
    </w:p>
    <w:p w14:paraId="2F42B4DC">
      <w:pPr>
        <w:pStyle w:val="3"/>
        <w:keepNext w:val="0"/>
        <w:keepLines w:val="0"/>
        <w:pageBreakBefore w:val="0"/>
        <w:widowControl/>
        <w:kinsoku/>
        <w:wordWrap/>
        <w:overflowPunct/>
        <w:topLinePunct w:val="0"/>
        <w:autoSpaceDE/>
        <w:autoSpaceDN/>
        <w:bidi w:val="0"/>
        <w:adjustRightInd w:val="0"/>
        <w:snapToGrid w:val="0"/>
        <w:spacing w:before="203" w:line="220" w:lineRule="auto"/>
        <w:ind w:left="47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14:paraId="22CBF6A8">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17681BE2">
      <w:pPr>
        <w:pStyle w:val="3"/>
        <w:keepNext w:val="0"/>
        <w:keepLines w:val="0"/>
        <w:pageBreakBefore w:val="0"/>
        <w:widowControl/>
        <w:kinsoku/>
        <w:wordWrap/>
        <w:overflowPunct/>
        <w:topLinePunct w:val="0"/>
        <w:autoSpaceDE/>
        <w:autoSpaceDN/>
        <w:bidi w:val="0"/>
        <w:adjustRightInd w:val="0"/>
        <w:snapToGrid w:val="0"/>
        <w:spacing w:before="78" w:line="219" w:lineRule="auto"/>
        <w:ind w:left="130"/>
        <w:textAlignment w:val="baseline"/>
        <w:outlineLvl w:val="2"/>
        <w:rPr>
          <w:rFonts w:hint="eastAsia" w:ascii="宋体" w:hAnsi="宋体" w:eastAsia="宋体" w:cs="宋体"/>
          <w:spacing w:val="0"/>
          <w:w w:val="100"/>
          <w:position w:val="0"/>
          <w:sz w:val="24"/>
          <w:szCs w:val="24"/>
        </w:rPr>
      </w:pPr>
      <w:bookmarkStart w:id="118" w:name="_Toc30099"/>
      <w:r>
        <w:rPr>
          <w:rFonts w:hint="eastAsia" w:ascii="宋体" w:hAnsi="宋体" w:eastAsia="宋体" w:cs="宋体"/>
          <w:spacing w:val="0"/>
          <w:w w:val="100"/>
          <w:position w:val="0"/>
          <w:sz w:val="24"/>
          <w:szCs w:val="24"/>
        </w:rPr>
        <w:t>2   授权委托书（实质性格式）</w:t>
      </w:r>
      <w:bookmarkEnd w:id="118"/>
    </w:p>
    <w:p w14:paraId="0818150F">
      <w:pPr>
        <w:pStyle w:val="3"/>
        <w:keepNext w:val="0"/>
        <w:keepLines w:val="0"/>
        <w:pageBreakBefore w:val="0"/>
        <w:widowControl/>
        <w:kinsoku/>
        <w:wordWrap/>
        <w:overflowPunct/>
        <w:topLinePunct w:val="0"/>
        <w:autoSpaceDE/>
        <w:autoSpaceDN/>
        <w:bidi w:val="0"/>
        <w:adjustRightInd w:val="0"/>
        <w:snapToGrid w:val="0"/>
        <w:spacing w:before="126" w:line="219" w:lineRule="auto"/>
        <w:ind w:left="3757"/>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授权委托书</w:t>
      </w:r>
    </w:p>
    <w:p w14:paraId="28CDA3CD">
      <w:pPr>
        <w:keepNext w:val="0"/>
        <w:keepLines w:val="0"/>
        <w:pageBreakBefore w:val="0"/>
        <w:widowControl/>
        <w:kinsoku/>
        <w:wordWrap/>
        <w:overflowPunct/>
        <w:topLinePunct w:val="0"/>
        <w:autoSpaceDE/>
        <w:autoSpaceDN/>
        <w:bidi w:val="0"/>
        <w:adjustRightInd w:val="0"/>
        <w:snapToGrid w:val="0"/>
        <w:spacing w:line="328" w:lineRule="auto"/>
        <w:textAlignment w:val="baseline"/>
        <w:rPr>
          <w:rFonts w:hint="eastAsia" w:ascii="宋体" w:hAnsi="宋体" w:eastAsia="宋体" w:cs="宋体"/>
          <w:spacing w:val="0"/>
          <w:w w:val="100"/>
          <w:position w:val="0"/>
          <w:sz w:val="21"/>
        </w:rPr>
      </w:pPr>
    </w:p>
    <w:p w14:paraId="189C9B4D">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（姓名）系</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（投标人名称）的法定代表人（单位负责人），现委托</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（姓名）为我方代理人。代理人根据授权，以我方名义签署、澄清确认、</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交、撤回、修改</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（项目名称）投标文件和处理有关事宜，其法律后果由我方承担。</w:t>
      </w:r>
    </w:p>
    <w:p w14:paraId="6071BE5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委托期限：自本授权委托书签署之日起至投标有效期届满之日止。</w:t>
      </w:r>
    </w:p>
    <w:p w14:paraId="7A624761">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代理人无转委托权。</w:t>
      </w:r>
    </w:p>
    <w:p w14:paraId="0023D11F">
      <w:pPr>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1"/>
        </w:rPr>
      </w:pPr>
    </w:p>
    <w:p w14:paraId="687FCB3D">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r>
        <w:rPr>
          <w:rFonts w:hint="eastAsia" w:ascii="宋体" w:hAnsi="宋体" w:eastAsia="宋体" w:cs="宋体"/>
          <w:spacing w:val="0"/>
          <w:w w:val="100"/>
          <w:position w:val="0"/>
          <w:sz w:val="24"/>
          <w:szCs w:val="24"/>
          <w:u w:val="single" w:color="auto"/>
        </w:rPr>
        <w:t xml:space="preserve">                 </w:t>
      </w:r>
    </w:p>
    <w:p w14:paraId="3913F07B">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法定代表人（单位负责人）（签字或签章）：</w:t>
      </w:r>
      <w:r>
        <w:rPr>
          <w:rFonts w:hint="eastAsia" w:ascii="宋体" w:hAnsi="宋体" w:eastAsia="宋体" w:cs="宋体"/>
          <w:spacing w:val="0"/>
          <w:w w:val="100"/>
          <w:position w:val="0"/>
          <w:sz w:val="24"/>
          <w:szCs w:val="24"/>
          <w:u w:val="single" w:color="auto"/>
        </w:rPr>
        <w:t xml:space="preserve">                 </w:t>
      </w:r>
    </w:p>
    <w:p w14:paraId="4379E162">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委托代理人（签字或签章）：</w:t>
      </w:r>
      <w:r>
        <w:rPr>
          <w:rFonts w:hint="eastAsia" w:ascii="宋体" w:hAnsi="宋体" w:eastAsia="宋体" w:cs="宋体"/>
          <w:spacing w:val="0"/>
          <w:w w:val="100"/>
          <w:position w:val="0"/>
          <w:sz w:val="24"/>
          <w:szCs w:val="24"/>
          <w:u w:val="single" w:color="auto"/>
        </w:rPr>
        <w:t xml:space="preserve">                 </w:t>
      </w:r>
    </w:p>
    <w:p w14:paraId="523581B4">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14:paraId="2FCE760D">
      <w:pPr>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1"/>
        </w:rPr>
      </w:pPr>
    </w:p>
    <w:p w14:paraId="2001FA10">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附：法定代表人及委托代理人身份证明文件电子件：</w:t>
      </w:r>
    </w:p>
    <w:p w14:paraId="3E4D9077">
      <w:pPr>
        <w:keepNext w:val="0"/>
        <w:keepLines w:val="0"/>
        <w:pageBreakBefore w:val="0"/>
        <w:widowControl/>
        <w:kinsoku/>
        <w:wordWrap/>
        <w:overflowPunct/>
        <w:topLinePunct w:val="0"/>
        <w:autoSpaceDE/>
        <w:autoSpaceDN/>
        <w:bidi w:val="0"/>
        <w:adjustRightInd w:val="0"/>
        <w:snapToGrid w:val="0"/>
        <w:spacing w:line="240" w:lineRule="auto"/>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drawing>
          <wp:inline distT="0" distB="0" distL="0" distR="0">
            <wp:extent cx="5273675" cy="1372235"/>
            <wp:effectExtent l="0" t="0" r="3175" b="18415"/>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15"/>
                    <a:stretch>
                      <a:fillRect/>
                    </a:stretch>
                  </pic:blipFill>
                  <pic:spPr>
                    <a:xfrm>
                      <a:off x="0" y="0"/>
                      <a:ext cx="5274302" cy="1372591"/>
                    </a:xfrm>
                    <a:prstGeom prst="rect">
                      <a:avLst/>
                    </a:prstGeom>
                  </pic:spPr>
                </pic:pic>
              </a:graphicData>
            </a:graphic>
          </wp:inline>
        </w:drawing>
      </w:r>
    </w:p>
    <w:p w14:paraId="619BA427">
      <w:pPr>
        <w:pStyle w:val="3"/>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说明：</w:t>
      </w:r>
    </w:p>
    <w:p w14:paraId="63104953">
      <w:pPr>
        <w:pStyle w:val="3"/>
        <w:keepNext w:val="0"/>
        <w:keepLines w:val="0"/>
        <w:pageBreakBefore w:val="0"/>
        <w:widowControl/>
        <w:kinsoku/>
        <w:wordWrap/>
        <w:overflowPunct/>
        <w:topLinePunct w:val="0"/>
        <w:autoSpaceDE/>
        <w:autoSpaceDN/>
        <w:bidi w:val="0"/>
        <w:adjustRightInd w:val="0"/>
        <w:snapToGrid w:val="0"/>
        <w:spacing w:line="360" w:lineRule="auto"/>
        <w:ind w:left="0" w:firstLine="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1.若供应商为事业单位或其他组织或分支机构， 则法定代表人（单位负责人）处的签署人可为单位负责人。</w:t>
      </w:r>
    </w:p>
    <w:p w14:paraId="772D4F09">
      <w:pPr>
        <w:pStyle w:val="3"/>
        <w:keepNext w:val="0"/>
        <w:keepLines w:val="0"/>
        <w:pageBreakBefore w:val="0"/>
        <w:widowControl/>
        <w:kinsoku/>
        <w:wordWrap/>
        <w:overflowPunct/>
        <w:topLinePunct w:val="0"/>
        <w:autoSpaceDE/>
        <w:autoSpaceDN/>
        <w:bidi w:val="0"/>
        <w:adjustRightInd w:val="0"/>
        <w:snapToGrid w:val="0"/>
        <w:spacing w:line="360" w:lineRule="auto"/>
        <w:ind w:left="0" w:firstLine="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2.若投标文件中签字之处均为法定代表人（单位负责人）本人签署，则可不</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供本《授权委托书》，但须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供《法定代表人（单位负责人）身份证明》；否则，不需要</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供《法定代表人（单位负责人）身份证明》。</w:t>
      </w:r>
    </w:p>
    <w:p w14:paraId="01BE0471">
      <w:pPr>
        <w:pStyle w:val="3"/>
        <w:keepNext w:val="0"/>
        <w:keepLines w:val="0"/>
        <w:pageBreakBefore w:val="0"/>
        <w:widowControl/>
        <w:kinsoku/>
        <w:wordWrap/>
        <w:overflowPunct/>
        <w:topLinePunct w:val="0"/>
        <w:autoSpaceDE/>
        <w:autoSpaceDN/>
        <w:bidi w:val="0"/>
        <w:adjustRightInd w:val="0"/>
        <w:snapToGrid w:val="0"/>
        <w:spacing w:line="360" w:lineRule="auto"/>
        <w:ind w:left="0" w:firstLine="0"/>
        <w:textAlignment w:val="baseline"/>
        <w:outlineLvl w:val="2"/>
        <w:rPr>
          <w:rFonts w:hint="eastAsia" w:ascii="宋体" w:hAnsi="宋体" w:eastAsia="宋体" w:cs="宋体"/>
          <w:spacing w:val="0"/>
          <w:w w:val="100"/>
          <w:position w:val="0"/>
          <w:sz w:val="24"/>
          <w:szCs w:val="24"/>
        </w:rPr>
      </w:pPr>
      <w:bookmarkStart w:id="119" w:name="_Toc28961"/>
      <w:r>
        <w:rPr>
          <w:rFonts w:hint="eastAsia" w:ascii="宋体" w:hAnsi="宋体" w:eastAsia="宋体" w:cs="宋体"/>
          <w:spacing w:val="0"/>
          <w:w w:val="100"/>
          <w:position w:val="0"/>
          <w:sz w:val="24"/>
          <w:szCs w:val="24"/>
        </w:rPr>
        <w:t>3.供应商为自然人的情形，可不</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供本《授权委托书》。</w:t>
      </w:r>
      <w:bookmarkEnd w:id="119"/>
    </w:p>
    <w:p w14:paraId="39B7A62D">
      <w:pPr>
        <w:pStyle w:val="3"/>
        <w:keepNext w:val="0"/>
        <w:keepLines w:val="0"/>
        <w:pageBreakBefore w:val="0"/>
        <w:widowControl w:val="0"/>
        <w:kinsoku/>
        <w:wordWrap/>
        <w:overflowPunct/>
        <w:topLinePunct w:val="0"/>
        <w:autoSpaceDE/>
        <w:autoSpaceDN/>
        <w:bidi w:val="0"/>
        <w:adjustRightInd w:val="0"/>
        <w:snapToGrid w:val="0"/>
        <w:spacing w:line="360" w:lineRule="auto"/>
        <w:ind w:lef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4.供应商应随本《授权委托书》同时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供法定代表人（单位负责人）及委托代理人的有 效的身份证、护照等身份证明文件电子件。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供身份证的，应同时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供身份证</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双面</w:t>
      </w:r>
      <w:r>
        <w:rPr>
          <w:rFonts w:hint="eastAsia" w:ascii="宋体" w:hAnsi="宋体" w:eastAsia="宋体" w:cs="宋体"/>
          <w:spacing w:val="0"/>
          <w:w w:val="100"/>
          <w:position w:val="0"/>
          <w:sz w:val="24"/>
          <w:szCs w:val="24"/>
        </w:rPr>
        <w:t>电子件。</w:t>
      </w:r>
    </w:p>
    <w:p w14:paraId="628A1462">
      <w:pP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17B22ACB">
      <w:pPr>
        <w:pStyle w:val="3"/>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法定代表人（单位负责人）身份证明</w:t>
      </w:r>
    </w:p>
    <w:p w14:paraId="0AA6A2E4">
      <w:pPr>
        <w:pStyle w:val="3"/>
        <w:keepNext w:val="0"/>
        <w:keepLines w:val="0"/>
        <w:pageBreakBefore w:val="0"/>
        <w:widowControl/>
        <w:kinsoku/>
        <w:wordWrap/>
        <w:overflowPunct/>
        <w:topLinePunct w:val="0"/>
        <w:autoSpaceDE/>
        <w:autoSpaceDN/>
        <w:bidi w:val="0"/>
        <w:adjustRightInd w:val="0"/>
        <w:snapToGrid w:val="0"/>
        <w:spacing w:before="0" w:beforeLines="100" w:line="360"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（采购人或采购代理机构）</w:t>
      </w:r>
    </w:p>
    <w:p w14:paraId="3EF758FF">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14:paraId="2250D9B3">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兹证明，</w:t>
      </w:r>
    </w:p>
    <w:p w14:paraId="5C0AEBF2">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姓名：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性别：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年龄：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职务：____</w:t>
      </w:r>
    </w:p>
    <w:p w14:paraId="4F1D4465">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14:paraId="147174AD">
      <w:pPr>
        <w:pStyle w:val="3"/>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系</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（投标人名称）的法定代表人（单位负责人）。</w:t>
      </w:r>
    </w:p>
    <w:p w14:paraId="7D0FA768">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14:paraId="590C1889">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14:paraId="35E5F2D6">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附：法定代表人（单位负责人）身份证、护照等身份证明文件电子件：</w:t>
      </w:r>
    </w:p>
    <w:p w14:paraId="627BD775">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14:paraId="077329DE">
      <w:pPr>
        <w:keepNext w:val="0"/>
        <w:keepLines w:val="0"/>
        <w:pageBreakBefore w:val="0"/>
        <w:widowControl/>
        <w:kinsoku/>
        <w:wordWrap/>
        <w:overflowPunct/>
        <w:topLinePunct w:val="0"/>
        <w:autoSpaceDE/>
        <w:autoSpaceDN/>
        <w:bidi w:val="0"/>
        <w:adjustRightInd w:val="0"/>
        <w:snapToGrid w:val="0"/>
        <w:spacing w:line="240" w:lineRule="auto"/>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drawing>
          <wp:inline distT="0" distB="0" distL="0" distR="0">
            <wp:extent cx="5760720" cy="1451610"/>
            <wp:effectExtent l="0" t="0" r="0" b="0"/>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16"/>
                    <a:stretch>
                      <a:fillRect/>
                    </a:stretch>
                  </pic:blipFill>
                  <pic:spPr>
                    <a:xfrm>
                      <a:off x="0" y="0"/>
                      <a:ext cx="5760736" cy="1451968"/>
                    </a:xfrm>
                    <a:prstGeom prst="rect">
                      <a:avLst/>
                    </a:prstGeom>
                  </pic:spPr>
                </pic:pic>
              </a:graphicData>
            </a:graphic>
          </wp:inline>
        </w:drawing>
      </w:r>
    </w:p>
    <w:p w14:paraId="78C586C0">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14:paraId="42A85100">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14:paraId="067EC522">
      <w:pPr>
        <w:keepNext w:val="0"/>
        <w:keepLines w:val="0"/>
        <w:pageBreakBefore w:val="0"/>
        <w:widowControl/>
        <w:kinsoku/>
        <w:wordWrap/>
        <w:overflowPunct/>
        <w:topLinePunct w:val="0"/>
        <w:autoSpaceDE/>
        <w:autoSpaceDN/>
        <w:bidi w:val="0"/>
        <w:adjustRightInd w:val="0"/>
        <w:snapToGrid w:val="0"/>
        <w:spacing w:line="251" w:lineRule="auto"/>
        <w:textAlignment w:val="baseline"/>
        <w:rPr>
          <w:rFonts w:hint="eastAsia" w:ascii="宋体" w:hAnsi="宋体" w:eastAsia="宋体" w:cs="宋体"/>
          <w:spacing w:val="0"/>
          <w:w w:val="100"/>
          <w:position w:val="0"/>
          <w:sz w:val="21"/>
        </w:rPr>
      </w:pPr>
    </w:p>
    <w:p w14:paraId="600401E0">
      <w:pPr>
        <w:pStyle w:val="3"/>
        <w:keepNext w:val="0"/>
        <w:keepLines w:val="0"/>
        <w:pageBreakBefore w:val="0"/>
        <w:widowControl/>
        <w:kinsoku/>
        <w:wordWrap/>
        <w:overflowPunct/>
        <w:topLinePunct w:val="0"/>
        <w:autoSpaceDE/>
        <w:autoSpaceDN/>
        <w:bidi w:val="0"/>
        <w:adjustRightInd w:val="0"/>
        <w:snapToGrid w:val="0"/>
        <w:spacing w:before="79" w:line="219" w:lineRule="auto"/>
        <w:ind w:left="125"/>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r>
        <w:rPr>
          <w:rFonts w:hint="eastAsia" w:ascii="宋体" w:hAnsi="宋体" w:eastAsia="宋体" w:cs="宋体"/>
          <w:spacing w:val="0"/>
          <w:w w:val="100"/>
          <w:position w:val="0"/>
          <w:sz w:val="24"/>
          <w:szCs w:val="24"/>
          <w:u w:val="single" w:color="auto"/>
        </w:rPr>
        <w:t xml:space="preserve">                 </w:t>
      </w:r>
    </w:p>
    <w:p w14:paraId="49C443A4">
      <w:pPr>
        <w:pStyle w:val="3"/>
        <w:keepNext w:val="0"/>
        <w:keepLines w:val="0"/>
        <w:pageBreakBefore w:val="0"/>
        <w:widowControl/>
        <w:kinsoku/>
        <w:wordWrap/>
        <w:overflowPunct/>
        <w:topLinePunct w:val="0"/>
        <w:autoSpaceDE/>
        <w:autoSpaceDN/>
        <w:bidi w:val="0"/>
        <w:adjustRightInd w:val="0"/>
        <w:snapToGrid w:val="0"/>
        <w:spacing w:before="303" w:line="189" w:lineRule="auto"/>
        <w:ind w:left="123"/>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法定代表人（单位负责人）（签字或签章）：</w:t>
      </w:r>
    </w:p>
    <w:p w14:paraId="2F0E92E3">
      <w:pPr>
        <w:keepNext w:val="0"/>
        <w:keepLines w:val="0"/>
        <w:pageBreakBefore w:val="0"/>
        <w:widowControl/>
        <w:kinsoku/>
        <w:wordWrap/>
        <w:overflowPunct/>
        <w:topLinePunct w:val="0"/>
        <w:autoSpaceDE/>
        <w:autoSpaceDN/>
        <w:bidi w:val="0"/>
        <w:adjustRightInd w:val="0"/>
        <w:snapToGrid w:val="0"/>
        <w:spacing w:line="20" w:lineRule="exact"/>
        <w:ind w:left="4587"/>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w:t>
      </w:r>
    </w:p>
    <w:p w14:paraId="0E9FBC72">
      <w:pPr>
        <w:keepNext w:val="0"/>
        <w:keepLines w:val="0"/>
        <w:pageBreakBefore w:val="0"/>
        <w:widowControl/>
        <w:kinsoku/>
        <w:wordWrap/>
        <w:overflowPunct/>
        <w:topLinePunct w:val="0"/>
        <w:autoSpaceDE/>
        <w:autoSpaceDN/>
        <w:bidi w:val="0"/>
        <w:adjustRightInd w:val="0"/>
        <w:snapToGrid w:val="0"/>
        <w:spacing w:line="275" w:lineRule="auto"/>
        <w:textAlignment w:val="baseline"/>
        <w:rPr>
          <w:rFonts w:hint="eastAsia" w:ascii="宋体" w:hAnsi="宋体" w:eastAsia="宋体" w:cs="宋体"/>
          <w:spacing w:val="0"/>
          <w:w w:val="100"/>
          <w:position w:val="0"/>
          <w:sz w:val="21"/>
        </w:rPr>
      </w:pPr>
    </w:p>
    <w:p w14:paraId="6C913269">
      <w:pPr>
        <w:keepNext w:val="0"/>
        <w:keepLines w:val="0"/>
        <w:pageBreakBefore w:val="0"/>
        <w:widowControl/>
        <w:kinsoku/>
        <w:wordWrap/>
        <w:overflowPunct/>
        <w:topLinePunct w:val="0"/>
        <w:autoSpaceDE/>
        <w:autoSpaceDN/>
        <w:bidi w:val="0"/>
        <w:adjustRightInd w:val="0"/>
        <w:snapToGrid w:val="0"/>
        <w:spacing w:line="276" w:lineRule="auto"/>
        <w:textAlignment w:val="baseline"/>
        <w:rPr>
          <w:rFonts w:hint="eastAsia" w:ascii="宋体" w:hAnsi="宋体" w:eastAsia="宋体" w:cs="宋体"/>
          <w:spacing w:val="0"/>
          <w:w w:val="100"/>
          <w:position w:val="0"/>
          <w:sz w:val="21"/>
        </w:rPr>
      </w:pPr>
    </w:p>
    <w:p w14:paraId="199D6C73">
      <w:pPr>
        <w:keepNext w:val="0"/>
        <w:keepLines w:val="0"/>
        <w:pageBreakBefore w:val="0"/>
        <w:widowControl/>
        <w:kinsoku/>
        <w:wordWrap/>
        <w:overflowPunct/>
        <w:topLinePunct w:val="0"/>
        <w:autoSpaceDE/>
        <w:autoSpaceDN/>
        <w:bidi w:val="0"/>
        <w:adjustRightInd w:val="0"/>
        <w:snapToGrid w:val="0"/>
        <w:spacing w:line="276" w:lineRule="auto"/>
        <w:textAlignment w:val="baseline"/>
        <w:rPr>
          <w:rFonts w:hint="eastAsia" w:ascii="宋体" w:hAnsi="宋体" w:eastAsia="宋体" w:cs="宋体"/>
          <w:spacing w:val="0"/>
          <w:w w:val="100"/>
          <w:position w:val="0"/>
          <w:sz w:val="21"/>
        </w:rPr>
      </w:pPr>
    </w:p>
    <w:p w14:paraId="7EFB5178">
      <w:pPr>
        <w:pStyle w:val="3"/>
        <w:keepNext w:val="0"/>
        <w:keepLines w:val="0"/>
        <w:pageBreakBefore w:val="0"/>
        <w:widowControl/>
        <w:kinsoku/>
        <w:wordWrap/>
        <w:overflowPunct/>
        <w:topLinePunct w:val="0"/>
        <w:autoSpaceDE/>
        <w:autoSpaceDN/>
        <w:bidi w:val="0"/>
        <w:adjustRightInd w:val="0"/>
        <w:snapToGrid w:val="0"/>
        <w:spacing w:before="78" w:line="220" w:lineRule="auto"/>
        <w:ind w:left="16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14:paraId="4AECA16D">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75037163">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35DC31C0">
      <w:pPr>
        <w:pStyle w:val="3"/>
        <w:keepNext w:val="0"/>
        <w:keepLines w:val="0"/>
        <w:pageBreakBefore w:val="0"/>
        <w:widowControl/>
        <w:kinsoku/>
        <w:wordWrap/>
        <w:overflowPunct/>
        <w:topLinePunct w:val="0"/>
        <w:autoSpaceDE/>
        <w:autoSpaceDN/>
        <w:bidi w:val="0"/>
        <w:adjustRightInd w:val="0"/>
        <w:snapToGrid w:val="0"/>
        <w:spacing w:before="78" w:line="220" w:lineRule="auto"/>
        <w:ind w:left="18"/>
        <w:textAlignment w:val="baseline"/>
        <w:outlineLvl w:val="2"/>
        <w:rPr>
          <w:rFonts w:hint="eastAsia" w:ascii="宋体" w:hAnsi="宋体" w:eastAsia="宋体" w:cs="宋体"/>
          <w:spacing w:val="0"/>
          <w:w w:val="100"/>
          <w:position w:val="0"/>
          <w:sz w:val="24"/>
          <w:szCs w:val="24"/>
        </w:rPr>
      </w:pPr>
      <w:bookmarkStart w:id="120" w:name="_Toc5094"/>
      <w:r>
        <w:rPr>
          <w:rFonts w:hint="eastAsia" w:ascii="宋体" w:hAnsi="宋体" w:eastAsia="宋体" w:cs="宋体"/>
          <w:spacing w:val="0"/>
          <w:w w:val="100"/>
          <w:position w:val="0"/>
          <w:sz w:val="24"/>
          <w:szCs w:val="24"/>
        </w:rPr>
        <w:t>3   开标一览表（实质性格式）</w:t>
      </w:r>
      <w:bookmarkEnd w:id="120"/>
    </w:p>
    <w:p w14:paraId="02D1FCD3">
      <w:pPr>
        <w:pStyle w:val="3"/>
        <w:keepNext w:val="0"/>
        <w:keepLines w:val="0"/>
        <w:pageBreakBefore w:val="0"/>
        <w:widowControl/>
        <w:kinsoku/>
        <w:wordWrap/>
        <w:overflowPunct/>
        <w:topLinePunct w:val="0"/>
        <w:autoSpaceDE/>
        <w:autoSpaceDN/>
        <w:bidi w:val="0"/>
        <w:adjustRightInd w:val="0"/>
        <w:snapToGrid w:val="0"/>
        <w:spacing w:before="124" w:line="221" w:lineRule="auto"/>
        <w:ind w:left="3647"/>
        <w:textAlignment w:val="baseline"/>
        <w:outlineLvl w:val="1"/>
        <w:rPr>
          <w:rFonts w:hint="eastAsia" w:ascii="宋体" w:hAnsi="宋体" w:eastAsia="宋体" w:cs="宋体"/>
          <w:spacing w:val="0"/>
          <w:w w:val="100"/>
          <w:position w:val="0"/>
          <w:sz w:val="36"/>
          <w:szCs w:val="36"/>
        </w:rPr>
      </w:pPr>
      <w:bookmarkStart w:id="121" w:name="_Toc7735"/>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开标一览表</w:t>
      </w:r>
      <w:bookmarkEnd w:id="121"/>
    </w:p>
    <w:p w14:paraId="1ACD61B8">
      <w:pPr>
        <w:keepNext w:val="0"/>
        <w:keepLines w:val="0"/>
        <w:pageBreakBefore w:val="0"/>
        <w:widowControl/>
        <w:kinsoku/>
        <w:wordWrap/>
        <w:overflowPunct/>
        <w:topLinePunct w:val="0"/>
        <w:autoSpaceDE/>
        <w:autoSpaceDN/>
        <w:bidi w:val="0"/>
        <w:adjustRightInd w:val="0"/>
        <w:snapToGrid w:val="0"/>
        <w:spacing w:line="321" w:lineRule="auto"/>
        <w:textAlignment w:val="baseline"/>
        <w:rPr>
          <w:rFonts w:hint="eastAsia" w:ascii="宋体" w:hAnsi="宋体" w:eastAsia="宋体" w:cs="宋体"/>
          <w:spacing w:val="0"/>
          <w:w w:val="100"/>
          <w:position w:val="0"/>
          <w:sz w:val="21"/>
        </w:rPr>
      </w:pPr>
    </w:p>
    <w:p w14:paraId="7A45D346">
      <w:pPr>
        <w:pStyle w:val="3"/>
        <w:keepNext w:val="0"/>
        <w:keepLines w:val="0"/>
        <w:pageBreakBefore w:val="0"/>
        <w:widowControl/>
        <w:kinsoku/>
        <w:wordWrap/>
        <w:overflowPunct/>
        <w:topLinePunct w:val="0"/>
        <w:autoSpaceDE/>
        <w:autoSpaceDN/>
        <w:bidi w:val="0"/>
        <w:adjustRightInd w:val="0"/>
        <w:snapToGrid w:val="0"/>
        <w:spacing w:before="182" w:line="220" w:lineRule="auto"/>
        <w:ind w:left="253"/>
        <w:textAlignment w:val="baseline"/>
        <w:rPr>
          <w:rFonts w:hint="eastAsia" w:ascii="宋体" w:hAnsi="宋体" w:eastAsia="宋体" w:cs="宋体"/>
          <w:spacing w:val="0"/>
          <w:w w:val="100"/>
          <w:position w:val="0"/>
          <w:sz w:val="24"/>
          <w:szCs w:val="24"/>
        </w:rPr>
      </w:pPr>
    </w:p>
    <w:p w14:paraId="46B8E545">
      <w:pPr>
        <w:pStyle w:val="3"/>
        <w:keepNext w:val="0"/>
        <w:keepLines w:val="0"/>
        <w:pageBreakBefore w:val="0"/>
        <w:widowControl/>
        <w:kinsoku/>
        <w:wordWrap/>
        <w:overflowPunct/>
        <w:topLinePunct w:val="0"/>
        <w:autoSpaceDE/>
        <w:autoSpaceDN/>
        <w:bidi w:val="0"/>
        <w:adjustRightInd w:val="0"/>
        <w:snapToGrid w:val="0"/>
        <w:spacing w:before="182" w:line="220" w:lineRule="auto"/>
        <w:ind w:left="253"/>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项目编号：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项目名称： </w:t>
      </w:r>
      <w:r>
        <w:rPr>
          <w:rFonts w:hint="eastAsia" w:ascii="宋体" w:hAnsi="宋体" w:eastAsia="宋体" w:cs="宋体"/>
          <w:spacing w:val="0"/>
          <w:w w:val="100"/>
          <w:position w:val="0"/>
          <w:sz w:val="24"/>
          <w:szCs w:val="24"/>
          <w:u w:val="single" w:color="auto"/>
        </w:rPr>
        <w:t xml:space="preserve">             </w:t>
      </w:r>
    </w:p>
    <w:p w14:paraId="5E78B1EB">
      <w:pPr>
        <w:keepNext w:val="0"/>
        <w:keepLines w:val="0"/>
        <w:pageBreakBefore w:val="0"/>
        <w:widowControl/>
        <w:kinsoku/>
        <w:wordWrap/>
        <w:overflowPunct/>
        <w:topLinePunct w:val="0"/>
        <w:autoSpaceDE/>
        <w:autoSpaceDN/>
        <w:bidi w:val="0"/>
        <w:adjustRightInd w:val="0"/>
        <w:snapToGrid w:val="0"/>
        <w:spacing w:line="143" w:lineRule="exact"/>
        <w:textAlignment w:val="baseline"/>
        <w:rPr>
          <w:rFonts w:hint="eastAsia" w:ascii="宋体" w:hAnsi="宋体" w:eastAsia="宋体" w:cs="宋体"/>
          <w:spacing w:val="0"/>
          <w:w w:val="100"/>
          <w:position w:val="0"/>
        </w:rPr>
      </w:pPr>
    </w:p>
    <w:tbl>
      <w:tblPr>
        <w:tblStyle w:val="20"/>
        <w:tblW w:w="8376" w:type="dxa"/>
        <w:tblInd w:w="34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706"/>
        <w:gridCol w:w="1988"/>
        <w:gridCol w:w="1988"/>
      </w:tblGrid>
      <w:tr w14:paraId="3F2100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94" w:type="dxa"/>
            <w:vMerge w:val="restart"/>
            <w:tcBorders>
              <w:bottom w:val="nil"/>
            </w:tcBorders>
            <w:vAlign w:val="top"/>
          </w:tcPr>
          <w:p w14:paraId="1DA5194A">
            <w:pPr>
              <w:keepNext w:val="0"/>
              <w:keepLines w:val="0"/>
              <w:pageBreakBefore w:val="0"/>
              <w:widowControl/>
              <w:kinsoku/>
              <w:wordWrap/>
              <w:overflowPunct/>
              <w:topLinePunct w:val="0"/>
              <w:autoSpaceDE/>
              <w:autoSpaceDN/>
              <w:bidi w:val="0"/>
              <w:adjustRightInd w:val="0"/>
              <w:snapToGrid w:val="0"/>
              <w:spacing w:line="410" w:lineRule="auto"/>
              <w:textAlignment w:val="baseline"/>
              <w:rPr>
                <w:rFonts w:hint="eastAsia" w:ascii="宋体" w:hAnsi="宋体" w:eastAsia="宋体" w:cs="宋体"/>
                <w:spacing w:val="0"/>
                <w:w w:val="100"/>
                <w:position w:val="0"/>
                <w:sz w:val="21"/>
              </w:rPr>
            </w:pPr>
          </w:p>
          <w:p w14:paraId="09CDA325">
            <w:pPr>
              <w:pStyle w:val="21"/>
              <w:keepNext w:val="0"/>
              <w:keepLines w:val="0"/>
              <w:pageBreakBefore w:val="0"/>
              <w:widowControl/>
              <w:kinsoku/>
              <w:wordWrap/>
              <w:overflowPunct/>
              <w:topLinePunct w:val="0"/>
              <w:autoSpaceDE/>
              <w:autoSpaceDN/>
              <w:bidi w:val="0"/>
              <w:adjustRightInd w:val="0"/>
              <w:snapToGrid w:val="0"/>
              <w:spacing w:before="78" w:line="222" w:lineRule="auto"/>
              <w:ind w:left="113"/>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包号</w:t>
            </w:r>
          </w:p>
        </w:tc>
        <w:tc>
          <w:tcPr>
            <w:tcW w:w="3706" w:type="dxa"/>
            <w:vMerge w:val="restart"/>
            <w:tcBorders>
              <w:bottom w:val="nil"/>
            </w:tcBorders>
            <w:vAlign w:val="top"/>
          </w:tcPr>
          <w:p w14:paraId="0C77E7C1">
            <w:pPr>
              <w:keepNext w:val="0"/>
              <w:keepLines w:val="0"/>
              <w:pageBreakBefore w:val="0"/>
              <w:widowControl/>
              <w:kinsoku/>
              <w:wordWrap/>
              <w:overflowPunct/>
              <w:topLinePunct w:val="0"/>
              <w:autoSpaceDE/>
              <w:autoSpaceDN/>
              <w:bidi w:val="0"/>
              <w:adjustRightInd w:val="0"/>
              <w:snapToGrid w:val="0"/>
              <w:spacing w:line="410" w:lineRule="auto"/>
              <w:textAlignment w:val="baseline"/>
              <w:rPr>
                <w:rFonts w:hint="eastAsia" w:ascii="宋体" w:hAnsi="宋体" w:eastAsia="宋体" w:cs="宋体"/>
                <w:spacing w:val="0"/>
                <w:w w:val="100"/>
                <w:position w:val="0"/>
                <w:sz w:val="21"/>
              </w:rPr>
            </w:pPr>
          </w:p>
          <w:p w14:paraId="7235D9CB">
            <w:pPr>
              <w:pStyle w:val="21"/>
              <w:keepNext w:val="0"/>
              <w:keepLines w:val="0"/>
              <w:pageBreakBefore w:val="0"/>
              <w:widowControl/>
              <w:kinsoku/>
              <w:wordWrap/>
              <w:overflowPunct/>
              <w:topLinePunct w:val="0"/>
              <w:autoSpaceDE/>
              <w:autoSpaceDN/>
              <w:bidi w:val="0"/>
              <w:adjustRightInd w:val="0"/>
              <w:snapToGrid w:val="0"/>
              <w:spacing w:before="78" w:line="221" w:lineRule="auto"/>
              <w:ind w:left="1263"/>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投标人名称</w:t>
            </w:r>
          </w:p>
        </w:tc>
        <w:tc>
          <w:tcPr>
            <w:tcW w:w="3976" w:type="dxa"/>
            <w:gridSpan w:val="2"/>
            <w:vAlign w:val="top"/>
          </w:tcPr>
          <w:p w14:paraId="2579913C">
            <w:pPr>
              <w:pStyle w:val="21"/>
              <w:keepNext w:val="0"/>
              <w:keepLines w:val="0"/>
              <w:pageBreakBefore w:val="0"/>
              <w:widowControl/>
              <w:kinsoku/>
              <w:wordWrap/>
              <w:overflowPunct/>
              <w:topLinePunct w:val="0"/>
              <w:autoSpaceDE/>
              <w:autoSpaceDN/>
              <w:bidi w:val="0"/>
              <w:adjustRightInd w:val="0"/>
              <w:snapToGrid w:val="0"/>
              <w:spacing w:before="150" w:line="219" w:lineRule="auto"/>
              <w:ind w:left="1516"/>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投标报价</w:t>
            </w:r>
          </w:p>
        </w:tc>
      </w:tr>
      <w:tr w14:paraId="59DD48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94" w:type="dxa"/>
            <w:vMerge w:val="continue"/>
            <w:tcBorders>
              <w:top w:val="nil"/>
            </w:tcBorders>
            <w:vAlign w:val="top"/>
          </w:tcPr>
          <w:p w14:paraId="54D10CE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3706" w:type="dxa"/>
            <w:vMerge w:val="continue"/>
            <w:tcBorders>
              <w:top w:val="nil"/>
            </w:tcBorders>
            <w:vAlign w:val="top"/>
          </w:tcPr>
          <w:p w14:paraId="38BE4CA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988" w:type="dxa"/>
            <w:vAlign w:val="top"/>
          </w:tcPr>
          <w:p w14:paraId="3107EB6D">
            <w:pPr>
              <w:pStyle w:val="21"/>
              <w:keepNext w:val="0"/>
              <w:keepLines w:val="0"/>
              <w:pageBreakBefore w:val="0"/>
              <w:widowControl/>
              <w:kinsoku/>
              <w:wordWrap/>
              <w:overflowPunct/>
              <w:topLinePunct w:val="0"/>
              <w:autoSpaceDE/>
              <w:autoSpaceDN/>
              <w:bidi w:val="0"/>
              <w:adjustRightInd w:val="0"/>
              <w:snapToGrid w:val="0"/>
              <w:spacing w:before="217" w:line="221" w:lineRule="auto"/>
              <w:ind w:left="765"/>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大写</w:t>
            </w:r>
          </w:p>
        </w:tc>
        <w:tc>
          <w:tcPr>
            <w:tcW w:w="1988" w:type="dxa"/>
            <w:vAlign w:val="top"/>
          </w:tcPr>
          <w:p w14:paraId="791A556C">
            <w:pPr>
              <w:pStyle w:val="21"/>
              <w:keepNext w:val="0"/>
              <w:keepLines w:val="0"/>
              <w:pageBreakBefore w:val="0"/>
              <w:widowControl/>
              <w:kinsoku/>
              <w:wordWrap/>
              <w:overflowPunct/>
              <w:topLinePunct w:val="0"/>
              <w:autoSpaceDE/>
              <w:autoSpaceDN/>
              <w:bidi w:val="0"/>
              <w:adjustRightInd w:val="0"/>
              <w:snapToGrid w:val="0"/>
              <w:spacing w:before="217" w:line="222" w:lineRule="auto"/>
              <w:ind w:left="768"/>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小写</w:t>
            </w:r>
          </w:p>
        </w:tc>
      </w:tr>
      <w:tr w14:paraId="1CB7E9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694" w:type="dxa"/>
            <w:vAlign w:val="top"/>
          </w:tcPr>
          <w:p w14:paraId="1AAE402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3706" w:type="dxa"/>
            <w:vAlign w:val="top"/>
          </w:tcPr>
          <w:p w14:paraId="57388BC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988" w:type="dxa"/>
            <w:vAlign w:val="top"/>
          </w:tcPr>
          <w:p w14:paraId="2EAA906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988" w:type="dxa"/>
            <w:vAlign w:val="top"/>
          </w:tcPr>
          <w:p w14:paraId="7ADECFF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bl>
    <w:p w14:paraId="729DBFDD">
      <w:pPr>
        <w:pStyle w:val="3"/>
        <w:keepNext w:val="0"/>
        <w:keepLines w:val="0"/>
        <w:pageBreakBefore w:val="0"/>
        <w:widowControl/>
        <w:kinsoku/>
        <w:wordWrap/>
        <w:overflowPunct/>
        <w:topLinePunct w:val="0"/>
        <w:autoSpaceDE/>
        <w:autoSpaceDN/>
        <w:bidi w:val="0"/>
        <w:adjustRightInd w:val="0"/>
        <w:snapToGrid w:val="0"/>
        <w:spacing w:before="315" w:line="230" w:lineRule="auto"/>
        <w:ind w:left="497" w:right="1197" w:hanging="48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 1.此表中，每包的投标报价应和《投标分项报价表》中的总价相一致。 2.本表必须按包分别填写。</w:t>
      </w:r>
    </w:p>
    <w:p w14:paraId="75B13A9C">
      <w:pPr>
        <w:keepNext w:val="0"/>
        <w:keepLines w:val="0"/>
        <w:pageBreakBefore w:val="0"/>
        <w:widowControl/>
        <w:kinsoku/>
        <w:wordWrap/>
        <w:overflowPunct/>
        <w:topLinePunct w:val="0"/>
        <w:autoSpaceDE/>
        <w:autoSpaceDN/>
        <w:bidi w:val="0"/>
        <w:adjustRightInd w:val="0"/>
        <w:snapToGrid w:val="0"/>
        <w:spacing w:line="285" w:lineRule="auto"/>
        <w:textAlignment w:val="baseline"/>
        <w:rPr>
          <w:rFonts w:hint="eastAsia" w:ascii="宋体" w:hAnsi="宋体" w:eastAsia="宋体" w:cs="宋体"/>
          <w:spacing w:val="0"/>
          <w:w w:val="100"/>
          <w:position w:val="0"/>
          <w:sz w:val="21"/>
        </w:rPr>
      </w:pPr>
    </w:p>
    <w:p w14:paraId="54AFB24C">
      <w:pPr>
        <w:keepNext w:val="0"/>
        <w:keepLines w:val="0"/>
        <w:pageBreakBefore w:val="0"/>
        <w:widowControl/>
        <w:kinsoku/>
        <w:wordWrap/>
        <w:overflowPunct/>
        <w:topLinePunct w:val="0"/>
        <w:autoSpaceDE/>
        <w:autoSpaceDN/>
        <w:bidi w:val="0"/>
        <w:adjustRightInd w:val="0"/>
        <w:snapToGrid w:val="0"/>
        <w:spacing w:line="285" w:lineRule="auto"/>
        <w:textAlignment w:val="baseline"/>
        <w:rPr>
          <w:rFonts w:hint="eastAsia" w:ascii="宋体" w:hAnsi="宋体" w:eastAsia="宋体" w:cs="宋体"/>
          <w:spacing w:val="0"/>
          <w:w w:val="100"/>
          <w:position w:val="0"/>
          <w:sz w:val="21"/>
        </w:rPr>
      </w:pPr>
    </w:p>
    <w:p w14:paraId="39225645">
      <w:pPr>
        <w:keepNext w:val="0"/>
        <w:keepLines w:val="0"/>
        <w:pageBreakBefore w:val="0"/>
        <w:widowControl/>
        <w:kinsoku/>
        <w:wordWrap/>
        <w:overflowPunct/>
        <w:topLinePunct w:val="0"/>
        <w:autoSpaceDE/>
        <w:autoSpaceDN/>
        <w:bidi w:val="0"/>
        <w:adjustRightInd w:val="0"/>
        <w:snapToGrid w:val="0"/>
        <w:spacing w:line="286" w:lineRule="auto"/>
        <w:textAlignment w:val="baseline"/>
        <w:rPr>
          <w:rFonts w:hint="eastAsia" w:ascii="宋体" w:hAnsi="宋体" w:eastAsia="宋体" w:cs="宋体"/>
          <w:spacing w:val="0"/>
          <w:w w:val="100"/>
          <w:position w:val="0"/>
          <w:sz w:val="21"/>
        </w:rPr>
      </w:pPr>
    </w:p>
    <w:p w14:paraId="5B06BB76">
      <w:pPr>
        <w:pStyle w:val="3"/>
        <w:keepNext w:val="0"/>
        <w:keepLines w:val="0"/>
        <w:pageBreakBefore w:val="0"/>
        <w:widowControl/>
        <w:kinsoku/>
        <w:wordWrap/>
        <w:overflowPunct/>
        <w:topLinePunct w:val="0"/>
        <w:autoSpaceDE/>
        <w:autoSpaceDN/>
        <w:bidi w:val="0"/>
        <w:adjustRightInd w:val="0"/>
        <w:snapToGrid w:val="0"/>
        <w:spacing w:before="78" w:line="378" w:lineRule="auto"/>
        <w:ind w:left="1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r>
        <w:rPr>
          <w:rFonts w:hint="eastAsia" w:ascii="宋体" w:hAnsi="宋体" w:eastAsia="宋体" w:cs="宋体"/>
          <w:spacing w:val="0"/>
          <w:w w:val="100"/>
          <w:position w:val="0"/>
          <w:sz w:val="24"/>
          <w:szCs w:val="24"/>
          <w:u w:val="single" w:color="auto"/>
        </w:rPr>
        <w:t xml:space="preserve">             </w:t>
      </w:r>
    </w:p>
    <w:p w14:paraId="351DADBD">
      <w:pPr>
        <w:pStyle w:val="3"/>
        <w:keepNext w:val="0"/>
        <w:keepLines w:val="0"/>
        <w:pageBreakBefore w:val="0"/>
        <w:widowControl/>
        <w:kinsoku/>
        <w:wordWrap/>
        <w:overflowPunct/>
        <w:topLinePunct w:val="0"/>
        <w:autoSpaceDE/>
        <w:autoSpaceDN/>
        <w:bidi w:val="0"/>
        <w:adjustRightInd w:val="0"/>
        <w:snapToGrid w:val="0"/>
        <w:spacing w:line="220" w:lineRule="auto"/>
        <w:ind w:left="5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5CDA12B0">
      <w:pPr>
        <w:keepNext w:val="0"/>
        <w:keepLines w:val="0"/>
        <w:pageBreakBefore w:val="0"/>
        <w:widowControl/>
        <w:kinsoku/>
        <w:wordWrap/>
        <w:overflowPunct/>
        <w:topLinePunct w:val="0"/>
        <w:autoSpaceDE/>
        <w:autoSpaceDN/>
        <w:bidi w:val="0"/>
        <w:adjustRightInd w:val="0"/>
        <w:snapToGrid w:val="0"/>
        <w:spacing w:line="220" w:lineRule="auto"/>
        <w:textAlignment w:val="baseline"/>
        <w:rPr>
          <w:rFonts w:hint="eastAsia" w:ascii="宋体" w:hAnsi="宋体" w:eastAsia="宋体" w:cs="宋体"/>
          <w:spacing w:val="0"/>
          <w:w w:val="100"/>
          <w:position w:val="0"/>
          <w:sz w:val="24"/>
          <w:szCs w:val="24"/>
        </w:rPr>
        <w:sectPr>
          <w:headerReference r:id="rId8" w:type="default"/>
          <w:footerReference r:id="rId9" w:type="default"/>
          <w:pgSz w:w="11907" w:h="16841"/>
          <w:pgMar w:top="1117" w:right="1133" w:bottom="1057" w:left="1700" w:header="878" w:footer="886" w:gutter="0"/>
          <w:pgNumType w:fmt="decimal" w:start="1"/>
          <w:cols w:space="720" w:num="1"/>
        </w:sectPr>
      </w:pPr>
    </w:p>
    <w:p w14:paraId="48C2B379">
      <w:pPr>
        <w:keepNext w:val="0"/>
        <w:keepLines w:val="0"/>
        <w:pageBreakBefore w:val="0"/>
        <w:widowControl/>
        <w:kinsoku/>
        <w:wordWrap/>
        <w:overflowPunct/>
        <w:topLinePunct w:val="0"/>
        <w:autoSpaceDE/>
        <w:autoSpaceDN/>
        <w:bidi w:val="0"/>
        <w:adjustRightInd w:val="0"/>
        <w:snapToGrid w:val="0"/>
        <w:spacing w:line="269" w:lineRule="auto"/>
        <w:textAlignment w:val="baseline"/>
        <w:rPr>
          <w:rFonts w:hint="eastAsia" w:ascii="宋体" w:hAnsi="宋体" w:eastAsia="宋体" w:cs="宋体"/>
          <w:spacing w:val="0"/>
          <w:w w:val="100"/>
          <w:position w:val="0"/>
          <w:sz w:val="21"/>
        </w:rPr>
      </w:pPr>
    </w:p>
    <w:p w14:paraId="5C252D69">
      <w:pPr>
        <w:pStyle w:val="3"/>
        <w:keepNext w:val="0"/>
        <w:keepLines w:val="0"/>
        <w:pageBreakBefore w:val="0"/>
        <w:widowControl/>
        <w:kinsoku/>
        <w:wordWrap/>
        <w:overflowPunct/>
        <w:topLinePunct w:val="0"/>
        <w:autoSpaceDE/>
        <w:autoSpaceDN/>
        <w:bidi w:val="0"/>
        <w:adjustRightInd w:val="0"/>
        <w:snapToGrid w:val="0"/>
        <w:spacing w:before="0" w:line="360" w:lineRule="auto"/>
        <w:ind w:left="0"/>
        <w:textAlignment w:val="baseline"/>
        <w:outlineLvl w:val="2"/>
        <w:rPr>
          <w:rFonts w:hint="eastAsia" w:ascii="宋体" w:hAnsi="宋体" w:eastAsia="宋体" w:cs="宋体"/>
          <w:spacing w:val="0"/>
          <w:w w:val="100"/>
          <w:position w:val="0"/>
          <w:sz w:val="24"/>
          <w:szCs w:val="24"/>
        </w:rPr>
      </w:pPr>
      <w:bookmarkStart w:id="122" w:name="_Toc20117"/>
      <w:r>
        <w:rPr>
          <w:rFonts w:hint="eastAsia" w:ascii="宋体" w:hAnsi="宋体" w:eastAsia="宋体" w:cs="宋体"/>
          <w:spacing w:val="0"/>
          <w:w w:val="100"/>
          <w:position w:val="0"/>
          <w:sz w:val="24"/>
          <w:szCs w:val="24"/>
        </w:rPr>
        <w:t>4   投标分项报价表（实质性格式）</w:t>
      </w:r>
      <w:bookmarkEnd w:id="122"/>
    </w:p>
    <w:p w14:paraId="09BD9CEE">
      <w:pPr>
        <w:keepNext w:val="0"/>
        <w:keepLines w:val="0"/>
        <w:pageBreakBefore w:val="0"/>
        <w:widowControl/>
        <w:kinsoku/>
        <w:wordWrap/>
        <w:overflowPunct/>
        <w:topLinePunct w:val="0"/>
        <w:autoSpaceDE/>
        <w:autoSpaceDN/>
        <w:bidi w:val="0"/>
        <w:adjustRightInd w:val="0"/>
        <w:snapToGrid w:val="0"/>
        <w:spacing w:line="363" w:lineRule="auto"/>
        <w:textAlignment w:val="baseline"/>
        <w:rPr>
          <w:rFonts w:hint="eastAsia" w:ascii="宋体" w:hAnsi="宋体" w:eastAsia="宋体" w:cs="宋体"/>
          <w:spacing w:val="0"/>
          <w:w w:val="100"/>
          <w:position w:val="0"/>
          <w:sz w:val="21"/>
        </w:rPr>
      </w:pPr>
    </w:p>
    <w:p w14:paraId="07CF24B3">
      <w:pPr>
        <w:pStyle w:val="3"/>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pacing w:val="-13"/>
          <w:sz w:val="24"/>
          <w:szCs w:val="24"/>
        </w:rPr>
        <w:t>项目编号/包号：</w:t>
      </w:r>
      <w:r>
        <w:rPr>
          <w:rFonts w:hint="eastAsia" w:ascii="宋体" w:hAnsi="宋体" w:eastAsia="宋体" w:cs="宋体"/>
          <w:spacing w:val="-5"/>
          <w:sz w:val="24"/>
          <w:szCs w:val="24"/>
          <w:u w:val="single"/>
          <w:lang w:val="en-US" w:eastAsia="zh-CN"/>
        </w:rPr>
        <w:t xml:space="preserve">        </w:t>
      </w:r>
      <w:r>
        <w:rPr>
          <w:rFonts w:hint="eastAsia" w:cs="宋体"/>
          <w:spacing w:val="-5"/>
          <w:sz w:val="24"/>
          <w:szCs w:val="24"/>
          <w:u w:val="single"/>
          <w:lang w:val="en-US" w:eastAsia="zh-CN"/>
        </w:rPr>
        <w:t xml:space="preserve">    </w:t>
      </w:r>
      <w:r>
        <w:rPr>
          <w:rFonts w:hint="eastAsia" w:ascii="宋体" w:hAnsi="宋体" w:eastAsia="宋体" w:cs="宋体"/>
          <w:spacing w:val="-5"/>
          <w:sz w:val="24"/>
          <w:szCs w:val="24"/>
          <w:u w:val="single"/>
          <w:lang w:val="en-US" w:eastAsia="zh-CN"/>
        </w:rPr>
        <w:t xml:space="preserve">  </w:t>
      </w:r>
      <w:r>
        <w:rPr>
          <w:rFonts w:hint="eastAsia" w:ascii="宋体" w:hAnsi="宋体" w:eastAsia="宋体" w:cs="宋体"/>
          <w:spacing w:val="-13"/>
          <w:sz w:val="24"/>
          <w:szCs w:val="24"/>
        </w:rPr>
        <w:t>项目名称：</w:t>
      </w:r>
      <w:r>
        <w:rPr>
          <w:rFonts w:hint="eastAsia" w:ascii="宋体" w:hAnsi="宋体" w:eastAsia="宋体" w:cs="宋体"/>
          <w:spacing w:val="-5"/>
          <w:sz w:val="24"/>
          <w:szCs w:val="24"/>
          <w:u w:val="single"/>
          <w:lang w:val="en-US" w:eastAsia="zh-CN"/>
        </w:rPr>
        <w:t xml:space="preserve">        </w:t>
      </w:r>
      <w:r>
        <w:rPr>
          <w:rFonts w:hint="eastAsia" w:cs="宋体"/>
          <w:spacing w:val="-5"/>
          <w:sz w:val="24"/>
          <w:szCs w:val="24"/>
          <w:u w:val="single"/>
          <w:lang w:val="en-US" w:eastAsia="zh-CN"/>
        </w:rPr>
        <w:t xml:space="preserve">    </w:t>
      </w:r>
      <w:r>
        <w:rPr>
          <w:rFonts w:hint="eastAsia" w:ascii="宋体" w:hAnsi="宋体" w:eastAsia="宋体" w:cs="宋体"/>
          <w:spacing w:val="-5"/>
          <w:sz w:val="24"/>
          <w:szCs w:val="24"/>
          <w:u w:val="single"/>
          <w:lang w:val="en-US" w:eastAsia="zh-CN"/>
        </w:rPr>
        <w:t xml:space="preserve">  </w:t>
      </w:r>
      <w:r>
        <w:rPr>
          <w:rFonts w:hint="eastAsia" w:ascii="宋体" w:hAnsi="宋体" w:eastAsia="宋体" w:cs="宋体"/>
          <w:spacing w:val="-13"/>
          <w:sz w:val="24"/>
          <w:szCs w:val="24"/>
        </w:rPr>
        <w:t>报价单位：人民币元</w:t>
      </w:r>
    </w:p>
    <w:p w14:paraId="731D2F0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p>
    <w:tbl>
      <w:tblPr>
        <w:tblStyle w:val="20"/>
        <w:tblW w:w="949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2"/>
        <w:gridCol w:w="2796"/>
        <w:gridCol w:w="1346"/>
        <w:gridCol w:w="1205"/>
        <w:gridCol w:w="1344"/>
        <w:gridCol w:w="2052"/>
      </w:tblGrid>
      <w:tr w14:paraId="0F812C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jc w:val="center"/>
        </w:trPr>
        <w:tc>
          <w:tcPr>
            <w:tcW w:w="752" w:type="dxa"/>
            <w:vAlign w:val="center"/>
          </w:tcPr>
          <w:p w14:paraId="127B8024">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z w:val="24"/>
                <w:szCs w:val="24"/>
              </w:rPr>
            </w:pPr>
            <w:r>
              <w:rPr>
                <w:rFonts w:hint="eastAsia" w:ascii="宋体" w:hAnsi="宋体" w:eastAsia="宋体" w:cs="宋体"/>
                <w:spacing w:val="0"/>
                <w:sz w:val="24"/>
                <w:szCs w:val="24"/>
                <w14:textOutline w14:w="1537" w14:cap="flat" w14:cmpd="sng">
                  <w14:solidFill>
                    <w14:srgbClr w14:val="000000"/>
                  </w14:solidFill>
                  <w14:prstDash w14:val="solid"/>
                  <w14:miter w14:val="0"/>
                </w14:textOutline>
              </w:rPr>
              <w:t>序号</w:t>
            </w:r>
          </w:p>
        </w:tc>
        <w:tc>
          <w:tcPr>
            <w:tcW w:w="2796" w:type="dxa"/>
            <w:vAlign w:val="center"/>
          </w:tcPr>
          <w:p w14:paraId="60AF94D2">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z w:val="24"/>
                <w:szCs w:val="24"/>
              </w:rPr>
            </w:pPr>
            <w:r>
              <w:rPr>
                <w:rFonts w:hint="eastAsia" w:ascii="宋体" w:hAnsi="宋体" w:eastAsia="宋体" w:cs="宋体"/>
                <w:spacing w:val="-3"/>
                <w:sz w:val="24"/>
                <w:szCs w:val="24"/>
                <w14:textOutline w14:w="1537" w14:cap="flat" w14:cmpd="sng">
                  <w14:solidFill>
                    <w14:srgbClr w14:val="000000"/>
                  </w14:solidFill>
                  <w14:prstDash w14:val="solid"/>
                  <w14:miter w14:val="0"/>
                </w14:textOutline>
              </w:rPr>
              <w:t>分项名称</w:t>
            </w:r>
          </w:p>
        </w:tc>
        <w:tc>
          <w:tcPr>
            <w:tcW w:w="1346" w:type="dxa"/>
            <w:vAlign w:val="center"/>
          </w:tcPr>
          <w:p w14:paraId="02F3FC66">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z w:val="24"/>
                <w:szCs w:val="24"/>
              </w:rPr>
            </w:pPr>
            <w:r>
              <w:rPr>
                <w:rFonts w:hint="eastAsia" w:ascii="宋体" w:hAnsi="宋体" w:eastAsia="宋体" w:cs="宋体"/>
                <w:spacing w:val="-5"/>
                <w:sz w:val="24"/>
                <w:szCs w:val="24"/>
                <w14:textOutline w14:w="1537" w14:cap="flat" w14:cmpd="sng">
                  <w14:solidFill>
                    <w14:srgbClr w14:val="000000"/>
                  </w14:solidFill>
                  <w14:prstDash w14:val="solid"/>
                  <w14:miter w14:val="0"/>
                </w14:textOutline>
              </w:rPr>
              <w:t>单价（元）</w:t>
            </w:r>
          </w:p>
        </w:tc>
        <w:tc>
          <w:tcPr>
            <w:tcW w:w="1205" w:type="dxa"/>
            <w:vAlign w:val="center"/>
          </w:tcPr>
          <w:p w14:paraId="7EE08859">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z w:val="24"/>
                <w:szCs w:val="24"/>
              </w:rPr>
            </w:pPr>
            <w:r>
              <w:rPr>
                <w:rFonts w:hint="eastAsia" w:ascii="宋体" w:hAnsi="宋体" w:eastAsia="宋体" w:cs="宋体"/>
                <w:spacing w:val="-3"/>
                <w:sz w:val="24"/>
                <w:szCs w:val="24"/>
                <w14:textOutline w14:w="1537" w14:cap="flat" w14:cmpd="sng">
                  <w14:solidFill>
                    <w14:srgbClr w14:val="000000"/>
                  </w14:solidFill>
                  <w14:prstDash w14:val="solid"/>
                  <w14:miter w14:val="0"/>
                </w14:textOutline>
              </w:rPr>
              <w:t>数量</w:t>
            </w:r>
          </w:p>
        </w:tc>
        <w:tc>
          <w:tcPr>
            <w:tcW w:w="1344" w:type="dxa"/>
            <w:vAlign w:val="center"/>
          </w:tcPr>
          <w:p w14:paraId="23F6960E">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z w:val="24"/>
                <w:szCs w:val="24"/>
              </w:rPr>
            </w:pPr>
            <w:r>
              <w:rPr>
                <w:rFonts w:hint="eastAsia" w:ascii="宋体" w:hAnsi="宋体" w:eastAsia="宋体" w:cs="宋体"/>
                <w:spacing w:val="-4"/>
                <w:sz w:val="24"/>
                <w:szCs w:val="24"/>
                <w14:textOutline w14:w="1537" w14:cap="flat" w14:cmpd="sng">
                  <w14:solidFill>
                    <w14:srgbClr w14:val="000000"/>
                  </w14:solidFill>
                  <w14:prstDash w14:val="solid"/>
                  <w14:miter w14:val="0"/>
                </w14:textOutline>
              </w:rPr>
              <w:t>合价（元）</w:t>
            </w:r>
          </w:p>
        </w:tc>
        <w:tc>
          <w:tcPr>
            <w:tcW w:w="2052" w:type="dxa"/>
            <w:vAlign w:val="center"/>
          </w:tcPr>
          <w:p w14:paraId="3AE59749">
            <w:pPr>
              <w:pStyle w:val="21"/>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z w:val="24"/>
                <w:szCs w:val="24"/>
              </w:rPr>
            </w:pPr>
            <w:r>
              <w:rPr>
                <w:rFonts w:hint="eastAsia" w:ascii="宋体" w:hAnsi="宋体" w:eastAsia="宋体" w:cs="宋体"/>
                <w:spacing w:val="1"/>
                <w:sz w:val="24"/>
                <w:szCs w:val="24"/>
                <w14:textOutline w14:w="1537" w14:cap="flat" w14:cmpd="sng">
                  <w14:solidFill>
                    <w14:srgbClr w14:val="000000"/>
                  </w14:solidFill>
                  <w14:prstDash w14:val="solid"/>
                  <w14:miter w14:val="0"/>
                </w14:textOutline>
              </w:rPr>
              <w:t>备注</w:t>
            </w:r>
            <w:r>
              <w:rPr>
                <w:rFonts w:hint="eastAsia" w:ascii="宋体" w:hAnsi="宋体" w:eastAsia="宋体" w:cs="宋体"/>
                <w:b/>
                <w:bCs/>
                <w:color w:val="auto"/>
                <w:spacing w:val="1"/>
                <w:sz w:val="24"/>
                <w:szCs w:val="24"/>
              </w:rPr>
              <w:t>/</w:t>
            </w:r>
            <w:r>
              <w:rPr>
                <w:rFonts w:hint="eastAsia" w:ascii="宋体" w:hAnsi="宋体" w:eastAsia="宋体" w:cs="宋体"/>
                <w:spacing w:val="1"/>
                <w:sz w:val="24"/>
                <w:szCs w:val="24"/>
                <w14:textOutline w14:w="1537" w14:cap="flat" w14:cmpd="sng">
                  <w14:solidFill>
                    <w14:srgbClr w14:val="000000"/>
                  </w14:solidFill>
                  <w14:prstDash w14:val="solid"/>
                  <w14:miter w14:val="0"/>
                </w14:textOutline>
              </w:rPr>
              <w:t>说明</w:t>
            </w:r>
          </w:p>
        </w:tc>
      </w:tr>
      <w:tr w14:paraId="350587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jc w:val="center"/>
        </w:trPr>
        <w:tc>
          <w:tcPr>
            <w:tcW w:w="752" w:type="dxa"/>
            <w:vAlign w:val="center"/>
          </w:tcPr>
          <w:p w14:paraId="013482BD">
            <w:pPr>
              <w:pStyle w:val="21"/>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z w:val="24"/>
                <w:szCs w:val="24"/>
              </w:rPr>
            </w:pPr>
            <w:r>
              <w:rPr>
                <w:rFonts w:hint="eastAsia" w:ascii="宋体" w:hAnsi="宋体" w:eastAsia="宋体" w:cs="宋体"/>
                <w:sz w:val="24"/>
                <w:szCs w:val="24"/>
              </w:rPr>
              <w:t>1</w:t>
            </w:r>
          </w:p>
        </w:tc>
        <w:tc>
          <w:tcPr>
            <w:tcW w:w="2796" w:type="dxa"/>
            <w:vAlign w:val="center"/>
          </w:tcPr>
          <w:p w14:paraId="7B63E24C">
            <w:pPr>
              <w:pStyle w:val="2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4"/>
                <w:szCs w:val="24"/>
              </w:rPr>
            </w:pPr>
          </w:p>
        </w:tc>
        <w:tc>
          <w:tcPr>
            <w:tcW w:w="1346" w:type="dxa"/>
            <w:vAlign w:val="center"/>
          </w:tcPr>
          <w:p w14:paraId="61137403">
            <w:pPr>
              <w:pStyle w:val="21"/>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p>
        </w:tc>
        <w:tc>
          <w:tcPr>
            <w:tcW w:w="1205" w:type="dxa"/>
            <w:vAlign w:val="center"/>
          </w:tcPr>
          <w:p w14:paraId="68C873A6">
            <w:pPr>
              <w:pStyle w:val="21"/>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p>
        </w:tc>
        <w:tc>
          <w:tcPr>
            <w:tcW w:w="1344" w:type="dxa"/>
            <w:vAlign w:val="center"/>
          </w:tcPr>
          <w:p w14:paraId="015D4BF6">
            <w:pPr>
              <w:pStyle w:val="21"/>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p>
        </w:tc>
        <w:tc>
          <w:tcPr>
            <w:tcW w:w="2052" w:type="dxa"/>
            <w:vAlign w:val="center"/>
          </w:tcPr>
          <w:p w14:paraId="64559B9B">
            <w:pPr>
              <w:pStyle w:val="21"/>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p>
        </w:tc>
      </w:tr>
      <w:tr w14:paraId="11B068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jc w:val="center"/>
        </w:trPr>
        <w:tc>
          <w:tcPr>
            <w:tcW w:w="752" w:type="dxa"/>
            <w:vAlign w:val="center"/>
          </w:tcPr>
          <w:p w14:paraId="1D369835">
            <w:pPr>
              <w:pStyle w:val="21"/>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z w:val="24"/>
                <w:szCs w:val="24"/>
              </w:rPr>
            </w:pPr>
            <w:r>
              <w:rPr>
                <w:rFonts w:hint="eastAsia" w:ascii="宋体" w:hAnsi="宋体" w:eastAsia="宋体" w:cs="宋体"/>
                <w:spacing w:val="1"/>
                <w:sz w:val="24"/>
                <w:szCs w:val="24"/>
              </w:rPr>
              <w:t>2</w:t>
            </w:r>
          </w:p>
        </w:tc>
        <w:tc>
          <w:tcPr>
            <w:tcW w:w="2796" w:type="dxa"/>
            <w:vAlign w:val="center"/>
          </w:tcPr>
          <w:p w14:paraId="38C243D3">
            <w:pPr>
              <w:pStyle w:val="2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4"/>
                <w:szCs w:val="24"/>
              </w:rPr>
            </w:pPr>
          </w:p>
        </w:tc>
        <w:tc>
          <w:tcPr>
            <w:tcW w:w="1346" w:type="dxa"/>
            <w:vAlign w:val="center"/>
          </w:tcPr>
          <w:p w14:paraId="5B6B2FF6">
            <w:pPr>
              <w:pStyle w:val="21"/>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p>
        </w:tc>
        <w:tc>
          <w:tcPr>
            <w:tcW w:w="1205" w:type="dxa"/>
            <w:vAlign w:val="center"/>
          </w:tcPr>
          <w:p w14:paraId="4FC80E36">
            <w:pPr>
              <w:pStyle w:val="21"/>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p>
        </w:tc>
        <w:tc>
          <w:tcPr>
            <w:tcW w:w="1344" w:type="dxa"/>
            <w:vAlign w:val="center"/>
          </w:tcPr>
          <w:p w14:paraId="6977A968">
            <w:pPr>
              <w:pStyle w:val="21"/>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p>
        </w:tc>
        <w:tc>
          <w:tcPr>
            <w:tcW w:w="2052" w:type="dxa"/>
            <w:vAlign w:val="center"/>
          </w:tcPr>
          <w:p w14:paraId="64723EBB">
            <w:pPr>
              <w:pStyle w:val="21"/>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p>
        </w:tc>
      </w:tr>
      <w:tr w14:paraId="232B07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jc w:val="center"/>
        </w:trPr>
        <w:tc>
          <w:tcPr>
            <w:tcW w:w="752" w:type="dxa"/>
            <w:vAlign w:val="center"/>
          </w:tcPr>
          <w:p w14:paraId="50ACB2C3">
            <w:pPr>
              <w:pStyle w:val="21"/>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z w:val="24"/>
                <w:szCs w:val="24"/>
              </w:rPr>
            </w:pPr>
            <w:r>
              <w:rPr>
                <w:rFonts w:hint="eastAsia" w:ascii="宋体" w:hAnsi="宋体" w:eastAsia="宋体" w:cs="宋体"/>
                <w:sz w:val="24"/>
                <w:szCs w:val="24"/>
              </w:rPr>
              <w:t>3</w:t>
            </w:r>
          </w:p>
        </w:tc>
        <w:tc>
          <w:tcPr>
            <w:tcW w:w="2796" w:type="dxa"/>
            <w:vAlign w:val="center"/>
          </w:tcPr>
          <w:p w14:paraId="725A8477">
            <w:pPr>
              <w:pStyle w:val="21"/>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z w:val="24"/>
                <w:szCs w:val="24"/>
              </w:rPr>
            </w:pPr>
            <w:r>
              <w:rPr>
                <w:rFonts w:hint="eastAsia" w:ascii="宋体" w:hAnsi="宋体" w:eastAsia="宋体" w:cs="宋体"/>
                <w:position w:val="1"/>
                <w:sz w:val="24"/>
                <w:szCs w:val="24"/>
              </w:rPr>
              <w:t>…</w:t>
            </w:r>
          </w:p>
        </w:tc>
        <w:tc>
          <w:tcPr>
            <w:tcW w:w="1346" w:type="dxa"/>
            <w:vAlign w:val="center"/>
          </w:tcPr>
          <w:p w14:paraId="30C735BF">
            <w:pPr>
              <w:pStyle w:val="21"/>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p>
        </w:tc>
        <w:tc>
          <w:tcPr>
            <w:tcW w:w="1205" w:type="dxa"/>
            <w:vAlign w:val="center"/>
          </w:tcPr>
          <w:p w14:paraId="22DEA998">
            <w:pPr>
              <w:pStyle w:val="21"/>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p>
        </w:tc>
        <w:tc>
          <w:tcPr>
            <w:tcW w:w="1344" w:type="dxa"/>
            <w:vAlign w:val="center"/>
          </w:tcPr>
          <w:p w14:paraId="116E6873">
            <w:pPr>
              <w:pStyle w:val="21"/>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p>
        </w:tc>
        <w:tc>
          <w:tcPr>
            <w:tcW w:w="2052" w:type="dxa"/>
            <w:vAlign w:val="center"/>
          </w:tcPr>
          <w:p w14:paraId="6F1477FC">
            <w:pPr>
              <w:pStyle w:val="21"/>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p>
        </w:tc>
      </w:tr>
      <w:tr w14:paraId="692B5D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jc w:val="center"/>
        </w:trPr>
        <w:tc>
          <w:tcPr>
            <w:tcW w:w="6099" w:type="dxa"/>
            <w:gridSpan w:val="4"/>
            <w:vAlign w:val="center"/>
          </w:tcPr>
          <w:p w14:paraId="78615284">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textAlignment w:val="baseline"/>
              <w:rPr>
                <w:rFonts w:hint="eastAsia" w:ascii="宋体" w:hAnsi="宋体" w:eastAsia="宋体" w:cs="宋体"/>
                <w:sz w:val="24"/>
                <w:szCs w:val="24"/>
              </w:rPr>
            </w:pPr>
            <w:r>
              <w:rPr>
                <w:rFonts w:hint="eastAsia" w:ascii="宋体" w:hAnsi="宋体" w:eastAsia="宋体" w:cs="宋体"/>
                <w:spacing w:val="-5"/>
                <w:sz w:val="24"/>
                <w:szCs w:val="24"/>
                <w14:textOutline w14:w="1537" w14:cap="flat" w14:cmpd="sng">
                  <w14:solidFill>
                    <w14:srgbClr w14:val="000000"/>
                  </w14:solidFill>
                  <w14:prstDash w14:val="solid"/>
                  <w14:miter w14:val="0"/>
                </w14:textOutline>
              </w:rPr>
              <w:t>总价（元）</w:t>
            </w:r>
          </w:p>
        </w:tc>
        <w:tc>
          <w:tcPr>
            <w:tcW w:w="1344" w:type="dxa"/>
            <w:vAlign w:val="center"/>
          </w:tcPr>
          <w:p w14:paraId="698E27B3">
            <w:pPr>
              <w:pStyle w:val="21"/>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p>
        </w:tc>
        <w:tc>
          <w:tcPr>
            <w:tcW w:w="2052" w:type="dxa"/>
            <w:vAlign w:val="center"/>
          </w:tcPr>
          <w:p w14:paraId="6445CD43">
            <w:pPr>
              <w:pStyle w:val="21"/>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p>
        </w:tc>
      </w:tr>
    </w:tbl>
    <w:p w14:paraId="11583D2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p>
    <w:p w14:paraId="34865CD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p>
    <w:p w14:paraId="1F13B4E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p>
    <w:p w14:paraId="3CA886DA">
      <w:pPr>
        <w:pStyle w:val="11"/>
        <w:rPr>
          <w:rFonts w:hint="eastAsia"/>
        </w:rPr>
      </w:pPr>
    </w:p>
    <w:p w14:paraId="7AAC6419">
      <w:pPr>
        <w:pStyle w:val="3"/>
        <w:keepNext w:val="0"/>
        <w:keepLines w:val="0"/>
        <w:pageBreakBefore w:val="0"/>
        <w:widowControl/>
        <w:kinsoku w:val="0"/>
        <w:wordWrap/>
        <w:overflowPunct/>
        <w:topLinePunct w:val="0"/>
        <w:autoSpaceDE w:val="0"/>
        <w:autoSpaceDN w:val="0"/>
        <w:bidi w:val="0"/>
        <w:adjustRightInd w:val="0"/>
        <w:snapToGrid w:val="0"/>
        <w:spacing w:before="78" w:line="360" w:lineRule="auto"/>
        <w:textAlignment w:val="baseline"/>
        <w:rPr>
          <w:rFonts w:hint="eastAsia" w:ascii="宋体" w:hAnsi="宋体" w:eastAsia="宋体" w:cs="宋体"/>
          <w:sz w:val="24"/>
          <w:szCs w:val="24"/>
        </w:rPr>
      </w:pPr>
      <w:r>
        <w:rPr>
          <w:rFonts w:hint="eastAsia" w:ascii="宋体" w:hAnsi="宋体" w:eastAsia="宋体" w:cs="宋体"/>
          <w:spacing w:val="-9"/>
          <w:sz w:val="24"/>
          <w:szCs w:val="24"/>
        </w:rPr>
        <w:t>注：1.本表应按包分别填写。</w:t>
      </w:r>
    </w:p>
    <w:p w14:paraId="07848D4F">
      <w:pPr>
        <w:keepNext w:val="0"/>
        <w:keepLines w:val="0"/>
        <w:pageBreakBefore w:val="0"/>
        <w:widowControl/>
        <w:kinsoku w:val="0"/>
        <w:wordWrap/>
        <w:overflowPunct/>
        <w:topLinePunct w:val="0"/>
        <w:autoSpaceDE w:val="0"/>
        <w:autoSpaceDN w:val="0"/>
        <w:bidi w:val="0"/>
        <w:adjustRightInd/>
        <w:snapToGrid/>
        <w:spacing w:line="360" w:lineRule="auto"/>
        <w:ind w:right="0"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2.如果不</w:t>
      </w:r>
      <w:r>
        <w:rPr>
          <w:rFonts w:hint="eastAsia" w:ascii="宋体" w:hAnsi="宋体" w:eastAsia="宋体" w:cs="宋体"/>
          <w:sz w:val="24"/>
          <w:szCs w:val="24"/>
          <w:lang w:eastAsia="zh-CN"/>
        </w:rPr>
        <w:t>提</w:t>
      </w:r>
      <w:r>
        <w:rPr>
          <w:rFonts w:hint="eastAsia" w:ascii="宋体" w:hAnsi="宋体" w:eastAsia="宋体" w:cs="宋体"/>
          <w:sz w:val="24"/>
          <w:szCs w:val="24"/>
        </w:rPr>
        <w:t>供分项报价将视为没有实质性响应招标文件。</w:t>
      </w:r>
    </w:p>
    <w:p w14:paraId="4FFDF22A">
      <w:pPr>
        <w:pStyle w:val="3"/>
        <w:keepNext w:val="0"/>
        <w:keepLines w:val="0"/>
        <w:pageBreakBefore w:val="0"/>
        <w:widowControl/>
        <w:kinsoku w:val="0"/>
        <w:wordWrap/>
        <w:overflowPunct/>
        <w:topLinePunct w:val="0"/>
        <w:autoSpaceDE w:val="0"/>
        <w:autoSpaceDN w:val="0"/>
        <w:bidi w:val="0"/>
        <w:adjustRightInd/>
        <w:snapToGrid/>
        <w:spacing w:line="360" w:lineRule="auto"/>
        <w:ind w:right="0" w:firstLine="456" w:firstLineChars="200"/>
        <w:textAlignment w:val="baseline"/>
        <w:rPr>
          <w:rFonts w:hint="eastAsia" w:ascii="宋体" w:hAnsi="宋体" w:eastAsia="宋体" w:cs="宋体"/>
          <w:sz w:val="24"/>
          <w:szCs w:val="24"/>
        </w:rPr>
      </w:pPr>
      <w:r>
        <w:rPr>
          <w:rFonts w:hint="eastAsia" w:ascii="宋体" w:hAnsi="宋体" w:eastAsia="宋体" w:cs="宋体"/>
          <w:spacing w:val="-6"/>
          <w:sz w:val="24"/>
          <w:szCs w:val="24"/>
        </w:rPr>
        <w:t>3.上述各项的详细规格（如有</w:t>
      </w:r>
      <w:r>
        <w:rPr>
          <w:rFonts w:hint="eastAsia" w:ascii="宋体" w:hAnsi="宋体" w:eastAsia="宋体" w:cs="宋体"/>
          <w:spacing w:val="-1"/>
          <w:sz w:val="24"/>
          <w:szCs w:val="24"/>
        </w:rPr>
        <w:t>），</w:t>
      </w:r>
      <w:r>
        <w:rPr>
          <w:rFonts w:hint="eastAsia" w:ascii="宋体" w:hAnsi="宋体" w:eastAsia="宋体" w:cs="宋体"/>
          <w:spacing w:val="-6"/>
          <w:sz w:val="24"/>
          <w:szCs w:val="24"/>
        </w:rPr>
        <w:t>可另页</w:t>
      </w:r>
      <w:r>
        <w:rPr>
          <w:rFonts w:hint="eastAsia" w:ascii="宋体" w:hAnsi="宋体" w:eastAsia="宋体" w:cs="宋体"/>
          <w:spacing w:val="-6"/>
          <w:sz w:val="24"/>
          <w:szCs w:val="24"/>
          <w:lang w:eastAsia="zh-CN"/>
        </w:rPr>
        <w:t>提</w:t>
      </w:r>
      <w:r>
        <w:rPr>
          <w:rFonts w:hint="eastAsia" w:ascii="宋体" w:hAnsi="宋体" w:eastAsia="宋体" w:cs="宋体"/>
          <w:spacing w:val="-6"/>
          <w:sz w:val="24"/>
          <w:szCs w:val="24"/>
        </w:rPr>
        <w:t>述。</w:t>
      </w:r>
    </w:p>
    <w:p w14:paraId="1DEC6BCA">
      <w:pPr>
        <w:pStyle w:val="3"/>
        <w:keepNext w:val="0"/>
        <w:keepLines w:val="0"/>
        <w:pageBreakBefore w:val="0"/>
        <w:widowControl/>
        <w:kinsoku w:val="0"/>
        <w:wordWrap/>
        <w:overflowPunct/>
        <w:topLinePunct w:val="0"/>
        <w:autoSpaceDE w:val="0"/>
        <w:autoSpaceDN w:val="0"/>
        <w:bidi w:val="0"/>
        <w:adjustRightInd/>
        <w:snapToGrid/>
        <w:spacing w:line="360" w:lineRule="auto"/>
        <w:ind w:right="0" w:firstLine="492"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4.制造商规模列应填写</w:t>
      </w:r>
      <w:r>
        <w:rPr>
          <w:rFonts w:hint="eastAsia" w:ascii="宋体" w:hAnsi="宋体" w:eastAsia="宋体" w:cs="宋体"/>
          <w:spacing w:val="106"/>
          <w:sz w:val="24"/>
          <w:szCs w:val="24"/>
          <w:lang w:eastAsia="zh-CN"/>
        </w:rPr>
        <w:t>“</w:t>
      </w:r>
      <w:r>
        <w:rPr>
          <w:rFonts w:hint="eastAsia" w:ascii="宋体" w:hAnsi="宋体" w:eastAsia="宋体" w:cs="宋体"/>
          <w:spacing w:val="-19"/>
          <w:sz w:val="24"/>
          <w:szCs w:val="24"/>
        </w:rPr>
        <w:t>中型</w:t>
      </w:r>
      <w:r>
        <w:rPr>
          <w:rFonts w:hint="eastAsia" w:ascii="宋体" w:hAnsi="宋体" w:eastAsia="宋体" w:cs="宋体"/>
          <w:spacing w:val="106"/>
          <w:sz w:val="24"/>
          <w:szCs w:val="24"/>
          <w:lang w:eastAsia="zh-CN"/>
        </w:rPr>
        <w:t>”</w:t>
      </w:r>
      <w:r>
        <w:rPr>
          <w:rFonts w:hint="eastAsia" w:ascii="宋体" w:hAnsi="宋体" w:eastAsia="宋体" w:cs="宋体"/>
          <w:spacing w:val="-19"/>
          <w:sz w:val="24"/>
          <w:szCs w:val="24"/>
        </w:rPr>
        <w:t>、</w:t>
      </w:r>
      <w:r>
        <w:rPr>
          <w:rFonts w:hint="eastAsia" w:ascii="宋体" w:hAnsi="宋体" w:eastAsia="宋体" w:cs="宋体"/>
          <w:spacing w:val="-19"/>
          <w:sz w:val="24"/>
          <w:szCs w:val="24"/>
          <w:lang w:eastAsia="zh-CN"/>
        </w:rPr>
        <w:t>“</w:t>
      </w:r>
      <w:r>
        <w:rPr>
          <w:rFonts w:hint="eastAsia" w:ascii="宋体" w:hAnsi="宋体" w:eastAsia="宋体" w:cs="宋体"/>
          <w:spacing w:val="-14"/>
          <w:sz w:val="24"/>
          <w:szCs w:val="24"/>
        </w:rPr>
        <w:t>小型</w:t>
      </w:r>
      <w:r>
        <w:rPr>
          <w:rFonts w:hint="eastAsia" w:ascii="宋体" w:hAnsi="宋体" w:eastAsia="宋体" w:cs="宋体"/>
          <w:spacing w:val="-19"/>
          <w:sz w:val="24"/>
          <w:szCs w:val="24"/>
          <w:lang w:eastAsia="zh-CN"/>
        </w:rPr>
        <w:t>”</w:t>
      </w:r>
      <w:r>
        <w:rPr>
          <w:rFonts w:hint="eastAsia" w:ascii="宋体" w:hAnsi="宋体" w:eastAsia="宋体" w:cs="宋体"/>
          <w:spacing w:val="-14"/>
          <w:sz w:val="24"/>
          <w:szCs w:val="24"/>
        </w:rPr>
        <w:t>、</w:t>
      </w:r>
      <w:r>
        <w:rPr>
          <w:rFonts w:hint="eastAsia" w:ascii="宋体" w:hAnsi="宋体" w:eastAsia="宋体" w:cs="宋体"/>
          <w:spacing w:val="105"/>
          <w:sz w:val="24"/>
          <w:szCs w:val="24"/>
          <w:lang w:eastAsia="zh-CN"/>
        </w:rPr>
        <w:t>“</w:t>
      </w:r>
      <w:r>
        <w:rPr>
          <w:rFonts w:hint="eastAsia" w:ascii="宋体" w:hAnsi="宋体" w:eastAsia="宋体" w:cs="宋体"/>
          <w:spacing w:val="7"/>
          <w:sz w:val="24"/>
          <w:szCs w:val="24"/>
        </w:rPr>
        <w:t>微型</w:t>
      </w:r>
      <w:r>
        <w:rPr>
          <w:rFonts w:hint="eastAsia" w:ascii="宋体" w:hAnsi="宋体" w:eastAsia="宋体" w:cs="宋体"/>
          <w:spacing w:val="105"/>
          <w:sz w:val="24"/>
          <w:szCs w:val="24"/>
          <w:lang w:eastAsia="zh-CN"/>
        </w:rPr>
        <w:t>”</w:t>
      </w:r>
      <w:r>
        <w:rPr>
          <w:rFonts w:hint="eastAsia" w:ascii="宋体" w:hAnsi="宋体" w:eastAsia="宋体" w:cs="宋体"/>
          <w:spacing w:val="7"/>
          <w:sz w:val="24"/>
          <w:szCs w:val="24"/>
        </w:rPr>
        <w:t>或</w:t>
      </w:r>
      <w:r>
        <w:rPr>
          <w:rFonts w:hint="eastAsia" w:ascii="宋体" w:hAnsi="宋体" w:eastAsia="宋体" w:cs="宋体"/>
          <w:spacing w:val="105"/>
          <w:sz w:val="24"/>
          <w:szCs w:val="24"/>
          <w:lang w:eastAsia="zh-CN"/>
        </w:rPr>
        <w:t>“</w:t>
      </w:r>
      <w:r>
        <w:rPr>
          <w:rFonts w:hint="eastAsia" w:ascii="宋体" w:hAnsi="宋体" w:eastAsia="宋体" w:cs="宋体"/>
          <w:spacing w:val="-6"/>
          <w:sz w:val="24"/>
          <w:szCs w:val="24"/>
        </w:rPr>
        <w:t>其他</w:t>
      </w:r>
      <w:r>
        <w:rPr>
          <w:rFonts w:hint="eastAsia" w:ascii="宋体" w:hAnsi="宋体" w:eastAsia="宋体" w:cs="宋体"/>
          <w:spacing w:val="105"/>
          <w:sz w:val="24"/>
          <w:szCs w:val="24"/>
          <w:lang w:eastAsia="zh-CN"/>
        </w:rPr>
        <w:t>”</w:t>
      </w:r>
      <w:r>
        <w:rPr>
          <w:rFonts w:hint="eastAsia" w:ascii="宋体" w:hAnsi="宋体" w:eastAsia="宋体" w:cs="宋体"/>
          <w:spacing w:val="-6"/>
          <w:sz w:val="24"/>
          <w:szCs w:val="24"/>
        </w:rPr>
        <w:t>，且不应与《中小企业声</w:t>
      </w:r>
      <w:r>
        <w:rPr>
          <w:rFonts w:hint="eastAsia" w:ascii="宋体" w:hAnsi="宋体" w:eastAsia="宋体" w:cs="宋体"/>
          <w:spacing w:val="-4"/>
          <w:sz w:val="24"/>
          <w:szCs w:val="24"/>
        </w:rPr>
        <w:t>明函》或《拟分包情况说明》中内容矛盾。</w:t>
      </w:r>
    </w:p>
    <w:p w14:paraId="48122ABB">
      <w:pPr>
        <w:pStyle w:val="3"/>
        <w:keepNext w:val="0"/>
        <w:keepLines w:val="0"/>
        <w:pageBreakBefore w:val="0"/>
        <w:widowControl/>
        <w:kinsoku w:val="0"/>
        <w:wordWrap/>
        <w:overflowPunct/>
        <w:topLinePunct w:val="0"/>
        <w:autoSpaceDE w:val="0"/>
        <w:autoSpaceDN w:val="0"/>
        <w:bidi w:val="0"/>
        <w:adjustRightInd w:val="0"/>
        <w:snapToGrid w:val="0"/>
        <w:spacing w:line="480" w:lineRule="auto"/>
        <w:ind w:left="0"/>
        <w:textAlignment w:val="baseline"/>
        <w:rPr>
          <w:rFonts w:hint="eastAsia" w:ascii="宋体" w:hAnsi="宋体" w:eastAsia="宋体" w:cs="宋体"/>
          <w:spacing w:val="-14"/>
          <w:sz w:val="24"/>
          <w:szCs w:val="24"/>
        </w:rPr>
      </w:pPr>
    </w:p>
    <w:p w14:paraId="7FF26ECD">
      <w:pPr>
        <w:pStyle w:val="3"/>
        <w:keepNext w:val="0"/>
        <w:keepLines w:val="0"/>
        <w:pageBreakBefore w:val="0"/>
        <w:widowControl/>
        <w:kinsoku w:val="0"/>
        <w:wordWrap/>
        <w:overflowPunct/>
        <w:topLinePunct w:val="0"/>
        <w:autoSpaceDE w:val="0"/>
        <w:autoSpaceDN w:val="0"/>
        <w:bidi w:val="0"/>
        <w:adjustRightInd w:val="0"/>
        <w:snapToGrid w:val="0"/>
        <w:spacing w:line="480" w:lineRule="auto"/>
        <w:ind w:left="0"/>
        <w:textAlignment w:val="baseline"/>
        <w:rPr>
          <w:rFonts w:hint="eastAsia" w:ascii="宋体" w:hAnsi="宋体" w:eastAsia="宋体" w:cs="宋体"/>
          <w:sz w:val="24"/>
          <w:szCs w:val="24"/>
          <w:lang w:eastAsia="zh-CN"/>
        </w:rPr>
      </w:pPr>
      <w:r>
        <w:rPr>
          <w:rFonts w:hint="eastAsia" w:ascii="宋体" w:hAnsi="宋体" w:eastAsia="宋体" w:cs="宋体"/>
          <w:spacing w:val="-14"/>
          <w:sz w:val="24"/>
          <w:szCs w:val="24"/>
        </w:rPr>
        <w:t>投标人名称（加盖公章</w:t>
      </w:r>
      <w:r>
        <w:rPr>
          <w:rFonts w:hint="eastAsia" w:ascii="宋体" w:hAnsi="宋体" w:eastAsia="宋体" w:cs="宋体"/>
          <w:spacing w:val="2"/>
          <w:sz w:val="24"/>
          <w:szCs w:val="24"/>
        </w:rPr>
        <w:t>）：</w:t>
      </w:r>
      <w:r>
        <w:rPr>
          <w:rFonts w:hint="eastAsia" w:ascii="宋体" w:hAnsi="宋体" w:eastAsia="宋体" w:cs="宋体"/>
          <w:spacing w:val="-5"/>
          <w:sz w:val="24"/>
          <w:szCs w:val="24"/>
          <w:u w:val="single"/>
          <w:lang w:val="en-US" w:eastAsia="zh-CN"/>
        </w:rPr>
        <w:t xml:space="preserve">        </w:t>
      </w:r>
      <w:r>
        <w:rPr>
          <w:rFonts w:hint="eastAsia" w:cs="宋体"/>
          <w:spacing w:val="-5"/>
          <w:sz w:val="24"/>
          <w:szCs w:val="24"/>
          <w:u w:val="single"/>
          <w:lang w:val="en-US" w:eastAsia="zh-CN"/>
        </w:rPr>
        <w:t xml:space="preserve">    </w:t>
      </w:r>
      <w:r>
        <w:rPr>
          <w:rFonts w:hint="eastAsia" w:ascii="宋体" w:hAnsi="宋体" w:eastAsia="宋体" w:cs="宋体"/>
          <w:spacing w:val="-5"/>
          <w:sz w:val="24"/>
          <w:szCs w:val="24"/>
          <w:u w:val="single"/>
          <w:lang w:val="en-US" w:eastAsia="zh-CN"/>
        </w:rPr>
        <w:t xml:space="preserve">  </w:t>
      </w:r>
      <w:r>
        <w:rPr>
          <w:rFonts w:hint="eastAsia" w:ascii="宋体" w:hAnsi="宋体" w:eastAsia="宋体" w:cs="宋体"/>
          <w:spacing w:val="-22"/>
          <w:sz w:val="24"/>
          <w:szCs w:val="24"/>
          <w:lang w:val="en-US" w:eastAsia="zh-CN"/>
        </w:rPr>
        <w:t xml:space="preserve">  </w:t>
      </w:r>
    </w:p>
    <w:p w14:paraId="19F5E65E">
      <w:pPr>
        <w:keepNext w:val="0"/>
        <w:keepLines w:val="0"/>
        <w:pageBreakBefore w:val="0"/>
        <w:widowControl/>
        <w:kinsoku/>
        <w:wordWrap/>
        <w:overflowPunct/>
        <w:topLinePunct w:val="0"/>
        <w:autoSpaceDE/>
        <w:autoSpaceDN/>
        <w:bidi w:val="0"/>
        <w:adjustRightInd w:val="0"/>
        <w:snapToGrid w:val="0"/>
        <w:spacing w:line="212" w:lineRule="auto"/>
        <w:textAlignment w:val="baseline"/>
        <w:rPr>
          <w:rFonts w:hint="eastAsia" w:ascii="宋体" w:hAnsi="宋体" w:eastAsia="宋体" w:cs="宋体"/>
          <w:spacing w:val="0"/>
          <w:w w:val="100"/>
          <w:position w:val="0"/>
          <w:sz w:val="25"/>
          <w:szCs w:val="25"/>
        </w:rPr>
        <w:sectPr>
          <w:headerReference r:id="rId10" w:type="default"/>
          <w:footerReference r:id="rId11" w:type="default"/>
          <w:pgSz w:w="11907" w:h="16841"/>
          <w:pgMar w:top="1304" w:right="1059" w:bottom="1305" w:left="1117" w:header="878" w:footer="885" w:gutter="0"/>
          <w:pgNumType w:fmt="decimal"/>
          <w:cols w:space="720" w:num="1"/>
        </w:sectPr>
      </w:pPr>
      <w:r>
        <w:rPr>
          <w:rFonts w:hint="eastAsia" w:ascii="宋体" w:hAnsi="宋体" w:eastAsia="宋体" w:cs="宋体"/>
          <w:spacing w:val="0"/>
          <w:sz w:val="24"/>
          <w:szCs w:val="24"/>
        </w:rPr>
        <w:t>日期：</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rPr>
        <w:t>年</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rPr>
        <w:t>月</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rPr>
        <w:t>日</w:t>
      </w:r>
    </w:p>
    <w:p w14:paraId="51FBBA74">
      <w:pPr>
        <w:keepNext w:val="0"/>
        <w:keepLines w:val="0"/>
        <w:pageBreakBefore w:val="0"/>
        <w:widowControl/>
        <w:kinsoku/>
        <w:wordWrap/>
        <w:overflowPunct/>
        <w:topLinePunct w:val="0"/>
        <w:autoSpaceDE/>
        <w:autoSpaceDN/>
        <w:bidi w:val="0"/>
        <w:adjustRightInd w:val="0"/>
        <w:snapToGrid w:val="0"/>
        <w:spacing w:line="253" w:lineRule="auto"/>
        <w:textAlignment w:val="baseline"/>
        <w:rPr>
          <w:rFonts w:hint="eastAsia" w:ascii="宋体" w:hAnsi="宋体" w:eastAsia="宋体" w:cs="宋体"/>
          <w:spacing w:val="0"/>
          <w:w w:val="100"/>
          <w:position w:val="0"/>
          <w:sz w:val="21"/>
        </w:rPr>
      </w:pPr>
    </w:p>
    <w:p w14:paraId="7F7E5B6F">
      <w:pPr>
        <w:pStyle w:val="3"/>
        <w:keepNext w:val="0"/>
        <w:keepLines w:val="0"/>
        <w:pageBreakBefore w:val="0"/>
        <w:widowControl/>
        <w:kinsoku/>
        <w:wordWrap/>
        <w:overflowPunct/>
        <w:topLinePunct w:val="0"/>
        <w:autoSpaceDE/>
        <w:autoSpaceDN/>
        <w:bidi w:val="0"/>
        <w:adjustRightInd w:val="0"/>
        <w:snapToGrid w:val="0"/>
        <w:spacing w:before="78" w:line="220" w:lineRule="auto"/>
        <w:textAlignment w:val="baseline"/>
        <w:outlineLvl w:val="2"/>
        <w:rPr>
          <w:rFonts w:hint="eastAsia" w:ascii="宋体" w:hAnsi="宋体" w:eastAsia="宋体" w:cs="宋体"/>
          <w:spacing w:val="0"/>
          <w:w w:val="100"/>
          <w:position w:val="0"/>
          <w:sz w:val="21"/>
        </w:rPr>
      </w:pPr>
      <w:bookmarkStart w:id="123" w:name="_Toc6650"/>
      <w:r>
        <w:rPr>
          <w:rFonts w:hint="eastAsia" w:ascii="宋体" w:hAnsi="宋体" w:eastAsia="宋体" w:cs="宋体"/>
          <w:spacing w:val="0"/>
          <w:w w:val="100"/>
          <w:position w:val="0"/>
          <w:sz w:val="24"/>
          <w:szCs w:val="24"/>
        </w:rPr>
        <w:t>5   合同条款偏离表（实质性格式）</w:t>
      </w:r>
      <w:bookmarkEnd w:id="123"/>
    </w:p>
    <w:p w14:paraId="0B481AE8">
      <w:pPr>
        <w:keepNext w:val="0"/>
        <w:keepLines w:val="0"/>
        <w:pageBreakBefore w:val="0"/>
        <w:widowControl/>
        <w:kinsoku/>
        <w:wordWrap/>
        <w:overflowPunct/>
        <w:topLinePunct w:val="0"/>
        <w:autoSpaceDE/>
        <w:autoSpaceDN/>
        <w:bidi w:val="0"/>
        <w:adjustRightInd w:val="0"/>
        <w:snapToGrid w:val="0"/>
        <w:spacing w:line="248" w:lineRule="auto"/>
        <w:textAlignment w:val="baseline"/>
        <w:rPr>
          <w:rFonts w:hint="eastAsia" w:ascii="宋体" w:hAnsi="宋体" w:eastAsia="宋体" w:cs="宋体"/>
          <w:spacing w:val="0"/>
          <w:w w:val="100"/>
          <w:position w:val="0"/>
          <w:sz w:val="21"/>
        </w:rPr>
      </w:pPr>
    </w:p>
    <w:p w14:paraId="6E30581D">
      <w:pPr>
        <w:pStyle w:val="3"/>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spacing w:val="0"/>
          <w:w w:val="100"/>
          <w:position w:val="0"/>
          <w:sz w:val="21"/>
          <w:lang w:val="en-US" w:eastAsia="zh-CN"/>
        </w:rPr>
      </w:pPr>
      <w:bookmarkStart w:id="124" w:name="_Toc762"/>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合同条款偏离表</w:t>
      </w:r>
      <w:bookmarkEnd w:id="124"/>
    </w:p>
    <w:p w14:paraId="04C3B4AD">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 xml:space="preserve">项目编号/包号：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项目名称： </w:t>
      </w:r>
      <w:r>
        <w:rPr>
          <w:rFonts w:hint="eastAsia" w:ascii="宋体" w:hAnsi="宋体" w:eastAsia="宋体" w:cs="宋体"/>
          <w:spacing w:val="0"/>
          <w:w w:val="100"/>
          <w:position w:val="0"/>
          <w:sz w:val="24"/>
          <w:szCs w:val="24"/>
          <w:u w:val="single" w:color="auto"/>
        </w:rPr>
        <w:t xml:space="preserve">              </w:t>
      </w:r>
    </w:p>
    <w:tbl>
      <w:tblPr>
        <w:tblStyle w:val="20"/>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14:paraId="37809D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41" w:hRule="atLeast"/>
        </w:trPr>
        <w:tc>
          <w:tcPr>
            <w:tcW w:w="1158" w:type="dxa"/>
            <w:vAlign w:val="center"/>
          </w:tcPr>
          <w:p w14:paraId="3B44F577">
            <w:pPr>
              <w:pStyle w:val="21"/>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序号</w:t>
            </w:r>
          </w:p>
        </w:tc>
        <w:tc>
          <w:tcPr>
            <w:tcW w:w="1771" w:type="dxa"/>
            <w:vAlign w:val="center"/>
          </w:tcPr>
          <w:p w14:paraId="53881D8C">
            <w:pPr>
              <w:pStyle w:val="21"/>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招标文件条目号（页码）</w:t>
            </w:r>
          </w:p>
        </w:tc>
        <w:tc>
          <w:tcPr>
            <w:tcW w:w="1675" w:type="dxa"/>
            <w:vAlign w:val="center"/>
          </w:tcPr>
          <w:p w14:paraId="04E754B3">
            <w:pPr>
              <w:pStyle w:val="21"/>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招标文件要求</w:t>
            </w:r>
          </w:p>
        </w:tc>
        <w:tc>
          <w:tcPr>
            <w:tcW w:w="1675" w:type="dxa"/>
            <w:vAlign w:val="center"/>
          </w:tcPr>
          <w:p w14:paraId="05CC465D">
            <w:pPr>
              <w:pStyle w:val="21"/>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投标文件内容</w:t>
            </w:r>
          </w:p>
        </w:tc>
        <w:tc>
          <w:tcPr>
            <w:tcW w:w="1876" w:type="dxa"/>
            <w:vAlign w:val="center"/>
          </w:tcPr>
          <w:p w14:paraId="436012F6">
            <w:pPr>
              <w:pStyle w:val="21"/>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偏离情况</w:t>
            </w:r>
          </w:p>
        </w:tc>
        <w:tc>
          <w:tcPr>
            <w:tcW w:w="1138" w:type="dxa"/>
            <w:vAlign w:val="center"/>
          </w:tcPr>
          <w:p w14:paraId="041DA43F">
            <w:pPr>
              <w:pStyle w:val="21"/>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说明</w:t>
            </w:r>
          </w:p>
        </w:tc>
      </w:tr>
      <w:tr w14:paraId="133E3E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9293" w:type="dxa"/>
            <w:gridSpan w:val="6"/>
            <w:vAlign w:val="top"/>
          </w:tcPr>
          <w:p w14:paraId="5074ED4B">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对本项目合同条款的偏离情况</w:t>
            </w:r>
            <w:r>
              <w:rPr>
                <w:rFonts w:hint="eastAsia" w:ascii="宋体" w:hAnsi="宋体" w:eastAsia="宋体" w:cs="宋体"/>
                <w:spacing w:val="0"/>
                <w:w w:val="100"/>
                <w:position w:val="0"/>
              </w:rPr>
              <w:t>（应进行选择，未选择</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rPr>
              <w:t>）：</w:t>
            </w:r>
          </w:p>
          <w:p w14:paraId="20F8F8D4">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无偏离</w:t>
            </w:r>
            <w:r>
              <w:rPr>
                <w:rFonts w:hint="eastAsia" w:ascii="宋体" w:hAnsi="宋体" w:eastAsia="宋体" w:cs="宋体"/>
                <w:spacing w:val="0"/>
                <w:w w:val="100"/>
                <w:position w:val="0"/>
              </w:rPr>
              <w:t>（如无偏离，仅选择无偏离即可；无偏离即为对合同条款中的所有要求，均视作供应商已对之理解和响应。）</w:t>
            </w:r>
          </w:p>
          <w:p w14:paraId="237FC66D">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有偏离</w:t>
            </w:r>
            <w:r>
              <w:rPr>
                <w:rFonts w:hint="eastAsia" w:ascii="宋体" w:hAnsi="宋体" w:eastAsia="宋体" w:cs="宋体"/>
                <w:spacing w:val="0"/>
                <w:w w:val="100"/>
                <w:position w:val="0"/>
              </w:rPr>
              <w:t>（如有偏离，则应在本表中对偏离项逐一列明，否则</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rPr>
              <w:t>；对合同条款中的所有要求，除本表列明的偏离外，均视作供应商已对之理解和响应。）</w:t>
            </w:r>
          </w:p>
        </w:tc>
      </w:tr>
      <w:tr w14:paraId="4DCD07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vAlign w:val="top"/>
          </w:tcPr>
          <w:p w14:paraId="43E7A62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771" w:type="dxa"/>
            <w:vAlign w:val="top"/>
          </w:tcPr>
          <w:p w14:paraId="0DEC84E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35F72ADA">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6D9CA8C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6" w:type="dxa"/>
            <w:vAlign w:val="top"/>
          </w:tcPr>
          <w:p w14:paraId="4E75F3FA">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138" w:type="dxa"/>
            <w:vAlign w:val="top"/>
          </w:tcPr>
          <w:p w14:paraId="1D93C07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4F5975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vAlign w:val="top"/>
          </w:tcPr>
          <w:p w14:paraId="41EB243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771" w:type="dxa"/>
            <w:vAlign w:val="top"/>
          </w:tcPr>
          <w:p w14:paraId="0B5467B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0724A74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2113ED3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6" w:type="dxa"/>
            <w:vAlign w:val="top"/>
          </w:tcPr>
          <w:p w14:paraId="2E0D74E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138" w:type="dxa"/>
            <w:vAlign w:val="top"/>
          </w:tcPr>
          <w:p w14:paraId="5D20600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31A1F7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vAlign w:val="top"/>
          </w:tcPr>
          <w:p w14:paraId="71CFBFA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771" w:type="dxa"/>
            <w:vAlign w:val="top"/>
          </w:tcPr>
          <w:p w14:paraId="1E881DBA">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2E36FC4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4E6520F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6" w:type="dxa"/>
            <w:vAlign w:val="top"/>
          </w:tcPr>
          <w:p w14:paraId="5E8D012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138" w:type="dxa"/>
            <w:vAlign w:val="top"/>
          </w:tcPr>
          <w:p w14:paraId="52DBF4D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023649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8" w:type="dxa"/>
            <w:vAlign w:val="top"/>
          </w:tcPr>
          <w:p w14:paraId="63F8F6F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771" w:type="dxa"/>
            <w:vAlign w:val="top"/>
          </w:tcPr>
          <w:p w14:paraId="096147A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5BA978A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7E874C7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6" w:type="dxa"/>
            <w:vAlign w:val="top"/>
          </w:tcPr>
          <w:p w14:paraId="3A42D54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138" w:type="dxa"/>
            <w:vAlign w:val="top"/>
          </w:tcPr>
          <w:p w14:paraId="17BEE85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bl>
    <w:p w14:paraId="6FDD49E7">
      <w:pPr>
        <w:pStyle w:val="3"/>
        <w:keepNext w:val="0"/>
        <w:keepLines w:val="0"/>
        <w:pageBreakBefore w:val="0"/>
        <w:widowControl/>
        <w:kinsoku/>
        <w:wordWrap/>
        <w:overflowPunct/>
        <w:topLinePunct w:val="0"/>
        <w:autoSpaceDE/>
        <w:autoSpaceDN/>
        <w:bidi w:val="0"/>
        <w:adjustRightInd w:val="0"/>
        <w:snapToGrid w:val="0"/>
        <w:spacing w:before="314" w:line="220" w:lineRule="auto"/>
        <w:ind w:left="12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注：“偏离情况”列应据实填写“正偏离”或“负偏离”。</w:t>
      </w:r>
    </w:p>
    <w:p w14:paraId="75E1FE79">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spacing w:val="0"/>
          <w:w w:val="100"/>
          <w:position w:val="0"/>
          <w:sz w:val="21"/>
        </w:rPr>
      </w:pPr>
    </w:p>
    <w:p w14:paraId="65C4C89D">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spacing w:val="0"/>
          <w:w w:val="100"/>
          <w:position w:val="0"/>
          <w:sz w:val="21"/>
        </w:rPr>
      </w:pPr>
    </w:p>
    <w:p w14:paraId="09882ABD">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spacing w:val="0"/>
          <w:w w:val="100"/>
          <w:position w:val="0"/>
          <w:sz w:val="21"/>
        </w:rPr>
      </w:pPr>
    </w:p>
    <w:p w14:paraId="3F835EE8">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投标人名称（加盖公章）：___________</w:t>
      </w:r>
    </w:p>
    <w:p w14:paraId="1FA93082">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14:paraId="3A47AC25">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4BE22097">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753215DA">
      <w:pPr>
        <w:pStyle w:val="3"/>
        <w:keepNext w:val="0"/>
        <w:keepLines w:val="0"/>
        <w:pageBreakBefore w:val="0"/>
        <w:widowControl/>
        <w:kinsoku/>
        <w:wordWrap/>
        <w:overflowPunct/>
        <w:topLinePunct w:val="0"/>
        <w:autoSpaceDE/>
        <w:autoSpaceDN/>
        <w:bidi w:val="0"/>
        <w:adjustRightInd w:val="0"/>
        <w:snapToGrid w:val="0"/>
        <w:spacing w:before="78" w:line="219" w:lineRule="auto"/>
        <w:ind w:left="0"/>
        <w:textAlignment w:val="baseline"/>
        <w:outlineLvl w:val="2"/>
        <w:rPr>
          <w:rFonts w:hint="eastAsia" w:ascii="宋体" w:hAnsi="宋体" w:eastAsia="宋体" w:cs="宋体"/>
          <w:spacing w:val="0"/>
          <w:w w:val="100"/>
          <w:position w:val="0"/>
          <w:sz w:val="24"/>
          <w:szCs w:val="24"/>
        </w:rPr>
      </w:pPr>
      <w:bookmarkStart w:id="125" w:name="_Toc1120"/>
      <w:r>
        <w:rPr>
          <w:rFonts w:hint="eastAsia" w:ascii="宋体" w:hAnsi="宋体" w:eastAsia="宋体" w:cs="宋体"/>
          <w:spacing w:val="0"/>
          <w:w w:val="100"/>
          <w:position w:val="0"/>
          <w:sz w:val="24"/>
          <w:szCs w:val="24"/>
        </w:rPr>
        <w:t>6   采购需求偏离表（实质性格式）</w:t>
      </w:r>
      <w:bookmarkEnd w:id="125"/>
    </w:p>
    <w:p w14:paraId="27624A12">
      <w:pPr>
        <w:pStyle w:val="3"/>
        <w:keepNext w:val="0"/>
        <w:keepLines w:val="0"/>
        <w:pageBreakBefore w:val="0"/>
        <w:widowControl/>
        <w:kinsoku/>
        <w:wordWrap/>
        <w:overflowPunct/>
        <w:topLinePunct w:val="0"/>
        <w:autoSpaceDE/>
        <w:autoSpaceDN/>
        <w:bidi w:val="0"/>
        <w:adjustRightInd w:val="0"/>
        <w:snapToGrid w:val="0"/>
        <w:spacing w:before="198" w:line="360" w:lineRule="auto"/>
        <w:ind w:left="0"/>
        <w:jc w:val="center"/>
        <w:textAlignment w:val="baseline"/>
        <w:outlineLvl w:val="1"/>
        <w:rPr>
          <w:rFonts w:hint="eastAsia" w:ascii="宋体" w:hAnsi="宋体" w:eastAsia="宋体" w:cs="宋体"/>
          <w:spacing w:val="0"/>
          <w:w w:val="100"/>
          <w:position w:val="0"/>
          <w:sz w:val="36"/>
          <w:szCs w:val="36"/>
        </w:rPr>
      </w:pPr>
      <w:bookmarkStart w:id="126" w:name="_Toc12595"/>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采购需求偏离表</w:t>
      </w:r>
      <w:bookmarkEnd w:id="126"/>
    </w:p>
    <w:p w14:paraId="59911732">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项目编号/包号：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项目名称： </w:t>
      </w:r>
      <w:r>
        <w:rPr>
          <w:rFonts w:hint="eastAsia" w:ascii="宋体" w:hAnsi="宋体" w:eastAsia="宋体" w:cs="宋体"/>
          <w:spacing w:val="0"/>
          <w:w w:val="100"/>
          <w:position w:val="0"/>
          <w:sz w:val="24"/>
          <w:szCs w:val="24"/>
          <w:u w:val="single" w:color="auto"/>
        </w:rPr>
        <w:t xml:space="preserve">             </w:t>
      </w:r>
    </w:p>
    <w:tbl>
      <w:tblPr>
        <w:tblStyle w:val="20"/>
        <w:tblW w:w="96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14:paraId="4E7516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066" w:hRule="atLeast"/>
        </w:trPr>
        <w:tc>
          <w:tcPr>
            <w:tcW w:w="779" w:type="dxa"/>
            <w:vAlign w:val="center"/>
          </w:tcPr>
          <w:p w14:paraId="32B680BE">
            <w:pPr>
              <w:pStyle w:val="2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序号</w:t>
            </w:r>
          </w:p>
        </w:tc>
        <w:tc>
          <w:tcPr>
            <w:tcW w:w="1481" w:type="dxa"/>
            <w:vAlign w:val="center"/>
          </w:tcPr>
          <w:p w14:paraId="1B321922">
            <w:pPr>
              <w:pStyle w:val="2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招标文件条目号(页码)</w:t>
            </w:r>
          </w:p>
        </w:tc>
        <w:tc>
          <w:tcPr>
            <w:tcW w:w="2383" w:type="dxa"/>
            <w:vAlign w:val="center"/>
          </w:tcPr>
          <w:p w14:paraId="521AF40D">
            <w:pPr>
              <w:pStyle w:val="2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招标文件要求</w:t>
            </w:r>
          </w:p>
        </w:tc>
        <w:tc>
          <w:tcPr>
            <w:tcW w:w="2125" w:type="dxa"/>
            <w:vAlign w:val="center"/>
          </w:tcPr>
          <w:p w14:paraId="2EAAD840">
            <w:pPr>
              <w:pStyle w:val="2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投标响应内容</w:t>
            </w:r>
          </w:p>
        </w:tc>
        <w:tc>
          <w:tcPr>
            <w:tcW w:w="1874" w:type="dxa"/>
            <w:vAlign w:val="center"/>
          </w:tcPr>
          <w:p w14:paraId="175376C8">
            <w:pPr>
              <w:pStyle w:val="2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偏离情况</w:t>
            </w:r>
          </w:p>
        </w:tc>
        <w:tc>
          <w:tcPr>
            <w:tcW w:w="1014" w:type="dxa"/>
            <w:vAlign w:val="center"/>
          </w:tcPr>
          <w:p w14:paraId="6A9E53D2">
            <w:pPr>
              <w:pStyle w:val="2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说明</w:t>
            </w:r>
          </w:p>
        </w:tc>
      </w:tr>
      <w:tr w14:paraId="2636C8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03E0CDA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14:paraId="50EB01D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14:paraId="6E3A5FC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14:paraId="7A0A988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14:paraId="6FCEA56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14:paraId="31D4CB10">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7D1C6F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0DC7768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14:paraId="498D712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14:paraId="13C5350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14:paraId="6FF30F4C">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14:paraId="7CD59C6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14:paraId="0FB5A4F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11CE23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24229E3C">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14:paraId="508746C0">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14:paraId="72AFAE1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14:paraId="595A40F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14:paraId="2B49B0A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14:paraId="7976A9F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58ED7F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0E58C69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14:paraId="0C3A636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14:paraId="74520A8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14:paraId="36CCAF0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14:paraId="07D0B2A0">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14:paraId="4517143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0FB97F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0B5A804A">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14:paraId="2A6A683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14:paraId="23B6D5AC">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14:paraId="0A486EB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14:paraId="6043740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14:paraId="25326B7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3C9A2D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79" w:type="dxa"/>
            <w:vAlign w:val="top"/>
          </w:tcPr>
          <w:p w14:paraId="41CA686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14:paraId="245D7E7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14:paraId="481FC37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14:paraId="257C901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14:paraId="565223C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14:paraId="244F5BF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bl>
    <w:p w14:paraId="5D1C56DA">
      <w:pPr>
        <w:keepNext w:val="0"/>
        <w:keepLines w:val="0"/>
        <w:pageBreakBefore w:val="0"/>
        <w:widowControl/>
        <w:kinsoku/>
        <w:wordWrap/>
        <w:overflowPunct/>
        <w:topLinePunct w:val="0"/>
        <w:autoSpaceDE/>
        <w:autoSpaceDN/>
        <w:bidi w:val="0"/>
        <w:adjustRightInd w:val="0"/>
        <w:snapToGrid w:val="0"/>
        <w:spacing w:line="264" w:lineRule="auto"/>
        <w:textAlignment w:val="baseline"/>
        <w:rPr>
          <w:rFonts w:hint="eastAsia" w:ascii="宋体" w:hAnsi="宋体" w:eastAsia="宋体" w:cs="宋体"/>
          <w:spacing w:val="0"/>
          <w:w w:val="100"/>
          <w:position w:val="0"/>
          <w:sz w:val="21"/>
        </w:rPr>
      </w:pPr>
    </w:p>
    <w:p w14:paraId="3785F96B">
      <w:pPr>
        <w:keepNext w:val="0"/>
        <w:keepLines w:val="0"/>
        <w:pageBreakBefore w:val="0"/>
        <w:widowControl/>
        <w:kinsoku/>
        <w:wordWrap/>
        <w:overflowPunct/>
        <w:topLinePunct w:val="0"/>
        <w:autoSpaceDE/>
        <w:autoSpaceDN/>
        <w:bidi w:val="0"/>
        <w:adjustRightInd w:val="0"/>
        <w:snapToGrid w:val="0"/>
        <w:spacing w:line="264" w:lineRule="auto"/>
        <w:textAlignment w:val="baseline"/>
        <w:rPr>
          <w:rFonts w:hint="eastAsia" w:ascii="宋体" w:hAnsi="宋体" w:eastAsia="宋体" w:cs="宋体"/>
          <w:spacing w:val="0"/>
          <w:w w:val="100"/>
          <w:position w:val="0"/>
          <w:sz w:val="21"/>
        </w:rPr>
      </w:pPr>
    </w:p>
    <w:p w14:paraId="2869FCC2">
      <w:pPr>
        <w:keepNext w:val="0"/>
        <w:keepLines w:val="0"/>
        <w:pageBreakBefore w:val="0"/>
        <w:widowControl/>
        <w:kinsoku/>
        <w:wordWrap/>
        <w:overflowPunct/>
        <w:topLinePunct w:val="0"/>
        <w:autoSpaceDE/>
        <w:autoSpaceDN/>
        <w:bidi w:val="0"/>
        <w:adjustRightInd w:val="0"/>
        <w:snapToGrid w:val="0"/>
        <w:spacing w:line="264" w:lineRule="auto"/>
        <w:textAlignment w:val="baseline"/>
        <w:rPr>
          <w:rFonts w:hint="eastAsia" w:ascii="宋体" w:hAnsi="宋体" w:eastAsia="宋体" w:cs="宋体"/>
          <w:spacing w:val="0"/>
          <w:w w:val="100"/>
          <w:position w:val="0"/>
          <w:sz w:val="21"/>
        </w:rPr>
      </w:pPr>
    </w:p>
    <w:p w14:paraId="7AC8579D">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14:paraId="33D43C92">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1.对招标文件中的所有商务、技术要求，除本表所列明的所有偏离外，均视作供应商已对之理解和响应。此表中若无任何文字说明，内容为空白的，</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p>
    <w:p w14:paraId="56B608E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2.“偏离情况”列应据实填写“无偏离”、“正偏离”或“负偏离”。</w:t>
      </w:r>
    </w:p>
    <w:p w14:paraId="52EC8966">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14:paraId="1DF41213">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14:paraId="515ECD3A">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14:paraId="15B911DC">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14:paraId="50D04FA2">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14:paraId="5254C5DD">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投标人名称（加盖公章）：___________</w:t>
      </w:r>
    </w:p>
    <w:p w14:paraId="651D1CBE">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280E5442">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6ECA9DDB">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0DF591A4">
      <w:pPr>
        <w:pStyle w:val="3"/>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outlineLvl w:val="2"/>
        <w:rPr>
          <w:rFonts w:hint="eastAsia" w:ascii="宋体" w:hAnsi="宋体" w:eastAsia="宋体" w:cs="宋体"/>
          <w:spacing w:val="0"/>
          <w:w w:val="100"/>
          <w:position w:val="0"/>
          <w:sz w:val="24"/>
          <w:szCs w:val="24"/>
        </w:rPr>
      </w:pPr>
      <w:bookmarkStart w:id="127" w:name="_Toc9500"/>
      <w:r>
        <w:rPr>
          <w:rFonts w:hint="eastAsia" w:ascii="宋体" w:hAnsi="宋体" w:eastAsia="宋体" w:cs="宋体"/>
          <w:spacing w:val="0"/>
          <w:w w:val="100"/>
          <w:position w:val="0"/>
          <w:sz w:val="24"/>
          <w:szCs w:val="24"/>
        </w:rPr>
        <w:t>7   中小企业证明文件</w:t>
      </w:r>
      <w:bookmarkEnd w:id="127"/>
    </w:p>
    <w:p w14:paraId="3BDBB17A">
      <w:pPr>
        <w:pStyle w:val="3"/>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说明：</w:t>
      </w:r>
    </w:p>
    <w:p w14:paraId="594C28C5">
      <w:pPr>
        <w:pStyle w:val="3"/>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7396D4F">
      <w:pPr>
        <w:pStyle w:val="3"/>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5934A32">
      <w:pPr>
        <w:pStyle w:val="3"/>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3）对于多标的采购项目，投标人应充分、准确地了解所</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供货物的制造企业、</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供服</w:t>
      </w:r>
    </w:p>
    <w:p w14:paraId="13D2BC26">
      <w:pPr>
        <w:pStyle w:val="3"/>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务的承接企业信息。对相关情况了解不清楚的，不建议填报本声明函。</w:t>
      </w:r>
    </w:p>
    <w:p w14:paraId="680BEB0D">
      <w:pPr>
        <w:pStyle w:val="3"/>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4）温馨</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72E35A28">
      <w:pP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324AA1D2">
      <w:pPr>
        <w:autoSpaceDE w:val="0"/>
        <w:autoSpaceDN w:val="0"/>
        <w:adjustRightInd w:val="0"/>
        <w:spacing w:line="360" w:lineRule="auto"/>
        <w:jc w:val="center"/>
        <w:rPr>
          <w:b/>
          <w:sz w:val="36"/>
          <w:szCs w:val="36"/>
          <w:highlight w:val="none"/>
        </w:rPr>
      </w:pPr>
      <w:r>
        <w:rPr>
          <w:b/>
          <w:sz w:val="36"/>
          <w:szCs w:val="36"/>
          <w:highlight w:val="none"/>
        </w:rPr>
        <w:t>中小企业声明函（工程、服务）</w:t>
      </w:r>
    </w:p>
    <w:p w14:paraId="1BB1AE32">
      <w:pPr>
        <w:spacing w:line="360" w:lineRule="auto"/>
        <w:ind w:firstLine="504" w:firstLineChars="200"/>
        <w:rPr>
          <w:spacing w:val="6"/>
          <w:sz w:val="24"/>
          <w:highlight w:val="none"/>
        </w:rPr>
      </w:pPr>
      <w:r>
        <w:rPr>
          <w:spacing w:val="6"/>
          <w:sz w:val="24"/>
          <w:highlight w:val="none"/>
        </w:rPr>
        <w:t>本公司（联合体）郑重声明，根据《政府采购促进中小企业发展管理办法》（财库﹝2020﹞46 号）的规定，本公司（联合体）参加</w:t>
      </w:r>
      <w:r>
        <w:rPr>
          <w:spacing w:val="6"/>
          <w:sz w:val="24"/>
          <w:highlight w:val="none"/>
          <w:u w:val="single"/>
        </w:rPr>
        <w:t>（单位名称）</w:t>
      </w:r>
      <w:r>
        <w:rPr>
          <w:spacing w:val="6"/>
          <w:sz w:val="24"/>
          <w:highlight w:val="none"/>
        </w:rPr>
        <w:t>的</w:t>
      </w:r>
      <w:r>
        <w:rPr>
          <w:spacing w:val="6"/>
          <w:sz w:val="24"/>
          <w:highlight w:val="none"/>
          <w:u w:val="single"/>
        </w:rPr>
        <w:t>（</w:t>
      </w:r>
      <w:r>
        <w:rPr>
          <w:rFonts w:hint="eastAsia"/>
          <w:sz w:val="24"/>
          <w:highlight w:val="none"/>
          <w:u w:val="single"/>
          <w:lang w:val="en-US" w:eastAsia="zh-CN"/>
        </w:rPr>
        <w:t>项目名称</w:t>
      </w:r>
      <w:r>
        <w:rPr>
          <w:spacing w:val="6"/>
          <w:sz w:val="24"/>
          <w:highlight w:val="none"/>
          <w:u w:val="single"/>
        </w:rPr>
        <w:t>）</w:t>
      </w:r>
      <w:r>
        <w:rPr>
          <w:spacing w:val="6"/>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4BE8EBCA">
      <w:pPr>
        <w:spacing w:line="360" w:lineRule="auto"/>
        <w:ind w:firstLine="504" w:firstLineChars="200"/>
        <w:rPr>
          <w:spacing w:val="6"/>
          <w:sz w:val="24"/>
          <w:highlight w:val="none"/>
        </w:rPr>
      </w:pPr>
      <w:r>
        <w:rPr>
          <w:spacing w:val="6"/>
          <w:sz w:val="24"/>
          <w:highlight w:val="none"/>
        </w:rPr>
        <w:t>1.</w:t>
      </w:r>
      <w:r>
        <w:rPr>
          <w:spacing w:val="6"/>
          <w:sz w:val="24"/>
          <w:highlight w:val="none"/>
          <w:u w:val="single"/>
        </w:rPr>
        <w:t xml:space="preserve"> （</w:t>
      </w:r>
      <w:r>
        <w:rPr>
          <w:rFonts w:hint="eastAsia"/>
          <w:sz w:val="24"/>
          <w:highlight w:val="none"/>
          <w:u w:val="single"/>
          <w:lang w:val="en-US" w:eastAsia="zh-CN"/>
        </w:rPr>
        <w:t>标的名称</w:t>
      </w:r>
      <w:r>
        <w:rPr>
          <w:spacing w:val="6"/>
          <w:sz w:val="24"/>
          <w:highlight w:val="none"/>
          <w:u w:val="single"/>
        </w:rPr>
        <w:t xml:space="preserve">） </w:t>
      </w:r>
      <w:r>
        <w:rPr>
          <w:spacing w:val="6"/>
          <w:sz w:val="24"/>
          <w:highlight w:val="none"/>
        </w:rPr>
        <w:t>，属于</w:t>
      </w:r>
      <w:r>
        <w:rPr>
          <w:spacing w:val="6"/>
          <w:sz w:val="24"/>
          <w:highlight w:val="none"/>
          <w:u w:val="single"/>
        </w:rPr>
        <w:t>（</w:t>
      </w:r>
      <w:r>
        <w:rPr>
          <w:rFonts w:hint="eastAsia"/>
          <w:spacing w:val="6"/>
          <w:sz w:val="24"/>
          <w:highlight w:val="none"/>
          <w:u w:val="single"/>
        </w:rPr>
        <w:t>采购文件中明确的所属行业</w:t>
      </w:r>
      <w:r>
        <w:rPr>
          <w:spacing w:val="6"/>
          <w:sz w:val="24"/>
          <w:highlight w:val="none"/>
          <w:u w:val="single"/>
        </w:rPr>
        <w:t>）</w:t>
      </w:r>
      <w:r>
        <w:rPr>
          <w:spacing w:val="6"/>
          <w:sz w:val="24"/>
          <w:highlight w:val="none"/>
        </w:rPr>
        <w:t>；承建（承接）企业为</w:t>
      </w:r>
      <w:r>
        <w:rPr>
          <w:spacing w:val="6"/>
          <w:sz w:val="24"/>
          <w:highlight w:val="none"/>
          <w:u w:val="single"/>
        </w:rPr>
        <w:t>（企业名称）</w:t>
      </w:r>
      <w:r>
        <w:rPr>
          <w:spacing w:val="6"/>
          <w:sz w:val="24"/>
          <w:highlight w:val="none"/>
        </w:rPr>
        <w:t>，从业人员</w:t>
      </w:r>
      <w:r>
        <w:rPr>
          <w:sz w:val="24"/>
          <w:highlight w:val="none"/>
        </w:rPr>
        <w:t>______</w:t>
      </w:r>
      <w:r>
        <w:rPr>
          <w:spacing w:val="6"/>
          <w:sz w:val="24"/>
          <w:highlight w:val="none"/>
        </w:rPr>
        <w:t>人，营业收入为</w:t>
      </w:r>
      <w:r>
        <w:rPr>
          <w:sz w:val="24"/>
          <w:highlight w:val="none"/>
        </w:rPr>
        <w:t>______</w:t>
      </w:r>
      <w:r>
        <w:rPr>
          <w:spacing w:val="6"/>
          <w:sz w:val="24"/>
          <w:highlight w:val="none"/>
        </w:rPr>
        <w:t>万元，资产总额为</w:t>
      </w:r>
      <w:r>
        <w:rPr>
          <w:sz w:val="24"/>
          <w:highlight w:val="none"/>
        </w:rPr>
        <w:t>______</w:t>
      </w:r>
      <w:r>
        <w:rPr>
          <w:spacing w:val="6"/>
          <w:sz w:val="24"/>
          <w:highlight w:val="none"/>
        </w:rPr>
        <w:t>万元</w:t>
      </w:r>
      <w:r>
        <w:rPr>
          <w:spacing w:val="6"/>
          <w:sz w:val="24"/>
          <w:highlight w:val="none"/>
          <w:vertAlign w:val="superscript"/>
        </w:rPr>
        <w:t>1</w:t>
      </w:r>
      <w:r>
        <w:rPr>
          <w:spacing w:val="6"/>
          <w:sz w:val="24"/>
          <w:highlight w:val="none"/>
        </w:rPr>
        <w:t>，属于（中型企业、小型企业、微型企业）；</w:t>
      </w:r>
    </w:p>
    <w:p w14:paraId="54DEC37B">
      <w:pPr>
        <w:spacing w:line="360" w:lineRule="auto"/>
        <w:ind w:firstLine="504"/>
        <w:rPr>
          <w:spacing w:val="6"/>
          <w:sz w:val="24"/>
          <w:highlight w:val="none"/>
        </w:rPr>
      </w:pPr>
      <w:r>
        <w:rPr>
          <w:spacing w:val="6"/>
          <w:sz w:val="24"/>
          <w:highlight w:val="none"/>
        </w:rPr>
        <w:t xml:space="preserve">2. </w:t>
      </w:r>
      <w:r>
        <w:rPr>
          <w:spacing w:val="6"/>
          <w:sz w:val="24"/>
          <w:highlight w:val="none"/>
          <w:u w:val="single"/>
        </w:rPr>
        <w:t xml:space="preserve">（标的名称） </w:t>
      </w:r>
      <w:r>
        <w:rPr>
          <w:spacing w:val="6"/>
          <w:sz w:val="24"/>
          <w:highlight w:val="none"/>
        </w:rPr>
        <w:t>，属于</w:t>
      </w:r>
      <w:r>
        <w:rPr>
          <w:spacing w:val="6"/>
          <w:sz w:val="24"/>
          <w:highlight w:val="none"/>
          <w:u w:val="single"/>
        </w:rPr>
        <w:t>（</w:t>
      </w:r>
      <w:r>
        <w:rPr>
          <w:rFonts w:hint="eastAsia"/>
          <w:spacing w:val="6"/>
          <w:sz w:val="24"/>
          <w:highlight w:val="none"/>
          <w:u w:val="single"/>
        </w:rPr>
        <w:t>招标</w:t>
      </w:r>
      <w:r>
        <w:rPr>
          <w:spacing w:val="6"/>
          <w:sz w:val="24"/>
          <w:highlight w:val="none"/>
          <w:u w:val="single"/>
        </w:rPr>
        <w:t>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w:t>
      </w:r>
      <w:r>
        <w:rPr>
          <w:sz w:val="24"/>
          <w:highlight w:val="none"/>
        </w:rPr>
        <w:t>______</w:t>
      </w:r>
      <w:r>
        <w:rPr>
          <w:spacing w:val="6"/>
          <w:sz w:val="24"/>
          <w:highlight w:val="none"/>
        </w:rPr>
        <w:t>人，营业收入为</w:t>
      </w:r>
      <w:r>
        <w:rPr>
          <w:sz w:val="24"/>
          <w:highlight w:val="none"/>
        </w:rPr>
        <w:t>______</w:t>
      </w:r>
      <w:r>
        <w:rPr>
          <w:spacing w:val="6"/>
          <w:sz w:val="24"/>
          <w:highlight w:val="none"/>
        </w:rPr>
        <w:t>万元，资产总额为</w:t>
      </w:r>
      <w:r>
        <w:rPr>
          <w:sz w:val="24"/>
          <w:highlight w:val="none"/>
        </w:rPr>
        <w:t>______</w:t>
      </w:r>
      <w:r>
        <w:rPr>
          <w:spacing w:val="6"/>
          <w:sz w:val="24"/>
          <w:highlight w:val="none"/>
        </w:rPr>
        <w:t>万元，属于</w:t>
      </w:r>
      <w:r>
        <w:rPr>
          <w:spacing w:val="6"/>
          <w:sz w:val="24"/>
          <w:highlight w:val="none"/>
          <w:u w:val="single"/>
        </w:rPr>
        <w:t>（中型企业、小型企业、微型企业）</w:t>
      </w:r>
      <w:r>
        <w:rPr>
          <w:spacing w:val="6"/>
          <w:sz w:val="24"/>
          <w:highlight w:val="none"/>
        </w:rPr>
        <w:t>；</w:t>
      </w:r>
    </w:p>
    <w:p w14:paraId="0169C4D2">
      <w:pPr>
        <w:spacing w:line="360" w:lineRule="auto"/>
        <w:ind w:firstLine="504"/>
        <w:rPr>
          <w:spacing w:val="6"/>
          <w:sz w:val="24"/>
          <w:highlight w:val="none"/>
        </w:rPr>
      </w:pPr>
    </w:p>
    <w:p w14:paraId="207A5872">
      <w:pPr>
        <w:spacing w:line="360" w:lineRule="auto"/>
        <w:ind w:firstLine="504"/>
        <w:rPr>
          <w:spacing w:val="6"/>
          <w:sz w:val="24"/>
          <w:highlight w:val="none"/>
        </w:rPr>
      </w:pPr>
      <w:r>
        <w:rPr>
          <w:spacing w:val="6"/>
          <w:sz w:val="24"/>
          <w:highlight w:val="none"/>
        </w:rPr>
        <w:t>……</w:t>
      </w:r>
    </w:p>
    <w:p w14:paraId="67717BD2">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14:paraId="23164CBE">
      <w:pPr>
        <w:spacing w:line="360" w:lineRule="auto"/>
        <w:ind w:firstLine="504"/>
        <w:rPr>
          <w:spacing w:val="6"/>
          <w:sz w:val="24"/>
          <w:highlight w:val="none"/>
        </w:rPr>
      </w:pPr>
      <w:r>
        <w:rPr>
          <w:spacing w:val="6"/>
          <w:sz w:val="24"/>
          <w:highlight w:val="none"/>
        </w:rPr>
        <w:t>本企业对上述声明内容的真实性负责。如有虚假，将依法承担相应责任。</w:t>
      </w:r>
    </w:p>
    <w:p w14:paraId="385CCDCE">
      <w:pPr>
        <w:spacing w:line="360" w:lineRule="auto"/>
        <w:ind w:right="360" w:firstLine="480"/>
        <w:jc w:val="right"/>
        <w:rPr>
          <w:sz w:val="24"/>
          <w:highlight w:val="none"/>
        </w:rPr>
      </w:pPr>
    </w:p>
    <w:p w14:paraId="0263AF23">
      <w:pPr>
        <w:spacing w:line="360" w:lineRule="auto"/>
        <w:ind w:right="360" w:firstLine="480"/>
        <w:jc w:val="right"/>
        <w:rPr>
          <w:sz w:val="24"/>
          <w:highlight w:val="none"/>
        </w:rPr>
      </w:pPr>
      <w:r>
        <w:rPr>
          <w:sz w:val="24"/>
          <w:highlight w:val="none"/>
        </w:rPr>
        <w:t>企业名称（盖章）：______</w:t>
      </w:r>
    </w:p>
    <w:p w14:paraId="3CF8F06F">
      <w:pPr>
        <w:spacing w:line="360" w:lineRule="auto"/>
        <w:ind w:right="360" w:firstLine="480"/>
        <w:jc w:val="right"/>
        <w:rPr>
          <w:sz w:val="24"/>
          <w:highlight w:val="none"/>
        </w:rPr>
      </w:pPr>
      <w:r>
        <w:rPr>
          <w:sz w:val="24"/>
          <w:highlight w:val="none"/>
        </w:rPr>
        <w:t>日 期：______</w:t>
      </w:r>
    </w:p>
    <w:p w14:paraId="25A66957">
      <w:pPr>
        <w:adjustRightInd w:val="0"/>
        <w:snapToGrid w:val="0"/>
        <w:jc w:val="left"/>
        <w:rPr>
          <w:sz w:val="24"/>
          <w:szCs w:val="21"/>
          <w:highlight w:val="none"/>
        </w:rPr>
      </w:pPr>
    </w:p>
    <w:p w14:paraId="01704CC4">
      <w:pPr>
        <w:adjustRightInd w:val="0"/>
        <w:snapToGrid w:val="0"/>
        <w:jc w:val="left"/>
        <w:rPr>
          <w:sz w:val="24"/>
          <w:szCs w:val="21"/>
          <w:highlight w:val="none"/>
        </w:rPr>
      </w:pPr>
    </w:p>
    <w:tbl>
      <w:tblPr>
        <w:tblStyle w:val="1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94D35A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7A49A213">
            <w:pPr>
              <w:adjustRightInd w:val="0"/>
              <w:snapToGrid w:val="0"/>
              <w:jc w:val="left"/>
              <w:rPr>
                <w:szCs w:val="21"/>
                <w:highlight w:val="none"/>
              </w:rPr>
            </w:pPr>
            <w:r>
              <w:rPr>
                <w:szCs w:val="21"/>
                <w:highlight w:val="none"/>
                <w:vertAlign w:val="superscript"/>
              </w:rPr>
              <w:t>1</w:t>
            </w:r>
            <w:r>
              <w:rPr>
                <w:szCs w:val="21"/>
                <w:highlight w:val="none"/>
              </w:rPr>
              <w:t>从业人员、营业收入、资产总额填报上一年度数据，无上一年度数据的新成立企业可不填报。</w:t>
            </w:r>
          </w:p>
        </w:tc>
      </w:tr>
    </w:tbl>
    <w:p w14:paraId="67FB781A">
      <w:pPr>
        <w:pStyle w:val="3"/>
        <w:keepNext w:val="0"/>
        <w:keepLines w:val="0"/>
        <w:pageBreakBefore w:val="0"/>
        <w:widowControl/>
        <w:kinsoku/>
        <w:wordWrap/>
        <w:overflowPunct/>
        <w:topLinePunct w:val="0"/>
        <w:autoSpaceDE/>
        <w:autoSpaceDN/>
        <w:bidi w:val="0"/>
        <w:adjustRightInd w:val="0"/>
        <w:snapToGrid w:val="0"/>
        <w:spacing w:before="66" w:line="228" w:lineRule="auto"/>
        <w:ind w:left="124"/>
        <w:textAlignment w:val="baseline"/>
        <w:rPr>
          <w:rFonts w:hint="eastAsia" w:ascii="宋体" w:hAnsi="宋体" w:eastAsia="宋体" w:cs="宋体"/>
          <w:spacing w:val="0"/>
          <w:w w:val="100"/>
          <w:position w:val="0"/>
          <w:sz w:val="20"/>
          <w:szCs w:val="20"/>
        </w:rPr>
      </w:pPr>
    </w:p>
    <w:p w14:paraId="50442ED1">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7D58506B">
      <w:pPr>
        <w:pStyle w:val="3"/>
        <w:keepNext w:val="0"/>
        <w:keepLines w:val="0"/>
        <w:pageBreakBefore w:val="0"/>
        <w:widowControl/>
        <w:kinsoku/>
        <w:wordWrap/>
        <w:overflowPunct/>
        <w:topLinePunct w:val="0"/>
        <w:autoSpaceDE/>
        <w:autoSpaceDN/>
        <w:bidi w:val="0"/>
        <w:adjustRightInd w:val="0"/>
        <w:snapToGrid w:val="0"/>
        <w:spacing w:before="352" w:line="220" w:lineRule="auto"/>
        <w:ind w:left="2203"/>
        <w:textAlignment w:val="baseline"/>
        <w:outlineLvl w:val="1"/>
        <w:rPr>
          <w:rFonts w:hint="eastAsia" w:ascii="宋体" w:hAnsi="宋体" w:eastAsia="宋体" w:cs="宋体"/>
          <w:spacing w:val="0"/>
          <w:w w:val="100"/>
          <w:position w:val="0"/>
          <w:sz w:val="36"/>
          <w:szCs w:val="36"/>
        </w:rPr>
      </w:pPr>
      <w:bookmarkStart w:id="128" w:name="_Toc29162"/>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残疾人福利性单位声明函格式</w:t>
      </w:r>
      <w:bookmarkEnd w:id="128"/>
    </w:p>
    <w:p w14:paraId="22021390">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spacing w:val="0"/>
          <w:w w:val="100"/>
          <w:position w:val="0"/>
          <w:sz w:val="21"/>
        </w:rPr>
      </w:pPr>
    </w:p>
    <w:p w14:paraId="41663B6B">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spacing w:val="0"/>
          <w:w w:val="100"/>
          <w:position w:val="0"/>
          <w:sz w:val="21"/>
        </w:rPr>
      </w:pPr>
    </w:p>
    <w:p w14:paraId="2E6EFD74">
      <w:pPr>
        <w:pStyle w:val="3"/>
        <w:keepNext w:val="0"/>
        <w:keepLines w:val="0"/>
        <w:pageBreakBefore w:val="0"/>
        <w:widowControl/>
        <w:kinsoku/>
        <w:wordWrap/>
        <w:overflowPunct/>
        <w:topLinePunct w:val="0"/>
        <w:autoSpaceDE/>
        <w:autoSpaceDN/>
        <w:bidi w:val="0"/>
        <w:adjustRightInd w:val="0"/>
        <w:snapToGrid w:val="0"/>
        <w:spacing w:line="360" w:lineRule="auto"/>
        <w:ind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本单位郑重声明，根据《财政部 民政部 中国残疾人联合会关于促进残疾人就业政府采购政策的通知》（财库〔2017〕141 号） 的规定，本单位 </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（请进行选择）</w:t>
      </w:r>
      <w:r>
        <w:rPr>
          <w:rFonts w:hint="eastAsia" w:ascii="宋体" w:hAnsi="宋体" w:eastAsia="宋体" w:cs="宋体"/>
          <w:spacing w:val="0"/>
          <w:w w:val="100"/>
          <w:position w:val="0"/>
          <w:sz w:val="24"/>
          <w:szCs w:val="24"/>
        </w:rPr>
        <w:t>：</w:t>
      </w:r>
    </w:p>
    <w:p w14:paraId="79849F55">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不属于符合条件的残疾人福利性单位。</w:t>
      </w:r>
    </w:p>
    <w:p w14:paraId="35EA1F4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属于符合条件的残疾人福利性单位，</w:t>
      </w:r>
      <w:r>
        <w:rPr>
          <w:rFonts w:hint="eastAsia" w:ascii="宋体" w:hAnsi="宋体" w:eastAsia="宋体" w:cs="宋体"/>
          <w:spacing w:val="0"/>
          <w:w w:val="100"/>
          <w:position w:val="0"/>
          <w:sz w:val="24"/>
          <w:szCs w:val="24"/>
        </w:rPr>
        <w:t xml:space="preserve">且本单位参加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单位的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项目 采购活动</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供本单位制造的货物（由本单位承担工程/</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供服务）， 或者</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供其他残疾人福利性单位制造的货物（不包括使用非残疾人福利性单位注册商标的货物）。</w:t>
      </w:r>
    </w:p>
    <w:p w14:paraId="191F602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本单位对上述声明的真实性负责。如有虚假，将依法承担相应责任。</w:t>
      </w:r>
    </w:p>
    <w:p w14:paraId="5E8B7CC3">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14:paraId="7E015883">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14:paraId="35C24A70">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14:paraId="575A65C8">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spacing w:val="0"/>
          <w:w w:val="100"/>
          <w:position w:val="0"/>
          <w:sz w:val="21"/>
        </w:rPr>
      </w:pPr>
    </w:p>
    <w:p w14:paraId="6155C9F2">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spacing w:val="0"/>
          <w:w w:val="100"/>
          <w:position w:val="0"/>
          <w:sz w:val="21"/>
        </w:rPr>
      </w:pPr>
    </w:p>
    <w:p w14:paraId="0D3DE840">
      <w:pPr>
        <w:pStyle w:val="3"/>
        <w:keepNext w:val="0"/>
        <w:keepLines w:val="0"/>
        <w:pageBreakBefore w:val="0"/>
        <w:widowControl/>
        <w:kinsoku/>
        <w:wordWrap/>
        <w:overflowPunct/>
        <w:topLinePunct w:val="0"/>
        <w:autoSpaceDE/>
        <w:autoSpaceDN/>
        <w:bidi w:val="0"/>
        <w:adjustRightInd w:val="0"/>
        <w:snapToGrid w:val="0"/>
        <w:spacing w:line="360" w:lineRule="auto"/>
        <w:ind w:firstLine="5280" w:firstLineChars="2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单位名称（盖章）：</w:t>
      </w:r>
    </w:p>
    <w:p w14:paraId="0270F2FF">
      <w:pPr>
        <w:pStyle w:val="3"/>
        <w:keepNext w:val="0"/>
        <w:keepLines w:val="0"/>
        <w:pageBreakBefore w:val="0"/>
        <w:widowControl/>
        <w:kinsoku/>
        <w:wordWrap/>
        <w:overflowPunct/>
        <w:topLinePunct w:val="0"/>
        <w:autoSpaceDE/>
        <w:autoSpaceDN/>
        <w:bidi w:val="0"/>
        <w:adjustRightInd w:val="0"/>
        <w:snapToGrid w:val="0"/>
        <w:spacing w:line="360" w:lineRule="auto"/>
        <w:ind w:left="0" w:firstLine="5760" w:firstLineChars="2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  期：</w:t>
      </w:r>
    </w:p>
    <w:p w14:paraId="1B295679">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14:paraId="6EC2DD3C">
      <w:pPr>
        <w:pStyle w:val="3"/>
        <w:keepNext w:val="0"/>
        <w:keepLines w:val="0"/>
        <w:pageBreakBefore w:val="0"/>
        <w:widowControl/>
        <w:kinsoku/>
        <w:wordWrap/>
        <w:overflowPunct/>
        <w:topLinePunct w:val="0"/>
        <w:autoSpaceDE/>
        <w:autoSpaceDN/>
        <w:bidi w:val="0"/>
        <w:adjustRightInd w:val="0"/>
        <w:snapToGrid w:val="0"/>
        <w:spacing w:before="335" w:line="360" w:lineRule="auto"/>
        <w:ind w:left="17"/>
        <w:textAlignment w:val="baseline"/>
        <w:outlineLvl w:val="2"/>
        <w:rPr>
          <w:rFonts w:hint="eastAsia" w:ascii="宋体" w:hAnsi="宋体" w:eastAsia="宋体" w:cs="宋体"/>
          <w:spacing w:val="0"/>
          <w:w w:val="100"/>
          <w:position w:val="0"/>
          <w:sz w:val="24"/>
          <w:szCs w:val="24"/>
        </w:rPr>
      </w:pPr>
      <w:bookmarkStart w:id="129" w:name="_Toc2772"/>
      <w:r>
        <w:rPr>
          <w:rFonts w:hint="eastAsia" w:ascii="宋体" w:hAnsi="宋体" w:eastAsia="宋体" w:cs="宋体"/>
          <w:spacing w:val="0"/>
          <w:w w:val="100"/>
          <w:position w:val="0"/>
          <w:sz w:val="24"/>
          <w:szCs w:val="24"/>
        </w:rPr>
        <w:t>8   拟分包情况说明</w:t>
      </w:r>
      <w:bookmarkEnd w:id="129"/>
    </w:p>
    <w:p w14:paraId="54370C55">
      <w:pPr>
        <w:pStyle w:val="3"/>
        <w:keepNext w:val="0"/>
        <w:keepLines w:val="0"/>
        <w:pageBreakBefore w:val="0"/>
        <w:widowControl/>
        <w:kinsoku/>
        <w:wordWrap/>
        <w:overflowPunct/>
        <w:topLinePunct w:val="0"/>
        <w:autoSpaceDE/>
        <w:autoSpaceDN/>
        <w:bidi w:val="0"/>
        <w:adjustRightInd w:val="0"/>
        <w:snapToGrid w:val="0"/>
        <w:spacing w:line="360" w:lineRule="auto"/>
        <w:jc w:val="center"/>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拟分包情况说明</w:t>
      </w:r>
    </w:p>
    <w:p w14:paraId="52F3AAD6">
      <w:pPr>
        <w:pStyle w:val="3"/>
        <w:keepNext w:val="0"/>
        <w:keepLines w:val="0"/>
        <w:pageBreakBefore w:val="0"/>
        <w:widowControl/>
        <w:kinsoku/>
        <w:wordWrap/>
        <w:overflowPunct/>
        <w:topLinePunct w:val="0"/>
        <w:autoSpaceDE/>
        <w:autoSpaceDN/>
        <w:bidi w:val="0"/>
        <w:adjustRightInd w:val="0"/>
        <w:snapToGrid w:val="0"/>
        <w:spacing w:before="256" w:line="219"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（采购人或采购代理机构）</w:t>
      </w:r>
    </w:p>
    <w:p w14:paraId="5F8D9C23">
      <w:pPr>
        <w:pStyle w:val="3"/>
        <w:keepNext w:val="0"/>
        <w:keepLines w:val="0"/>
        <w:pageBreakBefore w:val="0"/>
        <w:widowControl/>
        <w:kinsoku/>
        <w:wordWrap/>
        <w:overflowPunct/>
        <w:topLinePunct w:val="0"/>
        <w:autoSpaceDE/>
        <w:autoSpaceDN/>
        <w:bidi w:val="0"/>
        <w:adjustRightInd w:val="0"/>
        <w:snapToGrid w:val="0"/>
        <w:spacing w:before="181" w:line="359" w:lineRule="auto"/>
        <w:ind w:left="9" w:right="68" w:firstLine="481"/>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我单位参加贵单位组织采购的项目编号为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的</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项目（填写采购项目名称）中</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包（填写包号）的投标。拟签订分包合同的单位情况如下表所示，我单位承诺一旦在该项目中获得采购合同将按下表所列情况进行分包，同时承诺分包承担主体不再次分包。</w:t>
      </w:r>
    </w:p>
    <w:p w14:paraId="567C3815">
      <w:pPr>
        <w:keepNext w:val="0"/>
        <w:keepLines w:val="0"/>
        <w:pageBreakBefore w:val="0"/>
        <w:widowControl/>
        <w:kinsoku/>
        <w:wordWrap/>
        <w:overflowPunct/>
        <w:topLinePunct w:val="0"/>
        <w:autoSpaceDE/>
        <w:autoSpaceDN/>
        <w:bidi w:val="0"/>
        <w:adjustRightInd w:val="0"/>
        <w:snapToGrid w:val="0"/>
        <w:spacing w:line="146" w:lineRule="exact"/>
        <w:textAlignment w:val="baseline"/>
        <w:rPr>
          <w:rFonts w:hint="eastAsia" w:ascii="宋体" w:hAnsi="宋体" w:eastAsia="宋体" w:cs="宋体"/>
          <w:spacing w:val="0"/>
          <w:w w:val="100"/>
          <w:position w:val="0"/>
        </w:rPr>
      </w:pPr>
    </w:p>
    <w:tbl>
      <w:tblPr>
        <w:tblStyle w:val="20"/>
        <w:tblW w:w="9009"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14:paraId="729B6F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461" w:type="dxa"/>
            <w:textDirection w:val="tbRlV"/>
            <w:vAlign w:val="center"/>
          </w:tcPr>
          <w:p w14:paraId="347B354F">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outlineLvl w:val="1"/>
              <w:rPr>
                <w:rFonts w:hint="eastAsia" w:ascii="宋体" w:hAnsi="宋体" w:eastAsia="宋体" w:cs="宋体"/>
                <w:spacing w:val="0"/>
                <w:w w:val="100"/>
                <w:position w:val="0"/>
                <w:sz w:val="24"/>
                <w:szCs w:val="24"/>
              </w:rPr>
            </w:pPr>
            <w:bookmarkStart w:id="130" w:name="_Toc5963"/>
            <w:r>
              <w:rPr>
                <w:rFonts w:hint="eastAsia" w:ascii="宋体" w:hAnsi="宋体" w:eastAsia="宋体" w:cs="宋体"/>
                <w:spacing w:val="0"/>
                <w:w w:val="100"/>
                <w:position w:val="0"/>
                <w:sz w:val="24"/>
                <w:szCs w:val="24"/>
              </w:rPr>
              <w:t>序号</w:t>
            </w:r>
            <w:bookmarkEnd w:id="130"/>
          </w:p>
        </w:tc>
        <w:tc>
          <w:tcPr>
            <w:tcW w:w="1286" w:type="dxa"/>
            <w:vAlign w:val="center"/>
          </w:tcPr>
          <w:p w14:paraId="43F412B4">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分包承担主体名称</w:t>
            </w:r>
          </w:p>
        </w:tc>
        <w:tc>
          <w:tcPr>
            <w:tcW w:w="1512" w:type="dxa"/>
            <w:vAlign w:val="center"/>
          </w:tcPr>
          <w:p w14:paraId="19D4E1F6">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分包承担主体类型（选择）</w:t>
            </w:r>
          </w:p>
        </w:tc>
        <w:tc>
          <w:tcPr>
            <w:tcW w:w="1124" w:type="dxa"/>
            <w:vAlign w:val="center"/>
          </w:tcPr>
          <w:p w14:paraId="0DD09305">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资质等级</w:t>
            </w:r>
          </w:p>
        </w:tc>
        <w:tc>
          <w:tcPr>
            <w:tcW w:w="1560" w:type="dxa"/>
            <w:vAlign w:val="center"/>
          </w:tcPr>
          <w:p w14:paraId="187F66A6">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拟分包合同内容</w:t>
            </w:r>
          </w:p>
        </w:tc>
        <w:tc>
          <w:tcPr>
            <w:tcW w:w="1497" w:type="dxa"/>
            <w:vAlign w:val="center"/>
          </w:tcPr>
          <w:p w14:paraId="6794E27D">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拟分包合同金额（人民币元）</w:t>
            </w:r>
          </w:p>
        </w:tc>
        <w:tc>
          <w:tcPr>
            <w:tcW w:w="1569" w:type="dxa"/>
            <w:vAlign w:val="center"/>
          </w:tcPr>
          <w:p w14:paraId="4F94A599">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占合同金额</w:t>
            </w:r>
            <w:r>
              <w:rPr>
                <w:rFonts w:hint="eastAsia" w:ascii="宋体" w:hAnsi="宋体" w:eastAsia="宋体" w:cs="宋体"/>
                <w:spacing w:val="0"/>
                <w:w w:val="100"/>
                <w:position w:val="0"/>
                <w:sz w:val="24"/>
                <w:szCs w:val="24"/>
              </w:rPr>
              <w:t xml:space="preserve">  </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的比例（</w:t>
            </w:r>
            <w:r>
              <w:rPr>
                <w:rFonts w:hint="eastAsia" w:ascii="宋体" w:hAnsi="宋体" w:eastAsia="宋体" w:cs="宋体"/>
                <w:b/>
                <w:bCs/>
                <w:spacing w:val="0"/>
                <w:w w:val="100"/>
                <w:position w:val="0"/>
                <w:sz w:val="24"/>
                <w:szCs w:val="24"/>
              </w:rPr>
              <w:t>*</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w:t>
            </w:r>
          </w:p>
        </w:tc>
      </w:tr>
      <w:tr w14:paraId="084331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14:paraId="41ABA059">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286" w:type="dxa"/>
            <w:vAlign w:val="center"/>
          </w:tcPr>
          <w:p w14:paraId="208B4FFC">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12" w:type="dxa"/>
            <w:vAlign w:val="center"/>
          </w:tcPr>
          <w:p w14:paraId="6DE72A20">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中型企业</w:t>
            </w:r>
          </w:p>
          <w:p w14:paraId="73A324EF">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w:t>
            </w:r>
          </w:p>
          <w:p w14:paraId="3D3DDFD9">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其他</w:t>
            </w:r>
          </w:p>
        </w:tc>
        <w:tc>
          <w:tcPr>
            <w:tcW w:w="1124" w:type="dxa"/>
            <w:vAlign w:val="center"/>
          </w:tcPr>
          <w:p w14:paraId="69938FB9">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0" w:type="dxa"/>
            <w:vAlign w:val="center"/>
          </w:tcPr>
          <w:p w14:paraId="76FB0B2F">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497" w:type="dxa"/>
            <w:vAlign w:val="center"/>
          </w:tcPr>
          <w:p w14:paraId="7BF01998">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9" w:type="dxa"/>
            <w:vAlign w:val="center"/>
          </w:tcPr>
          <w:p w14:paraId="59A5B634">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r>
      <w:tr w14:paraId="0E4193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14:paraId="3D8E886B">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286" w:type="dxa"/>
            <w:vAlign w:val="center"/>
          </w:tcPr>
          <w:p w14:paraId="7067CC04">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12" w:type="dxa"/>
            <w:vAlign w:val="center"/>
          </w:tcPr>
          <w:p w14:paraId="11BD34C3">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中型企业</w:t>
            </w:r>
          </w:p>
          <w:p w14:paraId="0A35854F">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w:t>
            </w:r>
          </w:p>
          <w:p w14:paraId="0C427A66">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其他</w:t>
            </w:r>
          </w:p>
        </w:tc>
        <w:tc>
          <w:tcPr>
            <w:tcW w:w="1124" w:type="dxa"/>
            <w:vAlign w:val="center"/>
          </w:tcPr>
          <w:p w14:paraId="3998597C">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0" w:type="dxa"/>
            <w:vAlign w:val="center"/>
          </w:tcPr>
          <w:p w14:paraId="379B9224">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497" w:type="dxa"/>
            <w:vAlign w:val="center"/>
          </w:tcPr>
          <w:p w14:paraId="7ACD9BC3">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9" w:type="dxa"/>
            <w:vAlign w:val="center"/>
          </w:tcPr>
          <w:p w14:paraId="61CD24D7">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r>
      <w:tr w14:paraId="748A56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center"/>
          </w:tcPr>
          <w:p w14:paraId="3A9FEED8">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w:t>
            </w:r>
          </w:p>
        </w:tc>
        <w:tc>
          <w:tcPr>
            <w:tcW w:w="1286" w:type="dxa"/>
            <w:vAlign w:val="center"/>
          </w:tcPr>
          <w:p w14:paraId="43848CD4">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12" w:type="dxa"/>
            <w:vAlign w:val="center"/>
          </w:tcPr>
          <w:p w14:paraId="155BABF2">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124" w:type="dxa"/>
            <w:vAlign w:val="center"/>
          </w:tcPr>
          <w:p w14:paraId="2E550AFF">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0" w:type="dxa"/>
            <w:vAlign w:val="center"/>
          </w:tcPr>
          <w:p w14:paraId="54ED2CDD">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497" w:type="dxa"/>
            <w:vAlign w:val="center"/>
          </w:tcPr>
          <w:p w14:paraId="54F95C6F">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9" w:type="dxa"/>
            <w:vAlign w:val="center"/>
          </w:tcPr>
          <w:p w14:paraId="188CBB27">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r>
      <w:tr w14:paraId="51132D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center"/>
          </w:tcPr>
          <w:p w14:paraId="573ECCD0">
            <w:pPr>
              <w:pStyle w:val="21"/>
              <w:keepNext w:val="0"/>
              <w:keepLines w:val="0"/>
              <w:pageBreakBefore w:val="0"/>
              <w:widowControl/>
              <w:kinsoku/>
              <w:wordWrap/>
              <w:overflowPunct/>
              <w:topLinePunct w:val="0"/>
              <w:autoSpaceDE/>
              <w:autoSpaceDN/>
              <w:bidi w:val="0"/>
              <w:adjustRightInd w:val="0"/>
              <w:snapToGrid w:val="0"/>
              <w:spacing w:line="240" w:lineRule="auto"/>
              <w:ind w:left="0" w:right="0" w:firstLine="0"/>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合计：</w:t>
            </w:r>
          </w:p>
        </w:tc>
        <w:tc>
          <w:tcPr>
            <w:tcW w:w="1497" w:type="dxa"/>
            <w:vAlign w:val="center"/>
          </w:tcPr>
          <w:p w14:paraId="3FCFDD9D">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9" w:type="dxa"/>
            <w:vAlign w:val="center"/>
          </w:tcPr>
          <w:p w14:paraId="053D09CA">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r>
    </w:tbl>
    <w:p w14:paraId="19E8833D">
      <w:pPr>
        <w:keepNext w:val="0"/>
        <w:keepLines w:val="0"/>
        <w:pageBreakBefore w:val="0"/>
        <w:widowControl/>
        <w:kinsoku/>
        <w:wordWrap/>
        <w:overflowPunct/>
        <w:topLinePunct w:val="0"/>
        <w:autoSpaceDE/>
        <w:autoSpaceDN/>
        <w:bidi w:val="0"/>
        <w:adjustRightInd w:val="0"/>
        <w:snapToGrid w:val="0"/>
        <w:spacing w:line="374" w:lineRule="auto"/>
        <w:textAlignment w:val="baseline"/>
        <w:rPr>
          <w:rFonts w:hint="eastAsia" w:ascii="宋体" w:hAnsi="宋体" w:eastAsia="宋体" w:cs="宋体"/>
          <w:spacing w:val="0"/>
          <w:w w:val="100"/>
          <w:position w:val="0"/>
          <w:sz w:val="21"/>
        </w:rPr>
      </w:pPr>
    </w:p>
    <w:p w14:paraId="0E3CEA71">
      <w:pPr>
        <w:pStyle w:val="3"/>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14:paraId="63DC225F">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1.如本项目（包）允许分包，且投标人拟进行分包时，必须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供；如未</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供，或</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供了但未填写分包承担主体名称、拟分包合同内容、拟分包合同金额，</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6402B7D3">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4AD4E27F">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1"/>
        </w:rPr>
      </w:pPr>
      <w:r>
        <w:rPr>
          <w:rFonts w:hint="eastAsia" w:ascii="宋体" w:hAnsi="宋体" w:eastAsia="宋体" w:cs="宋体"/>
          <w:spacing w:val="0"/>
          <w:w w:val="100"/>
          <w:position w:val="0"/>
          <w:sz w:val="24"/>
          <w:szCs w:val="24"/>
        </w:rPr>
        <w:t>3.投标人“为落实政府采购政策”而向中小企业分包时请仔细阅读资格证明文件格式2-1中说明，并建议按要求在资格证明文件中</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供相关全部文件；投标人非“为落实政府采购政策”而向中小企业分包时，建议在本册</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14:paraId="79C79FA2">
      <w:pPr>
        <w:pStyle w:val="3"/>
        <w:keepNext w:val="0"/>
        <w:keepLines w:val="0"/>
        <w:pageBreakBefore w:val="0"/>
        <w:widowControl/>
        <w:kinsoku/>
        <w:wordWrap/>
        <w:overflowPunct/>
        <w:topLinePunct w:val="0"/>
        <w:autoSpaceDE/>
        <w:autoSpaceDN/>
        <w:bidi w:val="0"/>
        <w:adjustRightInd w:val="0"/>
        <w:snapToGrid w:val="0"/>
        <w:spacing w:before="78" w:line="188" w:lineRule="auto"/>
        <w:ind w:left="608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投标人名称（盖章）：</w:t>
      </w:r>
    </w:p>
    <w:p w14:paraId="3E8F9007">
      <w:pPr>
        <w:keepNext w:val="0"/>
        <w:keepLines w:val="0"/>
        <w:pageBreakBefore w:val="0"/>
        <w:widowControl/>
        <w:kinsoku/>
        <w:wordWrap/>
        <w:overflowPunct/>
        <w:topLinePunct w:val="0"/>
        <w:autoSpaceDE/>
        <w:autoSpaceDN/>
        <w:bidi w:val="0"/>
        <w:adjustRightInd w:val="0"/>
        <w:snapToGrid w:val="0"/>
        <w:spacing w:line="65" w:lineRule="exact"/>
        <w:ind w:left="835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w:t>
      </w:r>
    </w:p>
    <w:p w14:paraId="4F234226">
      <w:pPr>
        <w:pStyle w:val="3"/>
        <w:keepNext w:val="0"/>
        <w:keepLines w:val="0"/>
        <w:pageBreakBefore w:val="0"/>
        <w:widowControl/>
        <w:kinsoku/>
        <w:wordWrap/>
        <w:overflowPunct/>
        <w:topLinePunct w:val="0"/>
        <w:autoSpaceDE/>
        <w:autoSpaceDN/>
        <w:bidi w:val="0"/>
        <w:adjustRightInd w:val="0"/>
        <w:snapToGrid w:val="0"/>
        <w:spacing w:before="157" w:line="220" w:lineRule="auto"/>
        <w:ind w:right="18"/>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3560E05A">
      <w:pPr>
        <w:keepNext w:val="0"/>
        <w:keepLines w:val="0"/>
        <w:pageBreakBefore w:val="0"/>
        <w:widowControl/>
        <w:kinsoku/>
        <w:wordWrap/>
        <w:overflowPunct/>
        <w:topLinePunct w:val="0"/>
        <w:autoSpaceDE/>
        <w:autoSpaceDN/>
        <w:bidi w:val="0"/>
        <w:adjustRightInd w:val="0"/>
        <w:snapToGrid w:val="0"/>
        <w:spacing w:line="220" w:lineRule="auto"/>
        <w:textAlignment w:val="baseline"/>
        <w:rPr>
          <w:rFonts w:hint="eastAsia" w:ascii="宋体" w:hAnsi="宋体" w:eastAsia="宋体" w:cs="宋体"/>
          <w:spacing w:val="0"/>
          <w:w w:val="100"/>
          <w:position w:val="0"/>
          <w:sz w:val="24"/>
          <w:szCs w:val="24"/>
        </w:rPr>
        <w:sectPr>
          <w:headerReference r:id="rId12" w:type="default"/>
          <w:footerReference r:id="rId13" w:type="default"/>
          <w:pgSz w:w="11907" w:h="16841"/>
          <w:pgMar w:top="1117" w:right="1064" w:bottom="1060" w:left="1700" w:header="878" w:footer="841" w:gutter="0"/>
          <w:pgNumType w:fmt="decimal"/>
          <w:cols w:space="720" w:num="1"/>
        </w:sectPr>
      </w:pPr>
    </w:p>
    <w:p w14:paraId="73991917">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180DC012">
      <w:pPr>
        <w:pStyle w:val="3"/>
        <w:keepNext w:val="0"/>
        <w:keepLines w:val="0"/>
        <w:pageBreakBefore w:val="0"/>
        <w:widowControl/>
        <w:kinsoku/>
        <w:wordWrap/>
        <w:overflowPunct/>
        <w:topLinePunct w:val="0"/>
        <w:autoSpaceDE/>
        <w:autoSpaceDN/>
        <w:bidi w:val="0"/>
        <w:adjustRightInd w:val="0"/>
        <w:snapToGrid w:val="0"/>
        <w:spacing w:before="78" w:line="219" w:lineRule="auto"/>
        <w:ind w:left="15"/>
        <w:textAlignment w:val="baseline"/>
        <w:outlineLvl w:val="2"/>
        <w:rPr>
          <w:rFonts w:hint="eastAsia" w:ascii="宋体" w:hAnsi="宋体" w:eastAsia="宋体" w:cs="宋体"/>
          <w:spacing w:val="0"/>
          <w:w w:val="100"/>
          <w:position w:val="0"/>
          <w:sz w:val="24"/>
          <w:szCs w:val="24"/>
        </w:rPr>
      </w:pPr>
      <w:bookmarkStart w:id="131" w:name="_Toc11446"/>
      <w:r>
        <w:rPr>
          <w:rFonts w:hint="eastAsia" w:ascii="宋体" w:hAnsi="宋体" w:eastAsia="宋体" w:cs="宋体"/>
          <w:spacing w:val="0"/>
          <w:w w:val="100"/>
          <w:position w:val="0"/>
          <w:sz w:val="24"/>
          <w:szCs w:val="24"/>
        </w:rPr>
        <w:t>9   招标文件要求</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供或投标人认为应附的其他材料</w:t>
      </w:r>
      <w:bookmarkEnd w:id="131"/>
    </w:p>
    <w:p w14:paraId="4465AEE5">
      <w:pPr>
        <w:keepNext w:val="0"/>
        <w:keepLines w:val="0"/>
        <w:pageBreakBefore w:val="0"/>
        <w:widowControl/>
        <w:kinsoku/>
        <w:wordWrap/>
        <w:overflowPunct/>
        <w:topLinePunct w:val="0"/>
        <w:autoSpaceDE/>
        <w:autoSpaceDN/>
        <w:bidi w:val="0"/>
        <w:adjustRightInd w:val="0"/>
        <w:snapToGrid w:val="0"/>
        <w:jc w:val="left"/>
        <w:textAlignment w:val="baseline"/>
        <w:rPr>
          <w:rFonts w:hint="eastAsia" w:ascii="宋体" w:hAnsi="宋体" w:eastAsia="宋体" w:cs="宋体"/>
          <w:spacing w:val="0"/>
          <w:w w:val="100"/>
          <w:position w:val="0"/>
        </w:rPr>
      </w:pPr>
    </w:p>
    <w:p w14:paraId="23421A1D">
      <w:pPr>
        <w:bidi w:val="0"/>
        <w:rPr>
          <w:rFonts w:hint="eastAsia" w:ascii="Arial" w:hAnsi="Arial" w:eastAsia="Arial" w:cs="Arial"/>
          <w:snapToGrid w:val="0"/>
          <w:color w:val="000000"/>
          <w:kern w:val="0"/>
          <w:sz w:val="21"/>
          <w:szCs w:val="21"/>
          <w:lang w:val="en-US" w:eastAsia="en-US" w:bidi="ar-SA"/>
        </w:rPr>
      </w:pPr>
    </w:p>
    <w:p w14:paraId="647497BA">
      <w:pPr>
        <w:bidi w:val="0"/>
        <w:rPr>
          <w:rFonts w:hint="eastAsia"/>
          <w:lang w:val="en-US" w:eastAsia="en-US"/>
        </w:rPr>
      </w:pPr>
    </w:p>
    <w:p w14:paraId="736392E9">
      <w:pPr>
        <w:bidi w:val="0"/>
        <w:rPr>
          <w:rFonts w:hint="eastAsia"/>
          <w:lang w:val="en-US" w:eastAsia="en-US"/>
        </w:rPr>
      </w:pPr>
    </w:p>
    <w:p w14:paraId="2D56EB1B">
      <w:pPr>
        <w:bidi w:val="0"/>
        <w:rPr>
          <w:rFonts w:hint="eastAsia"/>
          <w:lang w:val="en-US" w:eastAsia="en-US"/>
        </w:rPr>
      </w:pPr>
    </w:p>
    <w:p w14:paraId="35A1332C">
      <w:pPr>
        <w:bidi w:val="0"/>
        <w:rPr>
          <w:rFonts w:hint="eastAsia"/>
          <w:lang w:val="en-US" w:eastAsia="en-US"/>
        </w:rPr>
      </w:pPr>
    </w:p>
    <w:p w14:paraId="0F94E2BF">
      <w:pPr>
        <w:bidi w:val="0"/>
        <w:rPr>
          <w:rFonts w:hint="eastAsia"/>
          <w:lang w:val="en-US" w:eastAsia="en-US"/>
        </w:rPr>
      </w:pPr>
    </w:p>
    <w:p w14:paraId="0FC28E5E">
      <w:pPr>
        <w:pStyle w:val="5"/>
        <w:ind w:left="0" w:leftChars="0" w:firstLine="0" w:firstLineChars="0"/>
        <w:rPr>
          <w:rFonts w:hint="eastAsia"/>
          <w:lang w:val="en-US" w:eastAsia="en-US"/>
        </w:rPr>
      </w:pPr>
    </w:p>
    <w:sectPr>
      <w:pgSz w:w="11906" w:h="16839"/>
      <w:pgMar w:top="1117" w:right="1066" w:bottom="1060" w:left="1701" w:header="0" w:footer="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2B46D2">
    <w:pPr>
      <w:pStyle w:val="1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59C419">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659C419">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8DB36D">
    <w:pPr>
      <w:pStyle w:val="1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0127CC">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00127CC">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9F2EE1">
    <w:pPr>
      <w:spacing w:line="187" w:lineRule="auto"/>
      <w:ind w:left="4435"/>
      <w:rPr>
        <w:rFonts w:ascii="Arial" w:hAnsi="Arial" w:eastAsia="Arial" w:cs="Arial"/>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9CF1CD">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C9CF1CD">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4FEFA8">
    <w:pPr>
      <w:spacing w:line="189" w:lineRule="auto"/>
      <w:ind w:left="7012"/>
      <w:rPr>
        <w:rFonts w:ascii="Arial" w:hAnsi="Arial" w:eastAsia="Arial" w:cs="Arial"/>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B29F70">
                          <w:pPr>
                            <w:pStyle w:val="13"/>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0FB29F70">
                    <w:pPr>
                      <w:pStyle w:val="13"/>
                    </w:pPr>
                    <w:r>
                      <w:fldChar w:fldCharType="begin"/>
                    </w:r>
                    <w:r>
                      <w:instrText xml:space="preserve"> PAGE  \* MERGEFORMAT </w:instrText>
                    </w:r>
                    <w:r>
                      <w:fldChar w:fldCharType="separate"/>
                    </w:r>
                    <w:r>
                      <w:t>71</w:t>
                    </w:r>
                    <w:r>
                      <w:fldChar w:fldCharType="end"/>
                    </w:r>
                  </w:p>
                </w:txbxContent>
              </v:textbox>
            </v:shape>
          </w:pict>
        </mc:Fallback>
      </mc:AlternateContent>
    </w:r>
    <w:r>
      <w:rPr>
        <w:rFonts w:ascii="Arial" w:hAnsi="Arial" w:eastAsia="Arial" w:cs="Arial"/>
        <w:spacing w:val="6"/>
        <w:sz w:val="18"/>
        <w:szCs w:val="18"/>
      </w:rPr>
      <w:t>56</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DB27D">
    <w:pPr>
      <w:spacing w:before="1" w:line="161" w:lineRule="auto"/>
      <w:ind w:left="4433"/>
      <w:rPr>
        <w:rFonts w:ascii="微软雅黑" w:hAnsi="微软雅黑" w:eastAsia="微软雅黑" w:cs="微软雅黑"/>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posOffset>2867025</wp:posOffset>
              </wp:positionH>
              <wp:positionV relativeFrom="page">
                <wp:posOffset>10194290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652F00">
                          <w:pPr>
                            <w:pStyle w:val="13"/>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5.75pt;margin-top:802.7pt;height:144pt;width:144pt;mso-position-horizontal-relative:margin;mso-position-vertical-relative:page;mso-wrap-style:none;z-index:251663360;mso-width-relative:page;mso-height-relative:page;" filled="f" stroked="f" coordsize="21600,21600" o:gfxdata="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VoiSX2QAAAA0BAAAPAAAAAAAAAAEAIAAAACIAAABkcnMvZG93bnJldi54&#10;bWxQSwECFAAUAAAACACHTuJA9YuHZDICAABhBAAADgAAAAAAAAABACAAAAAoAQAAZHJzL2Uyb0Rv&#10;Yy54bWxQSwUGAAAAAAYABgBZAQAAzAUAAAAA&#10;">
              <v:fill on="f" focussize="0,0"/>
              <v:stroke on="f" weight="0.5pt"/>
              <v:imagedata o:title=""/>
              <o:lock v:ext="edit" aspectratio="f"/>
              <v:textbox inset="0mm,0mm,0mm,0mm" style="mso-fit-shape-to-text:t;">
                <w:txbxContent>
                  <w:p w14:paraId="26652F00">
                    <w:pPr>
                      <w:pStyle w:val="13"/>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A13E4F">
    <w:pPr>
      <w:pStyle w:val="1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D10A48">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B0BE95">
    <w:pPr>
      <w:pStyle w:val="1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F341C">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438FD0"/>
    <w:multiLevelType w:val="singleLevel"/>
    <w:tmpl w:val="9A438FD0"/>
    <w:lvl w:ilvl="0" w:tentative="0">
      <w:start w:val="5"/>
      <w:numFmt w:val="chineseCounting"/>
      <w:suff w:val="nothing"/>
      <w:lvlText w:val="%1、"/>
      <w:lvlJc w:val="left"/>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王大胖子">
    <w15:presenceInfo w15:providerId="WPS Office" w15:userId="335985233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revisionView w:markup="0"/>
  <w:trackRevisions w:val="1"/>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ZGI2NTU2OTM3OGNlMWQ1OTFlNWRhMzNlNTY2OTE2MjAifQ=="/>
  </w:docVars>
  <w:rsids>
    <w:rsidRoot w:val="00000000"/>
    <w:rsid w:val="028C33A8"/>
    <w:rsid w:val="06CF7BCE"/>
    <w:rsid w:val="0BF027CF"/>
    <w:rsid w:val="10F66925"/>
    <w:rsid w:val="11AE35D5"/>
    <w:rsid w:val="15FB21F4"/>
    <w:rsid w:val="189477E1"/>
    <w:rsid w:val="18CC397A"/>
    <w:rsid w:val="1A6846DF"/>
    <w:rsid w:val="1C4855E3"/>
    <w:rsid w:val="1CA53019"/>
    <w:rsid w:val="1E61106C"/>
    <w:rsid w:val="248D3E51"/>
    <w:rsid w:val="287A7A4E"/>
    <w:rsid w:val="2B1B2F6C"/>
    <w:rsid w:val="2E1A575D"/>
    <w:rsid w:val="2EE765A1"/>
    <w:rsid w:val="358026BA"/>
    <w:rsid w:val="367649E7"/>
    <w:rsid w:val="393D3B0A"/>
    <w:rsid w:val="458E04C0"/>
    <w:rsid w:val="46255831"/>
    <w:rsid w:val="4AA41400"/>
    <w:rsid w:val="4D477799"/>
    <w:rsid w:val="4EA86EAD"/>
    <w:rsid w:val="540C1994"/>
    <w:rsid w:val="546C14EF"/>
    <w:rsid w:val="5A7B2D9D"/>
    <w:rsid w:val="5ACF0996"/>
    <w:rsid w:val="5D7465CE"/>
    <w:rsid w:val="5DF80C30"/>
    <w:rsid w:val="5E226CDD"/>
    <w:rsid w:val="5F106320"/>
    <w:rsid w:val="620852F1"/>
    <w:rsid w:val="63D01F52"/>
    <w:rsid w:val="6627147B"/>
    <w:rsid w:val="66582DD6"/>
    <w:rsid w:val="6A8F3AC8"/>
    <w:rsid w:val="70C92F8D"/>
    <w:rsid w:val="759C23F1"/>
    <w:rsid w:val="7B5965FC"/>
    <w:rsid w:val="7E316586"/>
    <w:rsid w:val="7E86787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7">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8">
    <w:name w:val="heading 3"/>
    <w:basedOn w:val="1"/>
    <w:next w:val="1"/>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18">
    <w:name w:val="Default Paragraph Font"/>
    <w:autoRedefine/>
    <w:semiHidden/>
    <w:qFormat/>
    <w:uiPriority w:val="0"/>
  </w:style>
  <w:style w:type="table" w:default="1" w:styleId="16">
    <w:name w:val="Normal Table"/>
    <w:autoRedefine/>
    <w:semiHidden/>
    <w:qFormat/>
    <w:uiPriority w:val="0"/>
    <w:tblPr>
      <w:tblCellMar>
        <w:top w:w="0" w:type="dxa"/>
        <w:left w:w="108" w:type="dxa"/>
        <w:bottom w:w="0" w:type="dxa"/>
        <w:right w:w="108" w:type="dxa"/>
      </w:tblCellMar>
    </w:tblPr>
  </w:style>
  <w:style w:type="paragraph" w:styleId="2">
    <w:name w:val="Body Text First Indent"/>
    <w:basedOn w:val="3"/>
    <w:next w:val="5"/>
    <w:autoRedefine/>
    <w:qFormat/>
    <w:uiPriority w:val="0"/>
    <w:pPr>
      <w:tabs>
        <w:tab w:val="left" w:pos="567"/>
      </w:tabs>
      <w:spacing w:before="0" w:after="120" w:line="240" w:lineRule="auto"/>
      <w:ind w:firstLine="420" w:firstLineChars="100"/>
    </w:pPr>
    <w:rPr>
      <w:rFonts w:ascii="Times New Roman" w:hAnsi="Times New Roman"/>
      <w:sz w:val="21"/>
    </w:rPr>
  </w:style>
  <w:style w:type="paragraph" w:styleId="3">
    <w:name w:val="Body Text"/>
    <w:basedOn w:val="1"/>
    <w:next w:val="4"/>
    <w:autoRedefine/>
    <w:semiHidden/>
    <w:qFormat/>
    <w:uiPriority w:val="0"/>
    <w:rPr>
      <w:rFonts w:ascii="宋体" w:hAnsi="宋体" w:eastAsia="宋体" w:cs="宋体"/>
      <w:sz w:val="31"/>
      <w:szCs w:val="31"/>
      <w:lang w:val="en-US" w:eastAsia="en-US" w:bidi="ar-SA"/>
    </w:rPr>
  </w:style>
  <w:style w:type="paragraph" w:styleId="4">
    <w:name w:val="Body Text 2"/>
    <w:basedOn w:val="1"/>
    <w:next w:val="3"/>
    <w:autoRedefine/>
    <w:qFormat/>
    <w:uiPriority w:val="0"/>
    <w:pPr>
      <w:jc w:val="center"/>
    </w:pPr>
    <w:rPr>
      <w:b/>
      <w:bCs/>
      <w:sz w:val="72"/>
    </w:rPr>
  </w:style>
  <w:style w:type="paragraph" w:styleId="5">
    <w:name w:val="Body Text First Indent 2"/>
    <w:basedOn w:val="6"/>
    <w:next w:val="1"/>
    <w:autoRedefine/>
    <w:qFormat/>
    <w:uiPriority w:val="0"/>
    <w:pPr>
      <w:spacing w:after="120" w:line="240" w:lineRule="auto"/>
      <w:ind w:left="420" w:leftChars="200" w:firstLine="420" w:firstLineChars="200"/>
    </w:pPr>
    <w:rPr>
      <w:sz w:val="21"/>
    </w:rPr>
  </w:style>
  <w:style w:type="paragraph" w:styleId="6">
    <w:name w:val="Body Text Indent"/>
    <w:basedOn w:val="1"/>
    <w:autoRedefine/>
    <w:qFormat/>
    <w:uiPriority w:val="0"/>
    <w:pPr>
      <w:spacing w:line="360" w:lineRule="auto"/>
      <w:ind w:firstLine="570"/>
    </w:pPr>
    <w:rPr>
      <w:sz w:val="24"/>
    </w:rPr>
  </w:style>
  <w:style w:type="paragraph" w:styleId="9">
    <w:name w:val="toc 7"/>
    <w:basedOn w:val="1"/>
    <w:next w:val="1"/>
    <w:autoRedefine/>
    <w:semiHidden/>
    <w:qFormat/>
    <w:uiPriority w:val="0"/>
    <w:pPr>
      <w:jc w:val="left"/>
    </w:pPr>
    <w:rPr>
      <w:sz w:val="22"/>
      <w:szCs w:val="22"/>
    </w:rPr>
  </w:style>
  <w:style w:type="paragraph" w:styleId="10">
    <w:name w:val="Normal Indent"/>
    <w:basedOn w:val="1"/>
    <w:autoRedefine/>
    <w:qFormat/>
    <w:uiPriority w:val="99"/>
    <w:pPr>
      <w:autoSpaceDE w:val="0"/>
      <w:autoSpaceDN w:val="0"/>
      <w:adjustRightInd w:val="0"/>
      <w:ind w:firstLine="420"/>
      <w:jc w:val="left"/>
    </w:pPr>
    <w:rPr>
      <w:rFonts w:ascii="宋体"/>
      <w:kern w:val="0"/>
      <w:sz w:val="24"/>
      <w:szCs w:val="20"/>
    </w:rPr>
  </w:style>
  <w:style w:type="paragraph" w:styleId="11">
    <w:name w:val="toc 3"/>
    <w:basedOn w:val="1"/>
    <w:next w:val="1"/>
    <w:qFormat/>
    <w:uiPriority w:val="39"/>
    <w:pPr>
      <w:ind w:left="840" w:leftChars="400"/>
    </w:pPr>
  </w:style>
  <w:style w:type="paragraph" w:styleId="12">
    <w:name w:val="Plain Text"/>
    <w:basedOn w:val="1"/>
    <w:qFormat/>
    <w:uiPriority w:val="99"/>
    <w:rPr>
      <w:rFonts w:ascii="宋体" w:hAnsi="Courier New"/>
      <w:szCs w:val="20"/>
    </w:rPr>
  </w:style>
  <w:style w:type="paragraph" w:styleId="13">
    <w:name w:val="footer"/>
    <w:basedOn w:val="1"/>
    <w:autoRedefine/>
    <w:qFormat/>
    <w:uiPriority w:val="0"/>
    <w:pPr>
      <w:tabs>
        <w:tab w:val="center" w:pos="4153"/>
        <w:tab w:val="right" w:pos="8306"/>
      </w:tabs>
      <w:snapToGrid w:val="0"/>
      <w:jc w:val="left"/>
    </w:pPr>
    <w:rPr>
      <w:sz w:val="18"/>
    </w:rPr>
  </w:style>
  <w:style w:type="paragraph" w:styleId="1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table" w:styleId="17">
    <w:name w:val="Table Grid"/>
    <w:basedOn w:val="16"/>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9">
    <w:name w:val="Hyperlink"/>
    <w:autoRedefine/>
    <w:qFormat/>
    <w:uiPriority w:val="99"/>
    <w:rPr>
      <w:color w:val="444444"/>
      <w:u w:val="none"/>
    </w:rPr>
  </w:style>
  <w:style w:type="table" w:customStyle="1" w:styleId="20">
    <w:name w:val="Table Normal"/>
    <w:autoRedefine/>
    <w:semiHidden/>
    <w:unhideWhenUsed/>
    <w:qFormat/>
    <w:uiPriority w:val="0"/>
    <w:tblPr>
      <w:tblCellMar>
        <w:top w:w="0" w:type="dxa"/>
        <w:left w:w="0" w:type="dxa"/>
        <w:bottom w:w="0" w:type="dxa"/>
        <w:right w:w="0" w:type="dxa"/>
      </w:tblCellMar>
    </w:tblPr>
  </w:style>
  <w:style w:type="paragraph" w:customStyle="1" w:styleId="21">
    <w:name w:val="Table Text"/>
    <w:basedOn w:val="1"/>
    <w:autoRedefine/>
    <w:semiHidden/>
    <w:qFormat/>
    <w:uiPriority w:val="0"/>
    <w:rPr>
      <w:rFonts w:ascii="宋体" w:hAnsi="宋体" w:eastAsia="宋体" w:cs="宋体"/>
      <w:sz w:val="24"/>
      <w:szCs w:val="24"/>
      <w:lang w:val="en-US" w:eastAsia="en-US" w:bidi="ar-SA"/>
    </w:rPr>
  </w:style>
  <w:style w:type="paragraph" w:customStyle="1" w:styleId="22">
    <w:name w:val="列出段落1"/>
    <w:basedOn w:val="1"/>
    <w:autoRedefine/>
    <w:qFormat/>
    <w:uiPriority w:val="0"/>
    <w:pPr>
      <w:ind w:firstLine="420" w:firstLineChars="200"/>
    </w:pPr>
    <w:rPr>
      <w:rFonts w:ascii="Calibri" w:hAnsi="Calibri"/>
      <w:szCs w:val="22"/>
    </w:rPr>
  </w:style>
  <w:style w:type="paragraph" w:customStyle="1" w:styleId="23">
    <w:name w:val="WPSOffice手动目录 1"/>
    <w:autoRedefine/>
    <w:qFormat/>
    <w:uiPriority w:val="0"/>
    <w:pPr>
      <w:ind w:leftChars="0"/>
    </w:pPr>
    <w:rPr>
      <w:rFonts w:ascii="Times New Roman" w:hAnsi="Times New Roman" w:eastAsia="宋体" w:cs="Times New Roman"/>
      <w:sz w:val="20"/>
      <w:szCs w:val="20"/>
    </w:rPr>
  </w:style>
  <w:style w:type="paragraph" w:customStyle="1" w:styleId="24">
    <w:name w:val="WPSOffice手动目录 2"/>
    <w:autoRedefine/>
    <w:qFormat/>
    <w:uiPriority w:val="0"/>
    <w:pPr>
      <w:ind w:leftChars="200"/>
    </w:pPr>
    <w:rPr>
      <w:rFonts w:ascii="Times New Roman" w:hAnsi="Times New Roman" w:eastAsia="宋体" w:cs="Times New Roman"/>
      <w:sz w:val="20"/>
      <w:szCs w:val="20"/>
    </w:rPr>
  </w:style>
  <w:style w:type="paragraph" w:customStyle="1" w:styleId="25">
    <w:name w:val="WPSOffice手动目录 3"/>
    <w:autoRedefine/>
    <w:qFormat/>
    <w:uiPriority w:val="0"/>
    <w:pPr>
      <w:ind w:leftChars="400"/>
    </w:pPr>
    <w:rPr>
      <w:rFonts w:ascii="Times New Roman" w:hAnsi="Times New Roman" w:eastAsia="宋体" w:cs="Times New Roman"/>
      <w:sz w:val="20"/>
      <w:szCs w:val="20"/>
    </w:rPr>
  </w:style>
  <w:style w:type="paragraph" w:customStyle="1" w:styleId="26">
    <w:name w:val="正文文本缩进 31"/>
    <w:basedOn w:val="1"/>
    <w:autoRedefine/>
    <w:qFormat/>
    <w:uiPriority w:val="0"/>
    <w:pPr>
      <w:autoSpaceDE w:val="0"/>
      <w:autoSpaceDN w:val="0"/>
      <w:adjustRightInd w:val="0"/>
      <w:spacing w:before="120" w:line="22" w:lineRule="atLeast"/>
      <w:ind w:left="720" w:firstLine="480"/>
      <w:jc w:val="left"/>
    </w:pPr>
    <w:rPr>
      <w:sz w:val="16"/>
      <w:szCs w:val="16"/>
    </w:rPr>
  </w:style>
  <w:style w:type="paragraph" w:customStyle="1" w:styleId="27">
    <w:name w:val="正文缩进1"/>
    <w:basedOn w:val="1"/>
    <w:autoRedefine/>
    <w:qFormat/>
    <w:uiPriority w:val="0"/>
    <w:pPr>
      <w:autoSpaceDE w:val="0"/>
      <w:autoSpaceDN w:val="0"/>
      <w:adjustRightInd w:val="0"/>
      <w:ind w:firstLine="420"/>
      <w:jc w:val="left"/>
    </w:pPr>
    <w:rPr>
      <w:rFonts w:ascii="宋体"/>
      <w:kern w:val="0"/>
      <w:sz w:val="24"/>
      <w:szCs w:val="20"/>
    </w:rPr>
  </w:style>
  <w:style w:type="paragraph" w:styleId="28">
    <w:name w:val="List Paragraph"/>
    <w:basedOn w:val="1"/>
    <w:qFormat/>
    <w:uiPriority w:val="34"/>
    <w:pPr>
      <w:ind w:firstLine="420" w:firstLineChars="200"/>
    </w:pPr>
    <w:rPr>
      <w:rFonts w:ascii="Calibri" w:hAnsi="Calibri"/>
      <w:szCs w:val="22"/>
    </w:rPr>
  </w:style>
  <w:style w:type="paragraph" w:customStyle="1" w:styleId="29">
    <w:name w:val="Table Paragraph"/>
    <w:basedOn w:val="1"/>
    <w:qFormat/>
    <w:uiPriority w:val="1"/>
    <w:pPr>
      <w:autoSpaceDE w:val="0"/>
      <w:autoSpaceDN w:val="0"/>
      <w:jc w:val="left"/>
    </w:pPr>
    <w:rPr>
      <w:rFonts w:ascii="宋体" w:hAnsi="宋体" w:eastAsia="宋体" w:cs="宋体"/>
      <w:kern w:val="0"/>
      <w:sz w:val="22"/>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0" Type="http://schemas.microsoft.com/office/2011/relationships/people" Target="people.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73</Pages>
  <Words>33949</Words>
  <Characters>35792</Characters>
  <TotalTime>0</TotalTime>
  <ScaleCrop>false</ScaleCrop>
  <LinksUpToDate>false</LinksUpToDate>
  <CharactersWithSpaces>37970</CharactersWithSpaces>
  <Application>WPS Office_12.1.0.17133_F1E327BC-269C-435d-A152-05C5408002CA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2023-10-23T09:13:00Z</dcterms:created>
  <dc:creator>尹皓</dc:creator>
  <cp:lastModifiedBy>王大胖子</cp:lastModifiedBy>
  <dcterms:modified xsi:type="dcterms:W3CDTF">2024-06-28T03:10:21Z</dcterms:modified>
  <dc:title>政府采购示范文本（2023）</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2023-10-23T09:15:06Z</vt:filetime>
  </property>
  <property fmtid="{D5CDD505-2E9C-101B-9397-08002B2CF9AE}" pid="4" name="KSOProductBuildVer">
    <vt:lpwstr>2052-12.1.0.17133</vt:lpwstr>
  </property>
  <property fmtid="{D5CDD505-2E9C-101B-9397-08002B2CF9AE}" pid="5" name="ICV">
    <vt:lpwstr>D10872CCD1A5428E894D7594CDB42A7C_12</vt:lpwstr>
  </property>
</Properties>
</file>