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numbering.xml" ContentType="application/vnd.openxmlformats-officedocument.wordprocessingml.numbering+xml"/>
  <Override PartName="/word/people.xml" ContentType="application/vnd.openxmlformats-officedocument.wordprocessingml.peop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pPr>
        <w:adjustRightInd/>
        <w:spacing w:line="240" w:lineRule="auto"/>
        <w:rPr>
          <w:rFonts w:hint="eastAsia" w:ascii="宋体" w:hAnsi="宋体" w:cs="楷体_GB2312"/>
          <w:sz w:val="30"/>
          <w:szCs w:val="30"/>
        </w:rPr>
      </w:pPr>
    </w:p>
    <w:p>
      <w:pPr>
        <w:adjustRightInd/>
        <w:spacing w:line="240" w:lineRule="auto"/>
        <w:rPr>
          <w:rFonts w:ascii="宋体" w:hAnsi="宋体" w:cs="楷体_GB2312"/>
          <w:sz w:val="30"/>
          <w:szCs w:val="30"/>
        </w:rPr>
      </w:pPr>
    </w:p>
    <w:p>
      <w:pPr>
        <w:adjustRightInd/>
        <w:spacing w:line="240" w:lineRule="auto"/>
        <w:jc w:val="center"/>
        <w:rPr>
          <w:rFonts w:ascii="宋体" w:hAnsi="宋体"/>
          <w:sz w:val="84"/>
        </w:rPr>
      </w:pPr>
    </w:p>
    <w:p>
      <w:pPr>
        <w:adjustRightInd/>
        <w:spacing w:line="240" w:lineRule="auto"/>
        <w:jc w:val="center"/>
        <w:rPr>
          <w:rFonts w:ascii="宋体" w:hAnsi="宋体"/>
          <w:sz w:val="84"/>
        </w:rPr>
      </w:pPr>
      <w:r>
        <w:rPr>
          <w:rFonts w:hint="eastAsia" w:ascii="宋体" w:hAnsi="宋体"/>
          <w:sz w:val="84"/>
        </w:rPr>
        <w:t>磋 商 文 件</w:t>
      </w:r>
    </w:p>
    <w:p>
      <w:pPr>
        <w:adjustRightInd/>
        <w:spacing w:line="620" w:lineRule="exact"/>
        <w:jc w:val="both"/>
        <w:rPr>
          <w:rFonts w:ascii="宋体" w:hAnsi="宋体"/>
          <w:sz w:val="84"/>
        </w:rPr>
      </w:pPr>
    </w:p>
    <w:p>
      <w:pPr>
        <w:adjustRightInd/>
        <w:spacing w:line="620" w:lineRule="exact"/>
        <w:jc w:val="both"/>
        <w:rPr>
          <w:rFonts w:ascii="宋体" w:hAnsi="宋体"/>
          <w:sz w:val="84"/>
        </w:rPr>
      </w:pPr>
    </w:p>
    <w:p>
      <w:pPr>
        <w:adjustRightInd/>
        <w:spacing w:line="620" w:lineRule="exact"/>
        <w:jc w:val="both"/>
        <w:rPr>
          <w:rFonts w:ascii="宋体" w:hAnsi="宋体"/>
          <w:sz w:val="84"/>
        </w:rPr>
      </w:pPr>
    </w:p>
    <w:p>
      <w:pPr>
        <w:adjustRightInd/>
        <w:spacing w:line="620" w:lineRule="exact"/>
        <w:jc w:val="both"/>
        <w:rPr>
          <w:rFonts w:ascii="宋体" w:hAnsi="宋体"/>
          <w:sz w:val="32"/>
          <w:szCs w:val="32"/>
        </w:rPr>
      </w:pPr>
      <w:r>
        <w:rPr>
          <w:rFonts w:hint="eastAsia" w:ascii="宋体" w:hAnsi="宋体"/>
          <w:sz w:val="32"/>
          <w:szCs w:val="32"/>
        </w:rPr>
        <w:t xml:space="preserve">      采购编号：</w:t>
      </w:r>
      <w:r>
        <w:rPr>
          <w:rFonts w:hint="eastAsia" w:ascii="宋体" w:hAnsi="宋体"/>
          <w:bCs/>
          <w:sz w:val="32"/>
          <w:szCs w:val="32"/>
        </w:rPr>
        <w:t>BGPC-C24107</w:t>
      </w:r>
    </w:p>
    <w:p>
      <w:pPr>
        <w:ind w:left="2560" w:hanging="2560" w:hangingChars="800"/>
        <w:rPr>
          <w:rFonts w:ascii="宋体" w:hAnsi="宋体"/>
          <w:sz w:val="32"/>
          <w:szCs w:val="32"/>
        </w:rPr>
      </w:pPr>
      <w:r>
        <w:rPr>
          <w:rFonts w:hint="eastAsia" w:ascii="宋体" w:hAnsi="宋体"/>
          <w:sz w:val="32"/>
          <w:szCs w:val="32"/>
        </w:rPr>
        <w:t xml:space="preserve">      项目名称：北京市水务局综合事务中心2024年物业服务保障采购项目</w:t>
      </w:r>
    </w:p>
    <w:p>
      <w:pPr>
        <w:ind w:left="1600" w:hanging="1600" w:hangingChars="500"/>
        <w:rPr>
          <w:rFonts w:ascii="宋体" w:hAnsi="宋体"/>
          <w:sz w:val="32"/>
          <w:szCs w:val="32"/>
          <w:u w:val="single"/>
        </w:rPr>
      </w:pPr>
    </w:p>
    <w:p>
      <w:pPr>
        <w:adjustRightInd/>
        <w:spacing w:line="620" w:lineRule="exact"/>
        <w:jc w:val="both"/>
        <w:rPr>
          <w:rFonts w:ascii="宋体" w:hAnsi="宋体"/>
          <w:sz w:val="32"/>
          <w:szCs w:val="32"/>
        </w:rPr>
      </w:pPr>
    </w:p>
    <w:p>
      <w:pPr>
        <w:adjustRightInd/>
        <w:spacing w:line="620" w:lineRule="exact"/>
        <w:rPr>
          <w:rFonts w:ascii="宋体" w:hAnsi="宋体"/>
          <w:sz w:val="32"/>
          <w:szCs w:val="32"/>
        </w:rPr>
      </w:pPr>
    </w:p>
    <w:p>
      <w:pPr>
        <w:adjustRightInd/>
        <w:spacing w:line="620" w:lineRule="exact"/>
        <w:jc w:val="center"/>
        <w:rPr>
          <w:rFonts w:ascii="宋体" w:hAnsi="宋体"/>
          <w:sz w:val="32"/>
          <w:szCs w:val="32"/>
        </w:rPr>
      </w:pPr>
      <w:r>
        <w:rPr>
          <w:rFonts w:hint="eastAsia" w:ascii="宋体" w:hAnsi="宋体"/>
          <w:sz w:val="32"/>
          <w:szCs w:val="32"/>
        </w:rPr>
        <w:t>北京市公共资源交易中心</w:t>
      </w:r>
    </w:p>
    <w:p>
      <w:pPr>
        <w:adjustRightInd/>
        <w:spacing w:line="620" w:lineRule="exact"/>
        <w:jc w:val="center"/>
        <w:rPr>
          <w:rFonts w:ascii="宋体" w:hAnsi="宋体"/>
          <w:sz w:val="32"/>
          <w:szCs w:val="32"/>
        </w:rPr>
      </w:pPr>
      <w:r>
        <w:rPr>
          <w:rFonts w:hint="eastAsia" w:ascii="宋体" w:hAnsi="宋体"/>
          <w:sz w:val="32"/>
          <w:szCs w:val="32"/>
        </w:rPr>
        <w:t>（北京市政府采购中心）</w:t>
      </w:r>
    </w:p>
    <w:p>
      <w:pPr>
        <w:adjustRightInd/>
        <w:spacing w:line="620" w:lineRule="exact"/>
        <w:jc w:val="center"/>
        <w:rPr>
          <w:rFonts w:ascii="宋体" w:hAnsi="宋体"/>
          <w:sz w:val="32"/>
          <w:szCs w:val="32"/>
        </w:rPr>
        <w:sectPr>
          <w:headerReference r:id="rId5" w:type="default"/>
          <w:footerReference r:id="rId6" w:type="default"/>
          <w:footerReference r:id="rId7" w:type="even"/>
          <w:pgSz w:w="11907" w:h="16840"/>
          <w:pgMar w:top="1701" w:right="1588" w:bottom="1701" w:left="1588" w:header="851" w:footer="851" w:gutter="0"/>
          <w:pgNumType w:start="1"/>
          <w:cols w:space="720" w:num="1"/>
          <w:docGrid w:type="lines" w:linePitch="326" w:charSpace="0"/>
        </w:sectPr>
      </w:pPr>
      <w:r>
        <w:rPr>
          <w:rFonts w:hint="eastAsia" w:ascii="宋体" w:hAnsi="宋体"/>
          <w:sz w:val="32"/>
          <w:szCs w:val="32"/>
        </w:rPr>
        <w:t>二○二四年五月</w:t>
      </w:r>
    </w:p>
    <w:p>
      <w:pPr>
        <w:snapToGrid w:val="0"/>
        <w:spacing w:line="240" w:lineRule="auto"/>
        <w:jc w:val="center"/>
        <w:rPr>
          <w:rFonts w:ascii="宋体" w:hAnsi="宋体"/>
          <w:b/>
          <w:sz w:val="28"/>
          <w:szCs w:val="28"/>
        </w:rPr>
      </w:pPr>
      <w:r>
        <w:rPr>
          <w:rFonts w:hint="eastAsia" w:ascii="宋体" w:hAnsi="宋体" w:cs="宋体"/>
          <w:b/>
          <w:bCs/>
          <w:kern w:val="44"/>
          <w:sz w:val="28"/>
        </w:rPr>
        <w:t>目    录</w:t>
      </w:r>
    </w:p>
    <w:p>
      <w:pPr>
        <w:snapToGrid w:val="0"/>
        <w:spacing w:line="240" w:lineRule="auto"/>
        <w:jc w:val="both"/>
        <w:rPr>
          <w:rFonts w:ascii="宋体" w:hAnsi="宋体"/>
          <w:sz w:val="21"/>
          <w:szCs w:val="21"/>
        </w:rPr>
      </w:pPr>
    </w:p>
    <w:p>
      <w:pPr>
        <w:pStyle w:val="20"/>
        <w:tabs>
          <w:tab w:val="right" w:leader="dot" w:pos="8721"/>
        </w:tabs>
        <w:spacing w:line="360" w:lineRule="auto"/>
        <w:rPr>
          <w:kern w:val="2"/>
          <w:sz w:val="21"/>
          <w:szCs w:val="21"/>
        </w:rPr>
      </w:pPr>
      <w:r>
        <w:rPr>
          <w:rFonts w:hint="eastAsia" w:ascii="宋体" w:hAnsi="宋体" w:cs="微软雅黑"/>
          <w:sz w:val="21"/>
          <w:szCs w:val="21"/>
        </w:rPr>
        <w:fldChar w:fldCharType="begin"/>
      </w:r>
      <w:r>
        <w:rPr>
          <w:rFonts w:hint="eastAsia" w:ascii="宋体" w:hAnsi="宋体" w:cs="微软雅黑"/>
          <w:sz w:val="21"/>
          <w:szCs w:val="21"/>
        </w:rPr>
        <w:instrText xml:space="preserve">TOC \o "1-1" \h \u </w:instrText>
      </w:r>
      <w:r>
        <w:rPr>
          <w:rFonts w:hint="eastAsia" w:ascii="宋体" w:hAnsi="宋体" w:cs="微软雅黑"/>
          <w:sz w:val="21"/>
          <w:szCs w:val="21"/>
        </w:rPr>
        <w:fldChar w:fldCharType="separate"/>
      </w:r>
      <w:r>
        <w:fldChar w:fldCharType="begin"/>
      </w:r>
      <w:r>
        <w:instrText xml:space="preserve"> HYPERLINK \l "_Toc485134915" </w:instrText>
      </w:r>
      <w:r>
        <w:fldChar w:fldCharType="separate"/>
      </w:r>
      <w:r>
        <w:rPr>
          <w:rStyle w:val="37"/>
          <w:rFonts w:hint="eastAsia" w:ascii="宋体" w:hAnsi="宋体"/>
          <w:sz w:val="21"/>
          <w:szCs w:val="21"/>
        </w:rPr>
        <w:t>第一部分 磋商邀请</w:t>
      </w:r>
      <w:r>
        <w:rPr>
          <w:sz w:val="21"/>
          <w:szCs w:val="21"/>
        </w:rPr>
        <w:tab/>
      </w:r>
      <w:r>
        <w:rPr>
          <w:sz w:val="21"/>
          <w:szCs w:val="21"/>
        </w:rPr>
        <w:fldChar w:fldCharType="begin"/>
      </w:r>
      <w:r>
        <w:rPr>
          <w:sz w:val="21"/>
          <w:szCs w:val="21"/>
        </w:rPr>
        <w:instrText xml:space="preserve"> PAGEREF _Toc485134915 \h </w:instrText>
      </w:r>
      <w:r>
        <w:rPr>
          <w:sz w:val="21"/>
          <w:szCs w:val="21"/>
        </w:rPr>
        <w:fldChar w:fldCharType="separate"/>
      </w:r>
      <w:r>
        <w:rPr>
          <w:sz w:val="21"/>
          <w:szCs w:val="21"/>
        </w:rPr>
        <w:t>1</w:t>
      </w:r>
      <w:r>
        <w:rPr>
          <w:sz w:val="21"/>
          <w:szCs w:val="21"/>
        </w:rPr>
        <w:fldChar w:fldCharType="end"/>
      </w:r>
      <w:r>
        <w:rPr>
          <w:sz w:val="21"/>
          <w:szCs w:val="21"/>
        </w:rPr>
        <w:fldChar w:fldCharType="end"/>
      </w:r>
    </w:p>
    <w:p>
      <w:pPr>
        <w:pStyle w:val="20"/>
        <w:tabs>
          <w:tab w:val="right" w:leader="dot" w:pos="8721"/>
        </w:tabs>
        <w:spacing w:line="360" w:lineRule="auto"/>
        <w:rPr>
          <w:kern w:val="2"/>
          <w:sz w:val="21"/>
          <w:szCs w:val="21"/>
        </w:rPr>
      </w:pPr>
      <w:r>
        <w:fldChar w:fldCharType="begin"/>
      </w:r>
      <w:r>
        <w:instrText xml:space="preserve"> HYPERLINK \l "_Toc485134916" </w:instrText>
      </w:r>
      <w:r>
        <w:fldChar w:fldCharType="separate"/>
      </w:r>
      <w:r>
        <w:rPr>
          <w:rStyle w:val="37"/>
          <w:rFonts w:hint="eastAsia" w:ascii="宋体" w:hAnsi="宋体"/>
          <w:sz w:val="21"/>
          <w:szCs w:val="21"/>
        </w:rPr>
        <w:t>第二部分 报价人须知前附表</w:t>
      </w:r>
      <w:r>
        <w:rPr>
          <w:sz w:val="21"/>
          <w:szCs w:val="21"/>
        </w:rPr>
        <w:tab/>
      </w:r>
      <w:r>
        <w:rPr>
          <w:sz w:val="21"/>
          <w:szCs w:val="21"/>
        </w:rPr>
        <w:fldChar w:fldCharType="end"/>
      </w:r>
      <w:r>
        <w:rPr>
          <w:rFonts w:hint="eastAsia"/>
          <w:sz w:val="21"/>
          <w:szCs w:val="21"/>
        </w:rPr>
        <w:t>5</w:t>
      </w:r>
    </w:p>
    <w:p>
      <w:pPr>
        <w:pStyle w:val="20"/>
        <w:tabs>
          <w:tab w:val="right" w:leader="dot" w:pos="8721"/>
        </w:tabs>
        <w:spacing w:line="360" w:lineRule="auto"/>
        <w:rPr>
          <w:kern w:val="2"/>
          <w:sz w:val="21"/>
          <w:szCs w:val="21"/>
        </w:rPr>
      </w:pPr>
      <w:r>
        <w:fldChar w:fldCharType="begin"/>
      </w:r>
      <w:r>
        <w:instrText xml:space="preserve"> HYPERLINK \l "_Toc485134917" </w:instrText>
      </w:r>
      <w:r>
        <w:fldChar w:fldCharType="separate"/>
      </w:r>
      <w:r>
        <w:rPr>
          <w:rStyle w:val="37"/>
          <w:rFonts w:hint="eastAsia" w:ascii="宋体" w:hAnsi="宋体"/>
          <w:sz w:val="21"/>
          <w:szCs w:val="21"/>
        </w:rPr>
        <w:t>第三部分 报价人须知</w:t>
      </w:r>
      <w:r>
        <w:rPr>
          <w:sz w:val="21"/>
          <w:szCs w:val="21"/>
        </w:rPr>
        <w:tab/>
      </w:r>
      <w:r>
        <w:rPr>
          <w:rFonts w:hint="eastAsia"/>
          <w:sz w:val="21"/>
          <w:szCs w:val="21"/>
        </w:rPr>
        <w:t>9</w:t>
      </w:r>
      <w:r>
        <w:rPr>
          <w:rFonts w:hint="eastAsia"/>
          <w:sz w:val="21"/>
          <w:szCs w:val="21"/>
        </w:rPr>
        <w:fldChar w:fldCharType="end"/>
      </w:r>
    </w:p>
    <w:p>
      <w:pPr>
        <w:pStyle w:val="20"/>
        <w:tabs>
          <w:tab w:val="right" w:leader="dot" w:pos="8721"/>
        </w:tabs>
        <w:spacing w:line="360" w:lineRule="auto"/>
        <w:rPr>
          <w:kern w:val="2"/>
          <w:sz w:val="21"/>
          <w:szCs w:val="21"/>
        </w:rPr>
      </w:pPr>
      <w:r>
        <w:fldChar w:fldCharType="begin"/>
      </w:r>
      <w:r>
        <w:instrText xml:space="preserve"> HYPERLINK \l "_Toc485134918" </w:instrText>
      </w:r>
      <w:r>
        <w:fldChar w:fldCharType="separate"/>
      </w:r>
      <w:r>
        <w:rPr>
          <w:rStyle w:val="37"/>
          <w:rFonts w:hint="eastAsia" w:ascii="宋体" w:hAnsi="宋体"/>
          <w:sz w:val="21"/>
          <w:szCs w:val="21"/>
        </w:rPr>
        <w:t>第四部分 采购</w:t>
      </w:r>
      <w:bookmarkStart w:id="0" w:name="_Hlt120546969"/>
      <w:bookmarkStart w:id="1" w:name="_Hlt120546970"/>
      <w:r>
        <w:rPr>
          <w:rStyle w:val="37"/>
          <w:rFonts w:hint="eastAsia" w:ascii="宋体" w:hAnsi="宋体"/>
          <w:sz w:val="21"/>
          <w:szCs w:val="21"/>
        </w:rPr>
        <w:t>需</w:t>
      </w:r>
      <w:bookmarkEnd w:id="0"/>
      <w:bookmarkEnd w:id="1"/>
      <w:r>
        <w:rPr>
          <w:rStyle w:val="37"/>
          <w:rFonts w:hint="eastAsia" w:ascii="宋体" w:hAnsi="宋体"/>
          <w:sz w:val="21"/>
          <w:szCs w:val="21"/>
        </w:rPr>
        <w:t>求</w:t>
      </w:r>
      <w:r>
        <w:rPr>
          <w:sz w:val="21"/>
          <w:szCs w:val="21"/>
        </w:rPr>
        <w:tab/>
      </w:r>
      <w:r>
        <w:rPr>
          <w:sz w:val="21"/>
          <w:szCs w:val="21"/>
        </w:rPr>
        <w:fldChar w:fldCharType="begin"/>
      </w:r>
      <w:r>
        <w:rPr>
          <w:sz w:val="21"/>
          <w:szCs w:val="21"/>
        </w:rPr>
        <w:instrText xml:space="preserve"> PAGEREF _Toc485134918 \h </w:instrText>
      </w:r>
      <w:r>
        <w:rPr>
          <w:sz w:val="21"/>
          <w:szCs w:val="21"/>
        </w:rPr>
        <w:fldChar w:fldCharType="separate"/>
      </w:r>
      <w:r>
        <w:rPr>
          <w:sz w:val="21"/>
          <w:szCs w:val="21"/>
        </w:rPr>
        <w:t>2</w:t>
      </w:r>
      <w:r>
        <w:rPr>
          <w:rFonts w:hint="eastAsia"/>
          <w:sz w:val="21"/>
          <w:szCs w:val="21"/>
        </w:rPr>
        <w:t>1</w:t>
      </w:r>
      <w:r>
        <w:rPr>
          <w:sz w:val="21"/>
          <w:szCs w:val="21"/>
        </w:rPr>
        <w:fldChar w:fldCharType="end"/>
      </w:r>
      <w:r>
        <w:rPr>
          <w:sz w:val="21"/>
          <w:szCs w:val="21"/>
        </w:rPr>
        <w:fldChar w:fldCharType="end"/>
      </w:r>
    </w:p>
    <w:p>
      <w:pPr>
        <w:pStyle w:val="20"/>
        <w:tabs>
          <w:tab w:val="right" w:leader="dot" w:pos="8721"/>
        </w:tabs>
        <w:spacing w:line="360" w:lineRule="auto"/>
        <w:rPr>
          <w:kern w:val="2"/>
          <w:sz w:val="21"/>
          <w:szCs w:val="21"/>
        </w:rPr>
      </w:pPr>
      <w:r>
        <w:fldChar w:fldCharType="begin"/>
      </w:r>
      <w:r>
        <w:instrText xml:space="preserve"> HYPERLINK \l "_Toc485134919" </w:instrText>
      </w:r>
      <w:r>
        <w:fldChar w:fldCharType="separate"/>
      </w:r>
      <w:r>
        <w:rPr>
          <w:rStyle w:val="37"/>
          <w:rFonts w:hint="eastAsia" w:ascii="宋体" w:hAnsi="宋体"/>
          <w:sz w:val="21"/>
          <w:szCs w:val="21"/>
        </w:rPr>
        <w:t>第五部分 评</w:t>
      </w:r>
      <w:bookmarkStart w:id="2" w:name="_Hlt153272050"/>
      <w:bookmarkStart w:id="3" w:name="_Hlt153272051"/>
      <w:r>
        <w:rPr>
          <w:rStyle w:val="37"/>
          <w:rFonts w:hint="eastAsia" w:ascii="宋体" w:hAnsi="宋体"/>
          <w:sz w:val="21"/>
          <w:szCs w:val="21"/>
        </w:rPr>
        <w:t>分</w:t>
      </w:r>
      <w:bookmarkEnd w:id="2"/>
      <w:bookmarkEnd w:id="3"/>
      <w:r>
        <w:rPr>
          <w:rStyle w:val="37"/>
          <w:rFonts w:hint="eastAsia" w:ascii="宋体" w:hAnsi="宋体"/>
          <w:sz w:val="21"/>
          <w:szCs w:val="21"/>
        </w:rPr>
        <w:t>标准和评</w:t>
      </w:r>
      <w:bookmarkStart w:id="4" w:name="_Hlt149838000"/>
      <w:bookmarkStart w:id="5" w:name="_Hlt149837999"/>
      <w:r>
        <w:rPr>
          <w:rStyle w:val="37"/>
          <w:rFonts w:hint="eastAsia" w:ascii="宋体" w:hAnsi="宋体"/>
          <w:sz w:val="21"/>
          <w:szCs w:val="21"/>
        </w:rPr>
        <w:t>分</w:t>
      </w:r>
      <w:bookmarkEnd w:id="4"/>
      <w:bookmarkEnd w:id="5"/>
      <w:r>
        <w:rPr>
          <w:rStyle w:val="37"/>
          <w:rFonts w:hint="eastAsia" w:ascii="宋体" w:hAnsi="宋体"/>
          <w:sz w:val="21"/>
          <w:szCs w:val="21"/>
        </w:rPr>
        <w:t>方法</w:t>
      </w:r>
      <w:r>
        <w:rPr>
          <w:sz w:val="21"/>
          <w:szCs w:val="21"/>
        </w:rPr>
        <w:tab/>
      </w:r>
      <w:r>
        <w:rPr>
          <w:sz w:val="21"/>
          <w:szCs w:val="21"/>
        </w:rPr>
        <w:fldChar w:fldCharType="end"/>
      </w:r>
      <w:r>
        <w:rPr>
          <w:rFonts w:hint="eastAsia"/>
          <w:sz w:val="21"/>
          <w:szCs w:val="21"/>
        </w:rPr>
        <w:t>24</w:t>
      </w:r>
    </w:p>
    <w:p>
      <w:pPr>
        <w:pStyle w:val="20"/>
        <w:tabs>
          <w:tab w:val="right" w:leader="dot" w:pos="8721"/>
        </w:tabs>
        <w:spacing w:line="360" w:lineRule="auto"/>
        <w:rPr>
          <w:kern w:val="2"/>
          <w:sz w:val="21"/>
          <w:szCs w:val="21"/>
        </w:rPr>
      </w:pPr>
      <w:r>
        <w:fldChar w:fldCharType="begin"/>
      </w:r>
      <w:r>
        <w:instrText xml:space="preserve"> HYPERLINK \l "_Toc485134920" </w:instrText>
      </w:r>
      <w:r>
        <w:fldChar w:fldCharType="separate"/>
      </w:r>
      <w:r>
        <w:rPr>
          <w:rStyle w:val="37"/>
          <w:rFonts w:hint="eastAsia" w:ascii="宋体" w:hAnsi="宋体"/>
          <w:sz w:val="21"/>
          <w:szCs w:val="21"/>
        </w:rPr>
        <w:t>第六部分 政府采购合</w:t>
      </w:r>
      <w:bookmarkStart w:id="6" w:name="_Hlt152166734"/>
      <w:bookmarkStart w:id="7" w:name="_Hlt152166735"/>
      <w:r>
        <w:rPr>
          <w:rStyle w:val="37"/>
          <w:rFonts w:hint="eastAsia" w:ascii="宋体" w:hAnsi="宋体"/>
          <w:sz w:val="21"/>
          <w:szCs w:val="21"/>
        </w:rPr>
        <w:t>同</w:t>
      </w:r>
      <w:bookmarkEnd w:id="6"/>
      <w:bookmarkEnd w:id="7"/>
      <w:r>
        <w:rPr>
          <w:sz w:val="21"/>
          <w:szCs w:val="21"/>
        </w:rPr>
        <w:tab/>
      </w:r>
      <w:r>
        <w:rPr>
          <w:sz w:val="21"/>
          <w:szCs w:val="21"/>
        </w:rPr>
        <w:fldChar w:fldCharType="end"/>
      </w:r>
      <w:r>
        <w:rPr>
          <w:rFonts w:hint="eastAsia"/>
          <w:sz w:val="21"/>
          <w:szCs w:val="21"/>
        </w:rPr>
        <w:t>30</w:t>
      </w:r>
    </w:p>
    <w:p>
      <w:pPr>
        <w:pStyle w:val="20"/>
        <w:tabs>
          <w:tab w:val="right" w:leader="dot" w:pos="8721"/>
        </w:tabs>
        <w:spacing w:line="360" w:lineRule="auto"/>
        <w:rPr>
          <w:kern w:val="2"/>
          <w:sz w:val="21"/>
          <w:szCs w:val="21"/>
        </w:rPr>
      </w:pPr>
      <w:r>
        <w:fldChar w:fldCharType="begin"/>
      </w:r>
      <w:r>
        <w:instrText xml:space="preserve"> HYPERLINK \l "_Toc485134922" </w:instrText>
      </w:r>
      <w:r>
        <w:fldChar w:fldCharType="separate"/>
      </w:r>
      <w:r>
        <w:rPr>
          <w:rStyle w:val="37"/>
          <w:rFonts w:hint="eastAsia"/>
          <w:sz w:val="21"/>
          <w:szCs w:val="21"/>
        </w:rPr>
        <w:t>第七部分</w:t>
      </w:r>
      <w:r>
        <w:rPr>
          <w:rStyle w:val="37"/>
          <w:rFonts w:hint="eastAsia" w:ascii="宋体" w:hAnsi="宋体"/>
          <w:sz w:val="21"/>
          <w:szCs w:val="21"/>
        </w:rPr>
        <w:t xml:space="preserve"> 电子响应文件格式</w:t>
      </w:r>
      <w:r>
        <w:rPr>
          <w:sz w:val="21"/>
          <w:szCs w:val="21"/>
        </w:rPr>
        <w:tab/>
      </w:r>
      <w:r>
        <w:rPr>
          <w:sz w:val="21"/>
          <w:szCs w:val="21"/>
        </w:rPr>
        <w:fldChar w:fldCharType="end"/>
      </w:r>
      <w:r>
        <w:rPr>
          <w:rFonts w:hint="eastAsia"/>
          <w:sz w:val="21"/>
          <w:szCs w:val="21"/>
        </w:rPr>
        <w:t>36</w:t>
      </w:r>
    </w:p>
    <w:p>
      <w:pPr>
        <w:snapToGrid w:val="0"/>
        <w:spacing w:line="400" w:lineRule="exact"/>
        <w:jc w:val="both"/>
        <w:rPr>
          <w:rFonts w:ascii="宋体" w:hAnsi="宋体" w:cs="微软雅黑"/>
          <w:sz w:val="21"/>
          <w:szCs w:val="21"/>
        </w:rPr>
      </w:pPr>
      <w:r>
        <w:rPr>
          <w:rFonts w:hint="eastAsia" w:ascii="宋体" w:hAnsi="宋体" w:cs="微软雅黑"/>
          <w:sz w:val="21"/>
          <w:szCs w:val="21"/>
        </w:rPr>
        <w:fldChar w:fldCharType="end"/>
      </w:r>
    </w:p>
    <w:p>
      <w:pPr>
        <w:tabs>
          <w:tab w:val="left" w:pos="4916"/>
        </w:tabs>
        <w:sectPr>
          <w:headerReference r:id="rId9" w:type="first"/>
          <w:headerReference r:id="rId8" w:type="default"/>
          <w:footerReference r:id="rId10" w:type="default"/>
          <w:footerReference r:id="rId11" w:type="even"/>
          <w:pgSz w:w="11907" w:h="16840"/>
          <w:pgMar w:top="1701" w:right="1588" w:bottom="1701" w:left="1588" w:header="851" w:footer="851" w:gutter="0"/>
          <w:pgNumType w:start="1"/>
          <w:cols w:space="720" w:num="1"/>
          <w:titlePg/>
          <w:docGrid w:type="lines" w:linePitch="312" w:charSpace="0"/>
        </w:sectPr>
      </w:pPr>
      <w:r>
        <w:rPr>
          <w:rFonts w:hint="eastAsia"/>
        </w:rPr>
        <w:tab/>
      </w:r>
    </w:p>
    <w:p>
      <w:pPr>
        <w:snapToGrid w:val="0"/>
        <w:spacing w:line="240" w:lineRule="auto"/>
        <w:ind w:firstLine="420" w:firstLineChars="200"/>
        <w:jc w:val="both"/>
        <w:rPr>
          <w:rFonts w:ascii="宋体" w:hAnsi="宋体"/>
          <w:sz w:val="21"/>
          <w:szCs w:val="21"/>
        </w:rPr>
      </w:pPr>
    </w:p>
    <w:p>
      <w:pPr>
        <w:pStyle w:val="82"/>
        <w:snapToGrid w:val="0"/>
        <w:spacing w:before="0" w:after="0"/>
        <w:rPr>
          <w:rFonts w:ascii="宋体" w:hAnsi="宋体"/>
        </w:rPr>
      </w:pPr>
      <w:bookmarkStart w:id="8" w:name="_Toc485134915"/>
      <w:bookmarkStart w:id="9" w:name="_Toc186274096"/>
      <w:bookmarkStart w:id="10" w:name="_Toc27650"/>
      <w:r>
        <w:rPr>
          <w:rFonts w:hint="eastAsia" w:ascii="宋体" w:hAnsi="宋体"/>
        </w:rPr>
        <w:t xml:space="preserve"> 磋商邀请</w:t>
      </w:r>
      <w:bookmarkEnd w:id="8"/>
      <w:bookmarkEnd w:id="9"/>
      <w:bookmarkEnd w:id="10"/>
    </w:p>
    <w:p>
      <w:pPr>
        <w:rPr>
          <w:sz w:val="28"/>
          <w:szCs w:val="20"/>
        </w:rPr>
      </w:pPr>
    </w:p>
    <w:p>
      <w:pPr>
        <w:snapToGrid w:val="0"/>
        <w:spacing w:line="400" w:lineRule="exact"/>
        <w:ind w:firstLine="420" w:firstLineChars="200"/>
        <w:rPr>
          <w:rFonts w:ascii="宋体" w:hAnsi="宋体" w:cs="微软雅黑"/>
          <w:sz w:val="21"/>
          <w:szCs w:val="21"/>
        </w:rPr>
      </w:pPr>
      <w:r>
        <w:rPr>
          <w:rFonts w:hint="eastAsia" w:ascii="宋体" w:hAnsi="宋体" w:cs="微软雅黑"/>
          <w:sz w:val="21"/>
          <w:szCs w:val="21"/>
        </w:rPr>
        <w:t>北京市公共资源交易中心（北京市政府采购中心）(以下简称交易中心)受北京市水务局综合事务中心的委托，对本项目进行国内竞争性磋商。现邀请符合本磋商文件规定条件的合格报价人前来磋商。</w:t>
      </w:r>
    </w:p>
    <w:p>
      <w:pPr>
        <w:numPr>
          <w:ilvl w:val="0"/>
          <w:numId w:val="4"/>
        </w:numPr>
        <w:snapToGrid w:val="0"/>
        <w:spacing w:line="400" w:lineRule="exact"/>
        <w:rPr>
          <w:rFonts w:ascii="宋体" w:hAnsi="宋体" w:cs="微软雅黑"/>
          <w:sz w:val="21"/>
          <w:szCs w:val="21"/>
        </w:rPr>
      </w:pPr>
      <w:bookmarkStart w:id="11" w:name="_Toc180051008"/>
      <w:bookmarkStart w:id="12" w:name="_Toc174185144"/>
      <w:bookmarkStart w:id="13" w:name="_Toc184023100"/>
      <w:bookmarkStart w:id="14" w:name="_Toc184013601"/>
      <w:bookmarkStart w:id="15" w:name="_Toc186274097"/>
      <w:bookmarkStart w:id="16" w:name="_Toc180051011"/>
      <w:bookmarkStart w:id="17" w:name="_Toc184013604"/>
      <w:bookmarkStart w:id="18" w:name="_Toc184023103"/>
      <w:bookmarkStart w:id="19" w:name="_Toc186274100"/>
      <w:r>
        <w:rPr>
          <w:rFonts w:hint="eastAsia" w:ascii="宋体" w:hAnsi="宋体" w:cs="微软雅黑"/>
          <w:sz w:val="21"/>
          <w:szCs w:val="21"/>
        </w:rPr>
        <w:t>项目基本信息</w:t>
      </w:r>
    </w:p>
    <w:tbl>
      <w:tblPr>
        <w:tblStyle w:val="3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4"/>
        <w:gridCol w:w="2411"/>
        <w:gridCol w:w="4820"/>
        <w:gridCol w:w="138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4" w:type="dxa"/>
            <w:vAlign w:val="center"/>
          </w:tcPr>
          <w:p>
            <w:pPr>
              <w:kinsoku w:val="0"/>
              <w:overflowPunct w:val="0"/>
              <w:autoSpaceDE w:val="0"/>
              <w:autoSpaceDN w:val="0"/>
              <w:snapToGrid w:val="0"/>
              <w:spacing w:line="320" w:lineRule="exact"/>
              <w:jc w:val="center"/>
              <w:textAlignment w:val="auto"/>
              <w:rPr>
                <w:rFonts w:ascii="宋体" w:hAnsi="宋体" w:cs="微软雅黑"/>
                <w:b/>
                <w:bCs/>
                <w:sz w:val="21"/>
                <w:szCs w:val="21"/>
              </w:rPr>
            </w:pPr>
            <w:r>
              <w:rPr>
                <w:rFonts w:hint="eastAsia" w:ascii="宋体" w:hAnsi="宋体" w:cs="微软雅黑"/>
                <w:b/>
                <w:bCs/>
                <w:sz w:val="21"/>
                <w:szCs w:val="21"/>
              </w:rPr>
              <w:t>序号</w:t>
            </w:r>
          </w:p>
        </w:tc>
        <w:tc>
          <w:tcPr>
            <w:tcW w:w="2411" w:type="dxa"/>
            <w:vAlign w:val="center"/>
          </w:tcPr>
          <w:p>
            <w:pPr>
              <w:kinsoku w:val="0"/>
              <w:overflowPunct w:val="0"/>
              <w:autoSpaceDE w:val="0"/>
              <w:autoSpaceDN w:val="0"/>
              <w:snapToGrid w:val="0"/>
              <w:spacing w:line="320" w:lineRule="exact"/>
              <w:jc w:val="center"/>
              <w:textAlignment w:val="auto"/>
              <w:rPr>
                <w:rFonts w:ascii="宋体" w:hAnsi="宋体" w:cs="微软雅黑"/>
                <w:b/>
                <w:bCs/>
                <w:sz w:val="21"/>
                <w:szCs w:val="21"/>
              </w:rPr>
            </w:pPr>
            <w:r>
              <w:rPr>
                <w:rFonts w:hint="eastAsia" w:ascii="宋体" w:hAnsi="宋体" w:cs="微软雅黑"/>
                <w:b/>
                <w:bCs/>
                <w:sz w:val="21"/>
                <w:szCs w:val="21"/>
              </w:rPr>
              <w:t>项  目</w:t>
            </w:r>
          </w:p>
        </w:tc>
        <w:tc>
          <w:tcPr>
            <w:tcW w:w="4820" w:type="dxa"/>
            <w:vAlign w:val="center"/>
          </w:tcPr>
          <w:p>
            <w:pPr>
              <w:pStyle w:val="14"/>
              <w:kinsoku w:val="0"/>
              <w:overflowPunct w:val="0"/>
              <w:autoSpaceDE w:val="0"/>
              <w:autoSpaceDN w:val="0"/>
              <w:adjustRightInd w:val="0"/>
              <w:snapToGrid w:val="0"/>
              <w:spacing w:line="320" w:lineRule="exact"/>
              <w:jc w:val="center"/>
              <w:rPr>
                <w:rFonts w:hAnsi="宋体" w:cs="微软雅黑"/>
                <w:b/>
                <w:bCs/>
              </w:rPr>
            </w:pPr>
            <w:r>
              <w:rPr>
                <w:rFonts w:hint="eastAsia" w:hAnsi="宋体" w:cs="微软雅黑"/>
                <w:b/>
                <w:bCs/>
              </w:rPr>
              <w:t>内  容</w:t>
            </w:r>
          </w:p>
        </w:tc>
        <w:tc>
          <w:tcPr>
            <w:tcW w:w="1382" w:type="dxa"/>
            <w:vAlign w:val="center"/>
          </w:tcPr>
          <w:p>
            <w:pPr>
              <w:pStyle w:val="14"/>
              <w:kinsoku w:val="0"/>
              <w:overflowPunct w:val="0"/>
              <w:autoSpaceDE w:val="0"/>
              <w:autoSpaceDN w:val="0"/>
              <w:adjustRightInd w:val="0"/>
              <w:snapToGrid w:val="0"/>
              <w:spacing w:line="320" w:lineRule="exact"/>
              <w:jc w:val="center"/>
              <w:rPr>
                <w:rFonts w:hAnsi="宋体" w:cs="微软雅黑"/>
                <w:b/>
                <w:bCs/>
                <w:kern w:val="0"/>
              </w:rPr>
            </w:pPr>
            <w:r>
              <w:rPr>
                <w:rFonts w:hint="eastAsia" w:hAnsi="宋体" w:cs="微软雅黑"/>
                <w:b/>
                <w:bCs/>
                <w:kern w:val="0"/>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4" w:type="dxa"/>
            <w:vAlign w:val="center"/>
          </w:tcPr>
          <w:p>
            <w:pPr>
              <w:numPr>
                <w:ilvl w:val="0"/>
                <w:numId w:val="5"/>
              </w:numPr>
              <w:kinsoku w:val="0"/>
              <w:overflowPunct w:val="0"/>
              <w:autoSpaceDE w:val="0"/>
              <w:autoSpaceDN w:val="0"/>
              <w:snapToGrid w:val="0"/>
              <w:spacing w:line="320" w:lineRule="exact"/>
              <w:jc w:val="center"/>
              <w:textAlignment w:val="auto"/>
              <w:rPr>
                <w:rFonts w:ascii="宋体" w:hAnsi="宋体" w:cs="微软雅黑"/>
                <w:bCs/>
                <w:sz w:val="21"/>
                <w:szCs w:val="21"/>
              </w:rPr>
            </w:pPr>
          </w:p>
        </w:tc>
        <w:tc>
          <w:tcPr>
            <w:tcW w:w="2411" w:type="dxa"/>
            <w:vAlign w:val="center"/>
          </w:tcPr>
          <w:p>
            <w:pPr>
              <w:pStyle w:val="96"/>
              <w:keepNext w:val="0"/>
              <w:keepLines w:val="0"/>
              <w:numPr>
                <w:ilvl w:val="0"/>
                <w:numId w:val="0"/>
              </w:numPr>
              <w:kinsoku w:val="0"/>
              <w:overflowPunct w:val="0"/>
              <w:autoSpaceDE w:val="0"/>
              <w:autoSpaceDN w:val="0"/>
              <w:snapToGrid w:val="0"/>
              <w:spacing w:before="0" w:after="0" w:line="320" w:lineRule="exact"/>
              <w:jc w:val="center"/>
              <w:rPr>
                <w:rFonts w:ascii="宋体" w:hAnsi="宋体" w:eastAsia="宋体" w:cs="微软雅黑"/>
                <w:b w:val="0"/>
                <w:sz w:val="21"/>
                <w:szCs w:val="21"/>
              </w:rPr>
            </w:pPr>
            <w:r>
              <w:rPr>
                <w:rFonts w:hint="eastAsia" w:ascii="宋体" w:hAnsi="宋体" w:eastAsia="宋体" w:cs="微软雅黑"/>
                <w:b w:val="0"/>
                <w:sz w:val="21"/>
                <w:szCs w:val="21"/>
              </w:rPr>
              <w:t>采购编号</w:t>
            </w:r>
          </w:p>
        </w:tc>
        <w:tc>
          <w:tcPr>
            <w:tcW w:w="4820" w:type="dxa"/>
            <w:vAlign w:val="center"/>
          </w:tcPr>
          <w:p>
            <w:pPr>
              <w:kinsoku w:val="0"/>
              <w:overflowPunct w:val="0"/>
              <w:autoSpaceDE w:val="0"/>
              <w:autoSpaceDN w:val="0"/>
              <w:snapToGrid w:val="0"/>
              <w:spacing w:line="320" w:lineRule="exact"/>
              <w:rPr>
                <w:rFonts w:ascii="宋体" w:hAnsi="宋体" w:cs="微软雅黑"/>
                <w:b/>
                <w:sz w:val="21"/>
                <w:szCs w:val="21"/>
              </w:rPr>
            </w:pPr>
            <w:r>
              <w:rPr>
                <w:rFonts w:hint="eastAsia" w:ascii="宋体" w:hAnsi="宋体" w:cs="微软雅黑"/>
                <w:sz w:val="21"/>
                <w:szCs w:val="21"/>
              </w:rPr>
              <w:t>BGPC-C24107</w:t>
            </w:r>
          </w:p>
        </w:tc>
        <w:tc>
          <w:tcPr>
            <w:tcW w:w="1382" w:type="dxa"/>
            <w:vAlign w:val="center"/>
          </w:tcPr>
          <w:p>
            <w:pPr>
              <w:pStyle w:val="14"/>
              <w:kinsoku w:val="0"/>
              <w:overflowPunct w:val="0"/>
              <w:autoSpaceDE w:val="0"/>
              <w:autoSpaceDN w:val="0"/>
              <w:adjustRightInd w:val="0"/>
              <w:snapToGrid w:val="0"/>
              <w:spacing w:line="320" w:lineRule="exact"/>
              <w:jc w:val="center"/>
              <w:rPr>
                <w:rFonts w:hAnsi="宋体" w:cs="微软雅黑"/>
                <w:b/>
                <w:bCs/>
                <w:kern w:val="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4" w:type="dxa"/>
            <w:vAlign w:val="center"/>
          </w:tcPr>
          <w:p>
            <w:pPr>
              <w:numPr>
                <w:ilvl w:val="0"/>
                <w:numId w:val="5"/>
              </w:numPr>
              <w:kinsoku w:val="0"/>
              <w:overflowPunct w:val="0"/>
              <w:autoSpaceDE w:val="0"/>
              <w:autoSpaceDN w:val="0"/>
              <w:snapToGrid w:val="0"/>
              <w:spacing w:line="320" w:lineRule="exact"/>
              <w:jc w:val="center"/>
              <w:textAlignment w:val="auto"/>
              <w:rPr>
                <w:rFonts w:ascii="宋体" w:hAnsi="宋体" w:cs="微软雅黑"/>
                <w:bCs/>
                <w:sz w:val="21"/>
                <w:szCs w:val="21"/>
              </w:rPr>
            </w:pPr>
          </w:p>
        </w:tc>
        <w:tc>
          <w:tcPr>
            <w:tcW w:w="2411" w:type="dxa"/>
            <w:vAlign w:val="center"/>
          </w:tcPr>
          <w:p>
            <w:pPr>
              <w:pStyle w:val="96"/>
              <w:keepNext w:val="0"/>
              <w:keepLines w:val="0"/>
              <w:numPr>
                <w:ilvl w:val="0"/>
                <w:numId w:val="0"/>
              </w:numPr>
              <w:kinsoku w:val="0"/>
              <w:overflowPunct w:val="0"/>
              <w:autoSpaceDE w:val="0"/>
              <w:autoSpaceDN w:val="0"/>
              <w:snapToGrid w:val="0"/>
              <w:spacing w:before="0" w:after="0" w:line="320" w:lineRule="exact"/>
              <w:jc w:val="center"/>
              <w:rPr>
                <w:rFonts w:ascii="宋体" w:hAnsi="宋体" w:eastAsia="宋体" w:cs="微软雅黑"/>
                <w:b w:val="0"/>
                <w:sz w:val="21"/>
                <w:szCs w:val="21"/>
              </w:rPr>
            </w:pPr>
            <w:r>
              <w:rPr>
                <w:rFonts w:hint="eastAsia" w:ascii="宋体" w:hAnsi="宋体" w:eastAsia="宋体" w:cs="微软雅黑"/>
                <w:b w:val="0"/>
                <w:sz w:val="21"/>
                <w:szCs w:val="21"/>
              </w:rPr>
              <w:t>项目名称</w:t>
            </w:r>
          </w:p>
        </w:tc>
        <w:tc>
          <w:tcPr>
            <w:tcW w:w="4820" w:type="dxa"/>
            <w:vAlign w:val="center"/>
          </w:tcPr>
          <w:p>
            <w:pPr>
              <w:pStyle w:val="96"/>
              <w:keepNext w:val="0"/>
              <w:keepLines w:val="0"/>
              <w:numPr>
                <w:ilvl w:val="0"/>
                <w:numId w:val="0"/>
              </w:numPr>
              <w:kinsoku w:val="0"/>
              <w:overflowPunct w:val="0"/>
              <w:autoSpaceDE w:val="0"/>
              <w:autoSpaceDN w:val="0"/>
              <w:snapToGrid w:val="0"/>
              <w:spacing w:before="0" w:after="0" w:line="320" w:lineRule="exact"/>
              <w:rPr>
                <w:rFonts w:ascii="宋体" w:hAnsi="宋体" w:eastAsia="宋体" w:cs="微软雅黑"/>
                <w:b w:val="0"/>
                <w:sz w:val="21"/>
                <w:szCs w:val="21"/>
              </w:rPr>
            </w:pPr>
            <w:r>
              <w:rPr>
                <w:rFonts w:hint="eastAsia" w:ascii="宋体" w:hAnsi="宋体" w:eastAsia="宋体" w:cs="微软雅黑"/>
                <w:b w:val="0"/>
                <w:sz w:val="21"/>
                <w:szCs w:val="21"/>
              </w:rPr>
              <w:t>北京市水务局综合事务中心2024年物业服务保障采购项目</w:t>
            </w:r>
          </w:p>
        </w:tc>
        <w:tc>
          <w:tcPr>
            <w:tcW w:w="1382" w:type="dxa"/>
            <w:vAlign w:val="center"/>
          </w:tcPr>
          <w:p>
            <w:pPr>
              <w:pStyle w:val="14"/>
              <w:kinsoku w:val="0"/>
              <w:overflowPunct w:val="0"/>
              <w:autoSpaceDE w:val="0"/>
              <w:autoSpaceDN w:val="0"/>
              <w:adjustRightInd w:val="0"/>
              <w:snapToGrid w:val="0"/>
              <w:spacing w:line="320" w:lineRule="exact"/>
              <w:jc w:val="center"/>
              <w:rPr>
                <w:rFonts w:hAnsi="宋体" w:cs="微软雅黑"/>
                <w:b/>
                <w:bCs/>
                <w:kern w:val="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4" w:type="dxa"/>
            <w:vAlign w:val="center"/>
          </w:tcPr>
          <w:p>
            <w:pPr>
              <w:numPr>
                <w:ilvl w:val="0"/>
                <w:numId w:val="5"/>
              </w:numPr>
              <w:kinsoku w:val="0"/>
              <w:overflowPunct w:val="0"/>
              <w:autoSpaceDE w:val="0"/>
              <w:autoSpaceDN w:val="0"/>
              <w:snapToGrid w:val="0"/>
              <w:spacing w:line="320" w:lineRule="exact"/>
              <w:jc w:val="center"/>
              <w:textAlignment w:val="auto"/>
              <w:rPr>
                <w:rFonts w:ascii="宋体" w:hAnsi="宋体" w:cs="微软雅黑"/>
                <w:bCs/>
                <w:sz w:val="21"/>
                <w:szCs w:val="21"/>
              </w:rPr>
            </w:pPr>
          </w:p>
        </w:tc>
        <w:tc>
          <w:tcPr>
            <w:tcW w:w="2411" w:type="dxa"/>
            <w:vAlign w:val="center"/>
          </w:tcPr>
          <w:p>
            <w:pPr>
              <w:pStyle w:val="96"/>
              <w:keepNext w:val="0"/>
              <w:keepLines w:val="0"/>
              <w:numPr>
                <w:ilvl w:val="0"/>
                <w:numId w:val="0"/>
              </w:numPr>
              <w:kinsoku w:val="0"/>
              <w:overflowPunct w:val="0"/>
              <w:autoSpaceDE w:val="0"/>
              <w:autoSpaceDN w:val="0"/>
              <w:snapToGrid w:val="0"/>
              <w:spacing w:before="0" w:after="0" w:line="320" w:lineRule="exact"/>
              <w:jc w:val="center"/>
              <w:rPr>
                <w:rFonts w:ascii="宋体" w:hAnsi="宋体" w:eastAsia="宋体" w:cs="微软雅黑"/>
                <w:b w:val="0"/>
                <w:sz w:val="21"/>
                <w:szCs w:val="21"/>
              </w:rPr>
            </w:pPr>
            <w:r>
              <w:rPr>
                <w:rFonts w:hint="eastAsia" w:ascii="宋体" w:hAnsi="宋体" w:eastAsia="宋体" w:cs="微软雅黑"/>
                <w:b w:val="0"/>
                <w:sz w:val="21"/>
                <w:szCs w:val="21"/>
              </w:rPr>
              <w:t>项目属性</w:t>
            </w:r>
          </w:p>
        </w:tc>
        <w:tc>
          <w:tcPr>
            <w:tcW w:w="4820" w:type="dxa"/>
            <w:vAlign w:val="center"/>
          </w:tcPr>
          <w:p>
            <w:pPr>
              <w:pStyle w:val="96"/>
              <w:keepNext w:val="0"/>
              <w:keepLines w:val="0"/>
              <w:numPr>
                <w:ilvl w:val="0"/>
                <w:numId w:val="0"/>
              </w:numPr>
              <w:kinsoku w:val="0"/>
              <w:overflowPunct w:val="0"/>
              <w:autoSpaceDE w:val="0"/>
              <w:autoSpaceDN w:val="0"/>
              <w:snapToGrid w:val="0"/>
              <w:spacing w:before="0" w:after="0" w:line="320" w:lineRule="exact"/>
              <w:rPr>
                <w:rFonts w:ascii="宋体" w:hAnsi="宋体" w:eastAsia="宋体" w:cs="微软雅黑"/>
                <w:b w:val="0"/>
                <w:sz w:val="21"/>
                <w:szCs w:val="21"/>
              </w:rPr>
            </w:pPr>
            <w:r>
              <w:rPr>
                <w:rFonts w:hint="eastAsia" w:ascii="宋体" w:hAnsi="宋体" w:eastAsia="宋体" w:cs="微软雅黑"/>
                <w:b w:val="0"/>
                <w:sz w:val="21"/>
                <w:szCs w:val="21"/>
              </w:rPr>
              <w:t>服务</w:t>
            </w:r>
          </w:p>
        </w:tc>
        <w:tc>
          <w:tcPr>
            <w:tcW w:w="1382" w:type="dxa"/>
            <w:vAlign w:val="center"/>
          </w:tcPr>
          <w:p>
            <w:pPr>
              <w:pStyle w:val="14"/>
              <w:kinsoku w:val="0"/>
              <w:overflowPunct w:val="0"/>
              <w:autoSpaceDE w:val="0"/>
              <w:autoSpaceDN w:val="0"/>
              <w:adjustRightInd w:val="0"/>
              <w:snapToGrid w:val="0"/>
              <w:spacing w:line="320" w:lineRule="exact"/>
              <w:jc w:val="center"/>
              <w:rPr>
                <w:rFonts w:hAnsi="宋体" w:cs="微软雅黑"/>
                <w:b/>
                <w:bCs/>
                <w:kern w:val="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4" w:type="dxa"/>
            <w:vAlign w:val="center"/>
          </w:tcPr>
          <w:p>
            <w:pPr>
              <w:numPr>
                <w:ilvl w:val="0"/>
                <w:numId w:val="5"/>
              </w:numPr>
              <w:kinsoku w:val="0"/>
              <w:overflowPunct w:val="0"/>
              <w:autoSpaceDE w:val="0"/>
              <w:autoSpaceDN w:val="0"/>
              <w:snapToGrid w:val="0"/>
              <w:spacing w:line="320" w:lineRule="exact"/>
              <w:jc w:val="center"/>
              <w:textAlignment w:val="auto"/>
              <w:rPr>
                <w:rFonts w:ascii="宋体" w:hAnsi="宋体" w:cs="微软雅黑"/>
                <w:bCs/>
                <w:sz w:val="21"/>
                <w:szCs w:val="21"/>
              </w:rPr>
            </w:pPr>
          </w:p>
        </w:tc>
        <w:tc>
          <w:tcPr>
            <w:tcW w:w="2411" w:type="dxa"/>
            <w:vAlign w:val="center"/>
          </w:tcPr>
          <w:p>
            <w:pPr>
              <w:pStyle w:val="96"/>
              <w:keepNext w:val="0"/>
              <w:keepLines w:val="0"/>
              <w:numPr>
                <w:ilvl w:val="0"/>
                <w:numId w:val="0"/>
              </w:numPr>
              <w:kinsoku w:val="0"/>
              <w:overflowPunct w:val="0"/>
              <w:autoSpaceDE w:val="0"/>
              <w:autoSpaceDN w:val="0"/>
              <w:snapToGrid w:val="0"/>
              <w:spacing w:before="0" w:after="0" w:line="320" w:lineRule="exact"/>
              <w:jc w:val="center"/>
              <w:rPr>
                <w:rFonts w:ascii="宋体" w:hAnsi="宋体" w:eastAsia="宋体" w:cs="微软雅黑"/>
                <w:b w:val="0"/>
                <w:sz w:val="21"/>
                <w:szCs w:val="21"/>
              </w:rPr>
            </w:pPr>
            <w:r>
              <w:rPr>
                <w:rFonts w:hint="eastAsia" w:ascii="宋体" w:hAnsi="宋体" w:eastAsia="宋体" w:cs="微软雅黑"/>
                <w:b w:val="0"/>
                <w:sz w:val="21"/>
                <w:szCs w:val="21"/>
              </w:rPr>
              <w:t>采购人名称</w:t>
            </w:r>
          </w:p>
        </w:tc>
        <w:tc>
          <w:tcPr>
            <w:tcW w:w="4820" w:type="dxa"/>
            <w:vAlign w:val="center"/>
          </w:tcPr>
          <w:p>
            <w:pPr>
              <w:pStyle w:val="96"/>
              <w:keepNext w:val="0"/>
              <w:keepLines w:val="0"/>
              <w:numPr>
                <w:ilvl w:val="0"/>
                <w:numId w:val="0"/>
              </w:numPr>
              <w:kinsoku w:val="0"/>
              <w:overflowPunct w:val="0"/>
              <w:autoSpaceDE w:val="0"/>
              <w:autoSpaceDN w:val="0"/>
              <w:snapToGrid w:val="0"/>
              <w:spacing w:before="0" w:after="0" w:line="320" w:lineRule="exact"/>
              <w:rPr>
                <w:rFonts w:ascii="宋体" w:hAnsi="宋体" w:eastAsia="宋体" w:cs="微软雅黑"/>
                <w:b w:val="0"/>
                <w:sz w:val="21"/>
                <w:szCs w:val="21"/>
              </w:rPr>
            </w:pPr>
            <w:r>
              <w:rPr>
                <w:rFonts w:hint="eastAsia" w:ascii="宋体" w:hAnsi="宋体" w:eastAsia="宋体" w:cs="微软雅黑"/>
                <w:b w:val="0"/>
                <w:sz w:val="21"/>
                <w:szCs w:val="21"/>
              </w:rPr>
              <w:t>北京市水务局综合事务中心</w:t>
            </w:r>
          </w:p>
        </w:tc>
        <w:tc>
          <w:tcPr>
            <w:tcW w:w="1382" w:type="dxa"/>
            <w:vAlign w:val="center"/>
          </w:tcPr>
          <w:p>
            <w:pPr>
              <w:pStyle w:val="14"/>
              <w:kinsoku w:val="0"/>
              <w:overflowPunct w:val="0"/>
              <w:autoSpaceDE w:val="0"/>
              <w:autoSpaceDN w:val="0"/>
              <w:adjustRightInd w:val="0"/>
              <w:snapToGrid w:val="0"/>
              <w:spacing w:line="320" w:lineRule="exact"/>
              <w:jc w:val="center"/>
              <w:rPr>
                <w:rFonts w:hAnsi="宋体" w:cs="微软雅黑"/>
                <w:b/>
                <w:bCs/>
                <w:kern w:val="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4" w:type="dxa"/>
            <w:vAlign w:val="center"/>
          </w:tcPr>
          <w:p>
            <w:pPr>
              <w:numPr>
                <w:ilvl w:val="0"/>
                <w:numId w:val="5"/>
              </w:numPr>
              <w:kinsoku w:val="0"/>
              <w:overflowPunct w:val="0"/>
              <w:autoSpaceDE w:val="0"/>
              <w:autoSpaceDN w:val="0"/>
              <w:snapToGrid w:val="0"/>
              <w:spacing w:line="320" w:lineRule="exact"/>
              <w:jc w:val="center"/>
              <w:textAlignment w:val="auto"/>
              <w:rPr>
                <w:rFonts w:ascii="宋体" w:hAnsi="宋体" w:cs="微软雅黑"/>
                <w:bCs/>
                <w:sz w:val="21"/>
                <w:szCs w:val="21"/>
              </w:rPr>
            </w:pPr>
          </w:p>
        </w:tc>
        <w:tc>
          <w:tcPr>
            <w:tcW w:w="2411" w:type="dxa"/>
            <w:vAlign w:val="center"/>
          </w:tcPr>
          <w:p>
            <w:pPr>
              <w:pStyle w:val="96"/>
              <w:keepNext w:val="0"/>
              <w:keepLines w:val="0"/>
              <w:numPr>
                <w:ilvl w:val="0"/>
                <w:numId w:val="0"/>
              </w:numPr>
              <w:kinsoku w:val="0"/>
              <w:overflowPunct w:val="0"/>
              <w:autoSpaceDE w:val="0"/>
              <w:autoSpaceDN w:val="0"/>
              <w:snapToGrid w:val="0"/>
              <w:spacing w:before="0" w:after="0" w:line="320" w:lineRule="exact"/>
              <w:jc w:val="center"/>
              <w:rPr>
                <w:rFonts w:ascii="宋体" w:hAnsi="宋体" w:eastAsia="宋体" w:cs="微软雅黑"/>
                <w:b w:val="0"/>
                <w:sz w:val="21"/>
                <w:szCs w:val="21"/>
              </w:rPr>
            </w:pPr>
            <w:r>
              <w:rPr>
                <w:rFonts w:hint="eastAsia" w:ascii="宋体" w:hAnsi="宋体" w:eastAsia="宋体" w:cs="微软雅黑"/>
                <w:b w:val="0"/>
                <w:sz w:val="21"/>
                <w:szCs w:val="21"/>
              </w:rPr>
              <w:t>采购方式</w:t>
            </w:r>
          </w:p>
        </w:tc>
        <w:tc>
          <w:tcPr>
            <w:tcW w:w="4820" w:type="dxa"/>
            <w:vAlign w:val="center"/>
          </w:tcPr>
          <w:p>
            <w:pPr>
              <w:pStyle w:val="96"/>
              <w:keepNext w:val="0"/>
              <w:keepLines w:val="0"/>
              <w:numPr>
                <w:ilvl w:val="0"/>
                <w:numId w:val="0"/>
              </w:numPr>
              <w:kinsoku w:val="0"/>
              <w:overflowPunct w:val="0"/>
              <w:autoSpaceDE w:val="0"/>
              <w:autoSpaceDN w:val="0"/>
              <w:snapToGrid w:val="0"/>
              <w:spacing w:before="0" w:after="0" w:line="320" w:lineRule="exact"/>
              <w:rPr>
                <w:rFonts w:ascii="宋体" w:hAnsi="宋体" w:eastAsia="宋体" w:cs="微软雅黑"/>
                <w:b w:val="0"/>
                <w:sz w:val="21"/>
                <w:szCs w:val="21"/>
              </w:rPr>
            </w:pPr>
            <w:r>
              <w:rPr>
                <w:rFonts w:hint="eastAsia" w:ascii="宋体" w:hAnsi="宋体" w:eastAsia="宋体" w:cs="微软雅黑"/>
                <w:b w:val="0"/>
                <w:sz w:val="21"/>
                <w:szCs w:val="21"/>
              </w:rPr>
              <w:t>竞争性磋商</w:t>
            </w:r>
          </w:p>
        </w:tc>
        <w:tc>
          <w:tcPr>
            <w:tcW w:w="1382" w:type="dxa"/>
            <w:vAlign w:val="center"/>
          </w:tcPr>
          <w:p>
            <w:pPr>
              <w:pStyle w:val="14"/>
              <w:kinsoku w:val="0"/>
              <w:overflowPunct w:val="0"/>
              <w:autoSpaceDE w:val="0"/>
              <w:autoSpaceDN w:val="0"/>
              <w:adjustRightInd w:val="0"/>
              <w:snapToGrid w:val="0"/>
              <w:spacing w:line="320" w:lineRule="exact"/>
              <w:jc w:val="center"/>
              <w:rPr>
                <w:rFonts w:hAnsi="宋体" w:cs="微软雅黑"/>
                <w:b/>
                <w:bCs/>
                <w:kern w:val="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4" w:type="dxa"/>
            <w:vAlign w:val="center"/>
          </w:tcPr>
          <w:p>
            <w:pPr>
              <w:numPr>
                <w:ilvl w:val="0"/>
                <w:numId w:val="5"/>
              </w:numPr>
              <w:kinsoku w:val="0"/>
              <w:overflowPunct w:val="0"/>
              <w:autoSpaceDE w:val="0"/>
              <w:autoSpaceDN w:val="0"/>
              <w:snapToGrid w:val="0"/>
              <w:spacing w:line="320" w:lineRule="exact"/>
              <w:jc w:val="center"/>
              <w:textAlignment w:val="auto"/>
              <w:rPr>
                <w:rFonts w:ascii="宋体" w:hAnsi="宋体" w:cs="微软雅黑"/>
                <w:bCs/>
                <w:sz w:val="21"/>
                <w:szCs w:val="21"/>
              </w:rPr>
            </w:pPr>
          </w:p>
        </w:tc>
        <w:tc>
          <w:tcPr>
            <w:tcW w:w="2411" w:type="dxa"/>
            <w:vAlign w:val="center"/>
          </w:tcPr>
          <w:p>
            <w:pPr>
              <w:pStyle w:val="96"/>
              <w:keepNext w:val="0"/>
              <w:keepLines w:val="0"/>
              <w:numPr>
                <w:ilvl w:val="0"/>
                <w:numId w:val="0"/>
              </w:numPr>
              <w:kinsoku w:val="0"/>
              <w:overflowPunct w:val="0"/>
              <w:autoSpaceDE w:val="0"/>
              <w:autoSpaceDN w:val="0"/>
              <w:snapToGrid w:val="0"/>
              <w:spacing w:before="0" w:after="0" w:line="320" w:lineRule="exact"/>
              <w:jc w:val="center"/>
              <w:rPr>
                <w:rFonts w:ascii="宋体" w:hAnsi="宋体" w:eastAsia="宋体" w:cs="微软雅黑"/>
                <w:b w:val="0"/>
                <w:sz w:val="21"/>
                <w:szCs w:val="21"/>
              </w:rPr>
            </w:pPr>
            <w:r>
              <w:rPr>
                <w:rFonts w:hint="eastAsia" w:ascii="宋体" w:hAnsi="宋体" w:eastAsia="宋体" w:cs="微软雅黑"/>
                <w:b w:val="0"/>
                <w:sz w:val="21"/>
                <w:szCs w:val="21"/>
              </w:rPr>
              <w:t>预算金额</w:t>
            </w:r>
          </w:p>
        </w:tc>
        <w:tc>
          <w:tcPr>
            <w:tcW w:w="4820" w:type="dxa"/>
            <w:vAlign w:val="center"/>
          </w:tcPr>
          <w:p>
            <w:pPr>
              <w:pStyle w:val="96"/>
              <w:keepNext w:val="0"/>
              <w:keepLines w:val="0"/>
              <w:numPr>
                <w:ilvl w:val="0"/>
                <w:numId w:val="0"/>
              </w:numPr>
              <w:kinsoku w:val="0"/>
              <w:overflowPunct w:val="0"/>
              <w:autoSpaceDE w:val="0"/>
              <w:autoSpaceDN w:val="0"/>
              <w:snapToGrid w:val="0"/>
              <w:spacing w:before="0" w:after="0" w:line="320" w:lineRule="exact"/>
              <w:rPr>
                <w:rFonts w:ascii="宋体" w:hAnsi="宋体" w:eastAsia="宋体" w:cs="微软雅黑"/>
                <w:b w:val="0"/>
                <w:sz w:val="21"/>
                <w:szCs w:val="21"/>
              </w:rPr>
            </w:pPr>
            <w:r>
              <w:rPr>
                <w:rFonts w:hint="eastAsia" w:ascii="宋体" w:hAnsi="宋体" w:eastAsia="宋体" w:cs="微软雅黑"/>
                <w:b w:val="0"/>
                <w:sz w:val="21"/>
                <w:szCs w:val="21"/>
              </w:rPr>
              <w:t>人民币1,404,755.00元</w:t>
            </w:r>
          </w:p>
        </w:tc>
        <w:tc>
          <w:tcPr>
            <w:tcW w:w="1382" w:type="dxa"/>
            <w:vAlign w:val="center"/>
          </w:tcPr>
          <w:p>
            <w:pPr>
              <w:pStyle w:val="14"/>
              <w:kinsoku w:val="0"/>
              <w:overflowPunct w:val="0"/>
              <w:autoSpaceDE w:val="0"/>
              <w:autoSpaceDN w:val="0"/>
              <w:adjustRightInd w:val="0"/>
              <w:snapToGrid w:val="0"/>
              <w:spacing w:line="320" w:lineRule="exact"/>
              <w:jc w:val="center"/>
              <w:rPr>
                <w:rFonts w:hAnsi="宋体" w:cs="微软雅黑"/>
                <w:b/>
                <w:bCs/>
                <w:kern w:val="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4" w:type="dxa"/>
            <w:vMerge w:val="restart"/>
            <w:vAlign w:val="center"/>
          </w:tcPr>
          <w:p>
            <w:pPr>
              <w:numPr>
                <w:ilvl w:val="0"/>
                <w:numId w:val="5"/>
              </w:numPr>
              <w:kinsoku w:val="0"/>
              <w:overflowPunct w:val="0"/>
              <w:autoSpaceDE w:val="0"/>
              <w:autoSpaceDN w:val="0"/>
              <w:snapToGrid w:val="0"/>
              <w:spacing w:line="320" w:lineRule="exact"/>
              <w:jc w:val="center"/>
              <w:textAlignment w:val="auto"/>
              <w:rPr>
                <w:rFonts w:ascii="宋体" w:hAnsi="宋体" w:cs="微软雅黑"/>
                <w:bCs/>
                <w:sz w:val="21"/>
                <w:szCs w:val="21"/>
              </w:rPr>
            </w:pPr>
          </w:p>
        </w:tc>
        <w:tc>
          <w:tcPr>
            <w:tcW w:w="2411" w:type="dxa"/>
            <w:vMerge w:val="restart"/>
            <w:vAlign w:val="center"/>
          </w:tcPr>
          <w:p>
            <w:pPr>
              <w:pStyle w:val="96"/>
              <w:keepNext w:val="0"/>
              <w:keepLines w:val="0"/>
              <w:numPr>
                <w:ilvl w:val="0"/>
                <w:numId w:val="0"/>
              </w:numPr>
              <w:kinsoku w:val="0"/>
              <w:overflowPunct w:val="0"/>
              <w:autoSpaceDE w:val="0"/>
              <w:autoSpaceDN w:val="0"/>
              <w:snapToGrid w:val="0"/>
              <w:spacing w:before="0" w:after="0" w:line="320" w:lineRule="exact"/>
              <w:jc w:val="center"/>
              <w:rPr>
                <w:rFonts w:ascii="宋体" w:hAnsi="宋体" w:eastAsia="宋体" w:cs="微软雅黑"/>
                <w:b w:val="0"/>
                <w:sz w:val="21"/>
                <w:szCs w:val="21"/>
              </w:rPr>
            </w:pPr>
            <w:r>
              <w:rPr>
                <w:rFonts w:hint="eastAsia" w:ascii="宋体" w:hAnsi="宋体" w:eastAsia="宋体" w:cs="微软雅黑"/>
                <w:b w:val="0"/>
                <w:sz w:val="21"/>
                <w:szCs w:val="21"/>
              </w:rPr>
              <w:t>采购内容</w:t>
            </w:r>
          </w:p>
        </w:tc>
        <w:tc>
          <w:tcPr>
            <w:tcW w:w="4820" w:type="dxa"/>
            <w:vAlign w:val="center"/>
          </w:tcPr>
          <w:p>
            <w:pPr>
              <w:pStyle w:val="96"/>
              <w:keepNext w:val="0"/>
              <w:keepLines w:val="0"/>
              <w:numPr>
                <w:ilvl w:val="0"/>
                <w:numId w:val="0"/>
              </w:numPr>
              <w:kinsoku w:val="0"/>
              <w:overflowPunct w:val="0"/>
              <w:autoSpaceDE w:val="0"/>
              <w:autoSpaceDN w:val="0"/>
              <w:snapToGrid w:val="0"/>
              <w:spacing w:before="0" w:after="0" w:line="320" w:lineRule="exact"/>
              <w:rPr>
                <w:rFonts w:ascii="宋体" w:hAnsi="宋体" w:eastAsia="宋体" w:cs="微软雅黑"/>
                <w:b w:val="0"/>
                <w:sz w:val="21"/>
                <w:szCs w:val="21"/>
              </w:rPr>
            </w:pPr>
            <w:r>
              <w:rPr>
                <w:rFonts w:hint="eastAsia" w:ascii="宋体" w:hAnsi="宋体" w:eastAsia="宋体" w:cs="微软雅黑"/>
                <w:b w:val="0"/>
                <w:sz w:val="21"/>
                <w:szCs w:val="21"/>
              </w:rPr>
              <w:t>包数：</w:t>
            </w:r>
            <w:r>
              <w:rPr>
                <w:rFonts w:ascii="宋体" w:hAnsi="宋体" w:eastAsia="宋体" w:cs="微软雅黑"/>
                <w:b w:val="0"/>
                <w:sz w:val="21"/>
                <w:szCs w:val="21"/>
              </w:rPr>
              <w:t>1</w:t>
            </w:r>
          </w:p>
        </w:tc>
        <w:tc>
          <w:tcPr>
            <w:tcW w:w="1382" w:type="dxa"/>
            <w:vAlign w:val="center"/>
          </w:tcPr>
          <w:p>
            <w:pPr>
              <w:pStyle w:val="14"/>
              <w:kinsoku w:val="0"/>
              <w:overflowPunct w:val="0"/>
              <w:autoSpaceDE w:val="0"/>
              <w:autoSpaceDN w:val="0"/>
              <w:adjustRightInd w:val="0"/>
              <w:snapToGrid w:val="0"/>
              <w:spacing w:line="320" w:lineRule="exact"/>
              <w:jc w:val="center"/>
              <w:rPr>
                <w:rFonts w:hAnsi="宋体" w:cs="微软雅黑"/>
                <w:b/>
                <w:bCs/>
                <w:kern w:val="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4" w:type="dxa"/>
            <w:vMerge w:val="continue"/>
            <w:vAlign w:val="center"/>
          </w:tcPr>
          <w:p>
            <w:pPr>
              <w:kinsoku w:val="0"/>
              <w:overflowPunct w:val="0"/>
              <w:autoSpaceDE w:val="0"/>
              <w:autoSpaceDN w:val="0"/>
              <w:snapToGrid w:val="0"/>
              <w:spacing w:line="320" w:lineRule="exact"/>
              <w:ind w:left="420"/>
              <w:textAlignment w:val="auto"/>
              <w:rPr>
                <w:rFonts w:ascii="宋体" w:hAnsi="宋体" w:cs="微软雅黑"/>
                <w:bCs/>
                <w:sz w:val="21"/>
                <w:szCs w:val="21"/>
              </w:rPr>
            </w:pPr>
          </w:p>
        </w:tc>
        <w:tc>
          <w:tcPr>
            <w:tcW w:w="2411" w:type="dxa"/>
            <w:vMerge w:val="continue"/>
            <w:vAlign w:val="center"/>
          </w:tcPr>
          <w:p>
            <w:pPr>
              <w:pStyle w:val="96"/>
              <w:keepNext w:val="0"/>
              <w:keepLines w:val="0"/>
              <w:numPr>
                <w:ilvl w:val="0"/>
                <w:numId w:val="0"/>
              </w:numPr>
              <w:kinsoku w:val="0"/>
              <w:overflowPunct w:val="0"/>
              <w:autoSpaceDE w:val="0"/>
              <w:autoSpaceDN w:val="0"/>
              <w:snapToGrid w:val="0"/>
              <w:spacing w:before="0" w:after="0" w:line="320" w:lineRule="exact"/>
              <w:jc w:val="center"/>
              <w:rPr>
                <w:rFonts w:ascii="宋体" w:hAnsi="宋体" w:eastAsia="宋体" w:cs="微软雅黑"/>
                <w:b w:val="0"/>
                <w:sz w:val="21"/>
                <w:szCs w:val="21"/>
              </w:rPr>
            </w:pPr>
          </w:p>
        </w:tc>
        <w:tc>
          <w:tcPr>
            <w:tcW w:w="4820" w:type="dxa"/>
            <w:vAlign w:val="center"/>
          </w:tcPr>
          <w:p>
            <w:pPr>
              <w:pStyle w:val="96"/>
              <w:keepNext w:val="0"/>
              <w:keepLines w:val="0"/>
              <w:numPr>
                <w:ilvl w:val="0"/>
                <w:numId w:val="0"/>
              </w:numPr>
              <w:kinsoku w:val="0"/>
              <w:overflowPunct w:val="0"/>
              <w:autoSpaceDE w:val="0"/>
              <w:autoSpaceDN w:val="0"/>
              <w:snapToGrid w:val="0"/>
              <w:spacing w:before="0" w:after="0" w:line="320" w:lineRule="exact"/>
              <w:rPr>
                <w:rFonts w:ascii="宋体" w:hAnsi="宋体" w:eastAsia="宋体" w:cs="微软雅黑"/>
                <w:b w:val="0"/>
                <w:sz w:val="21"/>
                <w:szCs w:val="21"/>
              </w:rPr>
            </w:pPr>
            <w:r>
              <w:rPr>
                <w:rFonts w:hint="eastAsia" w:ascii="宋体" w:hAnsi="宋体" w:eastAsia="宋体" w:cs="微软雅黑"/>
                <w:b w:val="0"/>
                <w:sz w:val="21"/>
                <w:szCs w:val="21"/>
              </w:rPr>
              <w:t>具体采购需求：详见磋商文件第四部分</w:t>
            </w:r>
          </w:p>
        </w:tc>
        <w:tc>
          <w:tcPr>
            <w:tcW w:w="1382" w:type="dxa"/>
            <w:vAlign w:val="center"/>
          </w:tcPr>
          <w:p>
            <w:pPr>
              <w:pStyle w:val="14"/>
              <w:kinsoku w:val="0"/>
              <w:overflowPunct w:val="0"/>
              <w:autoSpaceDE w:val="0"/>
              <w:autoSpaceDN w:val="0"/>
              <w:adjustRightInd w:val="0"/>
              <w:snapToGrid w:val="0"/>
              <w:spacing w:line="320" w:lineRule="exact"/>
              <w:jc w:val="center"/>
              <w:rPr>
                <w:rFonts w:hAnsi="宋体" w:cs="微软雅黑"/>
                <w:b/>
                <w:bCs/>
                <w:kern w:val="0"/>
              </w:rPr>
            </w:pPr>
          </w:p>
        </w:tc>
      </w:tr>
    </w:tbl>
    <w:p>
      <w:pPr>
        <w:numPr>
          <w:ilvl w:val="0"/>
          <w:numId w:val="4"/>
        </w:numPr>
        <w:snapToGrid w:val="0"/>
        <w:spacing w:line="400" w:lineRule="exact"/>
        <w:rPr>
          <w:rFonts w:ascii="宋体" w:hAnsi="宋体" w:cs="微软雅黑"/>
          <w:sz w:val="21"/>
          <w:szCs w:val="21"/>
        </w:rPr>
      </w:pPr>
      <w:r>
        <w:rPr>
          <w:rFonts w:hint="eastAsia" w:ascii="宋体" w:hAnsi="宋体" w:cs="微软雅黑"/>
          <w:sz w:val="21"/>
          <w:szCs w:val="21"/>
        </w:rPr>
        <w:t>合格报价人的条件：详见磋商文件第三部分</w:t>
      </w:r>
      <w:bookmarkEnd w:id="11"/>
      <w:bookmarkEnd w:id="12"/>
      <w:bookmarkEnd w:id="13"/>
      <w:bookmarkEnd w:id="14"/>
      <w:bookmarkEnd w:id="15"/>
    </w:p>
    <w:p>
      <w:pPr>
        <w:numPr>
          <w:ilvl w:val="0"/>
          <w:numId w:val="4"/>
        </w:numPr>
        <w:snapToGrid w:val="0"/>
        <w:spacing w:line="400" w:lineRule="exact"/>
        <w:rPr>
          <w:rFonts w:ascii="宋体" w:hAnsi="宋体" w:cs="微软雅黑"/>
          <w:sz w:val="21"/>
          <w:szCs w:val="21"/>
        </w:rPr>
      </w:pPr>
      <w:r>
        <w:rPr>
          <w:rFonts w:hint="eastAsia" w:ascii="宋体" w:hAnsi="宋体" w:cs="微软雅黑"/>
          <w:sz w:val="21"/>
          <w:szCs w:val="21"/>
        </w:rPr>
        <w:t>磋商文件</w:t>
      </w:r>
      <w:bookmarkEnd w:id="16"/>
      <w:bookmarkEnd w:id="17"/>
      <w:bookmarkEnd w:id="18"/>
      <w:bookmarkEnd w:id="19"/>
      <w:r>
        <w:rPr>
          <w:rFonts w:hint="eastAsia" w:ascii="宋体" w:hAnsi="宋体" w:cs="微软雅黑"/>
          <w:sz w:val="21"/>
          <w:szCs w:val="21"/>
        </w:rPr>
        <w:t>获取方式和下载期限</w:t>
      </w:r>
    </w:p>
    <w:p>
      <w:pPr>
        <w:snapToGrid w:val="0"/>
        <w:spacing w:line="400" w:lineRule="exact"/>
        <w:ind w:left="840"/>
        <w:rPr>
          <w:rFonts w:ascii="宋体" w:hAnsi="宋体" w:cs="微软雅黑"/>
          <w:sz w:val="21"/>
          <w:szCs w:val="21"/>
        </w:rPr>
      </w:pPr>
      <w:bookmarkStart w:id="20" w:name="_Toc180051014"/>
      <w:bookmarkStart w:id="21" w:name="_Toc174185151"/>
      <w:bookmarkStart w:id="22" w:name="_Toc184013607"/>
      <w:bookmarkStart w:id="23" w:name="_Toc186274103"/>
      <w:bookmarkStart w:id="24" w:name="_Toc184023106"/>
      <w:r>
        <w:rPr>
          <w:rFonts w:hint="eastAsia" w:ascii="宋体" w:hAnsi="宋体" w:cs="微软雅黑"/>
          <w:sz w:val="21"/>
          <w:szCs w:val="21"/>
        </w:rPr>
        <w:t>采用发布公告方式的：供应商登录北京市公共资源交易中心政府采购全流程电子化招投标系统，点击交易执行 → 应标 → 项目投标 →未获取 →选择要参与的项目 → 填写相关信息→ 确认参与 → 获取采购文件。</w:t>
      </w:r>
    </w:p>
    <w:p>
      <w:pPr>
        <w:snapToGrid w:val="0"/>
        <w:spacing w:line="400" w:lineRule="exact"/>
        <w:ind w:left="840"/>
        <w:rPr>
          <w:rFonts w:ascii="宋体" w:hAnsi="宋体" w:cs="微软雅黑"/>
          <w:sz w:val="21"/>
          <w:szCs w:val="21"/>
        </w:rPr>
      </w:pPr>
      <w:r>
        <w:rPr>
          <w:rFonts w:hint="eastAsia" w:ascii="宋体" w:hAnsi="宋体" w:cs="微软雅黑"/>
          <w:sz w:val="21"/>
          <w:szCs w:val="21"/>
        </w:rPr>
        <w:t>下载期限： 2024年5月29日-2024年6月5日。</w:t>
      </w:r>
    </w:p>
    <w:p>
      <w:pPr>
        <w:numPr>
          <w:ilvl w:val="0"/>
          <w:numId w:val="4"/>
        </w:numPr>
        <w:snapToGrid w:val="0"/>
        <w:spacing w:line="400" w:lineRule="exact"/>
        <w:rPr>
          <w:rFonts w:ascii="宋体" w:hAnsi="宋体" w:cs="微软雅黑"/>
          <w:sz w:val="21"/>
          <w:szCs w:val="21"/>
        </w:rPr>
      </w:pPr>
      <w:r>
        <w:rPr>
          <w:rFonts w:hint="eastAsia" w:ascii="宋体" w:hAnsi="宋体" w:cs="微软雅黑"/>
          <w:sz w:val="21"/>
          <w:szCs w:val="21"/>
        </w:rPr>
        <w:t>电子响应文件上传、解密、磋商时间及地点</w:t>
      </w:r>
    </w:p>
    <w:p>
      <w:pPr>
        <w:numPr>
          <w:ilvl w:val="0"/>
          <w:numId w:val="6"/>
        </w:numPr>
        <w:tabs>
          <w:tab w:val="left" w:pos="856"/>
        </w:tabs>
        <w:snapToGrid w:val="0"/>
        <w:spacing w:line="400" w:lineRule="exact"/>
        <w:rPr>
          <w:rFonts w:ascii="宋体" w:hAnsi="宋体" w:cs="微软雅黑"/>
          <w:sz w:val="21"/>
          <w:szCs w:val="21"/>
          <w:highlight w:val="yellow"/>
        </w:rPr>
      </w:pPr>
      <w:r>
        <w:rPr>
          <w:rFonts w:hint="eastAsia" w:ascii="宋体" w:hAnsi="宋体" w:cs="微软雅黑"/>
          <w:sz w:val="21"/>
          <w:szCs w:val="21"/>
          <w:highlight w:val="yellow"/>
        </w:rPr>
        <w:t>电子响应文件上传截止时间：202</w:t>
      </w:r>
      <w:r>
        <w:rPr>
          <w:rFonts w:ascii="宋体" w:hAnsi="宋体" w:cs="微软雅黑"/>
          <w:sz w:val="21"/>
          <w:szCs w:val="21"/>
          <w:highlight w:val="yellow"/>
        </w:rPr>
        <w:t>4</w:t>
      </w:r>
      <w:r>
        <w:rPr>
          <w:rFonts w:hint="eastAsia" w:ascii="宋体" w:hAnsi="宋体" w:cs="微软雅黑"/>
          <w:sz w:val="21"/>
          <w:szCs w:val="21"/>
          <w:highlight w:val="yellow"/>
        </w:rPr>
        <w:t>年6月1</w:t>
      </w:r>
      <w:r>
        <w:rPr>
          <w:rFonts w:hint="eastAsia" w:ascii="宋体" w:hAnsi="宋体" w:cs="微软雅黑"/>
          <w:sz w:val="21"/>
          <w:szCs w:val="21"/>
          <w:highlight w:val="yellow"/>
          <w:lang w:val="en-US" w:eastAsia="zh-CN"/>
        </w:rPr>
        <w:t>3</w:t>
      </w:r>
      <w:r>
        <w:rPr>
          <w:rFonts w:hint="eastAsia" w:ascii="宋体" w:hAnsi="宋体" w:cs="微软雅黑"/>
          <w:sz w:val="21"/>
          <w:szCs w:val="21"/>
          <w:highlight w:val="yellow"/>
        </w:rPr>
        <w:t>日  上午9:</w:t>
      </w:r>
      <w:r>
        <w:rPr>
          <w:rFonts w:ascii="宋体" w:hAnsi="宋体" w:cs="微软雅黑"/>
          <w:sz w:val="21"/>
          <w:szCs w:val="21"/>
          <w:highlight w:val="yellow"/>
        </w:rPr>
        <w:t>3</w:t>
      </w:r>
      <w:r>
        <w:rPr>
          <w:rFonts w:hint="eastAsia" w:ascii="宋体" w:hAnsi="宋体" w:cs="微软雅黑"/>
          <w:sz w:val="21"/>
          <w:szCs w:val="21"/>
          <w:highlight w:val="yellow"/>
        </w:rPr>
        <w:t>0（北京时间）。</w:t>
      </w:r>
    </w:p>
    <w:p>
      <w:pPr>
        <w:numPr>
          <w:ilvl w:val="0"/>
          <w:numId w:val="6"/>
        </w:numPr>
        <w:tabs>
          <w:tab w:val="left" w:pos="856"/>
        </w:tabs>
        <w:snapToGrid w:val="0"/>
        <w:spacing w:line="400" w:lineRule="exact"/>
        <w:rPr>
          <w:rFonts w:ascii="宋体" w:hAnsi="宋体" w:cs="微软雅黑"/>
          <w:sz w:val="21"/>
          <w:szCs w:val="21"/>
          <w:highlight w:val="yellow"/>
        </w:rPr>
      </w:pPr>
      <w:r>
        <w:rPr>
          <w:rFonts w:hint="eastAsia" w:ascii="宋体" w:hAnsi="宋体" w:cs="微软雅黑"/>
          <w:sz w:val="21"/>
          <w:szCs w:val="21"/>
          <w:highlight w:val="yellow"/>
        </w:rPr>
        <w:t>解密时间：202</w:t>
      </w:r>
      <w:r>
        <w:rPr>
          <w:rFonts w:ascii="宋体" w:hAnsi="宋体" w:cs="微软雅黑"/>
          <w:sz w:val="21"/>
          <w:szCs w:val="21"/>
          <w:highlight w:val="yellow"/>
        </w:rPr>
        <w:t>4</w:t>
      </w:r>
      <w:r>
        <w:rPr>
          <w:rFonts w:hint="eastAsia" w:ascii="宋体" w:hAnsi="宋体" w:cs="微软雅黑"/>
          <w:sz w:val="21"/>
          <w:szCs w:val="21"/>
          <w:highlight w:val="yellow"/>
        </w:rPr>
        <w:t>年6月1</w:t>
      </w:r>
      <w:r>
        <w:rPr>
          <w:rFonts w:hint="eastAsia" w:ascii="宋体" w:hAnsi="宋体" w:cs="微软雅黑"/>
          <w:sz w:val="21"/>
          <w:szCs w:val="21"/>
          <w:highlight w:val="yellow"/>
          <w:lang w:val="en-US" w:eastAsia="zh-CN"/>
        </w:rPr>
        <w:t>3</w:t>
      </w:r>
      <w:r>
        <w:rPr>
          <w:rFonts w:hint="eastAsia" w:ascii="宋体" w:hAnsi="宋体" w:cs="微软雅黑"/>
          <w:sz w:val="21"/>
          <w:szCs w:val="21"/>
          <w:highlight w:val="yellow"/>
        </w:rPr>
        <w:t>日  上午9:</w:t>
      </w:r>
      <w:r>
        <w:rPr>
          <w:rFonts w:ascii="宋体" w:hAnsi="宋体" w:cs="微软雅黑"/>
          <w:sz w:val="21"/>
          <w:szCs w:val="21"/>
          <w:highlight w:val="yellow"/>
        </w:rPr>
        <w:t>3</w:t>
      </w:r>
      <w:r>
        <w:rPr>
          <w:rFonts w:hint="eastAsia" w:ascii="宋体" w:hAnsi="宋体" w:cs="微软雅黑"/>
          <w:sz w:val="21"/>
          <w:szCs w:val="21"/>
          <w:highlight w:val="yellow"/>
        </w:rPr>
        <w:t>0（北京时间）。</w:t>
      </w:r>
    </w:p>
    <w:p>
      <w:pPr>
        <w:numPr>
          <w:ilvl w:val="0"/>
          <w:numId w:val="6"/>
        </w:numPr>
        <w:tabs>
          <w:tab w:val="left" w:pos="856"/>
        </w:tabs>
        <w:snapToGrid w:val="0"/>
        <w:spacing w:line="400" w:lineRule="exact"/>
        <w:rPr>
          <w:rFonts w:ascii="宋体" w:hAnsi="宋体" w:cs="微软雅黑"/>
          <w:sz w:val="21"/>
          <w:szCs w:val="21"/>
        </w:rPr>
      </w:pPr>
      <w:r>
        <w:rPr>
          <w:rFonts w:hint="eastAsia" w:ascii="宋体" w:hAnsi="宋体" w:cs="微软雅黑"/>
          <w:sz w:val="21"/>
          <w:szCs w:val="21"/>
        </w:rPr>
        <w:t>解密时限：解密时限为北京市公共资源交易中心政府采购全流程电子化招投标系统开启报价人自行解密功能后</w:t>
      </w:r>
      <w:r>
        <w:rPr>
          <w:rFonts w:hint="eastAsia" w:ascii="宋体" w:hAnsi="宋体" w:cs="微软雅黑"/>
          <w:b/>
          <w:sz w:val="21"/>
          <w:szCs w:val="21"/>
          <w:u w:val="single"/>
        </w:rPr>
        <w:t>120分钟</w:t>
      </w:r>
      <w:r>
        <w:rPr>
          <w:rFonts w:hint="eastAsia" w:ascii="宋体" w:hAnsi="宋体" w:cs="微软雅黑"/>
          <w:sz w:val="21"/>
          <w:szCs w:val="21"/>
        </w:rPr>
        <w:t>。</w:t>
      </w:r>
    </w:p>
    <w:p>
      <w:pPr>
        <w:numPr>
          <w:ilvl w:val="0"/>
          <w:numId w:val="6"/>
        </w:numPr>
        <w:tabs>
          <w:tab w:val="left" w:pos="856"/>
        </w:tabs>
        <w:snapToGrid w:val="0"/>
        <w:spacing w:line="400" w:lineRule="exact"/>
        <w:rPr>
          <w:rFonts w:ascii="宋体" w:hAnsi="宋体" w:cs="微软雅黑"/>
          <w:b/>
          <w:sz w:val="21"/>
          <w:szCs w:val="21"/>
        </w:rPr>
      </w:pPr>
      <w:r>
        <w:rPr>
          <w:rFonts w:hint="eastAsia" w:ascii="宋体" w:hAnsi="宋体" w:cs="微软雅黑"/>
          <w:b/>
          <w:sz w:val="21"/>
          <w:szCs w:val="21"/>
        </w:rPr>
        <w:t>解密、磋商地点及方式：</w:t>
      </w:r>
    </w:p>
    <w:p>
      <w:pPr>
        <w:snapToGrid w:val="0"/>
        <w:spacing w:line="400" w:lineRule="exact"/>
        <w:ind w:left="840"/>
        <w:rPr>
          <w:rFonts w:ascii="宋体" w:hAnsi="宋体" w:cs="微软雅黑"/>
          <w:sz w:val="21"/>
          <w:szCs w:val="21"/>
        </w:rPr>
      </w:pPr>
      <w:r>
        <w:rPr>
          <w:rFonts w:hint="eastAsia" w:ascii="宋体" w:hAnsi="宋体" w:cs="微软雅黑"/>
          <w:sz w:val="21"/>
          <w:szCs w:val="21"/>
        </w:rPr>
        <w:t>本项目采用远程解密、磋商（或谈判）方式，由报价人自行对电子响应文件进行解密，不接受纸质文件，无须报价人到达现场。请报价人务必远程参加并保持联系人电话畅通，同时确保使用制作上传本项目电子响应文件的计算机设备及自身CA数字证书登录北京市公共资源交易中心政府采购全流程电子化招投标系统自行进行解密操作。</w:t>
      </w:r>
    </w:p>
    <w:p>
      <w:pPr>
        <w:snapToGrid w:val="0"/>
        <w:spacing w:line="400" w:lineRule="exact"/>
        <w:ind w:left="840"/>
      </w:pPr>
      <w:r>
        <w:rPr>
          <w:rFonts w:hint="eastAsia" w:ascii="宋体" w:hAnsi="宋体" w:cs="微软雅黑"/>
          <w:sz w:val="21"/>
          <w:szCs w:val="21"/>
        </w:rPr>
        <w:t>技术电话：010-83916633</w:t>
      </w:r>
    </w:p>
    <w:p>
      <w:pPr>
        <w:numPr>
          <w:ilvl w:val="0"/>
          <w:numId w:val="7"/>
        </w:numPr>
        <w:tabs>
          <w:tab w:val="clear" w:pos="1200"/>
        </w:tabs>
        <w:adjustRightInd/>
        <w:spacing w:line="400" w:lineRule="exact"/>
        <w:ind w:left="420" w:firstLine="289"/>
        <w:jc w:val="both"/>
        <w:textAlignment w:val="auto"/>
        <w:rPr>
          <w:rFonts w:ascii="宋体" w:hAnsi="宋体"/>
          <w:kern w:val="2"/>
          <w:sz w:val="21"/>
          <w:szCs w:val="21"/>
        </w:rPr>
      </w:pPr>
      <w:r>
        <w:rPr>
          <w:rFonts w:hint="eastAsia" w:ascii="宋体" w:hAnsi="宋体"/>
          <w:kern w:val="2"/>
          <w:sz w:val="21"/>
          <w:szCs w:val="21"/>
        </w:rPr>
        <w:t>未在电子响应文件上传截止时间前按程序上传电子响应文件的报价无效。</w:t>
      </w:r>
    </w:p>
    <w:p>
      <w:pPr>
        <w:numPr>
          <w:ilvl w:val="0"/>
          <w:numId w:val="7"/>
        </w:numPr>
        <w:tabs>
          <w:tab w:val="clear" w:pos="1200"/>
        </w:tabs>
        <w:adjustRightInd/>
        <w:spacing w:line="400" w:lineRule="exact"/>
        <w:ind w:left="420" w:firstLine="289"/>
        <w:jc w:val="both"/>
        <w:textAlignment w:val="auto"/>
        <w:rPr>
          <w:rFonts w:ascii="宋体" w:hAnsi="宋体"/>
          <w:kern w:val="2"/>
          <w:sz w:val="21"/>
          <w:szCs w:val="21"/>
        </w:rPr>
      </w:pPr>
      <w:r>
        <w:rPr>
          <w:rFonts w:hint="eastAsia" w:ascii="宋体" w:hAnsi="宋体"/>
          <w:kern w:val="2"/>
          <w:sz w:val="21"/>
          <w:szCs w:val="21"/>
        </w:rPr>
        <w:t>电子化采购流程重点说明详见磋商文件第一部分说明。</w:t>
      </w:r>
    </w:p>
    <w:p>
      <w:pPr>
        <w:numPr>
          <w:ilvl w:val="0"/>
          <w:numId w:val="7"/>
        </w:numPr>
        <w:tabs>
          <w:tab w:val="clear" w:pos="1200"/>
        </w:tabs>
        <w:adjustRightInd/>
        <w:spacing w:line="400" w:lineRule="exact"/>
        <w:ind w:left="420" w:firstLine="289"/>
        <w:jc w:val="both"/>
        <w:textAlignment w:val="auto"/>
        <w:rPr>
          <w:rFonts w:ascii="宋体" w:hAnsi="宋体"/>
          <w:kern w:val="2"/>
          <w:sz w:val="21"/>
          <w:szCs w:val="21"/>
        </w:rPr>
      </w:pPr>
      <w:r>
        <w:rPr>
          <w:rFonts w:hint="eastAsia" w:ascii="宋体" w:hAnsi="宋体"/>
          <w:kern w:val="2"/>
          <w:sz w:val="21"/>
          <w:szCs w:val="21"/>
        </w:rPr>
        <w:t>解密时具体操作流程及注意事项详见磋商文件第三部分“14.</w:t>
      </w:r>
      <w:r>
        <w:rPr>
          <w:rFonts w:hint="eastAsia" w:ascii="宋体" w:hAnsi="宋体"/>
          <w:kern w:val="2"/>
          <w:sz w:val="21"/>
          <w:szCs w:val="21"/>
        </w:rPr>
        <w:tab/>
      </w:r>
      <w:r>
        <w:rPr>
          <w:rFonts w:hint="eastAsia" w:ascii="宋体" w:hAnsi="宋体"/>
          <w:kern w:val="2"/>
          <w:sz w:val="21"/>
          <w:szCs w:val="21"/>
        </w:rPr>
        <w:t>解密”。</w:t>
      </w:r>
    </w:p>
    <w:bookmarkEnd w:id="20"/>
    <w:bookmarkEnd w:id="21"/>
    <w:bookmarkEnd w:id="22"/>
    <w:bookmarkEnd w:id="23"/>
    <w:bookmarkEnd w:id="24"/>
    <w:p>
      <w:pPr>
        <w:numPr>
          <w:ilvl w:val="0"/>
          <w:numId w:val="7"/>
        </w:numPr>
        <w:tabs>
          <w:tab w:val="clear" w:pos="1200"/>
        </w:tabs>
        <w:adjustRightInd/>
        <w:spacing w:line="400" w:lineRule="exact"/>
        <w:ind w:left="420" w:firstLine="289"/>
        <w:jc w:val="both"/>
        <w:textAlignment w:val="auto"/>
        <w:rPr>
          <w:rFonts w:ascii="宋体" w:hAnsi="宋体"/>
          <w:kern w:val="2"/>
          <w:sz w:val="21"/>
          <w:szCs w:val="21"/>
        </w:rPr>
      </w:pPr>
      <w:r>
        <w:rPr>
          <w:rFonts w:hint="eastAsia" w:ascii="宋体" w:hAnsi="宋体"/>
          <w:kern w:val="2"/>
          <w:sz w:val="21"/>
          <w:szCs w:val="21"/>
        </w:rPr>
        <w:t>为保证解密、磋商环节联系方式畅通，</w:t>
      </w:r>
      <w:r>
        <w:fldChar w:fldCharType="begin"/>
      </w:r>
      <w:r>
        <w:instrText xml:space="preserve"> HYPERLINK "mailto:请报价人将参与本项目的联系人姓名和联系方式发送至指定邮箱lirui@bgpc" </w:instrText>
      </w:r>
      <w:r>
        <w:fldChar w:fldCharType="separate"/>
      </w:r>
      <w:r>
        <w:rPr>
          <w:rFonts w:hint="eastAsia" w:ascii="宋体" w:hAnsi="宋体"/>
          <w:kern w:val="2"/>
          <w:sz w:val="21"/>
          <w:szCs w:val="21"/>
        </w:rPr>
        <w:t xml:space="preserve">请报价人将参与本项目的联系人姓名和联系方式发送至指定邮箱tangmj@ggzyfw.beijing.gov.cn </w:t>
      </w:r>
      <w:r>
        <w:rPr>
          <w:rFonts w:hint="eastAsia" w:ascii="宋体" w:hAnsi="宋体"/>
          <w:kern w:val="2"/>
          <w:sz w:val="21"/>
          <w:szCs w:val="21"/>
        </w:rPr>
        <w:fldChar w:fldCharType="end"/>
      </w:r>
      <w:r>
        <w:rPr>
          <w:rFonts w:hint="eastAsia" w:ascii="宋体" w:hAnsi="宋体"/>
          <w:kern w:val="2"/>
          <w:sz w:val="21"/>
          <w:szCs w:val="21"/>
        </w:rPr>
        <w:t>。</w:t>
      </w:r>
    </w:p>
    <w:p>
      <w:pPr>
        <w:tabs>
          <w:tab w:val="left" w:pos="856"/>
        </w:tabs>
        <w:snapToGrid w:val="0"/>
        <w:spacing w:line="400" w:lineRule="exact"/>
        <w:ind w:left="1200"/>
        <w:rPr>
          <w:rFonts w:ascii="宋体" w:hAnsi="宋体" w:cs="微软雅黑"/>
          <w:sz w:val="21"/>
          <w:szCs w:val="21"/>
        </w:rPr>
      </w:pPr>
      <w:r>
        <w:rPr>
          <w:rFonts w:hint="eastAsia" w:ascii="宋体" w:hAnsi="宋体" w:cs="微软雅黑"/>
          <w:sz w:val="21"/>
          <w:szCs w:val="21"/>
        </w:rPr>
        <w:t xml:space="preserve">邮件题目为：采购编号+磋商联系人 </w:t>
      </w:r>
    </w:p>
    <w:p>
      <w:pPr>
        <w:tabs>
          <w:tab w:val="left" w:pos="856"/>
        </w:tabs>
        <w:snapToGrid w:val="0"/>
        <w:spacing w:line="400" w:lineRule="exact"/>
        <w:ind w:left="1200"/>
        <w:rPr>
          <w:rFonts w:ascii="宋体" w:hAnsi="宋体" w:cs="微软雅黑"/>
          <w:sz w:val="21"/>
          <w:szCs w:val="21"/>
        </w:rPr>
      </w:pPr>
      <w:r>
        <w:rPr>
          <w:rFonts w:hint="eastAsia" w:ascii="宋体" w:hAnsi="宋体" w:cs="微软雅黑"/>
          <w:sz w:val="21"/>
          <w:szCs w:val="21"/>
        </w:rPr>
        <w:t>邮件内容为：采购编号+项目名称+公司名称+联系人姓名+手机号码</w:t>
      </w:r>
    </w:p>
    <w:p>
      <w:pPr>
        <w:numPr>
          <w:ilvl w:val="0"/>
          <w:numId w:val="4"/>
        </w:numPr>
        <w:snapToGrid w:val="0"/>
        <w:spacing w:line="400" w:lineRule="exact"/>
        <w:rPr>
          <w:rFonts w:ascii="宋体" w:hAnsi="宋体" w:cs="微软雅黑"/>
          <w:sz w:val="21"/>
          <w:szCs w:val="21"/>
        </w:rPr>
      </w:pPr>
      <w:r>
        <w:rPr>
          <w:rFonts w:hint="eastAsia" w:ascii="宋体" w:hAnsi="宋体" w:cs="微软雅黑"/>
          <w:sz w:val="21"/>
          <w:szCs w:val="21"/>
        </w:rPr>
        <w:t>联系信息</w:t>
      </w:r>
    </w:p>
    <w:p>
      <w:pPr>
        <w:snapToGrid w:val="0"/>
        <w:spacing w:line="400" w:lineRule="exact"/>
        <w:ind w:left="840"/>
        <w:rPr>
          <w:rFonts w:ascii="宋体" w:hAnsi="宋体" w:cs="微软雅黑"/>
          <w:sz w:val="21"/>
          <w:szCs w:val="21"/>
        </w:rPr>
      </w:pPr>
      <w:r>
        <w:rPr>
          <w:rFonts w:hint="eastAsia" w:ascii="宋体" w:hAnsi="宋体" w:cs="微软雅黑"/>
          <w:sz w:val="21"/>
          <w:szCs w:val="21"/>
        </w:rPr>
        <w:t>集中采购机构联系信息</w:t>
      </w:r>
    </w:p>
    <w:p>
      <w:pPr>
        <w:snapToGrid w:val="0"/>
        <w:spacing w:line="400" w:lineRule="exact"/>
        <w:ind w:left="840"/>
        <w:rPr>
          <w:rFonts w:ascii="宋体" w:hAnsi="宋体" w:cs="微软雅黑"/>
          <w:sz w:val="21"/>
          <w:szCs w:val="21"/>
        </w:rPr>
      </w:pPr>
      <w:r>
        <w:rPr>
          <w:rFonts w:hint="eastAsia" w:ascii="宋体" w:hAnsi="宋体" w:cs="微软雅黑"/>
          <w:sz w:val="21"/>
          <w:szCs w:val="21"/>
        </w:rPr>
        <w:t>集中采购机构名称：北京市公共资源交易中心（北京市政府采购中心）</w:t>
      </w:r>
    </w:p>
    <w:p>
      <w:pPr>
        <w:snapToGrid w:val="0"/>
        <w:spacing w:line="400" w:lineRule="exact"/>
        <w:ind w:left="840"/>
        <w:rPr>
          <w:rFonts w:ascii="宋体" w:hAnsi="宋体" w:cs="微软雅黑"/>
          <w:sz w:val="21"/>
          <w:szCs w:val="21"/>
        </w:rPr>
      </w:pPr>
      <w:r>
        <w:rPr>
          <w:rFonts w:hint="eastAsia" w:ascii="宋体" w:hAnsi="宋体" w:cs="微软雅黑"/>
          <w:sz w:val="21"/>
          <w:szCs w:val="21"/>
        </w:rPr>
        <w:t>地址：北京市丰台区玉林里45号腾飞大厦</w:t>
      </w:r>
    </w:p>
    <w:p>
      <w:pPr>
        <w:snapToGrid w:val="0"/>
        <w:spacing w:line="400" w:lineRule="exact"/>
        <w:ind w:left="840"/>
        <w:rPr>
          <w:rFonts w:ascii="宋体" w:hAnsi="宋体" w:cs="微软雅黑"/>
          <w:sz w:val="21"/>
          <w:szCs w:val="21"/>
        </w:rPr>
      </w:pPr>
      <w:r>
        <w:rPr>
          <w:rFonts w:hint="eastAsia" w:ascii="宋体" w:hAnsi="宋体" w:cs="微软雅黑"/>
          <w:sz w:val="21"/>
          <w:szCs w:val="21"/>
        </w:rPr>
        <w:t>邮政编码：100069</w:t>
      </w:r>
    </w:p>
    <w:p>
      <w:pPr>
        <w:snapToGrid w:val="0"/>
        <w:spacing w:line="400" w:lineRule="exact"/>
        <w:ind w:left="840"/>
        <w:rPr>
          <w:rFonts w:ascii="宋体" w:hAnsi="宋体" w:cs="微软雅黑"/>
          <w:sz w:val="21"/>
          <w:szCs w:val="21"/>
        </w:rPr>
      </w:pPr>
      <w:r>
        <w:rPr>
          <w:rFonts w:hint="eastAsia" w:ascii="宋体" w:hAnsi="宋体" w:cs="微软雅黑"/>
          <w:sz w:val="21"/>
          <w:szCs w:val="21"/>
        </w:rPr>
        <w:t>联系人：唐明杰</w:t>
      </w:r>
    </w:p>
    <w:p>
      <w:pPr>
        <w:snapToGrid w:val="0"/>
        <w:spacing w:line="400" w:lineRule="exact"/>
        <w:ind w:left="840"/>
        <w:rPr>
          <w:rFonts w:ascii="宋体" w:hAnsi="宋体" w:cs="微软雅黑"/>
          <w:sz w:val="21"/>
          <w:szCs w:val="21"/>
        </w:rPr>
      </w:pPr>
      <w:r>
        <w:rPr>
          <w:rFonts w:hint="eastAsia" w:ascii="宋体" w:hAnsi="宋体" w:cs="微软雅黑"/>
          <w:sz w:val="21"/>
          <w:szCs w:val="21"/>
        </w:rPr>
        <w:t>电话：010-83916677</w:t>
      </w:r>
    </w:p>
    <w:p>
      <w:pPr>
        <w:snapToGrid w:val="0"/>
        <w:spacing w:line="400" w:lineRule="exact"/>
        <w:ind w:left="840"/>
        <w:rPr>
          <w:rFonts w:ascii="宋体" w:hAnsi="宋体" w:cs="微软雅黑"/>
          <w:sz w:val="21"/>
          <w:szCs w:val="21"/>
        </w:rPr>
      </w:pPr>
      <w:r>
        <w:rPr>
          <w:rFonts w:hint="eastAsia" w:ascii="宋体" w:hAnsi="宋体" w:cs="微软雅黑"/>
          <w:sz w:val="21"/>
          <w:szCs w:val="21"/>
        </w:rPr>
        <w:t>传真：010-83916677</w:t>
      </w:r>
    </w:p>
    <w:p>
      <w:pPr>
        <w:snapToGrid w:val="0"/>
        <w:spacing w:line="400" w:lineRule="exact"/>
        <w:ind w:left="840"/>
        <w:rPr>
          <w:rFonts w:ascii="宋体" w:hAnsi="宋体" w:cs="微软雅黑"/>
          <w:sz w:val="21"/>
          <w:szCs w:val="21"/>
        </w:rPr>
      </w:pPr>
    </w:p>
    <w:p>
      <w:pPr>
        <w:snapToGrid w:val="0"/>
        <w:spacing w:line="400" w:lineRule="exact"/>
        <w:ind w:left="840"/>
        <w:rPr>
          <w:rFonts w:ascii="宋体" w:hAnsi="宋体" w:cs="微软雅黑"/>
          <w:sz w:val="21"/>
          <w:szCs w:val="21"/>
        </w:rPr>
      </w:pPr>
      <w:r>
        <w:rPr>
          <w:rFonts w:hint="eastAsia" w:ascii="宋体" w:hAnsi="宋体" w:cs="微软雅黑"/>
          <w:sz w:val="21"/>
          <w:szCs w:val="21"/>
        </w:rPr>
        <w:t>采购人联系信息</w:t>
      </w:r>
    </w:p>
    <w:p>
      <w:pPr>
        <w:spacing w:line="400" w:lineRule="exact"/>
        <w:ind w:firstLine="840" w:firstLineChars="400"/>
        <w:rPr>
          <w:rFonts w:ascii="宋体" w:hAnsi="宋体" w:cs="微软雅黑"/>
          <w:sz w:val="21"/>
          <w:szCs w:val="21"/>
        </w:rPr>
      </w:pPr>
      <w:r>
        <w:rPr>
          <w:rFonts w:hint="eastAsia" w:ascii="宋体" w:hAnsi="宋体" w:cs="微软雅黑"/>
          <w:sz w:val="21"/>
          <w:szCs w:val="21"/>
        </w:rPr>
        <w:t>采购人名称：北京市水务局综合事务中心</w:t>
      </w:r>
    </w:p>
    <w:p>
      <w:pPr>
        <w:spacing w:line="400" w:lineRule="exact"/>
        <w:ind w:firstLine="840" w:firstLineChars="400"/>
        <w:rPr>
          <w:rFonts w:ascii="宋体" w:hAnsi="宋体" w:cs="微软雅黑"/>
          <w:sz w:val="21"/>
          <w:szCs w:val="21"/>
        </w:rPr>
      </w:pPr>
      <w:r>
        <w:rPr>
          <w:rFonts w:hint="eastAsia" w:ascii="宋体" w:hAnsi="宋体" w:cs="微软雅黑"/>
          <w:sz w:val="21"/>
          <w:szCs w:val="21"/>
        </w:rPr>
        <w:t>地址：北京市海淀区翠微路甲3号</w:t>
      </w:r>
    </w:p>
    <w:p>
      <w:pPr>
        <w:spacing w:line="400" w:lineRule="exact"/>
        <w:ind w:firstLine="840" w:firstLineChars="400"/>
        <w:rPr>
          <w:rFonts w:ascii="宋体" w:hAnsi="宋体" w:cs="微软雅黑"/>
          <w:sz w:val="21"/>
          <w:szCs w:val="21"/>
        </w:rPr>
      </w:pPr>
      <w:r>
        <w:rPr>
          <w:rFonts w:hint="eastAsia" w:ascii="宋体" w:hAnsi="宋体" w:cs="微软雅黑"/>
          <w:sz w:val="21"/>
          <w:szCs w:val="21"/>
        </w:rPr>
        <w:t>联系人：刘琦</w:t>
      </w:r>
    </w:p>
    <w:p>
      <w:pPr>
        <w:spacing w:line="400" w:lineRule="exact"/>
        <w:ind w:firstLine="840" w:firstLineChars="400"/>
        <w:rPr>
          <w:rFonts w:ascii="宋体" w:hAnsi="宋体" w:cs="微软雅黑"/>
          <w:sz w:val="21"/>
          <w:szCs w:val="21"/>
        </w:rPr>
      </w:pPr>
      <w:r>
        <w:rPr>
          <w:rFonts w:hint="eastAsia" w:ascii="宋体" w:hAnsi="宋体" w:cs="微软雅黑"/>
          <w:sz w:val="21"/>
          <w:szCs w:val="21"/>
        </w:rPr>
        <w:t>电话：010-56695757</w:t>
      </w:r>
    </w:p>
    <w:p>
      <w:pPr>
        <w:spacing w:line="400" w:lineRule="exact"/>
        <w:jc w:val="center"/>
        <w:rPr>
          <w:rFonts w:ascii="宋体" w:hAnsi="宋体" w:cs="微软雅黑"/>
          <w:b/>
          <w:sz w:val="28"/>
          <w:szCs w:val="28"/>
        </w:rPr>
      </w:pPr>
      <w:r>
        <w:rPr>
          <w:rFonts w:ascii="宋体" w:hAnsi="宋体" w:cs="微软雅黑"/>
          <w:sz w:val="21"/>
          <w:szCs w:val="21"/>
        </w:rPr>
        <w:br w:type="page"/>
      </w:r>
      <w:bookmarkStart w:id="25" w:name="_Toc184013605"/>
      <w:bookmarkStart w:id="26" w:name="_Toc186274101"/>
      <w:bookmarkStart w:id="27" w:name="_Toc184023104"/>
      <w:bookmarkStart w:id="28" w:name="_Toc174185149"/>
      <w:bookmarkStart w:id="29" w:name="_Toc180051012"/>
      <w:r>
        <w:rPr>
          <w:rFonts w:hint="eastAsia" w:ascii="宋体" w:hAnsi="宋体" w:cs="微软雅黑"/>
          <w:b/>
          <w:sz w:val="28"/>
          <w:szCs w:val="28"/>
        </w:rPr>
        <w:t>电子化采购流程重点说明</w:t>
      </w:r>
    </w:p>
    <w:bookmarkEnd w:id="25"/>
    <w:bookmarkEnd w:id="26"/>
    <w:bookmarkEnd w:id="27"/>
    <w:bookmarkEnd w:id="28"/>
    <w:bookmarkEnd w:id="29"/>
    <w:p>
      <w:pPr>
        <w:widowControl/>
        <w:spacing w:line="330" w:lineRule="atLeast"/>
        <w:ind w:firstLine="420" w:firstLineChars="200"/>
        <w:rPr>
          <w:rFonts w:ascii="宋体" w:hAnsi="宋体" w:cs="宋体"/>
          <w:sz w:val="21"/>
          <w:szCs w:val="21"/>
        </w:rPr>
      </w:pPr>
    </w:p>
    <w:p>
      <w:pPr>
        <w:widowControl/>
        <w:spacing w:line="330" w:lineRule="atLeast"/>
        <w:ind w:firstLine="420" w:firstLineChars="200"/>
        <w:rPr>
          <w:rFonts w:ascii="宋体" w:hAnsi="宋体" w:cs="宋体"/>
          <w:sz w:val="21"/>
          <w:szCs w:val="21"/>
        </w:rPr>
      </w:pPr>
      <w:r>
        <w:rPr>
          <w:rFonts w:hint="eastAsia" w:ascii="宋体" w:hAnsi="宋体" w:cs="宋体"/>
          <w:sz w:val="21"/>
          <w:szCs w:val="21"/>
        </w:rPr>
        <w:t>本项目采用全流程电子化采购方式，请供应商认真学习北京市公共资源交易中心政府采购全流程电子化招投标系统（https://dzztb.bgpc.bcactc.com）发布的相关操作手册、视频（供应商可在电子化招投标系统点击“交易执行 →附件资料 →资料下载”获取相关手册），办理CA数字证书、进行电子化招投标系统注册，并认真核实CA数字证书情况确认是否符合本项目电子化采购流程要求。</w:t>
      </w:r>
    </w:p>
    <w:p>
      <w:pPr>
        <w:widowControl/>
        <w:spacing w:line="330" w:lineRule="atLeast"/>
        <w:ind w:firstLine="420" w:firstLineChars="200"/>
        <w:rPr>
          <w:rFonts w:ascii="宋体" w:hAnsi="宋体" w:cs="宋体"/>
          <w:sz w:val="21"/>
          <w:szCs w:val="21"/>
        </w:rPr>
      </w:pPr>
      <w:r>
        <w:rPr>
          <w:rFonts w:hint="eastAsia" w:ascii="宋体" w:hAnsi="宋体" w:cs="宋体"/>
          <w:sz w:val="21"/>
          <w:szCs w:val="21"/>
        </w:rPr>
        <w:t>北京市公共资源交易中心政府采购全流程电子化招投标系统技术支持服务热线：010-83916633</w:t>
      </w:r>
    </w:p>
    <w:p>
      <w:pPr>
        <w:pStyle w:val="106"/>
        <w:widowControl/>
        <w:numPr>
          <w:ilvl w:val="0"/>
          <w:numId w:val="8"/>
        </w:numPr>
        <w:spacing w:line="330" w:lineRule="atLeast"/>
        <w:ind w:firstLineChars="0"/>
        <w:rPr>
          <w:rFonts w:ascii="宋体" w:hAnsi="宋体" w:cs="宋体"/>
          <w:sz w:val="21"/>
          <w:szCs w:val="21"/>
        </w:rPr>
      </w:pPr>
      <w:r>
        <w:rPr>
          <w:rFonts w:hint="eastAsia" w:ascii="宋体" w:hAnsi="宋体" w:cs="宋体"/>
          <w:sz w:val="21"/>
          <w:szCs w:val="21"/>
        </w:rPr>
        <w:t>适配使用和办理CA数字证书</w:t>
      </w:r>
    </w:p>
    <w:p>
      <w:pPr>
        <w:widowControl/>
        <w:spacing w:line="330" w:lineRule="atLeast"/>
        <w:ind w:firstLine="422" w:firstLineChars="200"/>
        <w:rPr>
          <w:rFonts w:ascii="宋体" w:hAnsi="宋体" w:cs="宋体"/>
          <w:b/>
          <w:bCs/>
          <w:color w:val="FF0000"/>
          <w:sz w:val="21"/>
          <w:szCs w:val="21"/>
        </w:rPr>
      </w:pPr>
      <w:r>
        <w:rPr>
          <w:rFonts w:hint="eastAsia" w:ascii="宋体" w:hAnsi="宋体" w:cs="宋体"/>
          <w:b/>
          <w:bCs/>
          <w:color w:val="FF0000"/>
          <w:sz w:val="21"/>
          <w:szCs w:val="21"/>
        </w:rPr>
        <w:t>具体要求详见北京市公共资源交易服务平台《关于北京市公共资源交易中心政府采购全流程电子化招投标系统CA电子印章驱动程序升级的通知》（https://ggzyfw.beijing.gov.cn/tzgg/20240109/4294480.html）</w:t>
      </w:r>
    </w:p>
    <w:p>
      <w:pPr>
        <w:pStyle w:val="106"/>
        <w:widowControl/>
        <w:numPr>
          <w:ilvl w:val="0"/>
          <w:numId w:val="8"/>
        </w:numPr>
        <w:spacing w:line="330" w:lineRule="atLeast"/>
        <w:ind w:firstLineChars="0"/>
        <w:rPr>
          <w:rFonts w:ascii="宋体" w:hAnsi="宋体" w:cs="宋体"/>
          <w:sz w:val="21"/>
          <w:szCs w:val="21"/>
        </w:rPr>
      </w:pPr>
      <w:r>
        <w:rPr>
          <w:rFonts w:hint="eastAsia" w:ascii="宋体" w:hAnsi="宋体" w:cs="宋体"/>
          <w:sz w:val="21"/>
          <w:szCs w:val="21"/>
        </w:rPr>
        <w:t>注册：</w:t>
      </w:r>
    </w:p>
    <w:p>
      <w:pPr>
        <w:widowControl/>
        <w:spacing w:line="330" w:lineRule="atLeast"/>
        <w:ind w:firstLine="420" w:firstLineChars="200"/>
        <w:rPr>
          <w:rFonts w:ascii="宋体" w:hAnsi="宋体" w:cs="宋体"/>
          <w:sz w:val="21"/>
          <w:szCs w:val="21"/>
        </w:rPr>
      </w:pPr>
      <w:r>
        <w:rPr>
          <w:rFonts w:hint="eastAsia" w:ascii="宋体" w:hAnsi="宋体" w:cs="宋体"/>
          <w:sz w:val="21"/>
          <w:szCs w:val="21"/>
        </w:rPr>
        <w:t>供应商登录北京市公共资源交易中心政府采购全流程电子化招投标系统注册页面（https://dzztb.bgpc.bcactc.com/gp-auth-center/register）填写相关信息进行注册。</w:t>
      </w:r>
    </w:p>
    <w:p>
      <w:pPr>
        <w:pStyle w:val="106"/>
        <w:widowControl/>
        <w:numPr>
          <w:ilvl w:val="0"/>
          <w:numId w:val="8"/>
        </w:numPr>
        <w:spacing w:line="330" w:lineRule="atLeast"/>
        <w:ind w:firstLineChars="0"/>
        <w:rPr>
          <w:rFonts w:ascii="宋体" w:hAnsi="宋体" w:cs="宋体"/>
          <w:sz w:val="21"/>
          <w:szCs w:val="21"/>
        </w:rPr>
      </w:pPr>
      <w:r>
        <w:rPr>
          <w:rFonts w:hint="eastAsia" w:ascii="宋体" w:hAnsi="宋体" w:cs="宋体"/>
          <w:sz w:val="21"/>
          <w:szCs w:val="21"/>
        </w:rPr>
        <w:t>驱动、客户端下载</w:t>
      </w:r>
    </w:p>
    <w:p>
      <w:pPr>
        <w:widowControl/>
        <w:spacing w:line="330" w:lineRule="atLeast"/>
        <w:ind w:firstLine="420" w:firstLineChars="200"/>
        <w:rPr>
          <w:rFonts w:ascii="宋体" w:hAnsi="宋体" w:cs="宋体"/>
          <w:sz w:val="21"/>
          <w:szCs w:val="21"/>
        </w:rPr>
      </w:pPr>
      <w:r>
        <w:rPr>
          <w:rFonts w:hint="eastAsia" w:ascii="宋体" w:hAnsi="宋体" w:cs="宋体"/>
          <w:sz w:val="21"/>
          <w:szCs w:val="21"/>
        </w:rPr>
        <w:t>供应商登录北京市公共资源交易中心政府采购全流程电子化招投标系统,点击“交易执行 →附件资料 →资料下载”，下载相关驱动和客户端。</w:t>
      </w:r>
    </w:p>
    <w:p>
      <w:pPr>
        <w:pStyle w:val="106"/>
        <w:widowControl/>
        <w:numPr>
          <w:ilvl w:val="0"/>
          <w:numId w:val="8"/>
        </w:numPr>
        <w:spacing w:line="330" w:lineRule="atLeast"/>
        <w:ind w:firstLineChars="0"/>
        <w:rPr>
          <w:rFonts w:ascii="宋体" w:hAnsi="宋体" w:cs="宋体"/>
          <w:sz w:val="21"/>
          <w:szCs w:val="21"/>
        </w:rPr>
      </w:pPr>
      <w:r>
        <w:rPr>
          <w:rFonts w:hint="eastAsia" w:ascii="宋体" w:hAnsi="宋体" w:cs="宋体"/>
          <w:sz w:val="21"/>
          <w:szCs w:val="21"/>
        </w:rPr>
        <w:t>获取电子磋商（或谈判）文件：</w:t>
      </w:r>
    </w:p>
    <w:p>
      <w:pPr>
        <w:widowControl/>
        <w:spacing w:line="330" w:lineRule="atLeast"/>
        <w:ind w:firstLine="420" w:firstLineChars="200"/>
        <w:rPr>
          <w:rFonts w:ascii="宋体" w:hAnsi="宋体" w:cs="宋体"/>
          <w:sz w:val="21"/>
          <w:szCs w:val="21"/>
        </w:rPr>
      </w:pPr>
      <w:r>
        <w:rPr>
          <w:rFonts w:hint="eastAsia" w:ascii="宋体" w:hAnsi="宋体" w:cs="宋体"/>
          <w:sz w:val="21"/>
          <w:szCs w:val="21"/>
        </w:rPr>
        <w:t>采用发布公告方式的：供应商登录北京市公共资源交易中心政府采购全流程电子化招投标系统，点击交易执行 → 应标 → 项目投标 →未获取 →选择要参与的项目 → 填写相关信息→ 确认参与 → 获取采购文件。</w:t>
      </w:r>
    </w:p>
    <w:p>
      <w:pPr>
        <w:widowControl/>
        <w:spacing w:line="330" w:lineRule="atLeast"/>
        <w:ind w:firstLine="420" w:firstLineChars="200"/>
        <w:rPr>
          <w:rFonts w:ascii="宋体" w:hAnsi="宋体" w:cs="宋体"/>
          <w:sz w:val="21"/>
          <w:szCs w:val="21"/>
        </w:rPr>
      </w:pPr>
      <w:r>
        <w:rPr>
          <w:rFonts w:hint="eastAsia" w:ascii="宋体" w:hAnsi="宋体" w:cs="宋体"/>
          <w:sz w:val="21"/>
          <w:szCs w:val="21"/>
        </w:rPr>
        <w:t>采用邀请供应商方式的：供应商登录北京市公共资源交易中心政府采购全流程电子化招投标系统，点击交易执行 →应标 →投标邀请函 →接受邀请 →返回上级页面 →项目信息 →获取采购文件。</w:t>
      </w:r>
    </w:p>
    <w:p>
      <w:pPr>
        <w:pStyle w:val="106"/>
        <w:widowControl/>
        <w:numPr>
          <w:ilvl w:val="0"/>
          <w:numId w:val="8"/>
        </w:numPr>
        <w:spacing w:line="330" w:lineRule="atLeast"/>
        <w:ind w:firstLineChars="0"/>
        <w:rPr>
          <w:rFonts w:ascii="宋体" w:hAnsi="宋体" w:cs="宋体"/>
          <w:sz w:val="21"/>
          <w:szCs w:val="21"/>
        </w:rPr>
      </w:pPr>
      <w:r>
        <w:rPr>
          <w:rFonts w:hint="eastAsia" w:ascii="宋体" w:hAnsi="宋体" w:cs="宋体"/>
          <w:sz w:val="21"/>
          <w:szCs w:val="21"/>
        </w:rPr>
        <w:t>编制电子响应文件</w:t>
      </w:r>
    </w:p>
    <w:p>
      <w:pPr>
        <w:widowControl/>
        <w:spacing w:line="330" w:lineRule="atLeast"/>
        <w:ind w:firstLine="420" w:firstLineChars="200"/>
        <w:rPr>
          <w:rFonts w:ascii="宋体" w:hAnsi="宋体" w:cs="宋体"/>
          <w:sz w:val="21"/>
          <w:szCs w:val="21"/>
        </w:rPr>
      </w:pPr>
      <w:r>
        <w:rPr>
          <w:rFonts w:hint="eastAsia" w:ascii="宋体" w:hAnsi="宋体" w:cs="宋体"/>
          <w:sz w:val="21"/>
          <w:szCs w:val="21"/>
        </w:rPr>
        <w:t>供应商应使用电子投标客户端编制电子响应文件并进行线上提交，供应商电子响应文件需要加密并加盖电子签章，如无法按照要求在电子响应文件中加盖电子签章和加密，请及时通过技术支持服务热线联系技术人员。</w:t>
      </w:r>
    </w:p>
    <w:p>
      <w:pPr>
        <w:pStyle w:val="106"/>
        <w:widowControl/>
        <w:numPr>
          <w:ilvl w:val="0"/>
          <w:numId w:val="8"/>
        </w:numPr>
        <w:spacing w:line="330" w:lineRule="atLeast"/>
        <w:ind w:firstLineChars="0"/>
        <w:rPr>
          <w:rFonts w:ascii="宋体" w:hAnsi="宋体" w:cs="宋体"/>
          <w:sz w:val="21"/>
          <w:szCs w:val="21"/>
        </w:rPr>
      </w:pPr>
      <w:r>
        <w:rPr>
          <w:rFonts w:hint="eastAsia" w:ascii="宋体" w:hAnsi="宋体" w:cs="宋体"/>
          <w:sz w:val="21"/>
          <w:szCs w:val="21"/>
        </w:rPr>
        <w:t>提交电子响应文件</w:t>
      </w:r>
    </w:p>
    <w:p>
      <w:pPr>
        <w:widowControl/>
        <w:spacing w:line="330" w:lineRule="atLeast"/>
        <w:ind w:firstLine="420" w:firstLineChars="200"/>
        <w:rPr>
          <w:rFonts w:ascii="宋体" w:hAnsi="宋体" w:cs="宋体"/>
          <w:sz w:val="21"/>
          <w:szCs w:val="21"/>
        </w:rPr>
      </w:pPr>
      <w:r>
        <w:rPr>
          <w:rFonts w:hint="eastAsia" w:ascii="宋体" w:hAnsi="宋体" w:cs="宋体"/>
          <w:sz w:val="21"/>
          <w:szCs w:val="21"/>
        </w:rPr>
        <w:t>供应商应于提交电子响应文件截止时间前登录北京市公共资源交易中心政府采购全流程电子化招投标系统，</w:t>
      </w:r>
      <w:r>
        <w:rPr>
          <w:rFonts w:hint="eastAsia" w:ascii="宋体" w:hAnsi="宋体" w:cs="微软雅黑"/>
          <w:sz w:val="21"/>
          <w:szCs w:val="21"/>
        </w:rPr>
        <w:t>点击</w:t>
      </w:r>
      <w:r>
        <w:rPr>
          <w:rFonts w:hint="eastAsia" w:ascii="宋体" w:hAnsi="宋体"/>
          <w:sz w:val="21"/>
          <w:szCs w:val="21"/>
        </w:rPr>
        <w:t>交易执行 →应标 →项目投标 →已参与项目 →电子响应文件管理</w:t>
      </w:r>
      <w:r>
        <w:rPr>
          <w:rFonts w:hint="eastAsia" w:ascii="宋体" w:hAnsi="宋体" w:cs="微软雅黑"/>
          <w:sz w:val="21"/>
          <w:szCs w:val="21"/>
        </w:rPr>
        <w:t>上传电子响应文件</w:t>
      </w:r>
      <w:r>
        <w:rPr>
          <w:rFonts w:hint="eastAsia" w:ascii="宋体" w:hAnsi="宋体" w:cs="宋体"/>
          <w:sz w:val="21"/>
          <w:szCs w:val="21"/>
        </w:rPr>
        <w:t>，上传电子响应文件过程中请保持与互联网的连接畅通。</w:t>
      </w:r>
    </w:p>
    <w:p>
      <w:pPr>
        <w:widowControl/>
        <w:spacing w:line="330" w:lineRule="atLeast"/>
        <w:ind w:firstLine="420" w:firstLineChars="200"/>
        <w:rPr>
          <w:rFonts w:ascii="宋体" w:hAnsi="宋体" w:cs="宋体"/>
          <w:sz w:val="21"/>
          <w:szCs w:val="21"/>
        </w:rPr>
      </w:pPr>
      <w:r>
        <w:rPr>
          <w:rFonts w:hint="eastAsia" w:ascii="宋体" w:hAnsi="宋体" w:cs="宋体"/>
          <w:sz w:val="21"/>
          <w:szCs w:val="21"/>
        </w:rPr>
        <w:t>7、电子响应文件解密</w:t>
      </w:r>
    </w:p>
    <w:p>
      <w:pPr>
        <w:widowControl/>
        <w:spacing w:line="330" w:lineRule="atLeast"/>
        <w:ind w:firstLine="420" w:firstLineChars="200"/>
        <w:rPr>
          <w:rFonts w:ascii="宋体" w:hAnsi="宋体" w:cs="宋体"/>
          <w:sz w:val="21"/>
          <w:szCs w:val="21"/>
        </w:rPr>
      </w:pPr>
      <w:r>
        <w:rPr>
          <w:rFonts w:hint="eastAsia" w:ascii="宋体" w:hAnsi="宋体" w:cs="宋体"/>
          <w:sz w:val="21"/>
          <w:szCs w:val="21"/>
        </w:rPr>
        <w:t>供应商使用CA数字证书登录北京市公共资源交易中心政府采购全流程电子化招投标系统，点击“开标 →供应商远程开标 →今日开标”，选择参与项目进行操作。</w:t>
      </w:r>
    </w:p>
    <w:p>
      <w:pPr>
        <w:widowControl/>
        <w:spacing w:line="330" w:lineRule="atLeast"/>
        <w:ind w:firstLine="420" w:firstLineChars="200"/>
        <w:rPr>
          <w:rFonts w:ascii="宋体" w:hAnsi="宋体" w:cs="宋体"/>
          <w:sz w:val="21"/>
          <w:szCs w:val="21"/>
        </w:rPr>
      </w:pPr>
      <w:r>
        <w:rPr>
          <w:rFonts w:hint="eastAsia" w:ascii="宋体" w:hAnsi="宋体" w:cs="宋体"/>
          <w:sz w:val="21"/>
          <w:szCs w:val="21"/>
        </w:rPr>
        <w:t>8、参加远程磋商（或谈判）</w:t>
      </w:r>
    </w:p>
    <w:p>
      <w:pPr>
        <w:widowControl/>
        <w:spacing w:line="330" w:lineRule="atLeast"/>
        <w:ind w:firstLine="420" w:firstLineChars="200"/>
        <w:rPr>
          <w:rFonts w:ascii="宋体" w:hAnsi="宋体" w:cs="宋体"/>
          <w:sz w:val="21"/>
          <w:szCs w:val="21"/>
        </w:rPr>
      </w:pPr>
      <w:r>
        <w:rPr>
          <w:rFonts w:hint="eastAsia" w:ascii="宋体" w:hAnsi="宋体" w:cs="宋体"/>
          <w:sz w:val="21"/>
          <w:szCs w:val="21"/>
        </w:rPr>
        <w:t>解密完成后，供应商点击“交易执行 →磋商/谈判 →评审中 →等候大厅”等待磋商（或谈判）小组发起线上远程视频磋商（或谈判），并参加远程磋商（或谈判）。</w:t>
      </w:r>
    </w:p>
    <w:p>
      <w:pPr>
        <w:widowControl/>
        <w:spacing w:line="330" w:lineRule="atLeast"/>
        <w:ind w:firstLine="422" w:firstLineChars="200"/>
        <w:rPr>
          <w:rFonts w:ascii="宋体" w:hAnsi="宋体" w:cs="宋体"/>
          <w:b/>
          <w:bCs/>
          <w:color w:val="FF0000"/>
          <w:sz w:val="21"/>
          <w:szCs w:val="21"/>
        </w:rPr>
      </w:pPr>
      <w:r>
        <w:rPr>
          <w:rFonts w:hint="eastAsia" w:ascii="宋体" w:hAnsi="宋体" w:cs="宋体"/>
          <w:b/>
          <w:bCs/>
          <w:color w:val="FF0000"/>
          <w:sz w:val="21"/>
          <w:szCs w:val="21"/>
        </w:rPr>
        <w:t>特别提示：</w:t>
      </w:r>
    </w:p>
    <w:p>
      <w:pPr>
        <w:widowControl/>
        <w:spacing w:line="330" w:lineRule="atLeast"/>
        <w:ind w:firstLine="422" w:firstLineChars="200"/>
        <w:rPr>
          <w:rFonts w:ascii="宋体" w:hAnsi="宋体" w:cs="宋体"/>
          <w:b/>
          <w:bCs/>
          <w:color w:val="FF0000"/>
          <w:sz w:val="21"/>
          <w:szCs w:val="21"/>
        </w:rPr>
      </w:pPr>
      <w:r>
        <w:rPr>
          <w:rFonts w:hint="eastAsia" w:ascii="宋体" w:hAnsi="宋体" w:cs="宋体"/>
          <w:b/>
          <w:bCs/>
          <w:color w:val="FF0000"/>
          <w:sz w:val="21"/>
          <w:szCs w:val="21"/>
        </w:rPr>
        <w:t>1、请供应商在制作电子响应文件、加密、加盖电子签章、上传电子响应文件、解密等全程应使用同一把CA数字证书，且在操作上述程序同时不要插入其它数字证书。</w:t>
      </w:r>
    </w:p>
    <w:p>
      <w:pPr>
        <w:widowControl/>
        <w:spacing w:line="330" w:lineRule="atLeast"/>
        <w:ind w:firstLine="422" w:firstLineChars="200"/>
        <w:rPr>
          <w:rFonts w:ascii="宋体" w:hAnsi="宋体" w:cs="宋体"/>
          <w:b/>
          <w:bCs/>
          <w:color w:val="FF0000"/>
          <w:sz w:val="21"/>
          <w:szCs w:val="21"/>
        </w:rPr>
      </w:pPr>
      <w:r>
        <w:rPr>
          <w:rFonts w:hint="eastAsia" w:ascii="宋体" w:hAnsi="宋体" w:cs="宋体"/>
          <w:b/>
          <w:bCs/>
          <w:color w:val="FF0000"/>
          <w:sz w:val="21"/>
          <w:szCs w:val="21"/>
        </w:rPr>
        <w:t>2、建议使用笔记本电脑操作，且需具备摄像头和麦克风功能（可线下使用腾讯会议软件进行测试）；推荐使用谷歌或者火狐浏览器登录电子招投标系统进行线上磋商（或谈判）。</w:t>
      </w:r>
    </w:p>
    <w:p>
      <w:pPr>
        <w:spacing w:line="400" w:lineRule="exact"/>
        <w:rPr>
          <w:rFonts w:ascii="宋体" w:hAnsi="宋体" w:cs="微软雅黑"/>
          <w:sz w:val="21"/>
          <w:szCs w:val="21"/>
        </w:rPr>
      </w:pPr>
      <w:r>
        <w:rPr>
          <w:rFonts w:ascii="宋体" w:hAnsi="宋体" w:cs="微软雅黑"/>
          <w:sz w:val="21"/>
          <w:szCs w:val="21"/>
        </w:rPr>
        <w:br w:type="page"/>
      </w:r>
    </w:p>
    <w:p>
      <w:pPr>
        <w:pStyle w:val="82"/>
        <w:snapToGrid w:val="0"/>
        <w:spacing w:before="0" w:after="0"/>
        <w:ind w:left="0"/>
        <w:rPr>
          <w:rFonts w:ascii="宋体" w:hAnsi="宋体"/>
        </w:rPr>
      </w:pPr>
      <w:bookmarkStart w:id="30" w:name="_Toc186274104"/>
      <w:bookmarkStart w:id="31" w:name="_Toc485134916"/>
      <w:bookmarkStart w:id="32" w:name="_Toc22558"/>
      <w:bookmarkStart w:id="33" w:name="_Toc174185152"/>
      <w:r>
        <w:rPr>
          <w:rFonts w:hint="eastAsia" w:ascii="宋体" w:hAnsi="宋体"/>
        </w:rPr>
        <w:t xml:space="preserve"> 报价人须知前附表</w:t>
      </w:r>
      <w:bookmarkEnd w:id="30"/>
      <w:bookmarkEnd w:id="31"/>
      <w:bookmarkEnd w:id="32"/>
      <w:bookmarkEnd w:id="33"/>
    </w:p>
    <w:p/>
    <w:p>
      <w:pPr>
        <w:pStyle w:val="82"/>
        <w:numPr>
          <w:ilvl w:val="0"/>
          <w:numId w:val="0"/>
        </w:numPr>
        <w:snapToGrid w:val="0"/>
        <w:spacing w:before="0" w:after="0"/>
        <w:ind w:firstLine="413" w:firstLineChars="196"/>
        <w:jc w:val="left"/>
        <w:rPr>
          <w:rFonts w:ascii="宋体" w:hAnsi="宋体"/>
          <w:color w:val="FF0000"/>
          <w:sz w:val="21"/>
          <w:szCs w:val="21"/>
        </w:rPr>
      </w:pPr>
      <w:r>
        <w:rPr>
          <w:rFonts w:hint="eastAsia" w:cs="微软雅黑"/>
          <w:color w:val="FF0000"/>
          <w:sz w:val="21"/>
          <w:szCs w:val="21"/>
        </w:rPr>
        <w:t>磋商文件中所有带</w:t>
      </w:r>
      <w:r>
        <w:rPr>
          <w:rFonts w:cs="微软雅黑"/>
          <w:color w:val="FF0000"/>
          <w:sz w:val="21"/>
          <w:szCs w:val="21"/>
        </w:rPr>
        <w:t>*</w:t>
      </w:r>
      <w:r>
        <w:rPr>
          <w:rFonts w:hint="eastAsia" w:cs="微软雅黑"/>
          <w:color w:val="FF0000"/>
          <w:sz w:val="21"/>
          <w:szCs w:val="21"/>
        </w:rPr>
        <w:t>条款均为实质性响应条款，电子响应文件须完全响应，未实质响应的，按照无效电子响应文件处理。</w:t>
      </w:r>
    </w:p>
    <w:tbl>
      <w:tblPr>
        <w:tblStyle w:val="31"/>
        <w:tblW w:w="946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560"/>
        <w:gridCol w:w="1819"/>
        <w:gridCol w:w="541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675" w:type="dxa"/>
            <w:vAlign w:val="center"/>
          </w:tcPr>
          <w:p>
            <w:pPr>
              <w:kinsoku w:val="0"/>
              <w:overflowPunct w:val="0"/>
              <w:autoSpaceDE w:val="0"/>
              <w:autoSpaceDN w:val="0"/>
              <w:snapToGrid w:val="0"/>
              <w:spacing w:line="320" w:lineRule="exact"/>
              <w:jc w:val="center"/>
              <w:textAlignment w:val="auto"/>
              <w:rPr>
                <w:rFonts w:ascii="宋体" w:hAnsi="宋体" w:cs="微软雅黑"/>
                <w:b/>
                <w:bCs/>
                <w:sz w:val="21"/>
                <w:szCs w:val="21"/>
              </w:rPr>
            </w:pPr>
            <w:r>
              <w:rPr>
                <w:rFonts w:hint="eastAsia" w:ascii="宋体" w:hAnsi="宋体" w:cs="微软雅黑"/>
                <w:b/>
                <w:bCs/>
                <w:sz w:val="21"/>
                <w:szCs w:val="21"/>
              </w:rPr>
              <w:t>序号</w:t>
            </w:r>
          </w:p>
        </w:tc>
        <w:tc>
          <w:tcPr>
            <w:tcW w:w="1560" w:type="dxa"/>
            <w:vAlign w:val="center"/>
          </w:tcPr>
          <w:p>
            <w:pPr>
              <w:kinsoku w:val="0"/>
              <w:overflowPunct w:val="0"/>
              <w:autoSpaceDE w:val="0"/>
              <w:autoSpaceDN w:val="0"/>
              <w:snapToGrid w:val="0"/>
              <w:spacing w:line="320" w:lineRule="exact"/>
              <w:jc w:val="center"/>
              <w:textAlignment w:val="auto"/>
              <w:rPr>
                <w:rFonts w:ascii="宋体" w:hAnsi="宋体" w:cs="微软雅黑"/>
                <w:b/>
                <w:bCs/>
                <w:sz w:val="21"/>
                <w:szCs w:val="21"/>
              </w:rPr>
            </w:pPr>
            <w:r>
              <w:rPr>
                <w:rFonts w:hint="eastAsia" w:ascii="宋体" w:hAnsi="宋体" w:cs="微软雅黑"/>
                <w:b/>
                <w:bCs/>
                <w:sz w:val="21"/>
                <w:szCs w:val="21"/>
              </w:rPr>
              <w:t>项  目</w:t>
            </w:r>
          </w:p>
        </w:tc>
        <w:tc>
          <w:tcPr>
            <w:tcW w:w="1819" w:type="dxa"/>
            <w:vAlign w:val="center"/>
          </w:tcPr>
          <w:p>
            <w:pPr>
              <w:pStyle w:val="14"/>
              <w:kinsoku w:val="0"/>
              <w:overflowPunct w:val="0"/>
              <w:autoSpaceDE w:val="0"/>
              <w:autoSpaceDN w:val="0"/>
              <w:adjustRightInd w:val="0"/>
              <w:snapToGrid w:val="0"/>
              <w:spacing w:line="320" w:lineRule="exact"/>
              <w:jc w:val="center"/>
              <w:rPr>
                <w:rFonts w:hAnsi="宋体" w:cs="微软雅黑"/>
                <w:b/>
                <w:bCs/>
              </w:rPr>
            </w:pPr>
            <w:r>
              <w:rPr>
                <w:rFonts w:hint="eastAsia" w:hAnsi="宋体" w:cs="微软雅黑"/>
                <w:b/>
                <w:bCs/>
              </w:rPr>
              <w:t>内  容</w:t>
            </w:r>
          </w:p>
        </w:tc>
        <w:tc>
          <w:tcPr>
            <w:tcW w:w="5414" w:type="dxa"/>
            <w:vAlign w:val="center"/>
          </w:tcPr>
          <w:p>
            <w:pPr>
              <w:pStyle w:val="14"/>
              <w:kinsoku w:val="0"/>
              <w:overflowPunct w:val="0"/>
              <w:autoSpaceDE w:val="0"/>
              <w:autoSpaceDN w:val="0"/>
              <w:adjustRightInd w:val="0"/>
              <w:snapToGrid w:val="0"/>
              <w:spacing w:line="320" w:lineRule="exact"/>
              <w:jc w:val="center"/>
              <w:rPr>
                <w:rFonts w:hAnsi="宋体" w:cs="微软雅黑"/>
                <w:b/>
                <w:bCs/>
                <w:kern w:val="0"/>
              </w:rPr>
            </w:pPr>
            <w:r>
              <w:rPr>
                <w:rFonts w:hint="eastAsia" w:hAnsi="宋体" w:cs="微软雅黑"/>
                <w:b/>
                <w:bCs/>
                <w:kern w:val="0"/>
              </w:rPr>
              <w:t>说明与要求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675" w:type="dxa"/>
            <w:vAlign w:val="center"/>
          </w:tcPr>
          <w:p>
            <w:pPr>
              <w:numPr>
                <w:ilvl w:val="0"/>
                <w:numId w:val="9"/>
              </w:numPr>
              <w:kinsoku w:val="0"/>
              <w:overflowPunct w:val="0"/>
              <w:autoSpaceDE w:val="0"/>
              <w:autoSpaceDN w:val="0"/>
              <w:snapToGrid w:val="0"/>
              <w:spacing w:line="320" w:lineRule="exact"/>
              <w:jc w:val="center"/>
              <w:textAlignment w:val="auto"/>
              <w:rPr>
                <w:rFonts w:ascii="宋体" w:hAnsi="宋体" w:cs="微软雅黑"/>
                <w:bCs/>
                <w:sz w:val="21"/>
                <w:szCs w:val="21"/>
              </w:rPr>
            </w:pPr>
          </w:p>
        </w:tc>
        <w:tc>
          <w:tcPr>
            <w:tcW w:w="1560" w:type="dxa"/>
            <w:vAlign w:val="center"/>
          </w:tcPr>
          <w:p>
            <w:pPr>
              <w:jc w:val="center"/>
              <w:rPr>
                <w:rFonts w:ascii="宋体" w:hAnsi="宋体"/>
                <w:sz w:val="21"/>
                <w:szCs w:val="21"/>
              </w:rPr>
            </w:pPr>
            <w:r>
              <w:rPr>
                <w:rFonts w:hint="eastAsia" w:ascii="宋体" w:hAnsi="宋体" w:cs="微软雅黑"/>
                <w:sz w:val="21"/>
                <w:szCs w:val="21"/>
              </w:rPr>
              <w:t>电子响应文件</w:t>
            </w:r>
          </w:p>
        </w:tc>
        <w:tc>
          <w:tcPr>
            <w:tcW w:w="1819" w:type="dxa"/>
            <w:vAlign w:val="center"/>
          </w:tcPr>
          <w:p>
            <w:pPr>
              <w:pStyle w:val="14"/>
              <w:kinsoku w:val="0"/>
              <w:overflowPunct w:val="0"/>
              <w:autoSpaceDE w:val="0"/>
              <w:autoSpaceDN w:val="0"/>
              <w:spacing w:line="320" w:lineRule="exact"/>
              <w:rPr>
                <w:rFonts w:hAnsi="宋体"/>
              </w:rPr>
            </w:pPr>
            <w:r>
              <w:rPr>
                <w:rFonts w:hint="eastAsia" w:hAnsi="宋体"/>
                <w:kern w:val="0"/>
              </w:rPr>
              <w:t>在北京市公共资源交易中心政府采购全流程电子化招投标系统提交电子响应文件</w:t>
            </w:r>
          </w:p>
        </w:tc>
        <w:tc>
          <w:tcPr>
            <w:tcW w:w="5414" w:type="dxa"/>
            <w:vAlign w:val="center"/>
          </w:tcPr>
          <w:p>
            <w:pPr>
              <w:pStyle w:val="14"/>
              <w:kinsoku w:val="0"/>
              <w:overflowPunct w:val="0"/>
              <w:autoSpaceDE w:val="0"/>
              <w:autoSpaceDN w:val="0"/>
              <w:spacing w:line="320" w:lineRule="exact"/>
              <w:rPr>
                <w:rFonts w:hAnsi="宋体"/>
              </w:rPr>
            </w:pPr>
            <w:r>
              <w:rPr>
                <w:rFonts w:hint="eastAsia" w:hAnsi="宋体"/>
                <w:kern w:val="0"/>
              </w:rPr>
              <w:t>未提交电子响应文件，作无效响应处理。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675" w:type="dxa"/>
            <w:vMerge w:val="restart"/>
            <w:vAlign w:val="center"/>
          </w:tcPr>
          <w:p>
            <w:pPr>
              <w:numPr>
                <w:ilvl w:val="0"/>
                <w:numId w:val="9"/>
              </w:numPr>
              <w:kinsoku w:val="0"/>
              <w:overflowPunct w:val="0"/>
              <w:autoSpaceDE w:val="0"/>
              <w:autoSpaceDN w:val="0"/>
              <w:snapToGrid w:val="0"/>
              <w:spacing w:line="320" w:lineRule="exact"/>
              <w:jc w:val="center"/>
              <w:rPr>
                <w:rFonts w:ascii="宋体" w:hAnsi="宋体" w:cs="微软雅黑"/>
                <w:bCs/>
                <w:sz w:val="21"/>
                <w:szCs w:val="21"/>
              </w:rPr>
            </w:pPr>
          </w:p>
        </w:tc>
        <w:tc>
          <w:tcPr>
            <w:tcW w:w="1560" w:type="dxa"/>
            <w:vMerge w:val="restart"/>
            <w:vAlign w:val="center"/>
          </w:tcPr>
          <w:p>
            <w:pPr>
              <w:jc w:val="center"/>
              <w:rPr>
                <w:rFonts w:ascii="宋体" w:hAnsi="宋体" w:cs="微软雅黑"/>
                <w:sz w:val="21"/>
                <w:szCs w:val="21"/>
              </w:rPr>
            </w:pPr>
            <w:r>
              <w:rPr>
                <w:rFonts w:hint="eastAsia" w:ascii="宋体" w:hAnsi="宋体" w:cs="微软雅黑"/>
                <w:sz w:val="21"/>
                <w:szCs w:val="21"/>
              </w:rPr>
              <w:t>报价人应提交响应文件的</w:t>
            </w:r>
          </w:p>
          <w:p>
            <w:pPr>
              <w:jc w:val="center"/>
              <w:rPr>
                <w:rFonts w:ascii="宋体" w:hAnsi="宋体" w:cs="微软雅黑"/>
                <w:b/>
                <w:color w:val="0000FF"/>
                <w:sz w:val="21"/>
                <w:szCs w:val="21"/>
              </w:rPr>
            </w:pPr>
            <w:r>
              <w:rPr>
                <w:rFonts w:hint="eastAsia" w:ascii="宋体" w:hAnsi="宋体" w:cs="微软雅黑"/>
                <w:sz w:val="21"/>
                <w:szCs w:val="21"/>
              </w:rPr>
              <w:t>资格部分</w:t>
            </w:r>
          </w:p>
        </w:tc>
        <w:tc>
          <w:tcPr>
            <w:tcW w:w="1819" w:type="dxa"/>
            <w:vAlign w:val="center"/>
          </w:tcPr>
          <w:p>
            <w:pPr>
              <w:pStyle w:val="14"/>
              <w:numPr>
                <w:ilvl w:val="0"/>
                <w:numId w:val="10"/>
              </w:numPr>
              <w:kinsoku w:val="0"/>
              <w:overflowPunct w:val="0"/>
              <w:autoSpaceDE w:val="0"/>
              <w:autoSpaceDN w:val="0"/>
              <w:spacing w:line="320" w:lineRule="exact"/>
              <w:rPr>
                <w:rFonts w:hAnsi="宋体" w:cs="微软雅黑"/>
                <w:bCs/>
                <w:kern w:val="0"/>
              </w:rPr>
            </w:pPr>
            <w:r>
              <w:rPr>
                <w:rFonts w:hint="eastAsia"/>
                <w:kern w:val="0"/>
              </w:rPr>
              <w:t>*报价函</w:t>
            </w:r>
          </w:p>
        </w:tc>
        <w:tc>
          <w:tcPr>
            <w:tcW w:w="5414" w:type="dxa"/>
          </w:tcPr>
          <w:p>
            <w:pPr>
              <w:pStyle w:val="14"/>
              <w:kinsoku w:val="0"/>
              <w:overflowPunct w:val="0"/>
              <w:autoSpaceDE w:val="0"/>
              <w:autoSpaceDN w:val="0"/>
              <w:spacing w:line="320" w:lineRule="exact"/>
              <w:rPr>
                <w:rFonts w:hAnsi="宋体" w:cs="微软雅黑"/>
                <w:bCs/>
                <w:kern w:val="0"/>
              </w:rPr>
            </w:pPr>
            <w:r>
              <w:rPr>
                <w:rFonts w:hint="eastAsia" w:hAnsi="宋体"/>
                <w:kern w:val="0"/>
              </w:rPr>
              <w:t>根据磋商文件提供格式填写，加盖报价人电子签章。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675" w:type="dxa"/>
            <w:vMerge w:val="continue"/>
            <w:vAlign w:val="center"/>
          </w:tcPr>
          <w:p>
            <w:pPr>
              <w:numPr>
                <w:ilvl w:val="0"/>
                <w:numId w:val="9"/>
              </w:numPr>
              <w:kinsoku w:val="0"/>
              <w:overflowPunct w:val="0"/>
              <w:autoSpaceDE w:val="0"/>
              <w:autoSpaceDN w:val="0"/>
              <w:snapToGrid w:val="0"/>
              <w:spacing w:line="320" w:lineRule="exact"/>
              <w:jc w:val="center"/>
              <w:rPr>
                <w:rFonts w:ascii="宋体" w:hAnsi="宋体" w:cs="微软雅黑"/>
                <w:bCs/>
                <w:sz w:val="21"/>
                <w:szCs w:val="21"/>
              </w:rPr>
            </w:pPr>
          </w:p>
        </w:tc>
        <w:tc>
          <w:tcPr>
            <w:tcW w:w="1560" w:type="dxa"/>
            <w:vMerge w:val="continue"/>
            <w:vAlign w:val="center"/>
          </w:tcPr>
          <w:p>
            <w:pPr>
              <w:pStyle w:val="96"/>
              <w:keepNext w:val="0"/>
              <w:keepLines w:val="0"/>
              <w:numPr>
                <w:ilvl w:val="0"/>
                <w:numId w:val="0"/>
              </w:numPr>
              <w:kinsoku w:val="0"/>
              <w:overflowPunct w:val="0"/>
              <w:autoSpaceDE w:val="0"/>
              <w:autoSpaceDN w:val="0"/>
              <w:snapToGrid w:val="0"/>
              <w:spacing w:before="0" w:after="0" w:line="320" w:lineRule="exact"/>
              <w:jc w:val="center"/>
              <w:rPr>
                <w:rFonts w:ascii="宋体" w:hAnsi="宋体" w:eastAsia="宋体" w:cs="微软雅黑"/>
                <w:b w:val="0"/>
                <w:color w:val="0000FF"/>
                <w:sz w:val="21"/>
                <w:szCs w:val="21"/>
              </w:rPr>
            </w:pPr>
          </w:p>
        </w:tc>
        <w:tc>
          <w:tcPr>
            <w:tcW w:w="1819" w:type="dxa"/>
            <w:vAlign w:val="center"/>
          </w:tcPr>
          <w:p>
            <w:pPr>
              <w:pStyle w:val="14"/>
              <w:numPr>
                <w:ilvl w:val="0"/>
                <w:numId w:val="10"/>
              </w:numPr>
              <w:kinsoku w:val="0"/>
              <w:overflowPunct w:val="0"/>
              <w:autoSpaceDE w:val="0"/>
              <w:autoSpaceDN w:val="0"/>
              <w:spacing w:line="320" w:lineRule="exact"/>
              <w:rPr>
                <w:rFonts w:hAnsi="宋体" w:cs="微软雅黑"/>
                <w:bCs/>
                <w:kern w:val="0"/>
              </w:rPr>
            </w:pPr>
            <w:r>
              <w:rPr>
                <w:rFonts w:hint="eastAsia" w:hAnsi="宋体"/>
                <w:kern w:val="0"/>
              </w:rPr>
              <w:t>*</w:t>
            </w:r>
            <w:r>
              <w:rPr>
                <w:rFonts w:hint="eastAsia" w:hAnsi="宋体"/>
              </w:rPr>
              <w:t>法人、其他组织或者自然人的证明文件</w:t>
            </w:r>
          </w:p>
        </w:tc>
        <w:tc>
          <w:tcPr>
            <w:tcW w:w="5414" w:type="dxa"/>
          </w:tcPr>
          <w:p>
            <w:pPr>
              <w:pStyle w:val="14"/>
              <w:kinsoku w:val="0"/>
              <w:overflowPunct w:val="0"/>
              <w:autoSpaceDE w:val="0"/>
              <w:autoSpaceDN w:val="0"/>
              <w:spacing w:line="320" w:lineRule="exact"/>
              <w:rPr>
                <w:rFonts w:hAnsi="宋体"/>
              </w:rPr>
            </w:pPr>
            <w:r>
              <w:rPr>
                <w:rFonts w:hint="eastAsia" w:hAnsi="宋体"/>
              </w:rPr>
              <w:t>根据报价人实际主体身份，提供报价人自身的包括但不限于</w:t>
            </w:r>
            <w:r>
              <w:rPr>
                <w:rFonts w:hint="eastAsia" w:hAnsi="宋体"/>
                <w:b/>
                <w:color w:val="FF0000"/>
                <w:kern w:val="0"/>
              </w:rPr>
              <w:t>营业执照或事业单位法人证书等</w:t>
            </w:r>
            <w:r>
              <w:rPr>
                <w:rFonts w:hint="eastAsia" w:hAnsi="宋体"/>
              </w:rPr>
              <w:t>复印件。</w:t>
            </w:r>
          </w:p>
          <w:p>
            <w:pPr>
              <w:pStyle w:val="14"/>
              <w:kinsoku w:val="0"/>
              <w:overflowPunct w:val="0"/>
              <w:autoSpaceDE w:val="0"/>
              <w:autoSpaceDN w:val="0"/>
              <w:spacing w:line="320" w:lineRule="exact"/>
              <w:rPr>
                <w:rFonts w:hAnsi="宋体"/>
              </w:rPr>
            </w:pPr>
            <w:r>
              <w:rPr>
                <w:rFonts w:hint="eastAsia" w:hAnsi="宋体"/>
              </w:rPr>
              <w:t>（特别说明：</w:t>
            </w:r>
          </w:p>
          <w:p>
            <w:pPr>
              <w:pStyle w:val="14"/>
              <w:kinsoku w:val="0"/>
              <w:overflowPunct w:val="0"/>
              <w:autoSpaceDE w:val="0"/>
              <w:autoSpaceDN w:val="0"/>
              <w:spacing w:line="320" w:lineRule="exact"/>
              <w:rPr>
                <w:rFonts w:hAnsi="宋体"/>
              </w:rPr>
            </w:pPr>
            <w:r>
              <w:rPr>
                <w:rFonts w:hint="eastAsia" w:hAnsi="宋体"/>
                <w:kern w:val="0"/>
              </w:rPr>
              <w:t>*如报价人为</w:t>
            </w:r>
            <w:r>
              <w:rPr>
                <w:rFonts w:hint="eastAsia" w:hAnsi="宋体" w:cs="微软雅黑"/>
              </w:rPr>
              <w:t>分支机构的，除提供上述</w:t>
            </w:r>
            <w:r>
              <w:rPr>
                <w:rFonts w:hint="eastAsia" w:hAnsi="宋体"/>
              </w:rPr>
              <w:t>报价人自身的</w:t>
            </w:r>
            <w:r>
              <w:rPr>
                <w:rFonts w:hint="eastAsia" w:hAnsi="宋体"/>
                <w:kern w:val="0"/>
              </w:rPr>
              <w:t>营业执照等</w:t>
            </w:r>
            <w:r>
              <w:rPr>
                <w:rFonts w:hint="eastAsia" w:hAnsi="宋体"/>
              </w:rPr>
              <w:t>复印件外，</w:t>
            </w:r>
            <w:r>
              <w:rPr>
                <w:rFonts w:hint="eastAsia" w:hAnsi="宋体" w:cs="微软雅黑"/>
              </w:rPr>
              <w:t>还须同时提供设立该报价人的上级单位（指总公司等）对报价人的授权委托书，</w:t>
            </w:r>
            <w:r>
              <w:rPr>
                <w:rFonts w:hint="eastAsia" w:hAnsi="宋体"/>
              </w:rPr>
              <w:t>根据磋商文件提供格式填写。</w:t>
            </w:r>
          </w:p>
          <w:p>
            <w:pPr>
              <w:pStyle w:val="14"/>
              <w:kinsoku w:val="0"/>
              <w:overflowPunct w:val="0"/>
              <w:autoSpaceDE w:val="0"/>
              <w:autoSpaceDN w:val="0"/>
              <w:spacing w:line="320" w:lineRule="exact"/>
              <w:rPr>
                <w:rFonts w:hAnsi="宋体" w:cs="微软雅黑"/>
                <w:bCs/>
                <w:kern w:val="0"/>
              </w:rPr>
            </w:pPr>
            <w:r>
              <w:rPr>
                <w:rFonts w:hint="eastAsia" w:hAnsi="宋体"/>
              </w:rPr>
              <w:t>报价人不属于分支机构的，无须提供本授权委托书。）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675" w:type="dxa"/>
            <w:vMerge w:val="continue"/>
            <w:vAlign w:val="center"/>
          </w:tcPr>
          <w:p>
            <w:pPr>
              <w:numPr>
                <w:ilvl w:val="0"/>
                <w:numId w:val="9"/>
              </w:numPr>
              <w:kinsoku w:val="0"/>
              <w:overflowPunct w:val="0"/>
              <w:autoSpaceDE w:val="0"/>
              <w:autoSpaceDN w:val="0"/>
              <w:snapToGrid w:val="0"/>
              <w:spacing w:line="320" w:lineRule="exact"/>
              <w:jc w:val="center"/>
              <w:rPr>
                <w:rFonts w:ascii="宋体" w:hAnsi="宋体" w:cs="微软雅黑"/>
                <w:bCs/>
                <w:sz w:val="21"/>
                <w:szCs w:val="21"/>
              </w:rPr>
            </w:pPr>
          </w:p>
        </w:tc>
        <w:tc>
          <w:tcPr>
            <w:tcW w:w="1560" w:type="dxa"/>
            <w:vMerge w:val="continue"/>
            <w:vAlign w:val="center"/>
          </w:tcPr>
          <w:p>
            <w:pPr>
              <w:pStyle w:val="96"/>
              <w:keepNext w:val="0"/>
              <w:keepLines w:val="0"/>
              <w:numPr>
                <w:ilvl w:val="0"/>
                <w:numId w:val="0"/>
              </w:numPr>
              <w:kinsoku w:val="0"/>
              <w:overflowPunct w:val="0"/>
              <w:autoSpaceDE w:val="0"/>
              <w:autoSpaceDN w:val="0"/>
              <w:snapToGrid w:val="0"/>
              <w:spacing w:before="0" w:after="0" w:line="320" w:lineRule="exact"/>
              <w:jc w:val="center"/>
              <w:rPr>
                <w:rFonts w:ascii="宋体" w:hAnsi="宋体" w:eastAsia="宋体" w:cs="微软雅黑"/>
                <w:b w:val="0"/>
                <w:color w:val="0000FF"/>
                <w:sz w:val="21"/>
                <w:szCs w:val="21"/>
              </w:rPr>
            </w:pPr>
          </w:p>
        </w:tc>
        <w:tc>
          <w:tcPr>
            <w:tcW w:w="1819" w:type="dxa"/>
            <w:vAlign w:val="center"/>
          </w:tcPr>
          <w:p>
            <w:pPr>
              <w:pStyle w:val="14"/>
              <w:numPr>
                <w:ilvl w:val="0"/>
                <w:numId w:val="10"/>
              </w:numPr>
              <w:kinsoku w:val="0"/>
              <w:overflowPunct w:val="0"/>
              <w:autoSpaceDE w:val="0"/>
              <w:autoSpaceDN w:val="0"/>
              <w:spacing w:line="320" w:lineRule="exact"/>
              <w:rPr>
                <w:rFonts w:hAnsi="宋体"/>
              </w:rPr>
            </w:pPr>
            <w:r>
              <w:rPr>
                <w:rFonts w:hint="eastAsia" w:hAnsi="宋体"/>
                <w:kern w:val="0"/>
              </w:rPr>
              <w:t>*资格条件承诺书</w:t>
            </w:r>
          </w:p>
        </w:tc>
        <w:tc>
          <w:tcPr>
            <w:tcW w:w="5414" w:type="dxa"/>
          </w:tcPr>
          <w:p>
            <w:pPr>
              <w:kinsoku w:val="0"/>
              <w:overflowPunct w:val="0"/>
              <w:autoSpaceDE w:val="0"/>
              <w:autoSpaceDN w:val="0"/>
              <w:snapToGrid w:val="0"/>
              <w:spacing w:line="320" w:lineRule="exact"/>
              <w:rPr>
                <w:rFonts w:ascii="宋体" w:hAnsi="宋体"/>
                <w:sz w:val="21"/>
                <w:szCs w:val="21"/>
              </w:rPr>
            </w:pPr>
            <w:r>
              <w:rPr>
                <w:rFonts w:hint="eastAsia" w:ascii="宋体" w:hAnsi="宋体"/>
                <w:sz w:val="21"/>
                <w:szCs w:val="21"/>
              </w:rPr>
              <w:t>根据磋商文件提供格式填写，加盖报价人电子签章。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675" w:type="dxa"/>
            <w:vMerge w:val="continue"/>
            <w:vAlign w:val="center"/>
          </w:tcPr>
          <w:p>
            <w:pPr>
              <w:numPr>
                <w:ilvl w:val="0"/>
                <w:numId w:val="9"/>
              </w:numPr>
              <w:kinsoku w:val="0"/>
              <w:overflowPunct w:val="0"/>
              <w:autoSpaceDE w:val="0"/>
              <w:autoSpaceDN w:val="0"/>
              <w:snapToGrid w:val="0"/>
              <w:spacing w:line="320" w:lineRule="exact"/>
              <w:jc w:val="center"/>
              <w:rPr>
                <w:rFonts w:ascii="宋体" w:hAnsi="宋体" w:cs="微软雅黑"/>
                <w:bCs/>
                <w:sz w:val="21"/>
                <w:szCs w:val="21"/>
              </w:rPr>
            </w:pPr>
          </w:p>
        </w:tc>
        <w:tc>
          <w:tcPr>
            <w:tcW w:w="1560" w:type="dxa"/>
            <w:vMerge w:val="continue"/>
            <w:vAlign w:val="center"/>
          </w:tcPr>
          <w:p>
            <w:pPr>
              <w:pStyle w:val="96"/>
              <w:keepNext w:val="0"/>
              <w:keepLines w:val="0"/>
              <w:numPr>
                <w:ilvl w:val="0"/>
                <w:numId w:val="0"/>
              </w:numPr>
              <w:kinsoku w:val="0"/>
              <w:overflowPunct w:val="0"/>
              <w:autoSpaceDE w:val="0"/>
              <w:autoSpaceDN w:val="0"/>
              <w:snapToGrid w:val="0"/>
              <w:spacing w:before="0" w:after="0" w:line="320" w:lineRule="exact"/>
              <w:jc w:val="center"/>
              <w:rPr>
                <w:rFonts w:ascii="宋体" w:hAnsi="宋体" w:eastAsia="宋体" w:cs="微软雅黑"/>
                <w:b w:val="0"/>
                <w:color w:val="0000FF"/>
                <w:sz w:val="21"/>
                <w:szCs w:val="21"/>
              </w:rPr>
            </w:pPr>
          </w:p>
        </w:tc>
        <w:tc>
          <w:tcPr>
            <w:tcW w:w="1819" w:type="dxa"/>
            <w:vAlign w:val="center"/>
          </w:tcPr>
          <w:p>
            <w:pPr>
              <w:pStyle w:val="14"/>
              <w:numPr>
                <w:ilvl w:val="0"/>
                <w:numId w:val="10"/>
              </w:numPr>
              <w:kinsoku w:val="0"/>
              <w:overflowPunct w:val="0"/>
              <w:autoSpaceDE w:val="0"/>
              <w:autoSpaceDN w:val="0"/>
              <w:spacing w:line="320" w:lineRule="exact"/>
              <w:rPr>
                <w:rFonts w:hAnsi="宋体" w:cs="微软雅黑"/>
                <w:bCs/>
                <w:kern w:val="0"/>
              </w:rPr>
            </w:pPr>
            <w:r>
              <w:rPr>
                <w:rFonts w:hint="eastAsia" w:hAnsi="宋体" w:cs="微软雅黑"/>
                <w:bCs/>
                <w:kern w:val="0"/>
              </w:rPr>
              <w:t>*</w:t>
            </w:r>
            <w:r>
              <w:rPr>
                <w:rFonts w:hint="eastAsia"/>
                <w:kern w:val="0"/>
              </w:rPr>
              <w:t>中小微企业政策文件</w:t>
            </w:r>
          </w:p>
        </w:tc>
        <w:tc>
          <w:tcPr>
            <w:tcW w:w="5414" w:type="dxa"/>
          </w:tcPr>
          <w:p>
            <w:pPr>
              <w:kinsoku w:val="0"/>
              <w:overflowPunct w:val="0"/>
              <w:autoSpaceDE w:val="0"/>
              <w:autoSpaceDN w:val="0"/>
              <w:snapToGrid w:val="0"/>
              <w:spacing w:line="320" w:lineRule="exact"/>
              <w:rPr>
                <w:rFonts w:ascii="宋体" w:hAnsi="宋体"/>
                <w:sz w:val="21"/>
                <w:szCs w:val="21"/>
              </w:rPr>
            </w:pPr>
            <w:r>
              <w:rPr>
                <w:rFonts w:hint="eastAsia" w:ascii="宋体" w:hAnsi="宋体"/>
                <w:sz w:val="21"/>
                <w:szCs w:val="21"/>
              </w:rPr>
              <w:t>根据磋商文件提供格式填写，加盖报价人电子签章。</w:t>
            </w:r>
          </w:p>
          <w:p>
            <w:pPr>
              <w:kinsoku w:val="0"/>
              <w:overflowPunct w:val="0"/>
              <w:autoSpaceDE w:val="0"/>
              <w:autoSpaceDN w:val="0"/>
              <w:snapToGrid w:val="0"/>
              <w:spacing w:line="320" w:lineRule="exact"/>
              <w:rPr>
                <w:rFonts w:ascii="宋体" w:hAnsi="宋体" w:cs="微软雅黑"/>
                <w:bCs/>
                <w:sz w:val="21"/>
                <w:szCs w:val="21"/>
              </w:rPr>
            </w:pPr>
            <w:r>
              <w:rPr>
                <w:rFonts w:hint="eastAsia" w:ascii="宋体" w:hAnsi="宋体"/>
                <w:sz w:val="21"/>
                <w:szCs w:val="21"/>
              </w:rPr>
              <w:t>说明：</w:t>
            </w:r>
          </w:p>
          <w:p>
            <w:pPr>
              <w:kinsoku w:val="0"/>
              <w:overflowPunct w:val="0"/>
              <w:autoSpaceDE w:val="0"/>
              <w:autoSpaceDN w:val="0"/>
              <w:snapToGrid w:val="0"/>
              <w:spacing w:line="320" w:lineRule="exact"/>
              <w:rPr>
                <w:rFonts w:ascii="宋体" w:hAnsi="宋体" w:cs="微软雅黑"/>
                <w:bCs/>
                <w:sz w:val="21"/>
                <w:szCs w:val="21"/>
              </w:rPr>
            </w:pPr>
            <w:r>
              <w:rPr>
                <w:rFonts w:hint="eastAsia" w:ascii="宋体" w:hAnsi="宋体" w:cs="微软雅黑"/>
                <w:bCs/>
                <w:sz w:val="21"/>
                <w:szCs w:val="21"/>
              </w:rPr>
              <w:t>（1）</w:t>
            </w:r>
            <w:r>
              <w:rPr>
                <w:rFonts w:hint="eastAsia" w:ascii="宋体" w:hAnsi="宋体"/>
                <w:sz w:val="21"/>
                <w:szCs w:val="21"/>
              </w:rPr>
              <w:t>根据财政部 、工业和信息化部关于印发《政府采购促进中小企业发展管理办法》的通知（财库</w:t>
            </w:r>
            <w:r>
              <w:rPr>
                <w:rFonts w:hint="eastAsia" w:ascii="宋体" w:hAnsi="宋体" w:cs="微软雅黑"/>
                <w:bCs/>
                <w:sz w:val="21"/>
                <w:szCs w:val="21"/>
              </w:rPr>
              <w:t>〔2020〕</w:t>
            </w:r>
            <w:r>
              <w:rPr>
                <w:rFonts w:hint="eastAsia" w:ascii="宋体" w:hAnsi="宋体"/>
                <w:sz w:val="21"/>
                <w:szCs w:val="21"/>
              </w:rPr>
              <w:t>46号）、财政部《关于进一步加大政府采购支持中小企业力度的通知》（财库</w:t>
            </w:r>
            <w:r>
              <w:rPr>
                <w:rFonts w:hint="eastAsia" w:ascii="宋体" w:hAnsi="宋体" w:cs="微软雅黑"/>
                <w:bCs/>
                <w:sz w:val="21"/>
                <w:szCs w:val="21"/>
              </w:rPr>
              <w:t>〔2022〕</w:t>
            </w:r>
            <w:r>
              <w:rPr>
                <w:rFonts w:hint="eastAsia" w:ascii="宋体" w:hAnsi="宋体"/>
                <w:sz w:val="21"/>
                <w:szCs w:val="21"/>
              </w:rPr>
              <w:t>19号）的要求，</w:t>
            </w:r>
            <w:r>
              <w:rPr>
                <w:rFonts w:hint="eastAsia" w:ascii="宋体" w:hAnsi="宋体" w:cs="微软雅黑"/>
                <w:b/>
                <w:bCs/>
                <w:sz w:val="21"/>
                <w:szCs w:val="21"/>
              </w:rPr>
              <w:t>报价人提供的货物、工程或者服务符合享受本办法规定的中小企业扶持政策的</w:t>
            </w:r>
            <w:r>
              <w:rPr>
                <w:rFonts w:hint="eastAsia" w:ascii="宋体" w:hAnsi="宋体" w:cs="微软雅黑"/>
                <w:bCs/>
                <w:sz w:val="21"/>
                <w:szCs w:val="21"/>
              </w:rPr>
              <w:t>，根据磋商文件格式提供《中小企业声明函》。</w:t>
            </w:r>
          </w:p>
          <w:p>
            <w:pPr>
              <w:kinsoku w:val="0"/>
              <w:overflowPunct w:val="0"/>
              <w:autoSpaceDE w:val="0"/>
              <w:autoSpaceDN w:val="0"/>
              <w:snapToGrid w:val="0"/>
              <w:spacing w:line="320" w:lineRule="exact"/>
              <w:rPr>
                <w:rFonts w:ascii="宋体" w:hAnsi="宋体" w:cs="微软雅黑"/>
                <w:bCs/>
                <w:sz w:val="21"/>
                <w:szCs w:val="21"/>
              </w:rPr>
            </w:pPr>
            <w:r>
              <w:rPr>
                <w:rFonts w:hint="eastAsia" w:ascii="宋体" w:hAnsi="宋体" w:cs="微软雅黑"/>
                <w:bCs/>
                <w:sz w:val="21"/>
                <w:szCs w:val="21"/>
              </w:rPr>
              <w:t>（2）根据财政部、司法部《关于政府采购支持监狱企业发展有关问题》的通知（财库〔2014〕68号），监狱企业参加本项目投标时，应当提供由省级以上监狱管理局、戒毒管理局（新疆生产建设兵团）出具的属于监狱企业的证明文件。监狱企业视同</w:t>
            </w:r>
            <w:r>
              <w:rPr>
                <w:rFonts w:hint="eastAsia" w:ascii="宋体" w:hAnsi="宋体" w:cs="微软雅黑"/>
                <w:b/>
                <w:bCs/>
                <w:sz w:val="21"/>
                <w:szCs w:val="21"/>
              </w:rPr>
              <w:t>小型、微型企业</w:t>
            </w:r>
            <w:r>
              <w:rPr>
                <w:rFonts w:hint="eastAsia" w:ascii="宋体" w:hAnsi="宋体" w:cs="微软雅黑"/>
                <w:bCs/>
                <w:sz w:val="21"/>
                <w:szCs w:val="21"/>
              </w:rPr>
              <w:t>。</w:t>
            </w:r>
          </w:p>
          <w:p>
            <w:pPr>
              <w:snapToGrid w:val="0"/>
              <w:rPr>
                <w:rFonts w:hAnsi="宋体"/>
              </w:rPr>
            </w:pPr>
            <w:r>
              <w:rPr>
                <w:rFonts w:hint="eastAsia" w:ascii="宋体" w:hAnsi="宋体" w:cs="微软雅黑"/>
                <w:bCs/>
                <w:sz w:val="21"/>
                <w:szCs w:val="21"/>
              </w:rPr>
              <w:t>（3）根据财政部、民政部、中国残疾人联合会《关于促进残疾人就业政府采购政策的通知》（财库〔2017〕141号），在政府采购活动中，残疾人福利性单位</w:t>
            </w:r>
            <w:r>
              <w:rPr>
                <w:rFonts w:hint="eastAsia" w:ascii="宋体" w:hAnsi="宋体" w:cs="微软雅黑"/>
                <w:b/>
                <w:bCs/>
                <w:sz w:val="21"/>
                <w:szCs w:val="21"/>
              </w:rPr>
              <w:t>视同小型、微型</w:t>
            </w:r>
            <w:r>
              <w:rPr>
                <w:rFonts w:hint="eastAsia" w:ascii="宋体" w:hAnsi="宋体" w:cs="微软雅黑"/>
                <w:bCs/>
                <w:sz w:val="21"/>
                <w:szCs w:val="21"/>
              </w:rPr>
              <w:t>企业，享受同等价格扣除，但同时属于残疾人福利性单位和小微企业的，不重复价格扣除。报价人属于残疾人福利性单位的，根据磋商文件格式提供《残疾人福利性单位声明函》。</w:t>
            </w:r>
          </w:p>
          <w:p>
            <w:pPr>
              <w:pStyle w:val="14"/>
              <w:kinsoku w:val="0"/>
              <w:overflowPunct w:val="0"/>
              <w:autoSpaceDE w:val="0"/>
              <w:autoSpaceDN w:val="0"/>
              <w:spacing w:line="320" w:lineRule="exact"/>
              <w:rPr>
                <w:rFonts w:hAnsi="宋体"/>
              </w:rPr>
            </w:pPr>
            <w:r>
              <w:rPr>
                <w:rFonts w:hint="eastAsia" w:hAnsi="宋体"/>
              </w:rPr>
              <w:t>具体执行规定：</w:t>
            </w:r>
          </w:p>
          <w:p>
            <w:pPr>
              <w:pStyle w:val="14"/>
              <w:kinsoku w:val="0"/>
              <w:overflowPunct w:val="0"/>
              <w:autoSpaceDE w:val="0"/>
              <w:autoSpaceDN w:val="0"/>
              <w:spacing w:line="320" w:lineRule="exact"/>
              <w:rPr>
                <w:rFonts w:hAnsi="宋体"/>
                <w:b/>
                <w:color w:val="FF0000"/>
                <w:shd w:val="clear" w:color="auto" w:fill="FFFFFF"/>
              </w:rPr>
            </w:pPr>
            <w:r>
              <w:rPr>
                <w:rFonts w:hint="eastAsia" w:hAnsi="宋体"/>
                <w:b/>
                <w:color w:val="FF0000"/>
                <w:shd w:val="clear" w:color="auto" w:fill="FFFFFF"/>
              </w:rPr>
              <w:t>（1）本项目专门面向中小企业采购，仅允许符合中小企业政策的报价人响应，否则响应无效。</w:t>
            </w:r>
          </w:p>
          <w:p>
            <w:pPr>
              <w:kinsoku w:val="0"/>
              <w:overflowPunct w:val="0"/>
              <w:autoSpaceDE w:val="0"/>
              <w:autoSpaceDN w:val="0"/>
              <w:snapToGrid w:val="0"/>
              <w:spacing w:line="320" w:lineRule="exact"/>
              <w:rPr>
                <w:rFonts w:ascii="宋体" w:hAnsi="宋体" w:cs="微软雅黑"/>
                <w:bCs/>
                <w:sz w:val="21"/>
                <w:szCs w:val="21"/>
              </w:rPr>
            </w:pPr>
            <w:r>
              <w:rPr>
                <w:rFonts w:hint="eastAsia" w:ascii="宋体" w:hAnsi="宋体" w:cs="微软雅黑"/>
                <w:bCs/>
                <w:sz w:val="21"/>
                <w:szCs w:val="21"/>
              </w:rPr>
              <w:t>（2）采购标的</w:t>
            </w:r>
            <w:r>
              <w:rPr>
                <w:rFonts w:hint="eastAsia" w:ascii="宋体" w:hAnsi="宋体" w:cs="微软雅黑"/>
                <w:bCs/>
                <w:sz w:val="21"/>
                <w:szCs w:val="21"/>
                <w:u w:val="single"/>
              </w:rPr>
              <w:t xml:space="preserve">  </w:t>
            </w:r>
            <w:r>
              <w:rPr>
                <w:rFonts w:hint="eastAsia" w:ascii="宋体" w:hAnsi="宋体" w:cs="微软雅黑"/>
                <w:sz w:val="21"/>
                <w:szCs w:val="21"/>
                <w:u w:val="single"/>
              </w:rPr>
              <w:t xml:space="preserve">北京市水务局综合事务中心2024年物业服务保障采购项目 </w:t>
            </w:r>
            <w:r>
              <w:rPr>
                <w:rFonts w:hint="eastAsia" w:ascii="宋体" w:hAnsi="宋体" w:cs="微软雅黑"/>
                <w:bCs/>
                <w:sz w:val="21"/>
                <w:szCs w:val="21"/>
              </w:rPr>
              <w:t xml:space="preserve">对应的中小企业划分标准所属行业为 </w:t>
            </w:r>
            <w:r>
              <w:rPr>
                <w:rFonts w:hint="eastAsia" w:ascii="宋体" w:hAnsi="宋体" w:cs="微软雅黑"/>
                <w:bCs/>
                <w:sz w:val="21"/>
                <w:szCs w:val="21"/>
                <w:u w:val="single"/>
              </w:rPr>
              <w:t xml:space="preserve"> 物业管理   </w:t>
            </w:r>
            <w:r>
              <w:rPr>
                <w:rFonts w:hint="eastAsia" w:ascii="宋体" w:hAnsi="宋体" w:cs="微软雅黑"/>
                <w:bCs/>
                <w:sz w:val="21"/>
                <w:szCs w:val="21"/>
              </w:rPr>
              <w:t>。</w:t>
            </w:r>
          </w:p>
          <w:p>
            <w:pPr>
              <w:kinsoku w:val="0"/>
              <w:overflowPunct w:val="0"/>
              <w:autoSpaceDE w:val="0"/>
              <w:autoSpaceDN w:val="0"/>
              <w:snapToGrid w:val="0"/>
              <w:spacing w:line="320" w:lineRule="exact"/>
              <w:rPr>
                <w:rFonts w:ascii="宋体" w:hAnsi="宋体" w:cs="微软雅黑"/>
                <w:bCs/>
                <w:sz w:val="21"/>
                <w:szCs w:val="21"/>
              </w:rPr>
            </w:pPr>
            <w:r>
              <w:rPr>
                <w:rFonts w:hint="eastAsia" w:ascii="宋体" w:hAnsi="宋体" w:cs="微软雅黑"/>
                <w:bCs/>
                <w:sz w:val="21"/>
                <w:szCs w:val="21"/>
              </w:rPr>
              <w:t>中小企业划分标准详见工业和信息化部、国家统计局、国家发展和改革委员会、财政部联合印发的《关于印发中小企业划型标准规定的通知》（工信部联企业〔2011〕300号）。</w:t>
            </w:r>
          </w:p>
          <w:p>
            <w:pPr>
              <w:pStyle w:val="14"/>
              <w:kinsoku w:val="0"/>
              <w:overflowPunct w:val="0"/>
              <w:autoSpaceDE w:val="0"/>
              <w:autoSpaceDN w:val="0"/>
              <w:spacing w:line="320" w:lineRule="exact"/>
              <w:rPr>
                <w:rFonts w:hAnsi="宋体"/>
                <w:shd w:val="clear" w:color="auto" w:fill="FFFFFF"/>
              </w:rPr>
            </w:pPr>
            <w:r>
              <w:rPr>
                <w:rFonts w:hint="eastAsia" w:hAnsi="宋体"/>
                <w:shd w:val="clear" w:color="auto" w:fill="FFFFFF"/>
              </w:rPr>
              <w:t>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p>
          <w:p>
            <w:pPr>
              <w:pStyle w:val="14"/>
              <w:numPr>
                <w:ilvl w:val="0"/>
                <w:numId w:val="11"/>
              </w:numPr>
              <w:kinsoku w:val="0"/>
              <w:overflowPunct w:val="0"/>
              <w:autoSpaceDE w:val="0"/>
              <w:autoSpaceDN w:val="0"/>
              <w:spacing w:line="320" w:lineRule="exact"/>
              <w:rPr>
                <w:rFonts w:hAnsi="宋体" w:cs="微软雅黑"/>
                <w:b/>
                <w:bCs/>
              </w:rPr>
            </w:pPr>
            <w:r>
              <w:rPr>
                <w:rFonts w:hint="eastAsia" w:hAnsi="宋体" w:cs="微软雅黑"/>
                <w:b/>
                <w:bCs/>
              </w:rPr>
              <w:t>请报价人根据上述相关文件通知要求认真理解并核对是否符合中小企业、监狱或残疾人福利性单位的扶持政策，并如实提供对应声明函或证明文件。报价人按照本办法规定提供声明函或证明文件不实的，属于提供虚假材料谋取中标、成交，依照《中华人民共和国政府采购法》等国家有关规定追究相应责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675" w:type="dxa"/>
            <w:vMerge w:val="continue"/>
            <w:vAlign w:val="center"/>
          </w:tcPr>
          <w:p>
            <w:pPr>
              <w:numPr>
                <w:ilvl w:val="0"/>
                <w:numId w:val="9"/>
              </w:numPr>
              <w:kinsoku w:val="0"/>
              <w:overflowPunct w:val="0"/>
              <w:autoSpaceDE w:val="0"/>
              <w:autoSpaceDN w:val="0"/>
              <w:snapToGrid w:val="0"/>
              <w:spacing w:line="320" w:lineRule="exact"/>
              <w:jc w:val="center"/>
              <w:rPr>
                <w:rFonts w:ascii="宋体" w:hAnsi="宋体" w:cs="微软雅黑"/>
                <w:bCs/>
                <w:sz w:val="21"/>
                <w:szCs w:val="21"/>
              </w:rPr>
            </w:pPr>
          </w:p>
        </w:tc>
        <w:tc>
          <w:tcPr>
            <w:tcW w:w="1560" w:type="dxa"/>
            <w:vMerge w:val="continue"/>
            <w:vAlign w:val="center"/>
          </w:tcPr>
          <w:p>
            <w:pPr>
              <w:pStyle w:val="96"/>
              <w:keepNext w:val="0"/>
              <w:keepLines w:val="0"/>
              <w:numPr>
                <w:ilvl w:val="0"/>
                <w:numId w:val="0"/>
              </w:numPr>
              <w:kinsoku w:val="0"/>
              <w:overflowPunct w:val="0"/>
              <w:autoSpaceDE w:val="0"/>
              <w:autoSpaceDN w:val="0"/>
              <w:snapToGrid w:val="0"/>
              <w:spacing w:before="0" w:after="0" w:line="320" w:lineRule="exact"/>
              <w:jc w:val="center"/>
              <w:rPr>
                <w:rFonts w:ascii="宋体" w:hAnsi="宋体" w:eastAsia="宋体" w:cs="微软雅黑"/>
                <w:b w:val="0"/>
                <w:color w:val="0000FF"/>
                <w:sz w:val="21"/>
                <w:szCs w:val="21"/>
              </w:rPr>
            </w:pPr>
          </w:p>
        </w:tc>
        <w:tc>
          <w:tcPr>
            <w:tcW w:w="1819" w:type="dxa"/>
            <w:vAlign w:val="center"/>
          </w:tcPr>
          <w:p>
            <w:pPr>
              <w:pStyle w:val="14"/>
              <w:numPr>
                <w:ilvl w:val="0"/>
                <w:numId w:val="10"/>
              </w:numPr>
              <w:kinsoku w:val="0"/>
              <w:overflowPunct w:val="0"/>
              <w:autoSpaceDE w:val="0"/>
              <w:autoSpaceDN w:val="0"/>
              <w:spacing w:line="320" w:lineRule="exact"/>
              <w:rPr>
                <w:rFonts w:hAnsi="宋体"/>
                <w:kern w:val="0"/>
              </w:rPr>
            </w:pPr>
            <w:r>
              <w:rPr>
                <w:rFonts w:hint="eastAsia" w:hAnsi="宋体"/>
                <w:kern w:val="0"/>
              </w:rPr>
              <w:t>信用记录情况</w:t>
            </w:r>
          </w:p>
        </w:tc>
        <w:tc>
          <w:tcPr>
            <w:tcW w:w="5414" w:type="dxa"/>
          </w:tcPr>
          <w:p>
            <w:pPr>
              <w:kinsoku w:val="0"/>
              <w:overflowPunct w:val="0"/>
              <w:autoSpaceDE w:val="0"/>
              <w:autoSpaceDN w:val="0"/>
              <w:snapToGrid w:val="0"/>
              <w:spacing w:line="320" w:lineRule="exact"/>
              <w:rPr>
                <w:rFonts w:ascii="宋体" w:hAnsi="宋体"/>
                <w:sz w:val="21"/>
                <w:szCs w:val="21"/>
              </w:rPr>
            </w:pPr>
            <w:r>
              <w:rPr>
                <w:rFonts w:hint="eastAsia" w:ascii="宋体" w:hAnsi="宋体"/>
                <w:sz w:val="21"/>
                <w:szCs w:val="21"/>
              </w:rPr>
              <w:t>本条为资格性审查事项之一，无须报价人在电子响应文件中提供。</w:t>
            </w:r>
          </w:p>
          <w:p>
            <w:pPr>
              <w:kinsoku w:val="0"/>
              <w:overflowPunct w:val="0"/>
              <w:autoSpaceDE w:val="0"/>
              <w:autoSpaceDN w:val="0"/>
              <w:snapToGrid w:val="0"/>
              <w:spacing w:line="320" w:lineRule="exact"/>
              <w:rPr>
                <w:rFonts w:ascii="宋体" w:hAnsi="宋体" w:cs="微软雅黑"/>
                <w:bCs/>
                <w:sz w:val="21"/>
                <w:szCs w:val="21"/>
              </w:rPr>
            </w:pPr>
            <w:r>
              <w:rPr>
                <w:rFonts w:hint="eastAsia" w:ascii="宋体" w:hAnsi="宋体" w:cs="微软雅黑"/>
                <w:bCs/>
                <w:sz w:val="21"/>
                <w:szCs w:val="21"/>
              </w:rPr>
              <w:t>磋商小组</w:t>
            </w:r>
            <w:r>
              <w:rPr>
                <w:rFonts w:hint="eastAsia" w:ascii="宋体" w:hAnsi="宋体"/>
                <w:sz w:val="21"/>
                <w:szCs w:val="21"/>
              </w:rPr>
              <w:t>根据财政部《</w:t>
            </w:r>
            <w:r>
              <w:rPr>
                <w:rFonts w:hint="eastAsia" w:ascii="宋体" w:hAnsi="宋体" w:cs="微软雅黑"/>
                <w:bCs/>
                <w:sz w:val="21"/>
                <w:szCs w:val="21"/>
              </w:rPr>
              <w:t>关于在政府采购活动中查询及使用信用记录有关问题的通知</w:t>
            </w:r>
            <w:r>
              <w:rPr>
                <w:rFonts w:hint="eastAsia" w:ascii="宋体" w:hAnsi="宋体"/>
                <w:sz w:val="21"/>
                <w:szCs w:val="21"/>
              </w:rPr>
              <w:t>》（财库</w:t>
            </w:r>
            <w:r>
              <w:rPr>
                <w:rFonts w:hint="eastAsia" w:ascii="宋体" w:hAnsi="宋体" w:cs="微软雅黑"/>
                <w:bCs/>
                <w:sz w:val="21"/>
                <w:szCs w:val="21"/>
              </w:rPr>
              <w:t>〔2016〕</w:t>
            </w:r>
            <w:r>
              <w:rPr>
                <w:rFonts w:hint="eastAsia" w:ascii="宋体" w:hAnsi="宋体"/>
                <w:sz w:val="21"/>
                <w:szCs w:val="21"/>
              </w:rPr>
              <w:t>125号）要求，</w:t>
            </w:r>
            <w:r>
              <w:rPr>
                <w:rFonts w:hint="eastAsia" w:ascii="宋体" w:hAnsi="宋体" w:cs="微软雅黑"/>
                <w:bCs/>
                <w:sz w:val="21"/>
                <w:szCs w:val="21"/>
              </w:rPr>
              <w:t>在评审现场通过“信用中国”网站(www.creditchina.gov.cn)、中国政府采购网(www.ccgp.gov.cn)等渠道查询及审查报价人的相关信用记录，并将查询的结果网页截屏与评审资料一并保存。</w:t>
            </w:r>
          </w:p>
          <w:p>
            <w:pPr>
              <w:kinsoku w:val="0"/>
              <w:overflowPunct w:val="0"/>
              <w:autoSpaceDE w:val="0"/>
              <w:autoSpaceDN w:val="0"/>
              <w:snapToGrid w:val="0"/>
              <w:spacing w:line="320" w:lineRule="exact"/>
              <w:rPr>
                <w:rFonts w:ascii="宋体" w:hAnsi="宋体" w:cs="微软雅黑"/>
                <w:bCs/>
                <w:sz w:val="21"/>
                <w:szCs w:val="21"/>
              </w:rPr>
            </w:pPr>
            <w:r>
              <w:rPr>
                <w:rFonts w:hint="eastAsia" w:ascii="宋体" w:hAnsi="宋体" w:cs="微软雅黑"/>
                <w:bCs/>
                <w:sz w:val="21"/>
                <w:szCs w:val="21"/>
              </w:rPr>
              <w:t>（1）如报价人在磋商小组评审时查询到的信用记录结果中显示被列入失信被执行人、重大税收违法案件当事人名单、政府采购严重违法失信行为记录名单，作无效电子响应文件处理。</w:t>
            </w:r>
          </w:p>
          <w:p>
            <w:pPr>
              <w:kinsoku w:val="0"/>
              <w:overflowPunct w:val="0"/>
              <w:autoSpaceDE w:val="0"/>
              <w:autoSpaceDN w:val="0"/>
              <w:snapToGrid w:val="0"/>
              <w:spacing w:line="320" w:lineRule="exact"/>
              <w:rPr>
                <w:rFonts w:ascii="宋体" w:hAnsi="宋体" w:cs="微软雅黑"/>
                <w:bCs/>
                <w:sz w:val="21"/>
                <w:szCs w:val="21"/>
              </w:rPr>
            </w:pPr>
            <w:r>
              <w:rPr>
                <w:rFonts w:hint="eastAsia" w:ascii="宋体" w:hAnsi="宋体" w:cs="微软雅黑"/>
                <w:bCs/>
                <w:sz w:val="21"/>
                <w:szCs w:val="21"/>
              </w:rPr>
              <w:t>（2）如报价人在磋商小组评审时查询到的信用记录结果中显示其在参加本次政府采购活动前三年内，在经营活动中因违法经营受到刑事处罚或者责令停产停业、吊销许可证或者执照、较大数额罚款等行政处罚的，属于存在重大违法记录，作无效电子响应文件处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675" w:type="dxa"/>
            <w:vMerge w:val="continue"/>
            <w:vAlign w:val="center"/>
          </w:tcPr>
          <w:p>
            <w:pPr>
              <w:numPr>
                <w:ilvl w:val="0"/>
                <w:numId w:val="9"/>
              </w:numPr>
              <w:kinsoku w:val="0"/>
              <w:overflowPunct w:val="0"/>
              <w:autoSpaceDE w:val="0"/>
              <w:autoSpaceDN w:val="0"/>
              <w:snapToGrid w:val="0"/>
              <w:spacing w:line="320" w:lineRule="exact"/>
              <w:jc w:val="center"/>
              <w:rPr>
                <w:rFonts w:ascii="宋体" w:hAnsi="宋体" w:cs="微软雅黑"/>
                <w:bCs/>
                <w:sz w:val="21"/>
                <w:szCs w:val="21"/>
              </w:rPr>
            </w:pPr>
          </w:p>
        </w:tc>
        <w:tc>
          <w:tcPr>
            <w:tcW w:w="1560" w:type="dxa"/>
            <w:vMerge w:val="continue"/>
            <w:vAlign w:val="center"/>
          </w:tcPr>
          <w:p>
            <w:pPr>
              <w:pStyle w:val="96"/>
              <w:keepNext w:val="0"/>
              <w:keepLines w:val="0"/>
              <w:numPr>
                <w:ilvl w:val="0"/>
                <w:numId w:val="0"/>
              </w:numPr>
              <w:kinsoku w:val="0"/>
              <w:overflowPunct w:val="0"/>
              <w:autoSpaceDE w:val="0"/>
              <w:autoSpaceDN w:val="0"/>
              <w:snapToGrid w:val="0"/>
              <w:spacing w:before="0" w:after="0" w:line="320" w:lineRule="exact"/>
              <w:jc w:val="center"/>
              <w:rPr>
                <w:rFonts w:ascii="宋体" w:hAnsi="宋体" w:eastAsia="宋体" w:cs="微软雅黑"/>
                <w:b w:val="0"/>
                <w:color w:val="0000FF"/>
                <w:sz w:val="21"/>
                <w:szCs w:val="21"/>
              </w:rPr>
            </w:pPr>
          </w:p>
        </w:tc>
        <w:tc>
          <w:tcPr>
            <w:tcW w:w="1819" w:type="dxa"/>
            <w:tcBorders>
              <w:bottom w:val="single" w:color="auto" w:sz="4" w:space="0"/>
            </w:tcBorders>
            <w:vAlign w:val="center"/>
          </w:tcPr>
          <w:p>
            <w:pPr>
              <w:pStyle w:val="14"/>
              <w:numPr>
                <w:ilvl w:val="0"/>
                <w:numId w:val="10"/>
              </w:numPr>
              <w:kinsoku w:val="0"/>
              <w:overflowPunct w:val="0"/>
              <w:autoSpaceDE w:val="0"/>
              <w:autoSpaceDN w:val="0"/>
              <w:spacing w:line="320" w:lineRule="exact"/>
              <w:rPr>
                <w:rFonts w:hAnsi="宋体"/>
                <w:kern w:val="0"/>
              </w:rPr>
            </w:pPr>
            <w:r>
              <w:rPr>
                <w:rFonts w:hint="eastAsia" w:hAnsi="宋体" w:cs="微软雅黑"/>
                <w:bCs/>
                <w:kern w:val="0"/>
              </w:rPr>
              <w:t>*报价人须具备的特殊资质证书</w:t>
            </w:r>
          </w:p>
        </w:tc>
        <w:tc>
          <w:tcPr>
            <w:tcW w:w="5414" w:type="dxa"/>
          </w:tcPr>
          <w:p>
            <w:pPr>
              <w:kinsoku w:val="0"/>
              <w:overflowPunct w:val="0"/>
              <w:autoSpaceDE w:val="0"/>
              <w:autoSpaceDN w:val="0"/>
              <w:snapToGrid w:val="0"/>
              <w:spacing w:line="320" w:lineRule="exact"/>
              <w:rPr>
                <w:rFonts w:ascii="宋体" w:hAnsi="宋体" w:cs="微软雅黑"/>
                <w:bCs/>
                <w:sz w:val="21"/>
                <w:szCs w:val="21"/>
              </w:rPr>
            </w:pPr>
            <w:r>
              <w:rPr>
                <w:rFonts w:hint="eastAsia" w:ascii="宋体" w:hAnsi="宋体" w:cs="微软雅黑"/>
                <w:bCs/>
                <w:sz w:val="21"/>
                <w:szCs w:val="21"/>
              </w:rPr>
              <w:t>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675" w:type="dxa"/>
            <w:vMerge w:val="restart"/>
            <w:vAlign w:val="center"/>
          </w:tcPr>
          <w:p>
            <w:pPr>
              <w:numPr>
                <w:ilvl w:val="0"/>
                <w:numId w:val="9"/>
              </w:numPr>
              <w:kinsoku w:val="0"/>
              <w:overflowPunct w:val="0"/>
              <w:autoSpaceDE w:val="0"/>
              <w:autoSpaceDN w:val="0"/>
              <w:snapToGrid w:val="0"/>
              <w:spacing w:line="320" w:lineRule="exact"/>
              <w:jc w:val="center"/>
              <w:rPr>
                <w:rFonts w:ascii="宋体" w:hAnsi="宋体" w:cs="微软雅黑"/>
                <w:bCs/>
                <w:sz w:val="21"/>
                <w:szCs w:val="21"/>
              </w:rPr>
            </w:pPr>
          </w:p>
        </w:tc>
        <w:tc>
          <w:tcPr>
            <w:tcW w:w="1560" w:type="dxa"/>
            <w:vMerge w:val="restart"/>
            <w:vAlign w:val="center"/>
          </w:tcPr>
          <w:p>
            <w:pPr>
              <w:kinsoku w:val="0"/>
              <w:overflowPunct w:val="0"/>
              <w:autoSpaceDE w:val="0"/>
              <w:autoSpaceDN w:val="0"/>
              <w:snapToGrid w:val="0"/>
              <w:spacing w:line="320" w:lineRule="exact"/>
              <w:jc w:val="center"/>
              <w:rPr>
                <w:rFonts w:ascii="宋体" w:hAnsi="宋体" w:cs="微软雅黑"/>
                <w:bCs/>
                <w:sz w:val="21"/>
                <w:szCs w:val="21"/>
              </w:rPr>
            </w:pPr>
            <w:r>
              <w:rPr>
                <w:rFonts w:hint="eastAsia" w:ascii="宋体" w:hAnsi="宋体" w:cs="微软雅黑"/>
                <w:bCs/>
                <w:sz w:val="21"/>
                <w:szCs w:val="21"/>
              </w:rPr>
              <w:t>报价人应提交电子响应文件的技术部分</w:t>
            </w:r>
          </w:p>
        </w:tc>
        <w:tc>
          <w:tcPr>
            <w:tcW w:w="1819" w:type="dxa"/>
            <w:vAlign w:val="center"/>
          </w:tcPr>
          <w:p>
            <w:pPr>
              <w:pStyle w:val="14"/>
              <w:numPr>
                <w:ilvl w:val="0"/>
                <w:numId w:val="10"/>
              </w:numPr>
              <w:kinsoku w:val="0"/>
              <w:overflowPunct w:val="0"/>
              <w:autoSpaceDE w:val="0"/>
              <w:autoSpaceDN w:val="0"/>
              <w:spacing w:line="320" w:lineRule="exact"/>
              <w:rPr>
                <w:kern w:val="0"/>
              </w:rPr>
            </w:pPr>
            <w:r>
              <w:rPr>
                <w:rFonts w:hint="eastAsia"/>
              </w:rPr>
              <w:t>业绩</w:t>
            </w:r>
          </w:p>
        </w:tc>
        <w:tc>
          <w:tcPr>
            <w:tcW w:w="5414" w:type="dxa"/>
            <w:vAlign w:val="center"/>
          </w:tcPr>
          <w:p>
            <w:pPr>
              <w:jc w:val="center"/>
              <w:rPr>
                <w:sz w:val="21"/>
                <w:szCs w:val="21"/>
              </w:rPr>
            </w:pPr>
            <w:r>
              <w:rPr>
                <w:rFonts w:hint="eastAsia"/>
                <w:sz w:val="21"/>
                <w:szCs w:val="21"/>
              </w:rPr>
              <w:t>报价人自行编制。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675" w:type="dxa"/>
            <w:vMerge w:val="continue"/>
            <w:vAlign w:val="center"/>
          </w:tcPr>
          <w:p>
            <w:pPr>
              <w:numPr>
                <w:ilvl w:val="0"/>
                <w:numId w:val="9"/>
              </w:numPr>
              <w:kinsoku w:val="0"/>
              <w:overflowPunct w:val="0"/>
              <w:autoSpaceDE w:val="0"/>
              <w:autoSpaceDN w:val="0"/>
              <w:snapToGrid w:val="0"/>
              <w:spacing w:line="320" w:lineRule="exact"/>
              <w:jc w:val="center"/>
              <w:rPr>
                <w:rFonts w:ascii="宋体" w:hAnsi="宋体" w:cs="微软雅黑"/>
                <w:bCs/>
                <w:sz w:val="21"/>
                <w:szCs w:val="21"/>
              </w:rPr>
            </w:pPr>
          </w:p>
        </w:tc>
        <w:tc>
          <w:tcPr>
            <w:tcW w:w="1560" w:type="dxa"/>
            <w:vMerge w:val="continue"/>
            <w:vAlign w:val="center"/>
          </w:tcPr>
          <w:p>
            <w:pPr>
              <w:kinsoku w:val="0"/>
              <w:overflowPunct w:val="0"/>
              <w:autoSpaceDE w:val="0"/>
              <w:autoSpaceDN w:val="0"/>
              <w:snapToGrid w:val="0"/>
              <w:spacing w:line="320" w:lineRule="exact"/>
              <w:jc w:val="center"/>
              <w:rPr>
                <w:rFonts w:ascii="宋体" w:hAnsi="宋体" w:cs="微软雅黑"/>
                <w:bCs/>
                <w:sz w:val="21"/>
                <w:szCs w:val="21"/>
              </w:rPr>
            </w:pPr>
          </w:p>
        </w:tc>
        <w:tc>
          <w:tcPr>
            <w:tcW w:w="1819" w:type="dxa"/>
            <w:vAlign w:val="center"/>
          </w:tcPr>
          <w:p>
            <w:pPr>
              <w:pStyle w:val="14"/>
              <w:numPr>
                <w:ilvl w:val="0"/>
                <w:numId w:val="10"/>
              </w:numPr>
              <w:kinsoku w:val="0"/>
              <w:overflowPunct w:val="0"/>
              <w:autoSpaceDE w:val="0"/>
              <w:autoSpaceDN w:val="0"/>
              <w:spacing w:line="320" w:lineRule="exact"/>
              <w:rPr>
                <w:kern w:val="0"/>
              </w:rPr>
            </w:pPr>
            <w:r>
              <w:rPr>
                <w:rFonts w:hint="eastAsia"/>
              </w:rPr>
              <w:t>服务评价</w:t>
            </w:r>
          </w:p>
        </w:tc>
        <w:tc>
          <w:tcPr>
            <w:tcW w:w="5414" w:type="dxa"/>
            <w:vAlign w:val="center"/>
          </w:tcPr>
          <w:p>
            <w:pPr>
              <w:jc w:val="center"/>
              <w:rPr>
                <w:sz w:val="21"/>
                <w:szCs w:val="21"/>
              </w:rPr>
            </w:pPr>
            <w:r>
              <w:rPr>
                <w:rFonts w:hint="eastAsia"/>
                <w:sz w:val="21"/>
                <w:szCs w:val="21"/>
              </w:rPr>
              <w:t>报价人自行编制。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675" w:type="dxa"/>
            <w:vMerge w:val="continue"/>
            <w:vAlign w:val="center"/>
          </w:tcPr>
          <w:p>
            <w:pPr>
              <w:numPr>
                <w:ilvl w:val="0"/>
                <w:numId w:val="9"/>
              </w:numPr>
              <w:kinsoku w:val="0"/>
              <w:overflowPunct w:val="0"/>
              <w:autoSpaceDE w:val="0"/>
              <w:autoSpaceDN w:val="0"/>
              <w:snapToGrid w:val="0"/>
              <w:spacing w:line="320" w:lineRule="exact"/>
              <w:jc w:val="center"/>
              <w:rPr>
                <w:rFonts w:ascii="宋体" w:hAnsi="宋体" w:cs="微软雅黑"/>
                <w:bCs/>
                <w:sz w:val="21"/>
                <w:szCs w:val="21"/>
              </w:rPr>
            </w:pPr>
          </w:p>
        </w:tc>
        <w:tc>
          <w:tcPr>
            <w:tcW w:w="1560" w:type="dxa"/>
            <w:vMerge w:val="continue"/>
            <w:vAlign w:val="center"/>
          </w:tcPr>
          <w:p>
            <w:pPr>
              <w:pStyle w:val="96"/>
              <w:keepNext w:val="0"/>
              <w:keepLines w:val="0"/>
              <w:numPr>
                <w:ilvl w:val="0"/>
                <w:numId w:val="0"/>
              </w:numPr>
              <w:kinsoku w:val="0"/>
              <w:overflowPunct w:val="0"/>
              <w:autoSpaceDE w:val="0"/>
              <w:autoSpaceDN w:val="0"/>
              <w:snapToGrid w:val="0"/>
              <w:spacing w:before="0" w:after="0" w:line="320" w:lineRule="exact"/>
              <w:jc w:val="center"/>
              <w:rPr>
                <w:rFonts w:ascii="宋体" w:hAnsi="宋体" w:eastAsia="宋体" w:cs="微软雅黑"/>
                <w:b w:val="0"/>
                <w:color w:val="0000FF"/>
                <w:sz w:val="21"/>
                <w:szCs w:val="21"/>
              </w:rPr>
            </w:pPr>
          </w:p>
        </w:tc>
        <w:tc>
          <w:tcPr>
            <w:tcW w:w="1819" w:type="dxa"/>
            <w:vAlign w:val="center"/>
          </w:tcPr>
          <w:p>
            <w:pPr>
              <w:pStyle w:val="14"/>
              <w:numPr>
                <w:ilvl w:val="0"/>
                <w:numId w:val="10"/>
              </w:numPr>
              <w:kinsoku w:val="0"/>
              <w:overflowPunct w:val="0"/>
              <w:autoSpaceDE w:val="0"/>
              <w:autoSpaceDN w:val="0"/>
              <w:spacing w:line="320" w:lineRule="exact"/>
              <w:rPr>
                <w:kern w:val="0"/>
              </w:rPr>
            </w:pPr>
            <w:r>
              <w:rPr>
                <w:rFonts w:hint="eastAsia"/>
              </w:rPr>
              <w:t>相关管理认证</w:t>
            </w:r>
          </w:p>
        </w:tc>
        <w:tc>
          <w:tcPr>
            <w:tcW w:w="5414" w:type="dxa"/>
            <w:vAlign w:val="center"/>
          </w:tcPr>
          <w:p>
            <w:pPr>
              <w:jc w:val="center"/>
              <w:rPr>
                <w:sz w:val="21"/>
                <w:szCs w:val="21"/>
              </w:rPr>
            </w:pPr>
            <w:r>
              <w:rPr>
                <w:rFonts w:hint="eastAsia"/>
                <w:sz w:val="21"/>
                <w:szCs w:val="21"/>
              </w:rPr>
              <w:t>报价人自行编制。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675" w:type="dxa"/>
            <w:vMerge w:val="continue"/>
            <w:vAlign w:val="center"/>
          </w:tcPr>
          <w:p>
            <w:pPr>
              <w:numPr>
                <w:ilvl w:val="0"/>
                <w:numId w:val="9"/>
              </w:numPr>
              <w:kinsoku w:val="0"/>
              <w:overflowPunct w:val="0"/>
              <w:autoSpaceDE w:val="0"/>
              <w:autoSpaceDN w:val="0"/>
              <w:snapToGrid w:val="0"/>
              <w:spacing w:line="320" w:lineRule="exact"/>
              <w:jc w:val="center"/>
              <w:rPr>
                <w:rFonts w:ascii="宋体" w:hAnsi="宋体" w:cs="微软雅黑"/>
                <w:bCs/>
                <w:sz w:val="21"/>
                <w:szCs w:val="21"/>
              </w:rPr>
            </w:pPr>
          </w:p>
        </w:tc>
        <w:tc>
          <w:tcPr>
            <w:tcW w:w="1560" w:type="dxa"/>
            <w:vMerge w:val="continue"/>
            <w:vAlign w:val="center"/>
          </w:tcPr>
          <w:p>
            <w:pPr>
              <w:pStyle w:val="96"/>
              <w:keepNext w:val="0"/>
              <w:keepLines w:val="0"/>
              <w:numPr>
                <w:ilvl w:val="0"/>
                <w:numId w:val="0"/>
              </w:numPr>
              <w:kinsoku w:val="0"/>
              <w:overflowPunct w:val="0"/>
              <w:autoSpaceDE w:val="0"/>
              <w:autoSpaceDN w:val="0"/>
              <w:snapToGrid w:val="0"/>
              <w:spacing w:before="0" w:after="0" w:line="320" w:lineRule="exact"/>
              <w:jc w:val="center"/>
              <w:rPr>
                <w:rFonts w:ascii="宋体" w:hAnsi="宋体" w:eastAsia="宋体" w:cs="微软雅黑"/>
                <w:b w:val="0"/>
                <w:color w:val="0000FF"/>
                <w:sz w:val="21"/>
                <w:szCs w:val="21"/>
              </w:rPr>
            </w:pPr>
          </w:p>
        </w:tc>
        <w:tc>
          <w:tcPr>
            <w:tcW w:w="1819" w:type="dxa"/>
            <w:vAlign w:val="center"/>
          </w:tcPr>
          <w:p>
            <w:pPr>
              <w:pStyle w:val="14"/>
              <w:numPr>
                <w:ilvl w:val="0"/>
                <w:numId w:val="10"/>
              </w:numPr>
              <w:kinsoku w:val="0"/>
              <w:overflowPunct w:val="0"/>
              <w:autoSpaceDE w:val="0"/>
              <w:autoSpaceDN w:val="0"/>
              <w:spacing w:line="320" w:lineRule="exact"/>
              <w:rPr>
                <w:kern w:val="0"/>
              </w:rPr>
            </w:pPr>
            <w:r>
              <w:rPr>
                <w:rFonts w:hint="eastAsia"/>
              </w:rPr>
              <w:t>保密措施</w:t>
            </w:r>
          </w:p>
        </w:tc>
        <w:tc>
          <w:tcPr>
            <w:tcW w:w="5414" w:type="dxa"/>
            <w:vAlign w:val="center"/>
          </w:tcPr>
          <w:p>
            <w:pPr>
              <w:jc w:val="center"/>
              <w:rPr>
                <w:sz w:val="21"/>
                <w:szCs w:val="21"/>
              </w:rPr>
            </w:pPr>
            <w:r>
              <w:rPr>
                <w:rFonts w:hint="eastAsia"/>
                <w:sz w:val="21"/>
                <w:szCs w:val="21"/>
              </w:rPr>
              <w:t>报价人自行编制。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675" w:type="dxa"/>
            <w:vMerge w:val="continue"/>
            <w:vAlign w:val="center"/>
          </w:tcPr>
          <w:p>
            <w:pPr>
              <w:numPr>
                <w:ilvl w:val="0"/>
                <w:numId w:val="9"/>
              </w:numPr>
              <w:kinsoku w:val="0"/>
              <w:overflowPunct w:val="0"/>
              <w:autoSpaceDE w:val="0"/>
              <w:autoSpaceDN w:val="0"/>
              <w:snapToGrid w:val="0"/>
              <w:spacing w:line="320" w:lineRule="exact"/>
              <w:jc w:val="center"/>
              <w:rPr>
                <w:rFonts w:ascii="宋体" w:hAnsi="宋体" w:cs="微软雅黑"/>
                <w:bCs/>
                <w:sz w:val="21"/>
                <w:szCs w:val="21"/>
              </w:rPr>
            </w:pPr>
          </w:p>
        </w:tc>
        <w:tc>
          <w:tcPr>
            <w:tcW w:w="1560" w:type="dxa"/>
            <w:vMerge w:val="continue"/>
            <w:vAlign w:val="center"/>
          </w:tcPr>
          <w:p>
            <w:pPr>
              <w:pStyle w:val="96"/>
              <w:keepNext w:val="0"/>
              <w:keepLines w:val="0"/>
              <w:numPr>
                <w:ilvl w:val="0"/>
                <w:numId w:val="0"/>
              </w:numPr>
              <w:kinsoku w:val="0"/>
              <w:overflowPunct w:val="0"/>
              <w:autoSpaceDE w:val="0"/>
              <w:autoSpaceDN w:val="0"/>
              <w:snapToGrid w:val="0"/>
              <w:spacing w:before="0" w:after="0" w:line="320" w:lineRule="exact"/>
              <w:jc w:val="center"/>
              <w:rPr>
                <w:rFonts w:ascii="宋体" w:hAnsi="宋体" w:eastAsia="宋体" w:cs="微软雅黑"/>
                <w:b w:val="0"/>
                <w:color w:val="0000FF"/>
                <w:sz w:val="21"/>
                <w:szCs w:val="21"/>
              </w:rPr>
            </w:pPr>
          </w:p>
        </w:tc>
        <w:tc>
          <w:tcPr>
            <w:tcW w:w="1819" w:type="dxa"/>
            <w:vAlign w:val="center"/>
          </w:tcPr>
          <w:p>
            <w:pPr>
              <w:pStyle w:val="14"/>
              <w:numPr>
                <w:ilvl w:val="0"/>
                <w:numId w:val="10"/>
              </w:numPr>
              <w:kinsoku w:val="0"/>
              <w:overflowPunct w:val="0"/>
              <w:autoSpaceDE w:val="0"/>
              <w:autoSpaceDN w:val="0"/>
              <w:spacing w:line="320" w:lineRule="exact"/>
              <w:rPr>
                <w:kern w:val="0"/>
              </w:rPr>
            </w:pPr>
            <w:r>
              <w:rPr>
                <w:rFonts w:hint="eastAsia"/>
              </w:rPr>
              <w:t>培训计划、考核方案</w:t>
            </w:r>
          </w:p>
        </w:tc>
        <w:tc>
          <w:tcPr>
            <w:tcW w:w="5414" w:type="dxa"/>
            <w:vAlign w:val="center"/>
          </w:tcPr>
          <w:p>
            <w:pPr>
              <w:jc w:val="center"/>
              <w:rPr>
                <w:sz w:val="21"/>
                <w:szCs w:val="21"/>
              </w:rPr>
            </w:pPr>
            <w:r>
              <w:rPr>
                <w:rFonts w:hint="eastAsia"/>
                <w:sz w:val="21"/>
                <w:szCs w:val="21"/>
              </w:rPr>
              <w:t>报价人自行编制。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675" w:type="dxa"/>
            <w:vMerge w:val="continue"/>
            <w:vAlign w:val="center"/>
          </w:tcPr>
          <w:p>
            <w:pPr>
              <w:numPr>
                <w:ilvl w:val="0"/>
                <w:numId w:val="9"/>
              </w:numPr>
              <w:kinsoku w:val="0"/>
              <w:overflowPunct w:val="0"/>
              <w:autoSpaceDE w:val="0"/>
              <w:autoSpaceDN w:val="0"/>
              <w:snapToGrid w:val="0"/>
              <w:spacing w:line="320" w:lineRule="exact"/>
              <w:jc w:val="center"/>
              <w:rPr>
                <w:rFonts w:ascii="宋体" w:hAnsi="宋体" w:cs="微软雅黑"/>
                <w:bCs/>
                <w:sz w:val="21"/>
                <w:szCs w:val="21"/>
              </w:rPr>
            </w:pPr>
          </w:p>
        </w:tc>
        <w:tc>
          <w:tcPr>
            <w:tcW w:w="1560" w:type="dxa"/>
            <w:vMerge w:val="continue"/>
            <w:vAlign w:val="center"/>
          </w:tcPr>
          <w:p>
            <w:pPr>
              <w:pStyle w:val="96"/>
              <w:keepNext w:val="0"/>
              <w:keepLines w:val="0"/>
              <w:numPr>
                <w:ilvl w:val="0"/>
                <w:numId w:val="0"/>
              </w:numPr>
              <w:kinsoku w:val="0"/>
              <w:overflowPunct w:val="0"/>
              <w:autoSpaceDE w:val="0"/>
              <w:autoSpaceDN w:val="0"/>
              <w:snapToGrid w:val="0"/>
              <w:spacing w:before="0" w:after="0" w:line="320" w:lineRule="exact"/>
              <w:jc w:val="center"/>
              <w:rPr>
                <w:rFonts w:ascii="宋体" w:hAnsi="宋体" w:eastAsia="宋体" w:cs="微软雅黑"/>
                <w:b w:val="0"/>
                <w:color w:val="0000FF"/>
                <w:sz w:val="21"/>
                <w:szCs w:val="21"/>
              </w:rPr>
            </w:pPr>
          </w:p>
        </w:tc>
        <w:tc>
          <w:tcPr>
            <w:tcW w:w="1819" w:type="dxa"/>
            <w:vAlign w:val="center"/>
          </w:tcPr>
          <w:p>
            <w:pPr>
              <w:pStyle w:val="14"/>
              <w:numPr>
                <w:ilvl w:val="0"/>
                <w:numId w:val="10"/>
              </w:numPr>
              <w:kinsoku w:val="0"/>
              <w:overflowPunct w:val="0"/>
              <w:autoSpaceDE w:val="0"/>
              <w:autoSpaceDN w:val="0"/>
              <w:spacing w:line="320" w:lineRule="exact"/>
              <w:rPr>
                <w:kern w:val="0"/>
              </w:rPr>
            </w:pPr>
            <w:r>
              <w:rPr>
                <w:rFonts w:hint="eastAsia"/>
              </w:rPr>
              <w:t>日常管理制度</w:t>
            </w:r>
          </w:p>
        </w:tc>
        <w:tc>
          <w:tcPr>
            <w:tcW w:w="5414" w:type="dxa"/>
            <w:vAlign w:val="center"/>
          </w:tcPr>
          <w:p>
            <w:pPr>
              <w:jc w:val="center"/>
              <w:rPr>
                <w:sz w:val="21"/>
                <w:szCs w:val="21"/>
              </w:rPr>
            </w:pPr>
            <w:r>
              <w:rPr>
                <w:rFonts w:hint="eastAsia"/>
                <w:sz w:val="21"/>
                <w:szCs w:val="21"/>
              </w:rPr>
              <w:t>报价人自行编制。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675" w:type="dxa"/>
            <w:vMerge w:val="continue"/>
            <w:vAlign w:val="center"/>
          </w:tcPr>
          <w:p>
            <w:pPr>
              <w:numPr>
                <w:ilvl w:val="0"/>
                <w:numId w:val="9"/>
              </w:numPr>
              <w:kinsoku w:val="0"/>
              <w:overflowPunct w:val="0"/>
              <w:autoSpaceDE w:val="0"/>
              <w:autoSpaceDN w:val="0"/>
              <w:snapToGrid w:val="0"/>
              <w:spacing w:line="320" w:lineRule="exact"/>
              <w:jc w:val="center"/>
              <w:rPr>
                <w:rFonts w:ascii="宋体" w:hAnsi="宋体" w:cs="微软雅黑"/>
                <w:bCs/>
                <w:sz w:val="21"/>
                <w:szCs w:val="21"/>
              </w:rPr>
            </w:pPr>
          </w:p>
        </w:tc>
        <w:tc>
          <w:tcPr>
            <w:tcW w:w="1560" w:type="dxa"/>
            <w:vMerge w:val="continue"/>
            <w:vAlign w:val="center"/>
          </w:tcPr>
          <w:p>
            <w:pPr>
              <w:pStyle w:val="96"/>
              <w:keepNext w:val="0"/>
              <w:keepLines w:val="0"/>
              <w:numPr>
                <w:ilvl w:val="0"/>
                <w:numId w:val="0"/>
              </w:numPr>
              <w:kinsoku w:val="0"/>
              <w:overflowPunct w:val="0"/>
              <w:autoSpaceDE w:val="0"/>
              <w:autoSpaceDN w:val="0"/>
              <w:snapToGrid w:val="0"/>
              <w:spacing w:before="0" w:after="0" w:line="320" w:lineRule="exact"/>
              <w:jc w:val="center"/>
              <w:rPr>
                <w:rFonts w:ascii="宋体" w:hAnsi="宋体" w:eastAsia="宋体" w:cs="微软雅黑"/>
                <w:b w:val="0"/>
                <w:color w:val="0000FF"/>
                <w:sz w:val="21"/>
                <w:szCs w:val="21"/>
              </w:rPr>
            </w:pPr>
          </w:p>
        </w:tc>
        <w:tc>
          <w:tcPr>
            <w:tcW w:w="1819" w:type="dxa"/>
            <w:vAlign w:val="center"/>
          </w:tcPr>
          <w:p>
            <w:pPr>
              <w:pStyle w:val="14"/>
              <w:numPr>
                <w:ilvl w:val="0"/>
                <w:numId w:val="10"/>
              </w:numPr>
              <w:kinsoku w:val="0"/>
              <w:overflowPunct w:val="0"/>
              <w:autoSpaceDE w:val="0"/>
              <w:autoSpaceDN w:val="0"/>
              <w:spacing w:line="320" w:lineRule="exact"/>
              <w:rPr>
                <w:kern w:val="0"/>
              </w:rPr>
            </w:pPr>
            <w:r>
              <w:rPr>
                <w:rFonts w:hint="eastAsia"/>
              </w:rPr>
              <w:t>人员稳定性方案</w:t>
            </w:r>
          </w:p>
        </w:tc>
        <w:tc>
          <w:tcPr>
            <w:tcW w:w="5414" w:type="dxa"/>
            <w:vAlign w:val="center"/>
          </w:tcPr>
          <w:p>
            <w:pPr>
              <w:jc w:val="center"/>
              <w:rPr>
                <w:sz w:val="21"/>
                <w:szCs w:val="21"/>
              </w:rPr>
            </w:pPr>
            <w:r>
              <w:rPr>
                <w:rFonts w:hint="eastAsia"/>
                <w:sz w:val="21"/>
                <w:szCs w:val="21"/>
              </w:rPr>
              <w:t>报价人自行编制。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675" w:type="dxa"/>
            <w:vMerge w:val="continue"/>
            <w:vAlign w:val="center"/>
          </w:tcPr>
          <w:p>
            <w:pPr>
              <w:numPr>
                <w:ilvl w:val="0"/>
                <w:numId w:val="9"/>
              </w:numPr>
              <w:kinsoku w:val="0"/>
              <w:overflowPunct w:val="0"/>
              <w:autoSpaceDE w:val="0"/>
              <w:autoSpaceDN w:val="0"/>
              <w:snapToGrid w:val="0"/>
              <w:spacing w:line="320" w:lineRule="exact"/>
              <w:jc w:val="center"/>
              <w:rPr>
                <w:rFonts w:ascii="宋体" w:hAnsi="宋体" w:cs="微软雅黑"/>
                <w:bCs/>
                <w:sz w:val="21"/>
                <w:szCs w:val="21"/>
              </w:rPr>
            </w:pPr>
          </w:p>
        </w:tc>
        <w:tc>
          <w:tcPr>
            <w:tcW w:w="1560" w:type="dxa"/>
            <w:vMerge w:val="continue"/>
            <w:vAlign w:val="center"/>
          </w:tcPr>
          <w:p>
            <w:pPr>
              <w:pStyle w:val="96"/>
              <w:keepNext w:val="0"/>
              <w:keepLines w:val="0"/>
              <w:numPr>
                <w:ilvl w:val="0"/>
                <w:numId w:val="0"/>
              </w:numPr>
              <w:kinsoku w:val="0"/>
              <w:overflowPunct w:val="0"/>
              <w:autoSpaceDE w:val="0"/>
              <w:autoSpaceDN w:val="0"/>
              <w:snapToGrid w:val="0"/>
              <w:spacing w:before="0" w:after="0" w:line="320" w:lineRule="exact"/>
              <w:jc w:val="center"/>
              <w:rPr>
                <w:rFonts w:ascii="宋体" w:hAnsi="宋体" w:eastAsia="宋体" w:cs="微软雅黑"/>
                <w:b w:val="0"/>
                <w:color w:val="0000FF"/>
                <w:sz w:val="21"/>
                <w:szCs w:val="21"/>
              </w:rPr>
            </w:pPr>
          </w:p>
        </w:tc>
        <w:tc>
          <w:tcPr>
            <w:tcW w:w="1819" w:type="dxa"/>
            <w:vAlign w:val="center"/>
          </w:tcPr>
          <w:p>
            <w:pPr>
              <w:pStyle w:val="14"/>
              <w:numPr>
                <w:ilvl w:val="0"/>
                <w:numId w:val="10"/>
              </w:numPr>
              <w:kinsoku w:val="0"/>
              <w:overflowPunct w:val="0"/>
              <w:autoSpaceDE w:val="0"/>
              <w:autoSpaceDN w:val="0"/>
              <w:spacing w:line="320" w:lineRule="exact"/>
              <w:rPr>
                <w:kern w:val="0"/>
              </w:rPr>
            </w:pPr>
            <w:r>
              <w:rPr>
                <w:rFonts w:hint="eastAsia"/>
              </w:rPr>
              <w:t>人员稳定性承诺</w:t>
            </w:r>
          </w:p>
        </w:tc>
        <w:tc>
          <w:tcPr>
            <w:tcW w:w="5414" w:type="dxa"/>
            <w:vAlign w:val="center"/>
          </w:tcPr>
          <w:p>
            <w:pPr>
              <w:jc w:val="center"/>
              <w:rPr>
                <w:sz w:val="21"/>
                <w:szCs w:val="21"/>
              </w:rPr>
            </w:pPr>
            <w:r>
              <w:rPr>
                <w:rFonts w:hint="eastAsia"/>
                <w:sz w:val="21"/>
                <w:szCs w:val="21"/>
              </w:rPr>
              <w:t>报价人自行编制。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6" w:hRule="atLeast"/>
        </w:trPr>
        <w:tc>
          <w:tcPr>
            <w:tcW w:w="675" w:type="dxa"/>
            <w:vMerge w:val="continue"/>
            <w:vAlign w:val="center"/>
          </w:tcPr>
          <w:p>
            <w:pPr>
              <w:numPr>
                <w:ilvl w:val="0"/>
                <w:numId w:val="9"/>
              </w:numPr>
              <w:kinsoku w:val="0"/>
              <w:overflowPunct w:val="0"/>
              <w:autoSpaceDE w:val="0"/>
              <w:autoSpaceDN w:val="0"/>
              <w:snapToGrid w:val="0"/>
              <w:spacing w:line="320" w:lineRule="exact"/>
              <w:jc w:val="center"/>
              <w:rPr>
                <w:rFonts w:ascii="宋体" w:hAnsi="宋体" w:cs="微软雅黑"/>
                <w:bCs/>
                <w:sz w:val="21"/>
                <w:szCs w:val="21"/>
              </w:rPr>
            </w:pPr>
          </w:p>
        </w:tc>
        <w:tc>
          <w:tcPr>
            <w:tcW w:w="1560" w:type="dxa"/>
            <w:vMerge w:val="continue"/>
            <w:vAlign w:val="center"/>
          </w:tcPr>
          <w:p>
            <w:pPr>
              <w:pStyle w:val="96"/>
              <w:keepNext w:val="0"/>
              <w:keepLines w:val="0"/>
              <w:numPr>
                <w:ilvl w:val="0"/>
                <w:numId w:val="0"/>
              </w:numPr>
              <w:kinsoku w:val="0"/>
              <w:overflowPunct w:val="0"/>
              <w:autoSpaceDE w:val="0"/>
              <w:autoSpaceDN w:val="0"/>
              <w:snapToGrid w:val="0"/>
              <w:spacing w:before="0" w:after="0" w:line="320" w:lineRule="exact"/>
              <w:jc w:val="center"/>
              <w:rPr>
                <w:rFonts w:ascii="宋体" w:hAnsi="宋体" w:eastAsia="宋体" w:cs="微软雅黑"/>
                <w:b w:val="0"/>
                <w:color w:val="0000FF"/>
                <w:sz w:val="21"/>
                <w:szCs w:val="21"/>
              </w:rPr>
            </w:pPr>
          </w:p>
        </w:tc>
        <w:tc>
          <w:tcPr>
            <w:tcW w:w="1819" w:type="dxa"/>
            <w:vAlign w:val="center"/>
          </w:tcPr>
          <w:p>
            <w:pPr>
              <w:pStyle w:val="14"/>
              <w:numPr>
                <w:ilvl w:val="0"/>
                <w:numId w:val="10"/>
              </w:numPr>
              <w:kinsoku w:val="0"/>
              <w:overflowPunct w:val="0"/>
              <w:autoSpaceDE w:val="0"/>
              <w:autoSpaceDN w:val="0"/>
              <w:spacing w:line="320" w:lineRule="exact"/>
              <w:rPr>
                <w:kern w:val="0"/>
              </w:rPr>
            </w:pPr>
            <w:r>
              <w:rPr>
                <w:rFonts w:hint="eastAsia" w:hAnsi="宋体" w:cs="宋体"/>
              </w:rPr>
              <w:t>项目人员配备方案</w:t>
            </w:r>
          </w:p>
        </w:tc>
        <w:tc>
          <w:tcPr>
            <w:tcW w:w="5414" w:type="dxa"/>
            <w:vAlign w:val="center"/>
          </w:tcPr>
          <w:p>
            <w:pPr>
              <w:jc w:val="center"/>
              <w:rPr>
                <w:sz w:val="21"/>
                <w:szCs w:val="21"/>
              </w:rPr>
            </w:pPr>
            <w:r>
              <w:rPr>
                <w:rFonts w:hint="eastAsia"/>
                <w:sz w:val="21"/>
                <w:szCs w:val="21"/>
              </w:rPr>
              <w:t>报价人自行编制。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675" w:type="dxa"/>
            <w:vMerge w:val="continue"/>
            <w:vAlign w:val="center"/>
          </w:tcPr>
          <w:p>
            <w:pPr>
              <w:numPr>
                <w:ilvl w:val="0"/>
                <w:numId w:val="9"/>
              </w:numPr>
              <w:kinsoku w:val="0"/>
              <w:overflowPunct w:val="0"/>
              <w:autoSpaceDE w:val="0"/>
              <w:autoSpaceDN w:val="0"/>
              <w:snapToGrid w:val="0"/>
              <w:spacing w:line="320" w:lineRule="exact"/>
              <w:jc w:val="center"/>
              <w:rPr>
                <w:rFonts w:ascii="宋体" w:hAnsi="宋体" w:cs="微软雅黑"/>
                <w:bCs/>
                <w:sz w:val="21"/>
                <w:szCs w:val="21"/>
              </w:rPr>
            </w:pPr>
          </w:p>
        </w:tc>
        <w:tc>
          <w:tcPr>
            <w:tcW w:w="1560" w:type="dxa"/>
            <w:vMerge w:val="continue"/>
            <w:vAlign w:val="center"/>
          </w:tcPr>
          <w:p>
            <w:pPr>
              <w:pStyle w:val="96"/>
              <w:keepNext w:val="0"/>
              <w:keepLines w:val="0"/>
              <w:numPr>
                <w:ilvl w:val="0"/>
                <w:numId w:val="0"/>
              </w:numPr>
              <w:kinsoku w:val="0"/>
              <w:overflowPunct w:val="0"/>
              <w:autoSpaceDE w:val="0"/>
              <w:autoSpaceDN w:val="0"/>
              <w:snapToGrid w:val="0"/>
              <w:spacing w:before="0" w:after="0" w:line="320" w:lineRule="exact"/>
              <w:jc w:val="center"/>
              <w:rPr>
                <w:rFonts w:ascii="宋体" w:hAnsi="宋体" w:eastAsia="宋体" w:cs="微软雅黑"/>
                <w:b w:val="0"/>
                <w:color w:val="0000FF"/>
                <w:sz w:val="21"/>
                <w:szCs w:val="21"/>
              </w:rPr>
            </w:pPr>
          </w:p>
        </w:tc>
        <w:tc>
          <w:tcPr>
            <w:tcW w:w="1819" w:type="dxa"/>
            <w:vAlign w:val="center"/>
          </w:tcPr>
          <w:p>
            <w:pPr>
              <w:pStyle w:val="14"/>
              <w:numPr>
                <w:ilvl w:val="0"/>
                <w:numId w:val="10"/>
              </w:numPr>
              <w:kinsoku w:val="0"/>
              <w:overflowPunct w:val="0"/>
              <w:autoSpaceDE w:val="0"/>
              <w:autoSpaceDN w:val="0"/>
              <w:spacing w:line="320" w:lineRule="exact"/>
              <w:rPr>
                <w:rFonts w:hAnsi="宋体" w:cs="宋体"/>
              </w:rPr>
            </w:pPr>
            <w:r>
              <w:rPr>
                <w:rFonts w:hint="eastAsia" w:hAnsi="宋体" w:cs="宋体"/>
              </w:rPr>
              <w:t>会服经理</w:t>
            </w:r>
          </w:p>
        </w:tc>
        <w:tc>
          <w:tcPr>
            <w:tcW w:w="5414" w:type="dxa"/>
            <w:vAlign w:val="center"/>
          </w:tcPr>
          <w:p>
            <w:pPr>
              <w:spacing w:line="360" w:lineRule="auto"/>
              <w:jc w:val="center"/>
              <w:rPr>
                <w:rFonts w:ascii="宋体" w:hAnsi="宋体" w:cs="宋体"/>
                <w:sz w:val="21"/>
                <w:szCs w:val="21"/>
              </w:rPr>
            </w:pPr>
            <w:r>
              <w:rPr>
                <w:rFonts w:hint="eastAsia"/>
                <w:sz w:val="21"/>
                <w:szCs w:val="21"/>
              </w:rPr>
              <w:t>报价人自行编制。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675" w:type="dxa"/>
            <w:vMerge w:val="continue"/>
            <w:vAlign w:val="center"/>
          </w:tcPr>
          <w:p>
            <w:pPr>
              <w:numPr>
                <w:ilvl w:val="0"/>
                <w:numId w:val="9"/>
              </w:numPr>
              <w:kinsoku w:val="0"/>
              <w:overflowPunct w:val="0"/>
              <w:autoSpaceDE w:val="0"/>
              <w:autoSpaceDN w:val="0"/>
              <w:snapToGrid w:val="0"/>
              <w:spacing w:line="320" w:lineRule="exact"/>
              <w:jc w:val="center"/>
              <w:rPr>
                <w:rFonts w:ascii="宋体" w:hAnsi="宋体" w:cs="微软雅黑"/>
                <w:bCs/>
                <w:sz w:val="21"/>
                <w:szCs w:val="21"/>
              </w:rPr>
            </w:pPr>
          </w:p>
        </w:tc>
        <w:tc>
          <w:tcPr>
            <w:tcW w:w="1560" w:type="dxa"/>
            <w:vMerge w:val="continue"/>
            <w:vAlign w:val="center"/>
          </w:tcPr>
          <w:p>
            <w:pPr>
              <w:pStyle w:val="96"/>
              <w:keepNext w:val="0"/>
              <w:keepLines w:val="0"/>
              <w:numPr>
                <w:ilvl w:val="0"/>
                <w:numId w:val="0"/>
              </w:numPr>
              <w:kinsoku w:val="0"/>
              <w:overflowPunct w:val="0"/>
              <w:autoSpaceDE w:val="0"/>
              <w:autoSpaceDN w:val="0"/>
              <w:snapToGrid w:val="0"/>
              <w:spacing w:before="0" w:after="0" w:line="320" w:lineRule="exact"/>
              <w:jc w:val="center"/>
              <w:rPr>
                <w:rFonts w:ascii="宋体" w:hAnsi="宋体" w:eastAsia="宋体" w:cs="微软雅黑"/>
                <w:b w:val="0"/>
                <w:color w:val="0000FF"/>
                <w:sz w:val="21"/>
                <w:szCs w:val="21"/>
              </w:rPr>
            </w:pPr>
          </w:p>
        </w:tc>
        <w:tc>
          <w:tcPr>
            <w:tcW w:w="1819" w:type="dxa"/>
            <w:vAlign w:val="center"/>
          </w:tcPr>
          <w:p>
            <w:pPr>
              <w:pStyle w:val="14"/>
              <w:numPr>
                <w:ilvl w:val="0"/>
                <w:numId w:val="10"/>
              </w:numPr>
              <w:kinsoku w:val="0"/>
              <w:overflowPunct w:val="0"/>
              <w:autoSpaceDE w:val="0"/>
              <w:autoSpaceDN w:val="0"/>
              <w:spacing w:line="320" w:lineRule="exact"/>
              <w:rPr>
                <w:rFonts w:hAnsi="宋体" w:cs="宋体"/>
              </w:rPr>
            </w:pPr>
            <w:r>
              <w:rPr>
                <w:rFonts w:hint="eastAsia" w:hAnsi="宋体" w:cs="宋体"/>
              </w:rPr>
              <w:t>电工</w:t>
            </w:r>
          </w:p>
        </w:tc>
        <w:tc>
          <w:tcPr>
            <w:tcW w:w="5414" w:type="dxa"/>
            <w:vAlign w:val="center"/>
          </w:tcPr>
          <w:p>
            <w:pPr>
              <w:spacing w:line="360" w:lineRule="auto"/>
              <w:jc w:val="center"/>
              <w:rPr>
                <w:rFonts w:ascii="宋体" w:hAnsi="宋体" w:cs="宋体"/>
                <w:sz w:val="21"/>
                <w:szCs w:val="21"/>
              </w:rPr>
            </w:pPr>
            <w:r>
              <w:rPr>
                <w:rFonts w:hint="eastAsia"/>
                <w:sz w:val="21"/>
                <w:szCs w:val="21"/>
              </w:rPr>
              <w:t>报价人自行编制。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675" w:type="dxa"/>
            <w:vMerge w:val="continue"/>
            <w:vAlign w:val="center"/>
          </w:tcPr>
          <w:p>
            <w:pPr>
              <w:numPr>
                <w:ilvl w:val="0"/>
                <w:numId w:val="9"/>
              </w:numPr>
              <w:kinsoku w:val="0"/>
              <w:overflowPunct w:val="0"/>
              <w:autoSpaceDE w:val="0"/>
              <w:autoSpaceDN w:val="0"/>
              <w:snapToGrid w:val="0"/>
              <w:spacing w:line="320" w:lineRule="exact"/>
              <w:jc w:val="center"/>
              <w:rPr>
                <w:rFonts w:ascii="宋体" w:hAnsi="宋体" w:cs="微软雅黑"/>
                <w:bCs/>
                <w:sz w:val="21"/>
                <w:szCs w:val="21"/>
              </w:rPr>
            </w:pPr>
          </w:p>
        </w:tc>
        <w:tc>
          <w:tcPr>
            <w:tcW w:w="1560" w:type="dxa"/>
            <w:vMerge w:val="continue"/>
            <w:vAlign w:val="center"/>
          </w:tcPr>
          <w:p>
            <w:pPr>
              <w:pStyle w:val="96"/>
              <w:keepNext w:val="0"/>
              <w:keepLines w:val="0"/>
              <w:numPr>
                <w:ilvl w:val="0"/>
                <w:numId w:val="0"/>
              </w:numPr>
              <w:kinsoku w:val="0"/>
              <w:overflowPunct w:val="0"/>
              <w:autoSpaceDE w:val="0"/>
              <w:autoSpaceDN w:val="0"/>
              <w:snapToGrid w:val="0"/>
              <w:spacing w:before="0" w:after="0" w:line="320" w:lineRule="exact"/>
              <w:jc w:val="center"/>
              <w:rPr>
                <w:rFonts w:ascii="宋体" w:hAnsi="宋体" w:eastAsia="宋体" w:cs="微软雅黑"/>
                <w:b w:val="0"/>
                <w:color w:val="0000FF"/>
                <w:sz w:val="21"/>
                <w:szCs w:val="21"/>
              </w:rPr>
            </w:pPr>
          </w:p>
        </w:tc>
        <w:tc>
          <w:tcPr>
            <w:tcW w:w="1819" w:type="dxa"/>
            <w:vAlign w:val="center"/>
          </w:tcPr>
          <w:p>
            <w:pPr>
              <w:pStyle w:val="14"/>
              <w:numPr>
                <w:ilvl w:val="0"/>
                <w:numId w:val="10"/>
              </w:numPr>
              <w:kinsoku w:val="0"/>
              <w:overflowPunct w:val="0"/>
              <w:autoSpaceDE w:val="0"/>
              <w:autoSpaceDN w:val="0"/>
              <w:spacing w:line="320" w:lineRule="exact"/>
              <w:rPr>
                <w:rFonts w:hAnsi="宋体" w:cs="宋体"/>
              </w:rPr>
            </w:pPr>
            <w:r>
              <w:rPr>
                <w:rFonts w:hint="eastAsia" w:hAnsi="宋体" w:cs="宋体"/>
              </w:rPr>
              <w:t>会服人员</w:t>
            </w:r>
          </w:p>
        </w:tc>
        <w:tc>
          <w:tcPr>
            <w:tcW w:w="5414" w:type="dxa"/>
            <w:vAlign w:val="center"/>
          </w:tcPr>
          <w:p>
            <w:pPr>
              <w:spacing w:line="360" w:lineRule="auto"/>
              <w:jc w:val="center"/>
              <w:rPr>
                <w:rFonts w:ascii="宋体" w:hAnsi="宋体" w:cs="宋体"/>
                <w:sz w:val="21"/>
                <w:szCs w:val="21"/>
              </w:rPr>
            </w:pPr>
            <w:r>
              <w:rPr>
                <w:rFonts w:hint="eastAsia"/>
                <w:sz w:val="21"/>
                <w:szCs w:val="21"/>
              </w:rPr>
              <w:t>报价人自行编制。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675" w:type="dxa"/>
            <w:vMerge w:val="continue"/>
            <w:vAlign w:val="center"/>
          </w:tcPr>
          <w:p>
            <w:pPr>
              <w:numPr>
                <w:ilvl w:val="0"/>
                <w:numId w:val="9"/>
              </w:numPr>
              <w:kinsoku w:val="0"/>
              <w:overflowPunct w:val="0"/>
              <w:autoSpaceDE w:val="0"/>
              <w:autoSpaceDN w:val="0"/>
              <w:snapToGrid w:val="0"/>
              <w:spacing w:line="320" w:lineRule="exact"/>
              <w:jc w:val="center"/>
              <w:rPr>
                <w:rFonts w:ascii="宋体" w:hAnsi="宋体" w:cs="微软雅黑"/>
                <w:bCs/>
                <w:sz w:val="21"/>
                <w:szCs w:val="21"/>
              </w:rPr>
            </w:pPr>
          </w:p>
        </w:tc>
        <w:tc>
          <w:tcPr>
            <w:tcW w:w="1560" w:type="dxa"/>
            <w:vMerge w:val="continue"/>
            <w:vAlign w:val="center"/>
          </w:tcPr>
          <w:p>
            <w:pPr>
              <w:pStyle w:val="96"/>
              <w:keepNext w:val="0"/>
              <w:keepLines w:val="0"/>
              <w:numPr>
                <w:ilvl w:val="0"/>
                <w:numId w:val="0"/>
              </w:numPr>
              <w:kinsoku w:val="0"/>
              <w:overflowPunct w:val="0"/>
              <w:autoSpaceDE w:val="0"/>
              <w:autoSpaceDN w:val="0"/>
              <w:snapToGrid w:val="0"/>
              <w:spacing w:before="0" w:after="0" w:line="320" w:lineRule="exact"/>
              <w:jc w:val="center"/>
              <w:rPr>
                <w:rFonts w:ascii="宋体" w:hAnsi="宋体" w:eastAsia="宋体" w:cs="微软雅黑"/>
                <w:b w:val="0"/>
                <w:color w:val="0000FF"/>
                <w:sz w:val="21"/>
                <w:szCs w:val="21"/>
              </w:rPr>
            </w:pPr>
          </w:p>
        </w:tc>
        <w:tc>
          <w:tcPr>
            <w:tcW w:w="1819" w:type="dxa"/>
            <w:vAlign w:val="center"/>
          </w:tcPr>
          <w:p>
            <w:pPr>
              <w:pStyle w:val="14"/>
              <w:numPr>
                <w:ilvl w:val="0"/>
                <w:numId w:val="10"/>
              </w:numPr>
              <w:kinsoku w:val="0"/>
              <w:overflowPunct w:val="0"/>
              <w:autoSpaceDE w:val="0"/>
              <w:autoSpaceDN w:val="0"/>
              <w:spacing w:line="320" w:lineRule="exact"/>
              <w:rPr>
                <w:rFonts w:hAnsi="宋体" w:cs="宋体"/>
              </w:rPr>
            </w:pPr>
            <w:r>
              <w:rPr>
                <w:rFonts w:hint="eastAsia" w:hAnsi="宋体" w:cs="宋体"/>
              </w:rPr>
              <w:t>维修工</w:t>
            </w:r>
          </w:p>
        </w:tc>
        <w:tc>
          <w:tcPr>
            <w:tcW w:w="5414" w:type="dxa"/>
            <w:vAlign w:val="center"/>
          </w:tcPr>
          <w:p>
            <w:pPr>
              <w:spacing w:line="360" w:lineRule="auto"/>
              <w:jc w:val="center"/>
              <w:rPr>
                <w:rFonts w:ascii="宋体" w:hAnsi="宋体" w:cs="宋体"/>
                <w:sz w:val="21"/>
                <w:szCs w:val="21"/>
              </w:rPr>
            </w:pPr>
            <w:r>
              <w:rPr>
                <w:rFonts w:hint="eastAsia"/>
                <w:sz w:val="21"/>
                <w:szCs w:val="21"/>
              </w:rPr>
              <w:t>报价人自行编制。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675" w:type="dxa"/>
            <w:vMerge w:val="continue"/>
            <w:vAlign w:val="center"/>
          </w:tcPr>
          <w:p>
            <w:pPr>
              <w:numPr>
                <w:ilvl w:val="0"/>
                <w:numId w:val="9"/>
              </w:numPr>
              <w:kinsoku w:val="0"/>
              <w:overflowPunct w:val="0"/>
              <w:autoSpaceDE w:val="0"/>
              <w:autoSpaceDN w:val="0"/>
              <w:snapToGrid w:val="0"/>
              <w:spacing w:line="320" w:lineRule="exact"/>
              <w:jc w:val="center"/>
              <w:rPr>
                <w:rFonts w:ascii="宋体" w:hAnsi="宋体" w:cs="微软雅黑"/>
                <w:bCs/>
                <w:sz w:val="21"/>
                <w:szCs w:val="21"/>
              </w:rPr>
            </w:pPr>
          </w:p>
        </w:tc>
        <w:tc>
          <w:tcPr>
            <w:tcW w:w="1560" w:type="dxa"/>
            <w:vMerge w:val="continue"/>
            <w:vAlign w:val="center"/>
          </w:tcPr>
          <w:p>
            <w:pPr>
              <w:pStyle w:val="96"/>
              <w:keepNext w:val="0"/>
              <w:keepLines w:val="0"/>
              <w:numPr>
                <w:ilvl w:val="0"/>
                <w:numId w:val="0"/>
              </w:numPr>
              <w:kinsoku w:val="0"/>
              <w:overflowPunct w:val="0"/>
              <w:autoSpaceDE w:val="0"/>
              <w:autoSpaceDN w:val="0"/>
              <w:snapToGrid w:val="0"/>
              <w:spacing w:before="0" w:after="0" w:line="320" w:lineRule="exact"/>
              <w:jc w:val="center"/>
              <w:rPr>
                <w:rFonts w:ascii="宋体" w:hAnsi="宋体" w:eastAsia="宋体" w:cs="微软雅黑"/>
                <w:b w:val="0"/>
                <w:color w:val="0000FF"/>
                <w:sz w:val="21"/>
                <w:szCs w:val="21"/>
              </w:rPr>
            </w:pPr>
          </w:p>
        </w:tc>
        <w:tc>
          <w:tcPr>
            <w:tcW w:w="1819" w:type="dxa"/>
            <w:vAlign w:val="center"/>
          </w:tcPr>
          <w:p>
            <w:pPr>
              <w:pStyle w:val="14"/>
              <w:numPr>
                <w:ilvl w:val="0"/>
                <w:numId w:val="10"/>
              </w:numPr>
              <w:kinsoku w:val="0"/>
              <w:overflowPunct w:val="0"/>
              <w:autoSpaceDE w:val="0"/>
              <w:autoSpaceDN w:val="0"/>
              <w:spacing w:line="320" w:lineRule="exact"/>
              <w:rPr>
                <w:kern w:val="0"/>
              </w:rPr>
            </w:pPr>
            <w:r>
              <w:rPr>
                <w:rFonts w:hint="eastAsia" w:hAnsi="宋体" w:cs="宋体"/>
              </w:rPr>
              <w:t>保洁服务人员</w:t>
            </w:r>
          </w:p>
        </w:tc>
        <w:tc>
          <w:tcPr>
            <w:tcW w:w="5414" w:type="dxa"/>
            <w:vAlign w:val="center"/>
          </w:tcPr>
          <w:p>
            <w:pPr>
              <w:spacing w:line="360" w:lineRule="auto"/>
              <w:jc w:val="center"/>
              <w:rPr>
                <w:rFonts w:ascii="宋体" w:hAnsi="宋体" w:cs="宋体"/>
                <w:sz w:val="21"/>
                <w:szCs w:val="21"/>
              </w:rPr>
            </w:pPr>
            <w:r>
              <w:rPr>
                <w:rFonts w:hint="eastAsia"/>
                <w:sz w:val="21"/>
                <w:szCs w:val="21"/>
              </w:rPr>
              <w:t>报价人自行编制。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675" w:type="dxa"/>
            <w:vMerge w:val="continue"/>
            <w:vAlign w:val="center"/>
          </w:tcPr>
          <w:p>
            <w:pPr>
              <w:numPr>
                <w:ilvl w:val="0"/>
                <w:numId w:val="9"/>
              </w:numPr>
              <w:kinsoku w:val="0"/>
              <w:overflowPunct w:val="0"/>
              <w:autoSpaceDE w:val="0"/>
              <w:autoSpaceDN w:val="0"/>
              <w:snapToGrid w:val="0"/>
              <w:spacing w:line="320" w:lineRule="exact"/>
              <w:jc w:val="center"/>
              <w:rPr>
                <w:rFonts w:ascii="宋体" w:hAnsi="宋体" w:cs="微软雅黑"/>
                <w:bCs/>
                <w:sz w:val="21"/>
                <w:szCs w:val="21"/>
              </w:rPr>
            </w:pPr>
          </w:p>
        </w:tc>
        <w:tc>
          <w:tcPr>
            <w:tcW w:w="1560" w:type="dxa"/>
            <w:vMerge w:val="continue"/>
            <w:vAlign w:val="center"/>
          </w:tcPr>
          <w:p>
            <w:pPr>
              <w:pStyle w:val="96"/>
              <w:keepNext w:val="0"/>
              <w:keepLines w:val="0"/>
              <w:numPr>
                <w:ilvl w:val="0"/>
                <w:numId w:val="0"/>
              </w:numPr>
              <w:kinsoku w:val="0"/>
              <w:overflowPunct w:val="0"/>
              <w:autoSpaceDE w:val="0"/>
              <w:autoSpaceDN w:val="0"/>
              <w:snapToGrid w:val="0"/>
              <w:spacing w:before="0" w:after="0" w:line="320" w:lineRule="exact"/>
              <w:jc w:val="center"/>
              <w:rPr>
                <w:rFonts w:ascii="宋体" w:hAnsi="宋体" w:eastAsia="宋体" w:cs="微软雅黑"/>
                <w:b w:val="0"/>
                <w:color w:val="0000FF"/>
                <w:sz w:val="21"/>
                <w:szCs w:val="21"/>
              </w:rPr>
            </w:pPr>
          </w:p>
        </w:tc>
        <w:tc>
          <w:tcPr>
            <w:tcW w:w="1819" w:type="dxa"/>
            <w:vAlign w:val="center"/>
          </w:tcPr>
          <w:p>
            <w:pPr>
              <w:pStyle w:val="14"/>
              <w:numPr>
                <w:ilvl w:val="0"/>
                <w:numId w:val="10"/>
              </w:numPr>
              <w:kinsoku w:val="0"/>
              <w:overflowPunct w:val="0"/>
              <w:autoSpaceDE w:val="0"/>
              <w:autoSpaceDN w:val="0"/>
              <w:spacing w:line="320" w:lineRule="exact"/>
              <w:rPr>
                <w:kern w:val="0"/>
              </w:rPr>
            </w:pPr>
            <w:r>
              <w:rPr>
                <w:rFonts w:hint="eastAsia" w:hAnsi="宋体" w:cs="宋体"/>
              </w:rPr>
              <w:t>物业维修服务整体服务方案</w:t>
            </w:r>
          </w:p>
        </w:tc>
        <w:tc>
          <w:tcPr>
            <w:tcW w:w="5414" w:type="dxa"/>
            <w:vAlign w:val="center"/>
          </w:tcPr>
          <w:p>
            <w:pPr>
              <w:jc w:val="center"/>
              <w:rPr>
                <w:sz w:val="21"/>
                <w:szCs w:val="21"/>
              </w:rPr>
            </w:pPr>
            <w:r>
              <w:rPr>
                <w:rFonts w:hint="eastAsia"/>
                <w:sz w:val="21"/>
                <w:szCs w:val="21"/>
              </w:rPr>
              <w:t>报价人自行编制。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675" w:type="dxa"/>
            <w:vMerge w:val="continue"/>
            <w:vAlign w:val="center"/>
          </w:tcPr>
          <w:p>
            <w:pPr>
              <w:numPr>
                <w:ilvl w:val="0"/>
                <w:numId w:val="9"/>
              </w:numPr>
              <w:kinsoku w:val="0"/>
              <w:overflowPunct w:val="0"/>
              <w:autoSpaceDE w:val="0"/>
              <w:autoSpaceDN w:val="0"/>
              <w:snapToGrid w:val="0"/>
              <w:spacing w:line="320" w:lineRule="exact"/>
              <w:jc w:val="center"/>
              <w:rPr>
                <w:rFonts w:ascii="宋体" w:hAnsi="宋体" w:cs="微软雅黑"/>
                <w:bCs/>
                <w:sz w:val="21"/>
                <w:szCs w:val="21"/>
              </w:rPr>
            </w:pPr>
          </w:p>
        </w:tc>
        <w:tc>
          <w:tcPr>
            <w:tcW w:w="1560" w:type="dxa"/>
            <w:vMerge w:val="continue"/>
            <w:vAlign w:val="center"/>
          </w:tcPr>
          <w:p>
            <w:pPr>
              <w:pStyle w:val="96"/>
              <w:keepNext w:val="0"/>
              <w:keepLines w:val="0"/>
              <w:numPr>
                <w:ilvl w:val="0"/>
                <w:numId w:val="0"/>
              </w:numPr>
              <w:kinsoku w:val="0"/>
              <w:overflowPunct w:val="0"/>
              <w:autoSpaceDE w:val="0"/>
              <w:autoSpaceDN w:val="0"/>
              <w:snapToGrid w:val="0"/>
              <w:spacing w:before="0" w:after="0" w:line="320" w:lineRule="exact"/>
              <w:jc w:val="center"/>
              <w:rPr>
                <w:rFonts w:ascii="宋体" w:hAnsi="宋体" w:eastAsia="宋体" w:cs="微软雅黑"/>
                <w:b w:val="0"/>
                <w:color w:val="0000FF"/>
                <w:sz w:val="21"/>
                <w:szCs w:val="21"/>
              </w:rPr>
            </w:pPr>
          </w:p>
        </w:tc>
        <w:tc>
          <w:tcPr>
            <w:tcW w:w="1819" w:type="dxa"/>
            <w:vAlign w:val="center"/>
          </w:tcPr>
          <w:p>
            <w:pPr>
              <w:pStyle w:val="14"/>
              <w:numPr>
                <w:ilvl w:val="0"/>
                <w:numId w:val="10"/>
              </w:numPr>
              <w:kinsoku w:val="0"/>
              <w:overflowPunct w:val="0"/>
              <w:autoSpaceDE w:val="0"/>
              <w:autoSpaceDN w:val="0"/>
              <w:spacing w:line="320" w:lineRule="exact"/>
              <w:rPr>
                <w:kern w:val="0"/>
              </w:rPr>
            </w:pPr>
            <w:r>
              <w:rPr>
                <w:rFonts w:hint="eastAsia" w:hAnsi="宋体" w:cs="宋体"/>
              </w:rPr>
              <w:t>质量保障方案</w:t>
            </w:r>
          </w:p>
        </w:tc>
        <w:tc>
          <w:tcPr>
            <w:tcW w:w="5414" w:type="dxa"/>
            <w:vAlign w:val="center"/>
          </w:tcPr>
          <w:p>
            <w:pPr>
              <w:jc w:val="center"/>
              <w:rPr>
                <w:sz w:val="21"/>
                <w:szCs w:val="21"/>
              </w:rPr>
            </w:pPr>
            <w:r>
              <w:rPr>
                <w:rFonts w:hint="eastAsia"/>
                <w:sz w:val="21"/>
                <w:szCs w:val="21"/>
              </w:rPr>
              <w:t>报价人自行编制。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675" w:type="dxa"/>
            <w:vMerge w:val="continue"/>
            <w:vAlign w:val="center"/>
          </w:tcPr>
          <w:p>
            <w:pPr>
              <w:numPr>
                <w:ilvl w:val="0"/>
                <w:numId w:val="9"/>
              </w:numPr>
              <w:kinsoku w:val="0"/>
              <w:overflowPunct w:val="0"/>
              <w:autoSpaceDE w:val="0"/>
              <w:autoSpaceDN w:val="0"/>
              <w:snapToGrid w:val="0"/>
              <w:spacing w:line="320" w:lineRule="exact"/>
              <w:jc w:val="center"/>
              <w:rPr>
                <w:rFonts w:ascii="宋体" w:hAnsi="宋体" w:cs="微软雅黑"/>
                <w:bCs/>
                <w:sz w:val="21"/>
                <w:szCs w:val="21"/>
              </w:rPr>
            </w:pPr>
          </w:p>
        </w:tc>
        <w:tc>
          <w:tcPr>
            <w:tcW w:w="1560" w:type="dxa"/>
            <w:vMerge w:val="continue"/>
            <w:vAlign w:val="center"/>
          </w:tcPr>
          <w:p>
            <w:pPr>
              <w:pStyle w:val="96"/>
              <w:keepNext w:val="0"/>
              <w:keepLines w:val="0"/>
              <w:numPr>
                <w:ilvl w:val="0"/>
                <w:numId w:val="0"/>
              </w:numPr>
              <w:kinsoku w:val="0"/>
              <w:overflowPunct w:val="0"/>
              <w:autoSpaceDE w:val="0"/>
              <w:autoSpaceDN w:val="0"/>
              <w:snapToGrid w:val="0"/>
              <w:spacing w:before="0" w:after="0" w:line="320" w:lineRule="exact"/>
              <w:jc w:val="center"/>
              <w:rPr>
                <w:rFonts w:ascii="宋体" w:hAnsi="宋体" w:eastAsia="宋体" w:cs="微软雅黑"/>
                <w:b w:val="0"/>
                <w:color w:val="0000FF"/>
                <w:sz w:val="21"/>
                <w:szCs w:val="21"/>
              </w:rPr>
            </w:pPr>
          </w:p>
        </w:tc>
        <w:tc>
          <w:tcPr>
            <w:tcW w:w="1819" w:type="dxa"/>
            <w:vAlign w:val="center"/>
          </w:tcPr>
          <w:p>
            <w:pPr>
              <w:pStyle w:val="14"/>
              <w:numPr>
                <w:ilvl w:val="0"/>
                <w:numId w:val="10"/>
              </w:numPr>
              <w:kinsoku w:val="0"/>
              <w:overflowPunct w:val="0"/>
              <w:autoSpaceDE w:val="0"/>
              <w:autoSpaceDN w:val="0"/>
              <w:spacing w:line="320" w:lineRule="exact"/>
              <w:rPr>
                <w:kern w:val="0"/>
              </w:rPr>
            </w:pPr>
            <w:r>
              <w:rPr>
                <w:rFonts w:hint="eastAsia" w:hAnsi="宋体" w:cs="宋体"/>
              </w:rPr>
              <w:t>应急处置方案</w:t>
            </w:r>
          </w:p>
        </w:tc>
        <w:tc>
          <w:tcPr>
            <w:tcW w:w="5414" w:type="dxa"/>
            <w:vAlign w:val="center"/>
          </w:tcPr>
          <w:p>
            <w:pPr>
              <w:jc w:val="center"/>
              <w:rPr>
                <w:sz w:val="21"/>
                <w:szCs w:val="21"/>
              </w:rPr>
            </w:pPr>
            <w:r>
              <w:rPr>
                <w:rFonts w:hint="eastAsia"/>
                <w:sz w:val="21"/>
                <w:szCs w:val="21"/>
              </w:rPr>
              <w:t>报价人自行编制。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675" w:type="dxa"/>
            <w:vMerge w:val="continue"/>
            <w:vAlign w:val="center"/>
          </w:tcPr>
          <w:p>
            <w:pPr>
              <w:numPr>
                <w:ilvl w:val="0"/>
                <w:numId w:val="9"/>
              </w:numPr>
              <w:kinsoku w:val="0"/>
              <w:overflowPunct w:val="0"/>
              <w:autoSpaceDE w:val="0"/>
              <w:autoSpaceDN w:val="0"/>
              <w:snapToGrid w:val="0"/>
              <w:spacing w:line="320" w:lineRule="exact"/>
              <w:jc w:val="center"/>
              <w:rPr>
                <w:rFonts w:ascii="宋体" w:hAnsi="宋体" w:cs="微软雅黑"/>
                <w:bCs/>
                <w:sz w:val="21"/>
                <w:szCs w:val="21"/>
              </w:rPr>
            </w:pPr>
          </w:p>
        </w:tc>
        <w:tc>
          <w:tcPr>
            <w:tcW w:w="1560" w:type="dxa"/>
            <w:vMerge w:val="continue"/>
            <w:vAlign w:val="center"/>
          </w:tcPr>
          <w:p>
            <w:pPr>
              <w:pStyle w:val="96"/>
              <w:keepNext w:val="0"/>
              <w:keepLines w:val="0"/>
              <w:numPr>
                <w:ilvl w:val="0"/>
                <w:numId w:val="0"/>
              </w:numPr>
              <w:kinsoku w:val="0"/>
              <w:overflowPunct w:val="0"/>
              <w:autoSpaceDE w:val="0"/>
              <w:autoSpaceDN w:val="0"/>
              <w:snapToGrid w:val="0"/>
              <w:spacing w:before="0" w:after="0" w:line="320" w:lineRule="exact"/>
              <w:jc w:val="center"/>
              <w:rPr>
                <w:rFonts w:ascii="宋体" w:hAnsi="宋体" w:eastAsia="宋体" w:cs="微软雅黑"/>
                <w:b w:val="0"/>
                <w:color w:val="0000FF"/>
                <w:sz w:val="21"/>
                <w:szCs w:val="21"/>
              </w:rPr>
            </w:pPr>
          </w:p>
        </w:tc>
        <w:tc>
          <w:tcPr>
            <w:tcW w:w="1819" w:type="dxa"/>
            <w:vAlign w:val="center"/>
          </w:tcPr>
          <w:p>
            <w:pPr>
              <w:pStyle w:val="14"/>
              <w:numPr>
                <w:ilvl w:val="0"/>
                <w:numId w:val="10"/>
              </w:numPr>
              <w:kinsoku w:val="0"/>
              <w:overflowPunct w:val="0"/>
              <w:autoSpaceDE w:val="0"/>
              <w:autoSpaceDN w:val="0"/>
              <w:spacing w:line="320" w:lineRule="exact"/>
              <w:rPr>
                <w:rFonts w:hAnsi="宋体"/>
                <w:kern w:val="0"/>
              </w:rPr>
            </w:pPr>
            <w:r>
              <w:rPr>
                <w:rFonts w:hint="eastAsia" w:hAnsi="宋体"/>
                <w:kern w:val="0"/>
              </w:rPr>
              <w:t>*投标报价表</w:t>
            </w:r>
          </w:p>
        </w:tc>
        <w:tc>
          <w:tcPr>
            <w:tcW w:w="5414" w:type="dxa"/>
          </w:tcPr>
          <w:p>
            <w:pPr>
              <w:kinsoku w:val="0"/>
              <w:overflowPunct w:val="0"/>
              <w:autoSpaceDE w:val="0"/>
              <w:autoSpaceDN w:val="0"/>
              <w:snapToGrid w:val="0"/>
              <w:spacing w:line="320" w:lineRule="exact"/>
              <w:rPr>
                <w:rFonts w:ascii="宋体" w:hAnsi="宋体" w:cs="微软雅黑"/>
                <w:sz w:val="21"/>
                <w:szCs w:val="21"/>
              </w:rPr>
            </w:pPr>
            <w:r>
              <w:rPr>
                <w:rFonts w:hint="eastAsia" w:ascii="宋体" w:hAnsi="宋体" w:cs="微软雅黑"/>
                <w:bCs/>
                <w:sz w:val="21"/>
                <w:szCs w:val="21"/>
              </w:rPr>
              <w:t>按照电子投标</w:t>
            </w:r>
            <w:r>
              <w:rPr>
                <w:rFonts w:hint="eastAsia" w:ascii="宋体" w:hAnsi="宋体" w:cs="微软雅黑"/>
                <w:sz w:val="21"/>
                <w:szCs w:val="21"/>
              </w:rPr>
              <w:t>客户端制作并生成，加盖报价人电子签章。</w:t>
            </w:r>
          </w:p>
          <w:p>
            <w:pPr>
              <w:kinsoku w:val="0"/>
              <w:overflowPunct w:val="0"/>
              <w:autoSpaceDE w:val="0"/>
              <w:autoSpaceDN w:val="0"/>
              <w:snapToGrid w:val="0"/>
              <w:spacing w:line="320" w:lineRule="exact"/>
              <w:rPr>
                <w:rFonts w:ascii="宋体" w:hAnsi="宋体" w:cs="微软雅黑"/>
                <w:bCs/>
                <w:sz w:val="21"/>
                <w:szCs w:val="21"/>
              </w:rPr>
            </w:pPr>
            <w:r>
              <w:rPr>
                <w:rFonts w:hint="eastAsia" w:ascii="宋体" w:hAnsi="宋体" w:cs="微软雅黑"/>
                <w:b/>
                <w:color w:val="FF0000"/>
                <w:sz w:val="21"/>
                <w:szCs w:val="21"/>
              </w:rPr>
              <w:t>客户端填写分项报价后，投标报价表自动生成在客户端内与电子投标PDF文件一同加密上传，无须额外提供其他投标报价表。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675" w:type="dxa"/>
            <w:vAlign w:val="center"/>
          </w:tcPr>
          <w:p>
            <w:pPr>
              <w:numPr>
                <w:ilvl w:val="0"/>
                <w:numId w:val="9"/>
              </w:numPr>
              <w:kinsoku w:val="0"/>
              <w:overflowPunct w:val="0"/>
              <w:autoSpaceDE w:val="0"/>
              <w:autoSpaceDN w:val="0"/>
              <w:snapToGrid w:val="0"/>
              <w:spacing w:line="320" w:lineRule="exact"/>
              <w:jc w:val="center"/>
              <w:rPr>
                <w:rFonts w:ascii="宋体" w:hAnsi="宋体" w:cs="微软雅黑"/>
                <w:bCs/>
                <w:sz w:val="21"/>
                <w:szCs w:val="21"/>
              </w:rPr>
            </w:pPr>
          </w:p>
        </w:tc>
        <w:tc>
          <w:tcPr>
            <w:tcW w:w="1560" w:type="dxa"/>
            <w:vAlign w:val="center"/>
          </w:tcPr>
          <w:p>
            <w:pPr>
              <w:kinsoku w:val="0"/>
              <w:overflowPunct w:val="0"/>
              <w:autoSpaceDE w:val="0"/>
              <w:autoSpaceDN w:val="0"/>
              <w:spacing w:line="320" w:lineRule="exact"/>
              <w:jc w:val="center"/>
              <w:rPr>
                <w:rFonts w:ascii="宋体" w:hAnsi="宋体" w:cs="微软雅黑"/>
                <w:bCs/>
                <w:sz w:val="21"/>
                <w:szCs w:val="21"/>
              </w:rPr>
            </w:pPr>
            <w:r>
              <w:rPr>
                <w:rFonts w:hint="eastAsia" w:ascii="宋体" w:hAnsi="宋体" w:cs="微软雅黑"/>
                <w:bCs/>
                <w:sz w:val="21"/>
                <w:szCs w:val="21"/>
              </w:rPr>
              <w:t>报价保证金</w:t>
            </w:r>
          </w:p>
        </w:tc>
        <w:tc>
          <w:tcPr>
            <w:tcW w:w="1819" w:type="dxa"/>
            <w:vAlign w:val="center"/>
          </w:tcPr>
          <w:p>
            <w:pPr>
              <w:pStyle w:val="81"/>
              <w:keepNext w:val="0"/>
              <w:keepLines w:val="0"/>
              <w:kinsoku w:val="0"/>
              <w:overflowPunct w:val="0"/>
              <w:autoSpaceDE w:val="0"/>
              <w:autoSpaceDN w:val="0"/>
              <w:spacing w:before="0" w:after="0" w:line="320" w:lineRule="exact"/>
              <w:ind w:left="0"/>
              <w:rPr>
                <w:rFonts w:cs="微软雅黑"/>
                <w:bCs/>
                <w:color w:val="auto"/>
                <w:szCs w:val="21"/>
              </w:rPr>
            </w:pPr>
            <w:r>
              <w:rPr>
                <w:rFonts w:hint="eastAsia" w:cs="微软雅黑"/>
                <w:bCs/>
                <w:color w:val="auto"/>
                <w:szCs w:val="21"/>
              </w:rPr>
              <w:t>本项目不收取报价保证金。</w:t>
            </w:r>
          </w:p>
        </w:tc>
        <w:tc>
          <w:tcPr>
            <w:tcW w:w="5414" w:type="dxa"/>
          </w:tcPr>
          <w:p>
            <w:pPr>
              <w:pStyle w:val="81"/>
              <w:keepNext w:val="0"/>
              <w:keepLines w:val="0"/>
              <w:kinsoku w:val="0"/>
              <w:overflowPunct w:val="0"/>
              <w:autoSpaceDE w:val="0"/>
              <w:autoSpaceDN w:val="0"/>
              <w:spacing w:before="0" w:after="0" w:line="320" w:lineRule="exact"/>
              <w:ind w:left="0"/>
              <w:rPr>
                <w:rFonts w:cs="微软雅黑"/>
                <w:bCs/>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675" w:type="dxa"/>
            <w:vAlign w:val="center"/>
          </w:tcPr>
          <w:p>
            <w:pPr>
              <w:numPr>
                <w:ilvl w:val="0"/>
                <w:numId w:val="9"/>
              </w:numPr>
              <w:kinsoku w:val="0"/>
              <w:overflowPunct w:val="0"/>
              <w:autoSpaceDE w:val="0"/>
              <w:autoSpaceDN w:val="0"/>
              <w:snapToGrid w:val="0"/>
              <w:spacing w:line="320" w:lineRule="exact"/>
              <w:jc w:val="center"/>
              <w:rPr>
                <w:rFonts w:ascii="宋体" w:hAnsi="宋体" w:cs="微软雅黑"/>
                <w:bCs/>
                <w:sz w:val="21"/>
                <w:szCs w:val="21"/>
              </w:rPr>
            </w:pPr>
          </w:p>
        </w:tc>
        <w:tc>
          <w:tcPr>
            <w:tcW w:w="1560" w:type="dxa"/>
            <w:vAlign w:val="center"/>
          </w:tcPr>
          <w:p>
            <w:pPr>
              <w:kinsoku w:val="0"/>
              <w:overflowPunct w:val="0"/>
              <w:autoSpaceDE w:val="0"/>
              <w:autoSpaceDN w:val="0"/>
              <w:spacing w:line="320" w:lineRule="exact"/>
              <w:jc w:val="center"/>
              <w:rPr>
                <w:rFonts w:ascii="宋体" w:hAnsi="宋体" w:cs="微软雅黑"/>
                <w:bCs/>
                <w:sz w:val="21"/>
                <w:szCs w:val="21"/>
              </w:rPr>
            </w:pPr>
            <w:r>
              <w:rPr>
                <w:rFonts w:hint="eastAsia" w:ascii="宋体" w:hAnsi="宋体" w:cs="微软雅黑"/>
                <w:bCs/>
                <w:sz w:val="21"/>
                <w:szCs w:val="21"/>
              </w:rPr>
              <w:t>是否允许进口产品报价</w:t>
            </w:r>
          </w:p>
        </w:tc>
        <w:tc>
          <w:tcPr>
            <w:tcW w:w="1819" w:type="dxa"/>
            <w:vAlign w:val="center"/>
          </w:tcPr>
          <w:p>
            <w:pPr>
              <w:pStyle w:val="81"/>
              <w:keepNext w:val="0"/>
              <w:keepLines w:val="0"/>
              <w:kinsoku w:val="0"/>
              <w:overflowPunct w:val="0"/>
              <w:autoSpaceDE w:val="0"/>
              <w:autoSpaceDN w:val="0"/>
              <w:spacing w:before="0" w:after="0" w:line="320" w:lineRule="exact"/>
              <w:ind w:left="0"/>
              <w:rPr>
                <w:rFonts w:cs="微软雅黑"/>
                <w:bCs/>
                <w:color w:val="auto"/>
                <w:szCs w:val="21"/>
              </w:rPr>
            </w:pPr>
            <w:r>
              <w:rPr>
                <w:rFonts w:hint="eastAsia" w:cs="微软雅黑"/>
                <w:bCs/>
                <w:color w:val="auto"/>
                <w:szCs w:val="21"/>
              </w:rPr>
              <w:t>否</w:t>
            </w:r>
          </w:p>
        </w:tc>
        <w:tc>
          <w:tcPr>
            <w:tcW w:w="5414" w:type="dxa"/>
          </w:tcPr>
          <w:p>
            <w:pPr>
              <w:pStyle w:val="81"/>
              <w:keepNext w:val="0"/>
              <w:keepLines w:val="0"/>
              <w:kinsoku w:val="0"/>
              <w:overflowPunct w:val="0"/>
              <w:autoSpaceDE w:val="0"/>
              <w:autoSpaceDN w:val="0"/>
              <w:spacing w:before="0" w:after="0" w:line="320" w:lineRule="exact"/>
              <w:ind w:left="0"/>
              <w:rPr>
                <w:rFonts w:cs="微软雅黑"/>
                <w:bCs/>
                <w:color w:val="auto"/>
                <w:szCs w:val="21"/>
              </w:rPr>
            </w:pPr>
            <w:r>
              <w:rPr>
                <w:rFonts w:hint="eastAsia" w:cs="微软雅黑"/>
                <w:bCs/>
                <w:color w:val="auto"/>
                <w:szCs w:val="21"/>
              </w:rPr>
              <w:t>依据北京市财政局关于采购进口产品的有关规定，采购人采购进口产品须履行相关程序，本项采购未履行相关程序，故报价人所投货物仅限产自中国境内的产品。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75" w:type="dxa"/>
            <w:vAlign w:val="center"/>
          </w:tcPr>
          <w:p>
            <w:pPr>
              <w:numPr>
                <w:ilvl w:val="0"/>
                <w:numId w:val="9"/>
              </w:numPr>
              <w:kinsoku w:val="0"/>
              <w:overflowPunct w:val="0"/>
              <w:autoSpaceDE w:val="0"/>
              <w:autoSpaceDN w:val="0"/>
              <w:snapToGrid w:val="0"/>
              <w:spacing w:line="320" w:lineRule="exact"/>
              <w:jc w:val="center"/>
              <w:rPr>
                <w:rFonts w:ascii="宋体" w:hAnsi="宋体" w:cs="微软雅黑"/>
                <w:bCs/>
                <w:sz w:val="21"/>
                <w:szCs w:val="21"/>
              </w:rPr>
            </w:pPr>
          </w:p>
        </w:tc>
        <w:tc>
          <w:tcPr>
            <w:tcW w:w="1560" w:type="dxa"/>
            <w:vAlign w:val="center"/>
          </w:tcPr>
          <w:p>
            <w:pPr>
              <w:kinsoku w:val="0"/>
              <w:overflowPunct w:val="0"/>
              <w:autoSpaceDE w:val="0"/>
              <w:autoSpaceDN w:val="0"/>
              <w:snapToGrid w:val="0"/>
              <w:spacing w:line="320" w:lineRule="exact"/>
              <w:jc w:val="center"/>
              <w:rPr>
                <w:rFonts w:ascii="宋体" w:hAnsi="宋体" w:cs="微软雅黑"/>
                <w:bCs/>
                <w:sz w:val="21"/>
                <w:szCs w:val="21"/>
              </w:rPr>
            </w:pPr>
            <w:r>
              <w:rPr>
                <w:rFonts w:hint="eastAsia" w:ascii="宋体" w:hAnsi="宋体" w:cs="微软雅黑"/>
                <w:bCs/>
                <w:sz w:val="21"/>
                <w:szCs w:val="21"/>
              </w:rPr>
              <w:t>是否接受可选择或可调整的报价方案</w:t>
            </w:r>
          </w:p>
        </w:tc>
        <w:tc>
          <w:tcPr>
            <w:tcW w:w="1819" w:type="dxa"/>
            <w:vAlign w:val="center"/>
          </w:tcPr>
          <w:p>
            <w:pPr>
              <w:pStyle w:val="84"/>
              <w:kinsoku w:val="0"/>
              <w:overflowPunct w:val="0"/>
              <w:autoSpaceDE w:val="0"/>
              <w:autoSpaceDN w:val="0"/>
              <w:adjustRightInd w:val="0"/>
              <w:snapToGrid w:val="0"/>
              <w:spacing w:line="320" w:lineRule="exact"/>
              <w:rPr>
                <w:rFonts w:hAnsi="宋体" w:cs="微软雅黑"/>
                <w:bCs/>
              </w:rPr>
            </w:pPr>
            <w:r>
              <w:rPr>
                <w:rFonts w:hint="eastAsia" w:hAnsi="宋体" w:cs="微软雅黑"/>
                <w:bCs/>
                <w:kern w:val="0"/>
              </w:rPr>
              <w:t>否</w:t>
            </w:r>
          </w:p>
        </w:tc>
        <w:tc>
          <w:tcPr>
            <w:tcW w:w="5414" w:type="dxa"/>
          </w:tcPr>
          <w:p>
            <w:pPr>
              <w:pStyle w:val="84"/>
              <w:kinsoku w:val="0"/>
              <w:overflowPunct w:val="0"/>
              <w:autoSpaceDE w:val="0"/>
              <w:autoSpaceDN w:val="0"/>
              <w:adjustRightInd w:val="0"/>
              <w:snapToGrid w:val="0"/>
              <w:spacing w:line="320" w:lineRule="exact"/>
              <w:rPr>
                <w:rFonts w:hAnsi="宋体" w:cs="微软雅黑"/>
                <w:bCs/>
                <w:kern w:val="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75" w:type="dxa"/>
            <w:vAlign w:val="center"/>
          </w:tcPr>
          <w:p>
            <w:pPr>
              <w:numPr>
                <w:ilvl w:val="0"/>
                <w:numId w:val="9"/>
              </w:numPr>
              <w:kinsoku w:val="0"/>
              <w:overflowPunct w:val="0"/>
              <w:autoSpaceDE w:val="0"/>
              <w:autoSpaceDN w:val="0"/>
              <w:snapToGrid w:val="0"/>
              <w:spacing w:line="320" w:lineRule="exact"/>
              <w:jc w:val="center"/>
              <w:rPr>
                <w:rFonts w:ascii="宋体" w:hAnsi="宋体" w:cs="微软雅黑"/>
                <w:bCs/>
                <w:sz w:val="21"/>
                <w:szCs w:val="21"/>
              </w:rPr>
            </w:pPr>
          </w:p>
        </w:tc>
        <w:tc>
          <w:tcPr>
            <w:tcW w:w="1560" w:type="dxa"/>
            <w:vAlign w:val="center"/>
          </w:tcPr>
          <w:p>
            <w:pPr>
              <w:kinsoku w:val="0"/>
              <w:overflowPunct w:val="0"/>
              <w:autoSpaceDE w:val="0"/>
              <w:autoSpaceDN w:val="0"/>
              <w:snapToGrid w:val="0"/>
              <w:spacing w:line="320" w:lineRule="exact"/>
              <w:jc w:val="center"/>
              <w:rPr>
                <w:rFonts w:ascii="宋体" w:hAnsi="宋体" w:cs="微软雅黑"/>
                <w:bCs/>
                <w:sz w:val="21"/>
                <w:szCs w:val="21"/>
              </w:rPr>
            </w:pPr>
            <w:r>
              <w:rPr>
                <w:rFonts w:hint="eastAsia" w:ascii="宋体" w:hAnsi="宋体" w:cs="微软雅黑"/>
                <w:bCs/>
                <w:sz w:val="21"/>
                <w:szCs w:val="21"/>
              </w:rPr>
              <w:t>是否允许转包</w:t>
            </w:r>
          </w:p>
        </w:tc>
        <w:tc>
          <w:tcPr>
            <w:tcW w:w="1819" w:type="dxa"/>
            <w:vAlign w:val="center"/>
          </w:tcPr>
          <w:p>
            <w:pPr>
              <w:pStyle w:val="81"/>
              <w:keepNext w:val="0"/>
              <w:keepLines w:val="0"/>
              <w:kinsoku w:val="0"/>
              <w:overflowPunct w:val="0"/>
              <w:autoSpaceDE w:val="0"/>
              <w:autoSpaceDN w:val="0"/>
              <w:snapToGrid w:val="0"/>
              <w:spacing w:before="0" w:after="0" w:line="320" w:lineRule="exact"/>
              <w:ind w:left="0"/>
              <w:jc w:val="both"/>
              <w:rPr>
                <w:rFonts w:cs="微软雅黑"/>
                <w:bCs/>
                <w:color w:val="auto"/>
                <w:szCs w:val="21"/>
              </w:rPr>
            </w:pPr>
            <w:r>
              <w:rPr>
                <w:rFonts w:hint="eastAsia" w:cs="微软雅黑"/>
                <w:bCs/>
                <w:color w:val="auto"/>
                <w:szCs w:val="21"/>
              </w:rPr>
              <w:t>否</w:t>
            </w:r>
          </w:p>
        </w:tc>
        <w:tc>
          <w:tcPr>
            <w:tcW w:w="5414" w:type="dxa"/>
          </w:tcPr>
          <w:p>
            <w:pPr>
              <w:pStyle w:val="81"/>
              <w:keepNext w:val="0"/>
              <w:keepLines w:val="0"/>
              <w:kinsoku w:val="0"/>
              <w:overflowPunct w:val="0"/>
              <w:autoSpaceDE w:val="0"/>
              <w:autoSpaceDN w:val="0"/>
              <w:snapToGrid w:val="0"/>
              <w:spacing w:before="0" w:after="0" w:line="320" w:lineRule="exact"/>
              <w:ind w:left="0"/>
              <w:jc w:val="both"/>
              <w:rPr>
                <w:rFonts w:cs="微软雅黑"/>
                <w:bCs/>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75" w:type="dxa"/>
            <w:vAlign w:val="center"/>
          </w:tcPr>
          <w:p>
            <w:pPr>
              <w:numPr>
                <w:ilvl w:val="0"/>
                <w:numId w:val="9"/>
              </w:numPr>
              <w:kinsoku w:val="0"/>
              <w:overflowPunct w:val="0"/>
              <w:autoSpaceDE w:val="0"/>
              <w:autoSpaceDN w:val="0"/>
              <w:snapToGrid w:val="0"/>
              <w:spacing w:line="320" w:lineRule="exact"/>
              <w:jc w:val="center"/>
              <w:rPr>
                <w:rFonts w:ascii="宋体" w:hAnsi="宋体" w:cs="微软雅黑"/>
                <w:bCs/>
                <w:sz w:val="21"/>
                <w:szCs w:val="21"/>
              </w:rPr>
            </w:pPr>
          </w:p>
        </w:tc>
        <w:tc>
          <w:tcPr>
            <w:tcW w:w="1560" w:type="dxa"/>
            <w:vAlign w:val="center"/>
          </w:tcPr>
          <w:p>
            <w:pPr>
              <w:kinsoku w:val="0"/>
              <w:overflowPunct w:val="0"/>
              <w:autoSpaceDE w:val="0"/>
              <w:autoSpaceDN w:val="0"/>
              <w:snapToGrid w:val="0"/>
              <w:spacing w:line="320" w:lineRule="exact"/>
              <w:jc w:val="center"/>
              <w:rPr>
                <w:rFonts w:ascii="宋体" w:hAnsi="宋体" w:cs="微软雅黑"/>
                <w:bCs/>
                <w:sz w:val="21"/>
                <w:szCs w:val="21"/>
              </w:rPr>
            </w:pPr>
            <w:r>
              <w:rPr>
                <w:rFonts w:hint="eastAsia" w:ascii="宋体" w:hAnsi="宋体" w:cs="微软雅黑"/>
                <w:bCs/>
                <w:sz w:val="21"/>
                <w:szCs w:val="21"/>
              </w:rPr>
              <w:t>是否允许分包</w:t>
            </w:r>
          </w:p>
        </w:tc>
        <w:tc>
          <w:tcPr>
            <w:tcW w:w="1819" w:type="dxa"/>
            <w:vAlign w:val="center"/>
          </w:tcPr>
          <w:p>
            <w:pPr>
              <w:pStyle w:val="81"/>
              <w:keepNext w:val="0"/>
              <w:keepLines w:val="0"/>
              <w:kinsoku w:val="0"/>
              <w:overflowPunct w:val="0"/>
              <w:autoSpaceDE w:val="0"/>
              <w:autoSpaceDN w:val="0"/>
              <w:snapToGrid w:val="0"/>
              <w:spacing w:before="0" w:after="0" w:line="320" w:lineRule="exact"/>
              <w:ind w:left="0"/>
              <w:jc w:val="both"/>
              <w:rPr>
                <w:rFonts w:cs="微软雅黑"/>
                <w:bCs/>
                <w:color w:val="auto"/>
                <w:szCs w:val="21"/>
              </w:rPr>
            </w:pPr>
            <w:r>
              <w:rPr>
                <w:rFonts w:hint="eastAsia" w:cs="微软雅黑"/>
                <w:bCs/>
                <w:color w:val="auto"/>
                <w:szCs w:val="21"/>
              </w:rPr>
              <w:t>否</w:t>
            </w:r>
          </w:p>
        </w:tc>
        <w:tc>
          <w:tcPr>
            <w:tcW w:w="5414" w:type="dxa"/>
          </w:tcPr>
          <w:p>
            <w:pPr>
              <w:pStyle w:val="81"/>
              <w:keepNext w:val="0"/>
              <w:keepLines w:val="0"/>
              <w:kinsoku w:val="0"/>
              <w:overflowPunct w:val="0"/>
              <w:autoSpaceDE w:val="0"/>
              <w:autoSpaceDN w:val="0"/>
              <w:snapToGrid w:val="0"/>
              <w:spacing w:before="0" w:after="0" w:line="320" w:lineRule="exact"/>
              <w:ind w:left="0"/>
              <w:jc w:val="both"/>
              <w:rPr>
                <w:rFonts w:cs="微软雅黑"/>
                <w:bCs/>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75" w:type="dxa"/>
            <w:vAlign w:val="center"/>
          </w:tcPr>
          <w:p>
            <w:pPr>
              <w:numPr>
                <w:ilvl w:val="0"/>
                <w:numId w:val="9"/>
              </w:numPr>
              <w:kinsoku w:val="0"/>
              <w:overflowPunct w:val="0"/>
              <w:autoSpaceDE w:val="0"/>
              <w:autoSpaceDN w:val="0"/>
              <w:snapToGrid w:val="0"/>
              <w:spacing w:line="320" w:lineRule="exact"/>
              <w:jc w:val="center"/>
              <w:rPr>
                <w:rFonts w:ascii="宋体" w:hAnsi="宋体" w:cs="微软雅黑"/>
                <w:bCs/>
                <w:sz w:val="21"/>
                <w:szCs w:val="21"/>
              </w:rPr>
            </w:pPr>
          </w:p>
        </w:tc>
        <w:tc>
          <w:tcPr>
            <w:tcW w:w="1560" w:type="dxa"/>
            <w:vAlign w:val="center"/>
          </w:tcPr>
          <w:p>
            <w:pPr>
              <w:kinsoku w:val="0"/>
              <w:overflowPunct w:val="0"/>
              <w:autoSpaceDE w:val="0"/>
              <w:autoSpaceDN w:val="0"/>
              <w:snapToGrid w:val="0"/>
              <w:spacing w:line="320" w:lineRule="exact"/>
              <w:jc w:val="center"/>
              <w:rPr>
                <w:rFonts w:ascii="宋体" w:hAnsi="宋体" w:cs="微软雅黑"/>
                <w:bCs/>
                <w:sz w:val="21"/>
                <w:szCs w:val="21"/>
              </w:rPr>
            </w:pPr>
            <w:r>
              <w:rPr>
                <w:rFonts w:hint="eastAsia" w:ascii="宋体" w:hAnsi="宋体" w:cs="微软雅黑"/>
                <w:bCs/>
                <w:sz w:val="21"/>
                <w:szCs w:val="21"/>
              </w:rPr>
              <w:t>是否允许联合体报价</w:t>
            </w:r>
          </w:p>
        </w:tc>
        <w:tc>
          <w:tcPr>
            <w:tcW w:w="1819" w:type="dxa"/>
            <w:vAlign w:val="center"/>
          </w:tcPr>
          <w:p>
            <w:pPr>
              <w:pStyle w:val="81"/>
              <w:keepNext w:val="0"/>
              <w:keepLines w:val="0"/>
              <w:kinsoku w:val="0"/>
              <w:overflowPunct w:val="0"/>
              <w:autoSpaceDE w:val="0"/>
              <w:autoSpaceDN w:val="0"/>
              <w:snapToGrid w:val="0"/>
              <w:spacing w:before="0" w:after="0" w:line="320" w:lineRule="exact"/>
              <w:ind w:left="0"/>
              <w:jc w:val="both"/>
              <w:rPr>
                <w:rFonts w:cs="微软雅黑"/>
                <w:bCs/>
                <w:color w:val="auto"/>
                <w:szCs w:val="21"/>
              </w:rPr>
            </w:pPr>
            <w:r>
              <w:rPr>
                <w:rFonts w:hint="eastAsia" w:cs="微软雅黑"/>
                <w:bCs/>
                <w:color w:val="auto"/>
                <w:szCs w:val="21"/>
              </w:rPr>
              <w:t>否</w:t>
            </w:r>
          </w:p>
        </w:tc>
        <w:tc>
          <w:tcPr>
            <w:tcW w:w="5414" w:type="dxa"/>
          </w:tcPr>
          <w:p>
            <w:pPr>
              <w:pStyle w:val="81"/>
              <w:keepNext w:val="0"/>
              <w:keepLines w:val="0"/>
              <w:kinsoku w:val="0"/>
              <w:overflowPunct w:val="0"/>
              <w:autoSpaceDE w:val="0"/>
              <w:autoSpaceDN w:val="0"/>
              <w:snapToGrid w:val="0"/>
              <w:spacing w:before="0" w:after="0" w:line="320" w:lineRule="exact"/>
              <w:ind w:left="0"/>
              <w:jc w:val="both"/>
              <w:rPr>
                <w:rFonts w:cs="微软雅黑"/>
                <w:bCs/>
                <w:color w:val="auto"/>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675" w:type="dxa"/>
            <w:vAlign w:val="center"/>
          </w:tcPr>
          <w:p>
            <w:pPr>
              <w:numPr>
                <w:ilvl w:val="0"/>
                <w:numId w:val="9"/>
              </w:numPr>
              <w:kinsoku w:val="0"/>
              <w:overflowPunct w:val="0"/>
              <w:autoSpaceDE w:val="0"/>
              <w:autoSpaceDN w:val="0"/>
              <w:snapToGrid w:val="0"/>
              <w:spacing w:line="320" w:lineRule="exact"/>
              <w:jc w:val="center"/>
              <w:rPr>
                <w:rFonts w:ascii="宋体" w:hAnsi="宋体" w:cs="微软雅黑"/>
                <w:bCs/>
                <w:sz w:val="21"/>
                <w:szCs w:val="21"/>
              </w:rPr>
            </w:pPr>
          </w:p>
        </w:tc>
        <w:tc>
          <w:tcPr>
            <w:tcW w:w="1560" w:type="dxa"/>
            <w:vAlign w:val="center"/>
          </w:tcPr>
          <w:p>
            <w:pPr>
              <w:kinsoku w:val="0"/>
              <w:overflowPunct w:val="0"/>
              <w:autoSpaceDE w:val="0"/>
              <w:autoSpaceDN w:val="0"/>
              <w:snapToGrid w:val="0"/>
              <w:spacing w:line="320" w:lineRule="exact"/>
              <w:jc w:val="center"/>
              <w:rPr>
                <w:rFonts w:ascii="宋体" w:hAnsi="宋体" w:cs="微软雅黑"/>
                <w:bCs/>
                <w:sz w:val="21"/>
                <w:szCs w:val="21"/>
              </w:rPr>
            </w:pPr>
            <w:r>
              <w:rPr>
                <w:rFonts w:hint="eastAsia" w:ascii="宋体" w:hAnsi="宋体" w:cs="微软雅黑"/>
                <w:bCs/>
                <w:sz w:val="21"/>
                <w:szCs w:val="21"/>
              </w:rPr>
              <w:t>响应文件有效期</w:t>
            </w:r>
          </w:p>
        </w:tc>
        <w:tc>
          <w:tcPr>
            <w:tcW w:w="1819" w:type="dxa"/>
            <w:vAlign w:val="center"/>
          </w:tcPr>
          <w:p>
            <w:pPr>
              <w:pStyle w:val="81"/>
              <w:keepNext w:val="0"/>
              <w:keepLines w:val="0"/>
              <w:kinsoku w:val="0"/>
              <w:overflowPunct w:val="0"/>
              <w:autoSpaceDE w:val="0"/>
              <w:autoSpaceDN w:val="0"/>
              <w:snapToGrid w:val="0"/>
              <w:spacing w:before="0" w:after="0" w:line="320" w:lineRule="exact"/>
              <w:ind w:left="0"/>
              <w:jc w:val="both"/>
              <w:rPr>
                <w:rFonts w:cs="微软雅黑"/>
                <w:bCs/>
                <w:color w:val="auto"/>
                <w:szCs w:val="21"/>
              </w:rPr>
            </w:pPr>
            <w:r>
              <w:rPr>
                <w:rFonts w:hint="eastAsia" w:cs="微软雅黑"/>
                <w:bCs/>
                <w:color w:val="auto"/>
                <w:szCs w:val="21"/>
              </w:rPr>
              <w:t>180个日历日（从磋商之日起计算）</w:t>
            </w:r>
          </w:p>
        </w:tc>
        <w:tc>
          <w:tcPr>
            <w:tcW w:w="5414" w:type="dxa"/>
          </w:tcPr>
          <w:p>
            <w:pPr>
              <w:pStyle w:val="81"/>
              <w:keepNext w:val="0"/>
              <w:keepLines w:val="0"/>
              <w:kinsoku w:val="0"/>
              <w:overflowPunct w:val="0"/>
              <w:autoSpaceDE w:val="0"/>
              <w:autoSpaceDN w:val="0"/>
              <w:snapToGrid w:val="0"/>
              <w:spacing w:before="0" w:after="0" w:line="320" w:lineRule="exact"/>
              <w:ind w:left="0"/>
              <w:jc w:val="both"/>
              <w:rPr>
                <w:rFonts w:cs="微软雅黑"/>
                <w:bCs/>
                <w:color w:val="auto"/>
                <w:szCs w:val="21"/>
              </w:rPr>
            </w:pPr>
          </w:p>
        </w:tc>
      </w:tr>
    </w:tbl>
    <w:p>
      <w:pPr>
        <w:snapToGrid w:val="0"/>
        <w:spacing w:line="400" w:lineRule="exact"/>
        <w:ind w:firstLine="420" w:firstLineChars="200"/>
        <w:jc w:val="both"/>
        <w:rPr>
          <w:rFonts w:ascii="宋体" w:hAnsi="宋体" w:cs="微软雅黑"/>
          <w:sz w:val="21"/>
          <w:szCs w:val="21"/>
        </w:rPr>
        <w:sectPr>
          <w:headerReference r:id="rId12" w:type="default"/>
          <w:footerReference r:id="rId13" w:type="default"/>
          <w:pgSz w:w="11907" w:h="16840"/>
          <w:pgMar w:top="1418" w:right="1418" w:bottom="1418" w:left="1418" w:header="851" w:footer="850" w:gutter="0"/>
          <w:pgNumType w:start="1"/>
          <w:cols w:space="720" w:num="1"/>
          <w:docGrid w:type="lines" w:linePitch="326" w:charSpace="0"/>
        </w:sectPr>
      </w:pPr>
    </w:p>
    <w:p>
      <w:pPr>
        <w:pStyle w:val="82"/>
        <w:snapToGrid w:val="0"/>
        <w:spacing w:before="0" w:after="0"/>
        <w:ind w:left="0"/>
        <w:rPr>
          <w:rFonts w:ascii="宋体" w:hAnsi="宋体"/>
        </w:rPr>
      </w:pPr>
      <w:bookmarkStart w:id="34" w:name="_Toc485134917"/>
      <w:bookmarkStart w:id="35" w:name="_Toc20975"/>
      <w:bookmarkStart w:id="36" w:name="_Toc328815991"/>
      <w:bookmarkStart w:id="37" w:name="_Toc186274106"/>
      <w:bookmarkStart w:id="38" w:name="_Toc174185153"/>
      <w:bookmarkStart w:id="39" w:name="_Toc86202581"/>
      <w:r>
        <w:rPr>
          <w:rFonts w:hint="eastAsia" w:ascii="宋体" w:hAnsi="宋体"/>
        </w:rPr>
        <w:t xml:space="preserve"> 报价人须知</w:t>
      </w:r>
      <w:bookmarkEnd w:id="34"/>
      <w:bookmarkEnd w:id="35"/>
      <w:bookmarkEnd w:id="36"/>
    </w:p>
    <w:bookmarkEnd w:id="37"/>
    <w:bookmarkEnd w:id="38"/>
    <w:p>
      <w:pPr>
        <w:pStyle w:val="69"/>
        <w:numPr>
          <w:ilvl w:val="0"/>
          <w:numId w:val="0"/>
        </w:numPr>
        <w:adjustRightInd/>
        <w:textAlignment w:val="auto"/>
      </w:pPr>
    </w:p>
    <w:bookmarkEnd w:id="39"/>
    <w:p>
      <w:pPr>
        <w:pStyle w:val="4"/>
        <w:numPr>
          <w:ilvl w:val="0"/>
          <w:numId w:val="12"/>
        </w:numPr>
        <w:spacing w:before="0" w:after="120" w:line="400" w:lineRule="exact"/>
        <w:ind w:left="238"/>
        <w:rPr>
          <w:rFonts w:ascii="宋体" w:hAnsi="宋体" w:eastAsia="宋体" w:cs="微软雅黑"/>
          <w:bCs w:val="0"/>
          <w:sz w:val="21"/>
          <w:szCs w:val="21"/>
        </w:rPr>
      </w:pPr>
      <w:bookmarkStart w:id="40" w:name="_Toc328815992"/>
      <w:r>
        <w:rPr>
          <w:rFonts w:hint="eastAsia" w:ascii="宋体" w:hAnsi="宋体" w:eastAsia="宋体" w:cs="微软雅黑"/>
          <w:bCs w:val="0"/>
          <w:sz w:val="21"/>
          <w:szCs w:val="21"/>
        </w:rPr>
        <w:t>总则</w:t>
      </w:r>
      <w:bookmarkEnd w:id="40"/>
    </w:p>
    <w:p>
      <w:pPr>
        <w:pStyle w:val="69"/>
        <w:tabs>
          <w:tab w:val="clear" w:pos="709"/>
        </w:tabs>
        <w:spacing w:line="400" w:lineRule="exact"/>
        <w:rPr>
          <w:rFonts w:cs="微软雅黑"/>
        </w:rPr>
      </w:pPr>
      <w:r>
        <w:rPr>
          <w:rFonts w:hint="eastAsia" w:cs="微软雅黑"/>
        </w:rPr>
        <w:t>定义：</w:t>
      </w:r>
    </w:p>
    <w:p>
      <w:pPr>
        <w:pStyle w:val="69"/>
        <w:numPr>
          <w:ilvl w:val="1"/>
          <w:numId w:val="2"/>
        </w:numPr>
        <w:spacing w:line="400" w:lineRule="exact"/>
        <w:rPr>
          <w:rFonts w:cs="微软雅黑"/>
        </w:rPr>
      </w:pPr>
      <w:r>
        <w:rPr>
          <w:rFonts w:hint="eastAsia" w:cs="微软雅黑"/>
        </w:rPr>
        <w:t>“采购人”名称详见磋商文件第一部分。</w:t>
      </w:r>
    </w:p>
    <w:p>
      <w:pPr>
        <w:pStyle w:val="69"/>
        <w:numPr>
          <w:ilvl w:val="1"/>
          <w:numId w:val="2"/>
        </w:numPr>
        <w:snapToGrid w:val="0"/>
        <w:spacing w:line="400" w:lineRule="exact"/>
        <w:rPr>
          <w:rFonts w:cs="微软雅黑"/>
        </w:rPr>
      </w:pPr>
      <w:r>
        <w:rPr>
          <w:rFonts w:hint="eastAsia" w:cs="微软雅黑"/>
        </w:rPr>
        <w:t>“潜在报价人”指符合《中华人民共和国政府采购法》及相关法律法规和本磋商文件的各项规定，且按照本项目磋商公告及磋商文件规定的方式获取磋商文件的供应商。</w:t>
      </w:r>
    </w:p>
    <w:p>
      <w:pPr>
        <w:pStyle w:val="69"/>
        <w:numPr>
          <w:ilvl w:val="1"/>
          <w:numId w:val="2"/>
        </w:numPr>
        <w:snapToGrid w:val="0"/>
        <w:spacing w:line="400" w:lineRule="exact"/>
        <w:rPr>
          <w:rFonts w:cs="微软雅黑"/>
        </w:rPr>
      </w:pPr>
      <w:r>
        <w:rPr>
          <w:rFonts w:hint="eastAsia" w:cs="微软雅黑"/>
        </w:rPr>
        <w:t>“报价人”指符合《中华人民共和国政府采购法》及相关法律法规和本磋商文件的各项规定，按照本项目磋商公告及磋商文件规定的方式获取磋商文件并参加磋商的供应商。</w:t>
      </w:r>
    </w:p>
    <w:p>
      <w:pPr>
        <w:pStyle w:val="69"/>
        <w:numPr>
          <w:ilvl w:val="1"/>
          <w:numId w:val="2"/>
        </w:numPr>
        <w:snapToGrid w:val="0"/>
        <w:spacing w:line="400" w:lineRule="exact"/>
        <w:rPr>
          <w:rFonts w:cs="微软雅黑"/>
        </w:rPr>
      </w:pPr>
      <w:r>
        <w:rPr>
          <w:rFonts w:hint="eastAsia" w:cs="微软雅黑"/>
        </w:rPr>
        <w:t>磋商文件中所述的指定媒体指中国政府采购网（</w:t>
      </w:r>
      <w:r>
        <w:rPr>
          <w:rFonts w:cs="微软雅黑"/>
        </w:rPr>
        <w:t>http://www.ccgp.gov.cn</w:t>
      </w:r>
      <w:r>
        <w:rPr>
          <w:rFonts w:hint="eastAsia" w:cs="微软雅黑"/>
        </w:rPr>
        <w:t>）及北京市政府采购网（</w:t>
      </w:r>
      <w:r>
        <w:fldChar w:fldCharType="begin"/>
      </w:r>
      <w:r>
        <w:instrText xml:space="preserve"> HYPERLINK "http://www.ccgp-beijing.gov.cn" </w:instrText>
      </w:r>
      <w:r>
        <w:fldChar w:fldCharType="separate"/>
      </w:r>
      <w:r>
        <w:rPr>
          <w:rStyle w:val="37"/>
          <w:rFonts w:cs="微软雅黑"/>
          <w:color w:val="auto"/>
          <w:u w:val="none"/>
        </w:rPr>
        <w:t>http://www.ccgp-bcactc.com</w:t>
      </w:r>
      <w:r>
        <w:rPr>
          <w:rStyle w:val="37"/>
          <w:rFonts w:cs="微软雅黑"/>
          <w:color w:val="auto"/>
          <w:u w:val="none"/>
        </w:rPr>
        <w:fldChar w:fldCharType="end"/>
      </w:r>
      <w:r>
        <w:rPr>
          <w:rFonts w:hint="eastAsia" w:cs="微软雅黑"/>
        </w:rPr>
        <w:t>）。</w:t>
      </w:r>
    </w:p>
    <w:p>
      <w:pPr>
        <w:pStyle w:val="69"/>
        <w:numPr>
          <w:ilvl w:val="1"/>
          <w:numId w:val="2"/>
        </w:numPr>
        <w:snapToGrid w:val="0"/>
        <w:spacing w:line="400" w:lineRule="exact"/>
        <w:rPr>
          <w:rFonts w:cs="微软雅黑"/>
        </w:rPr>
      </w:pPr>
      <w:r>
        <w:rPr>
          <w:rFonts w:hint="eastAsia" w:cs="微软雅黑"/>
        </w:rPr>
        <w:t>本项目需要落实的政府采购政策详见磋商文件对应条款。</w:t>
      </w:r>
    </w:p>
    <w:p>
      <w:pPr>
        <w:pStyle w:val="69"/>
        <w:numPr>
          <w:ilvl w:val="1"/>
          <w:numId w:val="2"/>
        </w:numPr>
        <w:snapToGrid w:val="0"/>
        <w:spacing w:line="400" w:lineRule="exact"/>
        <w:rPr>
          <w:rFonts w:cs="微软雅黑"/>
          <w:b/>
          <w:color w:val="FF0000"/>
        </w:rPr>
      </w:pPr>
      <w:r>
        <w:rPr>
          <w:rFonts w:hint="eastAsia" w:cs="微软雅黑"/>
          <w:b/>
          <w:color w:val="FF0000"/>
        </w:rPr>
        <w:t>本项目电子响应各项要求、流程及注意事项已在本磋商文件及北京市公共资源交易中心政府采购全流程电子化招投标系统使用手册（非招标版）中进行说明，如报价人未按要求操作导致的报价无效，责任由报价人承担。</w:t>
      </w:r>
    </w:p>
    <w:p>
      <w:pPr>
        <w:pStyle w:val="69"/>
        <w:numPr>
          <w:ilvl w:val="1"/>
          <w:numId w:val="2"/>
        </w:numPr>
        <w:snapToGrid w:val="0"/>
        <w:spacing w:line="400" w:lineRule="exact"/>
        <w:rPr>
          <w:rFonts w:cs="微软雅黑"/>
          <w:b/>
          <w:color w:val="000000"/>
        </w:rPr>
      </w:pPr>
      <w:r>
        <w:rPr>
          <w:rFonts w:hint="eastAsia" w:cs="微软雅黑"/>
          <w:b/>
          <w:color w:val="000000"/>
        </w:rPr>
        <w:t>评审时，采购人和磋商小组保留审核报价人相关电子响应文件原件的权利。</w:t>
      </w:r>
    </w:p>
    <w:p>
      <w:pPr>
        <w:pStyle w:val="69"/>
        <w:numPr>
          <w:ilvl w:val="1"/>
          <w:numId w:val="2"/>
        </w:numPr>
        <w:snapToGrid w:val="0"/>
        <w:spacing w:line="400" w:lineRule="exact"/>
        <w:rPr>
          <w:rFonts w:cs="微软雅黑"/>
        </w:rPr>
      </w:pPr>
      <w:r>
        <w:rPr>
          <w:rFonts w:hint="eastAsia" w:cs="微软雅黑"/>
        </w:rPr>
        <w:t>交易中心对本磋商文件的各项条款具有解释权。</w:t>
      </w:r>
    </w:p>
    <w:p>
      <w:pPr>
        <w:pStyle w:val="69"/>
        <w:numPr>
          <w:ilvl w:val="0"/>
          <w:numId w:val="0"/>
        </w:numPr>
        <w:snapToGrid w:val="0"/>
        <w:spacing w:line="400" w:lineRule="exact"/>
        <w:rPr>
          <w:rFonts w:cs="微软雅黑"/>
        </w:rPr>
      </w:pPr>
    </w:p>
    <w:p>
      <w:pPr>
        <w:pStyle w:val="69"/>
        <w:tabs>
          <w:tab w:val="clear" w:pos="709"/>
        </w:tabs>
        <w:spacing w:line="400" w:lineRule="exact"/>
        <w:rPr>
          <w:rFonts w:cs="微软雅黑"/>
        </w:rPr>
      </w:pPr>
      <w:r>
        <w:rPr>
          <w:rFonts w:hint="eastAsia" w:cs="微软雅黑"/>
        </w:rPr>
        <w:t>合格报价人的条件</w:t>
      </w:r>
    </w:p>
    <w:p>
      <w:pPr>
        <w:pStyle w:val="69"/>
        <w:numPr>
          <w:ilvl w:val="1"/>
          <w:numId w:val="2"/>
        </w:numPr>
        <w:snapToGrid w:val="0"/>
        <w:spacing w:line="400" w:lineRule="exact"/>
        <w:rPr>
          <w:rFonts w:cs="微软雅黑"/>
        </w:rPr>
      </w:pPr>
      <w:r>
        <w:rPr>
          <w:rFonts w:hint="eastAsia" w:cs="微软雅黑"/>
        </w:rPr>
        <w:t>在中华人民共和国境内注册，具有本项目生产、制造、供应或实施能力，符合、承认并承诺履行本磋商文件各项规定的供应商。</w:t>
      </w:r>
    </w:p>
    <w:p>
      <w:pPr>
        <w:pStyle w:val="69"/>
        <w:numPr>
          <w:ilvl w:val="1"/>
          <w:numId w:val="2"/>
        </w:numPr>
        <w:spacing w:line="400" w:lineRule="exact"/>
        <w:rPr>
          <w:rFonts w:cs="微软雅黑"/>
        </w:rPr>
      </w:pPr>
      <w:r>
        <w:rPr>
          <w:rFonts w:hint="eastAsia" w:cs="微软雅黑"/>
        </w:rPr>
        <w:t>报价人应遵守中华人民共和国有关的国家法律、法规和条例。</w:t>
      </w:r>
    </w:p>
    <w:p>
      <w:pPr>
        <w:pStyle w:val="69"/>
        <w:numPr>
          <w:ilvl w:val="1"/>
          <w:numId w:val="2"/>
        </w:numPr>
        <w:spacing w:line="400" w:lineRule="exact"/>
        <w:rPr>
          <w:rFonts w:cs="微软雅黑"/>
        </w:rPr>
      </w:pPr>
      <w:r>
        <w:rPr>
          <w:rFonts w:hint="eastAsia" w:cs="微软雅黑"/>
        </w:rPr>
        <w:t>报价人应具备《中华人民共和国政府采购法》及相关政府采购法律法规和本磋商文件中规定的</w:t>
      </w:r>
      <w:r>
        <w:rPr>
          <w:rFonts w:hint="eastAsia"/>
          <w:color w:val="000000"/>
        </w:rPr>
        <w:t>参加政府采购活动的供应商应当具备的</w:t>
      </w:r>
      <w:r>
        <w:rPr>
          <w:rFonts w:hint="eastAsia" w:cs="微软雅黑"/>
        </w:rPr>
        <w:t>条件：</w:t>
      </w:r>
    </w:p>
    <w:p>
      <w:pPr>
        <w:numPr>
          <w:ilvl w:val="0"/>
          <w:numId w:val="13"/>
        </w:numPr>
        <w:spacing w:line="400" w:lineRule="exact"/>
        <w:rPr>
          <w:rFonts w:ascii="宋体" w:hAnsi="宋体" w:cs="微软雅黑"/>
          <w:sz w:val="21"/>
          <w:szCs w:val="21"/>
        </w:rPr>
      </w:pPr>
      <w:r>
        <w:rPr>
          <w:rFonts w:hint="eastAsia" w:ascii="宋体" w:hAnsi="宋体" w:cs="微软雅黑"/>
          <w:sz w:val="21"/>
          <w:szCs w:val="21"/>
        </w:rPr>
        <w:t>具有独立承担民事责任的能力；</w:t>
      </w:r>
    </w:p>
    <w:p>
      <w:pPr>
        <w:numPr>
          <w:ilvl w:val="0"/>
          <w:numId w:val="13"/>
        </w:numPr>
        <w:spacing w:line="400" w:lineRule="exact"/>
        <w:rPr>
          <w:rFonts w:ascii="宋体" w:hAnsi="宋体" w:cs="微软雅黑"/>
          <w:sz w:val="21"/>
          <w:szCs w:val="21"/>
        </w:rPr>
      </w:pPr>
      <w:r>
        <w:rPr>
          <w:rFonts w:hint="eastAsia" w:ascii="宋体" w:hAnsi="宋体" w:cs="微软雅黑"/>
          <w:sz w:val="21"/>
          <w:szCs w:val="21"/>
        </w:rPr>
        <w:t>具有良好的商业信誉和健全的财务会计制度；</w:t>
      </w:r>
    </w:p>
    <w:p>
      <w:pPr>
        <w:numPr>
          <w:ilvl w:val="0"/>
          <w:numId w:val="13"/>
        </w:numPr>
        <w:spacing w:line="400" w:lineRule="exact"/>
        <w:rPr>
          <w:rFonts w:ascii="宋体" w:hAnsi="宋体" w:cs="微软雅黑"/>
          <w:sz w:val="21"/>
          <w:szCs w:val="21"/>
        </w:rPr>
      </w:pPr>
      <w:r>
        <w:rPr>
          <w:rFonts w:hint="eastAsia" w:ascii="宋体" w:hAnsi="宋体" w:cs="微软雅黑"/>
          <w:sz w:val="21"/>
          <w:szCs w:val="21"/>
        </w:rPr>
        <w:t>具有履行合同所必需的设备和专业技术能力；</w:t>
      </w:r>
    </w:p>
    <w:p>
      <w:pPr>
        <w:numPr>
          <w:ilvl w:val="0"/>
          <w:numId w:val="13"/>
        </w:numPr>
        <w:spacing w:line="400" w:lineRule="exact"/>
        <w:rPr>
          <w:rFonts w:ascii="宋体" w:hAnsi="宋体" w:cs="微软雅黑"/>
          <w:sz w:val="21"/>
          <w:szCs w:val="21"/>
        </w:rPr>
      </w:pPr>
      <w:r>
        <w:rPr>
          <w:rFonts w:hint="eastAsia" w:ascii="宋体" w:hAnsi="宋体" w:cs="微软雅黑"/>
          <w:sz w:val="21"/>
          <w:szCs w:val="21"/>
        </w:rPr>
        <w:t>具有依法缴纳税收和社会保障资金的良好记录；</w:t>
      </w:r>
    </w:p>
    <w:p>
      <w:pPr>
        <w:numPr>
          <w:ilvl w:val="0"/>
          <w:numId w:val="13"/>
        </w:numPr>
        <w:spacing w:line="400" w:lineRule="exact"/>
        <w:rPr>
          <w:rFonts w:ascii="宋体" w:hAnsi="宋体" w:cs="微软雅黑"/>
          <w:sz w:val="21"/>
          <w:szCs w:val="21"/>
        </w:rPr>
      </w:pPr>
      <w:r>
        <w:rPr>
          <w:rFonts w:hint="eastAsia" w:ascii="宋体" w:hAnsi="宋体" w:cs="微软雅黑"/>
          <w:sz w:val="21"/>
          <w:szCs w:val="21"/>
        </w:rPr>
        <w:t>参加此项采购活动前三年内，在经营活动中没有重大违法记录；</w:t>
      </w:r>
    </w:p>
    <w:p>
      <w:pPr>
        <w:numPr>
          <w:ilvl w:val="0"/>
          <w:numId w:val="13"/>
        </w:numPr>
        <w:spacing w:line="400" w:lineRule="exact"/>
        <w:rPr>
          <w:rFonts w:ascii="宋体" w:hAnsi="宋体" w:cs="微软雅黑"/>
          <w:sz w:val="21"/>
          <w:szCs w:val="21"/>
        </w:rPr>
      </w:pPr>
      <w:r>
        <w:rPr>
          <w:rFonts w:hint="eastAsia" w:ascii="宋体" w:hAnsi="宋体" w:cs="微软雅黑"/>
          <w:sz w:val="21"/>
          <w:szCs w:val="21"/>
        </w:rPr>
        <w:t>法律、行政法规规定的其他条件；</w:t>
      </w:r>
    </w:p>
    <w:p>
      <w:pPr>
        <w:numPr>
          <w:ilvl w:val="0"/>
          <w:numId w:val="13"/>
        </w:numPr>
        <w:spacing w:line="400" w:lineRule="exact"/>
        <w:rPr>
          <w:rFonts w:ascii="宋体" w:hAnsi="宋体" w:cs="微软雅黑"/>
          <w:sz w:val="21"/>
          <w:szCs w:val="21"/>
        </w:rPr>
      </w:pPr>
      <w:r>
        <w:rPr>
          <w:rFonts w:hint="eastAsia" w:ascii="宋体" w:hAnsi="宋体" w:cs="微软雅黑"/>
          <w:sz w:val="21"/>
          <w:szCs w:val="21"/>
        </w:rPr>
        <w:t>具有报价人须知前附表</w:t>
      </w:r>
      <w:r>
        <w:rPr>
          <w:rFonts w:hint="eastAsia" w:ascii="宋体" w:hAnsi="宋体" w:cs="微软雅黑"/>
          <w:sz w:val="21"/>
          <w:szCs w:val="21"/>
          <w:u w:val="single"/>
        </w:rPr>
        <w:t>第二条</w:t>
      </w:r>
      <w:r>
        <w:rPr>
          <w:rFonts w:hint="eastAsia" w:ascii="宋体" w:hAnsi="宋体" w:cs="微软雅黑"/>
          <w:sz w:val="21"/>
          <w:szCs w:val="21"/>
        </w:rPr>
        <w:t>规定的其他相关资格条件。</w:t>
      </w:r>
    </w:p>
    <w:p>
      <w:pPr>
        <w:pStyle w:val="69"/>
        <w:numPr>
          <w:ilvl w:val="1"/>
          <w:numId w:val="2"/>
        </w:numPr>
        <w:spacing w:line="400" w:lineRule="exact"/>
        <w:rPr>
          <w:rFonts w:cs="微软雅黑"/>
        </w:rPr>
      </w:pPr>
      <w:r>
        <w:rPr>
          <w:rFonts w:hint="eastAsia" w:cs="微软雅黑"/>
        </w:rPr>
        <w:t>采用发布公告方式的：报价人登录北京市公共资源交易中心政府采购全流程电子化招投标系统，点击交易执行 → 应标 → 项目投标 →未获取 →选择要参与的项目 → 填写相关信息→ 确认参与 → 获取采购文件，否则其电子响应文件无效。</w:t>
      </w:r>
    </w:p>
    <w:p>
      <w:pPr>
        <w:pStyle w:val="69"/>
        <w:numPr>
          <w:ilvl w:val="1"/>
          <w:numId w:val="2"/>
        </w:numPr>
        <w:snapToGrid w:val="0"/>
        <w:spacing w:line="400" w:lineRule="exact"/>
        <w:rPr>
          <w:rFonts w:cs="微软雅黑"/>
        </w:rPr>
      </w:pPr>
      <w:r>
        <w:rPr>
          <w:rFonts w:hint="eastAsia" w:cs="微软雅黑"/>
        </w:rPr>
        <w:t>采用邀请供应商方式的，报价人须为被邀请的供应商，否则其电子响应文件无效。</w:t>
      </w:r>
    </w:p>
    <w:p>
      <w:pPr>
        <w:pStyle w:val="69"/>
        <w:numPr>
          <w:ilvl w:val="1"/>
          <w:numId w:val="2"/>
        </w:numPr>
        <w:snapToGrid w:val="0"/>
        <w:spacing w:line="400" w:lineRule="exact"/>
        <w:rPr>
          <w:rFonts w:cs="微软雅黑"/>
        </w:rPr>
      </w:pPr>
      <w:r>
        <w:rPr>
          <w:rFonts w:hint="eastAsia" w:cs="微软雅黑"/>
        </w:rPr>
        <w:t>单位负责人为同一人或者报价存在直接控股、管理关系的不同供应商，不得同时参加本项目磋商。</w:t>
      </w:r>
    </w:p>
    <w:p>
      <w:pPr>
        <w:pStyle w:val="69"/>
        <w:numPr>
          <w:ilvl w:val="1"/>
          <w:numId w:val="2"/>
        </w:numPr>
        <w:snapToGrid w:val="0"/>
        <w:spacing w:line="400" w:lineRule="exact"/>
        <w:rPr>
          <w:rFonts w:cs="微软雅黑"/>
        </w:rPr>
      </w:pPr>
      <w:r>
        <w:rPr>
          <w:rFonts w:hint="eastAsia"/>
        </w:rPr>
        <w:t>为本项目提供整体设计、规范编制或者项目管理、监理、检测等服务的供应商，不得参加本项目磋商。</w:t>
      </w:r>
    </w:p>
    <w:p>
      <w:pPr>
        <w:pStyle w:val="69"/>
        <w:numPr>
          <w:ilvl w:val="1"/>
          <w:numId w:val="2"/>
        </w:numPr>
        <w:snapToGrid w:val="0"/>
        <w:spacing w:line="400" w:lineRule="exact"/>
        <w:rPr>
          <w:rFonts w:cs="微软雅黑"/>
        </w:rPr>
      </w:pPr>
      <w:r>
        <w:rPr>
          <w:rFonts w:hint="eastAsia" w:cs="宋体"/>
        </w:rPr>
        <w:t>通过资格预审方式确定合格报价人的项目，资格预审合格的报价人在评审阶段资格发生变化的，应当以书面形式通知交易中心和采购人。</w:t>
      </w:r>
    </w:p>
    <w:p>
      <w:pPr>
        <w:pStyle w:val="69"/>
        <w:numPr>
          <w:ilvl w:val="1"/>
          <w:numId w:val="2"/>
        </w:numPr>
        <w:snapToGrid w:val="0"/>
        <w:spacing w:line="400" w:lineRule="exact"/>
        <w:rPr>
          <w:rFonts w:cs="微软雅黑"/>
        </w:rPr>
      </w:pPr>
      <w:r>
        <w:rPr>
          <w:rFonts w:hint="eastAsia" w:cs="微软雅黑"/>
        </w:rPr>
        <w:t>报价人不得被列入相关部门规定的失信被执行人、重大税收违法案件当事人名单、政府采购严重违法失信行为记录名单。</w:t>
      </w:r>
    </w:p>
    <w:p>
      <w:pPr>
        <w:pStyle w:val="69"/>
        <w:numPr>
          <w:ilvl w:val="1"/>
          <w:numId w:val="2"/>
        </w:numPr>
        <w:snapToGrid w:val="0"/>
        <w:spacing w:line="400" w:lineRule="exact"/>
        <w:rPr>
          <w:rFonts w:cs="微软雅黑"/>
        </w:rPr>
      </w:pPr>
      <w:r>
        <w:rPr>
          <w:rFonts w:hint="eastAsia" w:cs="微软雅黑"/>
        </w:rPr>
        <w:t>以联合体形式参加政府采购活动的，联合体各方不得再单独参加或者与其他供应商另外组成联合体参加同一合同项下的政府采购活动。</w:t>
      </w:r>
    </w:p>
    <w:p>
      <w:pPr>
        <w:pStyle w:val="69"/>
        <w:numPr>
          <w:ilvl w:val="0"/>
          <w:numId w:val="0"/>
        </w:numPr>
        <w:tabs>
          <w:tab w:val="left" w:pos="420"/>
        </w:tabs>
        <w:spacing w:line="400" w:lineRule="exact"/>
        <w:rPr>
          <w:rFonts w:cs="微软雅黑"/>
          <w:color w:val="000000"/>
        </w:rPr>
      </w:pPr>
    </w:p>
    <w:p>
      <w:pPr>
        <w:pStyle w:val="69"/>
        <w:tabs>
          <w:tab w:val="clear" w:pos="709"/>
        </w:tabs>
        <w:spacing w:line="400" w:lineRule="exact"/>
        <w:rPr>
          <w:rFonts w:cs="微软雅黑"/>
          <w:color w:val="000000"/>
        </w:rPr>
      </w:pPr>
      <w:r>
        <w:rPr>
          <w:rFonts w:hint="eastAsia" w:cs="微软雅黑"/>
          <w:color w:val="000000"/>
        </w:rPr>
        <w:t>磋商费用</w:t>
      </w:r>
    </w:p>
    <w:p>
      <w:pPr>
        <w:pStyle w:val="69"/>
        <w:numPr>
          <w:ilvl w:val="1"/>
          <w:numId w:val="2"/>
        </w:numPr>
        <w:spacing w:line="400" w:lineRule="exact"/>
        <w:rPr>
          <w:rFonts w:cs="微软雅黑"/>
          <w:color w:val="000000"/>
        </w:rPr>
      </w:pPr>
      <w:r>
        <w:rPr>
          <w:rFonts w:hint="eastAsia" w:cs="微软雅黑"/>
          <w:color w:val="000000"/>
        </w:rPr>
        <w:t>报价人应承担所有与准备和参加磋商有关的费用，交易中心和采购人在任何情况下均无义务和责任承担相关费用。</w:t>
      </w:r>
    </w:p>
    <w:p>
      <w:pPr>
        <w:pStyle w:val="69"/>
        <w:numPr>
          <w:ilvl w:val="1"/>
          <w:numId w:val="2"/>
        </w:numPr>
        <w:spacing w:line="400" w:lineRule="exact"/>
        <w:rPr>
          <w:rFonts w:cs="微软雅黑"/>
          <w:color w:val="000000"/>
        </w:rPr>
      </w:pPr>
      <w:r>
        <w:rPr>
          <w:rFonts w:hint="eastAsia" w:cs="微软雅黑"/>
          <w:color w:val="000000"/>
        </w:rPr>
        <w:t>交易中心提供磋商文件免费下载或获取，且不收取成交服务费。</w:t>
      </w:r>
    </w:p>
    <w:p>
      <w:pPr>
        <w:pStyle w:val="69"/>
        <w:numPr>
          <w:ilvl w:val="0"/>
          <w:numId w:val="0"/>
        </w:numPr>
        <w:snapToGrid w:val="0"/>
        <w:spacing w:line="400" w:lineRule="exact"/>
        <w:rPr>
          <w:rFonts w:cs="微软雅黑"/>
        </w:rPr>
      </w:pPr>
    </w:p>
    <w:p>
      <w:pPr>
        <w:pStyle w:val="4"/>
        <w:numPr>
          <w:ilvl w:val="0"/>
          <w:numId w:val="12"/>
        </w:numPr>
        <w:spacing w:before="0" w:after="120" w:line="400" w:lineRule="exact"/>
        <w:ind w:left="238"/>
        <w:rPr>
          <w:rFonts w:ascii="宋体" w:hAnsi="宋体" w:eastAsia="宋体" w:cs="微软雅黑"/>
          <w:sz w:val="21"/>
          <w:szCs w:val="21"/>
        </w:rPr>
      </w:pPr>
      <w:r>
        <w:rPr>
          <w:rFonts w:hint="eastAsia" w:ascii="宋体" w:hAnsi="宋体" w:eastAsia="宋体" w:cs="微软雅黑"/>
          <w:sz w:val="21"/>
          <w:szCs w:val="21"/>
        </w:rPr>
        <w:t>磋商文件</w:t>
      </w:r>
    </w:p>
    <w:p>
      <w:pPr>
        <w:pStyle w:val="69"/>
        <w:tabs>
          <w:tab w:val="clear" w:pos="709"/>
        </w:tabs>
        <w:spacing w:line="400" w:lineRule="exact"/>
        <w:rPr>
          <w:rFonts w:cs="微软雅黑"/>
          <w:color w:val="000000"/>
        </w:rPr>
      </w:pPr>
      <w:r>
        <w:rPr>
          <w:rFonts w:hint="eastAsia" w:cs="微软雅黑"/>
          <w:color w:val="000000"/>
        </w:rPr>
        <w:t>磋商文件</w:t>
      </w:r>
    </w:p>
    <w:p>
      <w:pPr>
        <w:pStyle w:val="69"/>
        <w:numPr>
          <w:ilvl w:val="1"/>
          <w:numId w:val="2"/>
        </w:numPr>
        <w:spacing w:line="400" w:lineRule="exact"/>
        <w:rPr>
          <w:rFonts w:cs="微软雅黑"/>
          <w:color w:val="000000"/>
        </w:rPr>
      </w:pPr>
      <w:r>
        <w:rPr>
          <w:rFonts w:hint="eastAsia" w:cs="微软雅黑"/>
          <w:color w:val="000000"/>
        </w:rPr>
        <w:t>磋商文件由下列</w:t>
      </w:r>
      <w:r>
        <w:rPr>
          <w:rFonts w:hint="eastAsia" w:cs="微软雅黑"/>
          <w:u w:val="single"/>
        </w:rPr>
        <w:t>七部分</w:t>
      </w:r>
      <w:r>
        <w:rPr>
          <w:rFonts w:hint="eastAsia" w:cs="微软雅黑"/>
        </w:rPr>
        <w:t>内</w:t>
      </w:r>
      <w:r>
        <w:rPr>
          <w:rFonts w:hint="eastAsia" w:cs="微软雅黑"/>
          <w:color w:val="000000"/>
        </w:rPr>
        <w:t>容组成：</w:t>
      </w:r>
    </w:p>
    <w:p>
      <w:pPr>
        <w:spacing w:line="400" w:lineRule="exact"/>
        <w:ind w:firstLine="735" w:firstLineChars="350"/>
        <w:rPr>
          <w:rFonts w:ascii="宋体" w:hAnsi="宋体" w:cs="微软雅黑"/>
          <w:color w:val="000000"/>
          <w:sz w:val="21"/>
          <w:szCs w:val="21"/>
        </w:rPr>
      </w:pPr>
      <w:r>
        <w:rPr>
          <w:rFonts w:hint="eastAsia" w:ascii="宋体" w:hAnsi="宋体" w:cs="微软雅黑"/>
          <w:color w:val="000000"/>
          <w:sz w:val="21"/>
          <w:szCs w:val="21"/>
        </w:rPr>
        <w:t>第一部分 磋商邀请；</w:t>
      </w:r>
    </w:p>
    <w:p>
      <w:pPr>
        <w:spacing w:line="400" w:lineRule="exact"/>
        <w:ind w:firstLine="735" w:firstLineChars="350"/>
        <w:rPr>
          <w:rFonts w:ascii="宋体" w:hAnsi="宋体" w:cs="微软雅黑"/>
          <w:color w:val="000000"/>
          <w:sz w:val="21"/>
          <w:szCs w:val="21"/>
        </w:rPr>
      </w:pPr>
      <w:r>
        <w:rPr>
          <w:rFonts w:hint="eastAsia" w:ascii="宋体" w:hAnsi="宋体" w:cs="微软雅黑"/>
          <w:color w:val="000000"/>
          <w:sz w:val="21"/>
          <w:szCs w:val="21"/>
        </w:rPr>
        <w:t>第二部分 报价人须知前附表；</w:t>
      </w:r>
    </w:p>
    <w:p>
      <w:pPr>
        <w:spacing w:line="400" w:lineRule="exact"/>
        <w:ind w:firstLine="735" w:firstLineChars="350"/>
        <w:rPr>
          <w:rFonts w:ascii="宋体" w:hAnsi="宋体" w:cs="微软雅黑"/>
          <w:color w:val="000000"/>
          <w:sz w:val="21"/>
          <w:szCs w:val="21"/>
        </w:rPr>
      </w:pPr>
      <w:r>
        <w:rPr>
          <w:rFonts w:hint="eastAsia" w:ascii="宋体" w:hAnsi="宋体" w:cs="微软雅黑"/>
          <w:color w:val="000000"/>
          <w:sz w:val="21"/>
          <w:szCs w:val="21"/>
        </w:rPr>
        <w:t>第三部分 报价人须知；</w:t>
      </w:r>
    </w:p>
    <w:p>
      <w:pPr>
        <w:spacing w:line="400" w:lineRule="exact"/>
        <w:ind w:firstLine="735" w:firstLineChars="350"/>
        <w:rPr>
          <w:rFonts w:ascii="宋体" w:hAnsi="宋体" w:cs="微软雅黑"/>
          <w:color w:val="000000"/>
          <w:sz w:val="21"/>
          <w:szCs w:val="21"/>
        </w:rPr>
      </w:pPr>
      <w:r>
        <w:rPr>
          <w:rFonts w:hint="eastAsia" w:ascii="宋体" w:hAnsi="宋体" w:cs="微软雅黑"/>
          <w:color w:val="000000"/>
          <w:sz w:val="21"/>
          <w:szCs w:val="21"/>
        </w:rPr>
        <w:t xml:space="preserve">第四部分 </w:t>
      </w:r>
      <w:r>
        <w:rPr>
          <w:rFonts w:hint="eastAsia" w:ascii="宋体" w:hAnsi="宋体" w:cs="微软雅黑"/>
          <w:sz w:val="21"/>
          <w:szCs w:val="21"/>
        </w:rPr>
        <w:t>采购需求</w:t>
      </w:r>
      <w:r>
        <w:rPr>
          <w:rFonts w:hint="eastAsia" w:ascii="宋体" w:hAnsi="宋体" w:cs="微软雅黑"/>
          <w:color w:val="000000"/>
          <w:sz w:val="21"/>
          <w:szCs w:val="21"/>
        </w:rPr>
        <w:t>；</w:t>
      </w:r>
    </w:p>
    <w:p>
      <w:pPr>
        <w:spacing w:line="400" w:lineRule="exact"/>
        <w:ind w:firstLine="735" w:firstLineChars="350"/>
        <w:rPr>
          <w:rFonts w:ascii="宋体" w:hAnsi="宋体" w:cs="微软雅黑"/>
          <w:sz w:val="21"/>
          <w:szCs w:val="21"/>
        </w:rPr>
      </w:pPr>
      <w:r>
        <w:rPr>
          <w:rFonts w:hint="eastAsia" w:ascii="宋体" w:hAnsi="宋体" w:cs="微软雅黑"/>
          <w:color w:val="000000"/>
          <w:sz w:val="21"/>
          <w:szCs w:val="21"/>
        </w:rPr>
        <w:t>第五部分 评分标准和评分方法；</w:t>
      </w:r>
    </w:p>
    <w:p>
      <w:pPr>
        <w:spacing w:line="400" w:lineRule="exact"/>
        <w:ind w:firstLine="735" w:firstLineChars="350"/>
        <w:rPr>
          <w:rFonts w:ascii="宋体" w:hAnsi="宋体" w:cs="微软雅黑"/>
          <w:sz w:val="21"/>
          <w:szCs w:val="21"/>
        </w:rPr>
      </w:pPr>
      <w:r>
        <w:rPr>
          <w:rFonts w:hint="eastAsia" w:ascii="宋体" w:hAnsi="宋体" w:cs="微软雅黑"/>
          <w:sz w:val="21"/>
          <w:szCs w:val="21"/>
        </w:rPr>
        <w:t>第六部分 政府采购合同；</w:t>
      </w:r>
    </w:p>
    <w:p>
      <w:pPr>
        <w:spacing w:line="400" w:lineRule="exact"/>
        <w:ind w:firstLine="735" w:firstLineChars="350"/>
        <w:rPr>
          <w:rFonts w:ascii="宋体" w:hAnsi="宋体" w:cs="微软雅黑"/>
          <w:color w:val="000000"/>
          <w:sz w:val="21"/>
          <w:szCs w:val="21"/>
        </w:rPr>
      </w:pPr>
      <w:r>
        <w:rPr>
          <w:rFonts w:hint="eastAsia" w:ascii="宋体" w:hAnsi="宋体" w:cs="微软雅黑"/>
          <w:color w:val="000000"/>
          <w:sz w:val="21"/>
          <w:szCs w:val="21"/>
        </w:rPr>
        <w:t>第七部分 电子响应文件格式。</w:t>
      </w:r>
    </w:p>
    <w:p>
      <w:pPr>
        <w:pStyle w:val="69"/>
        <w:tabs>
          <w:tab w:val="clear" w:pos="709"/>
        </w:tabs>
        <w:snapToGrid w:val="0"/>
        <w:spacing w:line="400" w:lineRule="exact"/>
        <w:rPr>
          <w:rFonts w:cs="微软雅黑"/>
        </w:rPr>
      </w:pPr>
      <w:r>
        <w:rPr>
          <w:rFonts w:hint="eastAsia" w:cs="微软雅黑"/>
        </w:rPr>
        <w:t>报价前磋商文件的澄清和修改</w:t>
      </w:r>
    </w:p>
    <w:p>
      <w:pPr>
        <w:pStyle w:val="69"/>
        <w:numPr>
          <w:ilvl w:val="1"/>
          <w:numId w:val="2"/>
        </w:numPr>
        <w:spacing w:line="400" w:lineRule="exact"/>
        <w:rPr>
          <w:rFonts w:cs="微软雅黑"/>
        </w:rPr>
      </w:pPr>
      <w:r>
        <w:rPr>
          <w:rFonts w:hint="eastAsia" w:cs="微软雅黑"/>
        </w:rPr>
        <w:t>任何已按规定程序下载或获取磋商文件的潜在报价人，均可要求对磋商文件进行澄清或修改。</w:t>
      </w:r>
    </w:p>
    <w:p>
      <w:pPr>
        <w:pStyle w:val="69"/>
        <w:numPr>
          <w:ilvl w:val="1"/>
          <w:numId w:val="2"/>
        </w:numPr>
        <w:spacing w:line="400" w:lineRule="exact"/>
        <w:rPr>
          <w:rFonts w:cs="微软雅黑"/>
        </w:rPr>
      </w:pPr>
      <w:r>
        <w:rPr>
          <w:rFonts w:cs="微软雅黑"/>
        </w:rPr>
        <w:t>采购人或者</w:t>
      </w:r>
      <w:r>
        <w:rPr>
          <w:rFonts w:hint="eastAsia" w:cs="微软雅黑"/>
        </w:rPr>
        <w:t>交易中心</w:t>
      </w:r>
      <w:r>
        <w:rPr>
          <w:rFonts w:cs="微软雅黑"/>
        </w:rPr>
        <w:t>可以对已发出的</w:t>
      </w:r>
      <w:r>
        <w:rPr>
          <w:rFonts w:hint="eastAsia" w:cs="微软雅黑"/>
        </w:rPr>
        <w:t>磋商文件</w:t>
      </w:r>
      <w:r>
        <w:rPr>
          <w:rFonts w:cs="微软雅黑"/>
        </w:rPr>
        <w:t>进行必要的澄清或者修改。澄清或者修改的内容为</w:t>
      </w:r>
      <w:r>
        <w:rPr>
          <w:rFonts w:hint="eastAsia" w:cs="微软雅黑"/>
        </w:rPr>
        <w:t>磋商文件</w:t>
      </w:r>
      <w:r>
        <w:rPr>
          <w:rFonts w:cs="微软雅黑"/>
        </w:rPr>
        <w:t>的组成部分。</w:t>
      </w:r>
    </w:p>
    <w:p>
      <w:pPr>
        <w:pStyle w:val="69"/>
        <w:numPr>
          <w:ilvl w:val="1"/>
          <w:numId w:val="2"/>
        </w:numPr>
        <w:spacing w:line="400" w:lineRule="exact"/>
        <w:rPr>
          <w:rFonts w:cs="微软雅黑"/>
        </w:rPr>
      </w:pPr>
      <w:r>
        <w:rPr>
          <w:rFonts w:hint="eastAsia" w:cs="微软雅黑"/>
        </w:rPr>
        <w:t>澄清或者修改的内容可能影响电子响应文件编制的，应当在提交电子响应文件截止时间至少5日前，以书面形式通知下载或获取磋商文件的潜在报价人，不足5日的，应当顺延提交响应文件的截止时间。采用发布公告形式邀请供应商的，同时在本项目磋商公告发布的指定媒体及北京市公共资源交易服务平台网站政府集中采购栏目发布对应公告。</w:t>
      </w:r>
    </w:p>
    <w:p>
      <w:pPr>
        <w:pStyle w:val="69"/>
        <w:numPr>
          <w:ilvl w:val="0"/>
          <w:numId w:val="0"/>
        </w:numPr>
        <w:spacing w:line="400" w:lineRule="exact"/>
        <w:ind w:left="709"/>
        <w:rPr>
          <w:rFonts w:cs="微软雅黑"/>
        </w:rPr>
      </w:pPr>
    </w:p>
    <w:p>
      <w:pPr>
        <w:pStyle w:val="4"/>
        <w:numPr>
          <w:ilvl w:val="0"/>
          <w:numId w:val="12"/>
        </w:numPr>
        <w:spacing w:before="0" w:after="120" w:line="400" w:lineRule="exact"/>
        <w:ind w:left="238"/>
        <w:rPr>
          <w:rFonts w:ascii="宋体" w:hAnsi="宋体" w:eastAsia="宋体" w:cs="微软雅黑"/>
          <w:bCs w:val="0"/>
          <w:sz w:val="21"/>
          <w:szCs w:val="21"/>
        </w:rPr>
      </w:pPr>
      <w:r>
        <w:rPr>
          <w:rFonts w:hint="eastAsia" w:ascii="宋体" w:hAnsi="宋体" w:eastAsia="宋体" w:cs="微软雅黑"/>
          <w:bCs w:val="0"/>
          <w:sz w:val="21"/>
          <w:szCs w:val="21"/>
        </w:rPr>
        <w:t xml:space="preserve">电子响应文件     </w:t>
      </w:r>
    </w:p>
    <w:p>
      <w:pPr>
        <w:pStyle w:val="69"/>
        <w:tabs>
          <w:tab w:val="clear" w:pos="709"/>
        </w:tabs>
        <w:spacing w:line="400" w:lineRule="exact"/>
        <w:rPr>
          <w:rFonts w:cs="微软雅黑"/>
          <w:color w:val="000000"/>
        </w:rPr>
      </w:pPr>
      <w:r>
        <w:rPr>
          <w:rFonts w:hint="eastAsia"/>
        </w:rPr>
        <w:t>报价范围、电子</w:t>
      </w:r>
      <w:r>
        <w:rPr>
          <w:rFonts w:hint="eastAsia" w:cs="微软雅黑"/>
          <w:color w:val="000000"/>
        </w:rPr>
        <w:t>响应文件的语言和计量单位</w:t>
      </w:r>
    </w:p>
    <w:p>
      <w:pPr>
        <w:pStyle w:val="69"/>
        <w:numPr>
          <w:ilvl w:val="1"/>
          <w:numId w:val="2"/>
        </w:numPr>
        <w:snapToGrid w:val="0"/>
        <w:spacing w:line="400" w:lineRule="exact"/>
        <w:rPr>
          <w:rFonts w:cs="微软雅黑"/>
        </w:rPr>
      </w:pPr>
      <w:r>
        <w:rPr>
          <w:rFonts w:hint="eastAsia"/>
        </w:rPr>
        <w:t>报价人可以对磋商文件的其中一包或几包或全部包进行报价，但报价须包含一包中采购需求所列的全部内容，不得将一包中的内容拆开报价，拆开报价的，作无效报价处理。</w:t>
      </w:r>
    </w:p>
    <w:p>
      <w:pPr>
        <w:pStyle w:val="69"/>
        <w:numPr>
          <w:ilvl w:val="1"/>
          <w:numId w:val="2"/>
        </w:numPr>
        <w:snapToGrid w:val="0"/>
        <w:spacing w:line="400" w:lineRule="exact"/>
        <w:rPr>
          <w:rFonts w:cs="微软雅黑"/>
        </w:rPr>
      </w:pPr>
      <w:r>
        <w:rPr>
          <w:rFonts w:hint="eastAsia" w:cs="微软雅黑"/>
        </w:rPr>
        <w:t>报价人提交的电子响应文件（包括技术文件和资料、图纸中的说明）以及报价人与交易中心就有关磋商的所有来往函电均应使用中文简体字。</w:t>
      </w:r>
    </w:p>
    <w:p>
      <w:pPr>
        <w:pStyle w:val="69"/>
        <w:numPr>
          <w:ilvl w:val="1"/>
          <w:numId w:val="2"/>
        </w:numPr>
        <w:snapToGrid w:val="0"/>
        <w:spacing w:line="400" w:lineRule="exact"/>
        <w:rPr>
          <w:rFonts w:cs="微软雅黑"/>
        </w:rPr>
      </w:pPr>
      <w:r>
        <w:rPr>
          <w:rFonts w:hint="eastAsia" w:cs="微软雅黑"/>
        </w:rPr>
        <w:t>电子响应文件所使用的计量单位，应使用国家法定计量单位。</w:t>
      </w:r>
    </w:p>
    <w:p>
      <w:pPr>
        <w:spacing w:line="400" w:lineRule="exact"/>
        <w:rPr>
          <w:rFonts w:ascii="宋体" w:hAnsi="宋体" w:cs="微软雅黑"/>
          <w:color w:val="000000"/>
          <w:sz w:val="21"/>
          <w:szCs w:val="21"/>
        </w:rPr>
      </w:pPr>
    </w:p>
    <w:p>
      <w:pPr>
        <w:pStyle w:val="69"/>
        <w:tabs>
          <w:tab w:val="clear" w:pos="709"/>
        </w:tabs>
        <w:snapToGrid w:val="0"/>
        <w:spacing w:line="400" w:lineRule="exact"/>
        <w:rPr>
          <w:rFonts w:cs="微软雅黑"/>
        </w:rPr>
      </w:pPr>
      <w:r>
        <w:rPr>
          <w:rFonts w:hint="eastAsia" w:cs="微软雅黑"/>
        </w:rPr>
        <w:t>电子响应文件的组成及相关内容要求</w:t>
      </w:r>
    </w:p>
    <w:p>
      <w:pPr>
        <w:pStyle w:val="69"/>
        <w:numPr>
          <w:ilvl w:val="1"/>
          <w:numId w:val="2"/>
        </w:numPr>
        <w:spacing w:line="400" w:lineRule="exact"/>
        <w:rPr>
          <w:rFonts w:cs="微软雅黑"/>
          <w:color w:val="000000"/>
        </w:rPr>
      </w:pPr>
      <w:r>
        <w:rPr>
          <w:rFonts w:hint="eastAsia" w:cs="微软雅黑"/>
          <w:color w:val="000000"/>
        </w:rPr>
        <w:t>报价人应详细阅读磋商文件的全部内容。磋商文件中所有带*条款均为实质性响应条款，电子响应文件须完全响应，未实质响应的，作无效电子响应文件处理。</w:t>
      </w:r>
    </w:p>
    <w:p>
      <w:pPr>
        <w:pStyle w:val="69"/>
        <w:numPr>
          <w:ilvl w:val="1"/>
          <w:numId w:val="2"/>
        </w:numPr>
        <w:snapToGrid w:val="0"/>
        <w:spacing w:line="400" w:lineRule="exact"/>
        <w:rPr>
          <w:rFonts w:cs="微软雅黑"/>
        </w:rPr>
      </w:pPr>
      <w:r>
        <w:rPr>
          <w:rFonts w:hint="eastAsia" w:cs="微软雅黑"/>
        </w:rPr>
        <w:t>电子响应文件分由资格部分和技术部分组成。</w:t>
      </w:r>
    </w:p>
    <w:p>
      <w:pPr>
        <w:snapToGrid w:val="0"/>
        <w:spacing w:line="400" w:lineRule="exact"/>
        <w:ind w:left="720" w:leftChars="300"/>
        <w:rPr>
          <w:rFonts w:ascii="宋体" w:hAnsi="宋体" w:cs="微软雅黑"/>
          <w:sz w:val="21"/>
          <w:szCs w:val="21"/>
        </w:rPr>
      </w:pPr>
      <w:r>
        <w:rPr>
          <w:rFonts w:hint="eastAsia" w:ascii="宋体" w:hAnsi="宋体" w:cs="微软雅黑"/>
          <w:sz w:val="21"/>
          <w:szCs w:val="21"/>
        </w:rPr>
        <w:t>资格部分指报价人提交的证明其有资格参加磋商和成交后有能力履行合同的文件。技术部分指报价人提交的能够证明报价人提供的货物及服务符合磋商文件规定的文件。本次磋商，报价人应按报价人须知前附表</w:t>
      </w:r>
      <w:r>
        <w:rPr>
          <w:rFonts w:hint="eastAsia" w:ascii="宋体" w:hAnsi="宋体" w:cs="微软雅黑"/>
          <w:sz w:val="21"/>
          <w:szCs w:val="21"/>
          <w:u w:val="single"/>
        </w:rPr>
        <w:t>第二至三条</w:t>
      </w:r>
      <w:r>
        <w:rPr>
          <w:rFonts w:hint="eastAsia" w:ascii="宋体" w:hAnsi="宋体" w:cs="微软雅黑"/>
          <w:sz w:val="21"/>
          <w:szCs w:val="21"/>
        </w:rPr>
        <w:t>规定提交资格、技术部分文件和需要报价人自行编写的其他文件（具体填写要求详见磋商文件</w:t>
      </w:r>
      <w:r>
        <w:rPr>
          <w:rFonts w:hint="eastAsia" w:ascii="宋体" w:hAnsi="宋体" w:cs="微软雅黑"/>
          <w:sz w:val="21"/>
          <w:szCs w:val="21"/>
          <w:u w:val="single"/>
        </w:rPr>
        <w:t>第七部分 电子响应文件格式</w:t>
      </w:r>
      <w:r>
        <w:rPr>
          <w:rFonts w:hint="eastAsia" w:ascii="宋体" w:hAnsi="宋体" w:cs="微软雅黑"/>
          <w:sz w:val="21"/>
          <w:szCs w:val="21"/>
        </w:rPr>
        <w:t>）。</w:t>
      </w:r>
      <w:r>
        <w:rPr>
          <w:rFonts w:hint="eastAsia" w:ascii="宋体" w:hAnsi="宋体" w:cs="微软雅黑"/>
          <w:sz w:val="21"/>
          <w:szCs w:val="21"/>
        </w:rPr>
        <w:tab/>
      </w:r>
      <w:r>
        <w:rPr>
          <w:rFonts w:hint="eastAsia" w:ascii="宋体" w:hAnsi="宋体" w:cs="微软雅黑"/>
          <w:sz w:val="21"/>
          <w:szCs w:val="21"/>
        </w:rPr>
        <w:t>上述的相关文件，可以是文字资料、图纸和数据。</w:t>
      </w:r>
    </w:p>
    <w:p>
      <w:pPr>
        <w:pStyle w:val="69"/>
        <w:numPr>
          <w:ilvl w:val="1"/>
          <w:numId w:val="2"/>
        </w:numPr>
        <w:snapToGrid w:val="0"/>
        <w:spacing w:line="400" w:lineRule="exact"/>
        <w:rPr>
          <w:rFonts w:cs="微软雅黑"/>
        </w:rPr>
      </w:pPr>
      <w:r>
        <w:rPr>
          <w:rFonts w:hint="eastAsia" w:cs="微软雅黑"/>
        </w:rPr>
        <w:t>电子响应文件按照磋商文件</w:t>
      </w:r>
      <w:r>
        <w:rPr>
          <w:rFonts w:hint="eastAsia" w:cs="微软雅黑"/>
          <w:u w:val="single"/>
        </w:rPr>
        <w:t>第二部分 报价人须知前附表及第七部分 响应文件格式</w:t>
      </w:r>
      <w:r>
        <w:rPr>
          <w:rFonts w:hint="eastAsia" w:cs="微软雅黑"/>
        </w:rPr>
        <w:t>规定的顺序和格式，统一编码后制作生成PDF文件，按照磋商文件要求上传提交。</w:t>
      </w:r>
    </w:p>
    <w:p>
      <w:pPr>
        <w:pStyle w:val="69"/>
        <w:numPr>
          <w:ilvl w:val="1"/>
          <w:numId w:val="2"/>
        </w:numPr>
        <w:spacing w:line="400" w:lineRule="exact"/>
        <w:rPr>
          <w:rFonts w:cs="微软雅黑"/>
        </w:rPr>
      </w:pPr>
      <w:r>
        <w:rPr>
          <w:rFonts w:hint="eastAsia" w:cs="微软雅黑"/>
        </w:rPr>
        <w:t>对于磋商文件中提及的复印件要求，照片件、扫描件、影印件、截图件等与其具有同等效力。</w:t>
      </w:r>
    </w:p>
    <w:p>
      <w:pPr>
        <w:pStyle w:val="69"/>
        <w:numPr>
          <w:ilvl w:val="1"/>
          <w:numId w:val="2"/>
        </w:numPr>
        <w:spacing w:line="400" w:lineRule="exact"/>
        <w:rPr>
          <w:rFonts w:cs="微软雅黑"/>
          <w:color w:val="000000"/>
        </w:rPr>
      </w:pPr>
      <w:r>
        <w:rPr>
          <w:rFonts w:hint="eastAsia" w:cs="微软雅黑"/>
          <w:color w:val="000000"/>
        </w:rPr>
        <w:t>电子响应文件中所提供的资料均应真实有效，无效的文件视为未提供。</w:t>
      </w:r>
    </w:p>
    <w:p>
      <w:pPr>
        <w:pStyle w:val="69"/>
        <w:numPr>
          <w:ilvl w:val="0"/>
          <w:numId w:val="0"/>
        </w:numPr>
        <w:spacing w:line="400" w:lineRule="exact"/>
        <w:ind w:left="709"/>
        <w:rPr>
          <w:rFonts w:cs="微软雅黑"/>
        </w:rPr>
      </w:pPr>
    </w:p>
    <w:p>
      <w:pPr>
        <w:pStyle w:val="69"/>
        <w:tabs>
          <w:tab w:val="clear" w:pos="709"/>
        </w:tabs>
        <w:snapToGrid w:val="0"/>
        <w:spacing w:line="400" w:lineRule="exact"/>
        <w:rPr>
          <w:rFonts w:cs="微软雅黑"/>
        </w:rPr>
      </w:pPr>
      <w:r>
        <w:rPr>
          <w:rFonts w:hint="eastAsia" w:cs="微软雅黑"/>
        </w:rPr>
        <w:t>报价</w:t>
      </w:r>
    </w:p>
    <w:p>
      <w:pPr>
        <w:numPr>
          <w:ilvl w:val="0"/>
          <w:numId w:val="14"/>
        </w:numPr>
        <w:snapToGrid w:val="0"/>
        <w:spacing w:line="400" w:lineRule="exact"/>
        <w:rPr>
          <w:rFonts w:ascii="宋体" w:hAnsi="宋体" w:cs="微软雅黑"/>
          <w:sz w:val="21"/>
          <w:szCs w:val="21"/>
        </w:rPr>
      </w:pPr>
      <w:r>
        <w:rPr>
          <w:rFonts w:hint="eastAsia" w:ascii="宋体" w:hAnsi="宋体" w:cs="微软雅黑"/>
          <w:sz w:val="21"/>
          <w:szCs w:val="21"/>
        </w:rPr>
        <w:t>所有报价无特殊要求的均以人民币元为计算单位。</w:t>
      </w:r>
    </w:p>
    <w:p>
      <w:pPr>
        <w:numPr>
          <w:ilvl w:val="0"/>
          <w:numId w:val="14"/>
        </w:numPr>
        <w:snapToGrid w:val="0"/>
        <w:spacing w:line="400" w:lineRule="exact"/>
        <w:rPr>
          <w:rFonts w:ascii="宋体" w:hAnsi="宋体" w:cs="微软雅黑"/>
          <w:b/>
          <w:sz w:val="21"/>
          <w:szCs w:val="21"/>
        </w:rPr>
      </w:pPr>
      <w:r>
        <w:rPr>
          <w:rFonts w:hint="eastAsia" w:ascii="宋体" w:hAnsi="宋体" w:cs="微软雅黑"/>
          <w:b/>
          <w:sz w:val="21"/>
          <w:szCs w:val="21"/>
        </w:rPr>
        <w:t>采购人不得向供应商索要或者接受其给予的赠品、回扣或者与采购无关的其他商品、服务。</w:t>
      </w:r>
    </w:p>
    <w:p>
      <w:pPr>
        <w:numPr>
          <w:ilvl w:val="0"/>
          <w:numId w:val="14"/>
        </w:numPr>
        <w:snapToGrid w:val="0"/>
        <w:spacing w:line="400" w:lineRule="exact"/>
        <w:rPr>
          <w:rFonts w:ascii="宋体" w:hAnsi="宋体" w:cs="微软雅黑"/>
          <w:b/>
          <w:sz w:val="21"/>
          <w:szCs w:val="21"/>
        </w:rPr>
      </w:pPr>
      <w:r>
        <w:rPr>
          <w:rFonts w:hint="eastAsia" w:ascii="宋体" w:hAnsi="宋体" w:cs="微软雅黑"/>
          <w:b/>
          <w:sz w:val="21"/>
          <w:szCs w:val="21"/>
        </w:rPr>
        <w:t>请报价人根据采购需求在电子投标客户端中自行编制报价，填报的分项报价和总价均不得为零、为空，否则作无效电子响应文件处理。</w:t>
      </w:r>
    </w:p>
    <w:p>
      <w:pPr>
        <w:numPr>
          <w:ilvl w:val="0"/>
          <w:numId w:val="14"/>
        </w:numPr>
        <w:snapToGrid w:val="0"/>
        <w:spacing w:line="400" w:lineRule="exact"/>
        <w:rPr>
          <w:rFonts w:ascii="宋体" w:hAnsi="宋体" w:cs="微软雅黑"/>
          <w:sz w:val="21"/>
          <w:szCs w:val="21"/>
        </w:rPr>
      </w:pPr>
      <w:r>
        <w:rPr>
          <w:rFonts w:hint="eastAsia" w:ascii="宋体" w:hAnsi="宋体" w:cs="微软雅黑"/>
          <w:sz w:val="21"/>
          <w:szCs w:val="21"/>
        </w:rPr>
        <w:t>本项目所涉及的运输、施工、安装、集成、测评、测试、调试、验收、培训、备品和工具、保险、售后服务、税款、质检、行政许可及相关证书等费用均包含在报价中。</w:t>
      </w:r>
    </w:p>
    <w:p>
      <w:pPr>
        <w:numPr>
          <w:ilvl w:val="0"/>
          <w:numId w:val="14"/>
        </w:numPr>
        <w:snapToGrid w:val="0"/>
        <w:spacing w:line="400" w:lineRule="exact"/>
        <w:rPr>
          <w:rFonts w:ascii="宋体" w:hAnsi="宋体" w:cs="微软雅黑"/>
          <w:sz w:val="21"/>
          <w:szCs w:val="21"/>
        </w:rPr>
      </w:pPr>
      <w:r>
        <w:rPr>
          <w:rFonts w:hint="eastAsia" w:ascii="宋体" w:hAnsi="宋体" w:cs="微软雅黑"/>
          <w:bCs/>
          <w:sz w:val="21"/>
          <w:szCs w:val="21"/>
        </w:rPr>
        <w:t>本次磋商不接受可选择或可调整的方案和报价，任何有选择的或可调整的方案和报价将被视为非实质性响应报价而作无效电子响应文件处理。</w:t>
      </w:r>
    </w:p>
    <w:p>
      <w:pPr>
        <w:numPr>
          <w:ilvl w:val="0"/>
          <w:numId w:val="14"/>
        </w:numPr>
        <w:snapToGrid w:val="0"/>
        <w:spacing w:line="400" w:lineRule="exact"/>
        <w:rPr>
          <w:rFonts w:ascii="宋体" w:hAnsi="宋体" w:cs="微软雅黑"/>
          <w:bCs/>
          <w:sz w:val="21"/>
          <w:szCs w:val="21"/>
        </w:rPr>
      </w:pPr>
      <w:r>
        <w:rPr>
          <w:rFonts w:hint="eastAsia" w:ascii="宋体" w:hAnsi="宋体" w:cs="微软雅黑"/>
          <w:b/>
          <w:sz w:val="21"/>
          <w:szCs w:val="21"/>
        </w:rPr>
        <w:t>磋商小组认为报价人的报价明显低于其他通过符合性审查报价人的报价，有可能影响产品质量或者不能诚信履约的，应当要求其在磋商现场合理的时间内提供书面说明，必要时提交相关证明材料；报价人不能证明其报价合理性的，磋商小组应当将其作为无效电子响应文件处理。</w:t>
      </w:r>
    </w:p>
    <w:p>
      <w:pPr>
        <w:numPr>
          <w:ilvl w:val="0"/>
          <w:numId w:val="14"/>
        </w:numPr>
        <w:snapToGrid w:val="0"/>
        <w:spacing w:line="400" w:lineRule="exact"/>
        <w:rPr>
          <w:rFonts w:ascii="宋体" w:hAnsi="宋体" w:cs="微软雅黑"/>
          <w:bCs/>
          <w:sz w:val="21"/>
          <w:szCs w:val="21"/>
        </w:rPr>
      </w:pPr>
      <w:r>
        <w:rPr>
          <w:rFonts w:hint="eastAsia" w:ascii="宋体" w:hAnsi="宋体" w:cs="微软雅黑"/>
          <w:bCs/>
          <w:sz w:val="21"/>
          <w:szCs w:val="21"/>
        </w:rPr>
        <w:t>最低报价不能作为成交的保证。</w:t>
      </w:r>
    </w:p>
    <w:p>
      <w:pPr>
        <w:spacing w:line="400" w:lineRule="exact"/>
        <w:rPr>
          <w:rFonts w:ascii="宋体" w:hAnsi="宋体" w:cs="微软雅黑"/>
          <w:color w:val="000000"/>
          <w:sz w:val="21"/>
          <w:szCs w:val="21"/>
        </w:rPr>
      </w:pPr>
    </w:p>
    <w:p>
      <w:pPr>
        <w:pStyle w:val="69"/>
        <w:tabs>
          <w:tab w:val="clear" w:pos="709"/>
        </w:tabs>
        <w:spacing w:line="400" w:lineRule="exact"/>
        <w:rPr>
          <w:rFonts w:cs="微软雅黑"/>
          <w:color w:val="000000"/>
        </w:rPr>
      </w:pPr>
      <w:r>
        <w:rPr>
          <w:rFonts w:hint="eastAsia" w:cs="微软雅黑"/>
          <w:color w:val="000000"/>
        </w:rPr>
        <w:t>电子响应文件的有效期</w:t>
      </w:r>
    </w:p>
    <w:p>
      <w:pPr>
        <w:pStyle w:val="69"/>
        <w:numPr>
          <w:ilvl w:val="1"/>
          <w:numId w:val="2"/>
        </w:numPr>
        <w:spacing w:line="400" w:lineRule="exact"/>
        <w:rPr>
          <w:rFonts w:cs="微软雅黑"/>
        </w:rPr>
      </w:pPr>
      <w:r>
        <w:rPr>
          <w:rFonts w:hint="eastAsia" w:cs="微软雅黑"/>
          <w:color w:val="000000"/>
        </w:rPr>
        <w:t>本项目电子响应文件的有效期详见报价人须知前附</w:t>
      </w:r>
      <w:r>
        <w:rPr>
          <w:rFonts w:hint="eastAsia" w:cs="微软雅黑"/>
        </w:rPr>
        <w:t>表</w:t>
      </w:r>
      <w:r>
        <w:rPr>
          <w:rFonts w:hint="eastAsia" w:cs="微软雅黑"/>
          <w:u w:val="single"/>
        </w:rPr>
        <w:t>第十条</w:t>
      </w:r>
      <w:r>
        <w:rPr>
          <w:rFonts w:hint="eastAsia" w:cs="微软雅黑"/>
          <w:color w:val="000000"/>
        </w:rPr>
        <w:t>。有效期短于该规定期限</w:t>
      </w:r>
      <w:r>
        <w:rPr>
          <w:rFonts w:hint="eastAsia" w:cs="微软雅黑"/>
        </w:rPr>
        <w:t>的报价无效。</w:t>
      </w:r>
    </w:p>
    <w:p>
      <w:pPr>
        <w:pStyle w:val="69"/>
        <w:numPr>
          <w:ilvl w:val="1"/>
          <w:numId w:val="2"/>
        </w:numPr>
        <w:spacing w:line="400" w:lineRule="exact"/>
        <w:rPr>
          <w:rFonts w:cs="微软雅黑"/>
          <w:color w:val="000000"/>
        </w:rPr>
      </w:pPr>
      <w:r>
        <w:rPr>
          <w:rFonts w:hint="eastAsia" w:cs="微软雅黑"/>
          <w:color w:val="000000"/>
        </w:rPr>
        <w:t>交易中心可根据实际情况，在电子响应文件有效期截止之前，征询报价人是否同意延长电子响应文件的有效期，报价人同意延长的须作出书面声明。在延长的电子响应文件有效期内，报价人将不会被要求和允许修正其报价。</w:t>
      </w:r>
    </w:p>
    <w:p>
      <w:pPr>
        <w:spacing w:line="400" w:lineRule="exact"/>
        <w:ind w:left="718" w:hanging="718" w:hangingChars="342"/>
        <w:rPr>
          <w:rFonts w:ascii="宋体" w:hAnsi="宋体" w:cs="微软雅黑"/>
          <w:color w:val="000000"/>
          <w:sz w:val="21"/>
          <w:szCs w:val="21"/>
        </w:rPr>
      </w:pPr>
    </w:p>
    <w:p>
      <w:pPr>
        <w:pStyle w:val="69"/>
        <w:tabs>
          <w:tab w:val="clear" w:pos="709"/>
        </w:tabs>
        <w:spacing w:line="400" w:lineRule="exact"/>
        <w:rPr>
          <w:rFonts w:cs="微软雅黑"/>
          <w:color w:val="000000"/>
        </w:rPr>
      </w:pPr>
      <w:r>
        <w:rPr>
          <w:rFonts w:hint="eastAsia" w:cs="微软雅黑"/>
          <w:color w:val="000000"/>
        </w:rPr>
        <w:t>电子响应文件的签署及其他规定</w:t>
      </w:r>
    </w:p>
    <w:p>
      <w:pPr>
        <w:pStyle w:val="69"/>
        <w:numPr>
          <w:ilvl w:val="1"/>
          <w:numId w:val="2"/>
        </w:numPr>
        <w:spacing w:line="400" w:lineRule="exact"/>
        <w:rPr>
          <w:rFonts w:cs="微软雅黑"/>
          <w:color w:val="000000"/>
        </w:rPr>
      </w:pPr>
      <w:r>
        <w:rPr>
          <w:rFonts w:hint="eastAsia" w:cs="微软雅黑"/>
          <w:color w:val="000000"/>
        </w:rPr>
        <w:t>组成电子响应文件的各项文件均应遵守本条。</w:t>
      </w:r>
    </w:p>
    <w:p>
      <w:pPr>
        <w:pStyle w:val="69"/>
        <w:numPr>
          <w:ilvl w:val="1"/>
          <w:numId w:val="2"/>
        </w:numPr>
        <w:spacing w:line="400" w:lineRule="exact"/>
        <w:rPr>
          <w:rFonts w:cs="微软雅黑"/>
          <w:color w:val="000000"/>
        </w:rPr>
      </w:pPr>
      <w:r>
        <w:rPr>
          <w:rFonts w:hint="eastAsia" w:cs="微软雅黑"/>
          <w:color w:val="000000"/>
        </w:rPr>
        <w:t>报价人须根据磋商文件要求签字或加盖报价人电子签章。</w:t>
      </w:r>
    </w:p>
    <w:p>
      <w:pPr>
        <w:pStyle w:val="69"/>
        <w:numPr>
          <w:ilvl w:val="1"/>
          <w:numId w:val="2"/>
        </w:numPr>
        <w:spacing w:line="400" w:lineRule="exact"/>
        <w:rPr>
          <w:rFonts w:cs="微软雅黑"/>
          <w:b/>
          <w:color w:val="FF0000"/>
        </w:rPr>
      </w:pPr>
      <w:r>
        <w:rPr>
          <w:rFonts w:hint="eastAsia" w:cs="微软雅黑"/>
          <w:b/>
          <w:color w:val="FF0000"/>
        </w:rPr>
        <w:t>本磋商文件中所要求加盖的报价人公章是指在电子响应文件中使用CA数字证书加盖与报价人名称全称相一致的“行政公章”的</w:t>
      </w:r>
      <w:r>
        <w:rPr>
          <w:rFonts w:hint="eastAsia" w:cs="微软雅黑"/>
          <w:b/>
          <w:color w:val="FF0000"/>
          <w:u w:val="single"/>
        </w:rPr>
        <w:t>电子签章</w:t>
      </w:r>
      <w:r>
        <w:rPr>
          <w:rFonts w:hint="eastAsia" w:cs="微软雅黑"/>
          <w:b/>
          <w:color w:val="FF0000"/>
        </w:rPr>
        <w:t>，不得加盖其它“合同专用章、投标专用章、财务专用章”等非行政公章；签字是指签字或名章。不符合本条规定的盖章为无效盖章。</w:t>
      </w:r>
    </w:p>
    <w:p>
      <w:pPr>
        <w:spacing w:line="400" w:lineRule="exact"/>
        <w:ind w:left="718" w:hanging="718" w:hangingChars="342"/>
        <w:rPr>
          <w:rFonts w:ascii="宋体" w:hAnsi="宋体" w:cs="微软雅黑"/>
          <w:color w:val="000000"/>
          <w:sz w:val="21"/>
          <w:szCs w:val="21"/>
        </w:rPr>
      </w:pPr>
    </w:p>
    <w:p>
      <w:pPr>
        <w:pStyle w:val="4"/>
        <w:numPr>
          <w:ilvl w:val="0"/>
          <w:numId w:val="12"/>
        </w:numPr>
        <w:spacing w:before="0" w:after="120" w:line="400" w:lineRule="exact"/>
        <w:ind w:left="238"/>
        <w:rPr>
          <w:rFonts w:ascii="宋体" w:hAnsi="宋体" w:eastAsia="宋体" w:cs="微软雅黑"/>
          <w:bCs w:val="0"/>
          <w:sz w:val="21"/>
          <w:szCs w:val="21"/>
        </w:rPr>
      </w:pPr>
      <w:bookmarkStart w:id="41" w:name="_Toc328815995"/>
      <w:r>
        <w:rPr>
          <w:rFonts w:hint="eastAsia" w:ascii="宋体" w:hAnsi="宋体" w:eastAsia="宋体" w:cs="微软雅黑"/>
          <w:bCs w:val="0"/>
          <w:sz w:val="21"/>
          <w:szCs w:val="21"/>
        </w:rPr>
        <w:t>电子响应文件的</w:t>
      </w:r>
      <w:bookmarkEnd w:id="41"/>
      <w:r>
        <w:rPr>
          <w:rFonts w:hint="eastAsia" w:ascii="宋体" w:hAnsi="宋体" w:eastAsia="宋体" w:cs="微软雅黑"/>
          <w:bCs w:val="0"/>
          <w:sz w:val="21"/>
          <w:szCs w:val="21"/>
        </w:rPr>
        <w:t xml:space="preserve">提交     </w:t>
      </w:r>
    </w:p>
    <w:p>
      <w:pPr>
        <w:pStyle w:val="69"/>
        <w:tabs>
          <w:tab w:val="clear" w:pos="709"/>
        </w:tabs>
        <w:spacing w:line="400" w:lineRule="exact"/>
        <w:rPr>
          <w:rFonts w:cs="微软雅黑"/>
          <w:color w:val="000000"/>
        </w:rPr>
      </w:pPr>
      <w:r>
        <w:rPr>
          <w:rFonts w:hint="eastAsia" w:cs="微软雅黑"/>
          <w:color w:val="000000"/>
        </w:rPr>
        <w:t>电子响应文件的制作和上传</w:t>
      </w:r>
    </w:p>
    <w:p>
      <w:pPr>
        <w:pStyle w:val="69"/>
        <w:numPr>
          <w:ilvl w:val="0"/>
          <w:numId w:val="0"/>
        </w:numPr>
        <w:spacing w:line="400" w:lineRule="exact"/>
        <w:ind w:left="709"/>
        <w:rPr>
          <w:rFonts w:cs="微软雅黑"/>
          <w:color w:val="000000"/>
        </w:rPr>
      </w:pPr>
      <w:r>
        <w:rPr>
          <w:rFonts w:hint="eastAsia" w:cs="微软雅黑"/>
          <w:color w:val="000000"/>
        </w:rPr>
        <w:t>具体说明及要求详见磋商文件第一部分磋商邀请。</w:t>
      </w:r>
    </w:p>
    <w:p>
      <w:pPr>
        <w:spacing w:line="400" w:lineRule="exact"/>
        <w:rPr>
          <w:rFonts w:ascii="宋体" w:hAnsi="宋体" w:cs="微软雅黑"/>
          <w:color w:val="000000"/>
          <w:sz w:val="21"/>
          <w:szCs w:val="21"/>
        </w:rPr>
      </w:pPr>
    </w:p>
    <w:p>
      <w:pPr>
        <w:pStyle w:val="69"/>
        <w:tabs>
          <w:tab w:val="clear" w:pos="709"/>
        </w:tabs>
        <w:spacing w:line="400" w:lineRule="exact"/>
        <w:rPr>
          <w:rFonts w:cs="微软雅黑"/>
          <w:color w:val="000000"/>
        </w:rPr>
      </w:pPr>
      <w:r>
        <w:rPr>
          <w:rFonts w:hint="eastAsia" w:cs="微软雅黑"/>
          <w:color w:val="000000"/>
        </w:rPr>
        <w:t>电子响应文件上传截止时间</w:t>
      </w:r>
    </w:p>
    <w:p>
      <w:pPr>
        <w:pStyle w:val="69"/>
        <w:numPr>
          <w:ilvl w:val="1"/>
          <w:numId w:val="2"/>
        </w:numPr>
        <w:snapToGrid w:val="0"/>
        <w:spacing w:line="400" w:lineRule="exact"/>
        <w:rPr>
          <w:rFonts w:cs="微软雅黑"/>
        </w:rPr>
      </w:pPr>
      <w:r>
        <w:rPr>
          <w:rFonts w:hint="eastAsia" w:cs="微软雅黑"/>
          <w:color w:val="000000"/>
        </w:rPr>
        <w:t>报价人须在磋商文件规定的电子响应文件上传截止时间前在</w:t>
      </w:r>
      <w:r>
        <w:rPr>
          <w:rFonts w:hint="eastAsia" w:cs="微软雅黑"/>
        </w:rPr>
        <w:t>北京市公共资源交易中心政府采购全流程电子化招投标系统</w:t>
      </w:r>
      <w:r>
        <w:rPr>
          <w:rFonts w:hint="eastAsia" w:cs="微软雅黑"/>
          <w:color w:val="000000"/>
        </w:rPr>
        <w:t>上传电子响应文件</w:t>
      </w:r>
      <w:r>
        <w:rPr>
          <w:rFonts w:hint="eastAsia" w:cs="微软雅黑"/>
        </w:rPr>
        <w:t>，否则报价无效。</w:t>
      </w:r>
    </w:p>
    <w:p>
      <w:pPr>
        <w:pStyle w:val="69"/>
        <w:numPr>
          <w:ilvl w:val="0"/>
          <w:numId w:val="0"/>
        </w:numPr>
        <w:tabs>
          <w:tab w:val="left" w:pos="420"/>
        </w:tabs>
        <w:spacing w:line="400" w:lineRule="exact"/>
        <w:rPr>
          <w:rFonts w:cs="微软雅黑"/>
          <w:color w:val="000000"/>
        </w:rPr>
      </w:pPr>
    </w:p>
    <w:p>
      <w:pPr>
        <w:pStyle w:val="69"/>
        <w:tabs>
          <w:tab w:val="clear" w:pos="709"/>
        </w:tabs>
        <w:spacing w:line="400" w:lineRule="exact"/>
        <w:rPr>
          <w:rFonts w:cs="微软雅黑"/>
          <w:color w:val="000000"/>
        </w:rPr>
      </w:pPr>
      <w:r>
        <w:rPr>
          <w:rFonts w:hint="eastAsia" w:cs="微软雅黑"/>
          <w:color w:val="000000"/>
        </w:rPr>
        <w:t>电子响应文件的撤回和撤销</w:t>
      </w:r>
    </w:p>
    <w:p>
      <w:pPr>
        <w:pStyle w:val="69"/>
        <w:numPr>
          <w:ilvl w:val="1"/>
          <w:numId w:val="2"/>
        </w:numPr>
        <w:spacing w:line="400" w:lineRule="exact"/>
        <w:rPr>
          <w:rFonts w:cs="微软雅黑"/>
          <w:color w:val="000000"/>
        </w:rPr>
      </w:pPr>
      <w:r>
        <w:rPr>
          <w:rFonts w:hint="eastAsia" w:cs="微软雅黑"/>
          <w:color w:val="000000"/>
        </w:rPr>
        <w:t>在电子响应文件上传截止时间前，报价人可登录</w:t>
      </w:r>
      <w:r>
        <w:rPr>
          <w:rFonts w:hint="eastAsia" w:cs="微软雅黑"/>
        </w:rPr>
        <w:t>北京市公共资源交易中心政府采购全流程电子化招投标系统</w:t>
      </w:r>
      <w:r>
        <w:rPr>
          <w:rFonts w:hint="eastAsia" w:cs="微软雅黑"/>
          <w:color w:val="000000"/>
        </w:rPr>
        <w:t>对所上传的电子响应文件在进行撤回或重新上传。</w:t>
      </w:r>
    </w:p>
    <w:p>
      <w:pPr>
        <w:pStyle w:val="69"/>
        <w:numPr>
          <w:ilvl w:val="1"/>
          <w:numId w:val="2"/>
        </w:numPr>
        <w:spacing w:line="400" w:lineRule="exact"/>
        <w:rPr>
          <w:rFonts w:cs="微软雅黑"/>
          <w:color w:val="000000"/>
        </w:rPr>
      </w:pPr>
      <w:r>
        <w:rPr>
          <w:rFonts w:hint="eastAsia" w:cs="微软雅黑"/>
          <w:color w:val="000000"/>
        </w:rPr>
        <w:t>在电子响应文件上传截止时间后，报价人不得在电子响应文件的有效期内撤销其电子响应文件。</w:t>
      </w:r>
    </w:p>
    <w:p>
      <w:pPr>
        <w:pStyle w:val="69"/>
        <w:numPr>
          <w:ilvl w:val="0"/>
          <w:numId w:val="0"/>
        </w:numPr>
        <w:spacing w:line="400" w:lineRule="exact"/>
        <w:rPr>
          <w:rFonts w:cs="微软雅黑"/>
          <w:color w:val="000000"/>
        </w:rPr>
      </w:pPr>
    </w:p>
    <w:p>
      <w:pPr>
        <w:pStyle w:val="4"/>
        <w:numPr>
          <w:ilvl w:val="0"/>
          <w:numId w:val="12"/>
        </w:numPr>
        <w:spacing w:before="0" w:after="120" w:line="400" w:lineRule="exact"/>
        <w:ind w:left="238"/>
        <w:rPr>
          <w:rFonts w:ascii="宋体" w:hAnsi="宋体" w:eastAsia="宋体" w:cs="微软雅黑"/>
          <w:bCs w:val="0"/>
          <w:sz w:val="21"/>
          <w:szCs w:val="21"/>
        </w:rPr>
      </w:pPr>
      <w:r>
        <w:rPr>
          <w:rFonts w:hint="eastAsia" w:ascii="宋体" w:hAnsi="宋体" w:eastAsia="宋体" w:cs="微软雅黑"/>
          <w:bCs w:val="0"/>
          <w:sz w:val="21"/>
          <w:szCs w:val="21"/>
        </w:rPr>
        <w:t xml:space="preserve">电子响应文件解密   </w:t>
      </w:r>
    </w:p>
    <w:p>
      <w:pPr>
        <w:pStyle w:val="69"/>
        <w:tabs>
          <w:tab w:val="clear" w:pos="709"/>
        </w:tabs>
        <w:spacing w:line="400" w:lineRule="exact"/>
        <w:rPr>
          <w:rFonts w:cs="微软雅黑"/>
          <w:color w:val="000000"/>
        </w:rPr>
      </w:pPr>
      <w:r>
        <w:rPr>
          <w:rFonts w:hint="eastAsia" w:cs="微软雅黑"/>
          <w:color w:val="000000"/>
        </w:rPr>
        <w:t>解密</w:t>
      </w:r>
    </w:p>
    <w:p>
      <w:pPr>
        <w:pStyle w:val="69"/>
        <w:numPr>
          <w:ilvl w:val="1"/>
          <w:numId w:val="2"/>
        </w:numPr>
        <w:spacing w:line="400" w:lineRule="exact"/>
        <w:rPr>
          <w:rFonts w:cs="微软雅黑"/>
          <w:color w:val="000000"/>
        </w:rPr>
      </w:pPr>
      <w:r>
        <w:rPr>
          <w:rFonts w:hint="eastAsia" w:cs="微软雅黑"/>
        </w:rPr>
        <w:t>本项目采用远程</w:t>
      </w:r>
      <w:r>
        <w:rPr>
          <w:rFonts w:hint="eastAsia" w:cs="微软雅黑"/>
          <w:b/>
        </w:rPr>
        <w:t>电子解密方式</w:t>
      </w:r>
      <w:r>
        <w:rPr>
          <w:rFonts w:hint="eastAsia" w:cs="微软雅黑"/>
        </w:rPr>
        <w:t>。报价人须在制作上传本项目电子响应文件的计算机设备上，使用自身CA数字证书登录北京市公共资源交易中心政府采购全流程电子化招投标系统，并在规定的解密截止时间内对其上传的电子响应文件进行</w:t>
      </w:r>
      <w:r>
        <w:rPr>
          <w:rFonts w:hint="eastAsia" w:cs="微软雅黑"/>
          <w:b/>
        </w:rPr>
        <w:t>自行解密。</w:t>
      </w:r>
    </w:p>
    <w:p>
      <w:pPr>
        <w:pStyle w:val="69"/>
        <w:numPr>
          <w:ilvl w:val="0"/>
          <w:numId w:val="0"/>
        </w:numPr>
        <w:spacing w:line="400" w:lineRule="exact"/>
        <w:ind w:left="709"/>
        <w:rPr>
          <w:rFonts w:cs="微软雅黑"/>
        </w:rPr>
      </w:pPr>
      <w:r>
        <w:rPr>
          <w:rFonts w:hint="eastAsia" w:cs="微软雅黑"/>
        </w:rPr>
        <w:t>注：请报价人确认已将负责解密的工作人员联系方式发送至交易中心指定邮箱并保持电话畅通。</w:t>
      </w:r>
    </w:p>
    <w:p>
      <w:pPr>
        <w:pStyle w:val="69"/>
        <w:numPr>
          <w:ilvl w:val="1"/>
          <w:numId w:val="2"/>
        </w:numPr>
        <w:spacing w:line="400" w:lineRule="exact"/>
        <w:rPr>
          <w:rFonts w:cs="微软雅黑"/>
          <w:color w:val="000000"/>
        </w:rPr>
      </w:pPr>
      <w:r>
        <w:rPr>
          <w:rFonts w:hint="eastAsia" w:cs="微软雅黑"/>
          <w:color w:val="000000"/>
        </w:rPr>
        <w:t>在规定的解密截止时间内，如所有报价人均自行解密成功，则解密时间自动停止进入展示报价人名称环节；如有报价人未自行解密成功，则解密时间倒计时至截止时间后进入展示报价人名称环节。</w:t>
      </w:r>
    </w:p>
    <w:p>
      <w:pPr>
        <w:pStyle w:val="69"/>
        <w:numPr>
          <w:ilvl w:val="1"/>
          <w:numId w:val="2"/>
        </w:numPr>
        <w:spacing w:line="400" w:lineRule="exact"/>
        <w:rPr>
          <w:rFonts w:cs="微软雅黑"/>
          <w:color w:val="000000"/>
        </w:rPr>
      </w:pPr>
      <w:r>
        <w:rPr>
          <w:rFonts w:hint="eastAsia" w:cs="微软雅黑"/>
          <w:color w:val="000000"/>
        </w:rPr>
        <w:t>解密程序结束后，有效报价人数量符合法律规定的，将在系统内展示所有解密成功的报价人名称。</w:t>
      </w:r>
    </w:p>
    <w:p>
      <w:pPr>
        <w:pStyle w:val="69"/>
        <w:numPr>
          <w:ilvl w:val="1"/>
          <w:numId w:val="2"/>
        </w:numPr>
        <w:spacing w:line="400" w:lineRule="exact"/>
        <w:rPr>
          <w:rFonts w:cs="微软雅黑"/>
          <w:color w:val="000000"/>
        </w:rPr>
      </w:pPr>
      <w:r>
        <w:rPr>
          <w:rFonts w:hint="eastAsia" w:cs="微软雅黑"/>
          <w:color w:val="000000"/>
        </w:rPr>
        <w:t>到规定的解密截止时间，如部分报价人未进行自行解密、未解密成功，该报价人的电子响应文件作无效响应处理。</w:t>
      </w:r>
    </w:p>
    <w:p>
      <w:pPr>
        <w:pStyle w:val="69"/>
        <w:numPr>
          <w:ilvl w:val="1"/>
          <w:numId w:val="2"/>
        </w:numPr>
        <w:spacing w:line="400" w:lineRule="exact"/>
        <w:rPr>
          <w:rFonts w:cs="微软雅黑"/>
          <w:color w:val="000000"/>
        </w:rPr>
      </w:pPr>
      <w:r>
        <w:rPr>
          <w:rFonts w:hint="eastAsia" w:cs="微软雅黑"/>
          <w:color w:val="000000"/>
        </w:rPr>
        <w:t>到规定的解密截止时间，如所有报价人的电子响应文件均无法自行解密成功的，该项目将暂停解密，另行通知解密时间。暂停期间，所有报价人无法修改或重新上传报价和电子响应文件。</w:t>
      </w:r>
    </w:p>
    <w:p>
      <w:pPr>
        <w:pStyle w:val="69"/>
        <w:numPr>
          <w:ilvl w:val="0"/>
          <w:numId w:val="0"/>
        </w:numPr>
        <w:spacing w:line="400" w:lineRule="exact"/>
        <w:rPr>
          <w:rFonts w:cs="微软雅黑"/>
          <w:color w:val="000000"/>
        </w:rPr>
      </w:pPr>
    </w:p>
    <w:p>
      <w:pPr>
        <w:pStyle w:val="4"/>
        <w:numPr>
          <w:ilvl w:val="0"/>
          <w:numId w:val="12"/>
        </w:numPr>
        <w:spacing w:before="0" w:after="120" w:line="400" w:lineRule="exact"/>
        <w:ind w:left="238"/>
        <w:rPr>
          <w:rFonts w:ascii="宋体" w:hAnsi="宋体" w:eastAsia="宋体" w:cs="微软雅黑"/>
          <w:bCs w:val="0"/>
          <w:sz w:val="21"/>
          <w:szCs w:val="21"/>
        </w:rPr>
      </w:pPr>
      <w:r>
        <w:rPr>
          <w:rFonts w:hint="eastAsia" w:ascii="宋体" w:hAnsi="宋体" w:eastAsia="宋体" w:cs="微软雅黑"/>
          <w:bCs w:val="0"/>
          <w:sz w:val="21"/>
          <w:szCs w:val="21"/>
        </w:rPr>
        <w:t>磋商和评审</w:t>
      </w:r>
    </w:p>
    <w:p>
      <w:pPr>
        <w:pStyle w:val="69"/>
        <w:tabs>
          <w:tab w:val="clear" w:pos="709"/>
        </w:tabs>
        <w:spacing w:line="400" w:lineRule="exact"/>
        <w:rPr>
          <w:rFonts w:cs="微软雅黑"/>
          <w:color w:val="000000"/>
        </w:rPr>
      </w:pPr>
      <w:r>
        <w:rPr>
          <w:rFonts w:hint="eastAsia" w:cs="微软雅黑"/>
          <w:color w:val="000000"/>
        </w:rPr>
        <w:t>选取评审专家及组建磋商小组</w:t>
      </w:r>
    </w:p>
    <w:p>
      <w:pPr>
        <w:pStyle w:val="69"/>
        <w:numPr>
          <w:ilvl w:val="1"/>
          <w:numId w:val="2"/>
        </w:numPr>
        <w:spacing w:line="400" w:lineRule="exact"/>
        <w:rPr>
          <w:rFonts w:cs="微软雅黑"/>
          <w:color w:val="000000"/>
        </w:rPr>
      </w:pPr>
      <w:r>
        <w:rPr>
          <w:rFonts w:hint="eastAsia" w:cs="微软雅黑"/>
          <w:color w:val="000000"/>
        </w:rPr>
        <w:t>采购人根据有关法律法规、本磋商文件的规定及项目特点选取评审专家。</w:t>
      </w:r>
    </w:p>
    <w:p>
      <w:pPr>
        <w:pStyle w:val="69"/>
        <w:numPr>
          <w:ilvl w:val="1"/>
          <w:numId w:val="2"/>
        </w:numPr>
        <w:spacing w:line="400" w:lineRule="exact"/>
        <w:rPr>
          <w:rFonts w:cs="微软雅黑"/>
          <w:color w:val="000000"/>
        </w:rPr>
      </w:pPr>
      <w:r>
        <w:rPr>
          <w:rFonts w:hint="eastAsia" w:cs="微软雅黑"/>
          <w:color w:val="000000"/>
        </w:rPr>
        <w:t>本项目根据有关法律法规、本磋商文件的规定及项目特点组建磋商小组。</w:t>
      </w:r>
    </w:p>
    <w:p>
      <w:pPr>
        <w:pStyle w:val="69"/>
        <w:numPr>
          <w:ilvl w:val="0"/>
          <w:numId w:val="0"/>
        </w:numPr>
        <w:tabs>
          <w:tab w:val="left" w:pos="420"/>
        </w:tabs>
        <w:spacing w:line="400" w:lineRule="exact"/>
        <w:rPr>
          <w:rFonts w:cs="微软雅黑"/>
          <w:color w:val="000000"/>
        </w:rPr>
      </w:pPr>
    </w:p>
    <w:p>
      <w:pPr>
        <w:pStyle w:val="69"/>
        <w:tabs>
          <w:tab w:val="clear" w:pos="709"/>
        </w:tabs>
        <w:snapToGrid w:val="0"/>
        <w:spacing w:line="400" w:lineRule="exact"/>
        <w:rPr>
          <w:rFonts w:cs="微软雅黑"/>
        </w:rPr>
      </w:pPr>
      <w:r>
        <w:rPr>
          <w:rFonts w:hint="eastAsia" w:cs="微软雅黑"/>
        </w:rPr>
        <w:t>评审</w:t>
      </w:r>
    </w:p>
    <w:p>
      <w:pPr>
        <w:pStyle w:val="69"/>
        <w:numPr>
          <w:ilvl w:val="1"/>
          <w:numId w:val="2"/>
        </w:numPr>
        <w:snapToGrid w:val="0"/>
        <w:spacing w:line="400" w:lineRule="exact"/>
        <w:rPr>
          <w:rFonts w:cs="微软雅黑"/>
        </w:rPr>
      </w:pPr>
      <w:r>
        <w:rPr>
          <w:rFonts w:hint="eastAsia"/>
          <w:color w:val="000000"/>
        </w:rPr>
        <w:t>资格性审查和符合性审查。</w:t>
      </w:r>
      <w:r>
        <w:rPr>
          <w:rStyle w:val="70"/>
          <w:rFonts w:cs="宋体"/>
          <w:color w:val="000000"/>
        </w:rPr>
        <w:t>  </w:t>
      </w:r>
    </w:p>
    <w:p>
      <w:pPr>
        <w:numPr>
          <w:ilvl w:val="0"/>
          <w:numId w:val="15"/>
        </w:numPr>
        <w:snapToGrid w:val="0"/>
        <w:spacing w:line="400" w:lineRule="exact"/>
        <w:rPr>
          <w:rFonts w:cs="微软雅黑"/>
          <w:sz w:val="21"/>
          <w:szCs w:val="21"/>
        </w:rPr>
      </w:pPr>
      <w:r>
        <w:rPr>
          <w:rFonts w:hint="eastAsia" w:ascii="宋体" w:hAnsi="宋体" w:cs="微软雅黑"/>
          <w:sz w:val="21"/>
          <w:szCs w:val="21"/>
        </w:rPr>
        <w:t>资格性审查。磋商小组依据法律法规和磋商文件的规定，对电子响应文件中的资格文件等进行审查，以确定报价人是否具备磋商资格。</w:t>
      </w:r>
      <w:r>
        <w:rPr>
          <w:rFonts w:ascii="宋体" w:hAnsi="宋体" w:cs="微软雅黑"/>
          <w:sz w:val="21"/>
          <w:szCs w:val="21"/>
        </w:rPr>
        <w:t> </w:t>
      </w:r>
    </w:p>
    <w:p>
      <w:pPr>
        <w:numPr>
          <w:ilvl w:val="0"/>
          <w:numId w:val="15"/>
        </w:numPr>
        <w:snapToGrid w:val="0"/>
        <w:spacing w:line="400" w:lineRule="exact"/>
        <w:rPr>
          <w:rFonts w:cs="微软雅黑"/>
          <w:sz w:val="21"/>
          <w:szCs w:val="21"/>
        </w:rPr>
      </w:pPr>
      <w:r>
        <w:rPr>
          <w:rFonts w:hint="eastAsia" w:ascii="宋体" w:hAnsi="宋体" w:cs="微软雅黑"/>
          <w:sz w:val="21"/>
          <w:szCs w:val="21"/>
        </w:rPr>
        <w:t>符合性审查。磋商小组依据法律法规和磋商文件的规定，从电子响应文件的有效性、完整性和对磋商文件的响应程度进行审查，以确定是否对磋商文件的全部实质性要求作出响应。</w:t>
      </w:r>
      <w:r>
        <w:rPr>
          <w:rFonts w:cs="微软雅黑"/>
          <w:sz w:val="21"/>
          <w:szCs w:val="21"/>
        </w:rPr>
        <w:t> </w:t>
      </w:r>
    </w:p>
    <w:p>
      <w:pPr>
        <w:pStyle w:val="69"/>
        <w:numPr>
          <w:ilvl w:val="1"/>
          <w:numId w:val="2"/>
        </w:numPr>
        <w:snapToGrid w:val="0"/>
        <w:spacing w:line="400" w:lineRule="exact"/>
        <w:rPr>
          <w:rFonts w:cs="微软雅黑"/>
        </w:rPr>
      </w:pPr>
      <w:r>
        <w:rPr>
          <w:rFonts w:hint="eastAsia"/>
        </w:rPr>
        <w:t>磋商小组要审查每份电子响应文件是否实质上响应了磋商文件的要求。实质上没有响应磋商文件要求的作无效电子响应文件处理。报价人不得通过修正或撤销不符之处而使其响应文件成为实质上响应的文件。如发现下列情况之一的，其电子响应文件将被拒绝或认定为无效电子响应文件：</w:t>
      </w:r>
    </w:p>
    <w:p>
      <w:pPr>
        <w:numPr>
          <w:ilvl w:val="0"/>
          <w:numId w:val="16"/>
        </w:numPr>
        <w:snapToGrid w:val="0"/>
        <w:spacing w:line="400" w:lineRule="exact"/>
        <w:rPr>
          <w:rFonts w:ascii="宋体" w:hAnsi="宋体" w:cs="微软雅黑"/>
          <w:sz w:val="21"/>
          <w:szCs w:val="21"/>
        </w:rPr>
      </w:pPr>
      <w:r>
        <w:rPr>
          <w:rFonts w:hint="eastAsia" w:ascii="宋体" w:hAnsi="宋体" w:cs="微软雅黑"/>
          <w:sz w:val="21"/>
          <w:szCs w:val="21"/>
        </w:rPr>
        <w:t>不具备磋商文件中规定的资格要求的；</w:t>
      </w:r>
    </w:p>
    <w:p>
      <w:pPr>
        <w:numPr>
          <w:ilvl w:val="0"/>
          <w:numId w:val="16"/>
        </w:numPr>
        <w:snapToGrid w:val="0"/>
        <w:spacing w:line="400" w:lineRule="exact"/>
        <w:rPr>
          <w:rFonts w:ascii="宋体" w:hAnsi="宋体" w:cs="微软雅黑"/>
          <w:sz w:val="21"/>
          <w:szCs w:val="21"/>
        </w:rPr>
      </w:pPr>
      <w:r>
        <w:rPr>
          <w:rFonts w:hint="eastAsia" w:ascii="宋体" w:hAnsi="宋体" w:cs="微软雅黑"/>
          <w:sz w:val="21"/>
          <w:szCs w:val="21"/>
        </w:rPr>
        <w:t>未对磋商文件中规定所有带*部分的条款作出实质性响应的，包括其中未按规定签字、盖章的；</w:t>
      </w:r>
    </w:p>
    <w:p>
      <w:pPr>
        <w:numPr>
          <w:ilvl w:val="0"/>
          <w:numId w:val="16"/>
        </w:numPr>
        <w:snapToGrid w:val="0"/>
        <w:spacing w:line="400" w:lineRule="exact"/>
        <w:rPr>
          <w:rFonts w:ascii="宋体" w:hAnsi="宋体" w:cs="微软雅黑"/>
          <w:sz w:val="21"/>
          <w:szCs w:val="21"/>
        </w:rPr>
      </w:pPr>
      <w:r>
        <w:rPr>
          <w:rFonts w:hint="eastAsia" w:ascii="宋体" w:hAnsi="宋体" w:cs="微软雅黑"/>
          <w:sz w:val="21"/>
          <w:szCs w:val="21"/>
        </w:rPr>
        <w:t>属于磋商文件中规定的作无效电子响应文件或无效报价处理情形的；</w:t>
      </w:r>
    </w:p>
    <w:p>
      <w:pPr>
        <w:numPr>
          <w:ilvl w:val="0"/>
          <w:numId w:val="16"/>
        </w:numPr>
        <w:snapToGrid w:val="0"/>
        <w:spacing w:line="400" w:lineRule="exact"/>
        <w:rPr>
          <w:rFonts w:ascii="宋体" w:hAnsi="宋体" w:cs="微软雅黑"/>
          <w:sz w:val="21"/>
          <w:szCs w:val="21"/>
        </w:rPr>
      </w:pPr>
      <w:r>
        <w:rPr>
          <w:rFonts w:hint="eastAsia" w:ascii="宋体" w:hAnsi="宋体" w:cs="微软雅黑"/>
          <w:sz w:val="21"/>
          <w:szCs w:val="21"/>
        </w:rPr>
        <w:t>首次报价、最后报价等各轮报价超出采购预算的；</w:t>
      </w:r>
    </w:p>
    <w:p>
      <w:pPr>
        <w:numPr>
          <w:ilvl w:val="0"/>
          <w:numId w:val="16"/>
        </w:numPr>
        <w:snapToGrid w:val="0"/>
        <w:spacing w:line="400" w:lineRule="exact"/>
        <w:rPr>
          <w:rFonts w:ascii="宋体" w:hAnsi="宋体" w:cs="微软雅黑"/>
          <w:sz w:val="21"/>
          <w:szCs w:val="21"/>
        </w:rPr>
      </w:pPr>
      <w:r>
        <w:rPr>
          <w:rFonts w:hint="eastAsia" w:ascii="宋体" w:hAnsi="宋体" w:cs="微软雅黑"/>
          <w:sz w:val="21"/>
          <w:szCs w:val="21"/>
        </w:rPr>
        <w:t>报价未按照磋商文件规定的格式报价导致无法履行合同的；</w:t>
      </w:r>
    </w:p>
    <w:p>
      <w:pPr>
        <w:numPr>
          <w:ilvl w:val="0"/>
          <w:numId w:val="16"/>
        </w:numPr>
        <w:snapToGrid w:val="0"/>
        <w:spacing w:line="400" w:lineRule="exact"/>
        <w:rPr>
          <w:rFonts w:ascii="宋体" w:hAnsi="宋体" w:cs="微软雅黑"/>
          <w:sz w:val="21"/>
          <w:szCs w:val="21"/>
        </w:rPr>
      </w:pPr>
      <w:r>
        <w:rPr>
          <w:rFonts w:hint="eastAsia" w:ascii="宋体" w:hAnsi="宋体" w:cs="微软雅黑"/>
          <w:sz w:val="21"/>
          <w:szCs w:val="21"/>
        </w:rPr>
        <w:t>不符合磋商文件中有关分包、转包规定的；</w:t>
      </w:r>
    </w:p>
    <w:p>
      <w:pPr>
        <w:numPr>
          <w:ilvl w:val="0"/>
          <w:numId w:val="16"/>
        </w:numPr>
        <w:snapToGrid w:val="0"/>
        <w:spacing w:line="400" w:lineRule="exact"/>
        <w:rPr>
          <w:rFonts w:ascii="宋体" w:hAnsi="宋体" w:cs="微软雅黑"/>
          <w:sz w:val="21"/>
          <w:szCs w:val="21"/>
        </w:rPr>
      </w:pPr>
      <w:r>
        <w:rPr>
          <w:rFonts w:hint="eastAsia" w:ascii="宋体" w:hAnsi="宋体" w:cs="微软雅黑"/>
          <w:sz w:val="21"/>
          <w:szCs w:val="21"/>
        </w:rPr>
        <w:t>不符合法律、法规和磋商文件中规定的其他实质性要求的。</w:t>
      </w:r>
    </w:p>
    <w:p>
      <w:pPr>
        <w:pStyle w:val="69"/>
        <w:numPr>
          <w:ilvl w:val="1"/>
          <w:numId w:val="2"/>
        </w:numPr>
        <w:snapToGrid w:val="0"/>
        <w:spacing w:line="400" w:lineRule="exact"/>
        <w:rPr>
          <w:rFonts w:cs="微软雅黑"/>
        </w:rPr>
      </w:pPr>
      <w:r>
        <w:rPr>
          <w:rFonts w:hint="eastAsia"/>
        </w:rPr>
        <w:t>电子响应文件报价出现前后不一致的，按照下列规定修正：</w:t>
      </w:r>
    </w:p>
    <w:p>
      <w:pPr>
        <w:numPr>
          <w:ilvl w:val="0"/>
          <w:numId w:val="17"/>
        </w:numPr>
        <w:snapToGrid w:val="0"/>
        <w:spacing w:line="400" w:lineRule="exact"/>
        <w:rPr>
          <w:rFonts w:ascii="宋体" w:hAnsi="宋体" w:cs="微软雅黑"/>
          <w:sz w:val="21"/>
          <w:szCs w:val="21"/>
        </w:rPr>
      </w:pPr>
      <w:r>
        <w:rPr>
          <w:rFonts w:hint="eastAsia" w:ascii="宋体" w:hAnsi="宋体" w:cs="微软雅黑"/>
          <w:sz w:val="21"/>
          <w:szCs w:val="21"/>
        </w:rPr>
        <w:t>电子响应文件中通过投标客户端制作并加盖报价人电子签章的报价与电子响应文件中内容不一致的，以投标客户端制作生成的投标报价表为准；</w:t>
      </w:r>
    </w:p>
    <w:p>
      <w:pPr>
        <w:numPr>
          <w:ilvl w:val="0"/>
          <w:numId w:val="17"/>
        </w:numPr>
        <w:snapToGrid w:val="0"/>
        <w:spacing w:line="400" w:lineRule="exact"/>
        <w:rPr>
          <w:rFonts w:ascii="宋体" w:hAnsi="宋体" w:cs="微软雅黑"/>
          <w:sz w:val="21"/>
          <w:szCs w:val="21"/>
        </w:rPr>
      </w:pPr>
      <w:r>
        <w:rPr>
          <w:rFonts w:hint="eastAsia" w:ascii="宋体" w:hAnsi="宋体" w:cs="微软雅黑"/>
          <w:sz w:val="21"/>
          <w:szCs w:val="21"/>
        </w:rPr>
        <w:t>大写金额和小写金额不一致的，以大写金额为准；</w:t>
      </w:r>
    </w:p>
    <w:p>
      <w:pPr>
        <w:numPr>
          <w:ilvl w:val="0"/>
          <w:numId w:val="17"/>
        </w:numPr>
        <w:snapToGrid w:val="0"/>
        <w:spacing w:line="400" w:lineRule="exact"/>
        <w:rPr>
          <w:rFonts w:ascii="宋体" w:hAnsi="宋体" w:cs="微软雅黑"/>
          <w:sz w:val="21"/>
          <w:szCs w:val="21"/>
        </w:rPr>
      </w:pPr>
      <w:r>
        <w:rPr>
          <w:rFonts w:hint="eastAsia" w:ascii="宋体" w:hAnsi="宋体" w:cs="微软雅黑"/>
          <w:sz w:val="21"/>
          <w:szCs w:val="21"/>
        </w:rPr>
        <w:t>单价金额小数点或者百分比有明显错位的，以总价为准，并修改单价；</w:t>
      </w:r>
    </w:p>
    <w:p>
      <w:pPr>
        <w:numPr>
          <w:ilvl w:val="0"/>
          <w:numId w:val="17"/>
        </w:numPr>
        <w:snapToGrid w:val="0"/>
        <w:spacing w:line="400" w:lineRule="exact"/>
        <w:rPr>
          <w:rFonts w:ascii="宋体" w:hAnsi="宋体" w:cs="微软雅黑"/>
          <w:sz w:val="21"/>
          <w:szCs w:val="21"/>
        </w:rPr>
      </w:pPr>
      <w:r>
        <w:rPr>
          <w:rFonts w:hint="eastAsia" w:ascii="宋体" w:hAnsi="宋体" w:cs="微软雅黑"/>
          <w:sz w:val="21"/>
          <w:szCs w:val="21"/>
        </w:rPr>
        <w:t>总价金额与按单价汇总金额不一致的，以单价金额计算结果为准。</w:t>
      </w:r>
    </w:p>
    <w:p>
      <w:pPr>
        <w:pStyle w:val="69"/>
        <w:numPr>
          <w:ilvl w:val="0"/>
          <w:numId w:val="0"/>
        </w:numPr>
        <w:snapToGrid w:val="0"/>
        <w:spacing w:line="400" w:lineRule="exact"/>
        <w:ind w:left="709"/>
        <w:rPr>
          <w:color w:val="000000"/>
        </w:rPr>
      </w:pPr>
      <w:r>
        <w:rPr>
          <w:rFonts w:hint="eastAsia"/>
          <w:color w:val="000000"/>
        </w:rPr>
        <w:t>同时出现两种以上不一致的，按照前款规定的顺序修正。</w:t>
      </w:r>
    </w:p>
    <w:p>
      <w:pPr>
        <w:pStyle w:val="69"/>
        <w:numPr>
          <w:ilvl w:val="0"/>
          <w:numId w:val="0"/>
        </w:numPr>
        <w:snapToGrid w:val="0"/>
        <w:spacing w:line="400" w:lineRule="exact"/>
        <w:ind w:left="709"/>
        <w:rPr>
          <w:rFonts w:cs="微软雅黑"/>
        </w:rPr>
      </w:pPr>
      <w:r>
        <w:rPr>
          <w:rFonts w:hint="eastAsia" w:cs="微软雅黑"/>
        </w:rPr>
        <w:t>修正后的报价按照本磋商文件17.2条的规定经报价人确认后产生约束力，报价人不确认的，其报价无效。</w:t>
      </w:r>
    </w:p>
    <w:p>
      <w:pPr>
        <w:spacing w:line="400" w:lineRule="exact"/>
        <w:rPr>
          <w:rFonts w:ascii="宋体" w:hAnsi="宋体" w:cs="微软雅黑"/>
          <w:color w:val="000000"/>
          <w:sz w:val="21"/>
          <w:szCs w:val="21"/>
        </w:rPr>
      </w:pPr>
    </w:p>
    <w:p>
      <w:pPr>
        <w:pStyle w:val="69"/>
        <w:tabs>
          <w:tab w:val="clear" w:pos="709"/>
        </w:tabs>
        <w:spacing w:line="400" w:lineRule="exact"/>
        <w:rPr>
          <w:rFonts w:cs="微软雅黑"/>
          <w:color w:val="000000"/>
        </w:rPr>
      </w:pPr>
      <w:r>
        <w:rPr>
          <w:rFonts w:hint="eastAsia" w:cs="微软雅黑"/>
          <w:color w:val="000000"/>
        </w:rPr>
        <w:t>电子响应文件的澄清</w:t>
      </w:r>
    </w:p>
    <w:p>
      <w:pPr>
        <w:pStyle w:val="69"/>
        <w:numPr>
          <w:ilvl w:val="1"/>
          <w:numId w:val="2"/>
        </w:numPr>
        <w:spacing w:line="400" w:lineRule="exact"/>
        <w:rPr>
          <w:rFonts w:cs="微软雅黑"/>
          <w:color w:val="000000"/>
        </w:rPr>
      </w:pPr>
      <w:r>
        <w:rPr>
          <w:rFonts w:hint="eastAsia" w:cs="微软雅黑"/>
          <w:color w:val="000000"/>
        </w:rPr>
        <w:t>磋商小组有权要求报价人对电子响应文件中含义不明确、对同类问题表述不一致或者有明显文字和计算错误等内容作必要的澄清、说明或者补正。</w:t>
      </w:r>
    </w:p>
    <w:p>
      <w:pPr>
        <w:pStyle w:val="69"/>
        <w:numPr>
          <w:ilvl w:val="1"/>
          <w:numId w:val="2"/>
        </w:numPr>
        <w:spacing w:line="400" w:lineRule="exact"/>
        <w:rPr>
          <w:rFonts w:cs="微软雅黑"/>
          <w:color w:val="000000"/>
        </w:rPr>
      </w:pPr>
      <w:r>
        <w:rPr>
          <w:rFonts w:hint="eastAsia" w:cs="微软雅黑"/>
          <w:color w:val="000000"/>
        </w:rPr>
        <w:t>报价人的澄清应在磋商小组规定的时间内以电子文件响应方式进行，并加盖报价人电子签章。澄清、说明或者补正不得超出电子响应文件的范围或者改变电子响应文件的实质性内容。报价人拒不按照要求对电子响应文件进行澄清、说明或者补正的，磋商小组可拒绝该报价。</w:t>
      </w:r>
    </w:p>
    <w:p>
      <w:pPr>
        <w:pStyle w:val="69"/>
        <w:numPr>
          <w:ilvl w:val="0"/>
          <w:numId w:val="0"/>
        </w:numPr>
        <w:spacing w:line="400" w:lineRule="exact"/>
        <w:ind w:left="709"/>
        <w:rPr>
          <w:rFonts w:cs="微软雅黑"/>
          <w:color w:val="000000"/>
        </w:rPr>
      </w:pPr>
    </w:p>
    <w:p>
      <w:pPr>
        <w:pStyle w:val="69"/>
        <w:tabs>
          <w:tab w:val="clear" w:pos="709"/>
        </w:tabs>
        <w:spacing w:line="400" w:lineRule="exact"/>
        <w:rPr>
          <w:rFonts w:cs="微软雅黑"/>
          <w:color w:val="000000"/>
        </w:rPr>
      </w:pPr>
      <w:r>
        <w:rPr>
          <w:rFonts w:hint="eastAsia"/>
        </w:rPr>
        <w:t>磋商</w:t>
      </w:r>
    </w:p>
    <w:p>
      <w:pPr>
        <w:pStyle w:val="69"/>
        <w:numPr>
          <w:ilvl w:val="1"/>
          <w:numId w:val="2"/>
        </w:numPr>
        <w:spacing w:line="400" w:lineRule="exact"/>
        <w:rPr>
          <w:rFonts w:cs="微软雅黑"/>
          <w:color w:val="000000"/>
        </w:rPr>
      </w:pPr>
      <w:r>
        <w:rPr>
          <w:rFonts w:hint="eastAsia" w:cs="微软雅黑"/>
          <w:color w:val="000000"/>
        </w:rPr>
        <w:t>本项目采取远程磋商的方式，报价人在远程线上参与磋商，并按磋商程序通过</w:t>
      </w:r>
      <w:r>
        <w:rPr>
          <w:rFonts w:hint="eastAsia" w:cs="微软雅黑"/>
        </w:rPr>
        <w:t>北京市公共资源交易中心政府采购全流程电子化招投标系统对其磋商记录及报价进行确认、响应及加盖报价人电子签章。</w:t>
      </w:r>
    </w:p>
    <w:p>
      <w:pPr>
        <w:pStyle w:val="69"/>
        <w:numPr>
          <w:ilvl w:val="1"/>
          <w:numId w:val="2"/>
        </w:numPr>
        <w:spacing w:line="400" w:lineRule="exact"/>
        <w:rPr>
          <w:rFonts w:cs="微软雅黑"/>
          <w:color w:val="000000"/>
        </w:rPr>
      </w:pPr>
      <w:r>
        <w:rPr>
          <w:rFonts w:hint="eastAsia"/>
        </w:rPr>
        <w:t>磋商小组与通过资格性和符合性审查的报价人分别进行磋商。</w:t>
      </w:r>
    </w:p>
    <w:p>
      <w:pPr>
        <w:pStyle w:val="69"/>
        <w:numPr>
          <w:ilvl w:val="1"/>
          <w:numId w:val="2"/>
        </w:numPr>
        <w:spacing w:line="400" w:lineRule="exact"/>
        <w:rPr>
          <w:rFonts w:cs="微软雅黑"/>
          <w:color w:val="000000"/>
        </w:rPr>
      </w:pPr>
      <w:r>
        <w:rPr>
          <w:rFonts w:hint="eastAsia" w:cs="微软雅黑"/>
          <w:color w:val="000000"/>
        </w:rPr>
        <w:t>在磋商中，磋商的任何一方不得透露与磋商有关的其他供应商的技术资料、价格和其他信息。</w:t>
      </w:r>
    </w:p>
    <w:p>
      <w:pPr>
        <w:pStyle w:val="69"/>
        <w:numPr>
          <w:ilvl w:val="1"/>
          <w:numId w:val="2"/>
        </w:numPr>
        <w:spacing w:line="400" w:lineRule="exact"/>
        <w:rPr>
          <w:rFonts w:cs="微软雅黑"/>
          <w:color w:val="000000"/>
        </w:rPr>
      </w:pPr>
      <w:r>
        <w:rPr>
          <w:rFonts w:hint="eastAsia" w:cs="微软雅黑"/>
          <w:color w:val="000000"/>
        </w:rPr>
        <w:t>磋商小组根据项目情况可进行一轮或多轮磋商。</w:t>
      </w:r>
    </w:p>
    <w:p>
      <w:pPr>
        <w:pStyle w:val="69"/>
        <w:numPr>
          <w:ilvl w:val="1"/>
          <w:numId w:val="2"/>
        </w:numPr>
        <w:spacing w:line="400" w:lineRule="exact"/>
        <w:rPr>
          <w:rFonts w:cs="微软雅黑"/>
          <w:color w:val="000000"/>
        </w:rPr>
      </w:pPr>
      <w:r>
        <w:rPr>
          <w:rFonts w:hint="eastAsia" w:cs="微软雅黑"/>
          <w:color w:val="000000"/>
        </w:rPr>
        <w:t>在磋商过程中，磋商小组可以根据磋商文件和磋商情况实质性变动采购需求中的技术、服务要求以及合同草案条款，但不得变动磋商文件中的其他内容。实质性变动的内容，须经采购人代表确认。对磋商文件作出的实质性变动是磋商文件的有效组成部分，磋商小组将及时以书面形式同时通知所有参加磋商的报价人。</w:t>
      </w:r>
    </w:p>
    <w:p>
      <w:pPr>
        <w:pStyle w:val="69"/>
        <w:numPr>
          <w:ilvl w:val="1"/>
          <w:numId w:val="2"/>
        </w:numPr>
        <w:spacing w:line="400" w:lineRule="exact"/>
        <w:rPr>
          <w:rFonts w:cs="微软雅黑"/>
          <w:color w:val="000000"/>
        </w:rPr>
      </w:pPr>
      <w:r>
        <w:rPr>
          <w:rFonts w:hint="eastAsia" w:cs="微软雅黑"/>
          <w:color w:val="000000"/>
        </w:rPr>
        <w:t>报价人应当按照磋商文件的变动情况和磋商小组的要求重新提交电子响应文件，并加盖报价人电子签章。</w:t>
      </w:r>
    </w:p>
    <w:p>
      <w:pPr>
        <w:pStyle w:val="69"/>
        <w:numPr>
          <w:ilvl w:val="1"/>
          <w:numId w:val="2"/>
        </w:numPr>
        <w:spacing w:line="400" w:lineRule="exact"/>
        <w:rPr>
          <w:rFonts w:cs="微软雅黑"/>
          <w:color w:val="000000"/>
        </w:rPr>
      </w:pPr>
      <w:r>
        <w:rPr>
          <w:rFonts w:hint="eastAsia" w:cs="微软雅黑"/>
          <w:color w:val="000000"/>
        </w:rPr>
        <w:t>报价人须在规定时间内，对磋商过程中磋商小组形成的磋商记录或承诺在</w:t>
      </w:r>
      <w:r>
        <w:rPr>
          <w:rFonts w:hint="eastAsia" w:cs="微软雅黑"/>
        </w:rPr>
        <w:t>北京市公共资源交易中心政府采购全流程电子化招投标系统中加盖报价人电子签章确认并提交。</w:t>
      </w:r>
    </w:p>
    <w:p>
      <w:pPr>
        <w:pStyle w:val="69"/>
        <w:numPr>
          <w:ilvl w:val="1"/>
          <w:numId w:val="2"/>
        </w:numPr>
        <w:spacing w:line="400" w:lineRule="exact"/>
        <w:rPr>
          <w:rFonts w:cs="微软雅黑"/>
          <w:color w:val="000000"/>
        </w:rPr>
      </w:pPr>
      <w:r>
        <w:rPr>
          <w:rFonts w:hint="eastAsia" w:cs="微软雅黑"/>
          <w:color w:val="000000"/>
        </w:rPr>
        <w:t>磋商文件能够详细列明采购标的的技术、服务要求的，磋商结束后，磋商小组应当要求所有实质性响应的报价人在规定时间内提交最后报价，提交最后报价的报价人不得少于3家。</w:t>
      </w:r>
    </w:p>
    <w:p>
      <w:pPr>
        <w:pStyle w:val="69"/>
        <w:numPr>
          <w:ilvl w:val="1"/>
          <w:numId w:val="2"/>
        </w:numPr>
        <w:spacing w:line="400" w:lineRule="exact"/>
        <w:rPr>
          <w:rFonts w:cs="微软雅黑"/>
          <w:color w:val="000000"/>
        </w:rPr>
      </w:pPr>
      <w:r>
        <w:rPr>
          <w:rFonts w:hint="eastAsia" w:cs="微软雅黑"/>
          <w:color w:val="000000"/>
        </w:rPr>
        <w:t>磋商文件不能详细列明采购标的的技术、服务要求，需经磋商由报价人提供最终设计方案或解决方案的，磋商结束后，磋商小组应当按照少数服从多数的原则投票推荐3家以上报价人的设计方案或者解决方案，并要求其在规定时间内提交最后报价。</w:t>
      </w:r>
    </w:p>
    <w:p>
      <w:pPr>
        <w:pStyle w:val="69"/>
        <w:numPr>
          <w:ilvl w:val="1"/>
          <w:numId w:val="2"/>
        </w:numPr>
        <w:spacing w:line="400" w:lineRule="exact"/>
        <w:rPr>
          <w:rFonts w:cs="微软雅黑"/>
          <w:color w:val="000000"/>
        </w:rPr>
      </w:pPr>
      <w:r>
        <w:rPr>
          <w:rFonts w:hint="eastAsia" w:cs="微软雅黑"/>
          <w:color w:val="000000"/>
        </w:rPr>
        <w:t>报价人须在规定时间内，在</w:t>
      </w:r>
      <w:r>
        <w:rPr>
          <w:rFonts w:hint="eastAsia" w:cs="微软雅黑"/>
        </w:rPr>
        <w:t>北京市公共资源交易中心政府采购全流程电子化招投标系统中填写最后报价，加盖报价人电子签章并提交，提交后不得修改和撤回。</w:t>
      </w:r>
    </w:p>
    <w:p>
      <w:pPr>
        <w:pStyle w:val="69"/>
        <w:numPr>
          <w:ilvl w:val="0"/>
          <w:numId w:val="0"/>
        </w:numPr>
        <w:spacing w:line="400" w:lineRule="exact"/>
        <w:ind w:left="709"/>
        <w:rPr>
          <w:rFonts w:cs="微软雅黑"/>
          <w:color w:val="000000"/>
        </w:rPr>
      </w:pPr>
      <w:r>
        <w:rPr>
          <w:rFonts w:hint="eastAsia" w:cs="微软雅黑"/>
          <w:color w:val="000000"/>
        </w:rPr>
        <w:t>在规定时间内，如所有报价人均成功提交最后报价，则报价倒计时时间自动停止，结束最后报价环节，进入综合评审阶段；如规定时间截止后，报价人未提交最后报价，则该报价人作无效报价处理。</w:t>
      </w:r>
    </w:p>
    <w:p>
      <w:pPr>
        <w:pStyle w:val="69"/>
        <w:numPr>
          <w:ilvl w:val="0"/>
          <w:numId w:val="0"/>
        </w:numPr>
        <w:spacing w:line="400" w:lineRule="exact"/>
        <w:ind w:left="709"/>
        <w:rPr>
          <w:rFonts w:cs="微软雅黑"/>
          <w:color w:val="000000"/>
        </w:rPr>
      </w:pPr>
      <w:r>
        <w:rPr>
          <w:rFonts w:hint="eastAsia" w:cs="微软雅黑"/>
          <w:color w:val="000000"/>
        </w:rPr>
        <w:t>所有报价人均成功提交最后报价后或规定的报价时间截止后，系统统一开启向磋商小组展示全部最后报价结果的功能。</w:t>
      </w:r>
    </w:p>
    <w:p>
      <w:pPr>
        <w:pStyle w:val="69"/>
        <w:numPr>
          <w:ilvl w:val="1"/>
          <w:numId w:val="2"/>
        </w:numPr>
        <w:spacing w:line="400" w:lineRule="exact"/>
        <w:rPr>
          <w:rFonts w:cs="微软雅黑"/>
          <w:color w:val="000000"/>
        </w:rPr>
      </w:pPr>
      <w:r>
        <w:rPr>
          <w:rFonts w:hint="eastAsia" w:cs="微软雅黑"/>
          <w:color w:val="000000"/>
        </w:rPr>
        <w:t>如磋商中出现符合</w:t>
      </w:r>
      <w:r>
        <w:rPr>
          <w:rFonts w:hint="eastAsia" w:cs="微软雅黑"/>
        </w:rPr>
        <w:t>《财政部关于政府采购竞争性磋商采购方式管理暂行办法有关问题的补充通知》（</w:t>
      </w:r>
      <w:r>
        <w:rPr>
          <w:rFonts w:hint="eastAsia"/>
        </w:rPr>
        <w:t>财库</w:t>
      </w:r>
      <w:r>
        <w:rPr>
          <w:rFonts w:hint="eastAsia" w:cs="微软雅黑"/>
          <w:bCs/>
        </w:rPr>
        <w:t>〔2015〕</w:t>
      </w:r>
      <w:r>
        <w:rPr>
          <w:rFonts w:hint="eastAsia"/>
        </w:rPr>
        <w:t>124号</w:t>
      </w:r>
      <w:r>
        <w:rPr>
          <w:rFonts w:hint="eastAsia" w:cs="微软雅黑"/>
        </w:rPr>
        <w:t>）中的情形，则按财政部通知要求执行。</w:t>
      </w:r>
    </w:p>
    <w:p>
      <w:pPr>
        <w:pStyle w:val="69"/>
        <w:numPr>
          <w:ilvl w:val="1"/>
          <w:numId w:val="2"/>
        </w:numPr>
        <w:spacing w:line="400" w:lineRule="exact"/>
        <w:rPr>
          <w:rFonts w:cs="微软雅黑"/>
          <w:color w:val="000000"/>
        </w:rPr>
      </w:pPr>
      <w:r>
        <w:rPr>
          <w:rFonts w:hint="eastAsia" w:cs="微软雅黑"/>
          <w:color w:val="000000"/>
        </w:rPr>
        <w:t>报价人在磋商中形成的承诺和最后报价等是报价人电子响应文件的有效组成部分。</w:t>
      </w:r>
    </w:p>
    <w:p>
      <w:pPr>
        <w:pStyle w:val="69"/>
        <w:numPr>
          <w:ilvl w:val="1"/>
          <w:numId w:val="2"/>
        </w:numPr>
        <w:spacing w:line="400" w:lineRule="exact"/>
        <w:rPr>
          <w:rFonts w:cs="微软雅黑"/>
          <w:color w:val="000000"/>
        </w:rPr>
      </w:pPr>
      <w:r>
        <w:rPr>
          <w:rFonts w:hint="eastAsia" w:cs="微软雅黑"/>
          <w:color w:val="000000"/>
        </w:rPr>
        <w:t>已提交电子响应文件的供应商，在提交最后报价之前，可以根据磋商情况退出磋商。</w:t>
      </w:r>
    </w:p>
    <w:p>
      <w:pPr>
        <w:pStyle w:val="69"/>
        <w:numPr>
          <w:ilvl w:val="1"/>
          <w:numId w:val="2"/>
        </w:numPr>
        <w:spacing w:line="400" w:lineRule="exact"/>
        <w:rPr>
          <w:rFonts w:cs="微软雅黑"/>
          <w:color w:val="000000"/>
        </w:rPr>
      </w:pPr>
      <w:r>
        <w:rPr>
          <w:rFonts w:hint="eastAsia" w:cs="微软雅黑"/>
          <w:color w:val="000000"/>
        </w:rPr>
        <w:t>磋商过程中，如在磋商小组要求的合理时间内，因报价人自身原因无法完成远程磋商及报价的，磋商小组有权将该报价人电子响应文件</w:t>
      </w:r>
      <w:r>
        <w:rPr>
          <w:rFonts w:hint="eastAsia" w:cs="微软雅黑"/>
        </w:rPr>
        <w:t>作无效响应处理。</w:t>
      </w:r>
    </w:p>
    <w:p>
      <w:pPr>
        <w:pStyle w:val="69"/>
        <w:numPr>
          <w:ilvl w:val="0"/>
          <w:numId w:val="0"/>
        </w:numPr>
        <w:tabs>
          <w:tab w:val="left" w:pos="420"/>
        </w:tabs>
        <w:spacing w:line="400" w:lineRule="exact"/>
        <w:rPr>
          <w:rFonts w:cs="微软雅黑"/>
          <w:color w:val="000000"/>
        </w:rPr>
      </w:pPr>
    </w:p>
    <w:p>
      <w:pPr>
        <w:pStyle w:val="69"/>
        <w:tabs>
          <w:tab w:val="clear" w:pos="709"/>
        </w:tabs>
        <w:spacing w:line="400" w:lineRule="exact"/>
        <w:rPr>
          <w:rFonts w:cs="微软雅黑"/>
          <w:color w:val="000000"/>
        </w:rPr>
      </w:pPr>
      <w:r>
        <w:rPr>
          <w:rFonts w:hint="eastAsia" w:cs="微软雅黑"/>
          <w:color w:val="000000"/>
        </w:rPr>
        <w:t>综合评分</w:t>
      </w:r>
    </w:p>
    <w:p>
      <w:pPr>
        <w:pStyle w:val="69"/>
        <w:numPr>
          <w:ilvl w:val="1"/>
          <w:numId w:val="2"/>
        </w:numPr>
        <w:spacing w:line="400" w:lineRule="exact"/>
        <w:rPr>
          <w:rFonts w:cs="微软雅黑"/>
        </w:rPr>
      </w:pPr>
      <w:r>
        <w:rPr>
          <w:rFonts w:hint="eastAsia" w:cs="微软雅黑"/>
          <w:color w:val="000000"/>
        </w:rPr>
        <w:t>经磋商确定最终采购需求和提交最后报价的报价人后，由磋商小组采用综合评分法对提交最后报价的报价人的电子响应文件和最后报价进行综合评分。具体评审原则、方法和成交条件详见磋商文件</w:t>
      </w:r>
      <w:r>
        <w:rPr>
          <w:rFonts w:hint="eastAsia" w:cs="微软雅黑"/>
          <w:u w:val="single"/>
        </w:rPr>
        <w:t>第五部分 评分标准和评分方法</w:t>
      </w:r>
      <w:r>
        <w:rPr>
          <w:rFonts w:hint="eastAsia" w:cs="微软雅黑"/>
        </w:rPr>
        <w:t>。</w:t>
      </w:r>
    </w:p>
    <w:p>
      <w:pPr>
        <w:spacing w:line="400" w:lineRule="exact"/>
        <w:ind w:left="718" w:hanging="718" w:hangingChars="342"/>
        <w:rPr>
          <w:rFonts w:ascii="宋体" w:hAnsi="宋体" w:cs="微软雅黑"/>
          <w:color w:val="000000"/>
          <w:sz w:val="21"/>
          <w:szCs w:val="21"/>
        </w:rPr>
      </w:pPr>
    </w:p>
    <w:p>
      <w:pPr>
        <w:pStyle w:val="69"/>
        <w:tabs>
          <w:tab w:val="clear" w:pos="709"/>
        </w:tabs>
        <w:spacing w:line="400" w:lineRule="exact"/>
        <w:rPr>
          <w:rFonts w:cs="微软雅黑"/>
          <w:color w:val="000000"/>
        </w:rPr>
      </w:pPr>
      <w:r>
        <w:rPr>
          <w:rFonts w:hint="eastAsia" w:cs="微软雅黑"/>
          <w:color w:val="000000"/>
        </w:rPr>
        <w:t>确定成交人</w:t>
      </w:r>
    </w:p>
    <w:p>
      <w:pPr>
        <w:pStyle w:val="69"/>
        <w:numPr>
          <w:ilvl w:val="1"/>
          <w:numId w:val="2"/>
        </w:numPr>
        <w:spacing w:line="400" w:lineRule="exact"/>
        <w:rPr>
          <w:rFonts w:cs="微软雅黑"/>
          <w:color w:val="000000"/>
        </w:rPr>
      </w:pPr>
      <w:r>
        <w:rPr>
          <w:rFonts w:hint="eastAsia" w:cs="微软雅黑"/>
          <w:color w:val="000000"/>
        </w:rPr>
        <w:t>磋商小组应当根据综合评分情况，按照评审得分由高到低顺序推荐3名以上成交候选人，并编写评审报告。评审得分相同的，按照最后报价由低到高的顺序推荐。评审得分且最后报价相同的，按照技术部分得分顺序推荐。</w:t>
      </w:r>
    </w:p>
    <w:p>
      <w:pPr>
        <w:pStyle w:val="69"/>
        <w:numPr>
          <w:ilvl w:val="1"/>
          <w:numId w:val="2"/>
        </w:numPr>
        <w:spacing w:line="400" w:lineRule="exact"/>
        <w:rPr>
          <w:rFonts w:cs="微软雅黑"/>
          <w:color w:val="000000"/>
        </w:rPr>
      </w:pPr>
      <w:r>
        <w:rPr>
          <w:rFonts w:hint="eastAsia" w:cs="微软雅黑"/>
          <w:color w:val="000000"/>
        </w:rPr>
        <w:t>采购人从评审报告提出的成交候选人中，按照排序由高到低的原则确定成交人。</w:t>
      </w:r>
    </w:p>
    <w:p>
      <w:pPr>
        <w:pStyle w:val="69"/>
        <w:numPr>
          <w:ilvl w:val="0"/>
          <w:numId w:val="0"/>
        </w:numPr>
        <w:tabs>
          <w:tab w:val="left" w:pos="420"/>
        </w:tabs>
        <w:spacing w:line="400" w:lineRule="exact"/>
        <w:rPr>
          <w:rFonts w:cs="微软雅黑"/>
          <w:color w:val="000000"/>
        </w:rPr>
      </w:pPr>
    </w:p>
    <w:p>
      <w:pPr>
        <w:pStyle w:val="69"/>
        <w:tabs>
          <w:tab w:val="clear" w:pos="709"/>
        </w:tabs>
        <w:spacing w:line="400" w:lineRule="exact"/>
        <w:rPr>
          <w:rFonts w:cs="微软雅黑"/>
        </w:rPr>
      </w:pPr>
      <w:r>
        <w:rPr>
          <w:rFonts w:hint="eastAsia" w:cs="微软雅黑"/>
        </w:rPr>
        <w:t>磋商过程要求</w:t>
      </w:r>
    </w:p>
    <w:p>
      <w:pPr>
        <w:pStyle w:val="69"/>
        <w:numPr>
          <w:ilvl w:val="1"/>
          <w:numId w:val="2"/>
        </w:numPr>
        <w:spacing w:line="400" w:lineRule="exact"/>
        <w:rPr>
          <w:rFonts w:cs="微软雅黑"/>
          <w:color w:val="000000"/>
        </w:rPr>
      </w:pPr>
      <w:r>
        <w:rPr>
          <w:rFonts w:hint="eastAsia" w:cs="微软雅黑"/>
          <w:color w:val="000000"/>
        </w:rPr>
        <w:t>在磋商期间，报价人企图影响交易中心或磋商小组公正性的任何活动，将导</w:t>
      </w:r>
      <w:r>
        <w:rPr>
          <w:rFonts w:hint="eastAsia" w:cs="微软雅黑"/>
        </w:rPr>
        <w:t>致报价无效</w:t>
      </w:r>
      <w:r>
        <w:rPr>
          <w:rFonts w:hint="eastAsia" w:cs="微软雅黑"/>
          <w:color w:val="000000"/>
        </w:rPr>
        <w:t>，并由其承担相应的法律责任。</w:t>
      </w:r>
    </w:p>
    <w:p>
      <w:pPr>
        <w:pStyle w:val="69"/>
        <w:tabs>
          <w:tab w:val="clear" w:pos="709"/>
        </w:tabs>
        <w:spacing w:line="400" w:lineRule="exact"/>
        <w:rPr>
          <w:rFonts w:cs="微软雅黑"/>
        </w:rPr>
      </w:pPr>
      <w:r>
        <w:rPr>
          <w:rFonts w:cs="微软雅黑"/>
        </w:rPr>
        <w:t>有下列情形之一的，视为</w:t>
      </w:r>
      <w:r>
        <w:rPr>
          <w:rFonts w:hint="eastAsia" w:cs="微软雅黑"/>
        </w:rPr>
        <w:t>报价</w:t>
      </w:r>
      <w:r>
        <w:rPr>
          <w:rFonts w:cs="微软雅黑"/>
        </w:rPr>
        <w:t>人串通</w:t>
      </w:r>
      <w:r>
        <w:rPr>
          <w:rFonts w:hint="eastAsia" w:cs="微软雅黑"/>
        </w:rPr>
        <w:t>报价</w:t>
      </w:r>
      <w:r>
        <w:rPr>
          <w:rFonts w:cs="微软雅黑"/>
        </w:rPr>
        <w:t>，其</w:t>
      </w:r>
      <w:r>
        <w:rPr>
          <w:rFonts w:hint="eastAsia" w:cs="微软雅黑"/>
        </w:rPr>
        <w:t>报价</w:t>
      </w:r>
      <w:r>
        <w:rPr>
          <w:rFonts w:cs="微软雅黑"/>
        </w:rPr>
        <w:t>无效：</w:t>
      </w:r>
    </w:p>
    <w:p>
      <w:pPr>
        <w:numPr>
          <w:ilvl w:val="0"/>
          <w:numId w:val="18"/>
        </w:numPr>
        <w:snapToGrid w:val="0"/>
        <w:spacing w:line="400" w:lineRule="exact"/>
        <w:rPr>
          <w:rFonts w:ascii="宋体" w:hAnsi="宋体" w:cs="微软雅黑"/>
          <w:sz w:val="21"/>
          <w:szCs w:val="21"/>
        </w:rPr>
      </w:pPr>
      <w:r>
        <w:rPr>
          <w:rFonts w:ascii="宋体" w:hAnsi="宋体" w:cs="微软雅黑"/>
          <w:sz w:val="21"/>
          <w:szCs w:val="21"/>
        </w:rPr>
        <w:t>不同报价人的</w:t>
      </w:r>
      <w:r>
        <w:rPr>
          <w:rFonts w:hint="eastAsia" w:ascii="宋体" w:hAnsi="宋体" w:cs="微软雅黑"/>
          <w:sz w:val="21"/>
          <w:szCs w:val="21"/>
        </w:rPr>
        <w:t>电子</w:t>
      </w:r>
      <w:r>
        <w:rPr>
          <w:rFonts w:ascii="宋体" w:hAnsi="宋体" w:cs="微软雅黑"/>
          <w:sz w:val="21"/>
          <w:szCs w:val="21"/>
        </w:rPr>
        <w:t>响应文件由同一单位或者个人编制；</w:t>
      </w:r>
    </w:p>
    <w:p>
      <w:pPr>
        <w:numPr>
          <w:ilvl w:val="0"/>
          <w:numId w:val="18"/>
        </w:numPr>
        <w:snapToGrid w:val="0"/>
        <w:spacing w:line="400" w:lineRule="exact"/>
        <w:rPr>
          <w:rFonts w:ascii="宋体" w:hAnsi="宋体" w:cs="微软雅黑"/>
          <w:sz w:val="21"/>
          <w:szCs w:val="21"/>
        </w:rPr>
      </w:pPr>
      <w:r>
        <w:rPr>
          <w:rFonts w:ascii="宋体" w:hAnsi="宋体" w:cs="微软雅黑"/>
          <w:sz w:val="21"/>
          <w:szCs w:val="21"/>
        </w:rPr>
        <w:t>不同报价人委托同一单位或者个人办理</w:t>
      </w:r>
      <w:r>
        <w:rPr>
          <w:rFonts w:hint="eastAsia" w:ascii="宋体" w:hAnsi="宋体" w:cs="微软雅黑"/>
          <w:sz w:val="21"/>
          <w:szCs w:val="21"/>
        </w:rPr>
        <w:t>报价</w:t>
      </w:r>
      <w:r>
        <w:rPr>
          <w:rFonts w:ascii="宋体" w:hAnsi="宋体" w:cs="微软雅黑"/>
          <w:sz w:val="21"/>
          <w:szCs w:val="21"/>
        </w:rPr>
        <w:t>事宜；</w:t>
      </w:r>
    </w:p>
    <w:p>
      <w:pPr>
        <w:numPr>
          <w:ilvl w:val="0"/>
          <w:numId w:val="18"/>
        </w:numPr>
        <w:snapToGrid w:val="0"/>
        <w:spacing w:line="400" w:lineRule="exact"/>
        <w:rPr>
          <w:rFonts w:ascii="宋体" w:hAnsi="宋体" w:cs="微软雅黑"/>
          <w:sz w:val="21"/>
          <w:szCs w:val="21"/>
        </w:rPr>
      </w:pPr>
      <w:r>
        <w:rPr>
          <w:rFonts w:ascii="宋体" w:hAnsi="宋体" w:cs="微软雅黑"/>
          <w:sz w:val="21"/>
          <w:szCs w:val="21"/>
        </w:rPr>
        <w:t>不同报价人的</w:t>
      </w:r>
      <w:r>
        <w:rPr>
          <w:rFonts w:hint="eastAsia" w:ascii="宋体" w:hAnsi="宋体" w:cs="微软雅黑"/>
          <w:sz w:val="21"/>
          <w:szCs w:val="21"/>
        </w:rPr>
        <w:t>电子</w:t>
      </w:r>
      <w:r>
        <w:rPr>
          <w:rFonts w:ascii="宋体" w:hAnsi="宋体" w:cs="微软雅黑"/>
          <w:sz w:val="21"/>
          <w:szCs w:val="21"/>
        </w:rPr>
        <w:t>响应文件载明的项目管理成员或者联系人员为同一人；</w:t>
      </w:r>
    </w:p>
    <w:p>
      <w:pPr>
        <w:numPr>
          <w:ilvl w:val="0"/>
          <w:numId w:val="18"/>
        </w:numPr>
        <w:snapToGrid w:val="0"/>
        <w:spacing w:line="400" w:lineRule="exact"/>
        <w:rPr>
          <w:rFonts w:ascii="宋体" w:hAnsi="宋体" w:cs="微软雅黑"/>
          <w:sz w:val="21"/>
          <w:szCs w:val="21"/>
        </w:rPr>
      </w:pPr>
      <w:r>
        <w:rPr>
          <w:rFonts w:ascii="宋体" w:hAnsi="宋体" w:cs="微软雅黑"/>
          <w:sz w:val="21"/>
          <w:szCs w:val="21"/>
        </w:rPr>
        <w:t>不同报价人的</w:t>
      </w:r>
      <w:r>
        <w:rPr>
          <w:rFonts w:hint="eastAsia" w:ascii="宋体" w:hAnsi="宋体" w:cs="微软雅黑"/>
          <w:sz w:val="21"/>
          <w:szCs w:val="21"/>
        </w:rPr>
        <w:t>电子</w:t>
      </w:r>
      <w:r>
        <w:rPr>
          <w:rFonts w:ascii="宋体" w:hAnsi="宋体" w:cs="微软雅黑"/>
          <w:sz w:val="21"/>
          <w:szCs w:val="21"/>
        </w:rPr>
        <w:t>响应文件异常一致或者报价呈规律性差异；</w:t>
      </w:r>
    </w:p>
    <w:p>
      <w:pPr>
        <w:numPr>
          <w:ilvl w:val="0"/>
          <w:numId w:val="18"/>
        </w:numPr>
        <w:snapToGrid w:val="0"/>
        <w:spacing w:line="400" w:lineRule="exact"/>
        <w:rPr>
          <w:rFonts w:ascii="宋体" w:hAnsi="宋体" w:cs="微软雅黑"/>
          <w:sz w:val="21"/>
          <w:szCs w:val="21"/>
        </w:rPr>
      </w:pPr>
      <w:r>
        <w:rPr>
          <w:rFonts w:ascii="宋体" w:hAnsi="宋体" w:cs="微软雅黑"/>
          <w:sz w:val="21"/>
          <w:szCs w:val="21"/>
        </w:rPr>
        <w:t>不同报价人的</w:t>
      </w:r>
      <w:r>
        <w:rPr>
          <w:rFonts w:hint="eastAsia" w:ascii="宋体" w:hAnsi="宋体" w:cs="微软雅黑"/>
          <w:sz w:val="21"/>
          <w:szCs w:val="21"/>
        </w:rPr>
        <w:t>电子</w:t>
      </w:r>
      <w:r>
        <w:rPr>
          <w:rFonts w:ascii="宋体" w:hAnsi="宋体" w:cs="微软雅黑"/>
          <w:sz w:val="21"/>
          <w:szCs w:val="21"/>
        </w:rPr>
        <w:t>响应文件相互混装；</w:t>
      </w:r>
    </w:p>
    <w:p>
      <w:pPr>
        <w:pStyle w:val="69"/>
        <w:numPr>
          <w:ilvl w:val="0"/>
          <w:numId w:val="0"/>
        </w:numPr>
        <w:spacing w:line="400" w:lineRule="exact"/>
        <w:ind w:left="709"/>
        <w:rPr>
          <w:rFonts w:cs="微软雅黑"/>
          <w:color w:val="000000"/>
        </w:rPr>
      </w:pPr>
    </w:p>
    <w:p>
      <w:pPr>
        <w:pStyle w:val="69"/>
        <w:tabs>
          <w:tab w:val="clear" w:pos="709"/>
        </w:tabs>
        <w:spacing w:line="400" w:lineRule="exact"/>
        <w:rPr>
          <w:rFonts w:cs="微软雅黑"/>
        </w:rPr>
      </w:pPr>
      <w:r>
        <w:rPr>
          <w:rFonts w:hint="eastAsia" w:cs="微软雅黑"/>
        </w:rPr>
        <w:t>在磋商采购中，出现下列情形之一的，将终止竞争性磋商采购活动：</w:t>
      </w:r>
    </w:p>
    <w:p>
      <w:pPr>
        <w:numPr>
          <w:ilvl w:val="0"/>
          <w:numId w:val="19"/>
        </w:numPr>
        <w:snapToGrid w:val="0"/>
        <w:spacing w:line="400" w:lineRule="exact"/>
        <w:rPr>
          <w:rFonts w:ascii="宋体" w:hAnsi="宋体" w:cs="微软雅黑"/>
          <w:sz w:val="21"/>
          <w:szCs w:val="21"/>
        </w:rPr>
      </w:pPr>
      <w:r>
        <w:rPr>
          <w:rFonts w:hint="eastAsia" w:ascii="宋体" w:hAnsi="宋体" w:cs="微软雅黑"/>
          <w:sz w:val="21"/>
          <w:szCs w:val="21"/>
        </w:rPr>
        <w:t>因情况变化，不再符合规定的竞争性磋商采购方式适用情形的；</w:t>
      </w:r>
    </w:p>
    <w:p>
      <w:pPr>
        <w:numPr>
          <w:ilvl w:val="0"/>
          <w:numId w:val="19"/>
        </w:numPr>
        <w:snapToGrid w:val="0"/>
        <w:spacing w:line="400" w:lineRule="exact"/>
        <w:rPr>
          <w:rFonts w:ascii="宋体" w:hAnsi="宋体" w:cs="微软雅黑"/>
          <w:sz w:val="21"/>
          <w:szCs w:val="21"/>
        </w:rPr>
      </w:pPr>
      <w:r>
        <w:rPr>
          <w:rFonts w:hint="eastAsia" w:ascii="宋体" w:hAnsi="宋体" w:cs="微软雅黑"/>
          <w:sz w:val="21"/>
          <w:szCs w:val="21"/>
        </w:rPr>
        <w:t>出现影响采购公正的违法、违规行为的；</w:t>
      </w:r>
    </w:p>
    <w:p>
      <w:pPr>
        <w:numPr>
          <w:ilvl w:val="0"/>
          <w:numId w:val="19"/>
        </w:numPr>
        <w:snapToGrid w:val="0"/>
        <w:spacing w:line="400" w:lineRule="exact"/>
        <w:rPr>
          <w:rFonts w:ascii="宋体" w:hAnsi="宋体" w:cs="微软雅黑"/>
          <w:sz w:val="21"/>
          <w:szCs w:val="21"/>
        </w:rPr>
      </w:pPr>
      <w:r>
        <w:rPr>
          <w:rFonts w:hint="eastAsia" w:ascii="宋体" w:hAnsi="宋体" w:cs="微软雅黑"/>
          <w:sz w:val="21"/>
          <w:szCs w:val="21"/>
        </w:rPr>
        <w:t>除《政府采购竞争性磋商采购方式管理暂行办法》第二十一条第三款规定的情形外，在采购过程中符合要求的供应商或者报价未超过采购预算的供应商不足3家的。</w:t>
      </w:r>
      <w:r>
        <w:rPr>
          <w:rFonts w:hint="eastAsia" w:cs="微软雅黑"/>
          <w:color w:val="000000"/>
          <w:sz w:val="21"/>
          <w:szCs w:val="21"/>
        </w:rPr>
        <w:t>如磋商中出现符合</w:t>
      </w:r>
      <w:r>
        <w:rPr>
          <w:rFonts w:hint="eastAsia" w:cs="微软雅黑"/>
          <w:sz w:val="21"/>
          <w:szCs w:val="21"/>
        </w:rPr>
        <w:t>《财政部关于政府采购竞争性磋商采购方式管理暂行办法有关问题的</w:t>
      </w:r>
      <w:r>
        <w:rPr>
          <w:rFonts w:hint="eastAsia" w:ascii="宋体" w:hAnsi="宋体" w:cs="微软雅黑"/>
          <w:sz w:val="21"/>
          <w:szCs w:val="21"/>
        </w:rPr>
        <w:t>补充通知》（</w:t>
      </w:r>
      <w:r>
        <w:rPr>
          <w:rFonts w:hint="eastAsia" w:ascii="宋体" w:hAnsi="宋体"/>
          <w:sz w:val="21"/>
          <w:szCs w:val="21"/>
        </w:rPr>
        <w:t>财库</w:t>
      </w:r>
      <w:r>
        <w:rPr>
          <w:rFonts w:hint="eastAsia" w:ascii="宋体" w:hAnsi="宋体" w:cs="微软雅黑"/>
          <w:bCs/>
          <w:sz w:val="21"/>
          <w:szCs w:val="21"/>
        </w:rPr>
        <w:t>〔2015〕</w:t>
      </w:r>
      <w:r>
        <w:rPr>
          <w:rFonts w:hint="eastAsia" w:ascii="宋体" w:hAnsi="宋体"/>
          <w:sz w:val="21"/>
          <w:szCs w:val="21"/>
        </w:rPr>
        <w:t>124号</w:t>
      </w:r>
      <w:r>
        <w:rPr>
          <w:rFonts w:hint="eastAsia" w:ascii="宋体" w:hAnsi="宋体" w:cs="微软雅黑"/>
          <w:sz w:val="21"/>
          <w:szCs w:val="21"/>
        </w:rPr>
        <w:t>）中的情形，则按财政部通知要求执行。</w:t>
      </w:r>
    </w:p>
    <w:p>
      <w:pPr>
        <w:tabs>
          <w:tab w:val="left" w:pos="1200"/>
        </w:tabs>
        <w:snapToGrid w:val="0"/>
        <w:spacing w:line="400" w:lineRule="exact"/>
        <w:rPr>
          <w:rFonts w:ascii="宋体" w:hAnsi="宋体" w:cs="微软雅黑"/>
          <w:b/>
          <w:sz w:val="21"/>
          <w:szCs w:val="21"/>
        </w:rPr>
      </w:pPr>
    </w:p>
    <w:p>
      <w:pPr>
        <w:pStyle w:val="4"/>
        <w:numPr>
          <w:ilvl w:val="0"/>
          <w:numId w:val="12"/>
        </w:numPr>
        <w:spacing w:before="0" w:after="120" w:line="400" w:lineRule="exact"/>
        <w:ind w:left="238"/>
        <w:rPr>
          <w:rFonts w:ascii="宋体" w:hAnsi="宋体" w:eastAsia="宋体" w:cs="微软雅黑"/>
          <w:bCs w:val="0"/>
          <w:sz w:val="21"/>
          <w:szCs w:val="21"/>
        </w:rPr>
      </w:pPr>
      <w:bookmarkStart w:id="42" w:name="_Toc328815998"/>
      <w:r>
        <w:rPr>
          <w:rFonts w:hint="eastAsia" w:ascii="宋体" w:hAnsi="宋体" w:eastAsia="宋体" w:cs="微软雅黑"/>
          <w:bCs w:val="0"/>
          <w:sz w:val="21"/>
          <w:szCs w:val="21"/>
        </w:rPr>
        <w:t>成交通知</w:t>
      </w:r>
      <w:bookmarkEnd w:id="42"/>
    </w:p>
    <w:p>
      <w:pPr>
        <w:pStyle w:val="69"/>
        <w:tabs>
          <w:tab w:val="clear" w:pos="709"/>
        </w:tabs>
        <w:snapToGrid w:val="0"/>
        <w:spacing w:line="400" w:lineRule="exact"/>
        <w:rPr>
          <w:rFonts w:cs="微软雅黑"/>
        </w:rPr>
      </w:pPr>
      <w:r>
        <w:rPr>
          <w:rFonts w:hint="eastAsia" w:cs="微软雅黑"/>
        </w:rPr>
        <w:t>成交通知</w:t>
      </w:r>
    </w:p>
    <w:p>
      <w:pPr>
        <w:pStyle w:val="69"/>
        <w:numPr>
          <w:ilvl w:val="1"/>
          <w:numId w:val="2"/>
        </w:numPr>
        <w:snapToGrid w:val="0"/>
        <w:spacing w:line="400" w:lineRule="exact"/>
        <w:rPr>
          <w:rFonts w:cs="微软雅黑"/>
        </w:rPr>
      </w:pPr>
      <w:r>
        <w:rPr>
          <w:rFonts w:hint="eastAsia" w:cs="微软雅黑"/>
        </w:rPr>
        <w:t>采购人确定成交人后,交易中心将在指定媒体及北京市公共资源交易服务平台网站政府集中采购栏目上发布成交公告并公示成交人的投标最后报价表，同时以书面形式向成交人发出成交通知书。</w:t>
      </w:r>
    </w:p>
    <w:p>
      <w:pPr>
        <w:pStyle w:val="69"/>
        <w:numPr>
          <w:ilvl w:val="1"/>
          <w:numId w:val="2"/>
        </w:numPr>
        <w:snapToGrid w:val="0"/>
        <w:spacing w:line="400" w:lineRule="exact"/>
        <w:rPr>
          <w:rFonts w:cs="微软雅黑"/>
        </w:rPr>
      </w:pPr>
      <w:r>
        <w:rPr>
          <w:rFonts w:hint="eastAsia" w:cs="微软雅黑"/>
        </w:rPr>
        <w:t>成交通知书是合同的组成部分。</w:t>
      </w:r>
    </w:p>
    <w:p>
      <w:pPr>
        <w:pStyle w:val="69"/>
        <w:numPr>
          <w:ilvl w:val="0"/>
          <w:numId w:val="0"/>
        </w:numPr>
        <w:snapToGrid w:val="0"/>
        <w:spacing w:line="400" w:lineRule="exact"/>
        <w:ind w:left="709"/>
        <w:rPr>
          <w:rFonts w:cs="微软雅黑"/>
        </w:rPr>
      </w:pPr>
    </w:p>
    <w:p>
      <w:pPr>
        <w:pStyle w:val="69"/>
        <w:tabs>
          <w:tab w:val="clear" w:pos="709"/>
        </w:tabs>
        <w:snapToGrid w:val="0"/>
        <w:spacing w:line="400" w:lineRule="exact"/>
        <w:rPr>
          <w:rFonts w:cs="微软雅黑"/>
        </w:rPr>
      </w:pPr>
      <w:r>
        <w:rPr>
          <w:rFonts w:hint="eastAsia" w:cs="微软雅黑"/>
        </w:rPr>
        <w:t>未成交通知</w:t>
      </w:r>
    </w:p>
    <w:p>
      <w:pPr>
        <w:pStyle w:val="69"/>
        <w:numPr>
          <w:ilvl w:val="1"/>
          <w:numId w:val="2"/>
        </w:numPr>
        <w:snapToGrid w:val="0"/>
        <w:spacing w:line="400" w:lineRule="exact"/>
        <w:rPr>
          <w:rFonts w:cs="微软雅黑"/>
        </w:rPr>
      </w:pPr>
      <w:r>
        <w:rPr>
          <w:rFonts w:hint="eastAsia" w:cs="微软雅黑"/>
        </w:rPr>
        <w:t>成交公告发布后，未成交供应商可登录北京市公共资源交易中心政府采购全流程电子化招投标系统，进入左侧“交易执行→应标→项目投标”菜单，在“已参与项目”列表中点击项目右侧的“投标结果查询”链接查询本单位未通过资格性和符合性审查原因、评审汇总得分及排序等相关信息。</w:t>
      </w:r>
    </w:p>
    <w:p>
      <w:pPr>
        <w:spacing w:line="400" w:lineRule="exact"/>
        <w:rPr>
          <w:rFonts w:ascii="宋体" w:hAnsi="宋体" w:cs="微软雅黑"/>
          <w:color w:val="000000"/>
          <w:sz w:val="21"/>
          <w:szCs w:val="21"/>
        </w:rPr>
      </w:pPr>
    </w:p>
    <w:p>
      <w:pPr>
        <w:pStyle w:val="4"/>
        <w:numPr>
          <w:ilvl w:val="0"/>
          <w:numId w:val="12"/>
        </w:numPr>
        <w:spacing w:before="0" w:after="120" w:line="400" w:lineRule="exact"/>
        <w:ind w:left="238"/>
        <w:rPr>
          <w:rFonts w:ascii="宋体" w:hAnsi="宋体" w:eastAsia="宋体" w:cs="微软雅黑"/>
          <w:bCs w:val="0"/>
          <w:sz w:val="21"/>
          <w:szCs w:val="21"/>
        </w:rPr>
      </w:pPr>
      <w:r>
        <w:rPr>
          <w:rFonts w:hint="eastAsia" w:ascii="宋体" w:hAnsi="宋体" w:eastAsia="宋体" w:cs="微软雅黑"/>
          <w:bCs w:val="0"/>
          <w:sz w:val="21"/>
          <w:szCs w:val="21"/>
        </w:rPr>
        <w:t>签订合同</w:t>
      </w:r>
    </w:p>
    <w:p>
      <w:pPr>
        <w:pStyle w:val="69"/>
        <w:tabs>
          <w:tab w:val="clear" w:pos="709"/>
        </w:tabs>
        <w:spacing w:line="400" w:lineRule="exact"/>
        <w:rPr>
          <w:rFonts w:cs="微软雅黑"/>
          <w:color w:val="000000"/>
        </w:rPr>
      </w:pPr>
      <w:r>
        <w:rPr>
          <w:rFonts w:hint="eastAsia" w:cs="微软雅黑"/>
          <w:color w:val="000000"/>
        </w:rPr>
        <w:t>签订合同</w:t>
      </w:r>
    </w:p>
    <w:p>
      <w:pPr>
        <w:pStyle w:val="69"/>
        <w:numPr>
          <w:ilvl w:val="1"/>
          <w:numId w:val="2"/>
        </w:numPr>
        <w:spacing w:line="400" w:lineRule="exact"/>
        <w:rPr>
          <w:rFonts w:cs="微软雅黑"/>
          <w:color w:val="000000"/>
        </w:rPr>
      </w:pPr>
      <w:r>
        <w:rPr>
          <w:rFonts w:hint="eastAsia" w:cs="微软雅黑"/>
          <w:color w:val="000000"/>
        </w:rPr>
        <w:t>成交人应在政府采购相关法律法规规定的时间内与采购人签订成交合同。所签订的合同不得对磋商文件确定的事项和成交人电子响应文件作实质性修改。采购人不得向成交人提出任何不合理的要求作为签订合同的条件。</w:t>
      </w:r>
    </w:p>
    <w:p>
      <w:pPr>
        <w:pStyle w:val="69"/>
        <w:numPr>
          <w:ilvl w:val="1"/>
          <w:numId w:val="2"/>
        </w:numPr>
        <w:spacing w:line="400" w:lineRule="exact"/>
        <w:rPr>
          <w:rFonts w:cs="微软雅黑"/>
          <w:color w:val="000000"/>
        </w:rPr>
      </w:pPr>
      <w:r>
        <w:rPr>
          <w:rFonts w:hint="eastAsia" w:cs="微软雅黑"/>
          <w:color w:val="000000"/>
        </w:rPr>
        <w:t>评审过程中的有关澄清、说明或者补正文件的内容均为签订政府采购合同的依据。</w:t>
      </w:r>
    </w:p>
    <w:p>
      <w:pPr>
        <w:pStyle w:val="69"/>
        <w:numPr>
          <w:ilvl w:val="1"/>
          <w:numId w:val="2"/>
        </w:numPr>
        <w:spacing w:line="400" w:lineRule="exact"/>
        <w:rPr>
          <w:rFonts w:cs="微软雅黑"/>
          <w:color w:val="000000"/>
        </w:rPr>
      </w:pPr>
      <w:r>
        <w:rPr>
          <w:rFonts w:hint="eastAsia" w:cs="微软雅黑"/>
          <w:color w:val="000000"/>
        </w:rPr>
        <w:t>因质疑投诉、不可抗力或成交人不能履约等情形，采购人保留按相关政府采购法律法规及磋商小组评审的推荐顺序与其他合格的候选供应商签订合同的权利。</w:t>
      </w:r>
    </w:p>
    <w:p>
      <w:pPr>
        <w:pStyle w:val="69"/>
        <w:numPr>
          <w:ilvl w:val="1"/>
          <w:numId w:val="2"/>
        </w:numPr>
        <w:spacing w:line="400" w:lineRule="exact"/>
        <w:rPr>
          <w:rFonts w:cs="微软雅黑"/>
          <w:color w:val="000000"/>
        </w:rPr>
      </w:pPr>
      <w:r>
        <w:rPr>
          <w:rFonts w:hint="eastAsia" w:cs="微软雅黑"/>
          <w:color w:val="000000"/>
        </w:rPr>
        <w:t>合同签订后交交易中心存档1份。</w:t>
      </w:r>
    </w:p>
    <w:p>
      <w:pPr>
        <w:spacing w:line="400" w:lineRule="exact"/>
        <w:rPr>
          <w:rFonts w:ascii="宋体" w:hAnsi="宋体" w:cs="微软雅黑"/>
          <w:color w:val="000000"/>
          <w:sz w:val="21"/>
          <w:szCs w:val="21"/>
        </w:rPr>
      </w:pPr>
    </w:p>
    <w:p>
      <w:pPr>
        <w:pStyle w:val="4"/>
        <w:numPr>
          <w:ilvl w:val="0"/>
          <w:numId w:val="12"/>
        </w:numPr>
        <w:spacing w:before="0" w:after="120" w:line="400" w:lineRule="exact"/>
        <w:ind w:left="238"/>
        <w:rPr>
          <w:rFonts w:ascii="宋体" w:hAnsi="宋体" w:eastAsia="宋体" w:cs="微软雅黑"/>
          <w:bCs w:val="0"/>
          <w:sz w:val="21"/>
          <w:szCs w:val="21"/>
        </w:rPr>
      </w:pPr>
      <w:bookmarkStart w:id="43" w:name="_Toc328816000"/>
      <w:bookmarkStart w:id="44" w:name="_Toc328816001"/>
      <w:r>
        <w:rPr>
          <w:rFonts w:hint="eastAsia" w:ascii="宋体" w:hAnsi="宋体" w:eastAsia="宋体" w:cs="微软雅黑"/>
          <w:bCs w:val="0"/>
          <w:sz w:val="21"/>
          <w:szCs w:val="21"/>
        </w:rPr>
        <w:t>质疑</w:t>
      </w:r>
      <w:bookmarkEnd w:id="43"/>
    </w:p>
    <w:p>
      <w:pPr>
        <w:pStyle w:val="69"/>
        <w:tabs>
          <w:tab w:val="clear" w:pos="709"/>
        </w:tabs>
        <w:spacing w:line="400" w:lineRule="exact"/>
      </w:pPr>
      <w:r>
        <w:rPr>
          <w:rFonts w:hint="eastAsia"/>
        </w:rPr>
        <w:t>质疑</w:t>
      </w:r>
    </w:p>
    <w:p>
      <w:pPr>
        <w:pStyle w:val="69"/>
        <w:numPr>
          <w:ilvl w:val="1"/>
          <w:numId w:val="2"/>
        </w:numPr>
        <w:spacing w:line="400" w:lineRule="exact"/>
        <w:rPr>
          <w:rFonts w:cs="微软雅黑"/>
          <w:color w:val="000000"/>
        </w:rPr>
      </w:pPr>
      <w:r>
        <w:rPr>
          <w:rFonts w:hint="eastAsia" w:cs="微软雅黑"/>
          <w:color w:val="000000"/>
        </w:rPr>
        <w:t>供应商认为采购文件、采购过程、中标或者成交结果使自己的权益受到损害的，可以在知道或者应知其权益受到损害之日起7个工作日内，以书面形式提出质疑。</w:t>
      </w:r>
    </w:p>
    <w:p>
      <w:pPr>
        <w:pStyle w:val="69"/>
        <w:numPr>
          <w:ilvl w:val="1"/>
          <w:numId w:val="2"/>
        </w:numPr>
        <w:spacing w:line="400" w:lineRule="exact"/>
        <w:rPr>
          <w:rFonts w:cs="微软雅黑"/>
          <w:color w:val="000000"/>
        </w:rPr>
      </w:pPr>
      <w:r>
        <w:rPr>
          <w:rFonts w:hint="eastAsia" w:cs="微软雅黑"/>
          <w:color w:val="000000"/>
        </w:rPr>
        <w:t>供应商对采购文件中涉及的采购需求、评审标准、合同等由采购人提出的内容及采购结束后采购结果提出质疑的、或供应商提出的质疑事项涉及采购人与交易中心就本项目签署的政府采购委托代理协议中涉及采购人义务事项的，由采购人受理并负责答复；供应商对政府采购法律法规中规定的政府采购组织程序提出质疑的、或供应商提出的质疑事项涉及采购人与交易中心就本项目签署的政府采购委托代理协议中涉及交易中心义务事项的，由交易中心受理并负责答复。</w:t>
      </w:r>
    </w:p>
    <w:p>
      <w:pPr>
        <w:pStyle w:val="69"/>
        <w:numPr>
          <w:ilvl w:val="1"/>
          <w:numId w:val="2"/>
        </w:numPr>
        <w:spacing w:line="400" w:lineRule="exact"/>
        <w:rPr>
          <w:rFonts w:cs="微软雅黑"/>
          <w:color w:val="000000"/>
        </w:rPr>
      </w:pPr>
      <w:r>
        <w:rPr>
          <w:rFonts w:hint="eastAsia" w:cs="微软雅黑"/>
          <w:color w:val="000000"/>
        </w:rPr>
        <w:t>供应商应在法定质疑期内一次性提出针对同一采购程序环节的质疑。</w:t>
      </w:r>
    </w:p>
    <w:p>
      <w:pPr>
        <w:pStyle w:val="69"/>
        <w:numPr>
          <w:ilvl w:val="1"/>
          <w:numId w:val="2"/>
        </w:numPr>
        <w:spacing w:line="400" w:lineRule="exact"/>
        <w:rPr>
          <w:rFonts w:cs="微软雅黑"/>
          <w:color w:val="000000"/>
        </w:rPr>
      </w:pPr>
      <w:r>
        <w:rPr>
          <w:rFonts w:cs="微软雅黑"/>
          <w:color w:val="000000"/>
        </w:rPr>
        <w:t>提出质疑的供应商应当是参与</w:t>
      </w:r>
      <w:r>
        <w:rPr>
          <w:rFonts w:hint="eastAsia" w:cs="微软雅黑"/>
          <w:color w:val="000000"/>
        </w:rPr>
        <w:t>本</w:t>
      </w:r>
      <w:r>
        <w:rPr>
          <w:rFonts w:cs="微软雅黑"/>
          <w:color w:val="000000"/>
        </w:rPr>
        <w:t>项目采购活动的供应商。</w:t>
      </w:r>
    </w:p>
    <w:p>
      <w:pPr>
        <w:pStyle w:val="69"/>
        <w:numPr>
          <w:ilvl w:val="1"/>
          <w:numId w:val="2"/>
        </w:numPr>
        <w:spacing w:line="400" w:lineRule="exact"/>
        <w:rPr>
          <w:rFonts w:cs="微软雅黑"/>
          <w:color w:val="000000"/>
        </w:rPr>
      </w:pPr>
      <w:r>
        <w:rPr>
          <w:rFonts w:hint="eastAsia" w:cs="微软雅黑"/>
          <w:color w:val="000000"/>
        </w:rPr>
        <w:t>以联合体形式参加政府采购活动的，其质疑应当由组成联合体的所有供应商共同提出。</w:t>
      </w:r>
    </w:p>
    <w:p>
      <w:pPr>
        <w:pStyle w:val="69"/>
        <w:numPr>
          <w:ilvl w:val="1"/>
          <w:numId w:val="2"/>
        </w:numPr>
        <w:spacing w:line="400" w:lineRule="exact"/>
        <w:rPr>
          <w:rFonts w:cs="微软雅黑"/>
          <w:color w:val="000000"/>
        </w:rPr>
      </w:pPr>
      <w:bookmarkStart w:id="45" w:name="_Toc435828258"/>
      <w:bookmarkStart w:id="46" w:name="_Toc435830560"/>
      <w:bookmarkStart w:id="47" w:name="_Toc356478669"/>
      <w:r>
        <w:rPr>
          <w:rFonts w:cs="微软雅黑"/>
          <w:color w:val="000000"/>
        </w:rPr>
        <w:t>供应商提出质疑应当提交质疑函和必要的证明材料。质疑函应当包括下列内容：</w:t>
      </w:r>
    </w:p>
    <w:p>
      <w:pPr>
        <w:numPr>
          <w:ilvl w:val="0"/>
          <w:numId w:val="20"/>
        </w:numPr>
        <w:snapToGrid w:val="0"/>
        <w:spacing w:line="400" w:lineRule="exact"/>
        <w:rPr>
          <w:rFonts w:ascii="宋体" w:hAnsi="宋体" w:cs="微软雅黑"/>
          <w:sz w:val="21"/>
          <w:szCs w:val="21"/>
        </w:rPr>
      </w:pPr>
      <w:r>
        <w:rPr>
          <w:rFonts w:ascii="宋体" w:hAnsi="宋体" w:cs="微软雅黑"/>
          <w:sz w:val="21"/>
          <w:szCs w:val="21"/>
        </w:rPr>
        <w:t>供应商的姓名或者名称、地址、邮编、联系人及联系电话；</w:t>
      </w:r>
    </w:p>
    <w:p>
      <w:pPr>
        <w:numPr>
          <w:ilvl w:val="0"/>
          <w:numId w:val="20"/>
        </w:numPr>
        <w:snapToGrid w:val="0"/>
        <w:spacing w:line="400" w:lineRule="exact"/>
        <w:rPr>
          <w:rFonts w:ascii="宋体" w:hAnsi="宋体" w:cs="微软雅黑"/>
          <w:sz w:val="21"/>
          <w:szCs w:val="21"/>
        </w:rPr>
      </w:pPr>
      <w:r>
        <w:rPr>
          <w:rFonts w:ascii="宋体" w:hAnsi="宋体" w:cs="微软雅黑"/>
          <w:sz w:val="21"/>
          <w:szCs w:val="21"/>
        </w:rPr>
        <w:t>质疑项目的名称、编号；</w:t>
      </w:r>
    </w:p>
    <w:p>
      <w:pPr>
        <w:numPr>
          <w:ilvl w:val="0"/>
          <w:numId w:val="20"/>
        </w:numPr>
        <w:snapToGrid w:val="0"/>
        <w:spacing w:line="400" w:lineRule="exact"/>
        <w:rPr>
          <w:rFonts w:ascii="宋体" w:hAnsi="宋体" w:cs="微软雅黑"/>
          <w:sz w:val="21"/>
          <w:szCs w:val="21"/>
        </w:rPr>
      </w:pPr>
      <w:r>
        <w:rPr>
          <w:rFonts w:ascii="宋体" w:hAnsi="宋体" w:cs="微软雅黑"/>
          <w:sz w:val="21"/>
          <w:szCs w:val="21"/>
        </w:rPr>
        <w:t>具体、明确的质疑事项和与质疑事项相关的请求；</w:t>
      </w:r>
    </w:p>
    <w:p>
      <w:pPr>
        <w:numPr>
          <w:ilvl w:val="0"/>
          <w:numId w:val="20"/>
        </w:numPr>
        <w:snapToGrid w:val="0"/>
        <w:spacing w:line="400" w:lineRule="exact"/>
        <w:rPr>
          <w:rFonts w:ascii="宋体" w:hAnsi="宋体" w:cs="微软雅黑"/>
          <w:sz w:val="21"/>
          <w:szCs w:val="21"/>
        </w:rPr>
      </w:pPr>
      <w:r>
        <w:rPr>
          <w:rFonts w:ascii="宋体" w:hAnsi="宋体" w:cs="微软雅黑"/>
          <w:sz w:val="21"/>
          <w:szCs w:val="21"/>
        </w:rPr>
        <w:t>事实依据；</w:t>
      </w:r>
    </w:p>
    <w:p>
      <w:pPr>
        <w:numPr>
          <w:ilvl w:val="0"/>
          <w:numId w:val="20"/>
        </w:numPr>
        <w:snapToGrid w:val="0"/>
        <w:spacing w:line="400" w:lineRule="exact"/>
        <w:rPr>
          <w:rFonts w:ascii="宋体" w:hAnsi="宋体" w:cs="微软雅黑"/>
          <w:sz w:val="21"/>
          <w:szCs w:val="21"/>
        </w:rPr>
      </w:pPr>
      <w:r>
        <w:rPr>
          <w:rFonts w:ascii="宋体" w:hAnsi="宋体" w:cs="微软雅黑"/>
          <w:sz w:val="21"/>
          <w:szCs w:val="21"/>
        </w:rPr>
        <w:t>必要的法律依据；</w:t>
      </w:r>
    </w:p>
    <w:p>
      <w:pPr>
        <w:numPr>
          <w:ilvl w:val="0"/>
          <w:numId w:val="20"/>
        </w:numPr>
        <w:snapToGrid w:val="0"/>
        <w:spacing w:line="400" w:lineRule="exact"/>
        <w:rPr>
          <w:rFonts w:ascii="宋体" w:hAnsi="宋体" w:cs="微软雅黑"/>
          <w:sz w:val="21"/>
          <w:szCs w:val="21"/>
        </w:rPr>
      </w:pPr>
      <w:r>
        <w:rPr>
          <w:rFonts w:ascii="宋体" w:hAnsi="宋体" w:cs="微软雅黑"/>
          <w:sz w:val="21"/>
          <w:szCs w:val="21"/>
        </w:rPr>
        <w:t>提出质疑的日期。</w:t>
      </w:r>
    </w:p>
    <w:p>
      <w:pPr>
        <w:pStyle w:val="69"/>
        <w:numPr>
          <w:ilvl w:val="0"/>
          <w:numId w:val="0"/>
        </w:numPr>
        <w:spacing w:line="400" w:lineRule="exact"/>
        <w:ind w:left="709"/>
        <w:rPr>
          <w:rFonts w:cs="微软雅黑"/>
          <w:color w:val="000000"/>
        </w:rPr>
      </w:pPr>
      <w:r>
        <w:rPr>
          <w:rFonts w:cs="微软雅黑"/>
          <w:color w:val="000000"/>
        </w:rPr>
        <w:t>供应商为自然人的，应当由本人签字；供应商为法人或者其他组织的，应当由法定代表人、主要负责人</w:t>
      </w:r>
      <w:r>
        <w:rPr>
          <w:rFonts w:hint="eastAsia" w:cs="微软雅黑"/>
          <w:color w:val="000000"/>
        </w:rPr>
        <w:t>及</w:t>
      </w:r>
      <w:r>
        <w:rPr>
          <w:rFonts w:cs="微软雅黑"/>
          <w:color w:val="000000"/>
        </w:rPr>
        <w:t>其授权代表签字或者</w:t>
      </w:r>
      <w:r>
        <w:rPr>
          <w:rFonts w:hint="eastAsia" w:cs="微软雅黑"/>
          <w:color w:val="000000"/>
        </w:rPr>
        <w:t>盖章</w:t>
      </w:r>
      <w:r>
        <w:rPr>
          <w:rFonts w:cs="微软雅黑"/>
          <w:color w:val="000000"/>
        </w:rPr>
        <w:t>，并加盖</w:t>
      </w:r>
      <w:r>
        <w:rPr>
          <w:rFonts w:hint="eastAsia" w:cs="微软雅黑"/>
          <w:color w:val="000000"/>
        </w:rPr>
        <w:t>供应商</w:t>
      </w:r>
      <w:r>
        <w:rPr>
          <w:rFonts w:cs="微软雅黑"/>
          <w:color w:val="000000"/>
        </w:rPr>
        <w:t>公章。</w:t>
      </w:r>
    </w:p>
    <w:p>
      <w:pPr>
        <w:pStyle w:val="69"/>
        <w:numPr>
          <w:ilvl w:val="1"/>
          <w:numId w:val="2"/>
        </w:numPr>
        <w:spacing w:line="400" w:lineRule="exact"/>
        <w:rPr>
          <w:rFonts w:cs="微软雅黑"/>
          <w:color w:val="000000"/>
        </w:rPr>
      </w:pPr>
      <w:r>
        <w:rPr>
          <w:rFonts w:cs="微软雅黑"/>
          <w:color w:val="000000"/>
        </w:rPr>
        <w:t>供应商可以委托代理人进行质疑。其授权委托书应当载明代理人的姓名或者名称、代理事项、具体权限、期限和相关事项。供应商为自然人的，应当由本人签字；供应商为法人或者其他组织的，应当由法定代表人、主要负责人签字或者</w:t>
      </w:r>
      <w:r>
        <w:rPr>
          <w:rFonts w:hint="eastAsia" w:cs="微软雅黑"/>
          <w:color w:val="000000"/>
        </w:rPr>
        <w:t>盖章</w:t>
      </w:r>
      <w:r>
        <w:rPr>
          <w:rFonts w:cs="微软雅黑"/>
          <w:color w:val="000000"/>
        </w:rPr>
        <w:t>，并加盖</w:t>
      </w:r>
      <w:r>
        <w:rPr>
          <w:rFonts w:hint="eastAsia" w:cs="微软雅黑"/>
          <w:color w:val="000000"/>
        </w:rPr>
        <w:t>供应商</w:t>
      </w:r>
      <w:r>
        <w:rPr>
          <w:rFonts w:cs="微软雅黑"/>
          <w:color w:val="000000"/>
        </w:rPr>
        <w:t>公章。</w:t>
      </w:r>
    </w:p>
    <w:p>
      <w:pPr>
        <w:pStyle w:val="69"/>
        <w:numPr>
          <w:ilvl w:val="0"/>
          <w:numId w:val="0"/>
        </w:numPr>
        <w:spacing w:line="400" w:lineRule="exact"/>
        <w:ind w:left="709"/>
        <w:rPr>
          <w:rFonts w:cs="微软雅黑"/>
          <w:color w:val="000000"/>
        </w:rPr>
      </w:pPr>
      <w:r>
        <w:rPr>
          <w:rFonts w:cs="微软雅黑"/>
          <w:color w:val="000000"/>
        </w:rPr>
        <w:t>代理人提出质疑，应当提交供应商签署的授权委托书</w:t>
      </w:r>
      <w:r>
        <w:rPr>
          <w:rFonts w:hint="eastAsia" w:cs="微软雅黑"/>
          <w:color w:val="000000"/>
        </w:rPr>
        <w:t>原件</w:t>
      </w:r>
      <w:r>
        <w:rPr>
          <w:rFonts w:cs="微软雅黑"/>
          <w:color w:val="000000"/>
        </w:rPr>
        <w:t>。</w:t>
      </w:r>
    </w:p>
    <w:p>
      <w:pPr>
        <w:pStyle w:val="69"/>
        <w:numPr>
          <w:ilvl w:val="1"/>
          <w:numId w:val="2"/>
        </w:numPr>
        <w:spacing w:line="400" w:lineRule="exact"/>
        <w:rPr>
          <w:rFonts w:cs="微软雅黑"/>
          <w:color w:val="000000"/>
        </w:rPr>
      </w:pPr>
      <w:r>
        <w:rPr>
          <w:rFonts w:hint="eastAsia" w:cs="微软雅黑"/>
          <w:color w:val="000000"/>
        </w:rPr>
        <w:t>供应商提出质疑的须按磋商文件规定格式由法定代表人或其授权代表当面提交质疑函原件（由授权代表提交的，还须提交供应商签署的授权委托书原件），并出示法定代表人或其授权代表的身份证原件。</w:t>
      </w:r>
    </w:p>
    <w:p>
      <w:pPr>
        <w:pStyle w:val="69"/>
        <w:numPr>
          <w:ilvl w:val="1"/>
          <w:numId w:val="2"/>
        </w:numPr>
        <w:spacing w:line="400" w:lineRule="exact"/>
        <w:rPr>
          <w:rFonts w:cs="微软雅黑"/>
          <w:color w:val="000000"/>
        </w:rPr>
      </w:pPr>
      <w:r>
        <w:rPr>
          <w:rFonts w:hint="eastAsia" w:cs="微软雅黑"/>
          <w:color w:val="000000"/>
        </w:rPr>
        <w:t>供应商不得进行虚假、恶意的质疑，不得扰乱政府采购正常的工作秩序。</w:t>
      </w:r>
    </w:p>
    <w:bookmarkEnd w:id="45"/>
    <w:bookmarkEnd w:id="46"/>
    <w:bookmarkEnd w:id="47"/>
    <w:p>
      <w:pPr>
        <w:pStyle w:val="69"/>
        <w:numPr>
          <w:ilvl w:val="1"/>
          <w:numId w:val="2"/>
        </w:numPr>
        <w:spacing w:line="400" w:lineRule="exact"/>
        <w:rPr>
          <w:rFonts w:cs="微软雅黑"/>
          <w:color w:val="000000"/>
        </w:rPr>
      </w:pPr>
      <w:bookmarkStart w:id="48" w:name="_Toc435830561"/>
      <w:bookmarkStart w:id="49" w:name="_Toc356478670"/>
      <w:bookmarkStart w:id="50" w:name="_Toc435828259"/>
      <w:r>
        <w:rPr>
          <w:rFonts w:hint="eastAsia" w:cs="微软雅黑"/>
          <w:color w:val="000000"/>
        </w:rPr>
        <w:t>不符合上述27.2-27.9条规定的质疑函不予受理。</w:t>
      </w:r>
      <w:bookmarkEnd w:id="48"/>
      <w:bookmarkEnd w:id="49"/>
      <w:bookmarkEnd w:id="50"/>
    </w:p>
    <w:p>
      <w:pPr>
        <w:pStyle w:val="69"/>
        <w:numPr>
          <w:ilvl w:val="1"/>
          <w:numId w:val="2"/>
        </w:numPr>
        <w:spacing w:line="400" w:lineRule="exact"/>
        <w:rPr>
          <w:rFonts w:cs="微软雅黑"/>
          <w:color w:val="000000"/>
        </w:rPr>
      </w:pPr>
      <w:bookmarkStart w:id="51" w:name="_Toc356478671"/>
      <w:bookmarkStart w:id="52" w:name="_Toc435828260"/>
      <w:bookmarkStart w:id="53" w:name="_Toc435830562"/>
      <w:r>
        <w:rPr>
          <w:rFonts w:hint="eastAsia" w:cs="微软雅黑"/>
          <w:color w:val="000000"/>
        </w:rPr>
        <w:t>供应商如果捏造事实、提供虚假材料或者以非法手段取得证明材料进行质疑的，或在质疑过程中采取不正当手段诋毁、排挤其他供应商的，将报请有关部门查处。如情况属实，将列入不良行为记录名单，在一至三年内禁止参加政府采购活动等处罚，情节严重的，吊销营业执照，构成犯罪的，依法追究刑事责任。</w:t>
      </w:r>
      <w:bookmarkEnd w:id="51"/>
      <w:bookmarkEnd w:id="52"/>
      <w:bookmarkEnd w:id="53"/>
    </w:p>
    <w:p>
      <w:pPr>
        <w:pStyle w:val="69"/>
        <w:numPr>
          <w:ilvl w:val="0"/>
          <w:numId w:val="0"/>
        </w:numPr>
        <w:spacing w:line="400" w:lineRule="exact"/>
        <w:rPr>
          <w:rStyle w:val="63"/>
          <w:b w:val="0"/>
          <w:bCs w:val="0"/>
          <w:kern w:val="2"/>
          <w:sz w:val="21"/>
          <w:szCs w:val="21"/>
        </w:rPr>
      </w:pPr>
      <w:r>
        <w:rPr>
          <w:rFonts w:cs="微软雅黑"/>
          <w:color w:val="000000"/>
        </w:rPr>
        <w:br w:type="page"/>
      </w:r>
      <w:r>
        <w:rPr>
          <w:rStyle w:val="63"/>
          <w:rFonts w:hint="eastAsia"/>
          <w:b w:val="0"/>
          <w:bCs w:val="0"/>
          <w:kern w:val="2"/>
          <w:sz w:val="21"/>
          <w:szCs w:val="21"/>
        </w:rPr>
        <w:t>质疑函格式：</w:t>
      </w:r>
    </w:p>
    <w:p>
      <w:pPr>
        <w:rPr>
          <w:rStyle w:val="63"/>
          <w:rFonts w:ascii="宋体" w:hAnsi="宋体"/>
          <w:b w:val="0"/>
          <w:bCs w:val="0"/>
          <w:kern w:val="2"/>
          <w:sz w:val="21"/>
          <w:szCs w:val="21"/>
        </w:rPr>
      </w:pPr>
    </w:p>
    <w:p>
      <w:pPr>
        <w:jc w:val="center"/>
        <w:rPr>
          <w:rFonts w:ascii="宋体" w:hAnsi="宋体" w:cs="仿宋_GB2312"/>
          <w:b/>
          <w:sz w:val="21"/>
          <w:szCs w:val="21"/>
        </w:rPr>
      </w:pPr>
      <w:r>
        <w:rPr>
          <w:rFonts w:hint="eastAsia" w:ascii="宋体" w:hAnsi="宋体" w:cs="仿宋_GB2312"/>
          <w:b/>
          <w:sz w:val="21"/>
          <w:szCs w:val="21"/>
        </w:rPr>
        <w:t>政府采购项目质疑函</w:t>
      </w:r>
    </w:p>
    <w:p>
      <w:pPr>
        <w:pStyle w:val="69"/>
        <w:numPr>
          <w:ilvl w:val="0"/>
          <w:numId w:val="0"/>
        </w:numPr>
        <w:spacing w:line="400" w:lineRule="exact"/>
        <w:rPr>
          <w:rFonts w:cs="微软雅黑"/>
          <w:color w:val="000000"/>
        </w:rPr>
      </w:pPr>
    </w:p>
    <w:p>
      <w:pPr>
        <w:snapToGrid w:val="0"/>
        <w:spacing w:before="326" w:beforeLines="100" w:line="360" w:lineRule="auto"/>
        <w:rPr>
          <w:rFonts w:ascii="宋体" w:hAnsi="宋体" w:cs="仿宋"/>
          <w:b/>
          <w:bCs/>
          <w:sz w:val="21"/>
          <w:szCs w:val="21"/>
        </w:rPr>
      </w:pPr>
      <w:r>
        <w:rPr>
          <w:rFonts w:hint="eastAsia" w:ascii="宋体" w:hAnsi="宋体" w:cs="仿宋"/>
          <w:b/>
          <w:bCs/>
          <w:sz w:val="21"/>
          <w:szCs w:val="21"/>
        </w:rPr>
        <w:t>一、质疑供应商基本信息</w:t>
      </w:r>
    </w:p>
    <w:p>
      <w:pPr>
        <w:snapToGrid w:val="0"/>
        <w:spacing w:line="360" w:lineRule="auto"/>
        <w:rPr>
          <w:rFonts w:ascii="宋体" w:hAnsi="宋体" w:cs="仿宋"/>
          <w:sz w:val="21"/>
          <w:szCs w:val="21"/>
          <w:u w:val="dotted"/>
        </w:rPr>
      </w:pPr>
      <w:r>
        <w:rPr>
          <w:rFonts w:hint="eastAsia" w:ascii="宋体" w:hAnsi="宋体" w:cs="仿宋"/>
          <w:sz w:val="21"/>
          <w:szCs w:val="21"/>
        </w:rPr>
        <w:t>质疑供应商名称：</w:t>
      </w:r>
    </w:p>
    <w:p>
      <w:pPr>
        <w:snapToGrid w:val="0"/>
        <w:spacing w:line="360" w:lineRule="auto"/>
        <w:rPr>
          <w:rFonts w:ascii="宋体" w:hAnsi="宋体" w:cs="仿宋"/>
          <w:sz w:val="21"/>
          <w:szCs w:val="21"/>
          <w:u w:val="dotted"/>
        </w:rPr>
      </w:pPr>
      <w:r>
        <w:rPr>
          <w:rFonts w:hint="eastAsia" w:ascii="宋体" w:hAnsi="宋体" w:cs="仿宋"/>
          <w:sz w:val="21"/>
          <w:szCs w:val="21"/>
        </w:rPr>
        <w:t>地址：</w:t>
      </w:r>
    </w:p>
    <w:p>
      <w:pPr>
        <w:snapToGrid w:val="0"/>
        <w:spacing w:line="360" w:lineRule="auto"/>
        <w:rPr>
          <w:rFonts w:ascii="宋体" w:hAnsi="宋体" w:cs="仿宋"/>
          <w:sz w:val="21"/>
          <w:szCs w:val="21"/>
        </w:rPr>
      </w:pPr>
      <w:r>
        <w:rPr>
          <w:rFonts w:hint="eastAsia" w:ascii="宋体" w:hAnsi="宋体" w:cs="仿宋"/>
          <w:sz w:val="21"/>
          <w:szCs w:val="21"/>
        </w:rPr>
        <w:t>邮编：</w:t>
      </w:r>
    </w:p>
    <w:p>
      <w:pPr>
        <w:snapToGrid w:val="0"/>
        <w:spacing w:line="360" w:lineRule="auto"/>
        <w:rPr>
          <w:rFonts w:ascii="宋体" w:hAnsi="宋体" w:cs="仿宋"/>
          <w:sz w:val="21"/>
          <w:szCs w:val="21"/>
          <w:u w:val="dotted"/>
        </w:rPr>
      </w:pPr>
      <w:r>
        <w:rPr>
          <w:rFonts w:hint="eastAsia" w:ascii="宋体" w:hAnsi="宋体" w:cs="仿宋"/>
          <w:sz w:val="21"/>
          <w:szCs w:val="21"/>
        </w:rPr>
        <w:t>法定代表人：</w:t>
      </w:r>
    </w:p>
    <w:p>
      <w:pPr>
        <w:snapToGrid w:val="0"/>
        <w:spacing w:line="360" w:lineRule="auto"/>
        <w:rPr>
          <w:rFonts w:ascii="宋体" w:hAnsi="宋体" w:cs="仿宋"/>
          <w:sz w:val="21"/>
          <w:szCs w:val="21"/>
        </w:rPr>
      </w:pPr>
      <w:r>
        <w:rPr>
          <w:rFonts w:hint="eastAsia" w:ascii="宋体" w:hAnsi="宋体" w:cs="仿宋"/>
          <w:sz w:val="21"/>
          <w:szCs w:val="21"/>
        </w:rPr>
        <w:t>联系电话：</w:t>
      </w:r>
    </w:p>
    <w:p>
      <w:pPr>
        <w:snapToGrid w:val="0"/>
        <w:spacing w:line="360" w:lineRule="auto"/>
        <w:rPr>
          <w:rFonts w:ascii="宋体" w:hAnsi="宋体" w:cs="仿宋"/>
          <w:sz w:val="21"/>
          <w:szCs w:val="21"/>
          <w:u w:val="dotted"/>
        </w:rPr>
      </w:pPr>
      <w:r>
        <w:rPr>
          <w:rFonts w:hint="eastAsia" w:ascii="宋体" w:hAnsi="宋体" w:cs="仿宋"/>
          <w:sz w:val="21"/>
          <w:szCs w:val="21"/>
        </w:rPr>
        <w:t>授权代表：</w:t>
      </w:r>
    </w:p>
    <w:p>
      <w:pPr>
        <w:snapToGrid w:val="0"/>
        <w:spacing w:line="360" w:lineRule="auto"/>
        <w:rPr>
          <w:rFonts w:ascii="宋体" w:hAnsi="宋体" w:cs="仿宋"/>
          <w:sz w:val="21"/>
          <w:szCs w:val="21"/>
        </w:rPr>
      </w:pPr>
      <w:r>
        <w:rPr>
          <w:rFonts w:hint="eastAsia" w:ascii="宋体" w:hAnsi="宋体" w:cs="仿宋"/>
          <w:sz w:val="21"/>
          <w:szCs w:val="21"/>
        </w:rPr>
        <w:t>手机：</w:t>
      </w:r>
    </w:p>
    <w:p>
      <w:pPr>
        <w:snapToGrid w:val="0"/>
        <w:spacing w:line="360" w:lineRule="auto"/>
        <w:rPr>
          <w:rFonts w:ascii="宋体" w:hAnsi="宋体" w:cs="仿宋"/>
          <w:sz w:val="21"/>
          <w:szCs w:val="21"/>
        </w:rPr>
      </w:pPr>
      <w:r>
        <w:rPr>
          <w:rFonts w:hint="eastAsia" w:ascii="宋体" w:hAnsi="宋体" w:cs="仿宋"/>
          <w:sz w:val="21"/>
          <w:szCs w:val="21"/>
        </w:rPr>
        <w:t>传真：</w:t>
      </w:r>
    </w:p>
    <w:p>
      <w:pPr>
        <w:snapToGrid w:val="0"/>
        <w:spacing w:line="360" w:lineRule="auto"/>
        <w:rPr>
          <w:rFonts w:ascii="宋体" w:hAnsi="宋体" w:cs="仿宋"/>
          <w:b/>
          <w:bCs/>
          <w:sz w:val="21"/>
          <w:szCs w:val="21"/>
        </w:rPr>
      </w:pPr>
      <w:r>
        <w:rPr>
          <w:rFonts w:hint="eastAsia" w:ascii="宋体" w:hAnsi="宋体" w:cs="仿宋"/>
          <w:b/>
          <w:bCs/>
          <w:sz w:val="21"/>
          <w:szCs w:val="21"/>
        </w:rPr>
        <w:t>二、质疑项目基本情况</w:t>
      </w:r>
    </w:p>
    <w:p>
      <w:pPr>
        <w:snapToGrid w:val="0"/>
        <w:spacing w:line="360" w:lineRule="auto"/>
        <w:rPr>
          <w:rFonts w:ascii="宋体" w:hAnsi="宋体" w:cs="仿宋"/>
          <w:sz w:val="21"/>
          <w:szCs w:val="21"/>
        </w:rPr>
      </w:pPr>
      <w:r>
        <w:rPr>
          <w:rFonts w:hint="eastAsia" w:ascii="宋体" w:hAnsi="宋体" w:cs="仿宋"/>
          <w:sz w:val="21"/>
          <w:szCs w:val="21"/>
        </w:rPr>
        <w:t>质疑项目的名称：</w:t>
      </w:r>
    </w:p>
    <w:p>
      <w:pPr>
        <w:snapToGrid w:val="0"/>
        <w:spacing w:line="360" w:lineRule="auto"/>
        <w:rPr>
          <w:rFonts w:ascii="宋体" w:hAnsi="宋体" w:cs="仿宋"/>
          <w:sz w:val="21"/>
          <w:szCs w:val="21"/>
          <w:u w:val="dotted"/>
        </w:rPr>
      </w:pPr>
      <w:r>
        <w:rPr>
          <w:rFonts w:hint="eastAsia" w:ascii="宋体" w:hAnsi="宋体" w:cs="仿宋"/>
          <w:sz w:val="21"/>
          <w:szCs w:val="21"/>
        </w:rPr>
        <w:t>质疑项目的采购编号：</w:t>
      </w:r>
    </w:p>
    <w:p>
      <w:pPr>
        <w:snapToGrid w:val="0"/>
        <w:spacing w:line="360" w:lineRule="auto"/>
        <w:rPr>
          <w:rFonts w:ascii="宋体" w:hAnsi="宋体" w:cs="仿宋"/>
          <w:sz w:val="21"/>
          <w:szCs w:val="21"/>
        </w:rPr>
      </w:pPr>
      <w:r>
        <w:rPr>
          <w:rFonts w:hint="eastAsia" w:ascii="宋体" w:hAnsi="宋体" w:cs="仿宋"/>
          <w:sz w:val="21"/>
          <w:szCs w:val="21"/>
        </w:rPr>
        <w:t>包号：</w:t>
      </w:r>
    </w:p>
    <w:p>
      <w:pPr>
        <w:snapToGrid w:val="0"/>
        <w:spacing w:line="360" w:lineRule="auto"/>
        <w:rPr>
          <w:rFonts w:ascii="宋体" w:hAnsi="宋体" w:cs="仿宋"/>
          <w:sz w:val="21"/>
          <w:szCs w:val="21"/>
        </w:rPr>
      </w:pPr>
      <w:r>
        <w:rPr>
          <w:rFonts w:hint="eastAsia" w:ascii="宋体" w:hAnsi="宋体" w:cs="仿宋"/>
          <w:sz w:val="21"/>
          <w:szCs w:val="21"/>
        </w:rPr>
        <w:t>采购文件获取日期：</w:t>
      </w:r>
    </w:p>
    <w:p>
      <w:pPr>
        <w:snapToGrid w:val="0"/>
        <w:spacing w:line="360" w:lineRule="auto"/>
        <w:rPr>
          <w:rFonts w:ascii="宋体" w:hAnsi="宋体" w:cs="仿宋"/>
          <w:sz w:val="21"/>
          <w:szCs w:val="21"/>
        </w:rPr>
      </w:pPr>
      <w:r>
        <w:rPr>
          <w:rFonts w:hint="eastAsia" w:ascii="宋体" w:hAnsi="宋体" w:cs="仿宋"/>
          <w:sz w:val="21"/>
          <w:szCs w:val="21"/>
        </w:rPr>
        <w:t>质疑事项分类：</w:t>
      </w:r>
    </w:p>
    <w:p>
      <w:pPr>
        <w:snapToGrid w:val="0"/>
        <w:spacing w:line="360" w:lineRule="auto"/>
        <w:rPr>
          <w:rFonts w:ascii="宋体" w:hAnsi="宋体" w:cs="仿宋"/>
          <w:sz w:val="21"/>
          <w:szCs w:val="21"/>
        </w:rPr>
      </w:pPr>
      <w:r>
        <w:rPr>
          <w:rFonts w:hint="eastAsia" w:ascii="宋体" w:hAnsi="宋体" w:cs="仿宋"/>
          <w:sz w:val="21"/>
          <w:szCs w:val="21"/>
        </w:rPr>
        <w:t xml:space="preserve">□采购文件    </w:t>
      </w:r>
    </w:p>
    <w:p>
      <w:pPr>
        <w:snapToGrid w:val="0"/>
        <w:spacing w:line="360" w:lineRule="auto"/>
        <w:rPr>
          <w:rFonts w:ascii="宋体" w:hAnsi="宋体" w:cs="仿宋"/>
          <w:sz w:val="21"/>
          <w:szCs w:val="21"/>
        </w:rPr>
      </w:pPr>
      <w:r>
        <w:rPr>
          <w:rFonts w:hint="eastAsia" w:ascii="宋体" w:hAnsi="宋体" w:cs="仿宋"/>
          <w:sz w:val="21"/>
          <w:szCs w:val="21"/>
        </w:rPr>
        <w:t xml:space="preserve">□采购过程    </w:t>
      </w:r>
    </w:p>
    <w:p>
      <w:pPr>
        <w:snapToGrid w:val="0"/>
        <w:spacing w:line="360" w:lineRule="auto"/>
        <w:rPr>
          <w:rFonts w:ascii="宋体" w:hAnsi="宋体" w:cs="仿宋"/>
          <w:sz w:val="21"/>
          <w:szCs w:val="21"/>
        </w:rPr>
      </w:pPr>
      <w:r>
        <w:rPr>
          <w:rFonts w:hint="eastAsia" w:ascii="宋体" w:hAnsi="宋体" w:cs="仿宋"/>
          <w:sz w:val="21"/>
          <w:szCs w:val="21"/>
        </w:rPr>
        <w:t xml:space="preserve">□中标、成交结果    </w:t>
      </w:r>
    </w:p>
    <w:p>
      <w:pPr>
        <w:snapToGrid w:val="0"/>
        <w:spacing w:line="360" w:lineRule="auto"/>
        <w:rPr>
          <w:rFonts w:ascii="宋体" w:hAnsi="宋体" w:cs="仿宋"/>
          <w:sz w:val="21"/>
          <w:szCs w:val="21"/>
        </w:rPr>
      </w:pPr>
      <w:r>
        <w:rPr>
          <w:rFonts w:hint="eastAsia" w:ascii="宋体" w:hAnsi="宋体" w:cs="仿宋"/>
          <w:sz w:val="21"/>
          <w:szCs w:val="21"/>
        </w:rPr>
        <w:t>□采购执行程序</w:t>
      </w:r>
    </w:p>
    <w:p>
      <w:pPr>
        <w:snapToGrid w:val="0"/>
        <w:spacing w:line="360" w:lineRule="auto"/>
        <w:rPr>
          <w:rFonts w:ascii="宋体" w:hAnsi="宋体" w:cs="仿宋"/>
          <w:sz w:val="21"/>
          <w:szCs w:val="21"/>
        </w:rPr>
      </w:pPr>
      <w:r>
        <w:rPr>
          <w:rFonts w:hint="eastAsia" w:ascii="宋体" w:hAnsi="宋体" w:cs="仿宋"/>
          <w:sz w:val="21"/>
          <w:szCs w:val="21"/>
        </w:rPr>
        <w:t>□上述四项之外的其他事项</w:t>
      </w:r>
    </w:p>
    <w:p>
      <w:pPr>
        <w:snapToGrid w:val="0"/>
        <w:spacing w:line="360" w:lineRule="auto"/>
        <w:rPr>
          <w:rFonts w:ascii="宋体" w:hAnsi="宋体" w:cs="仿宋"/>
          <w:b/>
          <w:bCs/>
          <w:sz w:val="21"/>
          <w:szCs w:val="21"/>
        </w:rPr>
      </w:pPr>
      <w:r>
        <w:rPr>
          <w:rFonts w:hint="eastAsia" w:ascii="宋体" w:hAnsi="宋体" w:cs="仿宋"/>
          <w:b/>
          <w:bCs/>
          <w:sz w:val="21"/>
          <w:szCs w:val="21"/>
        </w:rPr>
        <w:t>三、质疑事项具体内容</w:t>
      </w:r>
    </w:p>
    <w:p>
      <w:pPr>
        <w:snapToGrid w:val="0"/>
        <w:spacing w:line="360" w:lineRule="auto"/>
        <w:rPr>
          <w:rFonts w:ascii="宋体" w:hAnsi="宋体" w:cs="仿宋"/>
          <w:sz w:val="21"/>
          <w:szCs w:val="21"/>
          <w:u w:val="dotted"/>
        </w:rPr>
      </w:pPr>
      <w:r>
        <w:rPr>
          <w:rFonts w:hint="eastAsia" w:ascii="宋体" w:hAnsi="宋体" w:cs="仿宋"/>
          <w:sz w:val="21"/>
          <w:szCs w:val="21"/>
        </w:rPr>
        <w:t>质疑事项1：</w:t>
      </w:r>
    </w:p>
    <w:p>
      <w:pPr>
        <w:snapToGrid w:val="0"/>
        <w:spacing w:line="360" w:lineRule="auto"/>
        <w:rPr>
          <w:rFonts w:ascii="宋体" w:hAnsi="宋体" w:cs="仿宋"/>
          <w:sz w:val="21"/>
          <w:szCs w:val="21"/>
          <w:u w:val="dotted"/>
        </w:rPr>
      </w:pPr>
      <w:r>
        <w:rPr>
          <w:rFonts w:hint="eastAsia" w:ascii="宋体" w:hAnsi="宋体" w:cs="仿宋"/>
          <w:sz w:val="21"/>
          <w:szCs w:val="21"/>
        </w:rPr>
        <w:t>事实依据：</w:t>
      </w:r>
    </w:p>
    <w:p>
      <w:pPr>
        <w:snapToGrid w:val="0"/>
        <w:spacing w:line="360" w:lineRule="auto"/>
        <w:rPr>
          <w:rFonts w:ascii="宋体" w:hAnsi="宋体" w:cs="仿宋"/>
          <w:sz w:val="21"/>
          <w:szCs w:val="21"/>
          <w:u w:val="dotted"/>
        </w:rPr>
      </w:pPr>
      <w:r>
        <w:rPr>
          <w:rFonts w:hint="eastAsia" w:ascii="宋体" w:hAnsi="宋体" w:cs="仿宋"/>
          <w:sz w:val="21"/>
          <w:szCs w:val="21"/>
        </w:rPr>
        <w:t>法律依据：</w:t>
      </w:r>
    </w:p>
    <w:p>
      <w:pPr>
        <w:snapToGrid w:val="0"/>
        <w:spacing w:line="360" w:lineRule="auto"/>
        <w:rPr>
          <w:rFonts w:ascii="宋体" w:hAnsi="宋体" w:cs="仿宋"/>
          <w:sz w:val="21"/>
          <w:szCs w:val="21"/>
          <w:u w:val="dotted"/>
        </w:rPr>
      </w:pPr>
      <w:r>
        <w:rPr>
          <w:rFonts w:hint="eastAsia" w:ascii="宋体" w:hAnsi="宋体" w:cs="仿宋"/>
          <w:sz w:val="21"/>
          <w:szCs w:val="21"/>
        </w:rPr>
        <w:t>质疑事项2</w:t>
      </w:r>
    </w:p>
    <w:p>
      <w:pPr>
        <w:snapToGrid w:val="0"/>
        <w:spacing w:line="360" w:lineRule="auto"/>
        <w:rPr>
          <w:rFonts w:ascii="宋体" w:hAnsi="宋体" w:cs="仿宋"/>
          <w:sz w:val="21"/>
          <w:szCs w:val="21"/>
        </w:rPr>
      </w:pPr>
      <w:r>
        <w:rPr>
          <w:rFonts w:hint="eastAsia" w:ascii="宋体" w:hAnsi="宋体" w:cs="仿宋"/>
          <w:sz w:val="21"/>
          <w:szCs w:val="21"/>
        </w:rPr>
        <w:t>……</w:t>
      </w:r>
    </w:p>
    <w:p>
      <w:pPr>
        <w:snapToGrid w:val="0"/>
        <w:spacing w:line="360" w:lineRule="auto"/>
        <w:rPr>
          <w:rFonts w:ascii="宋体" w:hAnsi="宋体" w:cs="仿宋"/>
          <w:b/>
          <w:bCs/>
          <w:sz w:val="21"/>
          <w:szCs w:val="21"/>
        </w:rPr>
      </w:pPr>
      <w:r>
        <w:rPr>
          <w:rFonts w:hint="eastAsia" w:ascii="宋体" w:hAnsi="宋体" w:cs="仿宋"/>
          <w:b/>
          <w:bCs/>
          <w:sz w:val="21"/>
          <w:szCs w:val="21"/>
        </w:rPr>
        <w:t>四、与质疑事项相关的质疑请求</w:t>
      </w:r>
    </w:p>
    <w:p>
      <w:pPr>
        <w:snapToGrid w:val="0"/>
        <w:spacing w:line="360" w:lineRule="auto"/>
        <w:rPr>
          <w:rFonts w:ascii="宋体" w:hAnsi="宋体" w:cs="仿宋"/>
          <w:sz w:val="21"/>
          <w:szCs w:val="21"/>
          <w:u w:val="dotted"/>
        </w:rPr>
      </w:pPr>
      <w:r>
        <w:rPr>
          <w:rFonts w:hint="eastAsia" w:ascii="宋体" w:hAnsi="宋体" w:cs="仿宋"/>
          <w:sz w:val="21"/>
          <w:szCs w:val="21"/>
        </w:rPr>
        <w:t>请求：</w:t>
      </w:r>
    </w:p>
    <w:p>
      <w:pPr>
        <w:rPr>
          <w:rFonts w:ascii="宋体" w:hAnsi="宋体"/>
          <w:sz w:val="21"/>
          <w:szCs w:val="21"/>
        </w:rPr>
      </w:pPr>
      <w:r>
        <w:rPr>
          <w:rFonts w:hint="eastAsia" w:ascii="宋体" w:hAnsi="宋体"/>
          <w:sz w:val="21"/>
          <w:szCs w:val="21"/>
        </w:rPr>
        <w:t>法定代表人签字（盖章）：</w:t>
      </w:r>
    </w:p>
    <w:p>
      <w:pPr>
        <w:rPr>
          <w:rFonts w:ascii="宋体" w:hAnsi="宋体"/>
          <w:sz w:val="21"/>
          <w:szCs w:val="21"/>
        </w:rPr>
      </w:pPr>
      <w:r>
        <w:rPr>
          <w:rFonts w:hint="eastAsia" w:ascii="宋体" w:hAnsi="宋体"/>
          <w:sz w:val="21"/>
          <w:szCs w:val="21"/>
        </w:rPr>
        <w:t>授权代表签字：</w:t>
      </w:r>
    </w:p>
    <w:p>
      <w:pPr>
        <w:rPr>
          <w:rFonts w:ascii="宋体" w:hAnsi="宋体"/>
          <w:sz w:val="21"/>
          <w:szCs w:val="21"/>
        </w:rPr>
      </w:pPr>
      <w:r>
        <w:rPr>
          <w:rFonts w:hint="eastAsia" w:ascii="宋体" w:hAnsi="宋体"/>
          <w:sz w:val="21"/>
          <w:szCs w:val="21"/>
        </w:rPr>
        <w:t xml:space="preserve">公章：                      </w:t>
      </w:r>
    </w:p>
    <w:p>
      <w:pPr>
        <w:rPr>
          <w:rFonts w:ascii="宋体" w:hAnsi="宋体" w:cs="宋体"/>
          <w:sz w:val="21"/>
          <w:szCs w:val="21"/>
        </w:rPr>
      </w:pPr>
      <w:r>
        <w:rPr>
          <w:rFonts w:hint="eastAsia" w:ascii="宋体" w:hAnsi="宋体"/>
          <w:sz w:val="21"/>
          <w:szCs w:val="21"/>
        </w:rPr>
        <w:t>提交</w:t>
      </w:r>
      <w:r>
        <w:rPr>
          <w:rFonts w:hint="eastAsia" w:ascii="宋体" w:hAnsi="宋体" w:cs="宋体"/>
          <w:sz w:val="21"/>
          <w:szCs w:val="21"/>
        </w:rPr>
        <w:t xml:space="preserve">日期：    </w:t>
      </w:r>
    </w:p>
    <w:p>
      <w:pPr>
        <w:pStyle w:val="69"/>
        <w:numPr>
          <w:ilvl w:val="0"/>
          <w:numId w:val="0"/>
        </w:numPr>
        <w:spacing w:line="400" w:lineRule="exact"/>
        <w:rPr>
          <w:rFonts w:cs="宋体"/>
        </w:rPr>
      </w:pPr>
    </w:p>
    <w:bookmarkEnd w:id="44"/>
    <w:p>
      <w:pPr>
        <w:pStyle w:val="69"/>
        <w:numPr>
          <w:ilvl w:val="0"/>
          <w:numId w:val="0"/>
        </w:numPr>
        <w:adjustRightInd/>
        <w:rPr>
          <w:rFonts w:cs="宋体"/>
          <w:b/>
        </w:rPr>
        <w:sectPr>
          <w:pgSz w:w="11907" w:h="16840"/>
          <w:pgMar w:top="1701" w:right="1588" w:bottom="1701" w:left="1588" w:header="851" w:footer="1361" w:gutter="0"/>
          <w:cols w:space="720" w:num="1"/>
          <w:docGrid w:type="lines" w:linePitch="326" w:charSpace="0"/>
        </w:sectPr>
      </w:pPr>
    </w:p>
    <w:p>
      <w:pPr>
        <w:pStyle w:val="82"/>
        <w:snapToGrid w:val="0"/>
        <w:spacing w:before="0" w:after="0"/>
        <w:ind w:left="0"/>
        <w:rPr>
          <w:rFonts w:ascii="宋体" w:hAnsi="宋体"/>
          <w:szCs w:val="28"/>
        </w:rPr>
      </w:pPr>
      <w:bookmarkStart w:id="54" w:name="_Toc5503"/>
      <w:bookmarkEnd w:id="54"/>
      <w:bookmarkStart w:id="55" w:name="_Toc485134918"/>
      <w:r>
        <w:rPr>
          <w:rFonts w:hint="eastAsia" w:ascii="宋体" w:hAnsi="宋体"/>
          <w:szCs w:val="28"/>
        </w:rPr>
        <w:t xml:space="preserve"> 采购需求</w:t>
      </w:r>
      <w:bookmarkEnd w:id="55"/>
    </w:p>
    <w:p>
      <w:pPr>
        <w:jc w:val="center"/>
        <w:rPr>
          <w:rFonts w:ascii="宋体" w:hAnsi="宋体" w:cs="宋体"/>
          <w:szCs w:val="24"/>
        </w:rPr>
      </w:pPr>
      <w:bookmarkStart w:id="56" w:name="_Toc174185168"/>
      <w:bookmarkStart w:id="57" w:name="_Toc184023125"/>
      <w:r>
        <w:rPr>
          <w:rFonts w:hint="eastAsia" w:ascii="宋体" w:hAnsi="宋体" w:cs="宋体"/>
          <w:szCs w:val="24"/>
        </w:rPr>
        <w:t xml:space="preserve">  </w:t>
      </w:r>
    </w:p>
    <w:p>
      <w:pPr>
        <w:pStyle w:val="106"/>
        <w:numPr>
          <w:ilvl w:val="0"/>
          <w:numId w:val="21"/>
        </w:numPr>
        <w:spacing w:line="360" w:lineRule="auto"/>
        <w:ind w:firstLineChars="0"/>
        <w:contextualSpacing/>
        <w:rPr>
          <w:rFonts w:ascii="宋体" w:hAnsi="宋体" w:cs="宋体"/>
          <w:b/>
          <w:sz w:val="21"/>
          <w:szCs w:val="21"/>
        </w:rPr>
      </w:pPr>
      <w:r>
        <w:rPr>
          <w:rFonts w:hint="eastAsia" w:ascii="宋体" w:hAnsi="宋体" w:cs="宋体"/>
          <w:b/>
          <w:sz w:val="21"/>
          <w:szCs w:val="21"/>
        </w:rPr>
        <w:t>采购标的</w:t>
      </w:r>
    </w:p>
    <w:p>
      <w:pPr>
        <w:spacing w:line="360" w:lineRule="auto"/>
        <w:contextualSpacing/>
        <w:rPr>
          <w:rFonts w:ascii="宋体" w:hAnsi="宋体" w:cs="宋体"/>
          <w:bCs/>
          <w:sz w:val="21"/>
          <w:szCs w:val="21"/>
        </w:rPr>
      </w:pPr>
      <w:r>
        <w:rPr>
          <w:rFonts w:hint="eastAsia" w:ascii="宋体" w:hAnsi="宋体" w:cs="宋体"/>
          <w:bCs/>
          <w:sz w:val="21"/>
          <w:szCs w:val="21"/>
        </w:rPr>
        <w:t>1. 采购标的（货物需求一览表或简要服务内容及数量）</w:t>
      </w:r>
    </w:p>
    <w:tbl>
      <w:tblPr>
        <w:tblStyle w:val="3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55"/>
        <w:gridCol w:w="2361"/>
        <w:gridCol w:w="1696"/>
        <w:gridCol w:w="1469"/>
        <w:gridCol w:w="194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55" w:type="dxa"/>
            <w:vAlign w:val="center"/>
          </w:tcPr>
          <w:p>
            <w:pPr>
              <w:spacing w:line="360" w:lineRule="auto"/>
              <w:jc w:val="center"/>
              <w:rPr>
                <w:rFonts w:ascii="宋体" w:hAnsi="宋体" w:cs="宋体"/>
                <w:b/>
                <w:sz w:val="21"/>
                <w:szCs w:val="21"/>
              </w:rPr>
            </w:pPr>
            <w:r>
              <w:rPr>
                <w:rFonts w:hint="eastAsia" w:ascii="宋体" w:hAnsi="宋体" w:cs="宋体"/>
                <w:b/>
                <w:sz w:val="21"/>
                <w:szCs w:val="21"/>
              </w:rPr>
              <w:t>序号</w:t>
            </w:r>
          </w:p>
        </w:tc>
        <w:tc>
          <w:tcPr>
            <w:tcW w:w="2361" w:type="dxa"/>
            <w:vAlign w:val="center"/>
          </w:tcPr>
          <w:p>
            <w:pPr>
              <w:spacing w:line="360" w:lineRule="auto"/>
              <w:jc w:val="center"/>
              <w:rPr>
                <w:rFonts w:ascii="宋体" w:hAnsi="宋体" w:cs="宋体"/>
                <w:b/>
                <w:sz w:val="21"/>
                <w:szCs w:val="21"/>
              </w:rPr>
            </w:pPr>
            <w:r>
              <w:rPr>
                <w:rFonts w:hint="eastAsia" w:ascii="宋体" w:hAnsi="宋体" w:cs="宋体"/>
                <w:b/>
                <w:sz w:val="21"/>
                <w:szCs w:val="21"/>
              </w:rPr>
              <w:t>货物或服务名称</w:t>
            </w:r>
          </w:p>
        </w:tc>
        <w:tc>
          <w:tcPr>
            <w:tcW w:w="1696" w:type="dxa"/>
            <w:vAlign w:val="center"/>
          </w:tcPr>
          <w:p>
            <w:pPr>
              <w:spacing w:line="360" w:lineRule="auto"/>
              <w:jc w:val="center"/>
              <w:rPr>
                <w:rFonts w:ascii="宋体" w:hAnsi="宋体" w:cs="宋体"/>
                <w:b/>
                <w:sz w:val="21"/>
                <w:szCs w:val="21"/>
              </w:rPr>
            </w:pPr>
            <w:r>
              <w:rPr>
                <w:rFonts w:hint="eastAsia" w:ascii="宋体" w:hAnsi="宋体" w:cs="宋体"/>
                <w:b/>
                <w:sz w:val="21"/>
                <w:szCs w:val="21"/>
              </w:rPr>
              <w:t>数量</w:t>
            </w:r>
          </w:p>
        </w:tc>
        <w:tc>
          <w:tcPr>
            <w:tcW w:w="1469" w:type="dxa"/>
            <w:vAlign w:val="center"/>
          </w:tcPr>
          <w:p>
            <w:pPr>
              <w:spacing w:line="360" w:lineRule="auto"/>
              <w:jc w:val="center"/>
              <w:rPr>
                <w:rFonts w:ascii="宋体" w:hAnsi="宋体" w:cs="宋体"/>
                <w:b/>
                <w:sz w:val="21"/>
                <w:szCs w:val="21"/>
              </w:rPr>
            </w:pPr>
            <w:r>
              <w:rPr>
                <w:rFonts w:hint="eastAsia" w:ascii="宋体" w:hAnsi="宋体" w:cs="宋体"/>
                <w:b/>
                <w:sz w:val="21"/>
                <w:szCs w:val="21"/>
              </w:rPr>
              <w:t>单位</w:t>
            </w:r>
          </w:p>
        </w:tc>
        <w:tc>
          <w:tcPr>
            <w:tcW w:w="1941" w:type="dxa"/>
            <w:vAlign w:val="center"/>
          </w:tcPr>
          <w:p>
            <w:pPr>
              <w:spacing w:line="360" w:lineRule="auto"/>
              <w:jc w:val="center"/>
              <w:rPr>
                <w:rFonts w:ascii="宋体" w:hAnsi="宋体" w:cs="宋体"/>
                <w:b/>
                <w:sz w:val="21"/>
                <w:szCs w:val="21"/>
              </w:rPr>
            </w:pPr>
            <w:r>
              <w:rPr>
                <w:rFonts w:hint="eastAsia" w:ascii="宋体" w:hAnsi="宋体" w:cs="宋体"/>
                <w:b/>
                <w:sz w:val="21"/>
                <w:szCs w:val="21"/>
              </w:rPr>
              <w:t>备注（核心产品）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55" w:type="dxa"/>
            <w:vAlign w:val="center"/>
          </w:tcPr>
          <w:p>
            <w:pPr>
              <w:spacing w:line="360" w:lineRule="auto"/>
              <w:jc w:val="center"/>
              <w:rPr>
                <w:rFonts w:ascii="宋体" w:hAnsi="宋体" w:cs="宋体"/>
                <w:sz w:val="21"/>
                <w:szCs w:val="21"/>
              </w:rPr>
            </w:pPr>
            <w:r>
              <w:rPr>
                <w:rFonts w:hint="eastAsia" w:ascii="宋体" w:hAnsi="宋体" w:cs="宋体"/>
                <w:sz w:val="21"/>
                <w:szCs w:val="21"/>
              </w:rPr>
              <w:t>1</w:t>
            </w:r>
          </w:p>
        </w:tc>
        <w:tc>
          <w:tcPr>
            <w:tcW w:w="2361" w:type="dxa"/>
          </w:tcPr>
          <w:p>
            <w:pPr>
              <w:spacing w:line="360" w:lineRule="auto"/>
              <w:jc w:val="center"/>
              <w:rPr>
                <w:rFonts w:ascii="宋体" w:hAnsi="宋体" w:cs="宋体"/>
                <w:sz w:val="21"/>
                <w:szCs w:val="21"/>
              </w:rPr>
            </w:pPr>
            <w:r>
              <w:rPr>
                <w:rFonts w:hint="eastAsia" w:ascii="宋体" w:hAnsi="宋体" w:cs="宋体"/>
                <w:sz w:val="21"/>
                <w:szCs w:val="21"/>
              </w:rPr>
              <w:t>北京市水务局综合事务中心2024年物业服务保障采购项目</w:t>
            </w:r>
          </w:p>
        </w:tc>
        <w:tc>
          <w:tcPr>
            <w:tcW w:w="1696" w:type="dxa"/>
          </w:tcPr>
          <w:p>
            <w:pPr>
              <w:spacing w:line="360" w:lineRule="auto"/>
              <w:jc w:val="center"/>
              <w:rPr>
                <w:rFonts w:ascii="宋体" w:hAnsi="宋体" w:cs="宋体"/>
                <w:sz w:val="21"/>
                <w:szCs w:val="21"/>
              </w:rPr>
            </w:pPr>
            <w:r>
              <w:rPr>
                <w:rFonts w:hint="eastAsia" w:ascii="宋体" w:hAnsi="宋体" w:cs="宋体"/>
                <w:sz w:val="21"/>
                <w:szCs w:val="21"/>
              </w:rPr>
              <w:t>1</w:t>
            </w:r>
          </w:p>
        </w:tc>
        <w:tc>
          <w:tcPr>
            <w:tcW w:w="1469" w:type="dxa"/>
          </w:tcPr>
          <w:p>
            <w:pPr>
              <w:spacing w:line="360" w:lineRule="auto"/>
              <w:jc w:val="center"/>
              <w:rPr>
                <w:rFonts w:ascii="宋体" w:hAnsi="宋体" w:cs="宋体"/>
                <w:sz w:val="21"/>
                <w:szCs w:val="21"/>
              </w:rPr>
            </w:pPr>
            <w:r>
              <w:rPr>
                <w:rFonts w:hint="eastAsia" w:ascii="宋体" w:hAnsi="宋体" w:cs="宋体"/>
                <w:sz w:val="21"/>
                <w:szCs w:val="21"/>
              </w:rPr>
              <w:t>项</w:t>
            </w:r>
          </w:p>
        </w:tc>
        <w:tc>
          <w:tcPr>
            <w:tcW w:w="1941" w:type="dxa"/>
          </w:tcPr>
          <w:p>
            <w:pPr>
              <w:spacing w:line="360" w:lineRule="auto"/>
              <w:jc w:val="center"/>
              <w:rPr>
                <w:rFonts w:ascii="宋体" w:hAnsi="宋体" w:cs="宋体"/>
                <w:sz w:val="21"/>
                <w:szCs w:val="21"/>
              </w:rPr>
            </w:pPr>
          </w:p>
        </w:tc>
      </w:tr>
    </w:tbl>
    <w:p>
      <w:pPr>
        <w:spacing w:line="360" w:lineRule="auto"/>
        <w:contextualSpacing/>
        <w:rPr>
          <w:rFonts w:ascii="宋体" w:hAnsi="宋体" w:cs="宋体"/>
          <w:bCs/>
          <w:sz w:val="21"/>
          <w:szCs w:val="21"/>
        </w:rPr>
      </w:pPr>
      <w:r>
        <w:rPr>
          <w:rFonts w:hint="eastAsia" w:ascii="宋体" w:hAnsi="宋体" w:cs="宋体"/>
          <w:bCs/>
          <w:sz w:val="21"/>
          <w:szCs w:val="21"/>
        </w:rPr>
        <w:t>2. 项目背景/项目概述（如有）</w:t>
      </w:r>
    </w:p>
    <w:p>
      <w:pPr>
        <w:spacing w:line="360" w:lineRule="auto"/>
        <w:ind w:firstLine="525" w:firstLineChars="250"/>
        <w:contextualSpacing/>
        <w:rPr>
          <w:rFonts w:ascii="宋体" w:hAnsi="宋体" w:cs="宋体"/>
          <w:bCs/>
          <w:sz w:val="21"/>
          <w:szCs w:val="21"/>
        </w:rPr>
      </w:pPr>
      <w:r>
        <w:rPr>
          <w:rFonts w:hint="eastAsia" w:ascii="宋体" w:hAnsi="宋体" w:cs="宋体"/>
          <w:bCs/>
          <w:sz w:val="21"/>
          <w:szCs w:val="21"/>
        </w:rPr>
        <w:t>为北京市水务局翠微路甲3号办公区提供为期1年的综合物业服务（包含人员费用及其他维护项目费用）。主要内容：房屋建筑、构筑物及场地的日常保养与维修；配套设备设施的日常运行、维护；服务区域清洁卫生；服务区域绿化养护；会议服务；配电室值守；其他临时委托事项。确保办公区环境整洁卫生，设备设施安全高效运转正常，会议服务满足服务对象的日常需求。</w:t>
      </w:r>
    </w:p>
    <w:p>
      <w:pPr>
        <w:spacing w:line="360" w:lineRule="auto"/>
        <w:contextualSpacing/>
        <w:rPr>
          <w:rFonts w:ascii="宋体" w:hAnsi="宋体" w:cs="宋体"/>
          <w:bCs/>
          <w:sz w:val="21"/>
          <w:szCs w:val="21"/>
        </w:rPr>
      </w:pPr>
    </w:p>
    <w:p>
      <w:pPr>
        <w:pStyle w:val="106"/>
        <w:numPr>
          <w:ilvl w:val="0"/>
          <w:numId w:val="21"/>
        </w:numPr>
        <w:spacing w:line="360" w:lineRule="auto"/>
        <w:ind w:firstLineChars="0"/>
        <w:contextualSpacing/>
        <w:rPr>
          <w:rFonts w:ascii="宋体" w:hAnsi="宋体" w:cs="宋体"/>
          <w:b/>
          <w:sz w:val="21"/>
          <w:szCs w:val="21"/>
        </w:rPr>
      </w:pPr>
      <w:r>
        <w:rPr>
          <w:rFonts w:hint="eastAsia" w:ascii="宋体" w:hAnsi="宋体" w:cs="宋体"/>
          <w:b/>
          <w:sz w:val="21"/>
          <w:szCs w:val="21"/>
        </w:rPr>
        <w:t>商务要求</w:t>
      </w:r>
    </w:p>
    <w:p>
      <w:pPr>
        <w:spacing w:line="360" w:lineRule="auto"/>
        <w:contextualSpacing/>
        <w:rPr>
          <w:rFonts w:ascii="宋体" w:hAnsi="宋体" w:cs="宋体"/>
          <w:i/>
          <w:sz w:val="21"/>
          <w:szCs w:val="21"/>
        </w:rPr>
      </w:pPr>
      <w:r>
        <w:rPr>
          <w:rFonts w:hint="eastAsia" w:ascii="宋体" w:hAnsi="宋体" w:cs="宋体"/>
          <w:sz w:val="21"/>
          <w:szCs w:val="21"/>
        </w:rPr>
        <w:t>1. 交付（实施）的时间（期限）和地点（范围）</w:t>
      </w:r>
    </w:p>
    <w:p>
      <w:pPr>
        <w:spacing w:line="360" w:lineRule="auto"/>
        <w:contextualSpacing/>
        <w:rPr>
          <w:rFonts w:ascii="宋体" w:hAnsi="宋体" w:cs="宋体"/>
          <w:sz w:val="21"/>
          <w:szCs w:val="21"/>
        </w:rPr>
      </w:pPr>
      <w:r>
        <w:rPr>
          <w:rFonts w:hint="eastAsia" w:ascii="宋体" w:hAnsi="宋体" w:cs="宋体"/>
          <w:sz w:val="21"/>
          <w:szCs w:val="21"/>
        </w:rPr>
        <w:t xml:space="preserve">  服务期限为一年、服务地点按采购人要求</w:t>
      </w:r>
    </w:p>
    <w:p>
      <w:pPr>
        <w:spacing w:line="360" w:lineRule="auto"/>
        <w:contextualSpacing/>
        <w:rPr>
          <w:rFonts w:ascii="宋体" w:hAnsi="宋体" w:cs="宋体"/>
          <w:sz w:val="21"/>
          <w:szCs w:val="21"/>
        </w:rPr>
      </w:pPr>
      <w:r>
        <w:rPr>
          <w:rFonts w:hint="eastAsia" w:ascii="宋体" w:hAnsi="宋体" w:cs="宋体"/>
          <w:sz w:val="21"/>
          <w:szCs w:val="21"/>
        </w:rPr>
        <w:t>2. 付款条件（进度和方式）</w:t>
      </w:r>
    </w:p>
    <w:p>
      <w:pPr>
        <w:spacing w:line="360" w:lineRule="auto"/>
        <w:ind w:firstLine="210" w:firstLineChars="100"/>
        <w:contextualSpacing/>
        <w:rPr>
          <w:rFonts w:ascii="宋体" w:hAnsi="宋体" w:cs="宋体"/>
          <w:bCs/>
          <w:sz w:val="21"/>
          <w:szCs w:val="21"/>
        </w:rPr>
      </w:pPr>
      <w:r>
        <w:rPr>
          <w:rFonts w:hint="eastAsia" w:ascii="宋体" w:hAnsi="宋体" w:cs="宋体"/>
          <w:bCs/>
          <w:sz w:val="21"/>
          <w:szCs w:val="21"/>
        </w:rPr>
        <w:t>按季度进行支付，详见合同</w:t>
      </w:r>
    </w:p>
    <w:p>
      <w:pPr>
        <w:spacing w:line="360" w:lineRule="auto"/>
        <w:contextualSpacing/>
        <w:rPr>
          <w:rFonts w:ascii="宋体" w:hAnsi="宋体" w:cs="宋体"/>
          <w:b/>
          <w:i/>
          <w:sz w:val="21"/>
          <w:szCs w:val="21"/>
        </w:rPr>
      </w:pPr>
    </w:p>
    <w:p>
      <w:pPr>
        <w:pStyle w:val="106"/>
        <w:numPr>
          <w:ilvl w:val="0"/>
          <w:numId w:val="21"/>
        </w:numPr>
        <w:spacing w:line="360" w:lineRule="auto"/>
        <w:ind w:firstLineChars="0"/>
        <w:contextualSpacing/>
        <w:rPr>
          <w:rFonts w:ascii="宋体" w:hAnsi="宋体" w:cs="宋体"/>
          <w:b/>
          <w:sz w:val="21"/>
          <w:szCs w:val="21"/>
        </w:rPr>
      </w:pPr>
      <w:r>
        <w:rPr>
          <w:rFonts w:hint="eastAsia" w:ascii="宋体" w:hAnsi="宋体" w:cs="宋体"/>
          <w:b/>
          <w:sz w:val="21"/>
          <w:szCs w:val="21"/>
        </w:rPr>
        <w:t>技术要求</w:t>
      </w:r>
    </w:p>
    <w:p>
      <w:pPr>
        <w:spacing w:line="360" w:lineRule="auto"/>
        <w:contextualSpacing/>
        <w:rPr>
          <w:rFonts w:ascii="宋体" w:hAnsi="宋体" w:cs="宋体"/>
          <w:sz w:val="21"/>
          <w:szCs w:val="21"/>
        </w:rPr>
      </w:pPr>
      <w:r>
        <w:rPr>
          <w:rFonts w:hint="eastAsia" w:ascii="宋体" w:hAnsi="宋体" w:cs="宋体"/>
          <w:sz w:val="21"/>
          <w:szCs w:val="21"/>
        </w:rPr>
        <w:t>1. 基本要求</w:t>
      </w:r>
    </w:p>
    <w:p>
      <w:pPr>
        <w:spacing w:line="360" w:lineRule="auto"/>
        <w:rPr>
          <w:rFonts w:ascii="宋体" w:hAnsi="宋体" w:cs="宋体"/>
          <w:sz w:val="21"/>
          <w:szCs w:val="21"/>
        </w:rPr>
      </w:pPr>
      <w:r>
        <w:rPr>
          <w:rFonts w:hint="eastAsia" w:ascii="宋体" w:hAnsi="宋体" w:cs="宋体"/>
          <w:sz w:val="21"/>
          <w:szCs w:val="21"/>
        </w:rPr>
        <w:t xml:space="preserve">    须具备履行合同要求所必需的专业技术能力和服务人员，为翠微路甲3号水务办公区提供优质高效便捷的综合保障第三方服务。</w:t>
      </w:r>
    </w:p>
    <w:p>
      <w:pPr>
        <w:spacing w:line="360" w:lineRule="auto"/>
        <w:contextualSpacing/>
        <w:rPr>
          <w:rFonts w:ascii="宋体" w:hAnsi="宋体" w:cs="宋体"/>
          <w:sz w:val="21"/>
          <w:szCs w:val="21"/>
        </w:rPr>
      </w:pPr>
      <w:r>
        <w:rPr>
          <w:rFonts w:hint="eastAsia" w:ascii="宋体" w:hAnsi="宋体" w:cs="宋体"/>
          <w:sz w:val="21"/>
          <w:szCs w:val="21"/>
        </w:rPr>
        <w:t>2. 服务内容及要求/货物技术要求</w:t>
      </w:r>
    </w:p>
    <w:p>
      <w:pPr>
        <w:spacing w:line="360" w:lineRule="auto"/>
        <w:ind w:firstLine="411" w:firstLineChars="196"/>
        <w:rPr>
          <w:rFonts w:ascii="宋体" w:hAnsi="宋体" w:cs="宋体"/>
          <w:sz w:val="21"/>
          <w:szCs w:val="21"/>
        </w:rPr>
      </w:pPr>
      <w:r>
        <w:rPr>
          <w:rFonts w:hint="eastAsia" w:ascii="宋体" w:hAnsi="宋体" w:cs="宋体"/>
          <w:sz w:val="21"/>
          <w:szCs w:val="21"/>
        </w:rPr>
        <w:t>为翠微路甲3号办公区提供为期1年的综合物业服务（包含人员费用及其他维护项目费用）。主要内容：房屋建筑、构筑物及场地的日常保养与维修；配套设备设施的日常运行、维护；服务区域清洁卫生；服务区域绿化养护；会议服务；配电室值守；其他临时委托事项。确保办公区环境整洁卫生，设备设施安全高效运转正常，会议服务满足服务对象的日常需求。</w:t>
      </w:r>
    </w:p>
    <w:p>
      <w:pPr>
        <w:spacing w:line="360" w:lineRule="auto"/>
        <w:rPr>
          <w:rFonts w:ascii="宋体" w:hAnsi="宋体" w:cs="宋体"/>
          <w:sz w:val="21"/>
          <w:szCs w:val="21"/>
        </w:rPr>
      </w:pPr>
      <w:r>
        <w:rPr>
          <w:rFonts w:hint="eastAsia" w:ascii="宋体" w:hAnsi="宋体" w:cs="宋体"/>
          <w:sz w:val="21"/>
          <w:szCs w:val="21"/>
        </w:rPr>
        <w:t>服务具体内容：</w:t>
      </w:r>
    </w:p>
    <w:p>
      <w:pPr>
        <w:spacing w:line="360" w:lineRule="auto"/>
        <w:rPr>
          <w:rFonts w:ascii="宋体" w:hAnsi="宋体" w:cs="宋体"/>
          <w:sz w:val="21"/>
          <w:szCs w:val="21"/>
        </w:rPr>
      </w:pPr>
      <w:r>
        <w:rPr>
          <w:rFonts w:hint="eastAsia" w:ascii="宋体" w:hAnsi="宋体" w:cs="宋体"/>
          <w:sz w:val="21"/>
          <w:szCs w:val="21"/>
        </w:rPr>
        <w:t>（一）房屋建筑、构筑物、场地管理及维修养护</w:t>
      </w:r>
    </w:p>
    <w:p>
      <w:pPr>
        <w:spacing w:line="360" w:lineRule="auto"/>
        <w:rPr>
          <w:rFonts w:ascii="宋体" w:hAnsi="宋体" w:cs="宋体"/>
          <w:sz w:val="21"/>
          <w:szCs w:val="21"/>
        </w:rPr>
      </w:pPr>
      <w:r>
        <w:rPr>
          <w:rFonts w:hint="eastAsia" w:ascii="宋体" w:hAnsi="宋体" w:cs="宋体"/>
          <w:sz w:val="21"/>
          <w:szCs w:val="21"/>
        </w:rPr>
        <w:t>1、办公区域内的供电系统、照明；</w:t>
      </w:r>
    </w:p>
    <w:p>
      <w:pPr>
        <w:spacing w:line="360" w:lineRule="auto"/>
        <w:rPr>
          <w:rFonts w:ascii="宋体" w:hAnsi="宋体" w:cs="宋体"/>
          <w:sz w:val="21"/>
          <w:szCs w:val="21"/>
        </w:rPr>
      </w:pPr>
      <w:r>
        <w:rPr>
          <w:rFonts w:hint="eastAsia" w:ascii="宋体" w:hAnsi="宋体" w:cs="宋体"/>
          <w:sz w:val="21"/>
          <w:szCs w:val="21"/>
        </w:rPr>
        <w:t>2、办公区域内给排水系统日常运行及维护；</w:t>
      </w:r>
    </w:p>
    <w:p>
      <w:pPr>
        <w:spacing w:line="360" w:lineRule="auto"/>
        <w:rPr>
          <w:rFonts w:ascii="宋体" w:hAnsi="宋体" w:cs="宋体"/>
          <w:sz w:val="21"/>
          <w:szCs w:val="21"/>
        </w:rPr>
      </w:pPr>
      <w:r>
        <w:rPr>
          <w:rFonts w:hint="eastAsia" w:ascii="宋体" w:hAnsi="宋体" w:cs="宋体"/>
          <w:sz w:val="21"/>
          <w:szCs w:val="21"/>
        </w:rPr>
        <w:t xml:space="preserve">3、办公区域内消防系统日常运行及维护； </w:t>
      </w:r>
    </w:p>
    <w:p>
      <w:pPr>
        <w:spacing w:line="360" w:lineRule="auto"/>
        <w:rPr>
          <w:rFonts w:ascii="宋体" w:hAnsi="宋体" w:cs="宋体"/>
          <w:sz w:val="21"/>
          <w:szCs w:val="21"/>
        </w:rPr>
      </w:pPr>
      <w:r>
        <w:rPr>
          <w:rFonts w:hint="eastAsia" w:ascii="宋体" w:hAnsi="宋体" w:cs="宋体"/>
          <w:sz w:val="21"/>
          <w:szCs w:val="21"/>
        </w:rPr>
        <w:t>4、办公区域内空调系统日常运行及维护；</w:t>
      </w:r>
    </w:p>
    <w:p>
      <w:pPr>
        <w:spacing w:line="360" w:lineRule="auto"/>
        <w:rPr>
          <w:rFonts w:ascii="宋体" w:hAnsi="宋体" w:cs="宋体"/>
          <w:sz w:val="21"/>
          <w:szCs w:val="21"/>
        </w:rPr>
      </w:pPr>
      <w:r>
        <w:rPr>
          <w:rFonts w:hint="eastAsia" w:ascii="宋体" w:hAnsi="宋体" w:cs="宋体"/>
          <w:sz w:val="21"/>
          <w:szCs w:val="21"/>
        </w:rPr>
        <w:t>5、弱电系统日常运行及维护。</w:t>
      </w:r>
    </w:p>
    <w:p>
      <w:pPr>
        <w:spacing w:line="360" w:lineRule="auto"/>
        <w:rPr>
          <w:rFonts w:ascii="宋体" w:hAnsi="宋体" w:cs="宋体"/>
          <w:sz w:val="21"/>
          <w:szCs w:val="21"/>
        </w:rPr>
      </w:pPr>
      <w:r>
        <w:rPr>
          <w:rFonts w:hint="eastAsia" w:ascii="宋体" w:hAnsi="宋体" w:cs="宋体"/>
          <w:sz w:val="21"/>
          <w:szCs w:val="21"/>
        </w:rPr>
        <w:t>（二）配套设备设施的日常运行、维护</w:t>
      </w:r>
    </w:p>
    <w:p>
      <w:pPr>
        <w:spacing w:line="360" w:lineRule="auto"/>
        <w:rPr>
          <w:rFonts w:ascii="宋体" w:hAnsi="宋体" w:cs="宋体"/>
          <w:sz w:val="21"/>
          <w:szCs w:val="21"/>
        </w:rPr>
      </w:pPr>
      <w:r>
        <w:rPr>
          <w:rFonts w:hint="eastAsia" w:ascii="宋体" w:hAnsi="宋体" w:cs="宋体"/>
          <w:sz w:val="21"/>
          <w:szCs w:val="21"/>
        </w:rPr>
        <w:t>1、供电系统运行管理及维护；</w:t>
      </w:r>
    </w:p>
    <w:p>
      <w:pPr>
        <w:spacing w:line="360" w:lineRule="auto"/>
        <w:rPr>
          <w:rFonts w:ascii="宋体" w:hAnsi="宋体" w:cs="宋体"/>
          <w:sz w:val="21"/>
          <w:szCs w:val="21"/>
        </w:rPr>
      </w:pPr>
      <w:r>
        <w:rPr>
          <w:rFonts w:hint="eastAsia" w:ascii="宋体" w:hAnsi="宋体" w:cs="宋体"/>
          <w:sz w:val="21"/>
          <w:szCs w:val="21"/>
        </w:rPr>
        <w:t>2、给排水系统日常运行及维护；</w:t>
      </w:r>
    </w:p>
    <w:p>
      <w:pPr>
        <w:spacing w:line="360" w:lineRule="auto"/>
        <w:rPr>
          <w:rFonts w:ascii="宋体" w:hAnsi="宋体" w:cs="宋体"/>
          <w:sz w:val="21"/>
          <w:szCs w:val="21"/>
        </w:rPr>
      </w:pPr>
      <w:r>
        <w:rPr>
          <w:rFonts w:hint="eastAsia" w:ascii="宋体" w:hAnsi="宋体" w:cs="宋体"/>
          <w:sz w:val="21"/>
          <w:szCs w:val="21"/>
        </w:rPr>
        <w:t>3、消防系统日常运行及维护；</w:t>
      </w:r>
    </w:p>
    <w:p>
      <w:pPr>
        <w:spacing w:line="360" w:lineRule="auto"/>
        <w:rPr>
          <w:rFonts w:ascii="宋体" w:hAnsi="宋体" w:cs="宋体"/>
          <w:sz w:val="21"/>
          <w:szCs w:val="21"/>
        </w:rPr>
      </w:pPr>
      <w:r>
        <w:rPr>
          <w:rFonts w:hint="eastAsia" w:ascii="宋体" w:hAnsi="宋体" w:cs="宋体"/>
          <w:sz w:val="21"/>
          <w:szCs w:val="21"/>
        </w:rPr>
        <w:t>4、供暖系统日常运行及维护；</w:t>
      </w:r>
    </w:p>
    <w:p>
      <w:pPr>
        <w:spacing w:line="360" w:lineRule="auto"/>
        <w:rPr>
          <w:rFonts w:ascii="宋体" w:hAnsi="宋体" w:cs="宋体"/>
          <w:sz w:val="21"/>
          <w:szCs w:val="21"/>
        </w:rPr>
      </w:pPr>
      <w:r>
        <w:rPr>
          <w:rFonts w:hint="eastAsia" w:ascii="宋体" w:hAnsi="宋体" w:cs="宋体"/>
          <w:sz w:val="21"/>
          <w:szCs w:val="21"/>
        </w:rPr>
        <w:t>5.每年饮水机滤芯更换；</w:t>
      </w:r>
    </w:p>
    <w:p>
      <w:pPr>
        <w:spacing w:line="360" w:lineRule="auto"/>
        <w:rPr>
          <w:rFonts w:ascii="宋体" w:hAnsi="宋体" w:cs="宋体"/>
          <w:sz w:val="21"/>
          <w:szCs w:val="21"/>
        </w:rPr>
      </w:pPr>
      <w:r>
        <w:rPr>
          <w:rFonts w:hint="eastAsia" w:ascii="宋体" w:hAnsi="宋体" w:cs="宋体"/>
          <w:sz w:val="21"/>
          <w:szCs w:val="21"/>
        </w:rPr>
        <w:t>6、负责提供所有日常五金电料维修零部件；</w:t>
      </w:r>
    </w:p>
    <w:p>
      <w:pPr>
        <w:spacing w:line="360" w:lineRule="auto"/>
        <w:rPr>
          <w:rFonts w:ascii="宋体" w:hAnsi="宋体" w:cs="宋体"/>
          <w:sz w:val="21"/>
          <w:szCs w:val="21"/>
        </w:rPr>
      </w:pPr>
      <w:r>
        <w:rPr>
          <w:rFonts w:hint="eastAsia" w:ascii="宋体" w:hAnsi="宋体" w:cs="宋体"/>
          <w:sz w:val="21"/>
          <w:szCs w:val="21"/>
        </w:rPr>
        <w:t>7、其它服务项目。</w:t>
      </w:r>
    </w:p>
    <w:p>
      <w:pPr>
        <w:spacing w:line="360" w:lineRule="auto"/>
        <w:rPr>
          <w:rFonts w:ascii="宋体" w:hAnsi="宋体" w:cs="宋体"/>
          <w:sz w:val="21"/>
          <w:szCs w:val="21"/>
        </w:rPr>
      </w:pPr>
      <w:r>
        <w:rPr>
          <w:rFonts w:hint="eastAsia" w:ascii="宋体" w:hAnsi="宋体" w:cs="宋体"/>
          <w:sz w:val="21"/>
          <w:szCs w:val="21"/>
        </w:rPr>
        <w:t>（三）服务区域清洁卫生</w:t>
      </w:r>
    </w:p>
    <w:p>
      <w:pPr>
        <w:spacing w:line="360" w:lineRule="auto"/>
        <w:rPr>
          <w:rFonts w:ascii="宋体" w:hAnsi="宋体" w:cs="宋体"/>
          <w:sz w:val="21"/>
          <w:szCs w:val="21"/>
        </w:rPr>
      </w:pPr>
      <w:r>
        <w:rPr>
          <w:rFonts w:hint="eastAsia" w:ascii="宋体" w:hAnsi="宋体" w:cs="宋体"/>
          <w:sz w:val="21"/>
          <w:szCs w:val="21"/>
        </w:rPr>
        <w:t>1、房屋建筑内公共区域日常保洁；</w:t>
      </w:r>
    </w:p>
    <w:p>
      <w:pPr>
        <w:spacing w:line="360" w:lineRule="auto"/>
        <w:rPr>
          <w:rFonts w:ascii="宋体" w:hAnsi="宋体" w:cs="宋体"/>
          <w:sz w:val="21"/>
          <w:szCs w:val="21"/>
        </w:rPr>
      </w:pPr>
      <w:r>
        <w:rPr>
          <w:rFonts w:hint="eastAsia" w:ascii="宋体" w:hAnsi="宋体" w:cs="宋体"/>
          <w:sz w:val="21"/>
          <w:szCs w:val="21"/>
        </w:rPr>
        <w:t>2、室外公共区域及绿地日常保洁；</w:t>
      </w:r>
    </w:p>
    <w:p>
      <w:pPr>
        <w:spacing w:line="360" w:lineRule="auto"/>
        <w:rPr>
          <w:rFonts w:ascii="宋体" w:hAnsi="宋体" w:cs="宋体"/>
          <w:sz w:val="21"/>
          <w:szCs w:val="21"/>
        </w:rPr>
      </w:pPr>
      <w:r>
        <w:rPr>
          <w:rFonts w:hint="eastAsia" w:ascii="宋体" w:hAnsi="宋体" w:cs="宋体"/>
          <w:sz w:val="21"/>
          <w:szCs w:val="21"/>
        </w:rPr>
        <w:t>3、会议室、值班室日常保洁；</w:t>
      </w:r>
    </w:p>
    <w:p>
      <w:pPr>
        <w:spacing w:line="360" w:lineRule="auto"/>
        <w:rPr>
          <w:rFonts w:ascii="宋体" w:hAnsi="宋体" w:cs="宋体"/>
          <w:sz w:val="21"/>
          <w:szCs w:val="21"/>
        </w:rPr>
      </w:pPr>
      <w:r>
        <w:rPr>
          <w:rFonts w:hint="eastAsia" w:ascii="宋体" w:hAnsi="宋体" w:cs="宋体"/>
          <w:sz w:val="21"/>
          <w:szCs w:val="21"/>
        </w:rPr>
        <w:t xml:space="preserve">4、卫生间及浴室的保洁； </w:t>
      </w:r>
    </w:p>
    <w:p>
      <w:pPr>
        <w:spacing w:line="360" w:lineRule="auto"/>
        <w:rPr>
          <w:rFonts w:ascii="宋体" w:hAnsi="宋体" w:cs="宋体"/>
          <w:sz w:val="21"/>
          <w:szCs w:val="21"/>
        </w:rPr>
      </w:pPr>
      <w:r>
        <w:rPr>
          <w:rFonts w:hint="eastAsia" w:ascii="宋体" w:hAnsi="宋体" w:cs="宋体"/>
          <w:sz w:val="21"/>
          <w:szCs w:val="21"/>
        </w:rPr>
        <w:t>5、定期消杀灭虫；</w:t>
      </w:r>
    </w:p>
    <w:p>
      <w:pPr>
        <w:spacing w:line="360" w:lineRule="auto"/>
        <w:rPr>
          <w:rFonts w:ascii="宋体" w:hAnsi="宋体" w:cs="宋体"/>
          <w:sz w:val="21"/>
          <w:szCs w:val="21"/>
        </w:rPr>
      </w:pPr>
      <w:r>
        <w:rPr>
          <w:rFonts w:hint="eastAsia" w:ascii="宋体" w:hAnsi="宋体" w:cs="宋体"/>
          <w:sz w:val="21"/>
          <w:szCs w:val="21"/>
        </w:rPr>
        <w:t>6、停车场日常保洁；</w:t>
      </w:r>
    </w:p>
    <w:p>
      <w:pPr>
        <w:spacing w:line="360" w:lineRule="auto"/>
        <w:rPr>
          <w:rFonts w:ascii="宋体" w:hAnsi="宋体" w:cs="宋体"/>
          <w:sz w:val="21"/>
          <w:szCs w:val="21"/>
        </w:rPr>
      </w:pPr>
      <w:r>
        <w:rPr>
          <w:rFonts w:hint="eastAsia" w:ascii="宋体" w:hAnsi="宋体" w:cs="宋体"/>
          <w:sz w:val="21"/>
          <w:szCs w:val="21"/>
        </w:rPr>
        <w:t>7、门前三包、垃圾处理及清运、化粪池清掏；</w:t>
      </w:r>
    </w:p>
    <w:p>
      <w:pPr>
        <w:spacing w:line="360" w:lineRule="auto"/>
        <w:rPr>
          <w:rFonts w:ascii="宋体" w:hAnsi="宋体" w:cs="宋体"/>
          <w:sz w:val="21"/>
          <w:szCs w:val="21"/>
        </w:rPr>
      </w:pPr>
      <w:r>
        <w:rPr>
          <w:rFonts w:hint="eastAsia" w:ascii="宋体" w:hAnsi="宋体" w:cs="宋体"/>
          <w:sz w:val="21"/>
          <w:szCs w:val="21"/>
        </w:rPr>
        <w:t>8、负责提供所有日常保洁卫生用品、用具；</w:t>
      </w:r>
    </w:p>
    <w:p>
      <w:pPr>
        <w:spacing w:line="360" w:lineRule="auto"/>
        <w:rPr>
          <w:rFonts w:ascii="宋体" w:hAnsi="宋体" w:cs="宋体"/>
          <w:sz w:val="21"/>
          <w:szCs w:val="21"/>
        </w:rPr>
      </w:pPr>
      <w:r>
        <w:rPr>
          <w:rFonts w:hint="eastAsia" w:ascii="宋体" w:hAnsi="宋体" w:cs="宋体"/>
          <w:sz w:val="21"/>
          <w:szCs w:val="21"/>
        </w:rPr>
        <w:t>9、其它委托事项或专项保洁。</w:t>
      </w:r>
    </w:p>
    <w:p>
      <w:pPr>
        <w:spacing w:line="360" w:lineRule="auto"/>
        <w:rPr>
          <w:rFonts w:ascii="宋体" w:hAnsi="宋体" w:cs="宋体"/>
          <w:sz w:val="21"/>
          <w:szCs w:val="21"/>
        </w:rPr>
      </w:pPr>
      <w:r>
        <w:rPr>
          <w:rFonts w:hint="eastAsia" w:ascii="宋体" w:hAnsi="宋体" w:cs="宋体"/>
          <w:sz w:val="21"/>
          <w:szCs w:val="21"/>
        </w:rPr>
        <w:t>（四）绿化养护</w:t>
      </w:r>
    </w:p>
    <w:p>
      <w:pPr>
        <w:spacing w:line="360" w:lineRule="auto"/>
        <w:rPr>
          <w:rFonts w:ascii="宋体" w:hAnsi="宋体" w:cs="宋体"/>
          <w:sz w:val="21"/>
          <w:szCs w:val="21"/>
        </w:rPr>
      </w:pPr>
      <w:r>
        <w:rPr>
          <w:rFonts w:hint="eastAsia" w:ascii="宋体" w:hAnsi="宋体" w:cs="宋体"/>
          <w:sz w:val="21"/>
          <w:szCs w:val="21"/>
        </w:rPr>
        <w:t>1、室外公共区域绿化浇水、施肥、除草；（室外保洁负责）；</w:t>
      </w:r>
    </w:p>
    <w:p>
      <w:pPr>
        <w:spacing w:line="360" w:lineRule="auto"/>
        <w:rPr>
          <w:rFonts w:ascii="宋体" w:hAnsi="宋体" w:cs="宋体"/>
          <w:sz w:val="21"/>
          <w:szCs w:val="21"/>
        </w:rPr>
      </w:pPr>
      <w:r>
        <w:rPr>
          <w:rFonts w:hint="eastAsia" w:ascii="宋体" w:hAnsi="宋体" w:cs="宋体"/>
          <w:sz w:val="21"/>
          <w:szCs w:val="21"/>
        </w:rPr>
        <w:t>2、室外公共区域绿化杀虫养护；（专人负责）</w:t>
      </w:r>
    </w:p>
    <w:p>
      <w:pPr>
        <w:spacing w:line="360" w:lineRule="auto"/>
        <w:rPr>
          <w:rFonts w:ascii="宋体" w:hAnsi="宋体" w:cs="宋体"/>
          <w:sz w:val="21"/>
          <w:szCs w:val="21"/>
        </w:rPr>
      </w:pPr>
      <w:r>
        <w:rPr>
          <w:rFonts w:hint="eastAsia" w:ascii="宋体" w:hAnsi="宋体" w:cs="宋体"/>
          <w:sz w:val="21"/>
          <w:szCs w:val="21"/>
        </w:rPr>
        <w:t>3、会议室绿植养护；4、其它委托事项。</w:t>
      </w:r>
    </w:p>
    <w:p>
      <w:pPr>
        <w:spacing w:line="360" w:lineRule="auto"/>
        <w:rPr>
          <w:rFonts w:ascii="宋体" w:hAnsi="宋体" w:cs="宋体"/>
          <w:sz w:val="21"/>
          <w:szCs w:val="21"/>
        </w:rPr>
      </w:pPr>
      <w:r>
        <w:rPr>
          <w:rFonts w:hint="eastAsia" w:ascii="宋体" w:hAnsi="宋体" w:cs="宋体"/>
          <w:sz w:val="21"/>
          <w:szCs w:val="21"/>
        </w:rPr>
        <w:t>（五）会议服务</w:t>
      </w:r>
    </w:p>
    <w:p>
      <w:pPr>
        <w:spacing w:line="360" w:lineRule="auto"/>
        <w:rPr>
          <w:rFonts w:ascii="宋体" w:hAnsi="宋体" w:cs="宋体"/>
          <w:sz w:val="21"/>
          <w:szCs w:val="21"/>
        </w:rPr>
      </w:pPr>
      <w:r>
        <w:rPr>
          <w:rFonts w:hint="eastAsia" w:ascii="宋体" w:hAnsi="宋体" w:cs="宋体"/>
          <w:sz w:val="21"/>
          <w:szCs w:val="21"/>
        </w:rPr>
        <w:t>1、会前各项准备工作；</w:t>
      </w:r>
    </w:p>
    <w:p>
      <w:pPr>
        <w:spacing w:line="360" w:lineRule="auto"/>
        <w:rPr>
          <w:rFonts w:ascii="宋体" w:hAnsi="宋体" w:cs="宋体"/>
          <w:sz w:val="21"/>
          <w:szCs w:val="21"/>
        </w:rPr>
      </w:pPr>
      <w:r>
        <w:rPr>
          <w:rFonts w:hint="eastAsia" w:ascii="宋体" w:hAnsi="宋体" w:cs="宋体"/>
          <w:sz w:val="21"/>
          <w:szCs w:val="21"/>
        </w:rPr>
        <w:t>2、会议服务；</w:t>
      </w:r>
    </w:p>
    <w:p>
      <w:pPr>
        <w:spacing w:line="360" w:lineRule="auto"/>
        <w:rPr>
          <w:rFonts w:ascii="宋体" w:hAnsi="宋体" w:cs="宋体"/>
          <w:sz w:val="21"/>
          <w:szCs w:val="21"/>
        </w:rPr>
      </w:pPr>
      <w:r>
        <w:rPr>
          <w:rFonts w:hint="eastAsia" w:ascii="宋体" w:hAnsi="宋体" w:cs="宋体"/>
          <w:sz w:val="21"/>
          <w:szCs w:val="21"/>
        </w:rPr>
        <w:t>3、会后卫生清扫；</w:t>
      </w:r>
    </w:p>
    <w:p>
      <w:pPr>
        <w:spacing w:line="360" w:lineRule="auto"/>
        <w:rPr>
          <w:rFonts w:ascii="宋体" w:hAnsi="宋体" w:cs="宋体"/>
          <w:sz w:val="21"/>
          <w:szCs w:val="21"/>
        </w:rPr>
      </w:pPr>
      <w:r>
        <w:rPr>
          <w:rFonts w:hint="eastAsia" w:ascii="宋体" w:hAnsi="宋体" w:cs="宋体"/>
          <w:sz w:val="21"/>
          <w:szCs w:val="21"/>
        </w:rPr>
        <w:t>4、其它委托事项。</w:t>
      </w:r>
    </w:p>
    <w:p>
      <w:pPr>
        <w:spacing w:line="360" w:lineRule="auto"/>
        <w:rPr>
          <w:rFonts w:ascii="宋体" w:hAnsi="宋体" w:cs="宋体"/>
          <w:sz w:val="21"/>
          <w:szCs w:val="21"/>
        </w:rPr>
      </w:pPr>
      <w:r>
        <w:rPr>
          <w:rFonts w:hint="eastAsia" w:ascii="宋体" w:hAnsi="宋体" w:cs="宋体"/>
          <w:sz w:val="21"/>
          <w:szCs w:val="21"/>
        </w:rPr>
        <w:t>（六）各类基础设施、环境维保工作，包含灭蟑工作、空调清洗、玻璃清洗、化粪池清掏、更换饮水机滤芯等。</w:t>
      </w:r>
    </w:p>
    <w:p>
      <w:pPr>
        <w:spacing w:line="360" w:lineRule="auto"/>
        <w:contextualSpacing/>
        <w:rPr>
          <w:rFonts w:ascii="宋体" w:hAnsi="宋体" w:cs="宋体"/>
          <w:i/>
          <w:iCs/>
          <w:sz w:val="21"/>
          <w:szCs w:val="21"/>
        </w:rPr>
      </w:pPr>
      <w:r>
        <w:rPr>
          <w:rFonts w:hint="eastAsia" w:ascii="宋体" w:hAnsi="宋体" w:cs="宋体"/>
          <w:sz w:val="21"/>
          <w:szCs w:val="21"/>
        </w:rPr>
        <w:t>3. 验收标准</w:t>
      </w:r>
    </w:p>
    <w:p>
      <w:pPr>
        <w:spacing w:line="360" w:lineRule="auto"/>
        <w:rPr>
          <w:rFonts w:ascii="宋体" w:hAnsi="宋体" w:cs="宋体"/>
          <w:sz w:val="21"/>
          <w:szCs w:val="21"/>
        </w:rPr>
      </w:pPr>
      <w:r>
        <w:rPr>
          <w:rFonts w:hint="eastAsia" w:ascii="宋体" w:hAnsi="宋体" w:cs="宋体"/>
          <w:sz w:val="21"/>
          <w:szCs w:val="21"/>
        </w:rPr>
        <w:t>采购人每年一次的项目评价，通过考核等次在合格以上</w:t>
      </w:r>
    </w:p>
    <w:p>
      <w:pPr>
        <w:spacing w:line="360" w:lineRule="auto"/>
        <w:contextualSpacing/>
        <w:rPr>
          <w:rFonts w:ascii="宋体" w:hAnsi="宋体" w:cs="宋体"/>
          <w:sz w:val="21"/>
          <w:szCs w:val="21"/>
        </w:rPr>
      </w:pPr>
      <w:r>
        <w:rPr>
          <w:rFonts w:hint="eastAsia" w:ascii="宋体" w:hAnsi="宋体" w:cs="宋体"/>
          <w:sz w:val="21"/>
          <w:szCs w:val="21"/>
        </w:rPr>
        <w:t>4. 其他要求</w:t>
      </w:r>
    </w:p>
    <w:p>
      <w:pPr>
        <w:spacing w:line="360" w:lineRule="auto"/>
        <w:rPr>
          <w:rFonts w:ascii="宋体" w:hAnsi="宋体" w:cs="宋体"/>
          <w:sz w:val="21"/>
          <w:szCs w:val="21"/>
        </w:rPr>
      </w:pPr>
      <w:r>
        <w:rPr>
          <w:rFonts w:hint="eastAsia" w:ascii="宋体" w:hAnsi="宋体" w:cs="宋体"/>
          <w:sz w:val="21"/>
          <w:szCs w:val="21"/>
        </w:rPr>
        <w:t>（一）服务人员要求：</w:t>
      </w:r>
    </w:p>
    <w:p>
      <w:pPr>
        <w:spacing w:line="360" w:lineRule="auto"/>
        <w:rPr>
          <w:rFonts w:ascii="宋体" w:hAnsi="宋体" w:cs="宋体"/>
          <w:sz w:val="21"/>
          <w:szCs w:val="21"/>
        </w:rPr>
      </w:pPr>
      <w:r>
        <w:rPr>
          <w:rFonts w:hint="eastAsia" w:ascii="宋体" w:hAnsi="宋体" w:cs="宋体"/>
          <w:sz w:val="21"/>
          <w:szCs w:val="21"/>
        </w:rPr>
        <w:t>1.人员管理：报价人负责各岗位人员管理和安排。</w:t>
      </w:r>
    </w:p>
    <w:p>
      <w:pPr>
        <w:spacing w:line="360" w:lineRule="auto"/>
        <w:rPr>
          <w:rFonts w:ascii="宋体" w:hAnsi="宋体" w:cs="宋体"/>
          <w:sz w:val="21"/>
          <w:szCs w:val="21"/>
        </w:rPr>
      </w:pPr>
      <w:r>
        <w:rPr>
          <w:rFonts w:hint="eastAsia" w:ascii="宋体" w:hAnsi="宋体" w:cs="宋体"/>
          <w:sz w:val="21"/>
          <w:szCs w:val="21"/>
        </w:rPr>
        <w:t>2.人员信息提供：报价人向采购人提供项目人员信息（身份证复印件）。</w:t>
      </w:r>
    </w:p>
    <w:p>
      <w:pPr>
        <w:spacing w:line="360" w:lineRule="auto"/>
        <w:rPr>
          <w:rFonts w:ascii="宋体" w:hAnsi="宋体" w:cs="宋体"/>
          <w:sz w:val="21"/>
          <w:szCs w:val="21"/>
        </w:rPr>
      </w:pPr>
      <w:r>
        <w:rPr>
          <w:rFonts w:hint="eastAsia" w:ascii="宋体" w:hAnsi="宋体" w:cs="宋体"/>
          <w:sz w:val="21"/>
          <w:szCs w:val="21"/>
        </w:rPr>
        <w:t>3.从业人员应具备相应岗位从业经验及相关岗位证书，具有高度责任感及政治敏感性，聘用人员无违法乱纪记录，身体健康。</w:t>
      </w:r>
    </w:p>
    <w:p>
      <w:pPr>
        <w:spacing w:line="360" w:lineRule="auto"/>
        <w:rPr>
          <w:rFonts w:ascii="宋体" w:hAnsi="宋体" w:cs="宋体"/>
          <w:sz w:val="21"/>
          <w:szCs w:val="21"/>
        </w:rPr>
      </w:pPr>
      <w:r>
        <w:rPr>
          <w:rFonts w:hint="eastAsia" w:ascii="宋体" w:hAnsi="宋体" w:cs="宋体"/>
          <w:sz w:val="21"/>
          <w:szCs w:val="21"/>
        </w:rPr>
        <w:t>4.物业服务公司派驻人员不得身兼多职。</w:t>
      </w:r>
    </w:p>
    <w:p>
      <w:pPr>
        <w:spacing w:line="360" w:lineRule="auto"/>
        <w:rPr>
          <w:rFonts w:ascii="宋体" w:hAnsi="宋体" w:cs="宋体"/>
          <w:sz w:val="21"/>
          <w:szCs w:val="21"/>
        </w:rPr>
      </w:pPr>
      <w:r>
        <w:rPr>
          <w:rFonts w:hint="eastAsia" w:ascii="宋体" w:hAnsi="宋体" w:cs="宋体"/>
          <w:sz w:val="21"/>
          <w:szCs w:val="21"/>
        </w:rPr>
        <w:t>（二）服务人员及服务明细：</w:t>
      </w:r>
    </w:p>
    <w:tbl>
      <w:tblPr>
        <w:tblStyle w:val="31"/>
        <w:tblW w:w="892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 w:type="dxa"/>
          <w:bottom w:w="0" w:type="dxa"/>
          <w:right w:w="10" w:type="dxa"/>
        </w:tblCellMar>
      </w:tblPr>
      <w:tblGrid>
        <w:gridCol w:w="930"/>
        <w:gridCol w:w="523"/>
        <w:gridCol w:w="3735"/>
        <w:gridCol w:w="373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464" w:hRule="atLeast"/>
        </w:trPr>
        <w:tc>
          <w:tcPr>
            <w:tcW w:w="930" w:type="dxa"/>
            <w:shd w:val="clear" w:color="000000" w:fill="FFFFFF"/>
            <w:tcMar>
              <w:left w:w="108" w:type="dxa"/>
              <w:right w:w="108" w:type="dxa"/>
            </w:tcMar>
            <w:vAlign w:val="center"/>
          </w:tcPr>
          <w:p>
            <w:pPr>
              <w:spacing w:line="360" w:lineRule="auto"/>
              <w:jc w:val="center"/>
              <w:rPr>
                <w:rFonts w:ascii="宋体" w:hAnsi="宋体" w:cs="宋体"/>
                <w:sz w:val="21"/>
                <w:szCs w:val="21"/>
              </w:rPr>
            </w:pPr>
            <w:r>
              <w:rPr>
                <w:rFonts w:hint="eastAsia" w:ascii="宋体" w:hAnsi="宋体" w:cs="宋体"/>
                <w:sz w:val="21"/>
                <w:szCs w:val="21"/>
              </w:rPr>
              <w:t>项  目</w:t>
            </w:r>
          </w:p>
        </w:tc>
        <w:tc>
          <w:tcPr>
            <w:tcW w:w="523" w:type="dxa"/>
            <w:shd w:val="clear" w:color="000000" w:fill="FFFFFF"/>
            <w:tcMar>
              <w:left w:w="108" w:type="dxa"/>
              <w:right w:w="108" w:type="dxa"/>
            </w:tcMar>
            <w:vAlign w:val="center"/>
          </w:tcPr>
          <w:p>
            <w:pPr>
              <w:spacing w:line="360" w:lineRule="auto"/>
              <w:jc w:val="center"/>
              <w:rPr>
                <w:rFonts w:ascii="宋体" w:hAnsi="宋体" w:cs="宋体"/>
                <w:sz w:val="21"/>
                <w:szCs w:val="21"/>
              </w:rPr>
            </w:pPr>
            <w:r>
              <w:rPr>
                <w:rFonts w:hint="eastAsia" w:ascii="宋体" w:hAnsi="宋体" w:cs="宋体"/>
                <w:sz w:val="21"/>
                <w:szCs w:val="21"/>
              </w:rPr>
              <w:t>数量</w:t>
            </w:r>
          </w:p>
        </w:tc>
        <w:tc>
          <w:tcPr>
            <w:tcW w:w="3735" w:type="dxa"/>
            <w:shd w:val="clear" w:color="000000" w:fill="FFFFFF"/>
            <w:tcMar>
              <w:left w:w="108" w:type="dxa"/>
              <w:right w:w="108" w:type="dxa"/>
            </w:tcMar>
            <w:vAlign w:val="center"/>
          </w:tcPr>
          <w:p>
            <w:pPr>
              <w:spacing w:line="360" w:lineRule="auto"/>
              <w:jc w:val="center"/>
              <w:rPr>
                <w:rFonts w:ascii="宋体" w:hAnsi="宋体" w:cs="宋体"/>
                <w:sz w:val="21"/>
                <w:szCs w:val="21"/>
              </w:rPr>
            </w:pPr>
            <w:r>
              <w:rPr>
                <w:rFonts w:hint="eastAsia" w:ascii="宋体" w:hAnsi="宋体" w:cs="宋体"/>
                <w:sz w:val="21"/>
                <w:szCs w:val="21"/>
              </w:rPr>
              <w:t>任职要求</w:t>
            </w:r>
          </w:p>
        </w:tc>
        <w:tc>
          <w:tcPr>
            <w:tcW w:w="3735" w:type="dxa"/>
            <w:shd w:val="clear" w:color="000000" w:fill="FFFFFF"/>
            <w:tcMar>
              <w:left w:w="108" w:type="dxa"/>
              <w:right w:w="108" w:type="dxa"/>
            </w:tcMar>
            <w:vAlign w:val="center"/>
          </w:tcPr>
          <w:p>
            <w:pPr>
              <w:spacing w:line="360" w:lineRule="auto"/>
              <w:jc w:val="center"/>
              <w:rPr>
                <w:rFonts w:ascii="宋体" w:hAnsi="宋体" w:cs="宋体"/>
                <w:sz w:val="21"/>
                <w:szCs w:val="21"/>
              </w:rPr>
            </w:pPr>
            <w:r>
              <w:rPr>
                <w:rFonts w:hint="eastAsia" w:ascii="宋体" w:hAnsi="宋体" w:cs="宋体"/>
                <w:sz w:val="21"/>
                <w:szCs w:val="21"/>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339" w:hRule="atLeast"/>
        </w:trPr>
        <w:tc>
          <w:tcPr>
            <w:tcW w:w="930" w:type="dxa"/>
            <w:shd w:val="clear" w:color="000000" w:fill="FFFFFF"/>
            <w:tcMar>
              <w:left w:w="108" w:type="dxa"/>
              <w:right w:w="108" w:type="dxa"/>
            </w:tcMar>
            <w:vAlign w:val="center"/>
          </w:tcPr>
          <w:p>
            <w:pPr>
              <w:spacing w:line="360" w:lineRule="auto"/>
              <w:jc w:val="center"/>
              <w:rPr>
                <w:rFonts w:ascii="宋体" w:hAnsi="宋体" w:cs="宋体"/>
                <w:sz w:val="21"/>
                <w:szCs w:val="21"/>
              </w:rPr>
            </w:pPr>
            <w:r>
              <w:rPr>
                <w:rFonts w:hint="eastAsia" w:ascii="宋体" w:hAnsi="宋体" w:cs="宋体"/>
                <w:sz w:val="21"/>
                <w:szCs w:val="21"/>
              </w:rPr>
              <w:t>会服经理</w:t>
            </w:r>
          </w:p>
        </w:tc>
        <w:tc>
          <w:tcPr>
            <w:tcW w:w="523" w:type="dxa"/>
            <w:shd w:val="clear" w:color="000000" w:fill="FFFFFF"/>
            <w:tcMar>
              <w:left w:w="108" w:type="dxa"/>
              <w:right w:w="108" w:type="dxa"/>
            </w:tcMar>
            <w:vAlign w:val="center"/>
          </w:tcPr>
          <w:p>
            <w:pPr>
              <w:spacing w:line="360" w:lineRule="auto"/>
              <w:jc w:val="center"/>
              <w:rPr>
                <w:rFonts w:ascii="宋体" w:hAnsi="宋体" w:cs="宋体"/>
                <w:sz w:val="21"/>
                <w:szCs w:val="21"/>
              </w:rPr>
            </w:pPr>
            <w:r>
              <w:rPr>
                <w:rFonts w:hint="eastAsia" w:ascii="宋体" w:hAnsi="宋体" w:cs="宋体"/>
                <w:sz w:val="21"/>
                <w:szCs w:val="21"/>
              </w:rPr>
              <w:t>1</w:t>
            </w:r>
          </w:p>
        </w:tc>
        <w:tc>
          <w:tcPr>
            <w:tcW w:w="3735" w:type="dxa"/>
            <w:shd w:val="clear" w:color="000000" w:fill="FFFFFF"/>
            <w:tcMar>
              <w:left w:w="108" w:type="dxa"/>
              <w:right w:w="108" w:type="dxa"/>
            </w:tcMar>
            <w:vAlign w:val="center"/>
          </w:tcPr>
          <w:p>
            <w:pPr>
              <w:spacing w:line="360" w:lineRule="auto"/>
              <w:jc w:val="center"/>
              <w:rPr>
                <w:rFonts w:ascii="宋体" w:hAnsi="宋体" w:cs="宋体"/>
                <w:sz w:val="21"/>
                <w:szCs w:val="21"/>
              </w:rPr>
            </w:pPr>
            <w:r>
              <w:rPr>
                <w:rFonts w:hint="eastAsia" w:ascii="宋体" w:hAnsi="宋体" w:cs="宋体"/>
                <w:sz w:val="21"/>
                <w:szCs w:val="21"/>
              </w:rPr>
              <w:t>具有2年及以上会议服务工作及管理经验，具有大学本科及以上学历，需出具报价人为会服经理缴纳社保的承诺函</w:t>
            </w:r>
          </w:p>
        </w:tc>
        <w:tc>
          <w:tcPr>
            <w:tcW w:w="3735" w:type="dxa"/>
            <w:vMerge w:val="restart"/>
            <w:shd w:val="clear" w:color="000000" w:fill="FFFFFF"/>
            <w:tcMar>
              <w:left w:w="108" w:type="dxa"/>
              <w:right w:w="108" w:type="dxa"/>
            </w:tcMar>
            <w:vAlign w:val="center"/>
          </w:tcPr>
          <w:p>
            <w:pPr>
              <w:spacing w:line="360" w:lineRule="auto"/>
              <w:jc w:val="center"/>
              <w:rPr>
                <w:rFonts w:ascii="宋体" w:hAnsi="宋体" w:cs="宋体"/>
                <w:sz w:val="21"/>
                <w:szCs w:val="21"/>
              </w:rPr>
            </w:pPr>
            <w:r>
              <w:rPr>
                <w:rFonts w:hint="eastAsia" w:ascii="宋体" w:hAnsi="宋体" w:cs="宋体"/>
                <w:sz w:val="21"/>
                <w:szCs w:val="21"/>
              </w:rPr>
              <w:t>物业人工费用含工资、资金、福利、社保、工作服、税费等全部费用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432" w:hRule="atLeast"/>
        </w:trPr>
        <w:tc>
          <w:tcPr>
            <w:tcW w:w="930" w:type="dxa"/>
            <w:shd w:val="clear" w:color="000000" w:fill="FFFFFF"/>
            <w:tcMar>
              <w:left w:w="108" w:type="dxa"/>
              <w:right w:w="108" w:type="dxa"/>
            </w:tcMar>
            <w:vAlign w:val="center"/>
          </w:tcPr>
          <w:p>
            <w:pPr>
              <w:spacing w:line="360" w:lineRule="auto"/>
              <w:jc w:val="center"/>
              <w:rPr>
                <w:rFonts w:ascii="宋体" w:hAnsi="宋体" w:cs="宋体"/>
                <w:sz w:val="21"/>
                <w:szCs w:val="21"/>
              </w:rPr>
            </w:pPr>
            <w:r>
              <w:rPr>
                <w:rFonts w:hint="eastAsia" w:ascii="宋体" w:hAnsi="宋体" w:cs="宋体"/>
                <w:sz w:val="21"/>
                <w:szCs w:val="21"/>
              </w:rPr>
              <w:t>电  工</w:t>
            </w:r>
          </w:p>
        </w:tc>
        <w:tc>
          <w:tcPr>
            <w:tcW w:w="523" w:type="dxa"/>
            <w:shd w:val="clear" w:color="000000" w:fill="FFFFFF"/>
            <w:tcMar>
              <w:left w:w="108" w:type="dxa"/>
              <w:right w:w="108" w:type="dxa"/>
            </w:tcMar>
            <w:vAlign w:val="center"/>
          </w:tcPr>
          <w:p>
            <w:pPr>
              <w:spacing w:line="360" w:lineRule="auto"/>
              <w:jc w:val="center"/>
              <w:rPr>
                <w:rFonts w:ascii="宋体" w:hAnsi="宋体" w:cs="宋体"/>
                <w:sz w:val="21"/>
                <w:szCs w:val="21"/>
              </w:rPr>
            </w:pPr>
            <w:r>
              <w:rPr>
                <w:rFonts w:hint="eastAsia" w:ascii="宋体" w:hAnsi="宋体" w:cs="宋体"/>
                <w:sz w:val="21"/>
                <w:szCs w:val="21"/>
              </w:rPr>
              <w:t>3</w:t>
            </w:r>
          </w:p>
        </w:tc>
        <w:tc>
          <w:tcPr>
            <w:tcW w:w="3735" w:type="dxa"/>
            <w:shd w:val="clear" w:color="000000" w:fill="FFFFFF"/>
            <w:tcMar>
              <w:left w:w="108" w:type="dxa"/>
              <w:right w:w="108" w:type="dxa"/>
            </w:tcMar>
            <w:vAlign w:val="center"/>
          </w:tcPr>
          <w:p>
            <w:pPr>
              <w:spacing w:line="360" w:lineRule="auto"/>
              <w:jc w:val="center"/>
              <w:rPr>
                <w:rFonts w:ascii="宋体" w:hAnsi="宋体" w:cs="宋体"/>
                <w:sz w:val="21"/>
                <w:szCs w:val="21"/>
              </w:rPr>
            </w:pPr>
            <w:r>
              <w:rPr>
                <w:rFonts w:hint="eastAsia" w:ascii="宋体" w:hAnsi="宋体" w:cs="宋体"/>
                <w:color w:val="000000"/>
                <w:sz w:val="21"/>
                <w:szCs w:val="21"/>
                <w:lang w:bidi="ar"/>
              </w:rPr>
              <w:t>具有特种作业操作高压电工作业证。</w:t>
            </w:r>
          </w:p>
        </w:tc>
        <w:tc>
          <w:tcPr>
            <w:tcW w:w="3735" w:type="dxa"/>
            <w:vMerge w:val="continue"/>
            <w:shd w:val="clear" w:color="000000" w:fill="FFFFFF"/>
            <w:tcMar>
              <w:left w:w="108" w:type="dxa"/>
              <w:right w:w="108" w:type="dxa"/>
            </w:tcMar>
            <w:vAlign w:val="center"/>
          </w:tcPr>
          <w:p>
            <w:pPr>
              <w:spacing w:line="360" w:lineRule="auto"/>
              <w:jc w:val="center"/>
              <w:rPr>
                <w:rFonts w:ascii="宋体" w:hAnsi="宋体" w:cs="宋体"/>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432" w:hRule="atLeast"/>
        </w:trPr>
        <w:tc>
          <w:tcPr>
            <w:tcW w:w="930" w:type="dxa"/>
            <w:shd w:val="clear" w:color="000000" w:fill="FFFFFF"/>
            <w:tcMar>
              <w:left w:w="108" w:type="dxa"/>
              <w:right w:w="108" w:type="dxa"/>
            </w:tcMar>
            <w:vAlign w:val="center"/>
          </w:tcPr>
          <w:p>
            <w:pPr>
              <w:spacing w:line="360" w:lineRule="auto"/>
              <w:jc w:val="center"/>
              <w:rPr>
                <w:rFonts w:ascii="宋体" w:hAnsi="宋体" w:cs="宋体"/>
                <w:sz w:val="21"/>
                <w:szCs w:val="21"/>
              </w:rPr>
            </w:pPr>
            <w:r>
              <w:rPr>
                <w:rFonts w:hint="eastAsia" w:ascii="宋体" w:hAnsi="宋体" w:cs="宋体"/>
                <w:sz w:val="21"/>
                <w:szCs w:val="21"/>
              </w:rPr>
              <w:t>会服</w:t>
            </w:r>
          </w:p>
        </w:tc>
        <w:tc>
          <w:tcPr>
            <w:tcW w:w="523" w:type="dxa"/>
            <w:shd w:val="clear" w:color="000000" w:fill="FFFFFF"/>
            <w:tcMar>
              <w:left w:w="108" w:type="dxa"/>
              <w:right w:w="108" w:type="dxa"/>
            </w:tcMar>
            <w:vAlign w:val="center"/>
          </w:tcPr>
          <w:p>
            <w:pPr>
              <w:spacing w:line="360" w:lineRule="auto"/>
              <w:jc w:val="center"/>
              <w:rPr>
                <w:rFonts w:ascii="宋体" w:hAnsi="宋体" w:cs="宋体"/>
                <w:sz w:val="21"/>
                <w:szCs w:val="21"/>
              </w:rPr>
            </w:pPr>
            <w:r>
              <w:rPr>
                <w:rFonts w:hint="eastAsia" w:ascii="宋体" w:hAnsi="宋体" w:cs="宋体"/>
                <w:sz w:val="21"/>
                <w:szCs w:val="21"/>
              </w:rPr>
              <w:t>5</w:t>
            </w:r>
          </w:p>
        </w:tc>
        <w:tc>
          <w:tcPr>
            <w:tcW w:w="3735" w:type="dxa"/>
            <w:shd w:val="clear" w:color="000000" w:fill="FFFFFF"/>
            <w:tcMar>
              <w:left w:w="108" w:type="dxa"/>
              <w:right w:w="108" w:type="dxa"/>
            </w:tcMar>
            <w:vAlign w:val="center"/>
          </w:tcPr>
          <w:p>
            <w:pPr>
              <w:spacing w:line="360" w:lineRule="auto"/>
              <w:jc w:val="center"/>
              <w:rPr>
                <w:rFonts w:ascii="宋体" w:hAnsi="宋体" w:cs="宋体"/>
                <w:color w:val="000000"/>
                <w:sz w:val="21"/>
                <w:szCs w:val="21"/>
                <w:lang w:bidi="ar"/>
              </w:rPr>
            </w:pPr>
            <w:r>
              <w:rPr>
                <w:rFonts w:hint="eastAsia" w:ascii="宋体" w:hAnsi="宋体" w:cs="宋体"/>
                <w:color w:val="000000"/>
                <w:sz w:val="21"/>
                <w:szCs w:val="21"/>
                <w:lang w:bidi="ar"/>
              </w:rPr>
              <w:t>形象佳，有礼仪服务基础，</w:t>
            </w:r>
            <w:r>
              <w:rPr>
                <w:rFonts w:hint="eastAsia" w:ascii="宋体" w:hAnsi="宋体" w:cs="宋体"/>
                <w:sz w:val="21"/>
                <w:szCs w:val="21"/>
              </w:rPr>
              <w:t>中专（含）以上学历，具备1年及以上类似项目工作经验，年龄在18（含）-30周岁（含）</w:t>
            </w:r>
          </w:p>
        </w:tc>
        <w:tc>
          <w:tcPr>
            <w:tcW w:w="3735" w:type="dxa"/>
            <w:vMerge w:val="continue"/>
            <w:shd w:val="clear" w:color="000000" w:fill="FFFFFF"/>
            <w:tcMar>
              <w:left w:w="108" w:type="dxa"/>
              <w:right w:w="108" w:type="dxa"/>
            </w:tcMar>
            <w:vAlign w:val="center"/>
          </w:tcPr>
          <w:p>
            <w:pPr>
              <w:spacing w:line="360" w:lineRule="auto"/>
              <w:jc w:val="center"/>
              <w:rPr>
                <w:rFonts w:ascii="宋体" w:hAnsi="宋体" w:cs="宋体"/>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365" w:hRule="atLeast"/>
        </w:trPr>
        <w:tc>
          <w:tcPr>
            <w:tcW w:w="930" w:type="dxa"/>
            <w:shd w:val="clear" w:color="000000" w:fill="FFFFFF"/>
            <w:tcMar>
              <w:left w:w="108" w:type="dxa"/>
              <w:right w:w="108" w:type="dxa"/>
            </w:tcMar>
            <w:vAlign w:val="center"/>
          </w:tcPr>
          <w:p>
            <w:pPr>
              <w:spacing w:line="360" w:lineRule="auto"/>
              <w:jc w:val="center"/>
              <w:rPr>
                <w:rFonts w:ascii="宋体" w:hAnsi="宋体" w:cs="宋体"/>
                <w:sz w:val="21"/>
                <w:szCs w:val="21"/>
              </w:rPr>
            </w:pPr>
            <w:r>
              <w:rPr>
                <w:rFonts w:hint="eastAsia" w:ascii="宋体" w:hAnsi="宋体" w:cs="宋体"/>
                <w:sz w:val="21"/>
                <w:szCs w:val="21"/>
              </w:rPr>
              <w:t>维修工</w:t>
            </w:r>
          </w:p>
        </w:tc>
        <w:tc>
          <w:tcPr>
            <w:tcW w:w="523" w:type="dxa"/>
            <w:shd w:val="clear" w:color="000000" w:fill="FFFFFF"/>
            <w:tcMar>
              <w:left w:w="108" w:type="dxa"/>
              <w:right w:w="108" w:type="dxa"/>
            </w:tcMar>
            <w:vAlign w:val="center"/>
          </w:tcPr>
          <w:p>
            <w:pPr>
              <w:spacing w:line="360" w:lineRule="auto"/>
              <w:jc w:val="center"/>
              <w:rPr>
                <w:rFonts w:ascii="宋体" w:hAnsi="宋体" w:cs="宋体"/>
                <w:sz w:val="21"/>
                <w:szCs w:val="21"/>
              </w:rPr>
            </w:pPr>
            <w:r>
              <w:rPr>
                <w:rFonts w:hint="eastAsia" w:ascii="宋体" w:hAnsi="宋体" w:cs="宋体"/>
                <w:sz w:val="21"/>
                <w:szCs w:val="21"/>
              </w:rPr>
              <w:t>2</w:t>
            </w:r>
          </w:p>
        </w:tc>
        <w:tc>
          <w:tcPr>
            <w:tcW w:w="3735" w:type="dxa"/>
            <w:shd w:val="clear" w:color="000000" w:fill="FFFFFF"/>
            <w:tcMar>
              <w:left w:w="108" w:type="dxa"/>
              <w:right w:w="108" w:type="dxa"/>
            </w:tcMar>
            <w:vAlign w:val="center"/>
          </w:tcPr>
          <w:p>
            <w:pPr>
              <w:spacing w:line="360" w:lineRule="auto"/>
              <w:jc w:val="center"/>
              <w:rPr>
                <w:rFonts w:ascii="宋体" w:hAnsi="宋体" w:cs="宋体"/>
                <w:sz w:val="21"/>
                <w:szCs w:val="21"/>
              </w:rPr>
            </w:pPr>
            <w:r>
              <w:rPr>
                <w:rFonts w:hint="eastAsia" w:ascii="宋体" w:hAnsi="宋体" w:cs="宋体"/>
                <w:color w:val="000000"/>
                <w:sz w:val="21"/>
                <w:szCs w:val="21"/>
                <w:lang w:bidi="ar"/>
              </w:rPr>
              <w:t>有维修工作基础，</w:t>
            </w:r>
            <w:r>
              <w:rPr>
                <w:rFonts w:hint="eastAsia" w:ascii="宋体" w:hAnsi="宋体" w:cs="宋体"/>
                <w:sz w:val="21"/>
                <w:szCs w:val="21"/>
              </w:rPr>
              <w:t>具备3年及以上类似项目工作经验，年龄在55周岁</w:t>
            </w:r>
            <w:r>
              <w:rPr>
                <w:rFonts w:hint="eastAsia" w:ascii="宋体" w:hAnsi="宋体" w:cs="宋体"/>
                <w:sz w:val="21"/>
                <w:szCs w:val="21"/>
                <w:lang w:eastAsia="zh-CN"/>
              </w:rPr>
              <w:t>（</w:t>
            </w:r>
            <w:r>
              <w:rPr>
                <w:rFonts w:hint="eastAsia" w:ascii="宋体" w:hAnsi="宋体" w:cs="宋体"/>
                <w:sz w:val="21"/>
                <w:szCs w:val="21"/>
                <w:lang w:val="en-US" w:eastAsia="zh-CN"/>
              </w:rPr>
              <w:t>含</w:t>
            </w:r>
            <w:r>
              <w:rPr>
                <w:rFonts w:hint="eastAsia" w:ascii="宋体" w:hAnsi="宋体" w:cs="宋体"/>
                <w:sz w:val="21"/>
                <w:szCs w:val="21"/>
                <w:lang w:eastAsia="zh-CN"/>
              </w:rPr>
              <w:t>）</w:t>
            </w:r>
            <w:r>
              <w:rPr>
                <w:rFonts w:hint="eastAsia" w:ascii="宋体" w:hAnsi="宋体" w:cs="宋体"/>
                <w:sz w:val="21"/>
                <w:szCs w:val="21"/>
              </w:rPr>
              <w:t>以内。</w:t>
            </w:r>
          </w:p>
        </w:tc>
        <w:tc>
          <w:tcPr>
            <w:tcW w:w="3735" w:type="dxa"/>
            <w:vMerge w:val="continue"/>
            <w:shd w:val="clear" w:color="000000" w:fill="FFFFFF"/>
            <w:tcMar>
              <w:left w:w="108" w:type="dxa"/>
              <w:right w:w="108" w:type="dxa"/>
            </w:tcMar>
            <w:vAlign w:val="center"/>
          </w:tcPr>
          <w:p>
            <w:pPr>
              <w:spacing w:line="360" w:lineRule="auto"/>
              <w:jc w:val="center"/>
              <w:rPr>
                <w:rFonts w:ascii="宋体" w:hAnsi="宋体" w:cs="宋体"/>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436" w:hRule="atLeast"/>
        </w:trPr>
        <w:tc>
          <w:tcPr>
            <w:tcW w:w="930" w:type="dxa"/>
            <w:shd w:val="clear" w:color="000000" w:fill="FFFFFF"/>
            <w:tcMar>
              <w:left w:w="108" w:type="dxa"/>
              <w:right w:w="108" w:type="dxa"/>
            </w:tcMar>
            <w:vAlign w:val="center"/>
          </w:tcPr>
          <w:p>
            <w:pPr>
              <w:spacing w:line="360" w:lineRule="auto"/>
              <w:jc w:val="center"/>
              <w:rPr>
                <w:rFonts w:ascii="宋体" w:hAnsi="宋体" w:cs="宋体"/>
                <w:sz w:val="21"/>
                <w:szCs w:val="21"/>
              </w:rPr>
            </w:pPr>
            <w:r>
              <w:rPr>
                <w:rFonts w:hint="eastAsia" w:ascii="宋体" w:hAnsi="宋体" w:cs="宋体"/>
                <w:sz w:val="21"/>
                <w:szCs w:val="21"/>
              </w:rPr>
              <w:t>保洁员</w:t>
            </w:r>
          </w:p>
        </w:tc>
        <w:tc>
          <w:tcPr>
            <w:tcW w:w="523" w:type="dxa"/>
            <w:shd w:val="clear" w:color="000000" w:fill="FFFFFF"/>
            <w:tcMar>
              <w:left w:w="108" w:type="dxa"/>
              <w:right w:w="108" w:type="dxa"/>
            </w:tcMar>
            <w:vAlign w:val="center"/>
          </w:tcPr>
          <w:p>
            <w:pPr>
              <w:spacing w:line="360" w:lineRule="auto"/>
              <w:jc w:val="center"/>
              <w:rPr>
                <w:rFonts w:ascii="宋体" w:hAnsi="宋体" w:cs="宋体"/>
                <w:sz w:val="21"/>
                <w:szCs w:val="21"/>
              </w:rPr>
            </w:pPr>
            <w:r>
              <w:rPr>
                <w:rFonts w:hint="eastAsia" w:ascii="宋体" w:hAnsi="宋体" w:cs="宋体"/>
                <w:sz w:val="21"/>
                <w:szCs w:val="21"/>
              </w:rPr>
              <w:t>5</w:t>
            </w:r>
          </w:p>
        </w:tc>
        <w:tc>
          <w:tcPr>
            <w:tcW w:w="3735" w:type="dxa"/>
            <w:shd w:val="clear" w:color="000000" w:fill="FFFFFF"/>
            <w:tcMar>
              <w:left w:w="108" w:type="dxa"/>
              <w:right w:w="108" w:type="dxa"/>
            </w:tcMar>
            <w:vAlign w:val="center"/>
          </w:tcPr>
          <w:p>
            <w:pPr>
              <w:pStyle w:val="2"/>
              <w:rPr>
                <w:rFonts w:ascii="宋体" w:hAnsi="宋体" w:cs="宋体"/>
                <w:sz w:val="21"/>
                <w:szCs w:val="21"/>
              </w:rPr>
            </w:pPr>
            <w:r>
              <w:rPr>
                <w:rFonts w:hint="eastAsia" w:ascii="宋体" w:hAnsi="宋体" w:cs="宋体"/>
                <w:color w:val="000000"/>
                <w:sz w:val="21"/>
                <w:szCs w:val="21"/>
                <w:lang w:bidi="ar"/>
              </w:rPr>
              <w:t>有保洁工作基础，热爱岗位。</w:t>
            </w:r>
            <w:r>
              <w:rPr>
                <w:rFonts w:hint="eastAsia" w:ascii="宋体" w:hAnsi="宋体" w:cs="宋体"/>
                <w:sz w:val="21"/>
                <w:szCs w:val="21"/>
              </w:rPr>
              <w:t>初中（含）以上学历，具备1年及以上类似项目工作经验，年龄在55周岁以内。</w:t>
            </w:r>
          </w:p>
        </w:tc>
        <w:tc>
          <w:tcPr>
            <w:tcW w:w="3735" w:type="dxa"/>
            <w:vMerge w:val="continue"/>
            <w:shd w:val="clear" w:color="000000" w:fill="FFFFFF"/>
            <w:tcMar>
              <w:left w:w="108" w:type="dxa"/>
              <w:right w:w="108" w:type="dxa"/>
            </w:tcMar>
            <w:vAlign w:val="center"/>
          </w:tcPr>
          <w:p>
            <w:pPr>
              <w:spacing w:line="360" w:lineRule="auto"/>
              <w:jc w:val="center"/>
              <w:rPr>
                <w:rFonts w:ascii="宋体" w:hAnsi="宋体" w:cs="宋体"/>
                <w:sz w:val="21"/>
                <w:szCs w:val="21"/>
              </w:rPr>
            </w:pPr>
          </w:p>
        </w:tc>
      </w:tr>
    </w:tbl>
    <w:p>
      <w:pPr>
        <w:widowControl/>
        <w:adjustRightInd/>
        <w:spacing w:line="360" w:lineRule="auto"/>
        <w:textAlignment w:val="auto"/>
        <w:rPr>
          <w:rFonts w:ascii="宋体" w:hAnsi="宋体"/>
          <w:b/>
          <w:sz w:val="21"/>
          <w:szCs w:val="21"/>
        </w:rPr>
      </w:pPr>
      <w:r>
        <w:rPr>
          <w:rFonts w:ascii="宋体" w:hAnsi="宋体"/>
          <w:b/>
          <w:sz w:val="21"/>
          <w:szCs w:val="21"/>
        </w:rPr>
        <w:br w:type="page"/>
      </w:r>
    </w:p>
    <w:bookmarkEnd w:id="56"/>
    <w:bookmarkEnd w:id="57"/>
    <w:p>
      <w:pPr>
        <w:pStyle w:val="82"/>
        <w:snapToGrid w:val="0"/>
        <w:spacing w:before="0" w:after="0"/>
        <w:ind w:left="0"/>
        <w:rPr>
          <w:rFonts w:ascii="宋体" w:hAnsi="宋体"/>
          <w:sz w:val="21"/>
          <w:szCs w:val="21"/>
        </w:rPr>
      </w:pPr>
      <w:bookmarkStart w:id="58" w:name="_Toc13684"/>
      <w:bookmarkEnd w:id="58"/>
      <w:bookmarkStart w:id="59" w:name="_Toc485134919"/>
      <w:r>
        <w:rPr>
          <w:rFonts w:hint="eastAsia" w:ascii="宋体" w:hAnsi="宋体"/>
          <w:szCs w:val="28"/>
        </w:rPr>
        <w:t xml:space="preserve"> 评分标准和评分方法</w:t>
      </w:r>
      <w:bookmarkEnd w:id="59"/>
    </w:p>
    <w:p>
      <w:pPr>
        <w:rPr>
          <w:sz w:val="28"/>
          <w:szCs w:val="20"/>
        </w:rPr>
      </w:pPr>
    </w:p>
    <w:p>
      <w:pPr>
        <w:spacing w:line="360" w:lineRule="auto"/>
        <w:rPr>
          <w:rFonts w:ascii="宋体" w:hAnsi="宋体" w:cs="宋体"/>
          <w:sz w:val="21"/>
          <w:szCs w:val="21"/>
        </w:rPr>
      </w:pPr>
      <w:r>
        <w:rPr>
          <w:rFonts w:hint="eastAsia" w:ascii="宋体" w:hAnsi="宋体" w:cs="宋体"/>
          <w:sz w:val="21"/>
          <w:szCs w:val="21"/>
        </w:rPr>
        <w:t>1、评分方法：采用综合评分法，满分为100分。</w:t>
      </w:r>
    </w:p>
    <w:p>
      <w:pPr>
        <w:spacing w:line="360" w:lineRule="auto"/>
        <w:rPr>
          <w:rFonts w:ascii="宋体" w:hAnsi="宋体" w:cs="宋体"/>
          <w:sz w:val="21"/>
          <w:szCs w:val="21"/>
        </w:rPr>
      </w:pPr>
      <w:r>
        <w:rPr>
          <w:rFonts w:hint="eastAsia" w:ascii="宋体" w:hAnsi="宋体" w:cs="宋体"/>
          <w:sz w:val="21"/>
          <w:szCs w:val="21"/>
        </w:rPr>
        <w:t>2、价格分采用低价优先法计算，即满足磋商文件要求且报价最低的报价为评标基准价，其价格分为满分，其他报价人的价格分统一按下列公式计算：</w:t>
      </w:r>
    </w:p>
    <w:p>
      <w:pPr>
        <w:spacing w:line="360" w:lineRule="auto"/>
        <w:rPr>
          <w:rFonts w:ascii="宋体" w:hAnsi="宋体" w:cs="宋体"/>
          <w:sz w:val="21"/>
          <w:szCs w:val="21"/>
        </w:rPr>
      </w:pPr>
      <w:r>
        <w:rPr>
          <w:rFonts w:hint="eastAsia" w:ascii="宋体" w:hAnsi="宋体" w:cs="宋体"/>
          <w:sz w:val="21"/>
          <w:szCs w:val="21"/>
        </w:rPr>
        <w:t>报价得分=（评标基准价/报价）×价格权值×100。</w:t>
      </w:r>
    </w:p>
    <w:p>
      <w:pPr>
        <w:spacing w:line="360" w:lineRule="auto"/>
        <w:rPr>
          <w:rFonts w:ascii="宋体" w:hAnsi="宋体" w:cs="宋体"/>
          <w:sz w:val="21"/>
          <w:szCs w:val="21"/>
        </w:rPr>
      </w:pPr>
      <w:r>
        <w:rPr>
          <w:rFonts w:hint="eastAsia" w:ascii="宋体" w:hAnsi="宋体" w:cs="宋体"/>
          <w:sz w:val="21"/>
          <w:szCs w:val="21"/>
        </w:rPr>
        <w:t>3、最低报价不作为成交保证。</w:t>
      </w:r>
    </w:p>
    <w:p>
      <w:pPr>
        <w:widowControl/>
        <w:adjustRightInd/>
        <w:spacing w:line="360" w:lineRule="auto"/>
        <w:jc w:val="both"/>
        <w:textAlignment w:val="auto"/>
        <w:rPr>
          <w:rFonts w:ascii="宋体" w:hAnsi="宋体" w:cs="宋体"/>
          <w:sz w:val="21"/>
          <w:szCs w:val="21"/>
        </w:rPr>
      </w:pPr>
      <w:r>
        <w:rPr>
          <w:rFonts w:hint="eastAsia" w:ascii="宋体" w:hAnsi="宋体" w:cs="宋体"/>
          <w:sz w:val="21"/>
          <w:szCs w:val="21"/>
        </w:rPr>
        <w:t>4、具体评分标准：</w:t>
      </w:r>
    </w:p>
    <w:tbl>
      <w:tblPr>
        <w:tblStyle w:val="31"/>
        <w:tblW w:w="918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64"/>
        <w:gridCol w:w="1191"/>
        <w:gridCol w:w="5258"/>
        <w:gridCol w:w="817"/>
        <w:gridCol w:w="85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64" w:type="dxa"/>
            <w:vAlign w:val="center"/>
          </w:tcPr>
          <w:p>
            <w:pPr>
              <w:spacing w:line="360" w:lineRule="auto"/>
              <w:rPr>
                <w:rFonts w:ascii="宋体" w:hAnsi="宋体" w:cs="宋体"/>
                <w:sz w:val="21"/>
                <w:szCs w:val="21"/>
              </w:rPr>
            </w:pPr>
            <w:r>
              <w:rPr>
                <w:rFonts w:hint="eastAsia" w:ascii="宋体" w:hAnsi="宋体" w:cs="宋体"/>
                <w:sz w:val="21"/>
                <w:szCs w:val="21"/>
              </w:rPr>
              <w:t>评分项</w:t>
            </w:r>
          </w:p>
        </w:tc>
        <w:tc>
          <w:tcPr>
            <w:tcW w:w="1191" w:type="dxa"/>
            <w:vAlign w:val="center"/>
          </w:tcPr>
          <w:p>
            <w:pPr>
              <w:spacing w:line="360" w:lineRule="auto"/>
              <w:jc w:val="center"/>
              <w:rPr>
                <w:rFonts w:ascii="宋体" w:hAnsi="宋体" w:cs="宋体"/>
                <w:sz w:val="21"/>
                <w:szCs w:val="21"/>
              </w:rPr>
            </w:pPr>
            <w:r>
              <w:rPr>
                <w:rFonts w:hint="eastAsia" w:ascii="宋体" w:hAnsi="宋体" w:cs="宋体"/>
                <w:sz w:val="21"/>
                <w:szCs w:val="21"/>
              </w:rPr>
              <w:t>评审因素</w:t>
            </w:r>
          </w:p>
        </w:tc>
        <w:tc>
          <w:tcPr>
            <w:tcW w:w="5258" w:type="dxa"/>
            <w:vAlign w:val="center"/>
          </w:tcPr>
          <w:p>
            <w:pPr>
              <w:spacing w:line="360" w:lineRule="auto"/>
              <w:rPr>
                <w:rFonts w:ascii="宋体" w:hAnsi="宋体" w:cs="宋体"/>
                <w:sz w:val="21"/>
                <w:szCs w:val="21"/>
              </w:rPr>
            </w:pPr>
            <w:r>
              <w:rPr>
                <w:rFonts w:hint="eastAsia" w:ascii="宋体" w:hAnsi="宋体" w:cs="宋体"/>
                <w:sz w:val="21"/>
                <w:szCs w:val="21"/>
              </w:rPr>
              <w:t>评分标准说明</w:t>
            </w:r>
          </w:p>
        </w:tc>
        <w:tc>
          <w:tcPr>
            <w:tcW w:w="817" w:type="dxa"/>
            <w:vAlign w:val="center"/>
          </w:tcPr>
          <w:p>
            <w:pPr>
              <w:spacing w:line="360" w:lineRule="auto"/>
              <w:rPr>
                <w:rFonts w:ascii="宋体" w:hAnsi="宋体" w:cs="宋体"/>
                <w:sz w:val="21"/>
                <w:szCs w:val="21"/>
              </w:rPr>
            </w:pPr>
            <w:r>
              <w:rPr>
                <w:rFonts w:hint="eastAsia" w:ascii="宋体" w:hAnsi="宋体" w:cs="宋体"/>
                <w:sz w:val="21"/>
                <w:szCs w:val="21"/>
              </w:rPr>
              <w:t>分值</w:t>
            </w:r>
          </w:p>
        </w:tc>
        <w:tc>
          <w:tcPr>
            <w:tcW w:w="850" w:type="dxa"/>
            <w:vAlign w:val="center"/>
          </w:tcPr>
          <w:p>
            <w:pPr>
              <w:spacing w:line="360" w:lineRule="auto"/>
              <w:rPr>
                <w:rFonts w:ascii="宋体" w:hAnsi="宋体" w:cs="宋体"/>
                <w:sz w:val="21"/>
                <w:szCs w:val="21"/>
              </w:rPr>
            </w:pPr>
            <w:r>
              <w:rPr>
                <w:rFonts w:hint="eastAsia" w:ascii="宋体" w:hAnsi="宋体" w:cs="宋体"/>
                <w:sz w:val="21"/>
                <w:szCs w:val="21"/>
              </w:rPr>
              <w:t>主客观分属性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14" w:hRule="atLeast"/>
        </w:trPr>
        <w:tc>
          <w:tcPr>
            <w:tcW w:w="1064" w:type="dxa"/>
            <w:vAlign w:val="center"/>
          </w:tcPr>
          <w:p>
            <w:pPr>
              <w:spacing w:line="360" w:lineRule="auto"/>
              <w:rPr>
                <w:rFonts w:ascii="宋体" w:hAnsi="宋体" w:cs="宋体"/>
                <w:sz w:val="21"/>
                <w:szCs w:val="21"/>
              </w:rPr>
            </w:pPr>
            <w:r>
              <w:rPr>
                <w:rFonts w:hint="eastAsia" w:ascii="宋体" w:hAnsi="宋体" w:cs="宋体"/>
                <w:sz w:val="21"/>
                <w:szCs w:val="21"/>
              </w:rPr>
              <w:t>价格（10分）</w:t>
            </w:r>
          </w:p>
        </w:tc>
        <w:tc>
          <w:tcPr>
            <w:tcW w:w="1191" w:type="dxa"/>
            <w:vAlign w:val="center"/>
          </w:tcPr>
          <w:p>
            <w:pPr>
              <w:spacing w:line="360" w:lineRule="auto"/>
              <w:jc w:val="center"/>
              <w:rPr>
                <w:rFonts w:ascii="宋体" w:hAnsi="宋体" w:cs="宋体"/>
                <w:sz w:val="21"/>
                <w:szCs w:val="21"/>
              </w:rPr>
            </w:pPr>
            <w:r>
              <w:rPr>
                <w:rFonts w:hint="eastAsia" w:ascii="宋体" w:hAnsi="宋体" w:cs="宋体"/>
                <w:sz w:val="21"/>
                <w:szCs w:val="21"/>
              </w:rPr>
              <w:t>价格</w:t>
            </w:r>
          </w:p>
        </w:tc>
        <w:tc>
          <w:tcPr>
            <w:tcW w:w="5258" w:type="dxa"/>
            <w:vAlign w:val="center"/>
          </w:tcPr>
          <w:p>
            <w:pPr>
              <w:spacing w:line="360" w:lineRule="auto"/>
              <w:rPr>
                <w:rFonts w:ascii="宋体" w:hAnsi="宋体" w:cs="宋体"/>
                <w:sz w:val="21"/>
                <w:szCs w:val="21"/>
              </w:rPr>
            </w:pPr>
            <w:r>
              <w:rPr>
                <w:rFonts w:hint="eastAsia" w:ascii="宋体" w:hAnsi="宋体" w:cs="宋体"/>
                <w:sz w:val="21"/>
                <w:szCs w:val="21"/>
              </w:rPr>
              <w:t>价格分采用低价优先法计算，即满足磋商文件要求且报价最低的报价为评标基准价，其价格分为满分，其他报价人的价格分统一按下列公式计算：</w:t>
            </w:r>
          </w:p>
          <w:p>
            <w:pPr>
              <w:spacing w:line="360" w:lineRule="auto"/>
              <w:rPr>
                <w:rFonts w:ascii="宋体" w:hAnsi="宋体" w:cs="宋体"/>
                <w:sz w:val="21"/>
                <w:szCs w:val="21"/>
              </w:rPr>
            </w:pPr>
            <w:r>
              <w:rPr>
                <w:rFonts w:hint="eastAsia" w:ascii="宋体" w:hAnsi="宋体" w:cs="宋体"/>
                <w:sz w:val="21"/>
                <w:szCs w:val="21"/>
              </w:rPr>
              <w:t>报价得分=（评标基准价/报价）×10%×100</w:t>
            </w:r>
          </w:p>
        </w:tc>
        <w:tc>
          <w:tcPr>
            <w:tcW w:w="817" w:type="dxa"/>
            <w:vAlign w:val="center"/>
          </w:tcPr>
          <w:p>
            <w:pPr>
              <w:spacing w:line="360" w:lineRule="auto"/>
              <w:ind w:firstLine="210" w:firstLineChars="100"/>
              <w:rPr>
                <w:rFonts w:ascii="宋体" w:hAnsi="宋体" w:cs="宋体"/>
                <w:sz w:val="21"/>
                <w:szCs w:val="21"/>
              </w:rPr>
            </w:pPr>
            <w:r>
              <w:rPr>
                <w:rFonts w:hint="eastAsia" w:ascii="宋体" w:hAnsi="宋体" w:cs="宋体"/>
                <w:sz w:val="21"/>
                <w:szCs w:val="21"/>
              </w:rPr>
              <w:t>10</w:t>
            </w:r>
          </w:p>
        </w:tc>
        <w:tc>
          <w:tcPr>
            <w:tcW w:w="850" w:type="dxa"/>
            <w:vAlign w:val="center"/>
          </w:tcPr>
          <w:p>
            <w:pPr>
              <w:spacing w:line="360" w:lineRule="auto"/>
              <w:ind w:firstLine="105" w:firstLineChars="50"/>
              <w:rPr>
                <w:rFonts w:ascii="宋体" w:hAnsi="宋体" w:cs="宋体"/>
                <w:sz w:val="21"/>
                <w:szCs w:val="21"/>
              </w:rPr>
            </w:pPr>
            <w:r>
              <w:rPr>
                <w:rFonts w:hint="eastAsia" w:ascii="宋体" w:hAnsi="宋体" w:cs="宋体"/>
                <w:sz w:val="21"/>
                <w:szCs w:val="21"/>
              </w:rPr>
              <w:t>客观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9" w:hRule="atLeast"/>
        </w:trPr>
        <w:tc>
          <w:tcPr>
            <w:tcW w:w="1064" w:type="dxa"/>
            <w:vMerge w:val="restart"/>
            <w:vAlign w:val="center"/>
          </w:tcPr>
          <w:p>
            <w:pPr>
              <w:spacing w:line="360" w:lineRule="auto"/>
              <w:rPr>
                <w:rFonts w:ascii="宋体" w:hAnsi="宋体" w:cs="宋体"/>
                <w:sz w:val="21"/>
                <w:szCs w:val="21"/>
              </w:rPr>
            </w:pPr>
            <w:r>
              <w:rPr>
                <w:rFonts w:hint="eastAsia" w:ascii="宋体" w:hAnsi="宋体" w:cs="宋体"/>
                <w:sz w:val="21"/>
                <w:szCs w:val="21"/>
              </w:rPr>
              <w:t>商务</w:t>
            </w:r>
          </w:p>
          <w:p>
            <w:pPr>
              <w:spacing w:line="360" w:lineRule="auto"/>
              <w:rPr>
                <w:rFonts w:ascii="宋体" w:hAnsi="宋体" w:cs="宋体"/>
                <w:sz w:val="21"/>
                <w:szCs w:val="21"/>
              </w:rPr>
            </w:pPr>
            <w:r>
              <w:rPr>
                <w:rFonts w:hint="eastAsia" w:ascii="宋体" w:hAnsi="宋体" w:cs="宋体"/>
                <w:sz w:val="21"/>
                <w:szCs w:val="21"/>
              </w:rPr>
              <w:t>部分</w:t>
            </w:r>
            <w:r>
              <w:rPr>
                <w:rFonts w:hint="eastAsia" w:ascii="宋体" w:hAnsi="宋体" w:cs="宋体"/>
                <w:sz w:val="21"/>
                <w:szCs w:val="21"/>
                <w:lang w:bidi="ar"/>
              </w:rPr>
              <w:t>（22分）</w:t>
            </w:r>
          </w:p>
        </w:tc>
        <w:tc>
          <w:tcPr>
            <w:tcW w:w="1191" w:type="dxa"/>
            <w:vAlign w:val="center"/>
          </w:tcPr>
          <w:p>
            <w:pPr>
              <w:spacing w:line="360" w:lineRule="auto"/>
              <w:jc w:val="center"/>
              <w:rPr>
                <w:rFonts w:ascii="宋体" w:hAnsi="宋体" w:cs="宋体"/>
                <w:sz w:val="21"/>
                <w:szCs w:val="21"/>
              </w:rPr>
            </w:pPr>
            <w:r>
              <w:rPr>
                <w:rFonts w:hint="eastAsia" w:ascii="宋体" w:hAnsi="宋体" w:cs="宋体"/>
                <w:sz w:val="21"/>
                <w:szCs w:val="21"/>
              </w:rPr>
              <w:t>业绩</w:t>
            </w:r>
          </w:p>
        </w:tc>
        <w:tc>
          <w:tcPr>
            <w:tcW w:w="5258" w:type="dxa"/>
            <w:vAlign w:val="center"/>
          </w:tcPr>
          <w:p>
            <w:pPr>
              <w:spacing w:line="360" w:lineRule="auto"/>
              <w:rPr>
                <w:rFonts w:ascii="宋体" w:hAnsi="宋体" w:cs="宋体"/>
                <w:sz w:val="21"/>
                <w:szCs w:val="21"/>
              </w:rPr>
            </w:pPr>
            <w:r>
              <w:rPr>
                <w:rFonts w:hint="eastAsia" w:ascii="宋体" w:hAnsi="宋体" w:cs="宋体"/>
                <w:sz w:val="21"/>
                <w:szCs w:val="21"/>
              </w:rPr>
              <w:t>提供近三年内（自2021年 4月 1日至响应文件递交截止日）服务过类似物业案例，每提供一个业绩得2分，本项最多得10分。（以合同为准，需提供合同复印件或扫描件，应包括合同首页，合同详细标的和双方签章及生效时间）。</w:t>
            </w:r>
          </w:p>
        </w:tc>
        <w:tc>
          <w:tcPr>
            <w:tcW w:w="817" w:type="dxa"/>
            <w:vAlign w:val="center"/>
          </w:tcPr>
          <w:p>
            <w:pPr>
              <w:spacing w:line="360" w:lineRule="auto"/>
              <w:ind w:firstLine="210" w:firstLineChars="100"/>
              <w:rPr>
                <w:rFonts w:ascii="宋体" w:hAnsi="宋体" w:cs="宋体"/>
                <w:sz w:val="21"/>
                <w:szCs w:val="21"/>
              </w:rPr>
            </w:pPr>
            <w:r>
              <w:rPr>
                <w:rFonts w:hint="eastAsia" w:ascii="宋体" w:hAnsi="宋体" w:cs="宋体"/>
                <w:sz w:val="21"/>
                <w:szCs w:val="21"/>
              </w:rPr>
              <w:t>10</w:t>
            </w:r>
          </w:p>
        </w:tc>
        <w:tc>
          <w:tcPr>
            <w:tcW w:w="850" w:type="dxa"/>
            <w:vAlign w:val="center"/>
          </w:tcPr>
          <w:p>
            <w:pPr>
              <w:spacing w:line="360" w:lineRule="auto"/>
              <w:ind w:firstLine="105" w:firstLineChars="50"/>
              <w:rPr>
                <w:rFonts w:ascii="宋体" w:hAnsi="宋体" w:cs="宋体"/>
                <w:sz w:val="21"/>
                <w:szCs w:val="21"/>
              </w:rPr>
            </w:pPr>
            <w:r>
              <w:rPr>
                <w:rFonts w:hint="eastAsia" w:ascii="宋体" w:hAnsi="宋体" w:cs="宋体"/>
                <w:sz w:val="21"/>
                <w:szCs w:val="21"/>
              </w:rPr>
              <w:t>客观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04" w:hRule="atLeast"/>
        </w:trPr>
        <w:tc>
          <w:tcPr>
            <w:tcW w:w="1064" w:type="dxa"/>
            <w:vMerge w:val="continue"/>
            <w:vAlign w:val="center"/>
          </w:tcPr>
          <w:p>
            <w:pPr>
              <w:spacing w:line="360" w:lineRule="auto"/>
              <w:rPr>
                <w:rFonts w:ascii="宋体" w:hAnsi="宋体" w:cs="宋体"/>
                <w:sz w:val="21"/>
                <w:szCs w:val="21"/>
              </w:rPr>
            </w:pPr>
          </w:p>
        </w:tc>
        <w:tc>
          <w:tcPr>
            <w:tcW w:w="1191" w:type="dxa"/>
            <w:vAlign w:val="center"/>
          </w:tcPr>
          <w:p>
            <w:pPr>
              <w:spacing w:line="360" w:lineRule="auto"/>
              <w:jc w:val="center"/>
              <w:rPr>
                <w:rFonts w:ascii="宋体" w:hAnsi="宋体" w:cs="宋体"/>
                <w:sz w:val="21"/>
                <w:szCs w:val="21"/>
              </w:rPr>
            </w:pPr>
            <w:r>
              <w:rPr>
                <w:rFonts w:hint="eastAsia" w:ascii="宋体" w:hAnsi="宋体" w:cs="宋体"/>
                <w:sz w:val="21"/>
                <w:szCs w:val="21"/>
              </w:rPr>
              <w:t>服务评价</w:t>
            </w:r>
          </w:p>
        </w:tc>
        <w:tc>
          <w:tcPr>
            <w:tcW w:w="5258" w:type="dxa"/>
            <w:vAlign w:val="center"/>
          </w:tcPr>
          <w:p>
            <w:pPr>
              <w:spacing w:line="360" w:lineRule="auto"/>
              <w:rPr>
                <w:rFonts w:ascii="宋体" w:hAnsi="宋体" w:cs="宋体"/>
                <w:sz w:val="21"/>
                <w:szCs w:val="21"/>
              </w:rPr>
            </w:pPr>
            <w:r>
              <w:rPr>
                <w:rFonts w:hint="eastAsia" w:ascii="宋体" w:hAnsi="宋体" w:cs="宋体"/>
                <w:sz w:val="21"/>
                <w:szCs w:val="21"/>
              </w:rPr>
              <w:t>报价人提供每一个与业绩合同对应项目业主好评证明2分，最高6分。</w:t>
            </w:r>
          </w:p>
        </w:tc>
        <w:tc>
          <w:tcPr>
            <w:tcW w:w="817" w:type="dxa"/>
            <w:vAlign w:val="center"/>
          </w:tcPr>
          <w:p>
            <w:pPr>
              <w:spacing w:line="360" w:lineRule="auto"/>
              <w:ind w:firstLine="210" w:firstLineChars="100"/>
              <w:rPr>
                <w:rFonts w:ascii="宋体" w:hAnsi="宋体" w:cs="宋体"/>
                <w:sz w:val="21"/>
                <w:szCs w:val="21"/>
              </w:rPr>
            </w:pPr>
            <w:r>
              <w:rPr>
                <w:rFonts w:hint="eastAsia" w:ascii="宋体" w:hAnsi="宋体" w:cs="宋体"/>
                <w:sz w:val="21"/>
                <w:szCs w:val="21"/>
              </w:rPr>
              <w:t>6</w:t>
            </w:r>
          </w:p>
        </w:tc>
        <w:tc>
          <w:tcPr>
            <w:tcW w:w="850" w:type="dxa"/>
            <w:vAlign w:val="center"/>
          </w:tcPr>
          <w:p>
            <w:pPr>
              <w:spacing w:line="360" w:lineRule="auto"/>
              <w:ind w:firstLine="105" w:firstLineChars="50"/>
              <w:rPr>
                <w:rFonts w:ascii="宋体" w:hAnsi="宋体" w:cs="宋体"/>
                <w:sz w:val="21"/>
                <w:szCs w:val="21"/>
              </w:rPr>
            </w:pPr>
            <w:r>
              <w:rPr>
                <w:rFonts w:hint="eastAsia" w:ascii="宋体" w:hAnsi="宋体" w:cs="宋体"/>
                <w:sz w:val="21"/>
                <w:szCs w:val="21"/>
              </w:rPr>
              <w:t>客观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43" w:hRule="atLeast"/>
        </w:trPr>
        <w:tc>
          <w:tcPr>
            <w:tcW w:w="1064" w:type="dxa"/>
            <w:vMerge w:val="continue"/>
            <w:vAlign w:val="center"/>
          </w:tcPr>
          <w:p>
            <w:pPr>
              <w:spacing w:line="360" w:lineRule="auto"/>
              <w:rPr>
                <w:rFonts w:ascii="宋体" w:hAnsi="宋体" w:cs="宋体"/>
                <w:sz w:val="21"/>
                <w:szCs w:val="21"/>
              </w:rPr>
            </w:pPr>
          </w:p>
        </w:tc>
        <w:tc>
          <w:tcPr>
            <w:tcW w:w="1191" w:type="dxa"/>
            <w:vAlign w:val="center"/>
          </w:tcPr>
          <w:p>
            <w:pPr>
              <w:spacing w:line="360" w:lineRule="auto"/>
              <w:jc w:val="center"/>
              <w:rPr>
                <w:rFonts w:ascii="宋体" w:hAnsi="宋体" w:cs="宋体"/>
                <w:color w:val="000000"/>
                <w:sz w:val="21"/>
                <w:szCs w:val="21"/>
                <w:lang w:bidi="ar"/>
              </w:rPr>
            </w:pPr>
            <w:r>
              <w:rPr>
                <w:rFonts w:hint="eastAsia" w:ascii="宋体" w:hAnsi="宋体" w:cs="宋体"/>
                <w:sz w:val="21"/>
                <w:szCs w:val="21"/>
              </w:rPr>
              <w:t>相关管理认证</w:t>
            </w:r>
          </w:p>
        </w:tc>
        <w:tc>
          <w:tcPr>
            <w:tcW w:w="5258" w:type="dxa"/>
            <w:vAlign w:val="center"/>
          </w:tcPr>
          <w:p>
            <w:pPr>
              <w:spacing w:line="360" w:lineRule="auto"/>
              <w:rPr>
                <w:rFonts w:ascii="宋体" w:hAnsi="宋体" w:cs="宋体"/>
                <w:sz w:val="21"/>
                <w:szCs w:val="21"/>
              </w:rPr>
            </w:pPr>
          </w:p>
          <w:p>
            <w:pPr>
              <w:spacing w:line="360" w:lineRule="auto"/>
              <w:rPr>
                <w:rFonts w:ascii="宋体" w:hAnsi="宋体" w:cs="宋体"/>
                <w:sz w:val="21"/>
                <w:szCs w:val="21"/>
              </w:rPr>
            </w:pPr>
            <w:r>
              <w:rPr>
                <w:rFonts w:hint="eastAsia" w:ascii="宋体" w:hAnsi="宋体" w:cs="宋体"/>
                <w:sz w:val="21"/>
                <w:szCs w:val="21"/>
              </w:rPr>
              <w:t>报价人提供有效期内的质量管理体系认证证书，环境管理体系认证证书，职业健康安全管理体系认证证书，每有1项得2分，最高6分。需提供证书扫描件或复印件，未提供不得分。</w:t>
            </w:r>
          </w:p>
          <w:p>
            <w:pPr>
              <w:pStyle w:val="2"/>
              <w:spacing w:line="360" w:lineRule="auto"/>
              <w:rPr>
                <w:rFonts w:ascii="宋体" w:hAnsi="宋体" w:cs="宋体"/>
                <w:sz w:val="21"/>
                <w:szCs w:val="21"/>
              </w:rPr>
            </w:pPr>
          </w:p>
          <w:p>
            <w:pPr>
              <w:spacing w:line="360" w:lineRule="auto"/>
            </w:pPr>
          </w:p>
        </w:tc>
        <w:tc>
          <w:tcPr>
            <w:tcW w:w="817" w:type="dxa"/>
            <w:vAlign w:val="center"/>
          </w:tcPr>
          <w:p>
            <w:pPr>
              <w:spacing w:line="360" w:lineRule="auto"/>
              <w:ind w:firstLine="210" w:firstLineChars="100"/>
              <w:rPr>
                <w:rFonts w:ascii="宋体" w:hAnsi="宋体" w:cs="宋体"/>
                <w:sz w:val="21"/>
                <w:szCs w:val="21"/>
              </w:rPr>
            </w:pPr>
            <w:r>
              <w:rPr>
                <w:rFonts w:hint="eastAsia" w:ascii="宋体" w:hAnsi="宋体" w:cs="宋体"/>
                <w:sz w:val="21"/>
                <w:szCs w:val="21"/>
              </w:rPr>
              <w:t>6</w:t>
            </w:r>
          </w:p>
        </w:tc>
        <w:tc>
          <w:tcPr>
            <w:tcW w:w="850" w:type="dxa"/>
            <w:vAlign w:val="center"/>
          </w:tcPr>
          <w:p>
            <w:pPr>
              <w:spacing w:line="360" w:lineRule="auto"/>
              <w:ind w:firstLine="105" w:firstLineChars="50"/>
              <w:rPr>
                <w:rFonts w:ascii="宋体" w:hAnsi="宋体" w:cs="宋体"/>
                <w:sz w:val="21"/>
                <w:szCs w:val="21"/>
              </w:rPr>
            </w:pPr>
            <w:r>
              <w:rPr>
                <w:rFonts w:hint="eastAsia" w:ascii="宋体" w:hAnsi="宋体" w:cs="宋体"/>
                <w:sz w:val="21"/>
                <w:szCs w:val="21"/>
              </w:rPr>
              <w:t>客观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0" w:hRule="atLeast"/>
        </w:trPr>
        <w:tc>
          <w:tcPr>
            <w:tcW w:w="1064" w:type="dxa"/>
            <w:vMerge w:val="restart"/>
            <w:vAlign w:val="center"/>
          </w:tcPr>
          <w:p>
            <w:pPr>
              <w:spacing w:line="360" w:lineRule="auto"/>
              <w:rPr>
                <w:rFonts w:ascii="宋体" w:hAnsi="宋体" w:cs="宋体"/>
                <w:sz w:val="21"/>
                <w:szCs w:val="21"/>
              </w:rPr>
            </w:pPr>
            <w:r>
              <w:rPr>
                <w:rFonts w:hint="eastAsia" w:ascii="宋体" w:hAnsi="宋体" w:cs="宋体"/>
                <w:sz w:val="21"/>
                <w:szCs w:val="21"/>
              </w:rPr>
              <w:t>技术服务部分（68 分）</w:t>
            </w:r>
          </w:p>
        </w:tc>
        <w:tc>
          <w:tcPr>
            <w:tcW w:w="1191" w:type="dxa"/>
            <w:vAlign w:val="center"/>
          </w:tcPr>
          <w:p>
            <w:pPr>
              <w:spacing w:line="360" w:lineRule="auto"/>
              <w:jc w:val="center"/>
              <w:rPr>
                <w:rFonts w:ascii="宋体" w:hAnsi="宋体" w:cs="宋体"/>
                <w:sz w:val="21"/>
                <w:szCs w:val="21"/>
              </w:rPr>
            </w:pPr>
            <w:r>
              <w:rPr>
                <w:rFonts w:hint="eastAsia" w:ascii="宋体" w:hAnsi="宋体" w:cs="宋体"/>
                <w:sz w:val="21"/>
                <w:szCs w:val="21"/>
              </w:rPr>
              <w:t>保密措施</w:t>
            </w:r>
          </w:p>
        </w:tc>
        <w:tc>
          <w:tcPr>
            <w:tcW w:w="5258" w:type="dxa"/>
            <w:vAlign w:val="center"/>
          </w:tcPr>
          <w:p>
            <w:pPr>
              <w:spacing w:line="360" w:lineRule="auto"/>
              <w:rPr>
                <w:rFonts w:ascii="宋体" w:hAnsi="宋体" w:cs="宋体"/>
                <w:sz w:val="21"/>
                <w:szCs w:val="21"/>
              </w:rPr>
            </w:pPr>
            <w:r>
              <w:rPr>
                <w:rFonts w:hint="eastAsia" w:ascii="宋体" w:hAnsi="宋体" w:cs="宋体"/>
                <w:sz w:val="21"/>
                <w:szCs w:val="21"/>
              </w:rPr>
              <w:t>根据采购需求制定保密措施。</w:t>
            </w:r>
          </w:p>
          <w:p>
            <w:pPr>
              <w:spacing w:line="360" w:lineRule="auto"/>
              <w:rPr>
                <w:rFonts w:ascii="宋体" w:hAnsi="宋体" w:cs="宋体"/>
                <w:sz w:val="21"/>
                <w:szCs w:val="21"/>
              </w:rPr>
            </w:pPr>
            <w:r>
              <w:rPr>
                <w:rFonts w:hint="eastAsia" w:ascii="宋体" w:hAnsi="宋体" w:cs="宋体"/>
                <w:sz w:val="21"/>
                <w:szCs w:val="21"/>
              </w:rPr>
              <w:t>方案完整合理、内容详细，专门针对本项目，符合采购需求和实际情况视为符合；方案内容属于通用类，非专门针对本项目，部分符合实际情况视为部分符合；方案内容非专门针对本项目，不符合实际情况或未提供视为不符合。符合得3分，部分符合得1.5分，不符合不得分；此项最高3分。</w:t>
            </w:r>
          </w:p>
          <w:p>
            <w:pPr>
              <w:spacing w:line="360" w:lineRule="auto"/>
              <w:rPr>
                <w:rFonts w:ascii="宋体" w:hAnsi="宋体" w:cs="宋体"/>
                <w:sz w:val="21"/>
                <w:szCs w:val="21"/>
              </w:rPr>
            </w:pPr>
          </w:p>
        </w:tc>
        <w:tc>
          <w:tcPr>
            <w:tcW w:w="817" w:type="dxa"/>
            <w:vAlign w:val="center"/>
          </w:tcPr>
          <w:p>
            <w:pPr>
              <w:spacing w:line="360" w:lineRule="auto"/>
              <w:ind w:firstLine="210" w:firstLineChars="100"/>
              <w:rPr>
                <w:rFonts w:ascii="宋体" w:hAnsi="宋体" w:cs="宋体"/>
                <w:sz w:val="21"/>
                <w:szCs w:val="21"/>
              </w:rPr>
            </w:pPr>
            <w:r>
              <w:rPr>
                <w:rFonts w:hint="eastAsia" w:ascii="宋体" w:hAnsi="宋体" w:cs="宋体"/>
                <w:sz w:val="21"/>
                <w:szCs w:val="21"/>
              </w:rPr>
              <w:t>3</w:t>
            </w:r>
          </w:p>
        </w:tc>
        <w:tc>
          <w:tcPr>
            <w:tcW w:w="850" w:type="dxa"/>
            <w:vAlign w:val="center"/>
          </w:tcPr>
          <w:p>
            <w:pPr>
              <w:spacing w:line="360" w:lineRule="auto"/>
              <w:ind w:firstLine="105" w:firstLineChars="50"/>
              <w:rPr>
                <w:rFonts w:ascii="宋体" w:hAnsi="宋体" w:cs="宋体"/>
                <w:sz w:val="21"/>
                <w:szCs w:val="21"/>
              </w:rPr>
            </w:pPr>
            <w:r>
              <w:rPr>
                <w:rFonts w:hint="eastAsia" w:ascii="宋体" w:hAnsi="宋体" w:cs="宋体"/>
                <w:sz w:val="21"/>
                <w:szCs w:val="21"/>
              </w:rPr>
              <w:t>主观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7" w:hRule="atLeast"/>
        </w:trPr>
        <w:tc>
          <w:tcPr>
            <w:tcW w:w="1064" w:type="dxa"/>
            <w:vMerge w:val="continue"/>
            <w:vAlign w:val="center"/>
          </w:tcPr>
          <w:p>
            <w:pPr>
              <w:spacing w:line="360" w:lineRule="auto"/>
              <w:rPr>
                <w:rFonts w:ascii="宋体" w:hAnsi="宋体" w:cs="宋体"/>
                <w:sz w:val="21"/>
                <w:szCs w:val="21"/>
              </w:rPr>
            </w:pPr>
          </w:p>
        </w:tc>
        <w:tc>
          <w:tcPr>
            <w:tcW w:w="1191" w:type="dxa"/>
            <w:vAlign w:val="center"/>
          </w:tcPr>
          <w:p>
            <w:pPr>
              <w:spacing w:line="360" w:lineRule="auto"/>
              <w:jc w:val="center"/>
              <w:rPr>
                <w:rFonts w:ascii="宋体" w:hAnsi="宋体" w:cs="宋体"/>
                <w:sz w:val="21"/>
                <w:szCs w:val="21"/>
              </w:rPr>
            </w:pPr>
            <w:r>
              <w:rPr>
                <w:rFonts w:hint="eastAsia" w:ascii="宋体" w:hAnsi="宋体" w:cs="宋体"/>
                <w:sz w:val="21"/>
                <w:szCs w:val="21"/>
              </w:rPr>
              <w:t>培训计划、考核方案</w:t>
            </w:r>
          </w:p>
          <w:p>
            <w:pPr>
              <w:pStyle w:val="2"/>
              <w:spacing w:line="360" w:lineRule="auto"/>
              <w:jc w:val="center"/>
              <w:rPr>
                <w:rFonts w:ascii="宋体" w:hAnsi="宋体" w:cs="宋体"/>
                <w:sz w:val="21"/>
                <w:szCs w:val="21"/>
              </w:rPr>
            </w:pPr>
          </w:p>
        </w:tc>
        <w:tc>
          <w:tcPr>
            <w:tcW w:w="5258" w:type="dxa"/>
            <w:vAlign w:val="center"/>
          </w:tcPr>
          <w:p>
            <w:pPr>
              <w:spacing w:line="360" w:lineRule="auto"/>
              <w:rPr>
                <w:rFonts w:ascii="宋体" w:hAnsi="宋体" w:cs="宋体"/>
                <w:sz w:val="21"/>
                <w:szCs w:val="21"/>
              </w:rPr>
            </w:pPr>
            <w:r>
              <w:rPr>
                <w:rFonts w:hint="eastAsia" w:ascii="宋体" w:hAnsi="宋体" w:cs="宋体"/>
                <w:sz w:val="21"/>
                <w:szCs w:val="21"/>
              </w:rPr>
              <w:t>报价人根据本项目人员配置的各部门、各岗位人员制定以下方案：</w:t>
            </w:r>
          </w:p>
          <w:p>
            <w:pPr>
              <w:spacing w:line="360" w:lineRule="auto"/>
              <w:rPr>
                <w:rFonts w:ascii="宋体" w:hAnsi="宋体" w:cs="宋体"/>
                <w:sz w:val="21"/>
                <w:szCs w:val="21"/>
              </w:rPr>
            </w:pPr>
            <w:r>
              <w:rPr>
                <w:rFonts w:hint="eastAsia" w:ascii="宋体" w:hAnsi="宋体" w:cs="宋体"/>
                <w:sz w:val="21"/>
                <w:szCs w:val="21"/>
              </w:rPr>
              <w:t>①培训计划；</w:t>
            </w:r>
          </w:p>
          <w:p>
            <w:pPr>
              <w:spacing w:line="360" w:lineRule="auto"/>
              <w:rPr>
                <w:rFonts w:ascii="宋体" w:hAnsi="宋体" w:cs="宋体"/>
                <w:sz w:val="21"/>
                <w:szCs w:val="21"/>
              </w:rPr>
            </w:pPr>
            <w:r>
              <w:rPr>
                <w:rFonts w:hint="eastAsia" w:ascii="宋体" w:hAnsi="宋体" w:cs="宋体"/>
                <w:sz w:val="21"/>
                <w:szCs w:val="21"/>
              </w:rPr>
              <w:t>②考核方案。</w:t>
            </w:r>
          </w:p>
          <w:p>
            <w:pPr>
              <w:spacing w:line="360" w:lineRule="auto"/>
              <w:rPr>
                <w:rFonts w:ascii="宋体" w:hAnsi="宋体" w:cs="宋体"/>
                <w:sz w:val="21"/>
                <w:szCs w:val="21"/>
              </w:rPr>
            </w:pPr>
            <w:r>
              <w:rPr>
                <w:rFonts w:hint="eastAsia" w:ascii="宋体" w:hAnsi="宋体" w:cs="宋体"/>
                <w:sz w:val="21"/>
                <w:szCs w:val="21"/>
              </w:rPr>
              <w:t>方案完整合理、内容详细，专门针对本项目，符合采购需求和实际情况视为符合；方案内容属于通用类，非专门针对本项目，部分符合实际情况视为部分符合；方案内容非专门针对本项目，不符合实际情况或未提供视为不符合。每符合1项得2分，部分符合得1分，不符合不得分；此项最高4分</w:t>
            </w:r>
          </w:p>
        </w:tc>
        <w:tc>
          <w:tcPr>
            <w:tcW w:w="817" w:type="dxa"/>
            <w:vAlign w:val="center"/>
          </w:tcPr>
          <w:p>
            <w:pPr>
              <w:spacing w:line="360" w:lineRule="auto"/>
              <w:ind w:firstLine="210" w:firstLineChars="100"/>
              <w:rPr>
                <w:rFonts w:ascii="宋体" w:hAnsi="宋体" w:cs="宋体"/>
                <w:sz w:val="21"/>
                <w:szCs w:val="21"/>
              </w:rPr>
            </w:pPr>
            <w:r>
              <w:rPr>
                <w:rFonts w:hint="eastAsia" w:ascii="宋体" w:hAnsi="宋体" w:cs="宋体"/>
                <w:sz w:val="21"/>
                <w:szCs w:val="21"/>
              </w:rPr>
              <w:t>4</w:t>
            </w:r>
          </w:p>
        </w:tc>
        <w:tc>
          <w:tcPr>
            <w:tcW w:w="850" w:type="dxa"/>
            <w:vAlign w:val="center"/>
          </w:tcPr>
          <w:p>
            <w:pPr>
              <w:spacing w:line="360" w:lineRule="auto"/>
              <w:ind w:firstLine="105" w:firstLineChars="50"/>
              <w:rPr>
                <w:rFonts w:ascii="宋体" w:hAnsi="宋体" w:cs="宋体"/>
                <w:sz w:val="21"/>
                <w:szCs w:val="21"/>
              </w:rPr>
            </w:pPr>
            <w:r>
              <w:rPr>
                <w:rFonts w:hint="eastAsia" w:ascii="宋体" w:hAnsi="宋体" w:cs="宋体"/>
                <w:sz w:val="21"/>
                <w:szCs w:val="21"/>
              </w:rPr>
              <w:t>主观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0" w:hRule="atLeast"/>
        </w:trPr>
        <w:tc>
          <w:tcPr>
            <w:tcW w:w="1064" w:type="dxa"/>
            <w:vMerge w:val="continue"/>
            <w:vAlign w:val="center"/>
          </w:tcPr>
          <w:p>
            <w:pPr>
              <w:spacing w:line="360" w:lineRule="auto"/>
              <w:rPr>
                <w:rFonts w:ascii="宋体" w:hAnsi="宋体" w:cs="宋体"/>
                <w:sz w:val="21"/>
                <w:szCs w:val="21"/>
              </w:rPr>
            </w:pPr>
          </w:p>
        </w:tc>
        <w:tc>
          <w:tcPr>
            <w:tcW w:w="1191" w:type="dxa"/>
            <w:vAlign w:val="center"/>
          </w:tcPr>
          <w:p>
            <w:pPr>
              <w:spacing w:line="360" w:lineRule="auto"/>
              <w:jc w:val="center"/>
              <w:rPr>
                <w:rFonts w:ascii="宋体" w:hAnsi="宋体" w:cs="宋体"/>
                <w:sz w:val="21"/>
                <w:szCs w:val="21"/>
              </w:rPr>
            </w:pPr>
            <w:r>
              <w:rPr>
                <w:rFonts w:hint="eastAsia" w:ascii="宋体" w:hAnsi="宋体" w:cs="宋体"/>
                <w:sz w:val="21"/>
                <w:szCs w:val="21"/>
              </w:rPr>
              <w:t>日常管理制度</w:t>
            </w:r>
          </w:p>
        </w:tc>
        <w:tc>
          <w:tcPr>
            <w:tcW w:w="5258" w:type="dxa"/>
            <w:vAlign w:val="center"/>
          </w:tcPr>
          <w:p>
            <w:pPr>
              <w:spacing w:line="360" w:lineRule="auto"/>
              <w:rPr>
                <w:rFonts w:ascii="宋体" w:hAnsi="宋体" w:cs="宋体"/>
                <w:sz w:val="21"/>
                <w:szCs w:val="21"/>
              </w:rPr>
            </w:pPr>
            <w:r>
              <w:rPr>
                <w:rFonts w:hint="eastAsia" w:ascii="宋体" w:hAnsi="宋体" w:cs="宋体"/>
                <w:sz w:val="21"/>
                <w:szCs w:val="21"/>
              </w:rPr>
              <w:t>报价人提供日常管理制度包括：</w:t>
            </w:r>
          </w:p>
          <w:p>
            <w:pPr>
              <w:pStyle w:val="7"/>
              <w:spacing w:line="360" w:lineRule="auto"/>
              <w:ind w:left="0" w:leftChars="0"/>
              <w:rPr>
                <w:rFonts w:ascii="宋体" w:hAnsi="宋体" w:cs="宋体"/>
                <w:sz w:val="21"/>
                <w:szCs w:val="21"/>
              </w:rPr>
            </w:pPr>
            <w:r>
              <w:rPr>
                <w:rFonts w:hint="eastAsia" w:ascii="宋体" w:hAnsi="宋体" w:cs="宋体"/>
                <w:sz w:val="21"/>
                <w:szCs w:val="21"/>
              </w:rPr>
              <w:fldChar w:fldCharType="begin"/>
            </w:r>
            <w:r>
              <w:rPr>
                <w:rFonts w:hint="eastAsia" w:ascii="宋体" w:hAnsi="宋体" w:cs="宋体"/>
                <w:sz w:val="21"/>
                <w:szCs w:val="21"/>
              </w:rPr>
              <w:instrText xml:space="preserve"> = 1 \* GB3 </w:instrText>
            </w:r>
            <w:r>
              <w:rPr>
                <w:rFonts w:hint="eastAsia" w:ascii="宋体" w:hAnsi="宋体" w:cs="宋体"/>
                <w:sz w:val="21"/>
                <w:szCs w:val="21"/>
              </w:rPr>
              <w:fldChar w:fldCharType="separate"/>
            </w:r>
            <w:r>
              <w:rPr>
                <w:rFonts w:hint="eastAsia" w:ascii="宋体" w:hAnsi="宋体" w:cs="宋体"/>
                <w:sz w:val="21"/>
                <w:szCs w:val="21"/>
              </w:rPr>
              <w:t>①</w:t>
            </w:r>
            <w:r>
              <w:rPr>
                <w:rFonts w:hint="eastAsia" w:ascii="宋体" w:hAnsi="宋体" w:cs="宋体"/>
                <w:sz w:val="21"/>
                <w:szCs w:val="21"/>
              </w:rPr>
              <w:fldChar w:fldCharType="end"/>
            </w:r>
            <w:r>
              <w:rPr>
                <w:rFonts w:hint="eastAsia" w:ascii="宋体" w:hAnsi="宋体" w:cs="宋体"/>
                <w:sz w:val="21"/>
                <w:szCs w:val="21"/>
              </w:rPr>
              <w:t>岗位管理（各岗位管理、考勤管理、交接班管理、班会管理、管理人员巡视、人员入职离职制度、安全管理、员工安全防护）；</w:t>
            </w:r>
          </w:p>
          <w:p>
            <w:pPr>
              <w:spacing w:line="360" w:lineRule="auto"/>
              <w:rPr>
                <w:rFonts w:ascii="宋体" w:hAnsi="宋体" w:cs="宋体"/>
                <w:sz w:val="21"/>
                <w:szCs w:val="21"/>
              </w:rPr>
            </w:pPr>
            <w:r>
              <w:rPr>
                <w:rFonts w:hint="eastAsia" w:ascii="宋体" w:hAnsi="宋体" w:cs="宋体"/>
                <w:sz w:val="21"/>
                <w:szCs w:val="21"/>
              </w:rPr>
              <w:fldChar w:fldCharType="begin"/>
            </w:r>
            <w:r>
              <w:rPr>
                <w:rFonts w:hint="eastAsia" w:ascii="宋体" w:hAnsi="宋体" w:cs="宋体"/>
                <w:sz w:val="21"/>
                <w:szCs w:val="21"/>
              </w:rPr>
              <w:instrText xml:space="preserve"> = 2 \* GB3 </w:instrText>
            </w:r>
            <w:r>
              <w:rPr>
                <w:rFonts w:hint="eastAsia" w:ascii="宋体" w:hAnsi="宋体" w:cs="宋体"/>
                <w:sz w:val="21"/>
                <w:szCs w:val="21"/>
              </w:rPr>
              <w:fldChar w:fldCharType="separate"/>
            </w:r>
            <w:r>
              <w:rPr>
                <w:rFonts w:hint="eastAsia" w:ascii="宋体" w:hAnsi="宋体" w:cs="宋体"/>
                <w:sz w:val="21"/>
                <w:szCs w:val="21"/>
              </w:rPr>
              <w:t>②</w:t>
            </w:r>
            <w:r>
              <w:rPr>
                <w:rFonts w:hint="eastAsia" w:ascii="宋体" w:hAnsi="宋体" w:cs="宋体"/>
                <w:sz w:val="21"/>
                <w:szCs w:val="21"/>
              </w:rPr>
              <w:fldChar w:fldCharType="end"/>
            </w:r>
            <w:r>
              <w:rPr>
                <w:rFonts w:hint="eastAsia" w:ascii="宋体" w:hAnsi="宋体" w:cs="宋体"/>
                <w:sz w:val="21"/>
                <w:szCs w:val="21"/>
              </w:rPr>
              <w:t>档案管理；</w:t>
            </w:r>
          </w:p>
          <w:p>
            <w:pPr>
              <w:pStyle w:val="7"/>
              <w:spacing w:line="360" w:lineRule="auto"/>
              <w:ind w:left="0" w:leftChars="0"/>
              <w:rPr>
                <w:rFonts w:ascii="宋体" w:hAnsi="宋体" w:cs="宋体"/>
                <w:sz w:val="21"/>
                <w:szCs w:val="21"/>
              </w:rPr>
            </w:pPr>
            <w:r>
              <w:rPr>
                <w:rFonts w:hint="eastAsia" w:ascii="宋体" w:hAnsi="宋体" w:cs="宋体"/>
                <w:sz w:val="21"/>
                <w:szCs w:val="21"/>
              </w:rPr>
              <w:fldChar w:fldCharType="begin"/>
            </w:r>
            <w:r>
              <w:rPr>
                <w:rFonts w:hint="eastAsia" w:ascii="宋体" w:hAnsi="宋体" w:cs="宋体"/>
                <w:sz w:val="21"/>
                <w:szCs w:val="21"/>
              </w:rPr>
              <w:instrText xml:space="preserve"> = 3 \* GB3 </w:instrText>
            </w:r>
            <w:r>
              <w:rPr>
                <w:rFonts w:hint="eastAsia" w:ascii="宋体" w:hAnsi="宋体" w:cs="宋体"/>
                <w:sz w:val="21"/>
                <w:szCs w:val="21"/>
              </w:rPr>
              <w:fldChar w:fldCharType="separate"/>
            </w:r>
            <w:r>
              <w:rPr>
                <w:rFonts w:hint="eastAsia" w:ascii="宋体" w:hAnsi="宋体" w:cs="宋体"/>
                <w:sz w:val="21"/>
                <w:szCs w:val="21"/>
              </w:rPr>
              <w:t>③</w:t>
            </w:r>
            <w:r>
              <w:rPr>
                <w:rFonts w:hint="eastAsia" w:ascii="宋体" w:hAnsi="宋体" w:cs="宋体"/>
                <w:sz w:val="21"/>
                <w:szCs w:val="21"/>
              </w:rPr>
              <w:fldChar w:fldCharType="end"/>
            </w:r>
            <w:r>
              <w:rPr>
                <w:rFonts w:hint="eastAsia" w:ascii="宋体" w:hAnsi="宋体" w:cs="宋体"/>
                <w:sz w:val="21"/>
                <w:szCs w:val="21"/>
              </w:rPr>
              <w:t>报修或投诉处理管理制度。</w:t>
            </w:r>
          </w:p>
          <w:p>
            <w:pPr>
              <w:spacing w:line="360" w:lineRule="auto"/>
              <w:rPr>
                <w:rFonts w:ascii="宋体" w:hAnsi="宋体" w:cs="宋体"/>
                <w:sz w:val="21"/>
                <w:szCs w:val="21"/>
              </w:rPr>
            </w:pPr>
            <w:r>
              <w:rPr>
                <w:rFonts w:hint="eastAsia" w:ascii="宋体" w:hAnsi="宋体" w:cs="宋体"/>
                <w:sz w:val="21"/>
                <w:szCs w:val="21"/>
              </w:rPr>
              <w:t>方案完整合理、内容详细，专门针对本项目，符合采购需求和实际情况视为符合；方案内容属于通用类，非专门针对本项目，部分符合实际情况视为部分符合；方案内容非专门针对本项目，不符合实际情况或未提供视为不符合。</w:t>
            </w:r>
          </w:p>
          <w:p>
            <w:pPr>
              <w:spacing w:line="360" w:lineRule="auto"/>
              <w:rPr>
                <w:rFonts w:ascii="宋体" w:hAnsi="宋体" w:cs="宋体"/>
                <w:sz w:val="21"/>
                <w:szCs w:val="21"/>
              </w:rPr>
            </w:pPr>
            <w:r>
              <w:rPr>
                <w:rFonts w:hint="eastAsia" w:ascii="宋体" w:hAnsi="宋体" w:cs="宋体"/>
                <w:sz w:val="21"/>
                <w:szCs w:val="21"/>
              </w:rPr>
              <w:t>以上每符合1项得1分，部分符合得0.5分，不符合不得分；此项最高3分</w:t>
            </w:r>
          </w:p>
        </w:tc>
        <w:tc>
          <w:tcPr>
            <w:tcW w:w="817" w:type="dxa"/>
            <w:vAlign w:val="center"/>
          </w:tcPr>
          <w:p>
            <w:pPr>
              <w:spacing w:line="360" w:lineRule="auto"/>
              <w:jc w:val="center"/>
              <w:rPr>
                <w:rFonts w:ascii="宋体" w:hAnsi="宋体" w:cs="宋体"/>
                <w:sz w:val="21"/>
                <w:szCs w:val="21"/>
              </w:rPr>
            </w:pPr>
            <w:r>
              <w:rPr>
                <w:rFonts w:hint="eastAsia" w:ascii="宋体" w:hAnsi="宋体" w:cs="宋体"/>
                <w:sz w:val="21"/>
                <w:szCs w:val="21"/>
              </w:rPr>
              <w:t>3</w:t>
            </w:r>
          </w:p>
        </w:tc>
        <w:tc>
          <w:tcPr>
            <w:tcW w:w="850" w:type="dxa"/>
            <w:vAlign w:val="center"/>
          </w:tcPr>
          <w:p>
            <w:pPr>
              <w:spacing w:line="360" w:lineRule="auto"/>
              <w:ind w:firstLine="105" w:firstLineChars="50"/>
              <w:rPr>
                <w:rFonts w:ascii="宋体" w:hAnsi="宋体" w:cs="宋体"/>
                <w:sz w:val="21"/>
                <w:szCs w:val="21"/>
              </w:rPr>
            </w:pPr>
            <w:r>
              <w:rPr>
                <w:rFonts w:hint="eastAsia" w:ascii="宋体" w:hAnsi="宋体" w:cs="宋体"/>
                <w:sz w:val="21"/>
                <w:szCs w:val="21"/>
              </w:rPr>
              <w:t>主观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5" w:hRule="atLeast"/>
        </w:trPr>
        <w:tc>
          <w:tcPr>
            <w:tcW w:w="1064" w:type="dxa"/>
            <w:vMerge w:val="continue"/>
            <w:vAlign w:val="center"/>
          </w:tcPr>
          <w:p>
            <w:pPr>
              <w:spacing w:line="360" w:lineRule="auto"/>
              <w:rPr>
                <w:rFonts w:ascii="宋体" w:hAnsi="宋体" w:cs="宋体"/>
                <w:sz w:val="21"/>
                <w:szCs w:val="21"/>
              </w:rPr>
            </w:pPr>
          </w:p>
        </w:tc>
        <w:tc>
          <w:tcPr>
            <w:tcW w:w="1191" w:type="dxa"/>
            <w:vAlign w:val="center"/>
          </w:tcPr>
          <w:p>
            <w:pPr>
              <w:spacing w:line="360" w:lineRule="auto"/>
              <w:jc w:val="center"/>
              <w:rPr>
                <w:rFonts w:ascii="宋体" w:hAnsi="宋体" w:cs="宋体"/>
                <w:sz w:val="21"/>
                <w:szCs w:val="21"/>
              </w:rPr>
            </w:pPr>
            <w:r>
              <w:rPr>
                <w:rFonts w:hint="eastAsia" w:ascii="宋体" w:hAnsi="宋体" w:cs="宋体"/>
                <w:sz w:val="21"/>
                <w:szCs w:val="21"/>
              </w:rPr>
              <w:t>人员稳定性方案</w:t>
            </w:r>
          </w:p>
        </w:tc>
        <w:tc>
          <w:tcPr>
            <w:tcW w:w="5258" w:type="dxa"/>
            <w:vAlign w:val="center"/>
          </w:tcPr>
          <w:p>
            <w:pPr>
              <w:spacing w:line="360" w:lineRule="auto"/>
              <w:rPr>
                <w:rFonts w:ascii="宋体" w:hAnsi="宋体" w:cs="宋体"/>
                <w:sz w:val="21"/>
                <w:szCs w:val="21"/>
              </w:rPr>
            </w:pPr>
            <w:r>
              <w:rPr>
                <w:rFonts w:hint="eastAsia" w:ascii="宋体" w:hAnsi="宋体" w:cs="宋体"/>
                <w:sz w:val="21"/>
                <w:szCs w:val="21"/>
              </w:rPr>
              <w:t>人员稳定性方案包括：</w:t>
            </w:r>
          </w:p>
          <w:p>
            <w:pPr>
              <w:spacing w:line="360" w:lineRule="auto"/>
              <w:rPr>
                <w:rFonts w:ascii="宋体" w:hAnsi="宋体" w:cs="宋体"/>
                <w:sz w:val="21"/>
                <w:szCs w:val="21"/>
              </w:rPr>
            </w:pPr>
            <w:r>
              <w:rPr>
                <w:rFonts w:hint="eastAsia" w:ascii="宋体" w:hAnsi="宋体" w:cs="宋体"/>
                <w:sz w:val="21"/>
                <w:szCs w:val="21"/>
              </w:rPr>
              <w:t>①人员招收、招聘来源方案；</w:t>
            </w:r>
          </w:p>
          <w:p>
            <w:pPr>
              <w:spacing w:line="360" w:lineRule="auto"/>
              <w:rPr>
                <w:rFonts w:ascii="宋体" w:hAnsi="宋体" w:cs="宋体"/>
                <w:sz w:val="21"/>
                <w:szCs w:val="21"/>
              </w:rPr>
            </w:pPr>
            <w:r>
              <w:rPr>
                <w:rFonts w:hint="eastAsia" w:ascii="宋体" w:hAnsi="宋体" w:cs="宋体"/>
                <w:sz w:val="21"/>
                <w:szCs w:val="21"/>
              </w:rPr>
              <w:t>②人员稳定性保障措施服务方案。</w:t>
            </w:r>
          </w:p>
          <w:p>
            <w:pPr>
              <w:spacing w:line="360" w:lineRule="auto"/>
              <w:rPr>
                <w:rFonts w:ascii="宋体" w:hAnsi="宋体" w:cs="宋体"/>
                <w:sz w:val="21"/>
                <w:szCs w:val="21"/>
              </w:rPr>
            </w:pPr>
            <w:r>
              <w:rPr>
                <w:rFonts w:hint="eastAsia" w:ascii="宋体" w:hAnsi="宋体" w:cs="宋体"/>
                <w:sz w:val="21"/>
                <w:szCs w:val="21"/>
              </w:rPr>
              <w:t>方案内容详细，专门针对本项目，符合采购需求和实际情况视为完全符合；方案内容属于通用类，非专门针对本项目，部分符合实际情况视为部分符合；方案内容复制粘贴采购需求，非专门针对本项目，不符合实际情况或未提供视为不符合。</w:t>
            </w:r>
          </w:p>
          <w:p>
            <w:pPr>
              <w:pStyle w:val="7"/>
              <w:spacing w:line="360" w:lineRule="auto"/>
              <w:ind w:left="0" w:leftChars="0"/>
              <w:rPr>
                <w:rFonts w:ascii="宋体" w:hAnsi="宋体" w:cs="宋体"/>
                <w:sz w:val="21"/>
                <w:szCs w:val="21"/>
              </w:rPr>
            </w:pPr>
            <w:r>
              <w:rPr>
                <w:rFonts w:hint="eastAsia" w:ascii="宋体" w:hAnsi="宋体" w:cs="宋体"/>
                <w:sz w:val="21"/>
                <w:szCs w:val="21"/>
              </w:rPr>
              <w:t>以上每符合1项得1分，部分符合得0.5分，不符合不得分；此项最高2分</w:t>
            </w:r>
          </w:p>
          <w:p>
            <w:pPr>
              <w:spacing w:line="360" w:lineRule="auto"/>
              <w:rPr>
                <w:rFonts w:ascii="宋体" w:hAnsi="宋体" w:cs="宋体"/>
                <w:sz w:val="21"/>
                <w:szCs w:val="21"/>
              </w:rPr>
            </w:pPr>
          </w:p>
        </w:tc>
        <w:tc>
          <w:tcPr>
            <w:tcW w:w="817" w:type="dxa"/>
            <w:vAlign w:val="center"/>
          </w:tcPr>
          <w:p>
            <w:pPr>
              <w:spacing w:line="360" w:lineRule="auto"/>
              <w:jc w:val="center"/>
              <w:rPr>
                <w:rFonts w:ascii="宋体" w:hAnsi="宋体" w:cs="宋体"/>
                <w:sz w:val="21"/>
                <w:szCs w:val="21"/>
              </w:rPr>
            </w:pPr>
            <w:r>
              <w:rPr>
                <w:rFonts w:hint="eastAsia" w:ascii="宋体" w:hAnsi="宋体" w:cs="宋体"/>
                <w:sz w:val="21"/>
                <w:szCs w:val="21"/>
              </w:rPr>
              <w:t>2</w:t>
            </w:r>
          </w:p>
        </w:tc>
        <w:tc>
          <w:tcPr>
            <w:tcW w:w="850" w:type="dxa"/>
            <w:vAlign w:val="center"/>
          </w:tcPr>
          <w:p>
            <w:pPr>
              <w:spacing w:line="360" w:lineRule="auto"/>
              <w:ind w:firstLine="105" w:firstLineChars="50"/>
              <w:rPr>
                <w:rFonts w:ascii="宋体" w:hAnsi="宋体" w:cs="宋体"/>
                <w:sz w:val="21"/>
                <w:szCs w:val="21"/>
              </w:rPr>
            </w:pPr>
            <w:r>
              <w:rPr>
                <w:rFonts w:hint="eastAsia" w:ascii="宋体" w:hAnsi="宋体" w:cs="宋体"/>
                <w:sz w:val="21"/>
                <w:szCs w:val="21"/>
              </w:rPr>
              <w:t>主观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5" w:hRule="atLeast"/>
        </w:trPr>
        <w:tc>
          <w:tcPr>
            <w:tcW w:w="1064" w:type="dxa"/>
            <w:vMerge w:val="continue"/>
            <w:vAlign w:val="center"/>
          </w:tcPr>
          <w:p>
            <w:pPr>
              <w:spacing w:line="360" w:lineRule="auto"/>
              <w:rPr>
                <w:rFonts w:ascii="宋体" w:hAnsi="宋体" w:cs="宋体"/>
                <w:sz w:val="21"/>
                <w:szCs w:val="21"/>
              </w:rPr>
            </w:pPr>
          </w:p>
        </w:tc>
        <w:tc>
          <w:tcPr>
            <w:tcW w:w="1191" w:type="dxa"/>
            <w:vAlign w:val="center"/>
          </w:tcPr>
          <w:p>
            <w:pPr>
              <w:spacing w:line="360" w:lineRule="auto"/>
              <w:jc w:val="center"/>
              <w:rPr>
                <w:rFonts w:ascii="宋体" w:hAnsi="宋体" w:cs="宋体"/>
                <w:sz w:val="21"/>
                <w:szCs w:val="21"/>
              </w:rPr>
            </w:pPr>
            <w:r>
              <w:rPr>
                <w:rFonts w:hint="eastAsia" w:ascii="宋体" w:hAnsi="宋体" w:cs="宋体"/>
                <w:sz w:val="21"/>
                <w:szCs w:val="21"/>
              </w:rPr>
              <w:t>人员稳定性承诺</w:t>
            </w:r>
          </w:p>
        </w:tc>
        <w:tc>
          <w:tcPr>
            <w:tcW w:w="5258" w:type="dxa"/>
            <w:vAlign w:val="center"/>
          </w:tcPr>
          <w:p>
            <w:pPr>
              <w:spacing w:line="360" w:lineRule="auto"/>
              <w:rPr>
                <w:rFonts w:ascii="宋体" w:hAnsi="宋体" w:cs="宋体"/>
                <w:sz w:val="21"/>
                <w:szCs w:val="21"/>
              </w:rPr>
            </w:pPr>
            <w:r>
              <w:rPr>
                <w:rFonts w:hint="eastAsia" w:ascii="宋体" w:hAnsi="宋体" w:cs="宋体"/>
                <w:sz w:val="21"/>
                <w:szCs w:val="21"/>
              </w:rPr>
              <w:t>报价人提供配备人员专职为本项目服务的承诺函，加盖报价人公章，提供得3分，否则不得分。</w:t>
            </w:r>
          </w:p>
        </w:tc>
        <w:tc>
          <w:tcPr>
            <w:tcW w:w="817" w:type="dxa"/>
            <w:vAlign w:val="center"/>
          </w:tcPr>
          <w:p>
            <w:pPr>
              <w:spacing w:line="360" w:lineRule="auto"/>
              <w:jc w:val="center"/>
              <w:rPr>
                <w:rFonts w:ascii="宋体" w:hAnsi="宋体" w:cs="宋体"/>
                <w:sz w:val="21"/>
                <w:szCs w:val="21"/>
              </w:rPr>
            </w:pPr>
            <w:r>
              <w:rPr>
                <w:rFonts w:hint="eastAsia" w:ascii="宋体" w:hAnsi="宋体" w:cs="宋体"/>
                <w:sz w:val="21"/>
                <w:szCs w:val="21"/>
              </w:rPr>
              <w:t>3</w:t>
            </w:r>
          </w:p>
        </w:tc>
        <w:tc>
          <w:tcPr>
            <w:tcW w:w="850" w:type="dxa"/>
            <w:vAlign w:val="center"/>
          </w:tcPr>
          <w:p>
            <w:pPr>
              <w:spacing w:line="360" w:lineRule="auto"/>
              <w:ind w:firstLine="105" w:firstLineChars="50"/>
              <w:rPr>
                <w:rFonts w:ascii="宋体" w:hAnsi="宋体" w:cs="宋体"/>
                <w:sz w:val="21"/>
                <w:szCs w:val="21"/>
              </w:rPr>
            </w:pPr>
            <w:r>
              <w:rPr>
                <w:rFonts w:hint="eastAsia" w:ascii="宋体" w:hAnsi="宋体" w:cs="宋体"/>
                <w:sz w:val="21"/>
                <w:szCs w:val="21"/>
              </w:rPr>
              <w:t>客观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5" w:hRule="atLeast"/>
        </w:trPr>
        <w:tc>
          <w:tcPr>
            <w:tcW w:w="1064" w:type="dxa"/>
            <w:vMerge w:val="continue"/>
            <w:vAlign w:val="center"/>
          </w:tcPr>
          <w:p>
            <w:pPr>
              <w:spacing w:line="360" w:lineRule="auto"/>
              <w:rPr>
                <w:rFonts w:ascii="宋体" w:hAnsi="宋体" w:cs="宋体"/>
                <w:sz w:val="21"/>
                <w:szCs w:val="21"/>
              </w:rPr>
            </w:pPr>
          </w:p>
        </w:tc>
        <w:tc>
          <w:tcPr>
            <w:tcW w:w="1191" w:type="dxa"/>
            <w:vAlign w:val="center"/>
          </w:tcPr>
          <w:p>
            <w:pPr>
              <w:spacing w:line="360" w:lineRule="auto"/>
              <w:jc w:val="center"/>
              <w:rPr>
                <w:rFonts w:ascii="宋体" w:hAnsi="宋体" w:cs="宋体"/>
                <w:sz w:val="21"/>
                <w:szCs w:val="21"/>
              </w:rPr>
            </w:pPr>
            <w:r>
              <w:rPr>
                <w:rFonts w:hint="eastAsia" w:ascii="宋体" w:hAnsi="宋体" w:cs="宋体"/>
                <w:sz w:val="21"/>
                <w:szCs w:val="21"/>
              </w:rPr>
              <w:t>人员配备整体方案</w:t>
            </w:r>
          </w:p>
        </w:tc>
        <w:tc>
          <w:tcPr>
            <w:tcW w:w="5258" w:type="dxa"/>
            <w:vAlign w:val="center"/>
          </w:tcPr>
          <w:p>
            <w:pPr>
              <w:spacing w:line="360" w:lineRule="auto"/>
              <w:rPr>
                <w:rFonts w:ascii="宋体" w:hAnsi="宋体" w:cs="宋体"/>
                <w:sz w:val="21"/>
                <w:szCs w:val="21"/>
              </w:rPr>
            </w:pPr>
            <w:r>
              <w:rPr>
                <w:rFonts w:hint="eastAsia" w:ascii="宋体" w:hAnsi="宋体" w:cs="宋体"/>
                <w:sz w:val="21"/>
                <w:szCs w:val="21"/>
              </w:rPr>
              <w:t>报价人提供项目人员配备整体方案：</w:t>
            </w:r>
          </w:p>
          <w:p>
            <w:pPr>
              <w:spacing w:line="360" w:lineRule="auto"/>
              <w:rPr>
                <w:rFonts w:ascii="宋体" w:hAnsi="宋体" w:cs="宋体"/>
                <w:sz w:val="21"/>
                <w:szCs w:val="21"/>
              </w:rPr>
            </w:pPr>
            <w:r>
              <w:rPr>
                <w:rFonts w:hint="eastAsia" w:ascii="宋体" w:hAnsi="宋体" w:cs="宋体"/>
                <w:sz w:val="21"/>
                <w:szCs w:val="21"/>
              </w:rPr>
              <w:t>方案完整合理、内容详细，专门针对本项目，符合采购需求和实际情况视为符合；方案内容属于通用类，非专门针对本项目，部分符合实际情况视为部分符合；方案内容非专门针对本项目，不符合实际情况或未提供视为不符合。符合得4分，部分符合得2分，不符合不得分；此项最高4分</w:t>
            </w:r>
          </w:p>
        </w:tc>
        <w:tc>
          <w:tcPr>
            <w:tcW w:w="817" w:type="dxa"/>
            <w:vAlign w:val="center"/>
          </w:tcPr>
          <w:p>
            <w:pPr>
              <w:tabs>
                <w:tab w:val="left" w:pos="1260"/>
              </w:tabs>
              <w:spacing w:line="360" w:lineRule="auto"/>
              <w:jc w:val="center"/>
              <w:rPr>
                <w:rFonts w:ascii="宋体" w:hAnsi="宋体" w:cs="宋体"/>
                <w:sz w:val="21"/>
                <w:szCs w:val="21"/>
              </w:rPr>
            </w:pPr>
            <w:r>
              <w:rPr>
                <w:rFonts w:hint="eastAsia" w:ascii="宋体" w:hAnsi="宋体" w:cs="宋体"/>
                <w:sz w:val="21"/>
                <w:szCs w:val="21"/>
              </w:rPr>
              <w:t>4</w:t>
            </w:r>
          </w:p>
        </w:tc>
        <w:tc>
          <w:tcPr>
            <w:tcW w:w="850" w:type="dxa"/>
            <w:vAlign w:val="center"/>
          </w:tcPr>
          <w:p>
            <w:pPr>
              <w:tabs>
                <w:tab w:val="left" w:pos="1260"/>
              </w:tabs>
              <w:spacing w:line="360" w:lineRule="auto"/>
              <w:jc w:val="center"/>
              <w:rPr>
                <w:rFonts w:ascii="宋体" w:hAnsi="宋体" w:cs="宋体"/>
                <w:sz w:val="21"/>
                <w:szCs w:val="21"/>
              </w:rPr>
            </w:pPr>
            <w:r>
              <w:rPr>
                <w:rFonts w:hint="eastAsia" w:ascii="宋体" w:hAnsi="宋体" w:cs="宋体"/>
                <w:sz w:val="21"/>
                <w:szCs w:val="21"/>
              </w:rPr>
              <w:t>主观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5" w:hRule="atLeast"/>
        </w:trPr>
        <w:tc>
          <w:tcPr>
            <w:tcW w:w="1064" w:type="dxa"/>
            <w:vMerge w:val="continue"/>
            <w:vAlign w:val="center"/>
          </w:tcPr>
          <w:p>
            <w:pPr>
              <w:spacing w:line="360" w:lineRule="auto"/>
              <w:rPr>
                <w:rFonts w:ascii="宋体" w:hAnsi="宋体" w:cs="宋体"/>
                <w:sz w:val="21"/>
                <w:szCs w:val="21"/>
              </w:rPr>
            </w:pPr>
          </w:p>
        </w:tc>
        <w:tc>
          <w:tcPr>
            <w:tcW w:w="1191" w:type="dxa"/>
            <w:vAlign w:val="center"/>
          </w:tcPr>
          <w:p>
            <w:pPr>
              <w:spacing w:line="360" w:lineRule="auto"/>
              <w:jc w:val="center"/>
              <w:rPr>
                <w:rFonts w:ascii="宋体" w:hAnsi="宋体" w:cs="宋体"/>
                <w:sz w:val="21"/>
                <w:szCs w:val="21"/>
              </w:rPr>
            </w:pPr>
            <w:r>
              <w:rPr>
                <w:rFonts w:hint="eastAsia" w:ascii="宋体" w:hAnsi="宋体" w:cs="宋体"/>
                <w:sz w:val="21"/>
                <w:szCs w:val="21"/>
              </w:rPr>
              <w:t>会服经理</w:t>
            </w:r>
          </w:p>
        </w:tc>
        <w:tc>
          <w:tcPr>
            <w:tcW w:w="5258" w:type="dxa"/>
            <w:vAlign w:val="center"/>
          </w:tcPr>
          <w:p>
            <w:pPr>
              <w:spacing w:line="360" w:lineRule="auto"/>
              <w:rPr>
                <w:rFonts w:ascii="宋体" w:hAnsi="宋体" w:cs="宋体"/>
                <w:sz w:val="21"/>
                <w:szCs w:val="21"/>
              </w:rPr>
            </w:pPr>
            <w:r>
              <w:rPr>
                <w:rFonts w:hint="eastAsia" w:ascii="宋体" w:hAnsi="宋体" w:cs="宋体"/>
                <w:sz w:val="21"/>
                <w:szCs w:val="21"/>
              </w:rPr>
              <w:t>拟派会服经理从业年限3年（含）以上，得3分，</w:t>
            </w:r>
          </w:p>
          <w:p>
            <w:pPr>
              <w:spacing w:line="360" w:lineRule="auto"/>
              <w:rPr>
                <w:rFonts w:ascii="宋体" w:hAnsi="宋体" w:cs="宋体"/>
                <w:sz w:val="21"/>
                <w:szCs w:val="21"/>
              </w:rPr>
            </w:pPr>
            <w:r>
              <w:rPr>
                <w:rFonts w:hint="eastAsia" w:ascii="宋体" w:hAnsi="宋体" w:cs="宋体"/>
                <w:sz w:val="21"/>
                <w:szCs w:val="21"/>
              </w:rPr>
              <w:t>2（含）-3年（不含），得2分，2年以下不得分。</w:t>
            </w:r>
          </w:p>
          <w:p>
            <w:pPr>
              <w:spacing w:line="360" w:lineRule="auto"/>
              <w:rPr>
                <w:rFonts w:ascii="宋体" w:hAnsi="宋体" w:cs="宋体"/>
                <w:sz w:val="21"/>
                <w:szCs w:val="21"/>
              </w:rPr>
            </w:pPr>
            <w:r>
              <w:rPr>
                <w:rFonts w:hint="eastAsia" w:ascii="宋体" w:hAnsi="宋体" w:cs="宋体"/>
                <w:sz w:val="21"/>
                <w:szCs w:val="21"/>
              </w:rPr>
              <w:t>会服经理人具有大学本科及以上学历，得2分，否则不得分；</w:t>
            </w:r>
          </w:p>
          <w:p>
            <w:pPr>
              <w:spacing w:line="360" w:lineRule="auto"/>
              <w:rPr>
                <w:rFonts w:ascii="宋体" w:hAnsi="宋体" w:cs="宋体"/>
                <w:sz w:val="21"/>
                <w:szCs w:val="21"/>
              </w:rPr>
            </w:pPr>
            <w:r>
              <w:rPr>
                <w:rFonts w:hint="eastAsia" w:ascii="宋体" w:hAnsi="宋体" w:cs="宋体"/>
                <w:sz w:val="21"/>
                <w:szCs w:val="21"/>
              </w:rPr>
              <w:t>出具报价人为会服经理缴纳社保的承诺函（加盖公章）得3分，否则不得分。</w:t>
            </w:r>
          </w:p>
          <w:p>
            <w:pPr>
              <w:pStyle w:val="2"/>
              <w:spacing w:line="360" w:lineRule="auto"/>
            </w:pPr>
            <w:r>
              <w:rPr>
                <w:rFonts w:hint="eastAsia" w:ascii="宋体" w:hAnsi="宋体" w:cs="宋体"/>
                <w:sz w:val="21"/>
                <w:szCs w:val="21"/>
              </w:rPr>
              <w:t>（需提供能证明会服经理工作年限的合同关键页、学历证学位证书复印件或扫描件，未提供不得分）</w:t>
            </w:r>
          </w:p>
          <w:p>
            <w:pPr>
              <w:spacing w:line="360" w:lineRule="auto"/>
              <w:rPr>
                <w:rFonts w:ascii="宋体" w:hAnsi="宋体" w:cs="宋体"/>
                <w:sz w:val="21"/>
                <w:szCs w:val="21"/>
              </w:rPr>
            </w:pPr>
          </w:p>
        </w:tc>
        <w:tc>
          <w:tcPr>
            <w:tcW w:w="817" w:type="dxa"/>
            <w:vAlign w:val="center"/>
          </w:tcPr>
          <w:p>
            <w:pPr>
              <w:tabs>
                <w:tab w:val="left" w:pos="1260"/>
              </w:tabs>
              <w:spacing w:line="360" w:lineRule="auto"/>
              <w:jc w:val="center"/>
              <w:rPr>
                <w:rFonts w:ascii="宋体" w:hAnsi="宋体" w:cs="宋体"/>
                <w:sz w:val="21"/>
                <w:szCs w:val="21"/>
              </w:rPr>
            </w:pPr>
            <w:r>
              <w:rPr>
                <w:rFonts w:hint="eastAsia" w:ascii="宋体" w:hAnsi="宋体" w:cs="宋体"/>
                <w:sz w:val="21"/>
                <w:szCs w:val="21"/>
              </w:rPr>
              <w:t>8</w:t>
            </w:r>
          </w:p>
        </w:tc>
        <w:tc>
          <w:tcPr>
            <w:tcW w:w="850" w:type="dxa"/>
            <w:vAlign w:val="center"/>
          </w:tcPr>
          <w:p>
            <w:pPr>
              <w:tabs>
                <w:tab w:val="left" w:pos="1260"/>
              </w:tabs>
              <w:spacing w:line="360" w:lineRule="auto"/>
              <w:jc w:val="center"/>
              <w:rPr>
                <w:rFonts w:ascii="宋体" w:hAnsi="宋体" w:cs="宋体"/>
                <w:sz w:val="21"/>
                <w:szCs w:val="21"/>
              </w:rPr>
            </w:pPr>
            <w:r>
              <w:rPr>
                <w:rFonts w:hint="eastAsia" w:ascii="宋体" w:hAnsi="宋体" w:cs="宋体"/>
                <w:sz w:val="21"/>
                <w:szCs w:val="21"/>
              </w:rPr>
              <w:t>客观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5" w:hRule="atLeast"/>
        </w:trPr>
        <w:tc>
          <w:tcPr>
            <w:tcW w:w="1064" w:type="dxa"/>
            <w:vMerge w:val="continue"/>
            <w:vAlign w:val="center"/>
          </w:tcPr>
          <w:p>
            <w:pPr>
              <w:spacing w:line="360" w:lineRule="auto"/>
              <w:rPr>
                <w:rFonts w:ascii="宋体" w:hAnsi="宋体" w:cs="宋体"/>
                <w:sz w:val="21"/>
                <w:szCs w:val="21"/>
              </w:rPr>
            </w:pPr>
          </w:p>
        </w:tc>
        <w:tc>
          <w:tcPr>
            <w:tcW w:w="1191" w:type="dxa"/>
            <w:vAlign w:val="center"/>
          </w:tcPr>
          <w:p>
            <w:pPr>
              <w:spacing w:line="360" w:lineRule="auto"/>
              <w:jc w:val="center"/>
              <w:rPr>
                <w:rFonts w:ascii="宋体" w:hAnsi="宋体" w:cs="宋体"/>
                <w:sz w:val="21"/>
                <w:szCs w:val="21"/>
              </w:rPr>
            </w:pPr>
            <w:r>
              <w:rPr>
                <w:rFonts w:hint="eastAsia" w:ascii="宋体" w:hAnsi="宋体" w:cs="宋体"/>
                <w:sz w:val="21"/>
                <w:szCs w:val="21"/>
              </w:rPr>
              <w:t>电工</w:t>
            </w:r>
          </w:p>
        </w:tc>
        <w:tc>
          <w:tcPr>
            <w:tcW w:w="5258" w:type="dxa"/>
            <w:vAlign w:val="center"/>
          </w:tcPr>
          <w:p>
            <w:pPr>
              <w:spacing w:line="360" w:lineRule="auto"/>
              <w:rPr>
                <w:rFonts w:hint="eastAsia" w:ascii="宋体" w:hAnsi="宋体" w:eastAsia="宋体" w:cs="宋体"/>
                <w:sz w:val="21"/>
                <w:szCs w:val="21"/>
                <w:lang w:eastAsia="zh-CN"/>
              </w:rPr>
            </w:pPr>
            <w:r>
              <w:rPr>
                <w:rFonts w:hint="eastAsia" w:ascii="宋体" w:hAnsi="宋体" w:cs="宋体"/>
                <w:sz w:val="21"/>
                <w:szCs w:val="21"/>
              </w:rPr>
              <w:t>不得少于3人具有</w:t>
            </w:r>
            <w:r>
              <w:rPr>
                <w:rFonts w:hint="eastAsia" w:ascii="宋体" w:hAnsi="宋体" w:cs="宋体"/>
                <w:color w:val="000000"/>
                <w:sz w:val="21"/>
                <w:szCs w:val="21"/>
                <w:lang w:bidi="ar"/>
              </w:rPr>
              <w:t>特种作业操作高压电工作业证</w:t>
            </w:r>
            <w:r>
              <w:rPr>
                <w:rFonts w:hint="eastAsia" w:ascii="宋体" w:hAnsi="宋体" w:cs="宋体"/>
                <w:sz w:val="21"/>
                <w:szCs w:val="21"/>
              </w:rPr>
              <w:t>，得2分，不足3人不得分</w:t>
            </w:r>
            <w:r>
              <w:rPr>
                <w:rFonts w:hint="eastAsia" w:ascii="宋体" w:hAnsi="宋体" w:cs="宋体"/>
                <w:sz w:val="21"/>
                <w:szCs w:val="21"/>
                <w:lang w:eastAsia="zh-CN"/>
              </w:rPr>
              <w:t>。</w:t>
            </w:r>
          </w:p>
          <w:p>
            <w:pPr>
              <w:spacing w:line="360" w:lineRule="auto"/>
              <w:rPr>
                <w:rFonts w:ascii="宋体" w:hAnsi="宋体" w:cs="宋体"/>
                <w:sz w:val="21"/>
                <w:szCs w:val="21"/>
              </w:rPr>
            </w:pPr>
            <w:r>
              <w:rPr>
                <w:rFonts w:hint="eastAsia" w:ascii="宋体" w:hAnsi="宋体" w:cs="宋体"/>
                <w:sz w:val="21"/>
                <w:szCs w:val="21"/>
              </w:rPr>
              <w:t>（需提供证书复印件或扫描件，未提供不得分）</w:t>
            </w:r>
          </w:p>
        </w:tc>
        <w:tc>
          <w:tcPr>
            <w:tcW w:w="817" w:type="dxa"/>
            <w:vAlign w:val="center"/>
          </w:tcPr>
          <w:p>
            <w:pPr>
              <w:spacing w:before="156" w:beforeLines="50" w:line="360" w:lineRule="auto"/>
              <w:jc w:val="center"/>
              <w:rPr>
                <w:rFonts w:ascii="宋体" w:hAnsi="宋体" w:cs="宋体"/>
                <w:sz w:val="21"/>
                <w:szCs w:val="21"/>
              </w:rPr>
            </w:pPr>
            <w:r>
              <w:rPr>
                <w:rFonts w:hint="eastAsia" w:ascii="宋体" w:hAnsi="宋体" w:cs="宋体"/>
                <w:sz w:val="21"/>
                <w:szCs w:val="21"/>
              </w:rPr>
              <w:t>2</w:t>
            </w:r>
          </w:p>
        </w:tc>
        <w:tc>
          <w:tcPr>
            <w:tcW w:w="850" w:type="dxa"/>
            <w:vAlign w:val="center"/>
          </w:tcPr>
          <w:p>
            <w:pPr>
              <w:spacing w:before="156" w:beforeLines="50" w:line="360" w:lineRule="auto"/>
              <w:jc w:val="center"/>
              <w:rPr>
                <w:rFonts w:ascii="宋体" w:hAnsi="宋体" w:cs="宋体"/>
                <w:sz w:val="21"/>
                <w:szCs w:val="21"/>
              </w:rPr>
            </w:pPr>
            <w:r>
              <w:rPr>
                <w:rFonts w:hint="eastAsia" w:ascii="宋体" w:hAnsi="宋体" w:cs="宋体"/>
                <w:sz w:val="21"/>
                <w:szCs w:val="21"/>
              </w:rPr>
              <w:t>客观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5" w:hRule="atLeast"/>
        </w:trPr>
        <w:tc>
          <w:tcPr>
            <w:tcW w:w="1064" w:type="dxa"/>
            <w:vMerge w:val="continue"/>
            <w:vAlign w:val="center"/>
          </w:tcPr>
          <w:p>
            <w:pPr>
              <w:spacing w:line="360" w:lineRule="auto"/>
              <w:rPr>
                <w:rFonts w:ascii="宋体" w:hAnsi="宋体" w:cs="宋体"/>
                <w:sz w:val="21"/>
                <w:szCs w:val="21"/>
              </w:rPr>
            </w:pPr>
          </w:p>
        </w:tc>
        <w:tc>
          <w:tcPr>
            <w:tcW w:w="1191" w:type="dxa"/>
            <w:vAlign w:val="center"/>
          </w:tcPr>
          <w:p>
            <w:pPr>
              <w:spacing w:line="360" w:lineRule="auto"/>
              <w:jc w:val="center"/>
              <w:rPr>
                <w:rFonts w:ascii="宋体" w:hAnsi="宋体" w:cs="宋体"/>
                <w:sz w:val="21"/>
                <w:szCs w:val="21"/>
              </w:rPr>
            </w:pPr>
            <w:r>
              <w:rPr>
                <w:rFonts w:hint="eastAsia" w:ascii="宋体" w:hAnsi="宋体" w:cs="宋体"/>
                <w:sz w:val="21"/>
                <w:szCs w:val="21"/>
              </w:rPr>
              <w:t>会服人员</w:t>
            </w:r>
          </w:p>
        </w:tc>
        <w:tc>
          <w:tcPr>
            <w:tcW w:w="5258" w:type="dxa"/>
            <w:vAlign w:val="center"/>
          </w:tcPr>
          <w:p>
            <w:pPr>
              <w:pStyle w:val="2"/>
              <w:spacing w:line="360" w:lineRule="auto"/>
              <w:rPr>
                <w:rFonts w:ascii="宋体" w:hAnsi="宋体" w:cs="宋体"/>
                <w:sz w:val="21"/>
                <w:szCs w:val="21"/>
              </w:rPr>
            </w:pPr>
            <w:r>
              <w:rPr>
                <w:rFonts w:hint="eastAsia" w:ascii="宋体" w:hAnsi="宋体" w:cs="宋体"/>
                <w:sz w:val="21"/>
                <w:szCs w:val="21"/>
              </w:rPr>
              <w:t>会议服务配备人员满足岗位数量要求。</w:t>
            </w:r>
          </w:p>
          <w:p>
            <w:pPr>
              <w:pStyle w:val="2"/>
              <w:spacing w:line="360" w:lineRule="auto"/>
              <w:rPr>
                <w:rFonts w:ascii="宋体" w:hAnsi="宋体" w:cs="宋体"/>
                <w:sz w:val="21"/>
                <w:szCs w:val="21"/>
              </w:rPr>
            </w:pPr>
            <w:r>
              <w:rPr>
                <w:rFonts w:hint="eastAsia" w:ascii="宋体" w:hAnsi="宋体" w:cs="宋体"/>
                <w:sz w:val="21"/>
                <w:szCs w:val="21"/>
              </w:rPr>
              <w:t>中专（含）以上学历，得1分；</w:t>
            </w:r>
          </w:p>
          <w:p>
            <w:pPr>
              <w:pStyle w:val="2"/>
              <w:spacing w:line="360" w:lineRule="auto"/>
              <w:rPr>
                <w:rFonts w:ascii="宋体" w:hAnsi="宋体" w:cs="宋体"/>
                <w:sz w:val="21"/>
                <w:szCs w:val="21"/>
              </w:rPr>
            </w:pPr>
            <w:r>
              <w:rPr>
                <w:rFonts w:hint="eastAsia" w:ascii="宋体" w:hAnsi="宋体" w:cs="宋体"/>
                <w:sz w:val="21"/>
                <w:szCs w:val="21"/>
              </w:rPr>
              <w:t>具备1年（含）以上类似项目工作经验，得1分；</w:t>
            </w:r>
          </w:p>
          <w:p>
            <w:pPr>
              <w:pStyle w:val="2"/>
              <w:spacing w:line="360" w:lineRule="auto"/>
              <w:rPr>
                <w:rFonts w:ascii="宋体" w:hAnsi="宋体" w:cs="宋体"/>
                <w:sz w:val="21"/>
                <w:szCs w:val="21"/>
              </w:rPr>
            </w:pPr>
            <w:r>
              <w:rPr>
                <w:rFonts w:hint="eastAsia" w:ascii="宋体" w:hAnsi="宋体" w:cs="宋体"/>
                <w:sz w:val="21"/>
                <w:szCs w:val="21"/>
              </w:rPr>
              <w:t>年龄在18（含）-30周岁（含），得1分。</w:t>
            </w:r>
          </w:p>
          <w:p>
            <w:pPr>
              <w:pStyle w:val="2"/>
              <w:spacing w:line="360" w:lineRule="auto"/>
              <w:rPr>
                <w:rFonts w:ascii="宋体" w:hAnsi="宋体" w:cs="宋体"/>
                <w:sz w:val="21"/>
                <w:szCs w:val="21"/>
              </w:rPr>
            </w:pPr>
            <w:r>
              <w:rPr>
                <w:rFonts w:hint="eastAsia" w:ascii="宋体" w:hAnsi="宋体" w:cs="宋体"/>
                <w:sz w:val="21"/>
                <w:szCs w:val="21"/>
              </w:rPr>
              <w:t>需提供身份证复印件或扫描件、学历学位证书复印件或扫描件、能证明会服人员工作年限的合同关键页，未提供不得分；配备人员不满足岗位数量要求不得分。</w:t>
            </w:r>
          </w:p>
        </w:tc>
        <w:tc>
          <w:tcPr>
            <w:tcW w:w="817" w:type="dxa"/>
            <w:vAlign w:val="center"/>
          </w:tcPr>
          <w:p>
            <w:pPr>
              <w:spacing w:before="156" w:beforeLines="50" w:line="360" w:lineRule="auto"/>
              <w:jc w:val="center"/>
              <w:rPr>
                <w:rFonts w:ascii="宋体" w:hAnsi="宋体" w:cs="宋体"/>
                <w:sz w:val="21"/>
                <w:szCs w:val="21"/>
              </w:rPr>
            </w:pPr>
            <w:r>
              <w:rPr>
                <w:rFonts w:hint="eastAsia" w:ascii="宋体" w:hAnsi="宋体" w:cs="宋体"/>
                <w:sz w:val="21"/>
                <w:szCs w:val="21"/>
              </w:rPr>
              <w:t>3</w:t>
            </w:r>
          </w:p>
        </w:tc>
        <w:tc>
          <w:tcPr>
            <w:tcW w:w="850" w:type="dxa"/>
            <w:vAlign w:val="center"/>
          </w:tcPr>
          <w:p>
            <w:pPr>
              <w:spacing w:before="156" w:beforeLines="50" w:line="360" w:lineRule="auto"/>
              <w:jc w:val="center"/>
              <w:rPr>
                <w:rFonts w:ascii="宋体" w:hAnsi="宋体" w:cs="宋体"/>
                <w:sz w:val="21"/>
                <w:szCs w:val="21"/>
              </w:rPr>
            </w:pPr>
            <w:r>
              <w:rPr>
                <w:rFonts w:hint="eastAsia" w:ascii="宋体" w:hAnsi="宋体" w:cs="宋体"/>
                <w:sz w:val="21"/>
                <w:szCs w:val="21"/>
              </w:rPr>
              <w:t>客观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5" w:hRule="atLeast"/>
        </w:trPr>
        <w:tc>
          <w:tcPr>
            <w:tcW w:w="1064" w:type="dxa"/>
            <w:vMerge w:val="continue"/>
            <w:vAlign w:val="center"/>
          </w:tcPr>
          <w:p>
            <w:pPr>
              <w:spacing w:line="360" w:lineRule="auto"/>
              <w:rPr>
                <w:rFonts w:ascii="宋体" w:hAnsi="宋体" w:cs="宋体"/>
                <w:sz w:val="21"/>
                <w:szCs w:val="21"/>
              </w:rPr>
            </w:pPr>
          </w:p>
        </w:tc>
        <w:tc>
          <w:tcPr>
            <w:tcW w:w="1191" w:type="dxa"/>
            <w:vAlign w:val="center"/>
          </w:tcPr>
          <w:p>
            <w:pPr>
              <w:spacing w:line="360" w:lineRule="auto"/>
              <w:jc w:val="center"/>
              <w:rPr>
                <w:rFonts w:ascii="宋体" w:hAnsi="宋体" w:cs="宋体"/>
                <w:sz w:val="21"/>
                <w:szCs w:val="21"/>
              </w:rPr>
            </w:pPr>
            <w:r>
              <w:rPr>
                <w:rFonts w:hint="eastAsia" w:ascii="宋体" w:hAnsi="宋体" w:cs="宋体"/>
                <w:sz w:val="21"/>
                <w:szCs w:val="21"/>
              </w:rPr>
              <w:t>维修工</w:t>
            </w:r>
          </w:p>
        </w:tc>
        <w:tc>
          <w:tcPr>
            <w:tcW w:w="5258" w:type="dxa"/>
            <w:vAlign w:val="center"/>
          </w:tcPr>
          <w:p>
            <w:pPr>
              <w:spacing w:line="360" w:lineRule="auto"/>
              <w:rPr>
                <w:rFonts w:ascii="宋体" w:hAnsi="宋体" w:cs="宋体"/>
                <w:sz w:val="21"/>
                <w:szCs w:val="21"/>
              </w:rPr>
            </w:pPr>
            <w:r>
              <w:rPr>
                <w:rFonts w:hint="eastAsia" w:ascii="宋体" w:hAnsi="宋体" w:cs="宋体"/>
                <w:sz w:val="21"/>
                <w:szCs w:val="21"/>
              </w:rPr>
              <w:t>维修工配备人员满足岗位数量要求。</w:t>
            </w:r>
          </w:p>
          <w:p>
            <w:pPr>
              <w:spacing w:line="360" w:lineRule="auto"/>
              <w:rPr>
                <w:rFonts w:ascii="宋体" w:hAnsi="宋体" w:cs="宋体"/>
                <w:sz w:val="21"/>
                <w:szCs w:val="21"/>
              </w:rPr>
            </w:pPr>
            <w:r>
              <w:rPr>
                <w:rFonts w:hint="eastAsia" w:ascii="宋体" w:hAnsi="宋体" w:cs="宋体"/>
                <w:sz w:val="21"/>
                <w:szCs w:val="21"/>
              </w:rPr>
              <w:t>具备3年（含）以上类似项目工作经验，得1分；</w:t>
            </w:r>
          </w:p>
          <w:p>
            <w:pPr>
              <w:spacing w:line="360" w:lineRule="auto"/>
              <w:rPr>
                <w:rFonts w:ascii="宋体" w:hAnsi="宋体" w:cs="宋体"/>
                <w:sz w:val="21"/>
                <w:szCs w:val="21"/>
              </w:rPr>
            </w:pPr>
            <w:r>
              <w:rPr>
                <w:rFonts w:hint="eastAsia" w:ascii="宋体" w:hAnsi="宋体" w:cs="宋体"/>
                <w:sz w:val="21"/>
                <w:szCs w:val="21"/>
              </w:rPr>
              <w:t>年龄在55周岁（含）以内，得1分。</w:t>
            </w:r>
          </w:p>
          <w:p>
            <w:pPr>
              <w:spacing w:line="360" w:lineRule="auto"/>
              <w:rPr>
                <w:rFonts w:ascii="宋体" w:hAnsi="宋体" w:cs="宋体"/>
                <w:sz w:val="21"/>
                <w:szCs w:val="21"/>
              </w:rPr>
            </w:pPr>
            <w:r>
              <w:rPr>
                <w:rFonts w:hint="eastAsia" w:ascii="宋体" w:hAnsi="宋体" w:cs="宋体"/>
                <w:sz w:val="21"/>
                <w:szCs w:val="21"/>
              </w:rPr>
              <w:t>需提供身份证复印件或扫描件、能证明</w:t>
            </w:r>
            <w:r>
              <w:rPr>
                <w:rFonts w:hint="eastAsia" w:ascii="宋体" w:hAnsi="宋体" w:cs="宋体"/>
                <w:sz w:val="21"/>
                <w:szCs w:val="21"/>
                <w:lang w:val="en-US" w:eastAsia="zh-CN"/>
              </w:rPr>
              <w:t>维修工</w:t>
            </w:r>
            <w:r>
              <w:rPr>
                <w:rFonts w:hint="eastAsia" w:ascii="宋体" w:hAnsi="宋体" w:cs="宋体"/>
                <w:sz w:val="21"/>
                <w:szCs w:val="21"/>
              </w:rPr>
              <w:t>工作年限的合同关键页，未提供不得分；配备人员不满足岗位数量要求不得分。</w:t>
            </w:r>
            <w:bookmarkStart w:id="74" w:name="_GoBack"/>
            <w:bookmarkEnd w:id="74"/>
          </w:p>
        </w:tc>
        <w:tc>
          <w:tcPr>
            <w:tcW w:w="817" w:type="dxa"/>
            <w:vAlign w:val="center"/>
          </w:tcPr>
          <w:p>
            <w:pPr>
              <w:spacing w:before="156" w:beforeLines="50" w:line="360" w:lineRule="auto"/>
              <w:jc w:val="center"/>
              <w:rPr>
                <w:rFonts w:ascii="宋体" w:hAnsi="宋体" w:cs="宋体"/>
                <w:sz w:val="21"/>
                <w:szCs w:val="21"/>
              </w:rPr>
            </w:pPr>
            <w:r>
              <w:rPr>
                <w:rFonts w:hint="eastAsia" w:ascii="宋体" w:hAnsi="宋体" w:cs="宋体"/>
                <w:sz w:val="21"/>
                <w:szCs w:val="21"/>
              </w:rPr>
              <w:t>2</w:t>
            </w:r>
          </w:p>
        </w:tc>
        <w:tc>
          <w:tcPr>
            <w:tcW w:w="850" w:type="dxa"/>
            <w:vAlign w:val="center"/>
          </w:tcPr>
          <w:p>
            <w:pPr>
              <w:spacing w:before="156" w:beforeLines="50" w:line="360" w:lineRule="auto"/>
              <w:jc w:val="center"/>
              <w:rPr>
                <w:rFonts w:ascii="宋体" w:hAnsi="宋体" w:cs="宋体"/>
                <w:sz w:val="21"/>
                <w:szCs w:val="21"/>
              </w:rPr>
            </w:pPr>
            <w:r>
              <w:rPr>
                <w:rFonts w:hint="eastAsia" w:ascii="宋体" w:hAnsi="宋体" w:cs="宋体"/>
                <w:sz w:val="21"/>
                <w:szCs w:val="21"/>
              </w:rPr>
              <w:t>客观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5" w:hRule="atLeast"/>
        </w:trPr>
        <w:tc>
          <w:tcPr>
            <w:tcW w:w="1064" w:type="dxa"/>
            <w:vMerge w:val="continue"/>
            <w:vAlign w:val="center"/>
          </w:tcPr>
          <w:p>
            <w:pPr>
              <w:spacing w:line="360" w:lineRule="auto"/>
              <w:rPr>
                <w:rFonts w:ascii="宋体" w:hAnsi="宋体" w:cs="宋体"/>
                <w:sz w:val="21"/>
                <w:szCs w:val="21"/>
              </w:rPr>
            </w:pPr>
          </w:p>
        </w:tc>
        <w:tc>
          <w:tcPr>
            <w:tcW w:w="1191" w:type="dxa"/>
            <w:vAlign w:val="center"/>
          </w:tcPr>
          <w:p>
            <w:pPr>
              <w:spacing w:line="360" w:lineRule="auto"/>
              <w:jc w:val="center"/>
              <w:rPr>
                <w:rFonts w:ascii="宋体" w:hAnsi="宋体" w:cs="宋体"/>
                <w:sz w:val="21"/>
                <w:szCs w:val="21"/>
              </w:rPr>
            </w:pPr>
            <w:r>
              <w:rPr>
                <w:rFonts w:hint="eastAsia" w:ascii="宋体" w:hAnsi="宋体" w:cs="宋体"/>
                <w:sz w:val="21"/>
                <w:szCs w:val="21"/>
              </w:rPr>
              <w:t>保洁服务人员</w:t>
            </w:r>
          </w:p>
        </w:tc>
        <w:tc>
          <w:tcPr>
            <w:tcW w:w="5258" w:type="dxa"/>
            <w:vAlign w:val="center"/>
          </w:tcPr>
          <w:p>
            <w:pPr>
              <w:spacing w:line="360" w:lineRule="auto"/>
              <w:rPr>
                <w:rFonts w:ascii="宋体" w:hAnsi="宋体" w:cs="宋体"/>
                <w:sz w:val="21"/>
                <w:szCs w:val="21"/>
              </w:rPr>
            </w:pPr>
            <w:r>
              <w:rPr>
                <w:rFonts w:hint="eastAsia" w:ascii="宋体" w:hAnsi="宋体" w:cs="宋体"/>
                <w:sz w:val="21"/>
                <w:szCs w:val="21"/>
              </w:rPr>
              <w:t>保洁服务人员满足岗位数量要求。</w:t>
            </w:r>
          </w:p>
          <w:p>
            <w:pPr>
              <w:spacing w:line="360" w:lineRule="auto"/>
              <w:rPr>
                <w:rFonts w:ascii="宋体" w:hAnsi="宋体" w:cs="宋体"/>
                <w:sz w:val="21"/>
                <w:szCs w:val="21"/>
              </w:rPr>
            </w:pPr>
            <w:r>
              <w:rPr>
                <w:rFonts w:hint="eastAsia" w:ascii="宋体" w:hAnsi="宋体" w:cs="宋体"/>
                <w:sz w:val="21"/>
                <w:szCs w:val="21"/>
              </w:rPr>
              <w:t>初中（含）以上学历，得1分；</w:t>
            </w:r>
          </w:p>
          <w:p>
            <w:pPr>
              <w:spacing w:line="360" w:lineRule="auto"/>
              <w:rPr>
                <w:rFonts w:ascii="宋体" w:hAnsi="宋体" w:cs="宋体"/>
                <w:sz w:val="21"/>
                <w:szCs w:val="21"/>
              </w:rPr>
            </w:pPr>
            <w:r>
              <w:rPr>
                <w:rFonts w:hint="eastAsia" w:ascii="宋体" w:hAnsi="宋体" w:cs="宋体"/>
                <w:sz w:val="21"/>
                <w:szCs w:val="21"/>
              </w:rPr>
              <w:t>具备1年（含）以上类似项目工作经验，得1分；</w:t>
            </w:r>
          </w:p>
          <w:p>
            <w:pPr>
              <w:pStyle w:val="2"/>
              <w:spacing w:line="360" w:lineRule="auto"/>
              <w:rPr>
                <w:rFonts w:ascii="宋体" w:hAnsi="宋体" w:cs="宋体"/>
                <w:sz w:val="21"/>
                <w:szCs w:val="21"/>
              </w:rPr>
            </w:pPr>
            <w:r>
              <w:rPr>
                <w:rFonts w:hint="eastAsia" w:ascii="宋体" w:hAnsi="宋体" w:cs="宋体"/>
                <w:sz w:val="21"/>
                <w:szCs w:val="21"/>
              </w:rPr>
              <w:t>年龄在55周岁以内，得1分。</w:t>
            </w:r>
          </w:p>
          <w:p>
            <w:pPr>
              <w:spacing w:line="360" w:lineRule="auto"/>
              <w:rPr>
                <w:rFonts w:ascii="宋体" w:hAnsi="宋体" w:cs="宋体"/>
                <w:sz w:val="21"/>
                <w:szCs w:val="21"/>
              </w:rPr>
            </w:pPr>
            <w:r>
              <w:rPr>
                <w:rFonts w:hint="eastAsia" w:ascii="宋体" w:hAnsi="宋体" w:cs="宋体"/>
                <w:sz w:val="21"/>
                <w:szCs w:val="21"/>
              </w:rPr>
              <w:t>需提供需提供身份证复印件或扫描件、学历学位证书复印件或扫描件、能证明保洁服务人员工作年限的合同关键页，未提供不得分；配备人员不满足岗位数量要求不得分。</w:t>
            </w:r>
          </w:p>
        </w:tc>
        <w:tc>
          <w:tcPr>
            <w:tcW w:w="817" w:type="dxa"/>
            <w:vAlign w:val="center"/>
          </w:tcPr>
          <w:p>
            <w:pPr>
              <w:spacing w:before="156" w:beforeLines="50" w:line="360" w:lineRule="auto"/>
              <w:jc w:val="center"/>
              <w:rPr>
                <w:rFonts w:ascii="宋体" w:hAnsi="宋体" w:cs="宋体"/>
                <w:sz w:val="21"/>
                <w:szCs w:val="21"/>
              </w:rPr>
            </w:pPr>
            <w:r>
              <w:rPr>
                <w:rFonts w:hint="eastAsia" w:ascii="宋体" w:hAnsi="宋体" w:cs="宋体"/>
                <w:sz w:val="21"/>
                <w:szCs w:val="21"/>
              </w:rPr>
              <w:t>3</w:t>
            </w:r>
          </w:p>
        </w:tc>
        <w:tc>
          <w:tcPr>
            <w:tcW w:w="850" w:type="dxa"/>
            <w:vAlign w:val="center"/>
          </w:tcPr>
          <w:p>
            <w:pPr>
              <w:spacing w:before="156" w:beforeLines="50" w:line="360" w:lineRule="auto"/>
              <w:jc w:val="center"/>
              <w:rPr>
                <w:rFonts w:ascii="宋体" w:hAnsi="宋体" w:cs="宋体"/>
                <w:sz w:val="21"/>
                <w:szCs w:val="21"/>
              </w:rPr>
            </w:pPr>
            <w:r>
              <w:rPr>
                <w:rFonts w:hint="eastAsia" w:ascii="宋体" w:hAnsi="宋体" w:cs="宋体"/>
                <w:sz w:val="21"/>
                <w:szCs w:val="21"/>
              </w:rPr>
              <w:t>客观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5" w:hRule="atLeast"/>
        </w:trPr>
        <w:tc>
          <w:tcPr>
            <w:tcW w:w="1064" w:type="dxa"/>
            <w:vMerge w:val="continue"/>
            <w:vAlign w:val="center"/>
          </w:tcPr>
          <w:p>
            <w:pPr>
              <w:spacing w:line="360" w:lineRule="auto"/>
              <w:rPr>
                <w:rFonts w:ascii="宋体" w:hAnsi="宋体" w:cs="宋体"/>
                <w:sz w:val="21"/>
                <w:szCs w:val="21"/>
              </w:rPr>
            </w:pPr>
          </w:p>
        </w:tc>
        <w:tc>
          <w:tcPr>
            <w:tcW w:w="1191" w:type="dxa"/>
            <w:vAlign w:val="center"/>
          </w:tcPr>
          <w:p>
            <w:pPr>
              <w:spacing w:line="360" w:lineRule="auto"/>
              <w:jc w:val="center"/>
              <w:rPr>
                <w:rFonts w:ascii="宋体" w:hAnsi="宋体" w:cs="宋体"/>
                <w:sz w:val="21"/>
                <w:szCs w:val="21"/>
              </w:rPr>
            </w:pPr>
            <w:r>
              <w:rPr>
                <w:rFonts w:hint="eastAsia" w:ascii="宋体" w:hAnsi="宋体" w:cs="宋体"/>
                <w:sz w:val="21"/>
                <w:szCs w:val="21"/>
              </w:rPr>
              <w:t>物业维修服务整体服务方案</w:t>
            </w:r>
          </w:p>
        </w:tc>
        <w:tc>
          <w:tcPr>
            <w:tcW w:w="5258" w:type="dxa"/>
            <w:vAlign w:val="center"/>
          </w:tcPr>
          <w:p>
            <w:pPr>
              <w:spacing w:line="360" w:lineRule="auto"/>
              <w:rPr>
                <w:rFonts w:ascii="宋体" w:hAnsi="宋体" w:cs="宋体"/>
                <w:sz w:val="21"/>
                <w:szCs w:val="21"/>
              </w:rPr>
            </w:pPr>
            <w:r>
              <w:rPr>
                <w:rFonts w:hint="eastAsia" w:ascii="宋体" w:hAnsi="宋体" w:cs="宋体"/>
                <w:sz w:val="21"/>
                <w:szCs w:val="21"/>
              </w:rPr>
              <w:t>物业日常维修服务、物业专项维修服务得服务方案，包括：</w:t>
            </w:r>
          </w:p>
          <w:p>
            <w:pPr>
              <w:pStyle w:val="7"/>
              <w:spacing w:line="360" w:lineRule="auto"/>
              <w:ind w:left="0" w:leftChars="0"/>
              <w:rPr>
                <w:rFonts w:ascii="宋体" w:hAnsi="宋体" w:cs="宋体"/>
                <w:sz w:val="21"/>
                <w:szCs w:val="21"/>
              </w:rPr>
            </w:pPr>
            <w:r>
              <w:rPr>
                <w:rFonts w:hint="eastAsia" w:ascii="宋体" w:hAnsi="宋体" w:cs="宋体"/>
                <w:sz w:val="21"/>
                <w:szCs w:val="21"/>
              </w:rPr>
              <w:fldChar w:fldCharType="begin"/>
            </w:r>
            <w:r>
              <w:rPr>
                <w:rFonts w:hint="eastAsia" w:ascii="宋体" w:hAnsi="宋体" w:cs="宋体"/>
                <w:sz w:val="21"/>
                <w:szCs w:val="21"/>
              </w:rPr>
              <w:instrText xml:space="preserve"> = 1 \* GB3 </w:instrText>
            </w:r>
            <w:r>
              <w:rPr>
                <w:rFonts w:hint="eastAsia" w:ascii="宋体" w:hAnsi="宋体" w:cs="宋体"/>
                <w:sz w:val="21"/>
                <w:szCs w:val="21"/>
              </w:rPr>
              <w:fldChar w:fldCharType="separate"/>
            </w:r>
            <w:r>
              <w:rPr>
                <w:rFonts w:hint="eastAsia" w:ascii="宋体" w:hAnsi="宋体" w:cs="宋体"/>
                <w:sz w:val="21"/>
                <w:szCs w:val="21"/>
              </w:rPr>
              <w:t>①</w:t>
            </w:r>
            <w:r>
              <w:rPr>
                <w:rFonts w:hint="eastAsia" w:ascii="宋体" w:hAnsi="宋体" w:cs="宋体"/>
                <w:sz w:val="21"/>
                <w:szCs w:val="21"/>
              </w:rPr>
              <w:fldChar w:fldCharType="end"/>
            </w:r>
            <w:r>
              <w:rPr>
                <w:rFonts w:hint="eastAsia" w:ascii="宋体" w:hAnsi="宋体" w:cs="宋体"/>
                <w:sz w:val="21"/>
                <w:szCs w:val="21"/>
              </w:rPr>
              <w:t>给排水及供暖管道系统巡视检查维修；电器、水泵装置等设备维护及所属设备设施日常安全巡视检查维护和隐患排除</w:t>
            </w:r>
          </w:p>
          <w:p>
            <w:pPr>
              <w:spacing w:line="360" w:lineRule="auto"/>
              <w:rPr>
                <w:rFonts w:ascii="宋体" w:hAnsi="宋体" w:cs="宋体"/>
                <w:sz w:val="21"/>
                <w:szCs w:val="21"/>
              </w:rPr>
            </w:pPr>
            <w:r>
              <w:rPr>
                <w:rFonts w:hint="eastAsia" w:ascii="宋体" w:hAnsi="宋体" w:cs="宋体"/>
                <w:sz w:val="21"/>
                <w:szCs w:val="21"/>
              </w:rPr>
              <w:fldChar w:fldCharType="begin"/>
            </w:r>
            <w:r>
              <w:rPr>
                <w:rFonts w:hint="eastAsia" w:ascii="宋体" w:hAnsi="宋体" w:cs="宋体"/>
                <w:sz w:val="21"/>
                <w:szCs w:val="21"/>
              </w:rPr>
              <w:instrText xml:space="preserve"> = 2 \* GB3 </w:instrText>
            </w:r>
            <w:r>
              <w:rPr>
                <w:rFonts w:hint="eastAsia" w:ascii="宋体" w:hAnsi="宋体" w:cs="宋体"/>
                <w:sz w:val="21"/>
                <w:szCs w:val="21"/>
              </w:rPr>
              <w:fldChar w:fldCharType="separate"/>
            </w:r>
            <w:r>
              <w:rPr>
                <w:rFonts w:hint="eastAsia" w:ascii="宋体" w:hAnsi="宋体" w:cs="宋体"/>
                <w:sz w:val="21"/>
                <w:szCs w:val="21"/>
              </w:rPr>
              <w:t>②</w:t>
            </w:r>
            <w:r>
              <w:rPr>
                <w:rFonts w:hint="eastAsia" w:ascii="宋体" w:hAnsi="宋体" w:cs="宋体"/>
                <w:sz w:val="21"/>
                <w:szCs w:val="21"/>
              </w:rPr>
              <w:fldChar w:fldCharType="end"/>
            </w:r>
            <w:r>
              <w:rPr>
                <w:rFonts w:hint="eastAsia" w:ascii="宋体" w:hAnsi="宋体" w:cs="宋体"/>
                <w:sz w:val="21"/>
                <w:szCs w:val="21"/>
              </w:rPr>
              <w:t>建筑物、道路及其附属设施维护维修</w:t>
            </w:r>
          </w:p>
          <w:p>
            <w:pPr>
              <w:pStyle w:val="7"/>
              <w:spacing w:line="360" w:lineRule="auto"/>
              <w:ind w:left="0" w:leftChars="0"/>
              <w:rPr>
                <w:rFonts w:ascii="宋体" w:hAnsi="宋体" w:cs="宋体"/>
                <w:sz w:val="21"/>
                <w:szCs w:val="21"/>
              </w:rPr>
            </w:pPr>
            <w:r>
              <w:rPr>
                <w:rFonts w:hint="eastAsia" w:ascii="宋体" w:hAnsi="宋体" w:cs="宋体"/>
                <w:sz w:val="21"/>
                <w:szCs w:val="21"/>
              </w:rPr>
              <w:fldChar w:fldCharType="begin"/>
            </w:r>
            <w:r>
              <w:rPr>
                <w:rFonts w:hint="eastAsia" w:ascii="宋体" w:hAnsi="宋体" w:cs="宋体"/>
                <w:sz w:val="21"/>
                <w:szCs w:val="21"/>
              </w:rPr>
              <w:instrText xml:space="preserve"> = 3 \* GB3 </w:instrText>
            </w:r>
            <w:r>
              <w:rPr>
                <w:rFonts w:hint="eastAsia" w:ascii="宋体" w:hAnsi="宋体" w:cs="宋体"/>
                <w:sz w:val="21"/>
                <w:szCs w:val="21"/>
              </w:rPr>
              <w:fldChar w:fldCharType="separate"/>
            </w:r>
            <w:r>
              <w:rPr>
                <w:rFonts w:hint="eastAsia" w:ascii="宋体" w:hAnsi="宋体" w:cs="宋体"/>
                <w:sz w:val="21"/>
                <w:szCs w:val="21"/>
              </w:rPr>
              <w:t>③</w:t>
            </w:r>
            <w:r>
              <w:rPr>
                <w:rFonts w:hint="eastAsia" w:ascii="宋体" w:hAnsi="宋体" w:cs="宋体"/>
                <w:sz w:val="21"/>
                <w:szCs w:val="21"/>
              </w:rPr>
              <w:fldChar w:fldCharType="end"/>
            </w:r>
            <w:r>
              <w:rPr>
                <w:rFonts w:hint="eastAsia" w:ascii="宋体" w:hAnsi="宋体" w:cs="宋体"/>
                <w:sz w:val="21"/>
                <w:szCs w:val="21"/>
              </w:rPr>
              <w:t>办公桌椅维修、环境卫生清洁、油、粪池清理</w:t>
            </w:r>
          </w:p>
          <w:p>
            <w:pPr>
              <w:spacing w:line="360" w:lineRule="auto"/>
              <w:rPr>
                <w:rFonts w:ascii="宋体" w:hAnsi="宋体" w:cs="宋体"/>
                <w:sz w:val="21"/>
                <w:szCs w:val="21"/>
              </w:rPr>
            </w:pPr>
            <w:r>
              <w:rPr>
                <w:rFonts w:hint="eastAsia" w:ascii="宋体" w:hAnsi="宋体" w:cs="宋体"/>
                <w:sz w:val="21"/>
                <w:szCs w:val="21"/>
              </w:rPr>
              <w:fldChar w:fldCharType="begin"/>
            </w:r>
            <w:r>
              <w:rPr>
                <w:rFonts w:hint="eastAsia" w:ascii="宋体" w:hAnsi="宋体" w:cs="宋体"/>
                <w:sz w:val="21"/>
                <w:szCs w:val="21"/>
              </w:rPr>
              <w:instrText xml:space="preserve"> = 4 \* GB3 </w:instrText>
            </w:r>
            <w:r>
              <w:rPr>
                <w:rFonts w:hint="eastAsia" w:ascii="宋体" w:hAnsi="宋体" w:cs="宋体"/>
                <w:sz w:val="21"/>
                <w:szCs w:val="21"/>
              </w:rPr>
              <w:fldChar w:fldCharType="separate"/>
            </w:r>
            <w:r>
              <w:rPr>
                <w:rFonts w:hint="eastAsia" w:ascii="宋体" w:hAnsi="宋体" w:cs="宋体"/>
                <w:sz w:val="21"/>
                <w:szCs w:val="21"/>
              </w:rPr>
              <w:t>④</w:t>
            </w:r>
            <w:r>
              <w:rPr>
                <w:rFonts w:hint="eastAsia" w:ascii="宋体" w:hAnsi="宋体" w:cs="宋体"/>
                <w:sz w:val="21"/>
                <w:szCs w:val="21"/>
              </w:rPr>
              <w:fldChar w:fldCharType="end"/>
            </w:r>
            <w:r>
              <w:rPr>
                <w:rFonts w:hint="eastAsia" w:ascii="宋体" w:hAnsi="宋体" w:cs="宋体"/>
                <w:sz w:val="21"/>
                <w:szCs w:val="21"/>
              </w:rPr>
              <w:t>屋顶、墙面修缮；</w:t>
            </w:r>
          </w:p>
          <w:p>
            <w:pPr>
              <w:pStyle w:val="7"/>
              <w:spacing w:line="360" w:lineRule="auto"/>
              <w:ind w:left="0" w:leftChars="0"/>
              <w:rPr>
                <w:rFonts w:ascii="宋体" w:hAnsi="宋体" w:cs="宋体"/>
                <w:sz w:val="21"/>
                <w:szCs w:val="21"/>
              </w:rPr>
            </w:pPr>
            <w:r>
              <w:rPr>
                <w:rFonts w:hint="eastAsia" w:ascii="宋体" w:hAnsi="宋体" w:cs="宋体"/>
                <w:sz w:val="21"/>
                <w:szCs w:val="21"/>
              </w:rPr>
              <w:fldChar w:fldCharType="begin"/>
            </w:r>
            <w:r>
              <w:rPr>
                <w:rFonts w:hint="eastAsia" w:ascii="宋体" w:hAnsi="宋体" w:cs="宋体"/>
                <w:sz w:val="21"/>
                <w:szCs w:val="21"/>
              </w:rPr>
              <w:instrText xml:space="preserve"> = 5 \* GB3 </w:instrText>
            </w:r>
            <w:r>
              <w:rPr>
                <w:rFonts w:hint="eastAsia" w:ascii="宋体" w:hAnsi="宋体" w:cs="宋体"/>
                <w:sz w:val="21"/>
                <w:szCs w:val="21"/>
              </w:rPr>
              <w:fldChar w:fldCharType="separate"/>
            </w:r>
            <w:r>
              <w:rPr>
                <w:rFonts w:hint="eastAsia" w:ascii="宋体" w:hAnsi="宋体" w:cs="宋体"/>
                <w:sz w:val="21"/>
                <w:szCs w:val="21"/>
              </w:rPr>
              <w:t>⑤</w:t>
            </w:r>
            <w:r>
              <w:rPr>
                <w:rFonts w:hint="eastAsia" w:ascii="宋体" w:hAnsi="宋体" w:cs="宋体"/>
                <w:sz w:val="21"/>
                <w:szCs w:val="21"/>
              </w:rPr>
              <w:fldChar w:fldCharType="end"/>
            </w:r>
            <w:r>
              <w:rPr>
                <w:rFonts w:hint="eastAsia" w:ascii="宋体" w:hAnsi="宋体" w:cs="宋体"/>
                <w:sz w:val="21"/>
                <w:szCs w:val="21"/>
              </w:rPr>
              <w:t>栏杆除锈、刷漆</w:t>
            </w:r>
          </w:p>
          <w:p>
            <w:pPr>
              <w:spacing w:line="360" w:lineRule="auto"/>
              <w:rPr>
                <w:rFonts w:ascii="宋体" w:hAnsi="宋体" w:cs="宋体"/>
                <w:sz w:val="21"/>
                <w:szCs w:val="21"/>
              </w:rPr>
            </w:pPr>
            <w:r>
              <w:rPr>
                <w:rFonts w:hint="eastAsia" w:ascii="宋体" w:hAnsi="宋体" w:cs="宋体"/>
                <w:sz w:val="21"/>
                <w:szCs w:val="21"/>
              </w:rPr>
              <w:fldChar w:fldCharType="begin"/>
            </w:r>
            <w:r>
              <w:rPr>
                <w:rFonts w:hint="eastAsia" w:ascii="宋体" w:hAnsi="宋体" w:cs="宋体"/>
                <w:sz w:val="21"/>
                <w:szCs w:val="21"/>
              </w:rPr>
              <w:instrText xml:space="preserve"> = 6 \* GB3 </w:instrText>
            </w:r>
            <w:r>
              <w:rPr>
                <w:rFonts w:hint="eastAsia" w:ascii="宋体" w:hAnsi="宋体" w:cs="宋体"/>
                <w:sz w:val="21"/>
                <w:szCs w:val="21"/>
              </w:rPr>
              <w:fldChar w:fldCharType="separate"/>
            </w:r>
            <w:r>
              <w:rPr>
                <w:rFonts w:hint="eastAsia" w:ascii="宋体" w:hAnsi="宋体" w:cs="宋体"/>
                <w:sz w:val="21"/>
                <w:szCs w:val="21"/>
              </w:rPr>
              <w:t>⑥</w:t>
            </w:r>
            <w:r>
              <w:rPr>
                <w:rFonts w:hint="eastAsia" w:ascii="宋体" w:hAnsi="宋体" w:cs="宋体"/>
                <w:sz w:val="21"/>
                <w:szCs w:val="21"/>
              </w:rPr>
              <w:fldChar w:fldCharType="end"/>
            </w:r>
            <w:r>
              <w:rPr>
                <w:rFonts w:hint="eastAsia" w:ascii="宋体" w:hAnsi="宋体" w:cs="宋体"/>
                <w:sz w:val="21"/>
                <w:szCs w:val="21"/>
              </w:rPr>
              <w:t>会议室修缮</w:t>
            </w:r>
          </w:p>
          <w:p>
            <w:pPr>
              <w:pStyle w:val="7"/>
              <w:spacing w:line="360" w:lineRule="auto"/>
              <w:ind w:left="0" w:leftChars="0"/>
              <w:rPr>
                <w:rFonts w:ascii="宋体" w:hAnsi="宋体" w:cs="宋体"/>
                <w:sz w:val="21"/>
                <w:szCs w:val="21"/>
              </w:rPr>
            </w:pPr>
            <w:r>
              <w:rPr>
                <w:rFonts w:hint="eastAsia" w:ascii="宋体" w:hAnsi="宋体" w:cs="宋体"/>
                <w:sz w:val="21"/>
                <w:szCs w:val="21"/>
              </w:rPr>
              <w:fldChar w:fldCharType="begin"/>
            </w:r>
            <w:r>
              <w:rPr>
                <w:rFonts w:hint="eastAsia" w:ascii="宋体" w:hAnsi="宋体" w:cs="宋体"/>
                <w:sz w:val="21"/>
                <w:szCs w:val="21"/>
              </w:rPr>
              <w:instrText xml:space="preserve"> = 7 \* GB3 </w:instrText>
            </w:r>
            <w:r>
              <w:rPr>
                <w:rFonts w:hint="eastAsia" w:ascii="宋体" w:hAnsi="宋体" w:cs="宋体"/>
                <w:sz w:val="21"/>
                <w:szCs w:val="21"/>
              </w:rPr>
              <w:fldChar w:fldCharType="separate"/>
            </w:r>
            <w:r>
              <w:rPr>
                <w:rFonts w:hint="eastAsia" w:ascii="宋体" w:hAnsi="宋体" w:cs="宋体"/>
                <w:sz w:val="21"/>
                <w:szCs w:val="21"/>
              </w:rPr>
              <w:t>⑦</w:t>
            </w:r>
            <w:r>
              <w:rPr>
                <w:rFonts w:hint="eastAsia" w:ascii="宋体" w:hAnsi="宋体" w:cs="宋体"/>
                <w:sz w:val="21"/>
                <w:szCs w:val="21"/>
              </w:rPr>
              <w:fldChar w:fldCharType="end"/>
            </w:r>
            <w:r>
              <w:rPr>
                <w:rFonts w:hint="eastAsia" w:ascii="宋体" w:hAnsi="宋体" w:cs="宋体"/>
                <w:sz w:val="21"/>
                <w:szCs w:val="21"/>
              </w:rPr>
              <w:t>路面标线及标识标牌</w:t>
            </w:r>
          </w:p>
          <w:p>
            <w:pPr>
              <w:spacing w:line="360" w:lineRule="auto"/>
              <w:rPr>
                <w:rFonts w:ascii="宋体" w:hAnsi="宋体" w:cs="宋体"/>
                <w:sz w:val="21"/>
                <w:szCs w:val="21"/>
              </w:rPr>
            </w:pPr>
            <w:r>
              <w:rPr>
                <w:rFonts w:hint="eastAsia" w:ascii="宋体" w:hAnsi="宋体" w:cs="宋体"/>
                <w:sz w:val="21"/>
                <w:szCs w:val="21"/>
              </w:rPr>
              <w:fldChar w:fldCharType="begin"/>
            </w:r>
            <w:r>
              <w:rPr>
                <w:rFonts w:hint="eastAsia" w:ascii="宋体" w:hAnsi="宋体" w:cs="宋体"/>
                <w:sz w:val="21"/>
                <w:szCs w:val="21"/>
              </w:rPr>
              <w:instrText xml:space="preserve"> = 8 \* GB3 </w:instrText>
            </w:r>
            <w:r>
              <w:rPr>
                <w:rFonts w:hint="eastAsia" w:ascii="宋体" w:hAnsi="宋体" w:cs="宋体"/>
                <w:sz w:val="21"/>
                <w:szCs w:val="21"/>
              </w:rPr>
              <w:fldChar w:fldCharType="separate"/>
            </w:r>
            <w:r>
              <w:rPr>
                <w:rFonts w:hint="eastAsia" w:ascii="宋体" w:hAnsi="宋体" w:cs="宋体"/>
                <w:sz w:val="21"/>
                <w:szCs w:val="21"/>
              </w:rPr>
              <w:t>⑧</w:t>
            </w:r>
            <w:r>
              <w:rPr>
                <w:rFonts w:hint="eastAsia" w:ascii="宋体" w:hAnsi="宋体" w:cs="宋体"/>
                <w:sz w:val="21"/>
                <w:szCs w:val="21"/>
              </w:rPr>
              <w:fldChar w:fldCharType="end"/>
            </w:r>
            <w:r>
              <w:rPr>
                <w:rFonts w:hint="eastAsia" w:ascii="宋体" w:hAnsi="宋体" w:cs="宋体"/>
                <w:sz w:val="21"/>
                <w:szCs w:val="21"/>
              </w:rPr>
              <w:t>设施损坏换新方案</w:t>
            </w:r>
          </w:p>
          <w:p>
            <w:pPr>
              <w:pStyle w:val="7"/>
              <w:spacing w:line="360" w:lineRule="auto"/>
              <w:ind w:left="0" w:leftChars="0"/>
              <w:rPr>
                <w:rFonts w:ascii="宋体" w:hAnsi="宋体" w:cs="宋体"/>
                <w:sz w:val="21"/>
                <w:szCs w:val="21"/>
              </w:rPr>
            </w:pPr>
            <w:r>
              <w:rPr>
                <w:rFonts w:hint="eastAsia" w:ascii="宋体" w:hAnsi="宋体" w:cs="宋体"/>
                <w:sz w:val="21"/>
                <w:szCs w:val="21"/>
              </w:rPr>
              <w:fldChar w:fldCharType="begin"/>
            </w:r>
            <w:r>
              <w:rPr>
                <w:rFonts w:hint="eastAsia" w:ascii="宋体" w:hAnsi="宋体" w:cs="宋体"/>
                <w:sz w:val="21"/>
                <w:szCs w:val="21"/>
              </w:rPr>
              <w:instrText xml:space="preserve"> = 9 \* GB3 </w:instrText>
            </w:r>
            <w:r>
              <w:rPr>
                <w:rFonts w:hint="eastAsia" w:ascii="宋体" w:hAnsi="宋体" w:cs="宋体"/>
                <w:sz w:val="21"/>
                <w:szCs w:val="21"/>
              </w:rPr>
              <w:fldChar w:fldCharType="separate"/>
            </w:r>
            <w:r>
              <w:rPr>
                <w:rFonts w:hint="eastAsia" w:ascii="宋体" w:hAnsi="宋体" w:cs="宋体"/>
                <w:sz w:val="21"/>
                <w:szCs w:val="21"/>
              </w:rPr>
              <w:t>⑨</w:t>
            </w:r>
            <w:r>
              <w:rPr>
                <w:rFonts w:hint="eastAsia" w:ascii="宋体" w:hAnsi="宋体" w:cs="宋体"/>
                <w:sz w:val="21"/>
                <w:szCs w:val="21"/>
              </w:rPr>
              <w:fldChar w:fldCharType="end"/>
            </w:r>
            <w:r>
              <w:rPr>
                <w:rFonts w:hint="eastAsia" w:ascii="宋体" w:hAnsi="宋体" w:cs="宋体"/>
                <w:sz w:val="21"/>
                <w:szCs w:val="21"/>
              </w:rPr>
              <w:t>供水主管道修缮</w:t>
            </w:r>
          </w:p>
          <w:p>
            <w:pPr>
              <w:pStyle w:val="7"/>
              <w:spacing w:line="360" w:lineRule="auto"/>
              <w:ind w:left="0" w:leftChars="0"/>
              <w:rPr>
                <w:rFonts w:ascii="宋体" w:hAnsi="宋体" w:cs="宋体"/>
                <w:sz w:val="21"/>
                <w:szCs w:val="21"/>
              </w:rPr>
            </w:pPr>
            <w:r>
              <w:rPr>
                <w:rFonts w:hint="eastAsia" w:ascii="宋体" w:hAnsi="宋体" w:cs="宋体"/>
                <w:sz w:val="21"/>
                <w:szCs w:val="21"/>
              </w:rPr>
              <w:t>方案内容详细，专门针对本项目，符合采购需求和实际情况视为完全符合；方案内容属于通用类，非专门针对本项目，部分符合实际情况视为部分符合；方案内容复制粘贴采购需求，非专门针对本项目，不符合实际情况或未提供视为不符合。</w:t>
            </w:r>
          </w:p>
          <w:p>
            <w:pPr>
              <w:pStyle w:val="7"/>
              <w:spacing w:line="360" w:lineRule="auto"/>
              <w:ind w:left="0" w:leftChars="0"/>
              <w:rPr>
                <w:rFonts w:ascii="宋体" w:hAnsi="宋体" w:cs="宋体"/>
                <w:sz w:val="21"/>
                <w:szCs w:val="21"/>
              </w:rPr>
            </w:pPr>
            <w:r>
              <w:rPr>
                <w:rFonts w:hint="eastAsia" w:ascii="宋体" w:hAnsi="宋体" w:cs="宋体"/>
                <w:sz w:val="21"/>
                <w:szCs w:val="21"/>
              </w:rPr>
              <w:t>每符合1项得2分，部分符合得1分，不符合不得分；此项最高18分。</w:t>
            </w:r>
          </w:p>
        </w:tc>
        <w:tc>
          <w:tcPr>
            <w:tcW w:w="817" w:type="dxa"/>
            <w:vAlign w:val="center"/>
          </w:tcPr>
          <w:p>
            <w:pPr>
              <w:tabs>
                <w:tab w:val="left" w:pos="1260"/>
              </w:tabs>
              <w:spacing w:line="360" w:lineRule="auto"/>
              <w:jc w:val="center"/>
              <w:rPr>
                <w:rFonts w:ascii="宋体" w:hAnsi="宋体" w:cs="宋体"/>
                <w:sz w:val="21"/>
                <w:szCs w:val="21"/>
              </w:rPr>
            </w:pPr>
            <w:r>
              <w:rPr>
                <w:rFonts w:hint="eastAsia" w:ascii="宋体" w:hAnsi="宋体" w:cs="宋体"/>
                <w:sz w:val="21"/>
                <w:szCs w:val="21"/>
              </w:rPr>
              <w:t>18</w:t>
            </w:r>
          </w:p>
        </w:tc>
        <w:tc>
          <w:tcPr>
            <w:tcW w:w="850" w:type="dxa"/>
            <w:vAlign w:val="center"/>
          </w:tcPr>
          <w:p>
            <w:pPr>
              <w:tabs>
                <w:tab w:val="left" w:pos="1260"/>
              </w:tabs>
              <w:spacing w:line="360" w:lineRule="auto"/>
              <w:jc w:val="center"/>
              <w:rPr>
                <w:rFonts w:ascii="宋体" w:hAnsi="宋体" w:cs="宋体"/>
                <w:sz w:val="21"/>
                <w:szCs w:val="21"/>
              </w:rPr>
            </w:pPr>
            <w:r>
              <w:rPr>
                <w:rFonts w:hint="eastAsia" w:ascii="宋体" w:hAnsi="宋体" w:cs="宋体"/>
                <w:sz w:val="21"/>
                <w:szCs w:val="21"/>
              </w:rPr>
              <w:t>主观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3" w:hRule="atLeast"/>
        </w:trPr>
        <w:tc>
          <w:tcPr>
            <w:tcW w:w="1064" w:type="dxa"/>
            <w:vMerge w:val="continue"/>
            <w:vAlign w:val="center"/>
          </w:tcPr>
          <w:p>
            <w:pPr>
              <w:spacing w:line="360" w:lineRule="auto"/>
              <w:rPr>
                <w:rFonts w:ascii="宋体" w:hAnsi="宋体" w:cs="宋体"/>
                <w:sz w:val="21"/>
                <w:szCs w:val="21"/>
              </w:rPr>
            </w:pPr>
          </w:p>
        </w:tc>
        <w:tc>
          <w:tcPr>
            <w:tcW w:w="1191" w:type="dxa"/>
            <w:vAlign w:val="center"/>
          </w:tcPr>
          <w:p>
            <w:pPr>
              <w:spacing w:line="360" w:lineRule="auto"/>
              <w:jc w:val="center"/>
              <w:rPr>
                <w:rFonts w:ascii="宋体" w:hAnsi="宋体" w:cs="宋体"/>
                <w:sz w:val="21"/>
                <w:szCs w:val="21"/>
              </w:rPr>
            </w:pPr>
            <w:r>
              <w:rPr>
                <w:rFonts w:hint="eastAsia" w:ascii="宋体" w:hAnsi="宋体" w:cs="宋体"/>
                <w:sz w:val="21"/>
                <w:szCs w:val="21"/>
              </w:rPr>
              <w:t>质量保障方案</w:t>
            </w:r>
          </w:p>
        </w:tc>
        <w:tc>
          <w:tcPr>
            <w:tcW w:w="5258" w:type="dxa"/>
            <w:vAlign w:val="center"/>
          </w:tcPr>
          <w:p>
            <w:pPr>
              <w:spacing w:line="360" w:lineRule="auto"/>
              <w:rPr>
                <w:rFonts w:ascii="宋体" w:hAnsi="宋体" w:cs="宋体"/>
                <w:sz w:val="21"/>
                <w:szCs w:val="21"/>
              </w:rPr>
            </w:pPr>
            <w:r>
              <w:rPr>
                <w:rFonts w:hint="eastAsia" w:ascii="宋体" w:hAnsi="宋体" w:cs="宋体"/>
                <w:sz w:val="21"/>
                <w:szCs w:val="21"/>
              </w:rPr>
              <w:t>根据采购需求和实际情况，提出整体质量保障方案：</w:t>
            </w:r>
          </w:p>
          <w:p>
            <w:pPr>
              <w:spacing w:line="360" w:lineRule="auto"/>
              <w:rPr>
                <w:rFonts w:ascii="宋体" w:hAnsi="宋体" w:cs="宋体"/>
                <w:sz w:val="21"/>
                <w:szCs w:val="21"/>
              </w:rPr>
            </w:pPr>
            <w:r>
              <w:rPr>
                <w:rFonts w:hint="eastAsia" w:ascii="宋体" w:hAnsi="宋体" w:cs="宋体"/>
                <w:sz w:val="21"/>
                <w:szCs w:val="21"/>
              </w:rPr>
              <w:t>①质量目标及保证措施；</w:t>
            </w:r>
          </w:p>
          <w:p>
            <w:pPr>
              <w:spacing w:line="360" w:lineRule="auto"/>
              <w:rPr>
                <w:rFonts w:ascii="宋体" w:hAnsi="宋体" w:cs="宋体"/>
                <w:sz w:val="21"/>
                <w:szCs w:val="21"/>
              </w:rPr>
            </w:pPr>
            <w:r>
              <w:rPr>
                <w:rFonts w:hint="eastAsia" w:ascii="宋体" w:hAnsi="宋体" w:cs="宋体"/>
                <w:sz w:val="21"/>
                <w:szCs w:val="21"/>
              </w:rPr>
              <w:t>②管理运作流程；</w:t>
            </w:r>
          </w:p>
          <w:p>
            <w:pPr>
              <w:spacing w:line="360" w:lineRule="auto"/>
              <w:rPr>
                <w:rFonts w:ascii="宋体" w:hAnsi="宋体" w:cs="宋体"/>
                <w:sz w:val="21"/>
                <w:szCs w:val="21"/>
              </w:rPr>
            </w:pPr>
            <w:r>
              <w:rPr>
                <w:rFonts w:hint="eastAsia" w:ascii="宋体" w:hAnsi="宋体" w:cs="宋体"/>
                <w:sz w:val="21"/>
                <w:szCs w:val="21"/>
              </w:rPr>
              <w:t>③管理规章制度；</w:t>
            </w:r>
          </w:p>
          <w:p>
            <w:pPr>
              <w:spacing w:line="360" w:lineRule="auto"/>
              <w:rPr>
                <w:rFonts w:ascii="宋体" w:hAnsi="宋体" w:cs="宋体"/>
                <w:sz w:val="21"/>
                <w:szCs w:val="21"/>
              </w:rPr>
            </w:pPr>
            <w:r>
              <w:rPr>
                <w:rFonts w:hint="eastAsia" w:ascii="宋体" w:hAnsi="宋体" w:cs="宋体"/>
                <w:sz w:val="21"/>
                <w:szCs w:val="21"/>
              </w:rPr>
              <w:t>④文明作业内容；</w:t>
            </w:r>
          </w:p>
          <w:p>
            <w:pPr>
              <w:spacing w:line="360" w:lineRule="auto"/>
              <w:rPr>
                <w:rFonts w:ascii="宋体" w:hAnsi="宋体" w:cs="宋体"/>
                <w:sz w:val="21"/>
                <w:szCs w:val="21"/>
              </w:rPr>
            </w:pPr>
            <w:r>
              <w:rPr>
                <w:rFonts w:hint="eastAsia" w:ascii="宋体" w:hAnsi="宋体" w:cs="宋体"/>
                <w:sz w:val="21"/>
                <w:szCs w:val="21"/>
              </w:rPr>
              <w:t>⑤预防化解服务纠纷方案。</w:t>
            </w:r>
          </w:p>
          <w:p>
            <w:pPr>
              <w:pStyle w:val="7"/>
              <w:spacing w:line="360" w:lineRule="auto"/>
              <w:ind w:left="0" w:leftChars="0"/>
              <w:rPr>
                <w:rFonts w:ascii="宋体" w:hAnsi="宋体" w:cs="宋体"/>
                <w:sz w:val="21"/>
                <w:szCs w:val="21"/>
              </w:rPr>
            </w:pPr>
            <w:r>
              <w:rPr>
                <w:rFonts w:hint="eastAsia" w:ascii="宋体" w:hAnsi="宋体" w:cs="宋体"/>
                <w:sz w:val="21"/>
                <w:szCs w:val="21"/>
              </w:rPr>
              <w:t>方案内容详细，专门针对本项目，符合采购需求和实际情况视为完全符合；方案内容属于通用类，非专门针对本项目，部分符合实际情况视为部分符合；方案内容复制粘贴采购需求，非专门针对本项目，不符合实际情况或未提供视为不符合。每符合1项得1分，部分符合得0.5分，不符合不得分；此项最高5分。</w:t>
            </w:r>
          </w:p>
        </w:tc>
        <w:tc>
          <w:tcPr>
            <w:tcW w:w="817" w:type="dxa"/>
            <w:vAlign w:val="center"/>
          </w:tcPr>
          <w:p>
            <w:pPr>
              <w:tabs>
                <w:tab w:val="left" w:pos="1260"/>
              </w:tabs>
              <w:spacing w:line="360" w:lineRule="auto"/>
              <w:jc w:val="center"/>
              <w:rPr>
                <w:rFonts w:ascii="宋体" w:hAnsi="宋体" w:cs="宋体"/>
                <w:sz w:val="21"/>
                <w:szCs w:val="21"/>
              </w:rPr>
            </w:pPr>
            <w:r>
              <w:rPr>
                <w:rFonts w:hint="eastAsia" w:ascii="宋体" w:hAnsi="宋体" w:cs="宋体"/>
                <w:sz w:val="21"/>
                <w:szCs w:val="21"/>
              </w:rPr>
              <w:t>5</w:t>
            </w:r>
          </w:p>
        </w:tc>
        <w:tc>
          <w:tcPr>
            <w:tcW w:w="850" w:type="dxa"/>
            <w:vAlign w:val="center"/>
          </w:tcPr>
          <w:p>
            <w:pPr>
              <w:tabs>
                <w:tab w:val="left" w:pos="1260"/>
              </w:tabs>
              <w:spacing w:line="360" w:lineRule="auto"/>
              <w:jc w:val="center"/>
              <w:rPr>
                <w:rFonts w:ascii="宋体" w:hAnsi="宋体" w:cs="宋体"/>
                <w:sz w:val="21"/>
                <w:szCs w:val="21"/>
              </w:rPr>
            </w:pPr>
            <w:r>
              <w:rPr>
                <w:rFonts w:hint="eastAsia" w:ascii="宋体" w:hAnsi="宋体" w:cs="宋体"/>
                <w:sz w:val="21"/>
                <w:szCs w:val="21"/>
              </w:rPr>
              <w:t>主观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5" w:hRule="atLeast"/>
        </w:trPr>
        <w:tc>
          <w:tcPr>
            <w:tcW w:w="1064" w:type="dxa"/>
            <w:vMerge w:val="continue"/>
            <w:vAlign w:val="center"/>
          </w:tcPr>
          <w:p>
            <w:pPr>
              <w:spacing w:line="360" w:lineRule="auto"/>
              <w:rPr>
                <w:rFonts w:ascii="宋体" w:hAnsi="宋体" w:cs="宋体"/>
                <w:sz w:val="21"/>
                <w:szCs w:val="21"/>
              </w:rPr>
            </w:pPr>
          </w:p>
        </w:tc>
        <w:tc>
          <w:tcPr>
            <w:tcW w:w="1191" w:type="dxa"/>
            <w:vAlign w:val="center"/>
          </w:tcPr>
          <w:p>
            <w:pPr>
              <w:spacing w:line="360" w:lineRule="auto"/>
              <w:jc w:val="center"/>
              <w:rPr>
                <w:rFonts w:ascii="宋体" w:hAnsi="宋体" w:cs="宋体"/>
                <w:sz w:val="21"/>
                <w:szCs w:val="21"/>
              </w:rPr>
            </w:pPr>
            <w:r>
              <w:rPr>
                <w:rFonts w:hint="eastAsia" w:ascii="宋体" w:hAnsi="宋体" w:cs="宋体"/>
                <w:sz w:val="21"/>
                <w:szCs w:val="21"/>
              </w:rPr>
              <w:t>应急处置方案</w:t>
            </w:r>
          </w:p>
        </w:tc>
        <w:tc>
          <w:tcPr>
            <w:tcW w:w="5258" w:type="dxa"/>
            <w:vAlign w:val="center"/>
          </w:tcPr>
          <w:p>
            <w:pPr>
              <w:spacing w:line="360" w:lineRule="auto"/>
              <w:rPr>
                <w:rFonts w:ascii="宋体" w:hAnsi="宋体" w:cs="宋体"/>
                <w:sz w:val="21"/>
                <w:szCs w:val="21"/>
              </w:rPr>
            </w:pPr>
            <w:r>
              <w:rPr>
                <w:rFonts w:hint="eastAsia" w:ascii="宋体" w:hAnsi="宋体" w:cs="宋体"/>
                <w:sz w:val="21"/>
                <w:szCs w:val="21"/>
              </w:rPr>
              <w:t>物业服务区域内各级各类应急预案，对突发事件应急预案及相应的措施合理，包括：</w:t>
            </w:r>
          </w:p>
          <w:p>
            <w:pPr>
              <w:spacing w:line="360" w:lineRule="auto"/>
              <w:rPr>
                <w:rFonts w:ascii="宋体" w:hAnsi="宋体" w:cs="宋体"/>
                <w:sz w:val="21"/>
                <w:szCs w:val="21"/>
              </w:rPr>
            </w:pPr>
            <w:r>
              <w:rPr>
                <w:rFonts w:hint="eastAsia" w:ascii="宋体" w:hAnsi="宋体" w:cs="宋体"/>
                <w:sz w:val="21"/>
                <w:szCs w:val="21"/>
              </w:rPr>
              <w:t>①极端天气预案；</w:t>
            </w:r>
          </w:p>
          <w:p>
            <w:pPr>
              <w:spacing w:line="360" w:lineRule="auto"/>
              <w:rPr>
                <w:rFonts w:ascii="宋体" w:hAnsi="宋体" w:cs="宋体"/>
                <w:sz w:val="21"/>
                <w:szCs w:val="21"/>
              </w:rPr>
            </w:pPr>
            <w:r>
              <w:rPr>
                <w:rFonts w:hint="eastAsia" w:ascii="宋体" w:hAnsi="宋体" w:cs="宋体"/>
                <w:sz w:val="21"/>
                <w:szCs w:val="21"/>
              </w:rPr>
              <w:t>②火灾预案；</w:t>
            </w:r>
          </w:p>
          <w:p>
            <w:pPr>
              <w:spacing w:line="360" w:lineRule="auto"/>
              <w:rPr>
                <w:rFonts w:ascii="宋体" w:hAnsi="宋体" w:cs="宋体"/>
                <w:sz w:val="21"/>
                <w:szCs w:val="21"/>
              </w:rPr>
            </w:pPr>
            <w:r>
              <w:rPr>
                <w:rFonts w:hint="eastAsia" w:ascii="宋体" w:hAnsi="宋体" w:cs="宋体"/>
                <w:sz w:val="21"/>
                <w:szCs w:val="21"/>
              </w:rPr>
              <w:t>③突发跑水预案；</w:t>
            </w:r>
          </w:p>
          <w:p>
            <w:pPr>
              <w:spacing w:line="360" w:lineRule="auto"/>
              <w:rPr>
                <w:rFonts w:ascii="宋体" w:hAnsi="宋体" w:cs="宋体"/>
                <w:sz w:val="21"/>
                <w:szCs w:val="21"/>
              </w:rPr>
            </w:pPr>
            <w:r>
              <w:rPr>
                <w:rFonts w:hint="eastAsia" w:ascii="宋体" w:hAnsi="宋体" w:cs="宋体"/>
                <w:sz w:val="21"/>
                <w:szCs w:val="21"/>
              </w:rPr>
              <w:t>④电梯困人预案。</w:t>
            </w:r>
          </w:p>
          <w:p>
            <w:pPr>
              <w:spacing w:line="360" w:lineRule="auto"/>
              <w:rPr>
                <w:rFonts w:ascii="宋体" w:hAnsi="宋体" w:cs="宋体"/>
                <w:sz w:val="21"/>
                <w:szCs w:val="21"/>
              </w:rPr>
            </w:pPr>
            <w:r>
              <w:rPr>
                <w:rFonts w:hint="eastAsia" w:ascii="宋体" w:hAnsi="宋体" w:cs="宋体"/>
                <w:sz w:val="21"/>
                <w:szCs w:val="21"/>
              </w:rPr>
              <w:t>方案完整合理、内容详细，专门针对本项目，符合采购需求和实际情况视为符合；方案内容属于通用类，非专门针对本项目，部分符合实际情况视为部分符合；方案内容非专门针对本项目，不符合实际情况或未提供视为不符合。以上每一项，完全符合得2分，部分符合得1分，不符合不得分；此项最高8分。</w:t>
            </w:r>
          </w:p>
        </w:tc>
        <w:tc>
          <w:tcPr>
            <w:tcW w:w="817" w:type="dxa"/>
            <w:vAlign w:val="center"/>
          </w:tcPr>
          <w:p>
            <w:pPr>
              <w:tabs>
                <w:tab w:val="left" w:pos="1260"/>
              </w:tabs>
              <w:spacing w:line="360" w:lineRule="auto"/>
              <w:jc w:val="center"/>
              <w:rPr>
                <w:rFonts w:ascii="宋体" w:hAnsi="宋体" w:cs="宋体"/>
                <w:sz w:val="21"/>
                <w:szCs w:val="21"/>
              </w:rPr>
            </w:pPr>
            <w:r>
              <w:rPr>
                <w:rFonts w:hint="eastAsia" w:ascii="宋体" w:hAnsi="宋体" w:cs="宋体"/>
                <w:sz w:val="21"/>
                <w:szCs w:val="21"/>
              </w:rPr>
              <w:t>8</w:t>
            </w:r>
          </w:p>
        </w:tc>
        <w:tc>
          <w:tcPr>
            <w:tcW w:w="850" w:type="dxa"/>
            <w:vAlign w:val="center"/>
          </w:tcPr>
          <w:p>
            <w:pPr>
              <w:tabs>
                <w:tab w:val="left" w:pos="1260"/>
              </w:tabs>
              <w:spacing w:line="360" w:lineRule="auto"/>
              <w:jc w:val="center"/>
              <w:rPr>
                <w:rFonts w:ascii="宋体" w:hAnsi="宋体" w:cs="宋体"/>
                <w:sz w:val="21"/>
                <w:szCs w:val="21"/>
              </w:rPr>
            </w:pPr>
            <w:r>
              <w:rPr>
                <w:rFonts w:hint="eastAsia" w:ascii="宋体" w:hAnsi="宋体" w:cs="宋体"/>
                <w:sz w:val="21"/>
                <w:szCs w:val="21"/>
              </w:rPr>
              <w:t>主观</w:t>
            </w:r>
          </w:p>
        </w:tc>
      </w:tr>
    </w:tbl>
    <w:p/>
    <w:p>
      <w:pPr>
        <w:widowControl/>
        <w:adjustRightInd/>
        <w:spacing w:line="400" w:lineRule="exact"/>
        <w:jc w:val="both"/>
        <w:textAlignment w:val="auto"/>
        <w:rPr>
          <w:rFonts w:ascii="宋体" w:hAnsi="宋体"/>
          <w:sz w:val="21"/>
          <w:szCs w:val="21"/>
        </w:rPr>
      </w:pPr>
    </w:p>
    <w:p>
      <w:pPr>
        <w:pStyle w:val="8"/>
        <w:rPr>
          <w:rFonts w:ascii="宋体" w:hAnsi="宋体"/>
          <w:szCs w:val="21"/>
        </w:rPr>
      </w:pPr>
    </w:p>
    <w:p>
      <w:pPr>
        <w:pStyle w:val="82"/>
        <w:snapToGrid w:val="0"/>
        <w:spacing w:before="0" w:after="0"/>
        <w:ind w:left="0"/>
        <w:rPr>
          <w:rFonts w:ascii="宋体" w:hAnsi="宋体"/>
          <w:szCs w:val="28"/>
        </w:rPr>
      </w:pPr>
      <w:r>
        <w:rPr>
          <w:rFonts w:hint="eastAsia" w:ascii="宋体" w:hAnsi="宋体"/>
          <w:color w:val="0000FF"/>
          <w:sz w:val="21"/>
          <w:szCs w:val="21"/>
        </w:rPr>
        <w:br w:type="page"/>
      </w:r>
      <w:bookmarkStart w:id="60" w:name="_Toc485134920"/>
      <w:bookmarkStart w:id="61" w:name="_Toc23703"/>
      <w:bookmarkStart w:id="62" w:name="_Toc328816004"/>
      <w:bookmarkStart w:id="63" w:name="_Toc174185201"/>
      <w:bookmarkStart w:id="64" w:name="_Toc186274124"/>
      <w:r>
        <w:rPr>
          <w:rFonts w:hint="eastAsia" w:ascii="宋体" w:hAnsi="宋体"/>
          <w:color w:val="0000FF"/>
          <w:sz w:val="21"/>
          <w:szCs w:val="21"/>
        </w:rPr>
        <w:t xml:space="preserve"> </w:t>
      </w:r>
      <w:r>
        <w:rPr>
          <w:rFonts w:hint="eastAsia" w:ascii="宋体" w:hAnsi="宋体"/>
        </w:rPr>
        <w:t>政府采购合同</w:t>
      </w:r>
      <w:bookmarkEnd w:id="60"/>
      <w:bookmarkEnd w:id="61"/>
      <w:bookmarkEnd w:id="62"/>
    </w:p>
    <w:p>
      <w:pPr>
        <w:spacing w:line="360" w:lineRule="auto"/>
        <w:rPr>
          <w:rFonts w:ascii="宋体" w:hAnsi="宋体"/>
          <w:b/>
          <w:bCs/>
          <w:color w:val="0000FF"/>
          <w:sz w:val="21"/>
          <w:szCs w:val="21"/>
        </w:rPr>
      </w:pPr>
    </w:p>
    <w:p>
      <w:pPr>
        <w:spacing w:line="400" w:lineRule="exact"/>
        <w:jc w:val="center"/>
        <w:rPr>
          <w:rFonts w:ascii="宋体" w:hAnsi="宋体" w:cs="微软雅黑"/>
          <w:b/>
          <w:bCs/>
          <w:sz w:val="21"/>
          <w:szCs w:val="21"/>
        </w:rPr>
      </w:pPr>
      <w:r>
        <w:rPr>
          <w:rFonts w:hint="eastAsia" w:ascii="宋体" w:hAnsi="宋体" w:cs="微软雅黑"/>
          <w:b/>
          <w:bCs/>
          <w:sz w:val="21"/>
          <w:szCs w:val="21"/>
        </w:rPr>
        <w:t>（此合同仅供参考。以最终采购人与成交人签定的合同条款为准进行公示，</w:t>
      </w:r>
    </w:p>
    <w:p>
      <w:pPr>
        <w:spacing w:line="400" w:lineRule="exact"/>
        <w:jc w:val="center"/>
        <w:rPr>
          <w:rFonts w:ascii="宋体" w:hAnsi="宋体" w:cs="微软雅黑"/>
          <w:b/>
          <w:bCs/>
          <w:sz w:val="21"/>
          <w:szCs w:val="21"/>
        </w:rPr>
      </w:pPr>
      <w:r>
        <w:rPr>
          <w:rFonts w:hint="eastAsia" w:ascii="宋体" w:hAnsi="宋体" w:cs="微软雅黑"/>
          <w:b/>
          <w:bCs/>
          <w:sz w:val="21"/>
          <w:szCs w:val="21"/>
        </w:rPr>
        <w:t>最终签定合同的主要条款不能与磋商文件有冲突）</w:t>
      </w:r>
    </w:p>
    <w:p>
      <w:pPr>
        <w:jc w:val="center"/>
        <w:rPr>
          <w:rFonts w:ascii="黑体" w:hAnsi="黑体" w:eastAsia="黑体"/>
          <w:sz w:val="32"/>
        </w:rPr>
      </w:pPr>
      <w:bookmarkStart w:id="65" w:name="_Toc15708"/>
      <w:r>
        <w:rPr>
          <w:rFonts w:hint="eastAsia"/>
          <w:sz w:val="32"/>
        </w:rPr>
        <w:t xml:space="preserve">                          </w:t>
      </w:r>
      <w:r>
        <w:rPr>
          <w:rFonts w:hint="eastAsia" w:ascii="黑体" w:hAnsi="黑体" w:eastAsia="黑体"/>
          <w:sz w:val="32"/>
        </w:rPr>
        <w:t xml:space="preserve"> 编号：</w:t>
      </w:r>
    </w:p>
    <w:p/>
    <w:p/>
    <w:p/>
    <w:p>
      <w:pPr>
        <w:jc w:val="center"/>
      </w:pPr>
    </w:p>
    <w:p>
      <w:pPr>
        <w:jc w:val="center"/>
        <w:rPr>
          <w:rFonts w:ascii="黑体" w:hAnsi="黑体" w:eastAsia="黑体" w:cs="方正小标宋简体"/>
          <w:bCs/>
          <w:color w:val="000000"/>
          <w:sz w:val="44"/>
          <w:szCs w:val="44"/>
        </w:rPr>
      </w:pPr>
      <w:r>
        <w:rPr>
          <w:rFonts w:hint="eastAsia" w:ascii="黑体" w:hAnsi="黑体" w:eastAsia="黑体" w:cs="方正小标宋简体"/>
          <w:bCs/>
          <w:color w:val="000000"/>
          <w:sz w:val="44"/>
          <w:szCs w:val="44"/>
        </w:rPr>
        <w:t>北京市水务局综合事务中心</w:t>
      </w:r>
    </w:p>
    <w:p>
      <w:pPr>
        <w:jc w:val="center"/>
        <w:rPr>
          <w:rFonts w:ascii="黑体" w:hAnsi="黑体" w:eastAsia="黑体" w:cs="方正小标宋简体"/>
          <w:bCs/>
          <w:color w:val="000000"/>
          <w:sz w:val="44"/>
          <w:szCs w:val="44"/>
        </w:rPr>
      </w:pPr>
      <w:r>
        <w:rPr>
          <w:rFonts w:hint="eastAsia" w:ascii="黑体" w:hAnsi="黑体" w:eastAsia="黑体" w:cs="方正小标宋简体"/>
          <w:bCs/>
          <w:color w:val="000000"/>
          <w:sz w:val="44"/>
          <w:szCs w:val="44"/>
        </w:rPr>
        <w:t>第三方服务委托合同</w:t>
      </w:r>
    </w:p>
    <w:p>
      <w:pPr>
        <w:jc w:val="center"/>
        <w:rPr>
          <w:rFonts w:ascii="黑体" w:hAnsi="黑体" w:eastAsia="黑体" w:cs="方正小标宋简体"/>
          <w:sz w:val="44"/>
          <w:szCs w:val="44"/>
        </w:rPr>
      </w:pPr>
      <w:r>
        <w:rPr>
          <w:rFonts w:hint="eastAsia" w:ascii="黑体" w:hAnsi="黑体" w:eastAsia="黑体" w:cs="方正小标宋简体"/>
          <w:bCs/>
          <w:sz w:val="44"/>
          <w:szCs w:val="44"/>
        </w:rPr>
        <w:t>（翠微路甲3号物业服务）</w:t>
      </w:r>
    </w:p>
    <w:p>
      <w:pPr>
        <w:suppressAutoHyphens/>
        <w:spacing w:line="360" w:lineRule="auto"/>
        <w:jc w:val="center"/>
        <w:rPr>
          <w:rFonts w:ascii="方正小标宋简体" w:hAnsi="方正小标宋简体" w:eastAsia="方正小标宋简体" w:cs="方正小标宋简体"/>
          <w:b/>
          <w:sz w:val="52"/>
          <w:szCs w:val="52"/>
        </w:rPr>
      </w:pPr>
    </w:p>
    <w:p>
      <w:r>
        <w:drawing>
          <wp:anchor distT="0" distB="0" distL="114300" distR="114300" simplePos="0" relativeHeight="251659264" behindDoc="0" locked="0" layoutInCell="1" allowOverlap="1">
            <wp:simplePos x="0" y="0"/>
            <wp:positionH relativeFrom="column">
              <wp:posOffset>1712595</wp:posOffset>
            </wp:positionH>
            <wp:positionV relativeFrom="paragraph">
              <wp:posOffset>144145</wp:posOffset>
            </wp:positionV>
            <wp:extent cx="2243455" cy="2243455"/>
            <wp:effectExtent l="0" t="0" r="4445" b="4445"/>
            <wp:wrapNone/>
            <wp:docPr id="1" name="图片 2" descr="1826204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2" descr="1826204599"/>
                    <pic:cNvPicPr>
                      <a:picLocks noChangeAspect="1"/>
                    </pic:cNvPicPr>
                  </pic:nvPicPr>
                  <pic:blipFill>
                    <a:blip r:embed="rId18"/>
                    <a:stretch>
                      <a:fillRect/>
                    </a:stretch>
                  </pic:blipFill>
                  <pic:spPr>
                    <a:xfrm>
                      <a:off x="0" y="0"/>
                      <a:ext cx="2243455" cy="2243455"/>
                    </a:xfrm>
                    <a:prstGeom prst="rect">
                      <a:avLst/>
                    </a:prstGeom>
                    <a:noFill/>
                    <a:ln>
                      <a:noFill/>
                    </a:ln>
                  </pic:spPr>
                </pic:pic>
              </a:graphicData>
            </a:graphic>
          </wp:anchor>
        </w:drawing>
      </w:r>
    </w:p>
    <w:p>
      <w:pPr>
        <w:rPr>
          <w:lang w:val="en"/>
        </w:rPr>
      </w:pPr>
    </w:p>
    <w:p/>
    <w:p/>
    <w:p/>
    <w:p/>
    <w:p/>
    <w:p/>
    <w:p/>
    <w:p/>
    <w:p/>
    <w:p>
      <w:pPr>
        <w:rPr>
          <w:color w:val="000000"/>
        </w:rPr>
      </w:pPr>
    </w:p>
    <w:p>
      <w:pPr>
        <w:rPr>
          <w:color w:val="000000"/>
        </w:rPr>
      </w:pPr>
    </w:p>
    <w:p>
      <w:pPr>
        <w:spacing w:line="360" w:lineRule="auto"/>
        <w:ind w:firstLine="640" w:firstLineChars="200"/>
        <w:rPr>
          <w:rFonts w:ascii="黑体" w:hAnsi="黑体" w:eastAsia="黑体" w:cs="宋体"/>
          <w:color w:val="000000"/>
          <w:sz w:val="32"/>
          <w:szCs w:val="32"/>
          <w:u w:val="single"/>
        </w:rPr>
      </w:pPr>
      <w:r>
        <w:rPr>
          <w:rFonts w:hint="eastAsia" w:ascii="黑体" w:hAnsi="黑体" w:eastAsia="黑体" w:cs="宋体"/>
          <w:color w:val="000000"/>
          <w:sz w:val="32"/>
          <w:szCs w:val="32"/>
        </w:rPr>
        <w:t>甲方（委托方）：</w:t>
      </w:r>
      <w:r>
        <w:rPr>
          <w:rFonts w:hint="eastAsia" w:ascii="黑体" w:hAnsi="黑体" w:eastAsia="黑体" w:cs="宋体"/>
          <w:color w:val="000000"/>
          <w:sz w:val="32"/>
          <w:szCs w:val="32"/>
          <w:u w:val="single"/>
        </w:rPr>
        <w:t xml:space="preserve">                          </w:t>
      </w:r>
    </w:p>
    <w:p>
      <w:pPr>
        <w:spacing w:line="360" w:lineRule="auto"/>
        <w:ind w:firstLine="640" w:firstLineChars="200"/>
        <w:rPr>
          <w:rFonts w:ascii="仿宋_GB2312" w:hAnsi="宋体" w:eastAsia="仿宋_GB2312" w:cs="宋体"/>
          <w:b/>
          <w:color w:val="FF0000"/>
          <w:sz w:val="44"/>
          <w:szCs w:val="44"/>
          <w:u w:val="single"/>
        </w:rPr>
      </w:pPr>
      <w:r>
        <w:rPr>
          <w:rFonts w:hint="eastAsia" w:ascii="黑体" w:hAnsi="黑体" w:eastAsia="黑体" w:cs="宋体"/>
          <w:color w:val="000000"/>
          <w:sz w:val="32"/>
          <w:szCs w:val="32"/>
        </w:rPr>
        <w:t>乙方（受托方）：</w:t>
      </w:r>
      <w:r>
        <w:rPr>
          <w:rFonts w:hint="eastAsia" w:ascii="黑体" w:hAnsi="黑体" w:eastAsia="黑体" w:cs="宋体"/>
          <w:color w:val="000000"/>
          <w:sz w:val="32"/>
          <w:szCs w:val="32"/>
          <w:u w:val="single"/>
        </w:rPr>
        <w:t xml:space="preserve">                          </w:t>
      </w:r>
    </w:p>
    <w:p/>
    <w:p/>
    <w:p>
      <w:pPr>
        <w:suppressAutoHyphens/>
        <w:ind w:firstLine="964" w:firstLineChars="300"/>
        <w:jc w:val="center"/>
        <w:rPr>
          <w:sz w:val="32"/>
        </w:rPr>
        <w:sectPr>
          <w:footerReference r:id="rId14" w:type="default"/>
          <w:pgSz w:w="11906" w:h="16838"/>
          <w:pgMar w:top="1418" w:right="1418" w:bottom="1418" w:left="1418" w:header="851" w:footer="992" w:gutter="0"/>
          <w:cols w:space="720" w:num="1"/>
          <w:docGrid w:type="lines" w:linePitch="312" w:charSpace="0"/>
        </w:sectPr>
      </w:pPr>
      <w:r>
        <w:rPr>
          <w:rFonts w:hint="eastAsia" w:ascii="仿宋_GB2312" w:hAnsi="仿宋_GB2312" w:eastAsia="仿宋_GB2312"/>
          <w:b/>
          <w:bCs/>
          <w:sz w:val="32"/>
          <w:szCs w:val="32"/>
        </w:rPr>
        <w:t>日期：二〇二四年</w:t>
      </w:r>
    </w:p>
    <w:p>
      <w:pPr>
        <w:ind w:firstLine="420" w:firstLineChars="200"/>
        <w:jc w:val="center"/>
        <w:rPr>
          <w:rFonts w:ascii="宋体" w:hAnsi="宋体" w:cs="宋体"/>
          <w:color w:val="000000"/>
          <w:kern w:val="56"/>
          <w:sz w:val="21"/>
          <w:szCs w:val="21"/>
        </w:rPr>
      </w:pPr>
      <w:r>
        <w:rPr>
          <w:rFonts w:hint="eastAsia" w:ascii="宋体" w:hAnsi="宋体" w:cs="宋体"/>
          <w:color w:val="000000"/>
          <w:kern w:val="56"/>
          <w:sz w:val="21"/>
          <w:szCs w:val="21"/>
        </w:rPr>
        <w:t>北京市水务局综合事务中心第三方服务委托合同</w:t>
      </w:r>
    </w:p>
    <w:p>
      <w:pPr>
        <w:ind w:firstLine="420" w:firstLineChars="200"/>
        <w:jc w:val="center"/>
        <w:rPr>
          <w:rFonts w:ascii="宋体" w:hAnsi="宋体" w:cs="宋体"/>
          <w:color w:val="000000"/>
          <w:kern w:val="56"/>
          <w:sz w:val="21"/>
          <w:szCs w:val="21"/>
        </w:rPr>
      </w:pPr>
      <w:r>
        <w:rPr>
          <w:rFonts w:hint="eastAsia" w:ascii="宋体" w:hAnsi="宋体" w:cs="宋体"/>
          <w:color w:val="000000"/>
          <w:kern w:val="56"/>
          <w:sz w:val="21"/>
          <w:szCs w:val="21"/>
        </w:rPr>
        <w:t>（2024年翠微路甲3号物业服务）</w:t>
      </w:r>
    </w:p>
    <w:p>
      <w:pPr>
        <w:spacing w:line="560" w:lineRule="exact"/>
        <w:ind w:firstLine="420" w:firstLineChars="200"/>
        <w:rPr>
          <w:rFonts w:ascii="宋体" w:hAnsi="宋体" w:cs="宋体"/>
          <w:color w:val="000000"/>
          <w:kern w:val="56"/>
          <w:sz w:val="21"/>
          <w:szCs w:val="21"/>
        </w:rPr>
      </w:pPr>
      <w:r>
        <w:rPr>
          <w:rFonts w:hint="eastAsia" w:ascii="宋体" w:hAnsi="宋体" w:cs="宋体"/>
          <w:color w:val="000000"/>
          <w:kern w:val="56"/>
          <w:sz w:val="21"/>
          <w:szCs w:val="21"/>
        </w:rPr>
        <w:t>本合同依照《中华人民共和国民法典》及其他有关</w:t>
      </w:r>
      <w:r>
        <w:rPr>
          <w:rFonts w:hint="eastAsia" w:ascii="宋体" w:hAnsi="宋体" w:cs="宋体"/>
          <w:kern w:val="56"/>
          <w:sz w:val="21"/>
          <w:szCs w:val="21"/>
        </w:rPr>
        <w:t>法律法规</w:t>
      </w:r>
      <w:r>
        <w:rPr>
          <w:rFonts w:hint="eastAsia" w:ascii="宋体" w:hAnsi="宋体" w:cs="宋体"/>
          <w:color w:val="000000"/>
          <w:kern w:val="56"/>
          <w:sz w:val="21"/>
          <w:szCs w:val="21"/>
        </w:rPr>
        <w:t>，甲乙双方遵循平等、自愿、公平和诚实信用的原则订立本合同。</w:t>
      </w:r>
    </w:p>
    <w:p>
      <w:pPr>
        <w:spacing w:line="560" w:lineRule="exact"/>
        <w:rPr>
          <w:rFonts w:ascii="宋体" w:hAnsi="宋体" w:cs="宋体"/>
          <w:b/>
          <w:bCs/>
          <w:sz w:val="21"/>
          <w:szCs w:val="21"/>
        </w:rPr>
      </w:pPr>
      <w:r>
        <w:rPr>
          <w:rFonts w:hint="eastAsia" w:ascii="宋体" w:hAnsi="宋体" w:cs="宋体"/>
          <w:b/>
          <w:bCs/>
          <w:sz w:val="21"/>
          <w:szCs w:val="21"/>
        </w:rPr>
        <w:t>一、合同标地</w:t>
      </w:r>
    </w:p>
    <w:p>
      <w:pPr>
        <w:spacing w:line="560" w:lineRule="exact"/>
        <w:ind w:firstLine="420" w:firstLineChars="200"/>
        <w:rPr>
          <w:rFonts w:ascii="宋体" w:hAnsi="宋体" w:cs="宋体"/>
          <w:sz w:val="21"/>
          <w:szCs w:val="21"/>
        </w:rPr>
      </w:pPr>
      <w:r>
        <w:rPr>
          <w:rFonts w:hint="eastAsia" w:ascii="宋体" w:hAnsi="宋体" w:cs="宋体"/>
          <w:sz w:val="21"/>
          <w:szCs w:val="21"/>
        </w:rPr>
        <w:t>甲方将2024年翠微路甲3号物业服务委托给乙方实行服务。</w:t>
      </w:r>
    </w:p>
    <w:p>
      <w:pPr>
        <w:tabs>
          <w:tab w:val="left" w:pos="0"/>
        </w:tabs>
        <w:spacing w:line="560" w:lineRule="exact"/>
        <w:ind w:firstLine="525" w:firstLineChars="250"/>
        <w:rPr>
          <w:rFonts w:ascii="宋体" w:hAnsi="宋体" w:cs="宋体"/>
          <w:sz w:val="21"/>
          <w:szCs w:val="21"/>
        </w:rPr>
      </w:pPr>
      <w:r>
        <w:rPr>
          <w:rFonts w:hint="eastAsia" w:ascii="宋体" w:hAnsi="宋体" w:cs="宋体"/>
          <w:sz w:val="21"/>
          <w:szCs w:val="21"/>
        </w:rPr>
        <w:t>本项目坐落位置：海淀区翠微路甲3号。</w:t>
      </w:r>
    </w:p>
    <w:p>
      <w:pPr>
        <w:spacing w:line="560" w:lineRule="exact"/>
        <w:rPr>
          <w:rFonts w:ascii="宋体" w:hAnsi="宋体" w:cs="宋体"/>
          <w:b/>
          <w:bCs/>
          <w:sz w:val="21"/>
          <w:szCs w:val="21"/>
        </w:rPr>
      </w:pPr>
      <w:r>
        <w:rPr>
          <w:rFonts w:hint="eastAsia" w:ascii="宋体" w:hAnsi="宋体" w:cs="宋体"/>
          <w:b/>
          <w:bCs/>
          <w:sz w:val="21"/>
          <w:szCs w:val="21"/>
        </w:rPr>
        <w:t>二、服务内容及相关文件</w:t>
      </w:r>
    </w:p>
    <w:p>
      <w:pPr>
        <w:pStyle w:val="26"/>
        <w:widowControl/>
        <w:shd w:val="clear" w:color="auto" w:fill="FFFFFF"/>
        <w:spacing w:line="560" w:lineRule="exact"/>
        <w:ind w:firstLine="420" w:firstLineChars="200"/>
        <w:rPr>
          <w:rFonts w:hint="default" w:cs="宋体"/>
          <w:color w:val="000000"/>
          <w:sz w:val="21"/>
          <w:szCs w:val="21"/>
        </w:rPr>
      </w:pPr>
      <w:r>
        <w:rPr>
          <w:rFonts w:cs="宋体"/>
          <w:color w:val="000000"/>
          <w:sz w:val="21"/>
          <w:szCs w:val="21"/>
        </w:rPr>
        <w:t>主要负责2024年翠微路甲3号物业服务任务。包括提供会服经理1人、会服</w:t>
      </w:r>
      <w:ins w:id="0" w:author="刘琦" w:date="2024-05-29T13:10:00Z">
        <w:r>
          <w:rPr>
            <w:rFonts w:cs="宋体"/>
            <w:color w:val="000000"/>
            <w:sz w:val="21"/>
            <w:szCs w:val="21"/>
          </w:rPr>
          <w:t>5</w:t>
        </w:r>
      </w:ins>
      <w:r>
        <w:rPr>
          <w:rFonts w:cs="宋体"/>
          <w:color w:val="000000"/>
          <w:sz w:val="21"/>
          <w:szCs w:val="21"/>
        </w:rPr>
        <w:t>人、保洁5人、维修工2人、电工3人。完成物业设备设施及合同清单范围内物料供应相关工作。</w:t>
      </w:r>
    </w:p>
    <w:p>
      <w:pPr>
        <w:spacing w:line="560" w:lineRule="exact"/>
        <w:rPr>
          <w:rFonts w:ascii="宋体" w:hAnsi="宋体" w:cs="宋体"/>
          <w:b/>
          <w:bCs/>
          <w:sz w:val="21"/>
          <w:szCs w:val="21"/>
        </w:rPr>
      </w:pPr>
      <w:r>
        <w:rPr>
          <w:rFonts w:hint="eastAsia" w:ascii="宋体" w:hAnsi="宋体" w:cs="宋体"/>
          <w:b/>
          <w:bCs/>
          <w:sz w:val="21"/>
          <w:szCs w:val="21"/>
        </w:rPr>
        <w:t>三、 服务期限</w:t>
      </w:r>
    </w:p>
    <w:p>
      <w:pPr>
        <w:spacing w:line="560" w:lineRule="exact"/>
        <w:ind w:firstLine="420" w:firstLineChars="200"/>
        <w:rPr>
          <w:rFonts w:ascii="宋体" w:hAnsi="宋体" w:cs="宋体"/>
          <w:b/>
          <w:bCs/>
          <w:sz w:val="21"/>
          <w:szCs w:val="21"/>
        </w:rPr>
      </w:pPr>
      <w:r>
        <w:rPr>
          <w:rFonts w:hint="eastAsia" w:ascii="宋体" w:hAnsi="宋体" w:cs="宋体"/>
          <w:bCs/>
          <w:sz w:val="21"/>
          <w:szCs w:val="21"/>
        </w:rPr>
        <w:t>本合同委托管理期限：</w:t>
      </w:r>
    </w:p>
    <w:p>
      <w:pPr>
        <w:pStyle w:val="26"/>
        <w:widowControl/>
        <w:shd w:val="clear" w:color="auto" w:fill="FFFFFF"/>
        <w:spacing w:line="560" w:lineRule="exact"/>
        <w:ind w:firstLine="420" w:firstLineChars="200"/>
        <w:rPr>
          <w:rFonts w:hint="default" w:cs="宋体"/>
          <w:sz w:val="21"/>
          <w:szCs w:val="21"/>
        </w:rPr>
      </w:pPr>
      <w:r>
        <w:rPr>
          <w:rFonts w:cs="宋体"/>
          <w:sz w:val="21"/>
          <w:szCs w:val="21"/>
        </w:rPr>
        <w:t>1年（合同期满后，由现有第三方将延续服务至次年财政资金批复时，待本单位审议决定后，即签订次年服务合同或按新选定单位评选价格支付延续服务费用）。</w:t>
      </w:r>
    </w:p>
    <w:p>
      <w:pPr>
        <w:spacing w:line="560" w:lineRule="exact"/>
        <w:ind w:firstLine="420" w:firstLineChars="200"/>
        <w:rPr>
          <w:rFonts w:ascii="宋体" w:hAnsi="宋体" w:cs="宋体"/>
          <w:sz w:val="21"/>
          <w:szCs w:val="21"/>
        </w:rPr>
      </w:pPr>
      <w:r>
        <w:rPr>
          <w:rFonts w:hint="eastAsia" w:ascii="宋体" w:hAnsi="宋体" w:cs="宋体"/>
          <w:sz w:val="21"/>
          <w:szCs w:val="21"/>
        </w:rPr>
        <w:t>委托管理期限内甲、乙双方根据实际情况可签订补充协议，以调整有关约定的事项。</w:t>
      </w:r>
    </w:p>
    <w:p>
      <w:pPr>
        <w:spacing w:line="560" w:lineRule="exact"/>
        <w:rPr>
          <w:rFonts w:ascii="宋体" w:hAnsi="宋体" w:cs="宋体"/>
          <w:b/>
          <w:bCs/>
          <w:sz w:val="21"/>
          <w:szCs w:val="21"/>
        </w:rPr>
      </w:pPr>
      <w:r>
        <w:rPr>
          <w:rFonts w:hint="eastAsia" w:ascii="宋体" w:hAnsi="宋体" w:cs="宋体"/>
          <w:b/>
          <w:bCs/>
          <w:sz w:val="21"/>
          <w:szCs w:val="21"/>
        </w:rPr>
        <w:t>四、合同金额及付款方式</w:t>
      </w:r>
    </w:p>
    <w:p>
      <w:pPr>
        <w:spacing w:line="560" w:lineRule="exact"/>
        <w:ind w:firstLine="420" w:firstLineChars="200"/>
        <w:rPr>
          <w:rFonts w:ascii="宋体" w:hAnsi="宋体" w:cs="宋体"/>
          <w:bCs/>
          <w:sz w:val="21"/>
          <w:szCs w:val="21"/>
        </w:rPr>
      </w:pPr>
      <w:r>
        <w:rPr>
          <w:rFonts w:hint="eastAsia" w:ascii="宋体" w:hAnsi="宋体" w:cs="宋体"/>
          <w:bCs/>
          <w:sz w:val="21"/>
          <w:szCs w:val="21"/>
        </w:rPr>
        <w:t>本合同金额为人民币</w:t>
      </w:r>
      <w:r>
        <w:rPr>
          <w:rFonts w:hint="eastAsia" w:ascii="宋体" w:hAnsi="宋体" w:cs="宋体"/>
          <w:b/>
          <w:color w:val="FF0000"/>
          <w:sz w:val="21"/>
          <w:szCs w:val="21"/>
          <w:u w:val="single"/>
        </w:rPr>
        <w:t xml:space="preserve">             元</w:t>
      </w:r>
      <w:r>
        <w:rPr>
          <w:rFonts w:hint="eastAsia" w:ascii="宋体" w:hAnsi="宋体" w:cs="宋体"/>
          <w:b/>
          <w:color w:val="FF0000"/>
          <w:sz w:val="21"/>
          <w:szCs w:val="21"/>
        </w:rPr>
        <w:t>（</w:t>
      </w:r>
      <w:r>
        <w:rPr>
          <w:rFonts w:hint="eastAsia" w:ascii="宋体" w:hAnsi="宋体" w:cs="宋体"/>
          <w:b/>
          <w:color w:val="FF0000"/>
          <w:sz w:val="21"/>
          <w:szCs w:val="21"/>
          <w:u w:val="single"/>
        </w:rPr>
        <w:t xml:space="preserve">大写：            </w:t>
      </w:r>
      <w:r>
        <w:rPr>
          <w:rFonts w:hint="eastAsia" w:ascii="宋体" w:hAnsi="宋体" w:cs="宋体"/>
          <w:b/>
          <w:color w:val="FF0000"/>
          <w:sz w:val="21"/>
          <w:szCs w:val="21"/>
        </w:rPr>
        <w:t>）</w:t>
      </w:r>
      <w:r>
        <w:rPr>
          <w:rFonts w:hint="eastAsia" w:ascii="宋体" w:hAnsi="宋体" w:cs="宋体"/>
          <w:bCs/>
          <w:color w:val="FF0000"/>
          <w:sz w:val="21"/>
          <w:szCs w:val="21"/>
        </w:rPr>
        <w:t>。</w:t>
      </w:r>
    </w:p>
    <w:p>
      <w:pPr>
        <w:spacing w:line="560" w:lineRule="exact"/>
        <w:ind w:firstLine="420" w:firstLineChars="200"/>
        <w:rPr>
          <w:rFonts w:ascii="宋体" w:hAnsi="宋体" w:cs="宋体"/>
          <w:sz w:val="21"/>
          <w:szCs w:val="21"/>
        </w:rPr>
      </w:pPr>
      <w:r>
        <w:rPr>
          <w:rFonts w:hint="eastAsia" w:ascii="宋体" w:hAnsi="宋体" w:cs="宋体"/>
          <w:sz w:val="21"/>
          <w:szCs w:val="21"/>
        </w:rPr>
        <w:t xml:space="preserve">付款方式： </w:t>
      </w:r>
    </w:p>
    <w:p>
      <w:pPr>
        <w:spacing w:line="560" w:lineRule="exact"/>
        <w:ind w:firstLine="420" w:firstLineChars="200"/>
        <w:rPr>
          <w:rFonts w:ascii="宋体" w:hAnsi="宋体" w:cs="宋体"/>
          <w:bCs/>
          <w:color w:val="FF0000"/>
          <w:sz w:val="21"/>
          <w:szCs w:val="21"/>
          <w:u w:val="single"/>
        </w:rPr>
      </w:pPr>
      <w:r>
        <w:rPr>
          <w:rFonts w:hint="eastAsia" w:ascii="宋体" w:hAnsi="宋体" w:cs="宋体"/>
          <w:sz w:val="21"/>
          <w:szCs w:val="21"/>
        </w:rPr>
        <w:t>合同签订后,自资金批复到位后按合同约定支付。甲方每季度支付当季服务费用</w:t>
      </w:r>
      <w:r>
        <w:rPr>
          <w:rFonts w:hint="eastAsia" w:ascii="宋体" w:hAnsi="宋体" w:cs="宋体"/>
          <w:color w:val="FF0000"/>
          <w:sz w:val="21"/>
          <w:szCs w:val="21"/>
        </w:rPr>
        <w:t>（</w:t>
      </w:r>
      <w:r>
        <w:rPr>
          <w:rFonts w:hint="eastAsia" w:ascii="宋体" w:hAnsi="宋体" w:cs="宋体"/>
          <w:b/>
          <w:bCs/>
          <w:color w:val="FF0000"/>
          <w:sz w:val="21"/>
          <w:szCs w:val="21"/>
        </w:rPr>
        <w:t xml:space="preserve">       元，大写：                   </w:t>
      </w:r>
      <w:r>
        <w:rPr>
          <w:rFonts w:hint="eastAsia" w:ascii="宋体" w:hAnsi="宋体" w:cs="宋体"/>
          <w:color w:val="FF0000"/>
          <w:sz w:val="21"/>
          <w:szCs w:val="21"/>
        </w:rPr>
        <w:t>）</w:t>
      </w:r>
      <w:r>
        <w:rPr>
          <w:rFonts w:hint="eastAsia" w:ascii="宋体" w:hAnsi="宋体" w:cs="宋体"/>
          <w:sz w:val="21"/>
          <w:szCs w:val="21"/>
        </w:rPr>
        <w:t>。在费用支付前，乙方应当在付款前7个工作日内向甲方开具记载有甲方全称、等额、合法的增值税发票，甲方收到增值税发票并经确认无误后按乙方信息付款。</w:t>
      </w:r>
    </w:p>
    <w:p>
      <w:pPr>
        <w:spacing w:line="560" w:lineRule="exact"/>
        <w:rPr>
          <w:rFonts w:ascii="宋体" w:hAnsi="宋体" w:cs="宋体"/>
          <w:b/>
          <w:bCs/>
          <w:sz w:val="21"/>
          <w:szCs w:val="21"/>
        </w:rPr>
      </w:pPr>
      <w:r>
        <w:rPr>
          <w:rFonts w:hint="eastAsia" w:ascii="宋体" w:hAnsi="宋体" w:cs="宋体"/>
          <w:b/>
          <w:bCs/>
          <w:sz w:val="21"/>
          <w:szCs w:val="21"/>
        </w:rPr>
        <w:t>五、双方权利及义务</w:t>
      </w:r>
    </w:p>
    <w:p>
      <w:pPr>
        <w:numPr>
          <w:ilvl w:val="0"/>
          <w:numId w:val="22"/>
        </w:numPr>
        <w:spacing w:line="560" w:lineRule="exact"/>
        <w:ind w:firstLine="210" w:firstLineChars="100"/>
        <w:rPr>
          <w:rFonts w:ascii="宋体" w:hAnsi="宋体" w:cs="宋体"/>
          <w:sz w:val="21"/>
          <w:szCs w:val="21"/>
        </w:rPr>
      </w:pPr>
      <w:r>
        <w:rPr>
          <w:rFonts w:hint="eastAsia" w:ascii="宋体" w:hAnsi="宋体" w:cs="宋体"/>
          <w:sz w:val="21"/>
          <w:szCs w:val="21"/>
        </w:rPr>
        <w:t>甲方的权利和义务</w:t>
      </w:r>
    </w:p>
    <w:p>
      <w:pPr>
        <w:tabs>
          <w:tab w:val="left" w:pos="360"/>
          <w:tab w:val="left" w:pos="1080"/>
        </w:tabs>
        <w:spacing w:line="560" w:lineRule="exact"/>
        <w:ind w:firstLine="420" w:firstLineChars="200"/>
        <w:rPr>
          <w:rFonts w:ascii="宋体" w:hAnsi="宋体" w:cs="宋体"/>
          <w:sz w:val="21"/>
          <w:szCs w:val="21"/>
        </w:rPr>
      </w:pPr>
      <w:r>
        <w:rPr>
          <w:rFonts w:hint="eastAsia" w:ascii="宋体" w:hAnsi="宋体" w:cs="宋体"/>
          <w:sz w:val="21"/>
          <w:szCs w:val="21"/>
        </w:rPr>
        <w:t>1、代表和维护产权人、使用人的合法权益。</w:t>
      </w:r>
    </w:p>
    <w:p>
      <w:pPr>
        <w:tabs>
          <w:tab w:val="left" w:pos="360"/>
          <w:tab w:val="left" w:pos="1080"/>
        </w:tabs>
        <w:spacing w:line="560" w:lineRule="exact"/>
        <w:ind w:firstLine="420" w:firstLineChars="200"/>
        <w:rPr>
          <w:rFonts w:ascii="宋体" w:hAnsi="宋体" w:cs="宋体"/>
          <w:sz w:val="21"/>
          <w:szCs w:val="21"/>
        </w:rPr>
      </w:pPr>
      <w:r>
        <w:rPr>
          <w:rFonts w:hint="eastAsia" w:ascii="宋体" w:hAnsi="宋体" w:cs="宋体"/>
          <w:sz w:val="21"/>
          <w:szCs w:val="21"/>
        </w:rPr>
        <w:t>2、甲方有权提议召开会议并就服务的有关事项、制度、规范提出合理建议。</w:t>
      </w:r>
    </w:p>
    <w:p>
      <w:pPr>
        <w:tabs>
          <w:tab w:val="left" w:pos="360"/>
          <w:tab w:val="left" w:pos="1080"/>
        </w:tabs>
        <w:spacing w:line="560" w:lineRule="exact"/>
        <w:ind w:firstLine="420" w:firstLineChars="200"/>
        <w:rPr>
          <w:rFonts w:ascii="宋体" w:hAnsi="宋体" w:cs="宋体"/>
          <w:sz w:val="21"/>
          <w:szCs w:val="21"/>
        </w:rPr>
      </w:pPr>
      <w:r>
        <w:rPr>
          <w:rFonts w:hint="eastAsia" w:ascii="宋体" w:hAnsi="宋体" w:cs="宋体"/>
          <w:sz w:val="21"/>
          <w:szCs w:val="21"/>
        </w:rPr>
        <w:t>3、甲方有权监督乙方对本合同内的房屋、共用设备、设施的合理使用。</w:t>
      </w:r>
    </w:p>
    <w:p>
      <w:pPr>
        <w:tabs>
          <w:tab w:val="left" w:pos="360"/>
          <w:tab w:val="left" w:pos="1080"/>
        </w:tabs>
        <w:spacing w:line="560" w:lineRule="exact"/>
        <w:ind w:firstLine="420" w:firstLineChars="200"/>
        <w:rPr>
          <w:rFonts w:ascii="宋体" w:hAnsi="宋体" w:cs="宋体"/>
          <w:sz w:val="21"/>
          <w:szCs w:val="21"/>
        </w:rPr>
      </w:pPr>
      <w:r>
        <w:rPr>
          <w:rFonts w:hint="eastAsia" w:ascii="宋体" w:hAnsi="宋体" w:cs="宋体"/>
          <w:sz w:val="21"/>
          <w:szCs w:val="21"/>
        </w:rPr>
        <w:t>4、甲方有权审定乙方拟定的服务制度。</w:t>
      </w:r>
    </w:p>
    <w:p>
      <w:pPr>
        <w:tabs>
          <w:tab w:val="left" w:pos="360"/>
          <w:tab w:val="left" w:pos="1080"/>
        </w:tabs>
        <w:spacing w:line="560" w:lineRule="exact"/>
        <w:ind w:firstLine="420" w:firstLineChars="200"/>
        <w:rPr>
          <w:rFonts w:ascii="宋体" w:hAnsi="宋体" w:cs="宋体"/>
          <w:sz w:val="21"/>
          <w:szCs w:val="21"/>
        </w:rPr>
      </w:pPr>
      <w:r>
        <w:rPr>
          <w:rFonts w:hint="eastAsia" w:ascii="宋体" w:hAnsi="宋体" w:cs="宋体"/>
          <w:sz w:val="21"/>
          <w:szCs w:val="21"/>
        </w:rPr>
        <w:t>5、甲方有权检查监督乙方服务工作的实施及制度的执行情况。</w:t>
      </w:r>
    </w:p>
    <w:p>
      <w:pPr>
        <w:tabs>
          <w:tab w:val="left" w:pos="360"/>
          <w:tab w:val="left" w:pos="1080"/>
        </w:tabs>
        <w:spacing w:line="560" w:lineRule="exact"/>
        <w:ind w:firstLine="420" w:firstLineChars="200"/>
        <w:rPr>
          <w:rFonts w:ascii="宋体" w:hAnsi="宋体" w:cs="宋体"/>
          <w:sz w:val="21"/>
          <w:szCs w:val="21"/>
        </w:rPr>
      </w:pPr>
      <w:r>
        <w:rPr>
          <w:rFonts w:hint="eastAsia" w:ascii="宋体" w:hAnsi="宋体" w:cs="宋体"/>
          <w:sz w:val="21"/>
          <w:szCs w:val="21"/>
        </w:rPr>
        <w:t>6、甲方有权对乙方服务质量进行检查、考核，并提出改进工作的意见。</w:t>
      </w:r>
    </w:p>
    <w:p>
      <w:pPr>
        <w:tabs>
          <w:tab w:val="left" w:pos="360"/>
          <w:tab w:val="left" w:pos="1080"/>
        </w:tabs>
        <w:spacing w:line="560" w:lineRule="exact"/>
        <w:ind w:firstLine="420" w:firstLineChars="200"/>
        <w:rPr>
          <w:rFonts w:ascii="宋体" w:hAnsi="宋体" w:cs="宋体"/>
          <w:sz w:val="21"/>
          <w:szCs w:val="21"/>
        </w:rPr>
      </w:pPr>
      <w:r>
        <w:rPr>
          <w:rFonts w:hint="eastAsia" w:ascii="宋体" w:hAnsi="宋体" w:cs="宋体"/>
          <w:sz w:val="21"/>
          <w:szCs w:val="21"/>
        </w:rPr>
        <w:t>7、甲方不承担因乙方服务不到位而造成损失的部分。</w:t>
      </w:r>
    </w:p>
    <w:p>
      <w:pPr>
        <w:tabs>
          <w:tab w:val="left" w:pos="360"/>
          <w:tab w:val="left" w:pos="1080"/>
        </w:tabs>
        <w:spacing w:line="560" w:lineRule="exact"/>
        <w:ind w:firstLine="420" w:firstLineChars="200"/>
        <w:rPr>
          <w:rFonts w:ascii="宋体" w:hAnsi="宋体" w:cs="宋体"/>
          <w:sz w:val="21"/>
          <w:szCs w:val="21"/>
        </w:rPr>
      </w:pPr>
      <w:r>
        <w:rPr>
          <w:rFonts w:hint="eastAsia" w:ascii="宋体" w:hAnsi="宋体" w:cs="宋体"/>
          <w:sz w:val="21"/>
          <w:szCs w:val="21"/>
        </w:rPr>
        <w:t>8、在合同正常履行情况下，甲方按合同向乙方支付服务费。</w:t>
      </w:r>
    </w:p>
    <w:p>
      <w:pPr>
        <w:tabs>
          <w:tab w:val="left" w:pos="360"/>
          <w:tab w:val="left" w:pos="1080"/>
        </w:tabs>
        <w:spacing w:line="560" w:lineRule="exact"/>
        <w:ind w:firstLine="420" w:firstLineChars="200"/>
        <w:rPr>
          <w:rFonts w:ascii="宋体" w:hAnsi="宋体" w:cs="宋体"/>
          <w:sz w:val="21"/>
          <w:szCs w:val="21"/>
        </w:rPr>
      </w:pPr>
      <w:r>
        <w:rPr>
          <w:rFonts w:hint="eastAsia" w:ascii="宋体" w:hAnsi="宋体" w:cs="宋体"/>
          <w:sz w:val="21"/>
          <w:szCs w:val="21"/>
        </w:rPr>
        <w:t>9、因乙方过失，造成合同不能正常履行时，甲方有权追究乙方的责任。</w:t>
      </w:r>
    </w:p>
    <w:p>
      <w:pPr>
        <w:tabs>
          <w:tab w:val="left" w:pos="360"/>
          <w:tab w:val="left" w:pos="1080"/>
        </w:tabs>
        <w:spacing w:line="560" w:lineRule="exact"/>
        <w:ind w:firstLine="420" w:firstLineChars="200"/>
        <w:rPr>
          <w:rFonts w:ascii="宋体" w:hAnsi="宋体" w:cs="宋体"/>
          <w:color w:val="FF0000"/>
          <w:sz w:val="21"/>
          <w:szCs w:val="21"/>
        </w:rPr>
      </w:pPr>
      <w:r>
        <w:rPr>
          <w:rFonts w:hint="eastAsia" w:ascii="宋体" w:hAnsi="宋体" w:cs="宋体"/>
          <w:color w:val="FF0000"/>
          <w:sz w:val="21"/>
          <w:szCs w:val="21"/>
        </w:rPr>
        <w:t>10、甲方有权监督考核乙方人员服务态度和业务技能，对服务态度和业务技能不合格的项目人员甲方有权要求乙方及时更换。</w:t>
      </w:r>
    </w:p>
    <w:p>
      <w:pPr>
        <w:tabs>
          <w:tab w:val="left" w:pos="360"/>
          <w:tab w:val="left" w:pos="1080"/>
        </w:tabs>
        <w:spacing w:line="560" w:lineRule="exact"/>
        <w:ind w:firstLine="420" w:firstLineChars="200"/>
        <w:rPr>
          <w:rFonts w:ascii="宋体" w:hAnsi="宋体" w:cs="宋体"/>
          <w:sz w:val="21"/>
          <w:szCs w:val="21"/>
        </w:rPr>
      </w:pPr>
      <w:r>
        <w:rPr>
          <w:rFonts w:hint="eastAsia" w:ascii="宋体" w:hAnsi="宋体" w:cs="宋体"/>
          <w:sz w:val="21"/>
          <w:szCs w:val="21"/>
        </w:rPr>
        <w:t>11、在乙方服务过程中，乙方原因造成重大事故、人员伤亡或造成重大影响的以及乙方在服务范围内存在违法情况的，甲方有权单方解除合同，乙方承担全部责任和经济损失。</w:t>
      </w:r>
    </w:p>
    <w:p>
      <w:pPr>
        <w:tabs>
          <w:tab w:val="left" w:pos="360"/>
          <w:tab w:val="left" w:pos="1080"/>
        </w:tabs>
        <w:spacing w:line="560" w:lineRule="exact"/>
        <w:ind w:firstLine="420" w:firstLineChars="200"/>
        <w:rPr>
          <w:rFonts w:ascii="宋体" w:hAnsi="宋体" w:cs="宋体"/>
          <w:sz w:val="21"/>
          <w:szCs w:val="21"/>
        </w:rPr>
      </w:pPr>
      <w:r>
        <w:rPr>
          <w:rFonts w:hint="eastAsia" w:ascii="宋体" w:hAnsi="宋体" w:cs="宋体"/>
          <w:sz w:val="21"/>
          <w:szCs w:val="21"/>
        </w:rPr>
        <w:t>12、法律、法规规定的其他权利义务。</w:t>
      </w:r>
    </w:p>
    <w:p>
      <w:pPr>
        <w:spacing w:line="560" w:lineRule="exact"/>
        <w:ind w:firstLine="211" w:firstLineChars="100"/>
        <w:rPr>
          <w:rFonts w:ascii="宋体" w:hAnsi="宋体" w:cs="宋体"/>
          <w:sz w:val="21"/>
          <w:szCs w:val="21"/>
        </w:rPr>
      </w:pPr>
      <w:r>
        <w:rPr>
          <w:rFonts w:hint="eastAsia" w:ascii="宋体" w:hAnsi="宋体" w:cs="宋体"/>
          <w:b/>
          <w:bCs/>
          <w:sz w:val="21"/>
          <w:szCs w:val="21"/>
        </w:rPr>
        <w:t>（二）</w:t>
      </w:r>
      <w:r>
        <w:rPr>
          <w:rFonts w:hint="eastAsia" w:ascii="宋体" w:hAnsi="宋体" w:cs="宋体"/>
          <w:sz w:val="21"/>
          <w:szCs w:val="21"/>
        </w:rPr>
        <w:t>乙方的权利和义务</w:t>
      </w:r>
    </w:p>
    <w:p>
      <w:pPr>
        <w:tabs>
          <w:tab w:val="left" w:pos="1080"/>
        </w:tabs>
        <w:spacing w:line="560" w:lineRule="exact"/>
        <w:ind w:firstLine="420" w:firstLineChars="200"/>
        <w:rPr>
          <w:rFonts w:ascii="宋体" w:hAnsi="宋体" w:cs="宋体"/>
          <w:sz w:val="21"/>
          <w:szCs w:val="21"/>
        </w:rPr>
      </w:pPr>
      <w:r>
        <w:rPr>
          <w:rFonts w:hint="eastAsia" w:ascii="宋体" w:hAnsi="宋体" w:cs="宋体"/>
          <w:sz w:val="21"/>
          <w:szCs w:val="21"/>
        </w:rPr>
        <w:t>1、乙方应服从甲方的管理，遵守服务制度中的相关要求。</w:t>
      </w:r>
    </w:p>
    <w:p>
      <w:pPr>
        <w:tabs>
          <w:tab w:val="left" w:pos="1080"/>
        </w:tabs>
        <w:spacing w:line="560" w:lineRule="exact"/>
        <w:ind w:firstLine="420" w:firstLineChars="200"/>
        <w:rPr>
          <w:rFonts w:ascii="宋体" w:hAnsi="宋体" w:cs="宋体"/>
          <w:sz w:val="21"/>
          <w:szCs w:val="21"/>
        </w:rPr>
      </w:pPr>
      <w:r>
        <w:rPr>
          <w:rFonts w:hint="eastAsia" w:ascii="宋体" w:hAnsi="宋体" w:cs="宋体"/>
          <w:sz w:val="21"/>
          <w:szCs w:val="21"/>
        </w:rPr>
        <w:t>2、乙方按照国家规定持证上岗。</w:t>
      </w:r>
    </w:p>
    <w:p>
      <w:pPr>
        <w:tabs>
          <w:tab w:val="left" w:pos="1080"/>
        </w:tabs>
        <w:spacing w:line="560" w:lineRule="exact"/>
        <w:ind w:firstLine="420" w:firstLineChars="200"/>
        <w:rPr>
          <w:rFonts w:ascii="宋体" w:hAnsi="宋体" w:cs="宋体"/>
          <w:sz w:val="21"/>
          <w:szCs w:val="21"/>
        </w:rPr>
      </w:pPr>
      <w:r>
        <w:rPr>
          <w:rFonts w:hint="eastAsia" w:ascii="宋体" w:hAnsi="宋体" w:cs="宋体"/>
          <w:sz w:val="21"/>
          <w:szCs w:val="21"/>
        </w:rPr>
        <w:t>3、乙方值班人员保证24小时电话畅通，接到故障报修电话或上门报修情况第一时间报甲方主管部门并组织乙方人员进行故障处理。</w:t>
      </w:r>
    </w:p>
    <w:p>
      <w:pPr>
        <w:tabs>
          <w:tab w:val="left" w:pos="1080"/>
        </w:tabs>
        <w:spacing w:line="560" w:lineRule="exact"/>
        <w:ind w:firstLine="420" w:firstLineChars="200"/>
        <w:rPr>
          <w:rFonts w:ascii="宋体" w:hAnsi="宋体" w:cs="宋体"/>
          <w:sz w:val="21"/>
          <w:szCs w:val="21"/>
        </w:rPr>
      </w:pPr>
      <w:r>
        <w:rPr>
          <w:rFonts w:hint="eastAsia" w:ascii="宋体" w:hAnsi="宋体" w:cs="宋体"/>
          <w:sz w:val="21"/>
          <w:szCs w:val="21"/>
        </w:rPr>
        <w:t>4、本合同终止时，乙方应向甲方移交全部办公管理用房及项目管理的全部档案资料。</w:t>
      </w:r>
    </w:p>
    <w:p>
      <w:pPr>
        <w:tabs>
          <w:tab w:val="left" w:pos="1080"/>
        </w:tabs>
        <w:spacing w:line="560" w:lineRule="exact"/>
        <w:ind w:firstLine="420" w:firstLineChars="200"/>
        <w:rPr>
          <w:rFonts w:ascii="宋体" w:hAnsi="宋体" w:cs="宋体"/>
          <w:sz w:val="21"/>
          <w:szCs w:val="21"/>
        </w:rPr>
      </w:pPr>
      <w:r>
        <w:rPr>
          <w:rFonts w:hint="eastAsia" w:ascii="宋体" w:hAnsi="宋体" w:cs="宋体"/>
          <w:sz w:val="21"/>
          <w:szCs w:val="21"/>
        </w:rPr>
        <w:t>5、乙方在维修保养时要按照行业相关规定及甲方要求进行作业。</w:t>
      </w:r>
    </w:p>
    <w:p>
      <w:pPr>
        <w:spacing w:line="560" w:lineRule="exact"/>
        <w:ind w:firstLine="420" w:firstLineChars="200"/>
        <w:rPr>
          <w:rFonts w:ascii="宋体" w:hAnsi="宋体" w:cs="宋体"/>
          <w:sz w:val="21"/>
          <w:szCs w:val="21"/>
        </w:rPr>
      </w:pPr>
      <w:r>
        <w:rPr>
          <w:rFonts w:hint="eastAsia" w:ascii="宋体" w:hAnsi="宋体" w:cs="宋体"/>
          <w:sz w:val="21"/>
          <w:szCs w:val="21"/>
        </w:rPr>
        <w:t>6、乙方服务人员在维保期内出现的人员病、伤、亡由乙方负全责，甲方不承担任何责任。</w:t>
      </w:r>
    </w:p>
    <w:p>
      <w:pPr>
        <w:tabs>
          <w:tab w:val="left" w:pos="360"/>
          <w:tab w:val="left" w:pos="1080"/>
        </w:tabs>
        <w:spacing w:line="560" w:lineRule="exact"/>
        <w:ind w:firstLine="420" w:firstLineChars="200"/>
        <w:rPr>
          <w:rFonts w:ascii="宋体" w:hAnsi="宋体" w:cs="宋体"/>
          <w:sz w:val="21"/>
          <w:szCs w:val="21"/>
        </w:rPr>
      </w:pPr>
      <w:r>
        <w:rPr>
          <w:rFonts w:hint="eastAsia" w:ascii="宋体" w:hAnsi="宋体" w:cs="宋体"/>
          <w:sz w:val="21"/>
          <w:szCs w:val="21"/>
        </w:rPr>
        <w:t>7、乙方应按合同约定的时间派技术人员或驻场人员及时排除故障。</w:t>
      </w:r>
    </w:p>
    <w:p>
      <w:pPr>
        <w:tabs>
          <w:tab w:val="left" w:pos="360"/>
          <w:tab w:val="left" w:pos="1080"/>
        </w:tabs>
        <w:spacing w:line="560" w:lineRule="exact"/>
        <w:ind w:firstLine="420" w:firstLineChars="200"/>
        <w:rPr>
          <w:rFonts w:ascii="宋体" w:hAnsi="宋体" w:cs="宋体"/>
          <w:sz w:val="21"/>
          <w:szCs w:val="21"/>
        </w:rPr>
      </w:pPr>
      <w:r>
        <w:rPr>
          <w:rFonts w:hint="eastAsia" w:ascii="宋体" w:hAnsi="宋体" w:cs="宋体"/>
          <w:sz w:val="21"/>
          <w:szCs w:val="21"/>
        </w:rPr>
        <w:t>8、乙方更换技术人员时须提前告知甲方，并将合规的人员信息报至甲方备案，不得因人员调岗造成误工等情况发生。如造成损失，乙方承担全部责任。</w:t>
      </w:r>
    </w:p>
    <w:p>
      <w:pPr>
        <w:tabs>
          <w:tab w:val="left" w:pos="1080"/>
        </w:tabs>
        <w:spacing w:line="560" w:lineRule="exact"/>
        <w:ind w:firstLine="420" w:firstLineChars="200"/>
        <w:rPr>
          <w:rFonts w:ascii="宋体" w:hAnsi="宋体" w:cs="宋体"/>
          <w:sz w:val="21"/>
          <w:szCs w:val="21"/>
        </w:rPr>
      </w:pPr>
      <w:r>
        <w:rPr>
          <w:rFonts w:hint="eastAsia" w:ascii="宋体" w:hAnsi="宋体" w:cs="宋体"/>
          <w:sz w:val="21"/>
          <w:szCs w:val="21"/>
        </w:rPr>
        <w:t>9、乙方妥善保管和正确使用本项目的档案资料，及时记载有关变更信息，乙方及有关人员不得将履行此合同过程中获悉的甲方商业秘密及其他秘密事项泄露给第三人，因泄秘而造成的后果，乙方承担全部法律责任。</w:t>
      </w:r>
    </w:p>
    <w:p>
      <w:pPr>
        <w:tabs>
          <w:tab w:val="left" w:pos="1080"/>
        </w:tabs>
        <w:spacing w:line="560" w:lineRule="exact"/>
        <w:ind w:firstLine="420" w:firstLineChars="200"/>
        <w:rPr>
          <w:rFonts w:ascii="宋体" w:hAnsi="宋体" w:cs="宋体"/>
          <w:sz w:val="21"/>
          <w:szCs w:val="21"/>
        </w:rPr>
      </w:pPr>
      <w:r>
        <w:rPr>
          <w:rFonts w:hint="eastAsia" w:ascii="宋体" w:hAnsi="宋体" w:cs="宋体"/>
          <w:sz w:val="21"/>
          <w:szCs w:val="21"/>
        </w:rPr>
        <w:t>10、乙方须对其维保人员针对各工作岗位进行岗前培训，做到服务礼貌、热情、标准。</w:t>
      </w:r>
    </w:p>
    <w:p>
      <w:pPr>
        <w:tabs>
          <w:tab w:val="left" w:pos="1080"/>
        </w:tabs>
        <w:spacing w:line="560" w:lineRule="exact"/>
        <w:ind w:firstLine="420" w:firstLineChars="200"/>
        <w:rPr>
          <w:rFonts w:ascii="宋体" w:hAnsi="宋体" w:cs="宋体"/>
          <w:sz w:val="21"/>
          <w:szCs w:val="21"/>
        </w:rPr>
      </w:pPr>
      <w:r>
        <w:rPr>
          <w:rFonts w:hint="eastAsia" w:ascii="宋体" w:hAnsi="宋体" w:cs="宋体"/>
          <w:sz w:val="21"/>
          <w:szCs w:val="21"/>
        </w:rPr>
        <w:t>11、乙方所有工作人员必须健康上岗，统一着装，乙方工作人员的制服样式需与甲方人员的工作相区别。</w:t>
      </w:r>
    </w:p>
    <w:p>
      <w:pPr>
        <w:tabs>
          <w:tab w:val="left" w:pos="1080"/>
        </w:tabs>
        <w:spacing w:line="560" w:lineRule="exact"/>
        <w:ind w:firstLine="420" w:firstLineChars="200"/>
        <w:rPr>
          <w:rFonts w:ascii="宋体" w:hAnsi="宋体" w:cs="宋体"/>
          <w:sz w:val="21"/>
          <w:szCs w:val="21"/>
        </w:rPr>
      </w:pPr>
      <w:r>
        <w:rPr>
          <w:rFonts w:hint="eastAsia" w:ascii="宋体" w:hAnsi="宋体" w:cs="宋体"/>
          <w:sz w:val="21"/>
          <w:szCs w:val="21"/>
        </w:rPr>
        <w:t>12、乙方每月组织安全检查，检查内容包括物业服务范围内的所有设备设施，并记录检查情况。</w:t>
      </w:r>
    </w:p>
    <w:p>
      <w:pPr>
        <w:tabs>
          <w:tab w:val="left" w:pos="1080"/>
        </w:tabs>
        <w:spacing w:line="560" w:lineRule="exact"/>
        <w:ind w:firstLine="420" w:firstLineChars="200"/>
        <w:rPr>
          <w:rFonts w:ascii="宋体" w:hAnsi="宋体" w:cs="宋体"/>
          <w:sz w:val="21"/>
          <w:szCs w:val="21"/>
        </w:rPr>
      </w:pPr>
      <w:r>
        <w:rPr>
          <w:rFonts w:hint="eastAsia" w:ascii="宋体" w:hAnsi="宋体" w:cs="宋体"/>
          <w:sz w:val="21"/>
          <w:szCs w:val="21"/>
        </w:rPr>
        <w:t>13、乙方每月统计故障报修情况，并将汇总情况上报责任部门。</w:t>
      </w:r>
    </w:p>
    <w:p>
      <w:pPr>
        <w:tabs>
          <w:tab w:val="left" w:pos="1080"/>
        </w:tabs>
        <w:spacing w:line="560" w:lineRule="exact"/>
        <w:ind w:firstLine="420" w:firstLineChars="200"/>
        <w:rPr>
          <w:rFonts w:ascii="宋体" w:hAnsi="宋体" w:cs="宋体"/>
          <w:sz w:val="21"/>
          <w:szCs w:val="21"/>
        </w:rPr>
      </w:pPr>
      <w:r>
        <w:rPr>
          <w:rFonts w:hint="eastAsia" w:ascii="宋体" w:hAnsi="宋体" w:cs="宋体"/>
          <w:sz w:val="21"/>
          <w:szCs w:val="21"/>
        </w:rPr>
        <w:t>14、乙方应制定专项应急预案，成立应急抢险小组。除汛期外，对突发设备故障的响应做到2个小时内抢险小组进场抢修，24小时内排除故障；在防汛期间对突发设备故障应做到30分钟内抢险小组进场抢修，12小时内排除故障。</w:t>
      </w:r>
    </w:p>
    <w:p>
      <w:pPr>
        <w:tabs>
          <w:tab w:val="left" w:pos="1080"/>
        </w:tabs>
        <w:spacing w:line="560" w:lineRule="exact"/>
        <w:ind w:firstLine="420" w:firstLineChars="200"/>
        <w:rPr>
          <w:rFonts w:ascii="宋体" w:hAnsi="宋体" w:cs="宋体"/>
          <w:sz w:val="21"/>
          <w:szCs w:val="21"/>
        </w:rPr>
      </w:pPr>
      <w:r>
        <w:rPr>
          <w:rFonts w:hint="eastAsia" w:ascii="宋体" w:hAnsi="宋体" w:cs="宋体"/>
          <w:sz w:val="21"/>
          <w:szCs w:val="21"/>
        </w:rPr>
        <w:t>15、乙方根据有关法律法规及本合同的约定，制定详细服务方案、规章制度，并向甲方进行报备。</w:t>
      </w:r>
    </w:p>
    <w:p>
      <w:pPr>
        <w:tabs>
          <w:tab w:val="left" w:pos="1080"/>
        </w:tabs>
        <w:spacing w:line="560" w:lineRule="exact"/>
        <w:ind w:firstLine="420" w:firstLineChars="200"/>
        <w:rPr>
          <w:rFonts w:ascii="宋体" w:hAnsi="宋体" w:cs="宋体"/>
          <w:sz w:val="21"/>
          <w:szCs w:val="21"/>
        </w:rPr>
      </w:pPr>
      <w:r>
        <w:rPr>
          <w:rFonts w:hint="eastAsia" w:ascii="宋体" w:hAnsi="宋体" w:cs="宋体"/>
          <w:sz w:val="21"/>
          <w:szCs w:val="21"/>
        </w:rPr>
        <w:t>16、乙方不得将自身权利义务转让第三方。</w:t>
      </w:r>
    </w:p>
    <w:p>
      <w:pPr>
        <w:tabs>
          <w:tab w:val="left" w:pos="1080"/>
        </w:tabs>
        <w:spacing w:line="560" w:lineRule="exact"/>
        <w:ind w:firstLine="420" w:firstLineChars="200"/>
        <w:rPr>
          <w:rFonts w:ascii="宋体" w:hAnsi="宋体" w:cs="宋体"/>
          <w:sz w:val="21"/>
          <w:szCs w:val="21"/>
        </w:rPr>
      </w:pPr>
      <w:r>
        <w:rPr>
          <w:rFonts w:hint="eastAsia" w:ascii="宋体" w:hAnsi="宋体" w:cs="宋体"/>
          <w:sz w:val="21"/>
          <w:szCs w:val="21"/>
        </w:rPr>
        <w:t>17、乙方无权改变管理项目中共用设施的使用功能，如需在本项目内改、扩建或完善配套项目，须经甲方同意后报有关部门批准方可实施。</w:t>
      </w:r>
    </w:p>
    <w:p>
      <w:pPr>
        <w:tabs>
          <w:tab w:val="left" w:pos="1080"/>
        </w:tabs>
        <w:spacing w:line="560" w:lineRule="exact"/>
        <w:ind w:firstLine="420" w:firstLineChars="200"/>
        <w:rPr>
          <w:rFonts w:ascii="宋体" w:hAnsi="宋体" w:cs="宋体"/>
          <w:sz w:val="21"/>
          <w:szCs w:val="21"/>
        </w:rPr>
      </w:pPr>
      <w:r>
        <w:rPr>
          <w:rFonts w:hint="eastAsia" w:ascii="宋体" w:hAnsi="宋体" w:cs="宋体"/>
          <w:sz w:val="21"/>
          <w:szCs w:val="21"/>
        </w:rPr>
        <w:t>18、乙方应按照国家及北京市相关规定为工作人员缴纳社会保险，如乙方与工作人员因缴纳社会保险问题发生劳动纠纷，甲方不承担责任。如乙方未按照相关法律法规给工作人员缴纳社会保险，甲方有权不支付给乙方相关费用。</w:t>
      </w:r>
    </w:p>
    <w:p>
      <w:pPr>
        <w:tabs>
          <w:tab w:val="left" w:pos="1080"/>
        </w:tabs>
        <w:spacing w:line="560" w:lineRule="exact"/>
        <w:ind w:firstLine="420" w:firstLineChars="200"/>
        <w:rPr>
          <w:rFonts w:ascii="宋体" w:hAnsi="宋体" w:cs="宋体"/>
          <w:sz w:val="21"/>
          <w:szCs w:val="21"/>
        </w:rPr>
      </w:pPr>
      <w:r>
        <w:rPr>
          <w:rFonts w:hint="eastAsia" w:ascii="宋体" w:hAnsi="宋体" w:cs="宋体"/>
          <w:sz w:val="21"/>
          <w:szCs w:val="21"/>
        </w:rPr>
        <w:t>19、乙方按双方约定提供必要的工具及相关用品，不得因上述原因延误甲方的工作。</w:t>
      </w:r>
    </w:p>
    <w:p>
      <w:pPr>
        <w:tabs>
          <w:tab w:val="left" w:pos="1080"/>
        </w:tabs>
        <w:spacing w:line="560" w:lineRule="exact"/>
        <w:ind w:firstLine="420" w:firstLineChars="200"/>
        <w:rPr>
          <w:rFonts w:ascii="宋体" w:hAnsi="宋体" w:cs="宋体"/>
          <w:sz w:val="21"/>
          <w:szCs w:val="21"/>
        </w:rPr>
      </w:pPr>
      <w:r>
        <w:rPr>
          <w:rFonts w:hint="eastAsia" w:ascii="宋体" w:hAnsi="宋体" w:cs="宋体"/>
          <w:sz w:val="21"/>
          <w:szCs w:val="21"/>
        </w:rPr>
        <w:t>20、法律、法规规定的其他权利义务。</w:t>
      </w:r>
    </w:p>
    <w:p>
      <w:pPr>
        <w:spacing w:line="560" w:lineRule="exact"/>
        <w:rPr>
          <w:rFonts w:ascii="宋体" w:hAnsi="宋体" w:cs="宋体"/>
          <w:b/>
          <w:bCs/>
          <w:sz w:val="21"/>
          <w:szCs w:val="21"/>
        </w:rPr>
      </w:pPr>
      <w:r>
        <w:rPr>
          <w:rFonts w:hint="eastAsia" w:ascii="宋体" w:hAnsi="宋体" w:cs="宋体"/>
          <w:b/>
          <w:bCs/>
          <w:sz w:val="21"/>
          <w:szCs w:val="21"/>
        </w:rPr>
        <w:t>六、意外及违约条款</w:t>
      </w:r>
    </w:p>
    <w:p>
      <w:pPr>
        <w:tabs>
          <w:tab w:val="left" w:pos="1080"/>
        </w:tabs>
        <w:spacing w:line="560" w:lineRule="exact"/>
        <w:ind w:firstLine="420" w:firstLineChars="200"/>
        <w:rPr>
          <w:rFonts w:ascii="宋体" w:hAnsi="宋体" w:cs="宋体"/>
          <w:sz w:val="21"/>
          <w:szCs w:val="21"/>
        </w:rPr>
      </w:pPr>
      <w:r>
        <w:rPr>
          <w:rFonts w:hint="eastAsia" w:ascii="宋体" w:hAnsi="宋体" w:cs="宋体"/>
          <w:sz w:val="21"/>
          <w:szCs w:val="21"/>
        </w:rPr>
        <w:t>1、除本合同部分规定的合同终止情况外，因组织机构办公地点发生变化、遇到拆迁及其他国家有关行政行为等不可抗力因素而造成合同终止，甲乙双方均不承担违约责任。同时，甲乙双方应当相互配合做好交接和善后等工作。</w:t>
      </w:r>
    </w:p>
    <w:p>
      <w:pPr>
        <w:tabs>
          <w:tab w:val="left" w:pos="1080"/>
        </w:tabs>
        <w:spacing w:line="560" w:lineRule="exact"/>
        <w:ind w:firstLine="420" w:firstLineChars="200"/>
        <w:rPr>
          <w:rFonts w:ascii="宋体" w:hAnsi="宋体" w:cs="宋体"/>
          <w:sz w:val="21"/>
          <w:szCs w:val="21"/>
        </w:rPr>
      </w:pPr>
      <w:r>
        <w:rPr>
          <w:rFonts w:hint="eastAsia" w:ascii="宋体" w:hAnsi="宋体" w:cs="宋体"/>
          <w:sz w:val="21"/>
          <w:szCs w:val="21"/>
        </w:rPr>
        <w:t>2、如乙方未履行本合同中的约定，未达到服务承诺目标或发生责任事故造成严重影响的，乙方需承担违约责任，甲方有权对乙方服务费用进行扣减，扣减数额由甲方决定。上述对乙方服务费用进行扣减不免除因乙方责任事故造成甲方损失的赔偿责任。</w:t>
      </w:r>
    </w:p>
    <w:p>
      <w:pPr>
        <w:tabs>
          <w:tab w:val="left" w:pos="1080"/>
        </w:tabs>
        <w:spacing w:line="560" w:lineRule="exact"/>
        <w:ind w:firstLine="420" w:firstLineChars="200"/>
        <w:rPr>
          <w:rFonts w:ascii="宋体" w:hAnsi="宋体" w:cs="宋体"/>
          <w:sz w:val="21"/>
          <w:szCs w:val="21"/>
        </w:rPr>
      </w:pPr>
      <w:r>
        <w:rPr>
          <w:rFonts w:hint="eastAsia" w:ascii="宋体" w:hAnsi="宋体" w:cs="宋体"/>
          <w:sz w:val="21"/>
          <w:szCs w:val="21"/>
        </w:rPr>
        <w:t>3、乙方人员履行合同期间，必须遵守国家的法律法规和甲方的相关制度，如发生违法违纪行为或违反服务规定的行为，给甲方造成的损失，乙方承担全部责任并赔偿损失。</w:t>
      </w:r>
    </w:p>
    <w:p>
      <w:pPr>
        <w:tabs>
          <w:tab w:val="left" w:pos="1080"/>
        </w:tabs>
        <w:spacing w:line="560" w:lineRule="exact"/>
        <w:ind w:firstLine="420" w:firstLineChars="200"/>
        <w:rPr>
          <w:rFonts w:ascii="宋体" w:hAnsi="宋体" w:cs="宋体"/>
          <w:sz w:val="21"/>
          <w:szCs w:val="21"/>
        </w:rPr>
      </w:pPr>
      <w:r>
        <w:rPr>
          <w:rFonts w:hint="eastAsia" w:ascii="宋体" w:hAnsi="宋体" w:cs="宋体"/>
          <w:sz w:val="21"/>
          <w:szCs w:val="21"/>
        </w:rPr>
        <w:t>4、</w:t>
      </w:r>
      <w:r>
        <w:rPr>
          <w:rFonts w:hint="eastAsia" w:ascii="宋体" w:hAnsi="宋体" w:cs="宋体"/>
          <w:color w:val="FF0000"/>
          <w:sz w:val="21"/>
          <w:szCs w:val="21"/>
        </w:rPr>
        <w:t>合同生效后，甲方应按照合同约定支付费用，因甲方原因未能按时支付（受假期影响及双方友好协商等情况除外），甲方需以欠付金额为基数，按照银行同期贷款利率标准支付相应违约金。任何一方的违约行为给他方造成其他损失的，均应当承担相应的赔偿责任（包括直接经济损失及律师费、诉讼费等维权成本）。</w:t>
      </w:r>
    </w:p>
    <w:p>
      <w:pPr>
        <w:tabs>
          <w:tab w:val="left" w:pos="1080"/>
        </w:tabs>
        <w:spacing w:line="560" w:lineRule="exact"/>
        <w:ind w:firstLine="420" w:firstLineChars="200"/>
        <w:rPr>
          <w:rFonts w:ascii="宋体" w:hAnsi="宋体" w:cs="宋体"/>
          <w:sz w:val="21"/>
          <w:szCs w:val="21"/>
        </w:rPr>
      </w:pPr>
      <w:r>
        <w:rPr>
          <w:rFonts w:hint="eastAsia" w:ascii="宋体" w:hAnsi="宋体" w:cs="宋体"/>
          <w:sz w:val="21"/>
          <w:szCs w:val="21"/>
        </w:rPr>
        <w:t>5、有延期返还履约保证金、延期支付合同款项，或因预算单位原因导致变更、中止或者终止政府采购合同的，应当依照合同约定对供应商受到的损失予以赔偿或者补偿。</w:t>
      </w:r>
    </w:p>
    <w:p>
      <w:pPr>
        <w:spacing w:line="560" w:lineRule="exact"/>
        <w:rPr>
          <w:rFonts w:ascii="宋体" w:hAnsi="宋体" w:cs="宋体"/>
          <w:b/>
          <w:bCs/>
          <w:sz w:val="21"/>
          <w:szCs w:val="21"/>
        </w:rPr>
      </w:pPr>
      <w:r>
        <w:rPr>
          <w:rFonts w:hint="eastAsia" w:ascii="宋体" w:hAnsi="宋体" w:cs="宋体"/>
          <w:b/>
          <w:bCs/>
          <w:sz w:val="21"/>
          <w:szCs w:val="21"/>
        </w:rPr>
        <w:t>七、解决争议方式</w:t>
      </w:r>
    </w:p>
    <w:p>
      <w:pPr>
        <w:tabs>
          <w:tab w:val="left" w:pos="1080"/>
        </w:tabs>
        <w:spacing w:line="560" w:lineRule="exact"/>
        <w:ind w:firstLine="420" w:firstLineChars="200"/>
        <w:rPr>
          <w:rFonts w:ascii="宋体" w:hAnsi="宋体" w:cs="宋体"/>
          <w:sz w:val="21"/>
          <w:szCs w:val="21"/>
        </w:rPr>
      </w:pPr>
      <w:r>
        <w:rPr>
          <w:rFonts w:hint="eastAsia" w:ascii="宋体" w:hAnsi="宋体" w:cs="宋体"/>
          <w:sz w:val="21"/>
          <w:szCs w:val="21"/>
        </w:rPr>
        <w:t>1、本合同在履行中如发生争议，双方应协商解决，经协商在60天内不能达成协议时，可提交甲方所在地人民法院。</w:t>
      </w:r>
    </w:p>
    <w:p>
      <w:pPr>
        <w:tabs>
          <w:tab w:val="left" w:pos="1080"/>
        </w:tabs>
        <w:spacing w:line="560" w:lineRule="exact"/>
        <w:ind w:firstLine="420" w:firstLineChars="200"/>
        <w:rPr>
          <w:rFonts w:ascii="宋体" w:hAnsi="宋体" w:cs="宋体"/>
          <w:sz w:val="21"/>
          <w:szCs w:val="21"/>
        </w:rPr>
      </w:pPr>
      <w:r>
        <w:rPr>
          <w:rFonts w:hint="eastAsia" w:ascii="宋体" w:hAnsi="宋体" w:cs="宋体"/>
          <w:sz w:val="21"/>
          <w:szCs w:val="21"/>
        </w:rPr>
        <w:t>2、本合同经双方法人或其授权代表签署，加盖单位公章或合同章后生效，如有未尽事宜，甲、乙双方另行协商解决。</w:t>
      </w:r>
    </w:p>
    <w:p>
      <w:pPr>
        <w:spacing w:line="560" w:lineRule="exact"/>
        <w:rPr>
          <w:rFonts w:ascii="宋体" w:hAnsi="宋体" w:cs="宋体"/>
          <w:sz w:val="21"/>
          <w:szCs w:val="21"/>
        </w:rPr>
      </w:pPr>
      <w:r>
        <w:rPr>
          <w:rFonts w:hint="eastAsia" w:ascii="宋体" w:hAnsi="宋体" w:cs="宋体"/>
          <w:b/>
          <w:bCs/>
          <w:sz w:val="21"/>
          <w:szCs w:val="21"/>
        </w:rPr>
        <w:t>八、合同生效及其它</w:t>
      </w:r>
    </w:p>
    <w:p>
      <w:pPr>
        <w:tabs>
          <w:tab w:val="left" w:pos="1080"/>
        </w:tabs>
        <w:spacing w:line="560" w:lineRule="exact"/>
        <w:ind w:firstLine="420" w:firstLineChars="200"/>
        <w:rPr>
          <w:rFonts w:ascii="宋体" w:hAnsi="宋体" w:cs="宋体"/>
          <w:sz w:val="21"/>
          <w:szCs w:val="21"/>
        </w:rPr>
      </w:pPr>
      <w:r>
        <w:rPr>
          <w:rFonts w:hint="eastAsia" w:ascii="宋体" w:hAnsi="宋体" w:cs="宋体"/>
          <w:sz w:val="21"/>
          <w:szCs w:val="21"/>
        </w:rPr>
        <w:t>1、双方如对本合同的条款进行补充或对服务内容进行调整时，应以书面形式签订补充协议，补充协议与本合同具有同等法律效力。</w:t>
      </w:r>
    </w:p>
    <w:p>
      <w:pPr>
        <w:tabs>
          <w:tab w:val="left" w:pos="1080"/>
        </w:tabs>
        <w:spacing w:line="560" w:lineRule="exact"/>
        <w:ind w:firstLine="420" w:firstLineChars="200"/>
        <w:rPr>
          <w:rFonts w:ascii="宋体" w:hAnsi="宋体" w:cs="宋体"/>
          <w:sz w:val="21"/>
          <w:szCs w:val="21"/>
        </w:rPr>
      </w:pPr>
      <w:r>
        <w:rPr>
          <w:rFonts w:hint="eastAsia" w:ascii="宋体" w:hAnsi="宋体" w:cs="宋体"/>
          <w:sz w:val="21"/>
          <w:szCs w:val="21"/>
        </w:rPr>
        <w:t>2、本合同正本一式陆份，甲方肆份，乙方贰份。</w:t>
      </w:r>
    </w:p>
    <w:p>
      <w:pPr>
        <w:tabs>
          <w:tab w:val="left" w:pos="1080"/>
        </w:tabs>
        <w:spacing w:line="560" w:lineRule="exact"/>
        <w:ind w:firstLine="420" w:firstLineChars="200"/>
        <w:rPr>
          <w:rFonts w:ascii="宋体" w:hAnsi="宋体" w:cs="宋体"/>
          <w:sz w:val="21"/>
          <w:szCs w:val="21"/>
          <w:u w:val="single"/>
        </w:rPr>
      </w:pPr>
      <w:r>
        <w:rPr>
          <w:rFonts w:hint="eastAsia" w:ascii="宋体" w:hAnsi="宋体" w:cs="宋体"/>
          <w:sz w:val="21"/>
          <w:szCs w:val="21"/>
        </w:rPr>
        <w:t>3、甲方联系人信息：姓名：</w:t>
      </w:r>
      <w:r>
        <w:rPr>
          <w:rFonts w:hint="eastAsia" w:ascii="宋体" w:hAnsi="宋体" w:cs="宋体"/>
          <w:sz w:val="21"/>
          <w:szCs w:val="21"/>
          <w:u w:val="single"/>
        </w:rPr>
        <w:t xml:space="preserve">      </w:t>
      </w:r>
      <w:r>
        <w:rPr>
          <w:rFonts w:hint="eastAsia" w:ascii="宋体" w:hAnsi="宋体" w:cs="宋体"/>
          <w:sz w:val="21"/>
          <w:szCs w:val="21"/>
        </w:rPr>
        <w:t xml:space="preserve"> 电话： </w:t>
      </w:r>
      <w:r>
        <w:rPr>
          <w:rFonts w:hint="eastAsia" w:ascii="宋体" w:hAnsi="宋体" w:cs="宋体"/>
          <w:sz w:val="21"/>
          <w:szCs w:val="21"/>
          <w:u w:val="single"/>
        </w:rPr>
        <w:t xml:space="preserve">                      </w:t>
      </w:r>
    </w:p>
    <w:p>
      <w:pPr>
        <w:tabs>
          <w:tab w:val="left" w:pos="1080"/>
        </w:tabs>
        <w:spacing w:line="560" w:lineRule="exact"/>
        <w:ind w:firstLine="420" w:firstLineChars="200"/>
        <w:rPr>
          <w:rFonts w:ascii="宋体" w:hAnsi="宋体" w:cs="宋体"/>
          <w:sz w:val="21"/>
          <w:szCs w:val="21"/>
        </w:rPr>
      </w:pPr>
      <w:r>
        <w:rPr>
          <w:rFonts w:hint="eastAsia" w:ascii="宋体" w:hAnsi="宋体" w:cs="宋体"/>
          <w:sz w:val="21"/>
          <w:szCs w:val="21"/>
        </w:rPr>
        <w:t>4、乙方联系人信息:</w:t>
      </w:r>
    </w:p>
    <w:p>
      <w:pPr>
        <w:tabs>
          <w:tab w:val="left" w:pos="1080"/>
        </w:tabs>
        <w:spacing w:line="560" w:lineRule="exact"/>
        <w:ind w:firstLine="420" w:firstLineChars="200"/>
        <w:rPr>
          <w:rFonts w:ascii="宋体" w:hAnsi="宋体" w:cs="宋体"/>
          <w:sz w:val="21"/>
          <w:szCs w:val="21"/>
          <w:u w:val="single"/>
        </w:rPr>
      </w:pPr>
      <w:r>
        <w:rPr>
          <w:rFonts w:hint="eastAsia" w:ascii="宋体" w:hAnsi="宋体" w:cs="宋体"/>
          <w:sz w:val="21"/>
          <w:szCs w:val="21"/>
        </w:rPr>
        <w:t>联系人员姓名：</w:t>
      </w:r>
      <w:r>
        <w:rPr>
          <w:rFonts w:hint="eastAsia" w:ascii="宋体" w:hAnsi="宋体" w:cs="宋体"/>
          <w:sz w:val="21"/>
          <w:szCs w:val="21"/>
          <w:u w:val="single"/>
        </w:rPr>
        <w:t xml:space="preserve">                 </w:t>
      </w:r>
      <w:r>
        <w:rPr>
          <w:rFonts w:hint="eastAsia" w:ascii="宋体" w:hAnsi="宋体" w:cs="宋体"/>
          <w:sz w:val="21"/>
          <w:szCs w:val="21"/>
        </w:rPr>
        <w:t xml:space="preserve">       电话： </w:t>
      </w:r>
      <w:r>
        <w:rPr>
          <w:rFonts w:hint="eastAsia" w:ascii="宋体" w:hAnsi="宋体" w:cs="宋体"/>
          <w:sz w:val="21"/>
          <w:szCs w:val="21"/>
          <w:u w:val="single"/>
        </w:rPr>
        <w:t xml:space="preserve">                     </w:t>
      </w:r>
    </w:p>
    <w:p>
      <w:pPr>
        <w:spacing w:line="560" w:lineRule="exact"/>
        <w:rPr>
          <w:rFonts w:ascii="宋体" w:hAnsi="宋体" w:cs="宋体"/>
          <w:b/>
          <w:bCs/>
          <w:sz w:val="21"/>
          <w:szCs w:val="21"/>
        </w:rPr>
      </w:pPr>
      <w:r>
        <w:rPr>
          <w:rFonts w:hint="eastAsia" w:ascii="宋体" w:hAnsi="宋体" w:cs="宋体"/>
          <w:b/>
          <w:bCs/>
          <w:sz w:val="21"/>
          <w:szCs w:val="21"/>
        </w:rPr>
        <w:t>九、签署</w:t>
      </w:r>
    </w:p>
    <w:p>
      <w:pPr>
        <w:tabs>
          <w:tab w:val="left" w:pos="1080"/>
        </w:tabs>
        <w:spacing w:line="560" w:lineRule="exact"/>
        <w:ind w:firstLine="420" w:firstLineChars="200"/>
        <w:rPr>
          <w:rFonts w:ascii="宋体" w:hAnsi="宋体" w:cs="宋体"/>
          <w:sz w:val="21"/>
          <w:szCs w:val="21"/>
          <w:u w:val="single"/>
        </w:rPr>
      </w:pPr>
      <w:r>
        <w:rPr>
          <w:rFonts w:hint="eastAsia" w:ascii="宋体" w:hAnsi="宋体" w:cs="宋体"/>
          <w:sz w:val="21"/>
          <w:szCs w:val="21"/>
        </w:rPr>
        <w:t>甲方：</w:t>
      </w:r>
      <w:r>
        <w:rPr>
          <w:rFonts w:hint="eastAsia" w:ascii="宋体" w:hAnsi="宋体" w:cs="宋体"/>
          <w:sz w:val="21"/>
          <w:szCs w:val="21"/>
          <w:u w:val="single"/>
        </w:rPr>
        <w:t xml:space="preserve">                         </w:t>
      </w:r>
      <w:r>
        <w:rPr>
          <w:rFonts w:hint="eastAsia" w:ascii="宋体" w:hAnsi="宋体" w:cs="宋体"/>
          <w:sz w:val="21"/>
          <w:szCs w:val="21"/>
        </w:rPr>
        <w:t xml:space="preserve">       乙方： </w:t>
      </w:r>
      <w:r>
        <w:rPr>
          <w:rFonts w:hint="eastAsia" w:ascii="宋体" w:hAnsi="宋体" w:cs="宋体"/>
          <w:sz w:val="21"/>
          <w:szCs w:val="21"/>
          <w:u w:val="single"/>
        </w:rPr>
        <w:t xml:space="preserve">                     </w:t>
      </w:r>
    </w:p>
    <w:p>
      <w:pPr>
        <w:tabs>
          <w:tab w:val="left" w:pos="1080"/>
        </w:tabs>
        <w:spacing w:line="560" w:lineRule="exact"/>
        <w:ind w:firstLine="420" w:firstLineChars="200"/>
        <w:rPr>
          <w:rFonts w:ascii="宋体" w:hAnsi="宋体" w:cs="宋体"/>
          <w:sz w:val="21"/>
          <w:szCs w:val="21"/>
        </w:rPr>
      </w:pPr>
      <w:r>
        <w:rPr>
          <w:rFonts w:hint="eastAsia" w:ascii="宋体" w:hAnsi="宋体" w:cs="宋体"/>
          <w:sz w:val="21"/>
          <w:szCs w:val="21"/>
        </w:rPr>
        <w:t xml:space="preserve">            （盖章）                              （盖章）</w:t>
      </w:r>
    </w:p>
    <w:p>
      <w:pPr>
        <w:tabs>
          <w:tab w:val="left" w:pos="1080"/>
        </w:tabs>
        <w:spacing w:line="560" w:lineRule="exact"/>
        <w:ind w:firstLine="420" w:firstLineChars="200"/>
        <w:rPr>
          <w:rFonts w:ascii="宋体" w:hAnsi="宋体" w:cs="宋体"/>
          <w:sz w:val="21"/>
          <w:szCs w:val="21"/>
        </w:rPr>
      </w:pPr>
      <w:r>
        <w:rPr>
          <w:rFonts w:hint="eastAsia" w:ascii="宋体" w:hAnsi="宋体" w:cs="宋体"/>
          <w:sz w:val="21"/>
          <w:szCs w:val="21"/>
        </w:rPr>
        <w:t>法定代表人                            法定代表人</w:t>
      </w:r>
    </w:p>
    <w:p>
      <w:pPr>
        <w:tabs>
          <w:tab w:val="left" w:pos="1080"/>
        </w:tabs>
        <w:spacing w:line="560" w:lineRule="exact"/>
        <w:ind w:firstLine="420" w:firstLineChars="200"/>
        <w:rPr>
          <w:rFonts w:ascii="宋体" w:hAnsi="宋体" w:cs="宋体"/>
          <w:sz w:val="21"/>
          <w:szCs w:val="21"/>
        </w:rPr>
      </w:pPr>
      <w:r>
        <w:rPr>
          <w:rFonts w:hint="eastAsia" w:ascii="宋体" w:hAnsi="宋体" w:cs="宋体"/>
          <w:sz w:val="21"/>
          <w:szCs w:val="21"/>
        </w:rPr>
        <w:t xml:space="preserve">或委托代理人：                        或委托代理人：    </w:t>
      </w:r>
    </w:p>
    <w:p>
      <w:pPr>
        <w:tabs>
          <w:tab w:val="left" w:pos="1080"/>
        </w:tabs>
        <w:spacing w:line="560" w:lineRule="exact"/>
        <w:ind w:firstLine="420" w:firstLineChars="200"/>
        <w:rPr>
          <w:rFonts w:ascii="宋体" w:hAnsi="宋体" w:cs="宋体"/>
          <w:sz w:val="21"/>
          <w:szCs w:val="21"/>
        </w:rPr>
      </w:pPr>
      <w:r>
        <w:rPr>
          <w:rFonts w:hint="eastAsia" w:ascii="宋体" w:hAnsi="宋体" w:cs="宋体"/>
          <w:sz w:val="21"/>
          <w:szCs w:val="21"/>
        </w:rPr>
        <w:t>签订时间：      年   月   日          签订时间：       年   月   日</w:t>
      </w:r>
    </w:p>
    <w:p>
      <w:pPr>
        <w:widowControl/>
        <w:spacing w:line="360" w:lineRule="auto"/>
        <w:jc w:val="both"/>
        <w:rPr>
          <w:szCs w:val="21"/>
        </w:rPr>
      </w:pPr>
      <w:r>
        <w:rPr>
          <w:rFonts w:hint="eastAsia" w:ascii="宋体" w:hAnsi="宋体" w:cs="宋体"/>
          <w:b/>
          <w:sz w:val="21"/>
          <w:szCs w:val="21"/>
        </w:rPr>
        <w:br w:type="page"/>
      </w:r>
    </w:p>
    <w:p>
      <w:pPr>
        <w:pStyle w:val="82"/>
        <w:snapToGrid w:val="0"/>
        <w:spacing w:before="0" w:after="0"/>
        <w:ind w:left="0"/>
      </w:pPr>
      <w:bookmarkStart w:id="66" w:name="_Toc485134922"/>
      <w:bookmarkStart w:id="67" w:name="_Toc86202632"/>
      <w:r>
        <w:rPr>
          <w:rFonts w:hint="eastAsia"/>
        </w:rPr>
        <w:t xml:space="preserve"> 电子</w:t>
      </w:r>
      <w:r>
        <w:rPr>
          <w:rFonts w:hint="eastAsia" w:ascii="宋体" w:hAnsi="宋体"/>
        </w:rPr>
        <w:t>响应文件格式</w:t>
      </w:r>
      <w:bookmarkEnd w:id="63"/>
      <w:bookmarkEnd w:id="64"/>
      <w:bookmarkEnd w:id="65"/>
      <w:bookmarkEnd w:id="66"/>
      <w:bookmarkEnd w:id="67"/>
    </w:p>
    <w:p>
      <w:pPr>
        <w:pStyle w:val="78"/>
        <w:numPr>
          <w:ilvl w:val="1"/>
          <w:numId w:val="23"/>
        </w:numPr>
        <w:tabs>
          <w:tab w:val="left" w:pos="660"/>
        </w:tabs>
        <w:snapToGrid w:val="0"/>
        <w:spacing w:before="0" w:line="400" w:lineRule="exact"/>
        <w:rPr>
          <w:rFonts w:cs="微软雅黑"/>
          <w:color w:val="auto"/>
          <w:szCs w:val="21"/>
        </w:rPr>
      </w:pPr>
      <w:r>
        <w:rPr>
          <w:rFonts w:hint="eastAsia" w:cs="微软雅黑"/>
          <w:color w:val="auto"/>
          <w:szCs w:val="21"/>
        </w:rPr>
        <w:t>报价函</w:t>
      </w:r>
    </w:p>
    <w:p>
      <w:pPr>
        <w:rPr>
          <w:rFonts w:cs="宋体"/>
          <w:color w:val="000000"/>
          <w:szCs w:val="20"/>
        </w:rPr>
      </w:pPr>
    </w:p>
    <w:p>
      <w:pPr>
        <w:tabs>
          <w:tab w:val="left" w:pos="630"/>
        </w:tabs>
        <w:snapToGrid w:val="0"/>
        <w:spacing w:line="360" w:lineRule="auto"/>
        <w:rPr>
          <w:rFonts w:ascii="宋体" w:hAnsi="宋体"/>
          <w:color w:val="000000"/>
          <w:sz w:val="21"/>
          <w:szCs w:val="21"/>
        </w:rPr>
      </w:pPr>
      <w:r>
        <w:rPr>
          <w:rFonts w:hint="eastAsia" w:ascii="宋体" w:hAnsi="宋体"/>
          <w:color w:val="000000"/>
          <w:sz w:val="21"/>
          <w:szCs w:val="21"/>
        </w:rPr>
        <w:t>北京市公共资源交易中心：</w:t>
      </w:r>
    </w:p>
    <w:p>
      <w:pPr>
        <w:tabs>
          <w:tab w:val="left" w:pos="630"/>
        </w:tabs>
        <w:snapToGrid w:val="0"/>
        <w:spacing w:line="360" w:lineRule="auto"/>
        <w:rPr>
          <w:rFonts w:ascii="宋体" w:hAnsi="宋体"/>
          <w:color w:val="000000"/>
          <w:sz w:val="21"/>
          <w:szCs w:val="21"/>
        </w:rPr>
      </w:pPr>
      <w:r>
        <w:rPr>
          <w:rFonts w:hint="eastAsia" w:ascii="宋体" w:hAnsi="宋体"/>
          <w:color w:val="000000"/>
          <w:sz w:val="21"/>
          <w:szCs w:val="21"/>
        </w:rPr>
        <w:t xml:space="preserve">    我方参加贵方组织的（项目名称：_________________）（采购编号：_________________）的有关采购活动。为此，我方同意和承诺：</w:t>
      </w:r>
    </w:p>
    <w:p>
      <w:pPr>
        <w:numPr>
          <w:ilvl w:val="0"/>
          <w:numId w:val="24"/>
        </w:numPr>
        <w:spacing w:line="360" w:lineRule="auto"/>
        <w:rPr>
          <w:rFonts w:ascii="宋体" w:hAnsi="宋体"/>
          <w:sz w:val="21"/>
          <w:szCs w:val="21"/>
        </w:rPr>
      </w:pPr>
      <w:r>
        <w:rPr>
          <w:rFonts w:hint="eastAsia" w:ascii="宋体" w:hAnsi="宋体"/>
          <w:b/>
          <w:sz w:val="21"/>
          <w:szCs w:val="21"/>
        </w:rPr>
        <w:t>我方承诺已详细阅读并理解磋商文件及北京市公共资源交易中心政府采购全流程电子化招投标系统使用手册（非招标版）中关于本项目电子响应各项要求、流程及注意事项，如未按要求操作导致的报价无效，责任由我方承担。</w:t>
      </w:r>
    </w:p>
    <w:p>
      <w:pPr>
        <w:numPr>
          <w:ilvl w:val="0"/>
          <w:numId w:val="24"/>
        </w:numPr>
        <w:spacing w:line="360" w:lineRule="auto"/>
        <w:rPr>
          <w:rFonts w:ascii="宋体" w:hAnsi="宋体"/>
          <w:b/>
          <w:sz w:val="21"/>
          <w:szCs w:val="21"/>
        </w:rPr>
      </w:pPr>
      <w:r>
        <w:rPr>
          <w:rFonts w:hint="eastAsia" w:ascii="宋体" w:hAnsi="宋体"/>
          <w:sz w:val="21"/>
          <w:szCs w:val="21"/>
        </w:rPr>
        <w:t>我方将委托授权代表持我方的用户名和密码进入北京市公共资源交易中心政府采购全流程电子化招投标系统，代表我方参与本项目远程解密、磋商、报价等环节，并加盖我方电子签章；同时，持我方的用户名和密码进入北京市公共资源交易中心政府采购全流程电子化招投标系统，参与本项目远程解密、磋商、报价、加盖我方电子签章等环节的人员均视为我方授权代表，其操作北京市公共资源交易中心政府采购全流程电子化招投标系统产生的法律后果对我方具有法律约束力。</w:t>
      </w:r>
    </w:p>
    <w:p>
      <w:pPr>
        <w:numPr>
          <w:ilvl w:val="0"/>
          <w:numId w:val="24"/>
        </w:numPr>
        <w:spacing w:line="360" w:lineRule="auto"/>
        <w:rPr>
          <w:rFonts w:ascii="宋体" w:hAnsi="宋体"/>
          <w:sz w:val="21"/>
          <w:szCs w:val="21"/>
        </w:rPr>
      </w:pPr>
      <w:r>
        <w:rPr>
          <w:rFonts w:hint="eastAsia" w:ascii="宋体" w:hAnsi="宋体"/>
          <w:sz w:val="21"/>
          <w:szCs w:val="21"/>
        </w:rPr>
        <w:t>我方已详细阅读全部磋商文件、包括磋商文件的相关更正补充（如有的话）、参考资料及有关附件，保证遵守磋商文件的规定。</w:t>
      </w:r>
    </w:p>
    <w:p>
      <w:pPr>
        <w:numPr>
          <w:ilvl w:val="0"/>
          <w:numId w:val="24"/>
        </w:numPr>
        <w:spacing w:line="360" w:lineRule="auto"/>
        <w:rPr>
          <w:rFonts w:ascii="宋体" w:hAnsi="宋体"/>
          <w:sz w:val="21"/>
          <w:szCs w:val="21"/>
        </w:rPr>
      </w:pPr>
      <w:r>
        <w:rPr>
          <w:rFonts w:hint="eastAsia" w:ascii="宋体" w:hAnsi="宋体"/>
          <w:sz w:val="21"/>
          <w:szCs w:val="21"/>
        </w:rPr>
        <w:t>我方已经完全理解了磋商文件中的各项内容和报价人的各项权利义务的真实含义，并承诺在发生争议时不会以对磋商文件存在误解、不明白的条款为由，对贵中心行使任何法律上的抗辩权。</w:t>
      </w:r>
    </w:p>
    <w:p>
      <w:pPr>
        <w:numPr>
          <w:ilvl w:val="0"/>
          <w:numId w:val="24"/>
        </w:numPr>
        <w:spacing w:line="360" w:lineRule="auto"/>
        <w:rPr>
          <w:rFonts w:ascii="宋体" w:hAnsi="宋体"/>
          <w:sz w:val="21"/>
          <w:szCs w:val="21"/>
        </w:rPr>
      </w:pPr>
      <w:r>
        <w:rPr>
          <w:rFonts w:hint="eastAsia" w:ascii="宋体" w:hAnsi="宋体"/>
          <w:sz w:val="21"/>
          <w:szCs w:val="21"/>
        </w:rPr>
        <w:t>我方同意在本项目磋商文件中规定的磋商日起180天内遵守本电子响应文件中的承诺且在此期限期满之前均具有约束力。遵守“报价人须知”中第九条第二款关于延长报价有效期的规定。</w:t>
      </w:r>
    </w:p>
    <w:p>
      <w:pPr>
        <w:numPr>
          <w:ilvl w:val="0"/>
          <w:numId w:val="24"/>
        </w:numPr>
        <w:spacing w:line="360" w:lineRule="auto"/>
        <w:rPr>
          <w:rFonts w:ascii="宋体" w:hAnsi="宋体"/>
          <w:sz w:val="21"/>
          <w:szCs w:val="21"/>
        </w:rPr>
      </w:pPr>
      <w:r>
        <w:rPr>
          <w:rFonts w:hint="eastAsia" w:ascii="宋体" w:hAnsi="宋体"/>
          <w:sz w:val="21"/>
          <w:szCs w:val="21"/>
        </w:rPr>
        <w:t>我方承诺提供报价人须知规定的全部电子响应文件。</w:t>
      </w:r>
    </w:p>
    <w:p>
      <w:pPr>
        <w:numPr>
          <w:ilvl w:val="0"/>
          <w:numId w:val="24"/>
        </w:numPr>
        <w:spacing w:line="360" w:lineRule="auto"/>
        <w:rPr>
          <w:rFonts w:ascii="宋体" w:hAnsi="宋体"/>
          <w:sz w:val="21"/>
          <w:szCs w:val="21"/>
        </w:rPr>
      </w:pPr>
      <w:r>
        <w:rPr>
          <w:rFonts w:hint="eastAsia" w:ascii="宋体" w:hAnsi="宋体"/>
          <w:sz w:val="21"/>
          <w:szCs w:val="21"/>
        </w:rPr>
        <w:t>我方承诺完全满足和响应磋商文件中的各项资格和技术要求，愿意如实提供任何与本项投标有关的数据、情况和技术资料。若有偏差，已在电子响应文件中显著处予以说明。</w:t>
      </w:r>
    </w:p>
    <w:p>
      <w:pPr>
        <w:numPr>
          <w:ilvl w:val="0"/>
          <w:numId w:val="24"/>
        </w:numPr>
        <w:spacing w:line="360" w:lineRule="auto"/>
        <w:rPr>
          <w:rFonts w:ascii="宋体" w:hAnsi="宋体"/>
          <w:sz w:val="21"/>
          <w:szCs w:val="21"/>
        </w:rPr>
      </w:pPr>
      <w:r>
        <w:rPr>
          <w:rFonts w:hint="eastAsia" w:ascii="宋体" w:hAnsi="宋体"/>
          <w:sz w:val="21"/>
          <w:szCs w:val="21"/>
        </w:rPr>
        <w:t>我方按磋商文件要求提供和交付的货物及服务的报价详见响应文件，知晓最低价不作为成交保证的规定。</w:t>
      </w:r>
    </w:p>
    <w:p>
      <w:pPr>
        <w:numPr>
          <w:ilvl w:val="0"/>
          <w:numId w:val="24"/>
        </w:numPr>
        <w:spacing w:line="360" w:lineRule="auto"/>
        <w:rPr>
          <w:rFonts w:ascii="宋体" w:hAnsi="宋体"/>
          <w:sz w:val="21"/>
          <w:szCs w:val="21"/>
        </w:rPr>
      </w:pPr>
      <w:r>
        <w:rPr>
          <w:rFonts w:hint="eastAsia" w:ascii="宋体" w:hAnsi="宋体"/>
          <w:sz w:val="21"/>
          <w:szCs w:val="21"/>
        </w:rPr>
        <w:t>我方保证忠实地执行与采购人所签订的协议和合同，并承担协议和合同规定的责任和义务。</w:t>
      </w:r>
    </w:p>
    <w:p>
      <w:pPr>
        <w:numPr>
          <w:ilvl w:val="0"/>
          <w:numId w:val="24"/>
        </w:numPr>
        <w:spacing w:line="360" w:lineRule="auto"/>
        <w:rPr>
          <w:rFonts w:ascii="宋体" w:hAnsi="宋体"/>
          <w:sz w:val="21"/>
          <w:szCs w:val="21"/>
        </w:rPr>
      </w:pPr>
      <w:r>
        <w:rPr>
          <w:rFonts w:hint="eastAsia" w:ascii="宋体" w:hAnsi="宋体"/>
          <w:sz w:val="21"/>
          <w:szCs w:val="21"/>
        </w:rPr>
        <w:t>我方知晓包括但不限于《中华人民共和国政府采购法》第七十七条、《中华人民共和国政府采购法实施条例》第七十二、七十三、七十四条中对于供应商的有关规定，若有相关情形的，依法接受有关处罚，及由此带来的法律后果。</w:t>
      </w:r>
    </w:p>
    <w:p>
      <w:pPr>
        <w:numPr>
          <w:ilvl w:val="0"/>
          <w:numId w:val="24"/>
        </w:numPr>
        <w:spacing w:line="360" w:lineRule="auto"/>
        <w:rPr>
          <w:rFonts w:ascii="宋体" w:hAnsi="宋体"/>
          <w:sz w:val="21"/>
          <w:szCs w:val="21"/>
        </w:rPr>
      </w:pPr>
      <w:r>
        <w:rPr>
          <w:rFonts w:hint="eastAsia" w:ascii="宋体" w:hAnsi="宋体"/>
          <w:sz w:val="21"/>
          <w:szCs w:val="21"/>
        </w:rPr>
        <w:t>本报价函自本项目电子响应文件上传截止日起生效。</w:t>
      </w:r>
    </w:p>
    <w:p>
      <w:pPr>
        <w:pStyle w:val="14"/>
        <w:tabs>
          <w:tab w:val="left" w:pos="5580"/>
        </w:tabs>
        <w:spacing w:line="302" w:lineRule="auto"/>
        <w:ind w:left="420"/>
        <w:rPr>
          <w:rFonts w:hAnsi="宋体"/>
        </w:rPr>
      </w:pPr>
    </w:p>
    <w:p>
      <w:pPr>
        <w:pStyle w:val="14"/>
        <w:tabs>
          <w:tab w:val="left" w:pos="5580"/>
        </w:tabs>
        <w:spacing w:line="302" w:lineRule="auto"/>
        <w:ind w:left="420"/>
        <w:rPr>
          <w:rFonts w:hAnsi="宋体"/>
        </w:rPr>
      </w:pPr>
    </w:p>
    <w:p>
      <w:pPr>
        <w:pStyle w:val="14"/>
        <w:tabs>
          <w:tab w:val="left" w:pos="5580"/>
        </w:tabs>
        <w:spacing w:line="302" w:lineRule="auto"/>
        <w:ind w:left="420"/>
        <w:rPr>
          <w:rFonts w:hAnsi="宋体"/>
        </w:rPr>
      </w:pPr>
    </w:p>
    <w:p>
      <w:pPr>
        <w:pStyle w:val="14"/>
        <w:tabs>
          <w:tab w:val="left" w:pos="5580"/>
        </w:tabs>
        <w:spacing w:line="300" w:lineRule="auto"/>
        <w:ind w:firstLine="4620" w:firstLineChars="2200"/>
        <w:rPr>
          <w:rFonts w:hAnsi="宋体"/>
        </w:rPr>
      </w:pPr>
      <w:r>
        <w:rPr>
          <w:rFonts w:hint="eastAsia" w:hAnsi="宋体"/>
        </w:rPr>
        <w:t>报价人公</w:t>
      </w:r>
      <w:r>
        <w:rPr>
          <w:rFonts w:hAnsi="宋体"/>
        </w:rPr>
        <w:t>章</w:t>
      </w:r>
      <w:r>
        <w:rPr>
          <w:rFonts w:hint="eastAsia" w:hAnsi="宋体"/>
        </w:rPr>
        <w:t>（电子签章）：</w:t>
      </w:r>
      <w:r>
        <w:rPr>
          <w:rFonts w:hAnsi="宋体"/>
        </w:rPr>
        <w:t>__________________</w:t>
      </w:r>
    </w:p>
    <w:p>
      <w:pPr>
        <w:pStyle w:val="14"/>
        <w:tabs>
          <w:tab w:val="left" w:pos="5580"/>
        </w:tabs>
        <w:spacing w:line="300" w:lineRule="auto"/>
        <w:rPr>
          <w:rFonts w:hAnsi="宋体"/>
        </w:rPr>
      </w:pPr>
    </w:p>
    <w:p>
      <w:pPr>
        <w:pStyle w:val="14"/>
        <w:tabs>
          <w:tab w:val="left" w:pos="5580"/>
        </w:tabs>
        <w:spacing w:line="300" w:lineRule="auto"/>
        <w:rPr>
          <w:rFonts w:hAnsi="宋体"/>
        </w:rPr>
      </w:pPr>
    </w:p>
    <w:p>
      <w:pPr>
        <w:pStyle w:val="14"/>
        <w:tabs>
          <w:tab w:val="left" w:pos="5580"/>
        </w:tabs>
        <w:spacing w:line="300" w:lineRule="auto"/>
        <w:rPr>
          <w:rFonts w:hAnsi="宋体"/>
        </w:rPr>
      </w:pPr>
    </w:p>
    <w:p>
      <w:pPr>
        <w:pStyle w:val="14"/>
        <w:tabs>
          <w:tab w:val="left" w:pos="5580"/>
        </w:tabs>
        <w:spacing w:line="300" w:lineRule="auto"/>
        <w:rPr>
          <w:rFonts w:hAnsi="宋体"/>
        </w:rPr>
      </w:pPr>
      <w:r>
        <w:rPr>
          <w:rFonts w:hint="eastAsia" w:hAnsi="宋体"/>
        </w:rPr>
        <w:t>报价人相关备注信息：</w:t>
      </w:r>
    </w:p>
    <w:tbl>
      <w:tblPr>
        <w:tblStyle w:val="3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667"/>
        <w:gridCol w:w="628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667" w:type="dxa"/>
          </w:tcPr>
          <w:p>
            <w:pPr>
              <w:pStyle w:val="14"/>
              <w:tabs>
                <w:tab w:val="left" w:pos="5580"/>
              </w:tabs>
              <w:spacing w:line="300" w:lineRule="auto"/>
              <w:rPr>
                <w:rFonts w:hAnsi="宋体"/>
              </w:rPr>
            </w:pPr>
            <w:r>
              <w:rPr>
                <w:rFonts w:hint="eastAsia" w:hAnsi="宋体"/>
              </w:rPr>
              <w:t>报价人社会信用代码</w:t>
            </w:r>
          </w:p>
        </w:tc>
        <w:tc>
          <w:tcPr>
            <w:tcW w:w="6280" w:type="dxa"/>
          </w:tcPr>
          <w:p>
            <w:pPr>
              <w:pStyle w:val="14"/>
              <w:tabs>
                <w:tab w:val="left" w:pos="5580"/>
              </w:tabs>
              <w:spacing w:line="300" w:lineRule="auto"/>
              <w:rPr>
                <w:rFonts w:hAnsi="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667" w:type="dxa"/>
          </w:tcPr>
          <w:p>
            <w:pPr>
              <w:pStyle w:val="14"/>
              <w:tabs>
                <w:tab w:val="left" w:pos="5580"/>
              </w:tabs>
              <w:spacing w:line="300" w:lineRule="auto"/>
              <w:rPr>
                <w:rFonts w:hAnsi="宋体"/>
              </w:rPr>
            </w:pPr>
            <w:r>
              <w:rPr>
                <w:rFonts w:hint="eastAsia" w:hAnsi="宋体"/>
              </w:rPr>
              <w:t>报价人地址</w:t>
            </w:r>
          </w:p>
        </w:tc>
        <w:tc>
          <w:tcPr>
            <w:tcW w:w="6280" w:type="dxa"/>
          </w:tcPr>
          <w:p>
            <w:pPr>
              <w:pStyle w:val="14"/>
              <w:tabs>
                <w:tab w:val="left" w:pos="5580"/>
              </w:tabs>
              <w:spacing w:line="300" w:lineRule="auto"/>
              <w:rPr>
                <w:rFonts w:hAnsi="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667" w:type="dxa"/>
          </w:tcPr>
          <w:p>
            <w:pPr>
              <w:pStyle w:val="14"/>
              <w:tabs>
                <w:tab w:val="left" w:pos="5580"/>
              </w:tabs>
              <w:spacing w:line="300" w:lineRule="auto"/>
              <w:rPr>
                <w:rFonts w:hAnsi="宋体"/>
              </w:rPr>
            </w:pPr>
            <w:r>
              <w:rPr>
                <w:rFonts w:hint="eastAsia" w:hAnsi="宋体"/>
              </w:rPr>
              <w:t>参与远程磋商人员姓名</w:t>
            </w:r>
          </w:p>
        </w:tc>
        <w:tc>
          <w:tcPr>
            <w:tcW w:w="6280" w:type="dxa"/>
          </w:tcPr>
          <w:p>
            <w:pPr>
              <w:pStyle w:val="14"/>
              <w:tabs>
                <w:tab w:val="left" w:pos="5580"/>
              </w:tabs>
              <w:spacing w:line="300" w:lineRule="auto"/>
              <w:rPr>
                <w:rFonts w:hAnsi="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667" w:type="dxa"/>
          </w:tcPr>
          <w:p>
            <w:pPr>
              <w:pStyle w:val="14"/>
              <w:tabs>
                <w:tab w:val="left" w:pos="5580"/>
              </w:tabs>
              <w:spacing w:line="300" w:lineRule="auto"/>
              <w:rPr>
                <w:rFonts w:hAnsi="宋体"/>
              </w:rPr>
            </w:pPr>
            <w:r>
              <w:rPr>
                <w:rFonts w:hint="eastAsia" w:hAnsi="宋体"/>
              </w:rPr>
              <w:t>参与远程磋商人员手机号</w:t>
            </w:r>
          </w:p>
        </w:tc>
        <w:tc>
          <w:tcPr>
            <w:tcW w:w="6280" w:type="dxa"/>
          </w:tcPr>
          <w:p>
            <w:pPr>
              <w:pStyle w:val="14"/>
              <w:tabs>
                <w:tab w:val="left" w:pos="5580"/>
              </w:tabs>
              <w:spacing w:line="300" w:lineRule="auto"/>
              <w:rPr>
                <w:rFonts w:hAnsi="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667" w:type="dxa"/>
          </w:tcPr>
          <w:p>
            <w:pPr>
              <w:pStyle w:val="14"/>
              <w:tabs>
                <w:tab w:val="left" w:pos="5580"/>
              </w:tabs>
              <w:spacing w:line="300" w:lineRule="auto"/>
              <w:rPr>
                <w:rFonts w:hAnsi="宋体"/>
              </w:rPr>
            </w:pPr>
            <w:r>
              <w:rPr>
                <w:rFonts w:hint="eastAsia" w:hAnsi="宋体"/>
              </w:rPr>
              <w:t>参与远程磋商人员邮箱</w:t>
            </w:r>
          </w:p>
        </w:tc>
        <w:tc>
          <w:tcPr>
            <w:tcW w:w="6280" w:type="dxa"/>
          </w:tcPr>
          <w:p>
            <w:pPr>
              <w:pStyle w:val="14"/>
              <w:tabs>
                <w:tab w:val="left" w:pos="5580"/>
              </w:tabs>
              <w:spacing w:line="300" w:lineRule="auto"/>
              <w:rPr>
                <w:rFonts w:hAnsi="宋体"/>
              </w:rPr>
            </w:pPr>
          </w:p>
        </w:tc>
      </w:tr>
    </w:tbl>
    <w:p>
      <w:pPr>
        <w:pStyle w:val="14"/>
        <w:tabs>
          <w:tab w:val="left" w:pos="5580"/>
        </w:tabs>
        <w:spacing w:line="300" w:lineRule="auto"/>
        <w:rPr>
          <w:rFonts w:hAnsi="宋体"/>
        </w:rPr>
      </w:pPr>
      <w:r>
        <w:rPr>
          <w:rFonts w:hint="eastAsia" w:hAnsi="宋体"/>
        </w:rPr>
        <w:t>请报价人按要求填写，该备注信息不作为评审使用。</w:t>
      </w:r>
    </w:p>
    <w:p>
      <w:pPr>
        <w:pStyle w:val="14"/>
        <w:tabs>
          <w:tab w:val="left" w:pos="5580"/>
        </w:tabs>
        <w:spacing w:line="300" w:lineRule="auto"/>
      </w:pPr>
      <w:r>
        <w:rPr>
          <w:rFonts w:cs="微软雅黑"/>
        </w:rPr>
        <w:br w:type="page"/>
      </w:r>
    </w:p>
    <w:p>
      <w:pPr>
        <w:pStyle w:val="78"/>
        <w:numPr>
          <w:ilvl w:val="1"/>
          <w:numId w:val="23"/>
        </w:numPr>
        <w:tabs>
          <w:tab w:val="left" w:pos="660"/>
        </w:tabs>
        <w:snapToGrid w:val="0"/>
        <w:spacing w:before="0" w:line="400" w:lineRule="exact"/>
        <w:rPr>
          <w:rFonts w:cs="微软雅黑"/>
          <w:color w:val="auto"/>
          <w:szCs w:val="21"/>
        </w:rPr>
      </w:pPr>
      <w:r>
        <w:rPr>
          <w:rFonts w:hint="eastAsia" w:cs="微软雅黑"/>
          <w:color w:val="auto"/>
          <w:szCs w:val="21"/>
        </w:rPr>
        <w:t>上级单位授权委托书（报价人为分支机构的须提供）</w:t>
      </w:r>
    </w:p>
    <w:p>
      <w:pPr>
        <w:widowControl/>
        <w:jc w:val="center"/>
        <w:rPr>
          <w:rFonts w:ascii="宋体" w:hAnsi="宋体" w:cs="宋体"/>
          <w:color w:val="000000"/>
          <w:sz w:val="21"/>
          <w:szCs w:val="21"/>
        </w:rPr>
      </w:pPr>
    </w:p>
    <w:p>
      <w:pPr>
        <w:widowControl/>
        <w:spacing w:line="360" w:lineRule="auto"/>
        <w:ind w:firstLine="420" w:firstLineChars="200"/>
        <w:rPr>
          <w:rFonts w:ascii="宋体" w:hAnsi="宋体" w:cs="宋体"/>
          <w:color w:val="000000"/>
          <w:sz w:val="21"/>
          <w:szCs w:val="21"/>
        </w:rPr>
      </w:pPr>
      <w:r>
        <w:rPr>
          <w:rFonts w:hint="eastAsia" w:ascii="宋体" w:hAnsi="宋体" w:cs="宋体"/>
          <w:color w:val="000000"/>
          <w:sz w:val="21"/>
          <w:szCs w:val="21"/>
        </w:rPr>
        <w:t>我单位（单位名称：</w:t>
      </w:r>
      <w:r>
        <w:rPr>
          <w:rFonts w:hint="eastAsia" w:hAnsi="宋体"/>
          <w:color w:val="000000"/>
        </w:rPr>
        <w:t>___________</w:t>
      </w:r>
      <w:r>
        <w:rPr>
          <w:rFonts w:hint="eastAsia" w:ascii="宋体" w:hAnsi="宋体" w:cs="宋体"/>
          <w:color w:val="000000"/>
          <w:sz w:val="21"/>
          <w:szCs w:val="21"/>
        </w:rPr>
        <w:t>）同意我单位设立的分支机构（单位名称：</w:t>
      </w:r>
      <w:r>
        <w:rPr>
          <w:rFonts w:hint="eastAsia" w:hAnsi="宋体"/>
          <w:color w:val="000000"/>
        </w:rPr>
        <w:t>___________</w:t>
      </w:r>
      <w:r>
        <w:rPr>
          <w:rFonts w:hint="eastAsia" w:ascii="宋体" w:hAnsi="宋体" w:cs="宋体"/>
          <w:color w:val="000000"/>
          <w:sz w:val="21"/>
          <w:szCs w:val="21"/>
        </w:rPr>
        <w:t>）参加（项目名称：</w:t>
      </w:r>
      <w:r>
        <w:rPr>
          <w:rFonts w:hint="eastAsia" w:hAnsi="宋体"/>
          <w:color w:val="000000"/>
        </w:rPr>
        <w:t>___________</w:t>
      </w:r>
      <w:r>
        <w:rPr>
          <w:rFonts w:hint="eastAsia" w:ascii="宋体" w:hAnsi="宋体" w:cs="宋体"/>
          <w:color w:val="000000"/>
          <w:sz w:val="21"/>
          <w:szCs w:val="21"/>
        </w:rPr>
        <w:t>）（采购编号：</w:t>
      </w:r>
      <w:r>
        <w:rPr>
          <w:rFonts w:hint="eastAsia" w:hAnsi="宋体"/>
          <w:color w:val="000000"/>
        </w:rPr>
        <w:t>___________</w:t>
      </w:r>
      <w:r>
        <w:rPr>
          <w:rFonts w:hint="eastAsia" w:ascii="宋体" w:hAnsi="宋体" w:cs="宋体"/>
          <w:color w:val="000000"/>
          <w:sz w:val="21"/>
          <w:szCs w:val="21"/>
        </w:rPr>
        <w:t>）的政府采购活动。在本次磋商和签订、履行政府采购合同中出现的所有法律责任，均由我单位和该报价人共同承担。</w:t>
      </w:r>
    </w:p>
    <w:p>
      <w:pPr>
        <w:widowControl/>
        <w:ind w:firstLine="420" w:firstLineChars="200"/>
        <w:rPr>
          <w:rFonts w:ascii="宋体" w:hAnsi="宋体" w:cs="宋体"/>
          <w:color w:val="000000"/>
          <w:sz w:val="21"/>
          <w:szCs w:val="21"/>
        </w:rPr>
      </w:pPr>
    </w:p>
    <w:p>
      <w:pPr>
        <w:widowControl/>
        <w:ind w:firstLine="420" w:firstLineChars="200"/>
        <w:rPr>
          <w:rFonts w:ascii="宋体" w:hAnsi="宋体" w:cs="宋体"/>
          <w:color w:val="000000"/>
          <w:sz w:val="21"/>
          <w:szCs w:val="21"/>
        </w:rPr>
      </w:pPr>
      <w:r>
        <w:rPr>
          <w:rFonts w:hint="eastAsia" w:ascii="宋体" w:hAnsi="宋体" w:cs="宋体"/>
          <w:color w:val="000000"/>
          <w:sz w:val="21"/>
          <w:szCs w:val="21"/>
        </w:rPr>
        <w:t> </w:t>
      </w:r>
    </w:p>
    <w:p>
      <w:pPr>
        <w:widowControl/>
        <w:spacing w:line="360" w:lineRule="auto"/>
        <w:ind w:firstLine="3780" w:firstLineChars="1800"/>
        <w:rPr>
          <w:rFonts w:ascii="宋体" w:hAnsi="宋体" w:cs="宋体"/>
          <w:color w:val="000000"/>
          <w:sz w:val="21"/>
          <w:szCs w:val="21"/>
        </w:rPr>
      </w:pPr>
      <w:r>
        <w:rPr>
          <w:rFonts w:hint="eastAsia" w:ascii="宋体" w:hAnsi="宋体" w:cs="宋体"/>
          <w:color w:val="000000"/>
          <w:sz w:val="21"/>
          <w:szCs w:val="21"/>
        </w:rPr>
        <w:t>上级单位公章（盖章）：</w:t>
      </w:r>
      <w:r>
        <w:rPr>
          <w:rFonts w:hAnsi="宋体"/>
        </w:rPr>
        <w:t>__________________</w:t>
      </w:r>
    </w:p>
    <w:p>
      <w:pPr>
        <w:spacing w:line="300" w:lineRule="auto"/>
        <w:rPr>
          <w:rFonts w:ascii="宋体" w:hAnsi="宋体"/>
          <w:sz w:val="21"/>
          <w:szCs w:val="21"/>
        </w:rPr>
      </w:pPr>
    </w:p>
    <w:p>
      <w:pPr>
        <w:spacing w:line="300" w:lineRule="auto"/>
        <w:ind w:firstLine="5460" w:firstLineChars="2600"/>
        <w:rPr>
          <w:rFonts w:ascii="宋体" w:hAnsi="宋体"/>
          <w:sz w:val="21"/>
          <w:szCs w:val="21"/>
        </w:rPr>
      </w:pPr>
      <w:r>
        <w:rPr>
          <w:rFonts w:hint="eastAsia" w:ascii="宋体" w:hAnsi="宋体"/>
          <w:sz w:val="21"/>
          <w:szCs w:val="21"/>
        </w:rPr>
        <w:t>日 期：</w:t>
      </w:r>
      <w:r>
        <w:rPr>
          <w:rFonts w:hAnsi="宋体"/>
        </w:rPr>
        <w:t>__________________</w:t>
      </w:r>
    </w:p>
    <w:p>
      <w:pPr>
        <w:spacing w:before="499" w:beforeLines="160"/>
        <w:rPr>
          <w:rFonts w:ascii="宋体" w:hAnsi="宋体"/>
          <w:b/>
          <w:sz w:val="21"/>
          <w:szCs w:val="21"/>
        </w:rPr>
        <w:sectPr>
          <w:headerReference r:id="rId15" w:type="default"/>
          <w:footerReference r:id="rId16" w:type="default"/>
          <w:pgSz w:w="11907" w:h="16840"/>
          <w:pgMar w:top="1701" w:right="1588" w:bottom="1701" w:left="1588" w:header="851" w:footer="851" w:gutter="0"/>
          <w:cols w:space="720" w:num="1"/>
          <w:docGrid w:type="lines" w:linePitch="312" w:charSpace="0"/>
        </w:sectPr>
      </w:pPr>
    </w:p>
    <w:p>
      <w:pPr>
        <w:pStyle w:val="78"/>
        <w:numPr>
          <w:ilvl w:val="1"/>
          <w:numId w:val="23"/>
        </w:numPr>
        <w:tabs>
          <w:tab w:val="left" w:pos="660"/>
        </w:tabs>
        <w:snapToGrid w:val="0"/>
        <w:spacing w:before="0" w:line="400" w:lineRule="exact"/>
        <w:rPr>
          <w:szCs w:val="21"/>
        </w:rPr>
      </w:pPr>
      <w:r>
        <w:rPr>
          <w:rFonts w:hint="eastAsia"/>
          <w:szCs w:val="21"/>
        </w:rPr>
        <w:t>资格条件承诺书</w:t>
      </w:r>
    </w:p>
    <w:p>
      <w:pPr>
        <w:spacing w:line="360" w:lineRule="auto"/>
        <w:ind w:firstLine="420" w:firstLineChars="200"/>
        <w:rPr>
          <w:rFonts w:ascii="宋体" w:hAnsi="宋体"/>
          <w:sz w:val="21"/>
          <w:szCs w:val="21"/>
        </w:rPr>
      </w:pPr>
    </w:p>
    <w:p>
      <w:pPr>
        <w:spacing w:line="360" w:lineRule="auto"/>
        <w:ind w:firstLine="420" w:firstLineChars="200"/>
        <w:rPr>
          <w:rFonts w:ascii="宋体" w:hAnsi="宋体"/>
          <w:sz w:val="21"/>
          <w:szCs w:val="21"/>
        </w:rPr>
      </w:pPr>
      <w:r>
        <w:rPr>
          <w:rFonts w:hint="eastAsia" w:ascii="宋体" w:hAnsi="宋体"/>
          <w:sz w:val="21"/>
          <w:szCs w:val="21"/>
        </w:rPr>
        <w:t>我方承诺具备《中华人民共和国政府采购法》第二十一条、第二十二条及《中华人民共和国政府采购法实施条例》第十七条和本磋商文件中规定的条件：</w:t>
      </w:r>
    </w:p>
    <w:p>
      <w:pPr>
        <w:pStyle w:val="106"/>
        <w:numPr>
          <w:ilvl w:val="0"/>
          <w:numId w:val="25"/>
        </w:numPr>
        <w:adjustRightInd/>
        <w:spacing w:line="360" w:lineRule="auto"/>
        <w:ind w:firstLineChars="0"/>
        <w:jc w:val="both"/>
        <w:textAlignment w:val="auto"/>
        <w:rPr>
          <w:rFonts w:ascii="宋体" w:hAnsi="宋体"/>
          <w:sz w:val="21"/>
          <w:szCs w:val="21"/>
        </w:rPr>
      </w:pPr>
      <w:r>
        <w:rPr>
          <w:rFonts w:hint="eastAsia" w:ascii="宋体" w:hAnsi="宋体"/>
          <w:sz w:val="21"/>
          <w:szCs w:val="21"/>
        </w:rPr>
        <w:t>具有独立承担民事责任的能力；</w:t>
      </w:r>
    </w:p>
    <w:p>
      <w:pPr>
        <w:pStyle w:val="106"/>
        <w:numPr>
          <w:ilvl w:val="0"/>
          <w:numId w:val="25"/>
        </w:numPr>
        <w:adjustRightInd/>
        <w:spacing w:line="360" w:lineRule="auto"/>
        <w:ind w:firstLineChars="0"/>
        <w:jc w:val="both"/>
        <w:textAlignment w:val="auto"/>
        <w:rPr>
          <w:rFonts w:ascii="宋体" w:hAnsi="宋体"/>
          <w:sz w:val="21"/>
          <w:szCs w:val="21"/>
        </w:rPr>
      </w:pPr>
      <w:r>
        <w:rPr>
          <w:rFonts w:hint="eastAsia" w:ascii="宋体" w:hAnsi="宋体"/>
          <w:sz w:val="21"/>
          <w:szCs w:val="21"/>
        </w:rPr>
        <w:t>具有良好的商业信誉和健全的财务会计制度；</w:t>
      </w:r>
    </w:p>
    <w:p>
      <w:pPr>
        <w:pStyle w:val="106"/>
        <w:numPr>
          <w:ilvl w:val="0"/>
          <w:numId w:val="25"/>
        </w:numPr>
        <w:adjustRightInd/>
        <w:spacing w:line="360" w:lineRule="auto"/>
        <w:ind w:firstLineChars="0"/>
        <w:jc w:val="both"/>
        <w:textAlignment w:val="auto"/>
        <w:rPr>
          <w:rFonts w:ascii="宋体" w:hAnsi="宋体"/>
          <w:sz w:val="21"/>
          <w:szCs w:val="21"/>
        </w:rPr>
      </w:pPr>
      <w:r>
        <w:rPr>
          <w:rFonts w:hint="eastAsia" w:ascii="宋体" w:hAnsi="宋体"/>
          <w:sz w:val="21"/>
          <w:szCs w:val="21"/>
        </w:rPr>
        <w:t>具有履行合同所必需的设备和专业技术能力；</w:t>
      </w:r>
    </w:p>
    <w:p>
      <w:pPr>
        <w:pStyle w:val="106"/>
        <w:numPr>
          <w:ilvl w:val="0"/>
          <w:numId w:val="25"/>
        </w:numPr>
        <w:adjustRightInd/>
        <w:spacing w:line="360" w:lineRule="auto"/>
        <w:ind w:firstLineChars="0"/>
        <w:jc w:val="both"/>
        <w:textAlignment w:val="auto"/>
        <w:rPr>
          <w:rFonts w:ascii="宋体" w:hAnsi="宋体"/>
          <w:sz w:val="21"/>
          <w:szCs w:val="21"/>
        </w:rPr>
      </w:pPr>
      <w:r>
        <w:rPr>
          <w:rFonts w:hint="eastAsia" w:ascii="宋体" w:hAnsi="宋体"/>
          <w:sz w:val="21"/>
          <w:szCs w:val="21"/>
        </w:rPr>
        <w:t>有依法缴纳税收和社会保障资金的良好记录；</w:t>
      </w:r>
    </w:p>
    <w:p>
      <w:pPr>
        <w:pStyle w:val="106"/>
        <w:numPr>
          <w:ilvl w:val="0"/>
          <w:numId w:val="25"/>
        </w:numPr>
        <w:adjustRightInd/>
        <w:spacing w:line="360" w:lineRule="auto"/>
        <w:ind w:firstLineChars="0"/>
        <w:jc w:val="both"/>
        <w:textAlignment w:val="auto"/>
        <w:rPr>
          <w:rFonts w:ascii="宋体" w:hAnsi="宋体"/>
          <w:sz w:val="21"/>
          <w:szCs w:val="21"/>
        </w:rPr>
      </w:pPr>
      <w:r>
        <w:rPr>
          <w:rFonts w:hint="eastAsia" w:ascii="宋体" w:hAnsi="宋体"/>
          <w:sz w:val="21"/>
          <w:szCs w:val="21"/>
        </w:rPr>
        <w:t>在参加本次采购活动前三年内，在经营活动中没有重大违法记录。</w:t>
      </w:r>
    </w:p>
    <w:p>
      <w:pPr>
        <w:spacing w:line="360" w:lineRule="auto"/>
        <w:ind w:firstLine="420" w:firstLineChars="200"/>
        <w:rPr>
          <w:rFonts w:ascii="宋体" w:hAnsi="宋体"/>
          <w:sz w:val="21"/>
          <w:szCs w:val="21"/>
        </w:rPr>
      </w:pPr>
      <w:r>
        <w:rPr>
          <w:rFonts w:hint="eastAsia" w:ascii="宋体" w:hAnsi="宋体"/>
          <w:sz w:val="21"/>
          <w:szCs w:val="21"/>
        </w:rPr>
        <w:t>我方承诺具备符合上述规定条件的对应证明材料，并接受采购人和磋商小组有权审核相关证明材料的权利，如上述承诺信息不属实或证明材料不符合相关法律法规的规定，责任由我方承担。</w:t>
      </w:r>
    </w:p>
    <w:p>
      <w:pPr>
        <w:spacing w:line="300" w:lineRule="auto"/>
        <w:rPr>
          <w:rFonts w:ascii="宋体" w:hAnsi="宋体"/>
          <w:sz w:val="21"/>
          <w:szCs w:val="21"/>
        </w:rPr>
      </w:pPr>
    </w:p>
    <w:p>
      <w:pPr>
        <w:spacing w:line="300" w:lineRule="auto"/>
        <w:rPr>
          <w:rFonts w:ascii="宋体" w:hAnsi="宋体"/>
          <w:sz w:val="21"/>
          <w:szCs w:val="21"/>
        </w:rPr>
      </w:pPr>
    </w:p>
    <w:p>
      <w:pPr>
        <w:pStyle w:val="14"/>
        <w:tabs>
          <w:tab w:val="left" w:pos="5580"/>
        </w:tabs>
        <w:spacing w:line="300" w:lineRule="auto"/>
        <w:ind w:firstLine="4620" w:firstLineChars="2200"/>
        <w:rPr>
          <w:rFonts w:hAnsi="宋体"/>
        </w:rPr>
      </w:pPr>
      <w:r>
        <w:rPr>
          <w:rFonts w:hint="eastAsia" w:hAnsi="宋体"/>
        </w:rPr>
        <w:t>报价人公</w:t>
      </w:r>
      <w:r>
        <w:rPr>
          <w:rFonts w:hAnsi="宋体"/>
        </w:rPr>
        <w:t>章</w:t>
      </w:r>
      <w:r>
        <w:rPr>
          <w:rFonts w:hint="eastAsia" w:hAnsi="宋体"/>
        </w:rPr>
        <w:t>（电子签章）：</w:t>
      </w:r>
      <w:r>
        <w:rPr>
          <w:rFonts w:hAnsi="宋体"/>
        </w:rPr>
        <w:t>__________________</w:t>
      </w:r>
    </w:p>
    <w:p>
      <w:pPr>
        <w:spacing w:line="300" w:lineRule="auto"/>
        <w:ind w:firstLine="4620" w:firstLineChars="2200"/>
        <w:rPr>
          <w:rFonts w:ascii="宋体" w:hAnsi="宋体"/>
          <w:sz w:val="21"/>
          <w:szCs w:val="21"/>
        </w:rPr>
      </w:pPr>
      <w:r>
        <w:rPr>
          <w:rFonts w:hint="eastAsia" w:ascii="宋体" w:hAnsi="宋体"/>
          <w:sz w:val="21"/>
          <w:szCs w:val="21"/>
        </w:rPr>
        <w:t>日 期：</w:t>
      </w:r>
      <w:r>
        <w:rPr>
          <w:rFonts w:hAnsi="宋体"/>
        </w:rPr>
        <w:t>__________________</w:t>
      </w:r>
    </w:p>
    <w:p>
      <w:pPr>
        <w:spacing w:line="400" w:lineRule="exact"/>
        <w:rPr>
          <w:rFonts w:ascii="宋体" w:hAnsi="宋体" w:cs="微软雅黑"/>
        </w:rPr>
      </w:pPr>
    </w:p>
    <w:p>
      <w:pPr>
        <w:spacing w:line="400" w:lineRule="exact"/>
        <w:rPr>
          <w:rFonts w:ascii="宋体" w:hAnsi="宋体" w:cs="微软雅黑"/>
        </w:rPr>
      </w:pPr>
    </w:p>
    <w:p/>
    <w:p>
      <w:pPr>
        <w:rPr>
          <w:szCs w:val="20"/>
        </w:rPr>
      </w:pPr>
      <w:bookmarkStart w:id="68" w:name="_Toc186274133"/>
      <w:bookmarkStart w:id="69" w:name="_Toc184023145"/>
      <w:bookmarkStart w:id="70" w:name="_Toc174185213"/>
      <w:bookmarkStart w:id="71" w:name="_Toc86202648"/>
    </w:p>
    <w:p>
      <w:pPr>
        <w:spacing w:before="312" w:beforeLines="100" w:line="302" w:lineRule="auto"/>
        <w:ind w:firstLine="420" w:firstLineChars="200"/>
        <w:rPr>
          <w:rFonts w:ascii="宋体" w:hAnsi="宋体"/>
          <w:sz w:val="21"/>
          <w:szCs w:val="21"/>
        </w:rPr>
      </w:pPr>
    </w:p>
    <w:bookmarkEnd w:id="68"/>
    <w:bookmarkEnd w:id="69"/>
    <w:bookmarkEnd w:id="70"/>
    <w:bookmarkEnd w:id="71"/>
    <w:p>
      <w:pPr>
        <w:pStyle w:val="78"/>
        <w:numPr>
          <w:ilvl w:val="1"/>
          <w:numId w:val="23"/>
        </w:numPr>
        <w:tabs>
          <w:tab w:val="left" w:pos="660"/>
        </w:tabs>
        <w:snapToGrid w:val="0"/>
        <w:spacing w:before="0" w:line="400" w:lineRule="exact"/>
        <w:sectPr>
          <w:pgSz w:w="11907" w:h="16840"/>
          <w:pgMar w:top="1701" w:right="1588" w:bottom="1701" w:left="1588" w:header="851" w:footer="851" w:gutter="0"/>
          <w:cols w:space="720" w:num="1"/>
          <w:docGrid w:type="lines" w:linePitch="312" w:charSpace="0"/>
        </w:sectPr>
      </w:pPr>
    </w:p>
    <w:p>
      <w:pPr>
        <w:pStyle w:val="78"/>
        <w:numPr>
          <w:ilvl w:val="1"/>
          <w:numId w:val="23"/>
        </w:numPr>
        <w:tabs>
          <w:tab w:val="left" w:pos="660"/>
        </w:tabs>
        <w:snapToGrid w:val="0"/>
        <w:spacing w:before="0" w:line="400" w:lineRule="exact"/>
        <w:rPr>
          <w:rFonts w:cs="微软雅黑"/>
          <w:color w:val="auto"/>
          <w:szCs w:val="21"/>
        </w:rPr>
      </w:pPr>
      <w:r>
        <w:rPr>
          <w:rFonts w:hint="eastAsia" w:cs="微软雅黑"/>
          <w:color w:val="auto"/>
          <w:szCs w:val="21"/>
        </w:rPr>
        <w:t>中小企业声明函（服务）</w:t>
      </w:r>
    </w:p>
    <w:p>
      <w:pPr>
        <w:pStyle w:val="106"/>
        <w:spacing w:line="360" w:lineRule="auto"/>
        <w:ind w:left="420"/>
        <w:rPr>
          <w:rFonts w:ascii="宋体" w:hAnsi="宋体"/>
          <w:sz w:val="21"/>
          <w:szCs w:val="21"/>
        </w:rPr>
      </w:pPr>
      <w:r>
        <w:rPr>
          <w:rFonts w:hint="eastAsia" w:ascii="宋体" w:hAnsi="宋体"/>
          <w:sz w:val="21"/>
          <w:szCs w:val="21"/>
        </w:rPr>
        <w:t>本公司（联合体）郑重声明，根据《政府采购促进中小企业发展管理办法》（财库﹝2020﹞46号）的规定，本公司（联合体）参加</w:t>
      </w:r>
      <w:r>
        <w:rPr>
          <w:rFonts w:hint="eastAsia" w:ascii="宋体" w:hAnsi="宋体"/>
          <w:sz w:val="21"/>
          <w:szCs w:val="21"/>
          <w:u w:val="single"/>
        </w:rPr>
        <w:t>（单位名称）</w:t>
      </w:r>
      <w:r>
        <w:rPr>
          <w:rFonts w:hint="eastAsia" w:ascii="宋体" w:hAnsi="宋体"/>
          <w:sz w:val="21"/>
          <w:szCs w:val="21"/>
        </w:rPr>
        <w:t>的</w:t>
      </w:r>
      <w:r>
        <w:rPr>
          <w:rFonts w:hint="eastAsia" w:ascii="宋体" w:hAnsi="宋体"/>
          <w:sz w:val="21"/>
          <w:szCs w:val="21"/>
          <w:u w:val="single"/>
        </w:rPr>
        <w:t>（项目名称）</w:t>
      </w:r>
      <w:r>
        <w:rPr>
          <w:rFonts w:hint="eastAsia" w:ascii="宋体" w:hAnsi="宋体"/>
          <w:sz w:val="21"/>
          <w:szCs w:val="21"/>
        </w:rPr>
        <w:t>采购活动，服务全部由符合政策要求的中小企业承接。相关企业（含联合体中的中小企业、签订分包意向协议的中小企业）的具体情况如下：</w:t>
      </w:r>
    </w:p>
    <w:p>
      <w:pPr>
        <w:pStyle w:val="106"/>
        <w:spacing w:line="360" w:lineRule="auto"/>
        <w:ind w:left="420"/>
        <w:rPr>
          <w:rFonts w:ascii="宋体" w:hAnsi="宋体"/>
          <w:sz w:val="21"/>
          <w:szCs w:val="21"/>
        </w:rPr>
      </w:pPr>
      <w:r>
        <w:rPr>
          <w:rFonts w:hint="eastAsia" w:ascii="宋体" w:hAnsi="宋体"/>
          <w:sz w:val="21"/>
          <w:szCs w:val="21"/>
        </w:rPr>
        <w:t>1.</w:t>
      </w:r>
      <w:r>
        <w:rPr>
          <w:rFonts w:hint="eastAsia" w:ascii="宋体" w:hAnsi="宋体"/>
          <w:sz w:val="21"/>
          <w:szCs w:val="21"/>
          <w:u w:val="single"/>
        </w:rPr>
        <w:t>（标的名称）</w:t>
      </w:r>
      <w:r>
        <w:rPr>
          <w:rFonts w:hint="eastAsia" w:ascii="宋体" w:hAnsi="宋体"/>
          <w:sz w:val="21"/>
          <w:szCs w:val="21"/>
        </w:rPr>
        <w:t>，属于</w:t>
      </w:r>
      <w:r>
        <w:rPr>
          <w:rFonts w:hint="eastAsia" w:ascii="宋体" w:hAnsi="宋体"/>
          <w:sz w:val="21"/>
          <w:szCs w:val="21"/>
          <w:u w:val="single"/>
        </w:rPr>
        <w:t>（采购文件中明确的所属行业）</w:t>
      </w:r>
      <w:r>
        <w:rPr>
          <w:rFonts w:hint="eastAsia" w:ascii="宋体" w:hAnsi="宋体"/>
          <w:sz w:val="21"/>
          <w:szCs w:val="21"/>
        </w:rPr>
        <w:t>；承接企业为</w:t>
      </w:r>
      <w:r>
        <w:rPr>
          <w:rFonts w:hint="eastAsia" w:ascii="宋体" w:hAnsi="宋体"/>
          <w:sz w:val="21"/>
          <w:szCs w:val="21"/>
          <w:u w:val="single"/>
        </w:rPr>
        <w:t>（企业名称）</w:t>
      </w:r>
      <w:r>
        <w:rPr>
          <w:rFonts w:hint="eastAsia" w:ascii="宋体" w:hAnsi="宋体"/>
          <w:sz w:val="21"/>
          <w:szCs w:val="21"/>
        </w:rPr>
        <w:t>，从业人员人，营业收入为万元，资产总额为万元，属于</w:t>
      </w:r>
      <w:r>
        <w:rPr>
          <w:rFonts w:hint="eastAsia" w:ascii="宋体" w:hAnsi="宋体"/>
          <w:sz w:val="21"/>
          <w:szCs w:val="21"/>
          <w:u w:val="single"/>
        </w:rPr>
        <w:t>（中型企业、小型企业、微型企业）</w:t>
      </w:r>
      <w:r>
        <w:rPr>
          <w:rFonts w:hint="eastAsia" w:ascii="宋体" w:hAnsi="宋体"/>
          <w:sz w:val="21"/>
          <w:szCs w:val="21"/>
        </w:rPr>
        <w:t>；</w:t>
      </w:r>
    </w:p>
    <w:p>
      <w:pPr>
        <w:pStyle w:val="106"/>
        <w:spacing w:line="360" w:lineRule="auto"/>
        <w:ind w:left="420"/>
        <w:rPr>
          <w:rFonts w:ascii="宋体" w:hAnsi="宋体"/>
          <w:sz w:val="21"/>
          <w:szCs w:val="21"/>
        </w:rPr>
      </w:pPr>
      <w:r>
        <w:rPr>
          <w:rFonts w:hint="eastAsia" w:ascii="宋体" w:hAnsi="宋体"/>
          <w:sz w:val="21"/>
          <w:szCs w:val="21"/>
        </w:rPr>
        <w:t>2.</w:t>
      </w:r>
      <w:r>
        <w:rPr>
          <w:rFonts w:hint="eastAsia" w:ascii="宋体" w:hAnsi="宋体"/>
          <w:sz w:val="21"/>
          <w:szCs w:val="21"/>
          <w:u w:val="single"/>
        </w:rPr>
        <w:t>（标的名称）</w:t>
      </w:r>
      <w:r>
        <w:rPr>
          <w:rFonts w:hint="eastAsia" w:ascii="宋体" w:hAnsi="宋体"/>
          <w:sz w:val="21"/>
          <w:szCs w:val="21"/>
        </w:rPr>
        <w:t>，属于</w:t>
      </w:r>
      <w:r>
        <w:rPr>
          <w:rFonts w:hint="eastAsia" w:ascii="宋体" w:hAnsi="宋体"/>
          <w:sz w:val="21"/>
          <w:szCs w:val="21"/>
          <w:u w:val="single"/>
        </w:rPr>
        <w:t>（采购文件中明确的所属行业）</w:t>
      </w:r>
      <w:r>
        <w:rPr>
          <w:rFonts w:hint="eastAsia" w:ascii="宋体" w:hAnsi="宋体"/>
          <w:sz w:val="21"/>
          <w:szCs w:val="21"/>
        </w:rPr>
        <w:t>；承接企业为</w:t>
      </w:r>
      <w:r>
        <w:rPr>
          <w:rFonts w:hint="eastAsia" w:ascii="宋体" w:hAnsi="宋体"/>
          <w:sz w:val="21"/>
          <w:szCs w:val="21"/>
          <w:u w:val="single"/>
        </w:rPr>
        <w:t>（企业名称）</w:t>
      </w:r>
      <w:r>
        <w:rPr>
          <w:rFonts w:hint="eastAsia" w:ascii="宋体" w:hAnsi="宋体"/>
          <w:sz w:val="21"/>
          <w:szCs w:val="21"/>
        </w:rPr>
        <w:t>，从业人员人，营业收入为万元，资产总额为万元，属于</w:t>
      </w:r>
      <w:r>
        <w:rPr>
          <w:rFonts w:hint="eastAsia" w:ascii="宋体" w:hAnsi="宋体"/>
          <w:sz w:val="21"/>
          <w:szCs w:val="21"/>
          <w:u w:val="single"/>
        </w:rPr>
        <w:t>（中型企业、小型企业、微型企业）</w:t>
      </w:r>
      <w:r>
        <w:rPr>
          <w:rFonts w:hint="eastAsia" w:ascii="宋体" w:hAnsi="宋体"/>
          <w:sz w:val="21"/>
          <w:szCs w:val="21"/>
        </w:rPr>
        <w:t>；</w:t>
      </w:r>
    </w:p>
    <w:p>
      <w:pPr>
        <w:pStyle w:val="106"/>
        <w:spacing w:line="360" w:lineRule="auto"/>
        <w:ind w:left="420"/>
        <w:rPr>
          <w:rFonts w:ascii="宋体" w:hAnsi="宋体"/>
          <w:sz w:val="21"/>
          <w:szCs w:val="21"/>
        </w:rPr>
      </w:pPr>
      <w:r>
        <w:rPr>
          <w:rFonts w:hint="eastAsia" w:ascii="宋体" w:hAnsi="宋体"/>
          <w:sz w:val="21"/>
          <w:szCs w:val="21"/>
        </w:rPr>
        <w:t>……</w:t>
      </w:r>
    </w:p>
    <w:p>
      <w:pPr>
        <w:pStyle w:val="106"/>
        <w:spacing w:line="360" w:lineRule="auto"/>
        <w:ind w:left="420"/>
        <w:rPr>
          <w:rFonts w:ascii="宋体" w:hAnsi="宋体"/>
          <w:sz w:val="21"/>
          <w:szCs w:val="21"/>
        </w:rPr>
      </w:pPr>
      <w:r>
        <w:rPr>
          <w:rFonts w:hint="eastAsia" w:ascii="宋体" w:hAnsi="宋体"/>
          <w:sz w:val="21"/>
          <w:szCs w:val="21"/>
        </w:rPr>
        <w:t>以上企业，不属于大企业的分支机构，不存在控股股东为大企业的情形，也不存在与大企业的负责人为同一人的情形。</w:t>
      </w:r>
    </w:p>
    <w:p>
      <w:pPr>
        <w:pStyle w:val="106"/>
        <w:spacing w:line="360" w:lineRule="auto"/>
        <w:ind w:left="420"/>
        <w:rPr>
          <w:rFonts w:ascii="宋体" w:hAnsi="宋体"/>
          <w:sz w:val="21"/>
          <w:szCs w:val="21"/>
        </w:rPr>
      </w:pPr>
      <w:r>
        <w:rPr>
          <w:rFonts w:hint="eastAsia" w:ascii="宋体" w:hAnsi="宋体"/>
          <w:sz w:val="21"/>
          <w:szCs w:val="21"/>
        </w:rPr>
        <w:t>本企业对上述声明内容的真实性负责。如有虚假，将依法承担相应责任。</w:t>
      </w:r>
    </w:p>
    <w:p>
      <w:pPr>
        <w:pStyle w:val="106"/>
        <w:ind w:left="420"/>
        <w:rPr>
          <w:rFonts w:ascii="宋体" w:hAnsi="宋体"/>
          <w:sz w:val="21"/>
          <w:szCs w:val="21"/>
        </w:rPr>
      </w:pPr>
    </w:p>
    <w:p>
      <w:pPr>
        <w:pStyle w:val="106"/>
        <w:ind w:left="420"/>
        <w:rPr>
          <w:rFonts w:ascii="宋体" w:hAnsi="宋体"/>
          <w:sz w:val="21"/>
          <w:szCs w:val="21"/>
        </w:rPr>
      </w:pPr>
    </w:p>
    <w:p>
      <w:pPr>
        <w:rPr>
          <w:rFonts w:ascii="宋体" w:hAnsi="宋体"/>
          <w:sz w:val="21"/>
          <w:szCs w:val="21"/>
        </w:rPr>
      </w:pPr>
    </w:p>
    <w:p>
      <w:pPr>
        <w:ind w:firstLine="3990" w:firstLineChars="1900"/>
        <w:rPr>
          <w:rFonts w:ascii="宋体" w:hAnsi="宋体"/>
          <w:sz w:val="21"/>
          <w:szCs w:val="21"/>
        </w:rPr>
      </w:pPr>
      <w:r>
        <w:rPr>
          <w:rFonts w:hint="eastAsia" w:ascii="宋体" w:hAnsi="宋体"/>
          <w:sz w:val="21"/>
          <w:szCs w:val="21"/>
        </w:rPr>
        <w:t>企业名称（盖章）：</w:t>
      </w:r>
    </w:p>
    <w:p>
      <w:pPr>
        <w:ind w:firstLine="3990" w:firstLineChars="1900"/>
        <w:rPr>
          <w:rFonts w:ascii="宋体" w:hAnsi="宋体"/>
          <w:sz w:val="21"/>
          <w:szCs w:val="21"/>
        </w:rPr>
      </w:pPr>
      <w:r>
        <w:rPr>
          <w:rFonts w:hint="eastAsia" w:ascii="宋体" w:hAnsi="宋体"/>
          <w:sz w:val="21"/>
          <w:szCs w:val="21"/>
        </w:rPr>
        <w:t>日 期：</w:t>
      </w:r>
    </w:p>
    <w:p>
      <w:pPr>
        <w:rPr>
          <w:rFonts w:ascii="宋体" w:hAnsi="宋体"/>
          <w:sz w:val="21"/>
          <w:szCs w:val="21"/>
        </w:rPr>
      </w:pPr>
    </w:p>
    <w:p>
      <w:pPr>
        <w:rPr>
          <w:rFonts w:ascii="宋体" w:hAnsi="宋体"/>
          <w:sz w:val="21"/>
          <w:szCs w:val="21"/>
        </w:rPr>
      </w:pPr>
      <w:r>
        <w:rPr>
          <w:rFonts w:hint="eastAsia" w:ascii="宋体" w:hAnsi="宋体"/>
          <w:sz w:val="21"/>
          <w:szCs w:val="21"/>
        </w:rPr>
        <w:t>说明：</w:t>
      </w:r>
    </w:p>
    <w:p>
      <w:pPr>
        <w:pStyle w:val="106"/>
        <w:numPr>
          <w:ilvl w:val="0"/>
          <w:numId w:val="26"/>
        </w:numPr>
        <w:adjustRightInd/>
        <w:spacing w:line="240" w:lineRule="auto"/>
        <w:ind w:firstLineChars="0"/>
        <w:jc w:val="both"/>
        <w:textAlignment w:val="auto"/>
        <w:rPr>
          <w:rFonts w:ascii="宋体" w:hAnsi="宋体"/>
          <w:sz w:val="21"/>
          <w:szCs w:val="21"/>
        </w:rPr>
      </w:pPr>
      <w:r>
        <w:rPr>
          <w:rFonts w:hint="eastAsia" w:ascii="宋体" w:hAnsi="宋体"/>
          <w:sz w:val="21"/>
          <w:szCs w:val="21"/>
        </w:rPr>
        <w:t>从业人员、营业收入、资产总额填报上一年度数据，无上一年度数据的新成立企业可不填报。</w:t>
      </w:r>
    </w:p>
    <w:p>
      <w:pPr>
        <w:pStyle w:val="106"/>
        <w:numPr>
          <w:ilvl w:val="0"/>
          <w:numId w:val="26"/>
        </w:numPr>
        <w:kinsoku w:val="0"/>
        <w:overflowPunct w:val="0"/>
        <w:autoSpaceDE w:val="0"/>
        <w:autoSpaceDN w:val="0"/>
        <w:adjustRightInd/>
        <w:snapToGrid w:val="0"/>
        <w:spacing w:line="320" w:lineRule="exact"/>
        <w:ind w:firstLineChars="0"/>
        <w:jc w:val="both"/>
        <w:textAlignment w:val="auto"/>
        <w:rPr>
          <w:rFonts w:ascii="宋体" w:hAnsi="宋体" w:cs="微软雅黑"/>
          <w:bCs/>
          <w:sz w:val="21"/>
          <w:szCs w:val="21"/>
        </w:rPr>
      </w:pPr>
      <w:r>
        <w:rPr>
          <w:rFonts w:hint="eastAsia" w:ascii="宋体" w:hAnsi="宋体" w:cs="微软雅黑"/>
          <w:bCs/>
          <w:sz w:val="21"/>
          <w:szCs w:val="21"/>
        </w:rPr>
        <w:t>本声明函中</w:t>
      </w:r>
      <w:r>
        <w:rPr>
          <w:rFonts w:hint="eastAsia" w:ascii="宋体" w:hAnsi="宋体"/>
          <w:sz w:val="21"/>
          <w:szCs w:val="21"/>
        </w:rPr>
        <w:t>采购文件中明确的所属行业名称</w:t>
      </w:r>
      <w:r>
        <w:rPr>
          <w:rFonts w:hint="eastAsia" w:ascii="宋体" w:hAnsi="宋体" w:cs="微软雅黑"/>
          <w:bCs/>
          <w:sz w:val="21"/>
          <w:szCs w:val="21"/>
        </w:rPr>
        <w:t>详见磋商文件第二部分报价人须知前附表。</w:t>
      </w:r>
    </w:p>
    <w:p>
      <w:pPr>
        <w:pStyle w:val="106"/>
        <w:numPr>
          <w:ilvl w:val="0"/>
          <w:numId w:val="26"/>
        </w:numPr>
        <w:kinsoku w:val="0"/>
        <w:overflowPunct w:val="0"/>
        <w:autoSpaceDE w:val="0"/>
        <w:autoSpaceDN w:val="0"/>
        <w:adjustRightInd/>
        <w:snapToGrid w:val="0"/>
        <w:spacing w:line="320" w:lineRule="exact"/>
        <w:ind w:firstLineChars="0"/>
        <w:jc w:val="both"/>
        <w:textAlignment w:val="auto"/>
        <w:rPr>
          <w:rFonts w:ascii="宋体" w:hAnsi="宋体" w:cs="微软雅黑"/>
          <w:bCs/>
          <w:sz w:val="21"/>
          <w:szCs w:val="21"/>
        </w:rPr>
      </w:pPr>
      <w:r>
        <w:rPr>
          <w:rFonts w:hint="eastAsia" w:ascii="宋体" w:hAnsi="宋体" w:cs="微软雅黑"/>
          <w:bCs/>
          <w:sz w:val="21"/>
          <w:szCs w:val="21"/>
        </w:rPr>
        <w:t>中小企业划分标准详见工业和信息化部、国家统计局、国家发展和改革委员会、财政部联合印发的《关于印发中小企业划型标准规定的通知》（工信部联企业〔2011〕300号）。</w:t>
      </w:r>
    </w:p>
    <w:p>
      <w:pPr>
        <w:pStyle w:val="106"/>
        <w:numPr>
          <w:ilvl w:val="0"/>
          <w:numId w:val="26"/>
        </w:numPr>
        <w:adjustRightInd/>
        <w:spacing w:line="240" w:lineRule="auto"/>
        <w:ind w:firstLineChars="0"/>
        <w:jc w:val="both"/>
        <w:textAlignment w:val="auto"/>
        <w:rPr>
          <w:rFonts w:ascii="宋体" w:hAnsi="宋体"/>
          <w:sz w:val="21"/>
          <w:szCs w:val="21"/>
        </w:rPr>
      </w:pPr>
      <w:r>
        <w:rPr>
          <w:rFonts w:hint="eastAsia" w:ascii="宋体" w:hAnsi="宋体"/>
          <w:sz w:val="21"/>
          <w:szCs w:val="21"/>
        </w:rPr>
        <w:t>本声明函中企业名称（盖章）指加盖报价人公</w:t>
      </w:r>
      <w:r>
        <w:rPr>
          <w:rFonts w:ascii="宋体" w:hAnsi="宋体"/>
          <w:sz w:val="21"/>
          <w:szCs w:val="21"/>
        </w:rPr>
        <w:t>章</w:t>
      </w:r>
      <w:r>
        <w:rPr>
          <w:rFonts w:hint="eastAsia" w:ascii="宋体" w:hAnsi="宋体"/>
          <w:sz w:val="21"/>
          <w:szCs w:val="21"/>
        </w:rPr>
        <w:t>（电子签章）。</w:t>
      </w:r>
    </w:p>
    <w:p>
      <w:pPr>
        <w:rPr>
          <w:rFonts w:ascii="宋体" w:hAnsi="宋体"/>
        </w:rPr>
        <w:sectPr>
          <w:pgSz w:w="11907" w:h="16840"/>
          <w:pgMar w:top="1701" w:right="1588" w:bottom="1701" w:left="1588" w:header="851" w:footer="851" w:gutter="0"/>
          <w:cols w:space="720" w:num="1"/>
          <w:docGrid w:type="lines" w:linePitch="312" w:charSpace="0"/>
        </w:sectPr>
      </w:pPr>
    </w:p>
    <w:p>
      <w:pPr>
        <w:pStyle w:val="78"/>
        <w:numPr>
          <w:ilvl w:val="1"/>
          <w:numId w:val="23"/>
        </w:numPr>
        <w:tabs>
          <w:tab w:val="left" w:pos="660"/>
        </w:tabs>
        <w:snapToGrid w:val="0"/>
        <w:spacing w:before="0" w:line="400" w:lineRule="exact"/>
        <w:rPr>
          <w:rFonts w:cs="微软雅黑"/>
          <w:szCs w:val="21"/>
        </w:rPr>
      </w:pPr>
      <w:bookmarkStart w:id="72" w:name="OLE_LINK14"/>
      <w:bookmarkStart w:id="73" w:name="OLE_LINK13"/>
      <w:r>
        <w:rPr>
          <w:rFonts w:hint="eastAsia" w:cs="微软雅黑"/>
          <w:color w:val="auto"/>
          <w:szCs w:val="21"/>
        </w:rPr>
        <w:t>残疾人福利性单位声明函</w:t>
      </w:r>
    </w:p>
    <w:bookmarkEnd w:id="72"/>
    <w:bookmarkEnd w:id="73"/>
    <w:p>
      <w:pPr>
        <w:spacing w:line="588" w:lineRule="exact"/>
        <w:rPr>
          <w:rFonts w:ascii="仿宋_GB2312" w:eastAsia="仿宋_GB2312"/>
          <w:b/>
          <w:spacing w:val="6"/>
          <w:sz w:val="30"/>
          <w:szCs w:val="30"/>
        </w:rPr>
      </w:pPr>
    </w:p>
    <w:p>
      <w:pPr>
        <w:spacing w:before="312" w:beforeLines="100" w:line="302" w:lineRule="auto"/>
        <w:ind w:firstLine="420" w:firstLineChars="200"/>
        <w:rPr>
          <w:rFonts w:ascii="宋体" w:hAnsi="宋体"/>
          <w:sz w:val="21"/>
          <w:szCs w:val="21"/>
        </w:rPr>
      </w:pPr>
      <w:r>
        <w:rPr>
          <w:rFonts w:hint="eastAsia" w:ascii="宋体" w:hAnsi="宋体"/>
          <w:sz w:val="21"/>
          <w:szCs w:val="21"/>
        </w:rPr>
        <w:t>本单位郑重声明，根据《财政部民政部中国残疾人联合会关于促进残疾人就业政府采购政策的通知》（财库〔2017〕</w:t>
      </w:r>
      <w:r>
        <w:rPr>
          <w:rFonts w:ascii="宋体" w:hAnsi="宋体"/>
          <w:sz w:val="21"/>
          <w:szCs w:val="21"/>
        </w:rPr>
        <w:t xml:space="preserve"> 141</w:t>
      </w:r>
      <w:r>
        <w:rPr>
          <w:rFonts w:hint="eastAsia" w:ascii="宋体" w:hAnsi="宋体"/>
          <w:sz w:val="21"/>
          <w:szCs w:val="21"/>
        </w:rPr>
        <w:t>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pPr>
        <w:spacing w:before="312" w:beforeLines="100" w:line="302" w:lineRule="auto"/>
        <w:ind w:firstLine="420" w:firstLineChars="200"/>
        <w:rPr>
          <w:rFonts w:ascii="宋体" w:hAnsi="宋体"/>
          <w:sz w:val="21"/>
          <w:szCs w:val="21"/>
        </w:rPr>
      </w:pPr>
      <w:r>
        <w:rPr>
          <w:rFonts w:hint="eastAsia" w:ascii="宋体" w:hAnsi="宋体"/>
          <w:sz w:val="21"/>
          <w:szCs w:val="21"/>
        </w:rPr>
        <w:t>本单位对上述声明的真实性负责。如有虚假，将依法承担相应责任。</w:t>
      </w:r>
    </w:p>
    <w:p>
      <w:pPr>
        <w:spacing w:line="240" w:lineRule="auto"/>
        <w:ind w:firstLine="444" w:firstLineChars="200"/>
        <w:rPr>
          <w:rFonts w:ascii="宋体" w:hAnsi="宋体"/>
          <w:spacing w:val="6"/>
          <w:sz w:val="21"/>
          <w:szCs w:val="21"/>
        </w:rPr>
      </w:pPr>
    </w:p>
    <w:p>
      <w:pPr>
        <w:spacing w:line="240" w:lineRule="auto"/>
        <w:ind w:firstLine="444" w:firstLineChars="200"/>
        <w:rPr>
          <w:rFonts w:ascii="宋体" w:hAnsi="宋体"/>
          <w:spacing w:val="6"/>
          <w:sz w:val="21"/>
          <w:szCs w:val="21"/>
        </w:rPr>
      </w:pPr>
    </w:p>
    <w:p>
      <w:pPr>
        <w:pStyle w:val="14"/>
        <w:tabs>
          <w:tab w:val="left" w:pos="5580"/>
        </w:tabs>
        <w:spacing w:line="300" w:lineRule="auto"/>
        <w:ind w:firstLine="4620" w:firstLineChars="2200"/>
        <w:rPr>
          <w:rFonts w:hAnsi="宋体"/>
        </w:rPr>
      </w:pPr>
      <w:r>
        <w:rPr>
          <w:rFonts w:hint="eastAsia" w:hAnsi="宋体"/>
        </w:rPr>
        <w:t>报价人公</w:t>
      </w:r>
      <w:r>
        <w:rPr>
          <w:rFonts w:hAnsi="宋体"/>
        </w:rPr>
        <w:t>章</w:t>
      </w:r>
      <w:r>
        <w:rPr>
          <w:rFonts w:hint="eastAsia" w:hAnsi="宋体"/>
        </w:rPr>
        <w:t>（电子签章）：</w:t>
      </w:r>
      <w:r>
        <w:rPr>
          <w:rFonts w:hAnsi="宋体"/>
        </w:rPr>
        <w:t>__________________</w:t>
      </w:r>
    </w:p>
    <w:p>
      <w:pPr>
        <w:spacing w:line="300" w:lineRule="auto"/>
        <w:ind w:firstLine="4620" w:firstLineChars="2200"/>
        <w:rPr>
          <w:rFonts w:ascii="宋体" w:hAnsi="宋体"/>
          <w:sz w:val="21"/>
          <w:szCs w:val="21"/>
        </w:rPr>
      </w:pPr>
      <w:r>
        <w:rPr>
          <w:rFonts w:hint="eastAsia" w:ascii="宋体" w:hAnsi="宋体"/>
          <w:sz w:val="21"/>
          <w:szCs w:val="21"/>
        </w:rPr>
        <w:t>日 期：</w:t>
      </w:r>
      <w:r>
        <w:rPr>
          <w:rFonts w:hAnsi="宋体"/>
        </w:rPr>
        <w:t>__________________</w:t>
      </w:r>
    </w:p>
    <w:p>
      <w:pPr>
        <w:widowControl/>
        <w:adjustRightInd/>
        <w:spacing w:line="240" w:lineRule="auto"/>
        <w:textAlignment w:val="auto"/>
        <w:rPr>
          <w:rFonts w:ascii="宋体" w:hAnsi="宋体"/>
          <w:spacing w:val="6"/>
          <w:sz w:val="21"/>
          <w:szCs w:val="21"/>
        </w:rPr>
      </w:pPr>
    </w:p>
    <w:sectPr>
      <w:pgSz w:w="11907" w:h="16840"/>
      <w:pgMar w:top="1701" w:right="1588" w:bottom="1701" w:left="1588" w:header="851" w:footer="851" w:gutter="0"/>
      <w:cols w:space="720"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楷体_GB2312">
    <w:altName w:val="楷体"/>
    <w:panose1 w:val="02010609030101010101"/>
    <w:charset w:val="86"/>
    <w:family w:val="modern"/>
    <w:pitch w:val="default"/>
    <w:sig w:usb0="00000000" w:usb1="00000000" w:usb2="00000010" w:usb3="00000000" w:csb0="00040000" w:csb1="00000000"/>
  </w:font>
  <w:font w:name="仿宋_GB2312">
    <w:altName w:val="仿宋"/>
    <w:panose1 w:val="02010609030101010101"/>
    <w:charset w:val="86"/>
    <w:family w:val="modern"/>
    <w:pitch w:val="default"/>
    <w:sig w:usb0="00000000" w:usb1="00000000" w:usb2="00000010" w:usb3="00000000" w:csb0="00040000" w:csb1="00000000"/>
  </w:font>
  <w:font w:name="Cambria">
    <w:panose1 w:val="02040503050406030204"/>
    <w:charset w:val="00"/>
    <w:family w:val="roman"/>
    <w:pitch w:val="default"/>
    <w:sig w:usb0="E00006FF" w:usb1="420024FF" w:usb2="02000000" w:usb3="00000000" w:csb0="2000019F" w:csb1="00000000"/>
  </w:font>
  <w:font w:name="MingLiUfalt">
    <w:altName w:val="MingLiU-ExtB"/>
    <w:panose1 w:val="00000000000000000000"/>
    <w:charset w:val="88"/>
    <w:family w:val="auto"/>
    <w:pitch w:val="default"/>
    <w:sig w:usb0="00000000" w:usb1="00000000" w:usb2="00000010" w:usb3="00000000" w:csb0="00100000" w:csb1="00000000"/>
  </w:font>
  <w:font w:name="Tahoma">
    <w:panose1 w:val="020B0604030504040204"/>
    <w:charset w:val="00"/>
    <w:family w:val="swiss"/>
    <w:pitch w:val="default"/>
    <w:sig w:usb0="E1002EFF" w:usb1="C000605B" w:usb2="00000029" w:usb3="00000000" w:csb0="200101FF" w:csb1="20280000"/>
  </w:font>
  <w:font w:name="微软简楷体">
    <w:altName w:val="宋体"/>
    <w:panose1 w:val="00000000000000000000"/>
    <w:charset w:val="00"/>
    <w:family w:val="auto"/>
    <w:pitch w:val="default"/>
    <w:sig w:usb0="00000000" w:usb1="00000000" w:usb2="00000000" w:usb3="00000000" w:csb0="00040001" w:csb1="00000000"/>
  </w:font>
  <w:font w:name="微软雅黑">
    <w:panose1 w:val="020B0503020204020204"/>
    <w:charset w:val="86"/>
    <w:family w:val="swiss"/>
    <w:pitch w:val="default"/>
    <w:sig w:usb0="80000287" w:usb1="2ACF3C50" w:usb2="00000016" w:usb3="00000000" w:csb0="0004001F" w:csb1="00000000"/>
  </w:font>
  <w:font w:name="仿宋">
    <w:panose1 w:val="02010609060101010101"/>
    <w:charset w:val="86"/>
    <w:family w:val="modern"/>
    <w:pitch w:val="default"/>
    <w:sig w:usb0="800002BF" w:usb1="38CF7CFA" w:usb2="00000016" w:usb3="00000000" w:csb0="00040001" w:csb1="00000000"/>
  </w:font>
  <w:font w:name="方正小标宋简体">
    <w:altName w:val="Arial Unicode MS"/>
    <w:panose1 w:val="03000509000000000000"/>
    <w:charset w:val="86"/>
    <w:family w:val="script"/>
    <w:pitch w:val="default"/>
    <w:sig w:usb0="00000000" w:usb1="00000000" w:usb2="00000010" w:usb3="00000000" w:csb0="00040000" w:csb1="00000000"/>
  </w:font>
  <w:font w:name="Arial Unicode MS">
    <w:panose1 w:val="020B0604020202020204"/>
    <w:charset w:val="86"/>
    <w:family w:val="auto"/>
    <w:pitch w:val="default"/>
    <w:sig w:usb0="FFFFFFFF" w:usb1="E9FFFFFF" w:usb2="0000003F" w:usb3="00000000" w:csb0="603F01FF" w:csb1="FFFF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8"/>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pPr>
                            <w:pStyle w:val="18"/>
                          </w:pPr>
                          <w:r>
                            <w:fldChar w:fldCharType="begin"/>
                          </w:r>
                          <w:r>
                            <w:instrText xml:space="preserve"> PAGE  \* MERGEFORMAT </w:instrText>
                          </w:r>
                          <w:r>
                            <w:fldChar w:fldCharType="separate"/>
                          </w:r>
                          <w:r>
                            <w:t>1</w:t>
                          </w:r>
                          <w:r>
                            <w:fldChar w:fldCharType="end"/>
                          </w:r>
                        </w:p>
                      </w:txbxContent>
                    </wps:txbx>
                    <wps:bodyPr wrap="none" lIns="0" tIns="0" rIns="0" bIns="0">
                      <a:spAutoFit/>
                    </wps:bodyPr>
                  </wps:wsp>
                </a:graphicData>
              </a:graphic>
            </wp:anchor>
          </w:drawing>
        </mc:Choice>
        <mc:Fallback>
          <w:pict>
            <v:shape id="文本框 3"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">
              <v:fill on="f" focussize="0,0"/>
              <v:stroke on="f"/>
              <v:imagedata o:title=""/>
              <o:lock v:ext="edit" aspectratio="f"/>
              <v:textbox inset="0mm,0mm,0mm,0mm" style="mso-fit-shape-to-text:t;">
                <w:txbxContent>
                  <w:p>
                    <w:pPr>
                      <w:pStyle w:val="18"/>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8"/>
      <w:framePr w:wrap="around" w:vAnchor="text" w:hAnchor="margin" w:xAlign="center" w:y="2"/>
      <w:rPr>
        <w:rStyle w:val="35"/>
      </w:rPr>
    </w:pPr>
    <w:r>
      <w:fldChar w:fldCharType="begin"/>
    </w:r>
    <w:r>
      <w:rPr>
        <w:rStyle w:val="35"/>
      </w:rPr>
      <w:instrText xml:space="preserve">PAGE  </w:instrText>
    </w:r>
    <w:r>
      <w:fldChar w:fldCharType="separate"/>
    </w:r>
    <w:r>
      <w:rPr>
        <w:rStyle w:val="35"/>
      </w:rPr>
      <w:t>1</w:t>
    </w:r>
    <w:r>
      <w:fldChar w:fldCharType="end"/>
    </w:r>
  </w:p>
  <w:p>
    <w:pPr>
      <w:pStyle w:val="18"/>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8"/>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pPr>
                            <w:pStyle w:val="18"/>
                          </w:pPr>
                          <w:r>
                            <w:fldChar w:fldCharType="begin"/>
                          </w:r>
                          <w:r>
                            <w:instrText xml:space="preserve"> PAGE  \* MERGEFORMAT </w:instrText>
                          </w:r>
                          <w:r>
                            <w:fldChar w:fldCharType="separate"/>
                          </w:r>
                          <w:r>
                            <w:t>1</w:t>
                          </w:r>
                          <w:r>
                            <w:fldChar w:fldCharType="end"/>
                          </w:r>
                        </w:p>
                      </w:txbxContent>
                    </wps:txbx>
                    <wps:bodyPr wrap="none" lIns="0" tIns="0" rIns="0" bIns="0">
                      <a:spAutoFit/>
                    </wps:bodyPr>
                  </wps:wsp>
                </a:graphicData>
              </a:graphic>
            </wp:anchor>
          </w:drawing>
        </mc:Choice>
        <mc:Fallback>
          <w:pict>
            <v:shape id="文本框 4"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">
              <v:fill on="f" focussize="0,0"/>
              <v:stroke on="f"/>
              <v:imagedata o:title=""/>
              <o:lock v:ext="edit" aspectratio="f"/>
              <v:textbox inset="0mm,0mm,0mm,0mm" style="mso-fit-shape-to-text:t;">
                <w:txbxContent>
                  <w:p>
                    <w:pPr>
                      <w:pStyle w:val="18"/>
                    </w:pPr>
                    <w:r>
                      <w:fldChar w:fldCharType="begin"/>
                    </w:r>
                    <w:r>
                      <w:instrText xml:space="preserve"> PAGE  \* MERGEFORMAT </w:instrText>
                    </w:r>
                    <w:r>
                      <w:fldChar w:fldCharType="separate"/>
                    </w:r>
                    <w:r>
                      <w:t>1</w:t>
                    </w:r>
                    <w:r>
                      <w:fldChar w:fldCharType="end"/>
                    </w:r>
                  </w:p>
                </w:txbxContent>
              </v:textbox>
            </v:shape>
          </w:pict>
        </mc:Fallback>
      </mc:AlternateContent>
    </w:r>
  </w:p>
  <w:p>
    <w:pPr>
      <w:pStyle w:val="18"/>
      <w:ind w:right="360"/>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8"/>
      <w:framePr w:wrap="around" w:vAnchor="text" w:hAnchor="margin" w:xAlign="center" w:y="2"/>
      <w:rPr>
        <w:rStyle w:val="35"/>
      </w:rPr>
    </w:pPr>
    <w:r>
      <w:fldChar w:fldCharType="begin"/>
    </w:r>
    <w:r>
      <w:rPr>
        <w:rStyle w:val="35"/>
      </w:rPr>
      <w:instrText xml:space="preserve">PAGE  </w:instrText>
    </w:r>
    <w:r>
      <w:fldChar w:fldCharType="separate"/>
    </w:r>
    <w:r>
      <w:rPr>
        <w:rStyle w:val="35"/>
      </w:rPr>
      <w:t>7</w:t>
    </w:r>
    <w:r>
      <w:fldChar w:fldCharType="end"/>
    </w:r>
  </w:p>
  <w:p>
    <w:pPr>
      <w:pStyle w:val="18"/>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8"/>
    </w:pPr>
    <w: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pPr>
                            <w:pStyle w:val="18"/>
                          </w:pPr>
                          <w:r>
                            <w:fldChar w:fldCharType="begin"/>
                          </w:r>
                          <w:r>
                            <w:instrText xml:space="preserve"> PAGE  \* MERGEFORMAT </w:instrText>
                          </w:r>
                          <w:r>
                            <w:fldChar w:fldCharType="separate"/>
                          </w:r>
                          <w:r>
                            <w:t>20</w:t>
                          </w:r>
                          <w:r>
                            <w:fldChar w:fldCharType="end"/>
                          </w:r>
                        </w:p>
                      </w:txbxContent>
                    </wps:txbx>
                    <wps:bodyPr wrap="none" lIns="0" tIns="0" rIns="0" bIns="0">
                      <a:spAutoFit/>
                    </wps:bodyPr>
                  </wps:wsp>
                </a:graphicData>
              </a:graphic>
            </wp:anchor>
          </w:drawing>
        </mc:Choice>
        <mc:Fallback>
          <w:pict>
            <v:shape id="文本框 5"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">
              <v:fill on="f" focussize="0,0"/>
              <v:stroke on="f"/>
              <v:imagedata o:title=""/>
              <o:lock v:ext="edit" aspectratio="f"/>
              <v:textbox inset="0mm,0mm,0mm,0mm" style="mso-fit-shape-to-text:t;">
                <w:txbxContent>
                  <w:p>
                    <w:pPr>
                      <w:pStyle w:val="18"/>
                    </w:pPr>
                    <w:r>
                      <w:fldChar w:fldCharType="begin"/>
                    </w:r>
                    <w:r>
                      <w:instrText xml:space="preserve"> PAGE  \* MERGEFORMAT </w:instrText>
                    </w:r>
                    <w:r>
                      <w:fldChar w:fldCharType="separate"/>
                    </w:r>
                    <w:r>
                      <w:t>20</w:t>
                    </w:r>
                    <w:r>
                      <w:fldChar w:fldCharType="end"/>
                    </w:r>
                  </w:p>
                </w:txbxContent>
              </v:textbox>
            </v:shape>
          </w:pict>
        </mc:Fallback>
      </mc:AlternateContent>
    </w:r>
  </w:p>
  <w:p>
    <w:pPr>
      <w:pStyle w:val="18"/>
      <w:ind w:right="360"/>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8"/>
      <w:tabs>
        <w:tab w:val="center" w:pos="4595"/>
        <w:tab w:val="left" w:pos="5342"/>
      </w:tabs>
    </w:pPr>
    <w: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pPr>
                            <w:pStyle w:val="18"/>
                          </w:pPr>
                          <w:r>
                            <w:fldChar w:fldCharType="begin"/>
                          </w:r>
                          <w:r>
                            <w:instrText xml:space="preserve"> PAGE  \* MERGEFORMAT </w:instrText>
                          </w:r>
                          <w:r>
                            <w:fldChar w:fldCharType="separate"/>
                          </w:r>
                          <w:r>
                            <w:t>28</w:t>
                          </w:r>
                          <w:r>
                            <w:fldChar w:fldCharType="end"/>
                          </w:r>
                        </w:p>
                      </w:txbxContent>
                    </wps:txbx>
                    <wps:bodyPr wrap="none" lIns="0" tIns="0" rIns="0" bIns="0">
                      <a:spAutoFit/>
                    </wps:bodyPr>
                  </wps:wsp>
                </a:graphicData>
              </a:graphic>
            </wp:anchor>
          </w:drawing>
        </mc:Choice>
        <mc:Fallback>
          <w:pict>
            <v:shape id="文本框 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">
              <v:fill on="f" focussize="0,0"/>
              <v:stroke on="f"/>
              <v:imagedata o:title=""/>
              <o:lock v:ext="edit" aspectratio="f"/>
              <v:textbox inset="0mm,0mm,0mm,0mm" style="mso-fit-shape-to-text:t;">
                <w:txbxContent>
                  <w:p>
                    <w:pPr>
                      <w:pStyle w:val="18"/>
                    </w:pPr>
                    <w:r>
                      <w:fldChar w:fldCharType="begin"/>
                    </w:r>
                    <w:r>
                      <w:instrText xml:space="preserve"> PAGE  \* MERGEFORMAT </w:instrText>
                    </w:r>
                    <w:r>
                      <w:fldChar w:fldCharType="separate"/>
                    </w:r>
                    <w:r>
                      <w:t>28</w:t>
                    </w:r>
                    <w:r>
                      <w:fldChar w:fldCharType="end"/>
                    </w:r>
                  </w:p>
                </w:txbxContent>
              </v:textbox>
            </v:shape>
          </w:pict>
        </mc:Fallback>
      </mc:AlternateContent>
    </w:r>
    <w:r>
      <w:rPr>
        <w:rFonts w:hint="eastAsia"/>
      </w:rPr>
      <w:t xml:space="preserve">                                                 </w: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8"/>
      <w:ind w:right="360"/>
      <w:jc w:val="center"/>
    </w:pPr>
    <w: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pPr>
                            <w:pStyle w:val="18"/>
                          </w:pPr>
                          <w:r>
                            <w:fldChar w:fldCharType="begin"/>
                          </w:r>
                          <w:r>
                            <w:instrText xml:space="preserve"> PAGE  \* MERGEFORMAT </w:instrText>
                          </w:r>
                          <w:r>
                            <w:fldChar w:fldCharType="separate"/>
                          </w:r>
                          <w:r>
                            <w:t>34</w:t>
                          </w:r>
                          <w:r>
                            <w:fldChar w:fldCharType="end"/>
                          </w:r>
                        </w:p>
                      </w:txbxContent>
                    </wps:txbx>
                    <wps:bodyPr wrap="none" lIns="0" tIns="0" rIns="0" bIns="0">
                      <a:spAutoFit/>
                    </wps:bodyPr>
                  </wps:wsp>
                </a:graphicData>
              </a:graphic>
            </wp:anchor>
          </w:drawing>
        </mc:Choice>
        <mc:Fallback>
          <w:pict>
            <v:shape id="文本框 7"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">
              <v:fill on="f" focussize="0,0"/>
              <v:stroke on="f"/>
              <v:imagedata o:title=""/>
              <o:lock v:ext="edit" aspectratio="f"/>
              <v:textbox inset="0mm,0mm,0mm,0mm" style="mso-fit-shape-to-text:t;">
                <w:txbxContent>
                  <w:p>
                    <w:pPr>
                      <w:pStyle w:val="18"/>
                    </w:pPr>
                    <w:r>
                      <w:fldChar w:fldCharType="begin"/>
                    </w:r>
                    <w:r>
                      <w:instrText xml:space="preserve"> PAGE  \* MERGEFORMAT </w:instrText>
                    </w:r>
                    <w:r>
                      <w:fldChar w:fldCharType="separate"/>
                    </w:r>
                    <w:r>
                      <w:t>34</w:t>
                    </w:r>
                    <w:r>
                      <w:fldChar w:fldCharType="end"/>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9"/>
      <w:pBdr>
        <w:bottom w:val="none" w:color="auto" w:sz="0" w:space="0"/>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9"/>
      <w:pBdr>
        <w:bottom w:val="none" w:color="auto" w:sz="0" w:space="0"/>
      </w:pBdr>
      <w:jc w:val="both"/>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9"/>
      <w:jc w:val="left"/>
    </w:pPr>
    <w:r>
      <w:rPr>
        <w:rFonts w:hint="eastAsia"/>
      </w:rPr>
      <w:t>磋商文件</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9"/>
      <w:jc w:val="left"/>
    </w:pPr>
    <w:r>
      <w:rPr>
        <w:rFonts w:hint="eastAsia"/>
      </w:rPr>
      <w:t>磋商文件</w: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9"/>
      <w:jc w:val="left"/>
    </w:pPr>
    <w:r>
      <w:rPr>
        <w:rFonts w:hint="eastAsia"/>
      </w:rPr>
      <w:t>磋商文件</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EF57C883"/>
    <w:multiLevelType w:val="singleLevel"/>
    <w:tmpl w:val="EF57C883"/>
    <w:lvl w:ilvl="0" w:tentative="0">
      <w:start w:val="1"/>
      <w:numFmt w:val="chineseCounting"/>
      <w:suff w:val="nothing"/>
      <w:lvlText w:val="（%1）"/>
      <w:lvlJc w:val="left"/>
      <w:rPr>
        <w:rFonts w:hint="eastAsia"/>
      </w:rPr>
    </w:lvl>
  </w:abstractNum>
  <w:abstractNum w:abstractNumId="1">
    <w:nsid w:val="00000001"/>
    <w:multiLevelType w:val="multilevel"/>
    <w:tmpl w:val="00000001"/>
    <w:lvl w:ilvl="0" w:tentative="0">
      <w:start w:val="1"/>
      <w:numFmt w:val="decimal"/>
      <w:lvlText w:val="（%1）"/>
      <w:lvlJc w:val="left"/>
      <w:pPr>
        <w:tabs>
          <w:tab w:val="left" w:pos="1200"/>
        </w:tabs>
        <w:ind w:left="1200" w:hanging="720"/>
      </w:pPr>
      <w:rPr>
        <w:rFonts w:hint="default" w:ascii="Times New Roman" w:hAnsi="Times New Roman" w:eastAsia="宋体"/>
        <w:u w:val="none"/>
      </w:rPr>
    </w:lvl>
    <w:lvl w:ilvl="1" w:tentative="0">
      <w:start w:val="1"/>
      <w:numFmt w:val="lowerLetter"/>
      <w:lvlText w:val="%2)"/>
      <w:lvlJc w:val="left"/>
      <w:pPr>
        <w:tabs>
          <w:tab w:val="left" w:pos="840"/>
        </w:tabs>
        <w:ind w:left="840" w:hanging="420"/>
      </w:pPr>
      <w:rPr>
        <w:rFonts w:hint="default"/>
        <w:u w:val="none"/>
      </w:rPr>
    </w:lvl>
    <w:lvl w:ilvl="2" w:tentative="0">
      <w:start w:val="1"/>
      <w:numFmt w:val="lowerRoman"/>
      <w:lvlText w:val="%3."/>
      <w:lvlJc w:val="right"/>
      <w:pPr>
        <w:tabs>
          <w:tab w:val="left" w:pos="1260"/>
        </w:tabs>
        <w:ind w:left="1260" w:hanging="420"/>
      </w:pPr>
      <w:rPr>
        <w:rFonts w:hint="default"/>
        <w:u w:val="none"/>
      </w:rPr>
    </w:lvl>
    <w:lvl w:ilvl="3" w:tentative="0">
      <w:start w:val="1"/>
      <w:numFmt w:val="decimal"/>
      <w:lvlText w:val="%4."/>
      <w:lvlJc w:val="left"/>
      <w:pPr>
        <w:tabs>
          <w:tab w:val="left" w:pos="1680"/>
        </w:tabs>
        <w:ind w:left="1680" w:hanging="420"/>
      </w:pPr>
      <w:rPr>
        <w:rFonts w:hint="default"/>
        <w:u w:val="none"/>
      </w:rPr>
    </w:lvl>
    <w:lvl w:ilvl="4" w:tentative="0">
      <w:start w:val="1"/>
      <w:numFmt w:val="lowerLetter"/>
      <w:lvlText w:val="%5)"/>
      <w:lvlJc w:val="left"/>
      <w:pPr>
        <w:tabs>
          <w:tab w:val="left" w:pos="2100"/>
        </w:tabs>
        <w:ind w:left="2100" w:hanging="420"/>
      </w:pPr>
      <w:rPr>
        <w:rFonts w:hint="default"/>
        <w:u w:val="none"/>
      </w:rPr>
    </w:lvl>
    <w:lvl w:ilvl="5" w:tentative="0">
      <w:start w:val="1"/>
      <w:numFmt w:val="lowerRoman"/>
      <w:lvlText w:val="%6."/>
      <w:lvlJc w:val="right"/>
      <w:pPr>
        <w:tabs>
          <w:tab w:val="left" w:pos="2520"/>
        </w:tabs>
        <w:ind w:left="2520" w:hanging="420"/>
      </w:pPr>
      <w:rPr>
        <w:rFonts w:hint="default"/>
        <w:u w:val="none"/>
      </w:rPr>
    </w:lvl>
    <w:lvl w:ilvl="6" w:tentative="0">
      <w:start w:val="1"/>
      <w:numFmt w:val="decimal"/>
      <w:lvlText w:val="%7."/>
      <w:lvlJc w:val="left"/>
      <w:pPr>
        <w:tabs>
          <w:tab w:val="left" w:pos="2940"/>
        </w:tabs>
        <w:ind w:left="2940" w:hanging="420"/>
      </w:pPr>
      <w:rPr>
        <w:rFonts w:hint="default"/>
        <w:u w:val="none"/>
      </w:rPr>
    </w:lvl>
    <w:lvl w:ilvl="7" w:tentative="0">
      <w:start w:val="1"/>
      <w:numFmt w:val="lowerLetter"/>
      <w:lvlText w:val="%8)"/>
      <w:lvlJc w:val="left"/>
      <w:pPr>
        <w:tabs>
          <w:tab w:val="left" w:pos="3360"/>
        </w:tabs>
        <w:ind w:left="3360" w:hanging="420"/>
      </w:pPr>
      <w:rPr>
        <w:rFonts w:hint="default"/>
        <w:u w:val="none"/>
      </w:rPr>
    </w:lvl>
    <w:lvl w:ilvl="8" w:tentative="0">
      <w:start w:val="1"/>
      <w:numFmt w:val="lowerRoman"/>
      <w:lvlText w:val="%9."/>
      <w:lvlJc w:val="right"/>
      <w:pPr>
        <w:tabs>
          <w:tab w:val="left" w:pos="3780"/>
        </w:tabs>
        <w:ind w:left="3780" w:hanging="420"/>
      </w:pPr>
      <w:rPr>
        <w:rFonts w:hint="default"/>
        <w:u w:val="none"/>
      </w:rPr>
    </w:lvl>
  </w:abstractNum>
  <w:abstractNum w:abstractNumId="2">
    <w:nsid w:val="00000006"/>
    <w:multiLevelType w:val="multilevel"/>
    <w:tmpl w:val="00000006"/>
    <w:lvl w:ilvl="0" w:tentative="0">
      <w:start w:val="1"/>
      <w:numFmt w:val="chineseCountingThousand"/>
      <w:pStyle w:val="3"/>
      <w:suff w:val="nothing"/>
      <w:lvlText w:val="第%1部分"/>
      <w:lvlJc w:val="center"/>
      <w:pPr>
        <w:ind w:left="-288" w:firstLine="288"/>
      </w:pPr>
      <w:rPr>
        <w:rFonts w:hint="eastAsia"/>
        <w:sz w:val="28"/>
        <w:szCs w:val="28"/>
        <w:lang w:val="en-US"/>
      </w:rPr>
    </w:lvl>
    <w:lvl w:ilvl="1" w:tentative="0">
      <w:start w:val="1"/>
      <w:numFmt w:val="chineseCountingThousand"/>
      <w:pStyle w:val="79"/>
      <w:suff w:val="nothing"/>
      <w:lvlText w:val="%2、"/>
      <w:lvlJc w:val="left"/>
      <w:pPr>
        <w:ind w:left="2694" w:firstLine="0"/>
      </w:pPr>
      <w:rPr>
        <w:rFonts w:hint="eastAsia" w:ascii="宋体" w:hAnsi="宋体" w:eastAsia="宋体"/>
        <w:sz w:val="21"/>
        <w:szCs w:val="24"/>
      </w:rPr>
    </w:lvl>
    <w:lvl w:ilvl="2" w:tentative="0">
      <w:start w:val="1"/>
      <w:numFmt w:val="chineseCountingThousand"/>
      <w:suff w:val="nothing"/>
      <w:lvlText w:val="(%3)"/>
      <w:lvlJc w:val="left"/>
      <w:pPr>
        <w:ind w:left="0" w:firstLine="0"/>
      </w:pPr>
      <w:rPr>
        <w:rFonts w:hint="default" w:ascii="Times New Roman" w:hAnsi="Times New Roman" w:eastAsia="宋体"/>
        <w:b/>
        <w:i w:val="0"/>
        <w:spacing w:val="0"/>
        <w:w w:val="100"/>
        <w:position w:val="0"/>
        <w:sz w:val="21"/>
        <w:szCs w:val="21"/>
      </w:rPr>
    </w:lvl>
    <w:lvl w:ilvl="3" w:tentative="0">
      <w:start w:val="1"/>
      <w:numFmt w:val="decimal"/>
      <w:pStyle w:val="6"/>
      <w:suff w:val="nothing"/>
      <w:lvlText w:val="%4、"/>
      <w:lvlJc w:val="left"/>
      <w:pPr>
        <w:ind w:left="0" w:firstLine="0"/>
      </w:pPr>
      <w:rPr>
        <w:rFonts w:hint="eastAsia"/>
      </w:rPr>
    </w:lvl>
    <w:lvl w:ilvl="4" w:tentative="0">
      <w:start w:val="1"/>
      <w:numFmt w:val="upperLetter"/>
      <w:suff w:val="nothing"/>
      <w:lvlText w:val="%5、"/>
      <w:lvlJc w:val="left"/>
      <w:pPr>
        <w:ind w:left="0" w:firstLine="0"/>
      </w:pPr>
      <w:rPr>
        <w:rFonts w:hint="eastAsia"/>
      </w:rPr>
    </w:lvl>
    <w:lvl w:ilvl="5" w:tentative="0">
      <w:start w:val="1"/>
      <w:numFmt w:val="none"/>
      <w:suff w:val="nothing"/>
      <w:lvlText w:val=""/>
      <w:lvlJc w:val="left"/>
      <w:pPr>
        <w:ind w:left="0" w:firstLine="0"/>
      </w:pPr>
      <w:rPr>
        <w:rFonts w:hint="eastAsia"/>
      </w:rPr>
    </w:lvl>
    <w:lvl w:ilvl="6" w:tentative="0">
      <w:start w:val="1"/>
      <w:numFmt w:val="none"/>
      <w:suff w:val="nothing"/>
      <w:lvlText w:val=""/>
      <w:lvlJc w:val="left"/>
      <w:pPr>
        <w:ind w:left="0" w:firstLine="0"/>
      </w:pPr>
      <w:rPr>
        <w:rFonts w:hint="eastAsia"/>
      </w:rPr>
    </w:lvl>
    <w:lvl w:ilvl="7" w:tentative="0">
      <w:start w:val="1"/>
      <w:numFmt w:val="none"/>
      <w:suff w:val="nothing"/>
      <w:lvlText w:val=""/>
      <w:lvlJc w:val="left"/>
      <w:pPr>
        <w:ind w:left="0" w:firstLine="0"/>
      </w:pPr>
      <w:rPr>
        <w:rFonts w:hint="eastAsia"/>
      </w:rPr>
    </w:lvl>
    <w:lvl w:ilvl="8" w:tentative="0">
      <w:start w:val="1"/>
      <w:numFmt w:val="none"/>
      <w:suff w:val="nothing"/>
      <w:lvlText w:val=""/>
      <w:lvlJc w:val="left"/>
      <w:pPr>
        <w:ind w:left="0" w:firstLine="0"/>
      </w:pPr>
      <w:rPr>
        <w:rFonts w:hint="eastAsia"/>
      </w:rPr>
    </w:lvl>
  </w:abstractNum>
  <w:abstractNum w:abstractNumId="3">
    <w:nsid w:val="00000014"/>
    <w:multiLevelType w:val="multilevel"/>
    <w:tmpl w:val="00000014"/>
    <w:lvl w:ilvl="0" w:tentative="0">
      <w:start w:val="1"/>
      <w:numFmt w:val="decimal"/>
      <w:pStyle w:val="69"/>
      <w:lvlText w:val="%1."/>
      <w:lvlJc w:val="left"/>
      <w:pPr>
        <w:tabs>
          <w:tab w:val="left" w:pos="709"/>
        </w:tabs>
        <w:ind w:left="709" w:hanging="709"/>
      </w:pPr>
      <w:rPr>
        <w:rFonts w:hint="eastAsia"/>
      </w:rPr>
    </w:lvl>
    <w:lvl w:ilvl="1" w:tentative="0">
      <w:start w:val="1"/>
      <w:numFmt w:val="decimal"/>
      <w:lvlText w:val="%1.%2"/>
      <w:lvlJc w:val="left"/>
      <w:pPr>
        <w:tabs>
          <w:tab w:val="left" w:pos="709"/>
        </w:tabs>
        <w:ind w:left="709" w:hanging="709"/>
      </w:pPr>
      <w:rPr>
        <w:rFonts w:hint="eastAsia" w:ascii="宋体" w:hAnsi="宋体" w:eastAsia="宋体"/>
        <w:b w:val="0"/>
        <w:color w:val="auto"/>
        <w:sz w:val="21"/>
        <w:szCs w:val="21"/>
      </w:rPr>
    </w:lvl>
    <w:lvl w:ilvl="2" w:tentative="0">
      <w:start w:val="1"/>
      <w:numFmt w:val="decimal"/>
      <w:lvlText w:val="%1.%2.%3."/>
      <w:lvlJc w:val="left"/>
      <w:pPr>
        <w:tabs>
          <w:tab w:val="left" w:pos="425"/>
        </w:tabs>
        <w:ind w:left="425" w:hanging="425"/>
      </w:pPr>
      <w:rPr>
        <w:rFonts w:hint="eastAsia"/>
        <w:sz w:val="21"/>
        <w:szCs w:val="21"/>
      </w:rPr>
    </w:lvl>
    <w:lvl w:ilvl="3" w:tentative="0">
      <w:start w:val="1"/>
      <w:numFmt w:val="decimal"/>
      <w:lvlText w:val="%1.%2.%3.%4."/>
      <w:lvlJc w:val="left"/>
      <w:pPr>
        <w:tabs>
          <w:tab w:val="left" w:pos="851"/>
        </w:tabs>
        <w:ind w:left="851" w:hanging="851"/>
      </w:pPr>
      <w:rPr>
        <w:rFonts w:hint="eastAsia"/>
      </w:rPr>
    </w:lvl>
    <w:lvl w:ilvl="4" w:tentative="0">
      <w:start w:val="1"/>
      <w:numFmt w:val="decimal"/>
      <w:lvlText w:val="%1.%2.%3.%4.%5."/>
      <w:lvlJc w:val="left"/>
      <w:pPr>
        <w:tabs>
          <w:tab w:val="left" w:pos="992"/>
        </w:tabs>
        <w:ind w:left="992" w:hanging="992"/>
      </w:pPr>
      <w:rPr>
        <w:rFonts w:hint="eastAsia"/>
      </w:rPr>
    </w:lvl>
    <w:lvl w:ilvl="5" w:tentative="0">
      <w:start w:val="1"/>
      <w:numFmt w:val="decimal"/>
      <w:lvlText w:val="%1.%2.%3.%4.%5.%6."/>
      <w:lvlJc w:val="left"/>
      <w:pPr>
        <w:tabs>
          <w:tab w:val="left" w:pos="1134"/>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abstractNum w:abstractNumId="4">
    <w:nsid w:val="0000001D"/>
    <w:multiLevelType w:val="multilevel"/>
    <w:tmpl w:val="0000001D"/>
    <w:lvl w:ilvl="0" w:tentative="0">
      <w:start w:val="1"/>
      <w:numFmt w:val="bullet"/>
      <w:pStyle w:val="105"/>
      <w:lvlText w:val=""/>
      <w:lvlJc w:val="left"/>
      <w:pPr>
        <w:tabs>
          <w:tab w:val="left" w:pos="1140"/>
        </w:tabs>
        <w:ind w:left="1140" w:hanging="720"/>
      </w:pPr>
      <w:rPr>
        <w:rFonts w:hint="default" w:ascii="Wingdings" w:hAnsi="Wingdings"/>
      </w:rPr>
    </w:lvl>
    <w:lvl w:ilvl="1" w:tentative="0">
      <w:start w:val="1"/>
      <w:numFmt w:val="lowerLetter"/>
      <w:lvlText w:val="%2)"/>
      <w:lvlJc w:val="left"/>
      <w:pPr>
        <w:tabs>
          <w:tab w:val="left" w:pos="1260"/>
        </w:tabs>
        <w:ind w:left="1260" w:hanging="420"/>
      </w:pPr>
      <w:rPr>
        <w:rFonts w:cs="Times New Roman"/>
      </w:rPr>
    </w:lvl>
    <w:lvl w:ilvl="2" w:tentative="0">
      <w:start w:val="1"/>
      <w:numFmt w:val="lowerRoman"/>
      <w:lvlText w:val="%3."/>
      <w:lvlJc w:val="right"/>
      <w:pPr>
        <w:tabs>
          <w:tab w:val="left" w:pos="1680"/>
        </w:tabs>
        <w:ind w:left="1680" w:hanging="420"/>
      </w:pPr>
      <w:rPr>
        <w:rFonts w:cs="Times New Roman"/>
      </w:rPr>
    </w:lvl>
    <w:lvl w:ilvl="3" w:tentative="0">
      <w:start w:val="1"/>
      <w:numFmt w:val="decimal"/>
      <w:lvlText w:val="%4."/>
      <w:lvlJc w:val="left"/>
      <w:pPr>
        <w:tabs>
          <w:tab w:val="left" w:pos="2100"/>
        </w:tabs>
        <w:ind w:left="2100" w:hanging="420"/>
      </w:pPr>
      <w:rPr>
        <w:rFonts w:cs="Times New Roman"/>
      </w:rPr>
    </w:lvl>
    <w:lvl w:ilvl="4" w:tentative="0">
      <w:start w:val="1"/>
      <w:numFmt w:val="lowerLetter"/>
      <w:lvlText w:val="%5)"/>
      <w:lvlJc w:val="left"/>
      <w:pPr>
        <w:tabs>
          <w:tab w:val="left" w:pos="2520"/>
        </w:tabs>
        <w:ind w:left="2520" w:hanging="420"/>
      </w:pPr>
      <w:rPr>
        <w:rFonts w:cs="Times New Roman"/>
      </w:rPr>
    </w:lvl>
    <w:lvl w:ilvl="5" w:tentative="0">
      <w:start w:val="1"/>
      <w:numFmt w:val="lowerRoman"/>
      <w:lvlText w:val="%6."/>
      <w:lvlJc w:val="right"/>
      <w:pPr>
        <w:tabs>
          <w:tab w:val="left" w:pos="2940"/>
        </w:tabs>
        <w:ind w:left="2940" w:hanging="420"/>
      </w:pPr>
      <w:rPr>
        <w:rFonts w:cs="Times New Roman"/>
      </w:rPr>
    </w:lvl>
    <w:lvl w:ilvl="6" w:tentative="0">
      <w:start w:val="1"/>
      <w:numFmt w:val="decimal"/>
      <w:lvlText w:val="%7."/>
      <w:lvlJc w:val="left"/>
      <w:pPr>
        <w:tabs>
          <w:tab w:val="left" w:pos="3360"/>
        </w:tabs>
        <w:ind w:left="3360" w:hanging="420"/>
      </w:pPr>
      <w:rPr>
        <w:rFonts w:cs="Times New Roman"/>
      </w:rPr>
    </w:lvl>
    <w:lvl w:ilvl="7" w:tentative="0">
      <w:start w:val="1"/>
      <w:numFmt w:val="lowerLetter"/>
      <w:lvlText w:val="%8)"/>
      <w:lvlJc w:val="left"/>
      <w:pPr>
        <w:tabs>
          <w:tab w:val="left" w:pos="3780"/>
        </w:tabs>
        <w:ind w:left="3780" w:hanging="420"/>
      </w:pPr>
      <w:rPr>
        <w:rFonts w:cs="Times New Roman"/>
      </w:rPr>
    </w:lvl>
    <w:lvl w:ilvl="8" w:tentative="0">
      <w:start w:val="1"/>
      <w:numFmt w:val="lowerRoman"/>
      <w:lvlText w:val="%9."/>
      <w:lvlJc w:val="right"/>
      <w:pPr>
        <w:tabs>
          <w:tab w:val="left" w:pos="4200"/>
        </w:tabs>
        <w:ind w:left="4200" w:hanging="420"/>
      </w:pPr>
      <w:rPr>
        <w:rFonts w:cs="Times New Roman"/>
      </w:rPr>
    </w:lvl>
  </w:abstractNum>
  <w:abstractNum w:abstractNumId="5">
    <w:nsid w:val="00000022"/>
    <w:multiLevelType w:val="multilevel"/>
    <w:tmpl w:val="00000022"/>
    <w:lvl w:ilvl="0" w:tentative="0">
      <w:start w:val="1"/>
      <w:numFmt w:val="decimal"/>
      <w:lvlText w:val="（%1）"/>
      <w:lvlJc w:val="left"/>
      <w:pPr>
        <w:tabs>
          <w:tab w:val="left" w:pos="1200"/>
        </w:tabs>
        <w:ind w:left="1200" w:hanging="720"/>
      </w:pPr>
      <w:rPr>
        <w:rFonts w:hint="default" w:ascii="Times New Roman" w:hAnsi="Times New Roman" w:eastAsia="宋体"/>
        <w:u w:val="none"/>
      </w:rPr>
    </w:lvl>
    <w:lvl w:ilvl="1" w:tentative="0">
      <w:start w:val="1"/>
      <w:numFmt w:val="lowerLetter"/>
      <w:lvlText w:val="%2)"/>
      <w:lvlJc w:val="left"/>
      <w:pPr>
        <w:tabs>
          <w:tab w:val="left" w:pos="1320"/>
        </w:tabs>
        <w:ind w:left="1320" w:hanging="420"/>
      </w:pPr>
      <w:rPr>
        <w:rFonts w:hint="default"/>
        <w:u w:val="none"/>
      </w:rPr>
    </w:lvl>
    <w:lvl w:ilvl="2" w:tentative="0">
      <w:start w:val="17"/>
      <w:numFmt w:val="decimal"/>
      <w:lvlText w:val="%3"/>
      <w:lvlJc w:val="left"/>
      <w:pPr>
        <w:tabs>
          <w:tab w:val="left" w:pos="1680"/>
        </w:tabs>
        <w:ind w:left="1680" w:hanging="360"/>
      </w:pPr>
      <w:rPr>
        <w:rFonts w:hint="default" w:ascii="Times New Roman" w:hAnsi="Times New Roman" w:eastAsia="宋体"/>
        <w:u w:val="none"/>
      </w:rPr>
    </w:lvl>
    <w:lvl w:ilvl="3" w:tentative="0">
      <w:start w:val="1"/>
      <w:numFmt w:val="decimal"/>
      <w:lvlText w:val="%4."/>
      <w:lvlJc w:val="left"/>
      <w:pPr>
        <w:tabs>
          <w:tab w:val="left" w:pos="2160"/>
        </w:tabs>
        <w:ind w:left="2160" w:hanging="420"/>
      </w:pPr>
      <w:rPr>
        <w:rFonts w:hint="default"/>
        <w:u w:val="none"/>
      </w:rPr>
    </w:lvl>
    <w:lvl w:ilvl="4" w:tentative="0">
      <w:start w:val="1"/>
      <w:numFmt w:val="lowerLetter"/>
      <w:lvlText w:val="%5)"/>
      <w:lvlJc w:val="left"/>
      <w:pPr>
        <w:tabs>
          <w:tab w:val="left" w:pos="2580"/>
        </w:tabs>
        <w:ind w:left="2580" w:hanging="420"/>
      </w:pPr>
      <w:rPr>
        <w:rFonts w:hint="default"/>
        <w:u w:val="none"/>
      </w:rPr>
    </w:lvl>
    <w:lvl w:ilvl="5" w:tentative="0">
      <w:start w:val="1"/>
      <w:numFmt w:val="lowerRoman"/>
      <w:lvlText w:val="%6."/>
      <w:lvlJc w:val="right"/>
      <w:pPr>
        <w:tabs>
          <w:tab w:val="left" w:pos="3000"/>
        </w:tabs>
        <w:ind w:left="3000" w:hanging="420"/>
      </w:pPr>
      <w:rPr>
        <w:rFonts w:hint="default"/>
        <w:u w:val="none"/>
      </w:rPr>
    </w:lvl>
    <w:lvl w:ilvl="6" w:tentative="0">
      <w:start w:val="1"/>
      <w:numFmt w:val="decimal"/>
      <w:lvlText w:val="%7."/>
      <w:lvlJc w:val="left"/>
      <w:pPr>
        <w:tabs>
          <w:tab w:val="left" w:pos="3420"/>
        </w:tabs>
        <w:ind w:left="3420" w:hanging="420"/>
      </w:pPr>
      <w:rPr>
        <w:rFonts w:hint="default"/>
        <w:u w:val="none"/>
      </w:rPr>
    </w:lvl>
    <w:lvl w:ilvl="7" w:tentative="0">
      <w:start w:val="1"/>
      <w:numFmt w:val="lowerLetter"/>
      <w:lvlText w:val="%8)"/>
      <w:lvlJc w:val="left"/>
      <w:pPr>
        <w:tabs>
          <w:tab w:val="left" w:pos="3840"/>
        </w:tabs>
        <w:ind w:left="3840" w:hanging="420"/>
      </w:pPr>
      <w:rPr>
        <w:rFonts w:hint="default"/>
        <w:u w:val="none"/>
      </w:rPr>
    </w:lvl>
    <w:lvl w:ilvl="8" w:tentative="0">
      <w:start w:val="1"/>
      <w:numFmt w:val="lowerRoman"/>
      <w:lvlText w:val="%9."/>
      <w:lvlJc w:val="right"/>
      <w:pPr>
        <w:tabs>
          <w:tab w:val="left" w:pos="4260"/>
        </w:tabs>
        <w:ind w:left="4260" w:hanging="420"/>
      </w:pPr>
      <w:rPr>
        <w:rFonts w:hint="default"/>
        <w:u w:val="none"/>
      </w:rPr>
    </w:lvl>
  </w:abstractNum>
  <w:abstractNum w:abstractNumId="6">
    <w:nsid w:val="12D809B2"/>
    <w:multiLevelType w:val="multilevel"/>
    <w:tmpl w:val="12D809B2"/>
    <w:lvl w:ilvl="0" w:tentative="0">
      <w:start w:val="1"/>
      <w:numFmt w:val="chineseCountingThousand"/>
      <w:lvlText w:val="%1、"/>
      <w:lvlJc w:val="left"/>
      <w:pPr>
        <w:ind w:left="420" w:hanging="420"/>
      </w:pPr>
      <w:rPr>
        <w:rFonts w:hint="eastAsia"/>
      </w:rPr>
    </w:lvl>
    <w:lvl w:ilvl="1" w:tentative="0">
      <w:start w:val="1"/>
      <w:numFmt w:val="decimalEnclosedCircle"/>
      <w:lvlText w:val="%2_x0001_"/>
      <w:lvlJc w:val="left"/>
      <w:pPr>
        <w:ind w:left="780" w:hanging="360"/>
      </w:pPr>
      <w:rPr>
        <w:rFonts w:hint="default" w:cs="微软雅黑"/>
      </w:r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7">
    <w:nsid w:val="13851098"/>
    <w:multiLevelType w:val="multilevel"/>
    <w:tmpl w:val="13851098"/>
    <w:lvl w:ilvl="0" w:tentative="0">
      <w:start w:val="1"/>
      <w:numFmt w:val="japaneseCounting"/>
      <w:lvlText w:val="%1、"/>
      <w:lvlJc w:val="left"/>
      <w:pPr>
        <w:ind w:left="500" w:hanging="50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8">
    <w:nsid w:val="22001054"/>
    <w:multiLevelType w:val="multilevel"/>
    <w:tmpl w:val="22001054"/>
    <w:lvl w:ilvl="0" w:tentative="0">
      <w:start w:val="1"/>
      <w:numFmt w:val="decimal"/>
      <w:lvlText w:val="（%1）"/>
      <w:lvlJc w:val="left"/>
      <w:pPr>
        <w:tabs>
          <w:tab w:val="left" w:pos="1200"/>
        </w:tabs>
        <w:ind w:left="1200" w:hanging="720"/>
      </w:pPr>
      <w:rPr>
        <w:rFonts w:hint="default" w:ascii="Times New Roman" w:hAnsi="Times New Roman" w:eastAsia="宋体"/>
        <w:u w:val="none"/>
      </w:rPr>
    </w:lvl>
    <w:lvl w:ilvl="1" w:tentative="0">
      <w:start w:val="1"/>
      <w:numFmt w:val="lowerLetter"/>
      <w:lvlText w:val="%2)"/>
      <w:lvlJc w:val="left"/>
      <w:pPr>
        <w:tabs>
          <w:tab w:val="left" w:pos="840"/>
        </w:tabs>
        <w:ind w:left="840" w:hanging="420"/>
      </w:pPr>
      <w:rPr>
        <w:rFonts w:hint="default"/>
        <w:u w:val="none"/>
      </w:rPr>
    </w:lvl>
    <w:lvl w:ilvl="2" w:tentative="0">
      <w:start w:val="1"/>
      <w:numFmt w:val="lowerRoman"/>
      <w:lvlText w:val="%3."/>
      <w:lvlJc w:val="right"/>
      <w:pPr>
        <w:tabs>
          <w:tab w:val="left" w:pos="1260"/>
        </w:tabs>
        <w:ind w:left="1260" w:hanging="420"/>
      </w:pPr>
      <w:rPr>
        <w:rFonts w:hint="default"/>
        <w:u w:val="none"/>
      </w:rPr>
    </w:lvl>
    <w:lvl w:ilvl="3" w:tentative="0">
      <w:start w:val="1"/>
      <w:numFmt w:val="decimal"/>
      <w:lvlText w:val="%4."/>
      <w:lvlJc w:val="left"/>
      <w:pPr>
        <w:tabs>
          <w:tab w:val="left" w:pos="1680"/>
        </w:tabs>
        <w:ind w:left="1680" w:hanging="420"/>
      </w:pPr>
      <w:rPr>
        <w:rFonts w:hint="default"/>
        <w:u w:val="none"/>
      </w:rPr>
    </w:lvl>
    <w:lvl w:ilvl="4" w:tentative="0">
      <w:start w:val="1"/>
      <w:numFmt w:val="lowerLetter"/>
      <w:lvlText w:val="%5)"/>
      <w:lvlJc w:val="left"/>
      <w:pPr>
        <w:tabs>
          <w:tab w:val="left" w:pos="2100"/>
        </w:tabs>
        <w:ind w:left="2100" w:hanging="420"/>
      </w:pPr>
      <w:rPr>
        <w:rFonts w:hint="default"/>
        <w:u w:val="none"/>
      </w:rPr>
    </w:lvl>
    <w:lvl w:ilvl="5" w:tentative="0">
      <w:start w:val="1"/>
      <w:numFmt w:val="lowerRoman"/>
      <w:lvlText w:val="%6."/>
      <w:lvlJc w:val="right"/>
      <w:pPr>
        <w:tabs>
          <w:tab w:val="left" w:pos="2520"/>
        </w:tabs>
        <w:ind w:left="2520" w:hanging="420"/>
      </w:pPr>
      <w:rPr>
        <w:rFonts w:hint="default"/>
        <w:u w:val="none"/>
      </w:rPr>
    </w:lvl>
    <w:lvl w:ilvl="6" w:tentative="0">
      <w:start w:val="1"/>
      <w:numFmt w:val="decimal"/>
      <w:lvlText w:val="%7."/>
      <w:lvlJc w:val="left"/>
      <w:pPr>
        <w:tabs>
          <w:tab w:val="left" w:pos="2940"/>
        </w:tabs>
        <w:ind w:left="2940" w:hanging="420"/>
      </w:pPr>
      <w:rPr>
        <w:rFonts w:hint="default"/>
        <w:u w:val="none"/>
      </w:rPr>
    </w:lvl>
    <w:lvl w:ilvl="7" w:tentative="0">
      <w:start w:val="1"/>
      <w:numFmt w:val="lowerLetter"/>
      <w:lvlText w:val="%8)"/>
      <w:lvlJc w:val="left"/>
      <w:pPr>
        <w:tabs>
          <w:tab w:val="left" w:pos="3360"/>
        </w:tabs>
        <w:ind w:left="3360" w:hanging="420"/>
      </w:pPr>
      <w:rPr>
        <w:rFonts w:hint="default"/>
        <w:u w:val="none"/>
      </w:rPr>
    </w:lvl>
    <w:lvl w:ilvl="8" w:tentative="0">
      <w:start w:val="1"/>
      <w:numFmt w:val="lowerRoman"/>
      <w:lvlText w:val="%9."/>
      <w:lvlJc w:val="right"/>
      <w:pPr>
        <w:tabs>
          <w:tab w:val="left" w:pos="3780"/>
        </w:tabs>
        <w:ind w:left="3780" w:hanging="420"/>
      </w:pPr>
      <w:rPr>
        <w:rFonts w:hint="default"/>
        <w:u w:val="none"/>
      </w:rPr>
    </w:lvl>
  </w:abstractNum>
  <w:abstractNum w:abstractNumId="9">
    <w:nsid w:val="2498A2B9"/>
    <w:multiLevelType w:val="singleLevel"/>
    <w:tmpl w:val="2498A2B9"/>
    <w:lvl w:ilvl="0" w:tentative="0">
      <w:start w:val="3"/>
      <w:numFmt w:val="decimal"/>
      <w:suff w:val="nothing"/>
      <w:lvlText w:val="（%1）"/>
      <w:lvlJc w:val="left"/>
    </w:lvl>
  </w:abstractNum>
  <w:abstractNum w:abstractNumId="10">
    <w:nsid w:val="251A0FA5"/>
    <w:multiLevelType w:val="multilevel"/>
    <w:tmpl w:val="251A0FA5"/>
    <w:lvl w:ilvl="0" w:tentative="0">
      <w:start w:val="1"/>
      <w:numFmt w:val="decimal"/>
      <w:lvlText w:val="%1、"/>
      <w:lvlJc w:val="left"/>
      <w:pPr>
        <w:tabs>
          <w:tab w:val="left" w:pos="840"/>
        </w:tabs>
        <w:ind w:left="840" w:hanging="420"/>
      </w:pPr>
      <w:rPr>
        <w:rFonts w:hint="eastAsia"/>
      </w:rPr>
    </w:lvl>
    <w:lvl w:ilvl="1" w:tentative="0">
      <w:start w:val="1"/>
      <w:numFmt w:val="chineseCountingThousand"/>
      <w:lvlText w:val="%2、"/>
      <w:lvlJc w:val="left"/>
      <w:pPr>
        <w:tabs>
          <w:tab w:val="left" w:pos="420"/>
        </w:tabs>
        <w:ind w:left="420" w:hanging="420"/>
      </w:pPr>
      <w:rPr>
        <w:rFonts w:hint="eastAsia"/>
        <w:lang w:val="en-US"/>
      </w:rPr>
    </w:lvl>
    <w:lvl w:ilvl="2" w:tentative="0">
      <w:start w:val="10"/>
      <w:numFmt w:val="chineseCountingThousand"/>
      <w:lvlText w:val="%3、"/>
      <w:lvlJc w:val="left"/>
      <w:pPr>
        <w:tabs>
          <w:tab w:val="left" w:pos="1260"/>
        </w:tabs>
        <w:ind w:left="1260" w:hanging="420"/>
      </w:pPr>
      <w:rPr>
        <w:rFonts w:hint="eastAsia"/>
      </w:r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11">
    <w:nsid w:val="26066017"/>
    <w:multiLevelType w:val="multilevel"/>
    <w:tmpl w:val="26066017"/>
    <w:lvl w:ilvl="0" w:tentative="0">
      <w:start w:val="1"/>
      <w:numFmt w:val="decimal"/>
      <w:lvlText w:val="（%1）"/>
      <w:lvlJc w:val="left"/>
      <w:pPr>
        <w:tabs>
          <w:tab w:val="left" w:pos="1200"/>
        </w:tabs>
        <w:ind w:left="1200" w:hanging="720"/>
      </w:pPr>
      <w:rPr>
        <w:rFonts w:hint="default" w:ascii="Times New Roman" w:hAnsi="Times New Roman" w:eastAsia="宋体"/>
        <w:u w:val="none"/>
      </w:rPr>
    </w:lvl>
    <w:lvl w:ilvl="1" w:tentative="0">
      <w:start w:val="1"/>
      <w:numFmt w:val="lowerLetter"/>
      <w:lvlText w:val="%2)"/>
      <w:lvlJc w:val="left"/>
      <w:pPr>
        <w:tabs>
          <w:tab w:val="left" w:pos="840"/>
        </w:tabs>
        <w:ind w:left="840" w:hanging="420"/>
      </w:pPr>
      <w:rPr>
        <w:rFonts w:hint="default"/>
        <w:u w:val="none"/>
      </w:rPr>
    </w:lvl>
    <w:lvl w:ilvl="2" w:tentative="0">
      <w:start w:val="1"/>
      <w:numFmt w:val="lowerRoman"/>
      <w:lvlText w:val="%3."/>
      <w:lvlJc w:val="right"/>
      <w:pPr>
        <w:tabs>
          <w:tab w:val="left" w:pos="1260"/>
        </w:tabs>
        <w:ind w:left="1260" w:hanging="420"/>
      </w:pPr>
      <w:rPr>
        <w:rFonts w:hint="default"/>
        <w:u w:val="none"/>
      </w:rPr>
    </w:lvl>
    <w:lvl w:ilvl="3" w:tentative="0">
      <w:start w:val="1"/>
      <w:numFmt w:val="decimal"/>
      <w:lvlText w:val="%4."/>
      <w:lvlJc w:val="left"/>
      <w:pPr>
        <w:tabs>
          <w:tab w:val="left" w:pos="1680"/>
        </w:tabs>
        <w:ind w:left="1680" w:hanging="420"/>
      </w:pPr>
      <w:rPr>
        <w:rFonts w:hint="default"/>
        <w:u w:val="none"/>
      </w:rPr>
    </w:lvl>
    <w:lvl w:ilvl="4" w:tentative="0">
      <w:start w:val="1"/>
      <w:numFmt w:val="lowerLetter"/>
      <w:lvlText w:val="%5)"/>
      <w:lvlJc w:val="left"/>
      <w:pPr>
        <w:tabs>
          <w:tab w:val="left" w:pos="2100"/>
        </w:tabs>
        <w:ind w:left="2100" w:hanging="420"/>
      </w:pPr>
      <w:rPr>
        <w:rFonts w:hint="default"/>
        <w:u w:val="none"/>
      </w:rPr>
    </w:lvl>
    <w:lvl w:ilvl="5" w:tentative="0">
      <w:start w:val="1"/>
      <w:numFmt w:val="lowerRoman"/>
      <w:lvlText w:val="%6."/>
      <w:lvlJc w:val="right"/>
      <w:pPr>
        <w:tabs>
          <w:tab w:val="left" w:pos="2520"/>
        </w:tabs>
        <w:ind w:left="2520" w:hanging="420"/>
      </w:pPr>
      <w:rPr>
        <w:rFonts w:hint="default"/>
        <w:u w:val="none"/>
      </w:rPr>
    </w:lvl>
    <w:lvl w:ilvl="6" w:tentative="0">
      <w:start w:val="1"/>
      <w:numFmt w:val="decimal"/>
      <w:lvlText w:val="%7."/>
      <w:lvlJc w:val="left"/>
      <w:pPr>
        <w:tabs>
          <w:tab w:val="left" w:pos="2940"/>
        </w:tabs>
        <w:ind w:left="2940" w:hanging="420"/>
      </w:pPr>
      <w:rPr>
        <w:rFonts w:hint="default"/>
        <w:u w:val="none"/>
      </w:rPr>
    </w:lvl>
    <w:lvl w:ilvl="7" w:tentative="0">
      <w:start w:val="1"/>
      <w:numFmt w:val="lowerLetter"/>
      <w:lvlText w:val="%8)"/>
      <w:lvlJc w:val="left"/>
      <w:pPr>
        <w:tabs>
          <w:tab w:val="left" w:pos="3360"/>
        </w:tabs>
        <w:ind w:left="3360" w:hanging="420"/>
      </w:pPr>
      <w:rPr>
        <w:rFonts w:hint="default"/>
        <w:u w:val="none"/>
      </w:rPr>
    </w:lvl>
    <w:lvl w:ilvl="8" w:tentative="0">
      <w:start w:val="1"/>
      <w:numFmt w:val="lowerRoman"/>
      <w:lvlText w:val="%9."/>
      <w:lvlJc w:val="right"/>
      <w:pPr>
        <w:tabs>
          <w:tab w:val="left" w:pos="3780"/>
        </w:tabs>
        <w:ind w:left="3780" w:hanging="420"/>
      </w:pPr>
      <w:rPr>
        <w:rFonts w:hint="default"/>
        <w:u w:val="none"/>
      </w:rPr>
    </w:lvl>
  </w:abstractNum>
  <w:abstractNum w:abstractNumId="12">
    <w:nsid w:val="2CC53CA0"/>
    <w:multiLevelType w:val="multilevel"/>
    <w:tmpl w:val="2CC53CA0"/>
    <w:lvl w:ilvl="0" w:tentative="0">
      <w:start w:val="1"/>
      <w:numFmt w:val="decimal"/>
      <w:lvlText w:val="（%1）"/>
      <w:lvlJc w:val="left"/>
      <w:pPr>
        <w:tabs>
          <w:tab w:val="left" w:pos="1200"/>
        </w:tabs>
        <w:ind w:left="1200" w:hanging="720"/>
      </w:pPr>
      <w:rPr>
        <w:rFonts w:hint="default" w:ascii="Times New Roman" w:hAnsi="Times New Roman" w:eastAsia="宋体"/>
        <w:u w:val="none"/>
      </w:rPr>
    </w:lvl>
    <w:lvl w:ilvl="1" w:tentative="0">
      <w:start w:val="1"/>
      <w:numFmt w:val="lowerLetter"/>
      <w:lvlText w:val="%2)"/>
      <w:lvlJc w:val="left"/>
      <w:pPr>
        <w:tabs>
          <w:tab w:val="left" w:pos="840"/>
        </w:tabs>
        <w:ind w:left="840" w:hanging="420"/>
      </w:pPr>
      <w:rPr>
        <w:rFonts w:hint="default"/>
        <w:u w:val="none"/>
      </w:rPr>
    </w:lvl>
    <w:lvl w:ilvl="2" w:tentative="0">
      <w:start w:val="1"/>
      <w:numFmt w:val="lowerRoman"/>
      <w:lvlText w:val="%3."/>
      <w:lvlJc w:val="right"/>
      <w:pPr>
        <w:tabs>
          <w:tab w:val="left" w:pos="1260"/>
        </w:tabs>
        <w:ind w:left="1260" w:hanging="420"/>
      </w:pPr>
      <w:rPr>
        <w:rFonts w:hint="default"/>
        <w:u w:val="none"/>
      </w:rPr>
    </w:lvl>
    <w:lvl w:ilvl="3" w:tentative="0">
      <w:start w:val="1"/>
      <w:numFmt w:val="decimal"/>
      <w:lvlText w:val="%4."/>
      <w:lvlJc w:val="left"/>
      <w:pPr>
        <w:tabs>
          <w:tab w:val="left" w:pos="1680"/>
        </w:tabs>
        <w:ind w:left="1680" w:hanging="420"/>
      </w:pPr>
      <w:rPr>
        <w:rFonts w:hint="default"/>
        <w:u w:val="none"/>
      </w:rPr>
    </w:lvl>
    <w:lvl w:ilvl="4" w:tentative="0">
      <w:start w:val="1"/>
      <w:numFmt w:val="lowerLetter"/>
      <w:lvlText w:val="%5)"/>
      <w:lvlJc w:val="left"/>
      <w:pPr>
        <w:tabs>
          <w:tab w:val="left" w:pos="2100"/>
        </w:tabs>
        <w:ind w:left="2100" w:hanging="420"/>
      </w:pPr>
      <w:rPr>
        <w:rFonts w:hint="default"/>
        <w:u w:val="none"/>
      </w:rPr>
    </w:lvl>
    <w:lvl w:ilvl="5" w:tentative="0">
      <w:start w:val="1"/>
      <w:numFmt w:val="lowerRoman"/>
      <w:lvlText w:val="%6."/>
      <w:lvlJc w:val="right"/>
      <w:pPr>
        <w:tabs>
          <w:tab w:val="left" w:pos="2520"/>
        </w:tabs>
        <w:ind w:left="2520" w:hanging="420"/>
      </w:pPr>
      <w:rPr>
        <w:rFonts w:hint="default"/>
        <w:u w:val="none"/>
      </w:rPr>
    </w:lvl>
    <w:lvl w:ilvl="6" w:tentative="0">
      <w:start w:val="1"/>
      <w:numFmt w:val="decimal"/>
      <w:lvlText w:val="%7."/>
      <w:lvlJc w:val="left"/>
      <w:pPr>
        <w:tabs>
          <w:tab w:val="left" w:pos="2940"/>
        </w:tabs>
        <w:ind w:left="2940" w:hanging="420"/>
      </w:pPr>
      <w:rPr>
        <w:rFonts w:hint="default"/>
        <w:u w:val="none"/>
      </w:rPr>
    </w:lvl>
    <w:lvl w:ilvl="7" w:tentative="0">
      <w:start w:val="1"/>
      <w:numFmt w:val="lowerLetter"/>
      <w:lvlText w:val="%8)"/>
      <w:lvlJc w:val="left"/>
      <w:pPr>
        <w:tabs>
          <w:tab w:val="left" w:pos="3360"/>
        </w:tabs>
        <w:ind w:left="3360" w:hanging="420"/>
      </w:pPr>
      <w:rPr>
        <w:rFonts w:hint="default"/>
        <w:u w:val="none"/>
      </w:rPr>
    </w:lvl>
    <w:lvl w:ilvl="8" w:tentative="0">
      <w:start w:val="1"/>
      <w:numFmt w:val="lowerRoman"/>
      <w:lvlText w:val="%9."/>
      <w:lvlJc w:val="right"/>
      <w:pPr>
        <w:tabs>
          <w:tab w:val="left" w:pos="3780"/>
        </w:tabs>
        <w:ind w:left="3780" w:hanging="420"/>
      </w:pPr>
      <w:rPr>
        <w:rFonts w:hint="default"/>
        <w:u w:val="none"/>
      </w:rPr>
    </w:lvl>
  </w:abstractNum>
  <w:abstractNum w:abstractNumId="13">
    <w:nsid w:val="38279C4A"/>
    <w:multiLevelType w:val="singleLevel"/>
    <w:tmpl w:val="38279C4A"/>
    <w:lvl w:ilvl="0" w:tentative="0">
      <w:start w:val="1"/>
      <w:numFmt w:val="chineseCounting"/>
      <w:suff w:val="nothing"/>
      <w:lvlText w:val="%1、"/>
      <w:lvlJc w:val="left"/>
      <w:pPr>
        <w:ind w:left="0" w:firstLine="420"/>
      </w:pPr>
      <w:rPr>
        <w:rFonts w:hint="eastAsia"/>
      </w:rPr>
    </w:lvl>
  </w:abstractNum>
  <w:abstractNum w:abstractNumId="14">
    <w:nsid w:val="408F6600"/>
    <w:multiLevelType w:val="multilevel"/>
    <w:tmpl w:val="408F6600"/>
    <w:lvl w:ilvl="0" w:tentative="0">
      <w:start w:val="1"/>
      <w:numFmt w:val="decimal"/>
      <w:lvlText w:val="%1."/>
      <w:lvlJc w:val="left"/>
      <w:pPr>
        <w:tabs>
          <w:tab w:val="left" w:pos="420"/>
        </w:tabs>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5">
    <w:nsid w:val="471B1735"/>
    <w:multiLevelType w:val="multilevel"/>
    <w:tmpl w:val="471B1735"/>
    <w:lvl w:ilvl="0" w:tentative="0">
      <w:start w:val="1"/>
      <w:numFmt w:val="decimal"/>
      <w:lvlText w:val="（%1）"/>
      <w:lvlJc w:val="left"/>
      <w:pPr>
        <w:tabs>
          <w:tab w:val="left" w:pos="1200"/>
        </w:tabs>
        <w:ind w:left="1200" w:hanging="720"/>
      </w:pPr>
      <w:rPr>
        <w:rFonts w:hint="default" w:ascii="Times New Roman" w:hAnsi="Times New Roman" w:eastAsia="宋体"/>
        <w:u w:val="none"/>
      </w:rPr>
    </w:lvl>
    <w:lvl w:ilvl="1" w:tentative="0">
      <w:start w:val="1"/>
      <w:numFmt w:val="lowerLetter"/>
      <w:lvlText w:val="%2)"/>
      <w:lvlJc w:val="left"/>
      <w:pPr>
        <w:tabs>
          <w:tab w:val="left" w:pos="840"/>
        </w:tabs>
        <w:ind w:left="840" w:hanging="420"/>
      </w:pPr>
      <w:rPr>
        <w:rFonts w:hint="default"/>
        <w:u w:val="none"/>
      </w:rPr>
    </w:lvl>
    <w:lvl w:ilvl="2" w:tentative="0">
      <w:start w:val="1"/>
      <w:numFmt w:val="lowerRoman"/>
      <w:lvlText w:val="%3."/>
      <w:lvlJc w:val="right"/>
      <w:pPr>
        <w:tabs>
          <w:tab w:val="left" w:pos="1260"/>
        </w:tabs>
        <w:ind w:left="1260" w:hanging="420"/>
      </w:pPr>
      <w:rPr>
        <w:rFonts w:hint="default"/>
        <w:u w:val="none"/>
      </w:rPr>
    </w:lvl>
    <w:lvl w:ilvl="3" w:tentative="0">
      <w:start w:val="1"/>
      <w:numFmt w:val="decimal"/>
      <w:lvlText w:val="%4."/>
      <w:lvlJc w:val="left"/>
      <w:pPr>
        <w:tabs>
          <w:tab w:val="left" w:pos="1680"/>
        </w:tabs>
        <w:ind w:left="1680" w:hanging="420"/>
      </w:pPr>
      <w:rPr>
        <w:rFonts w:hint="default"/>
        <w:u w:val="none"/>
      </w:rPr>
    </w:lvl>
    <w:lvl w:ilvl="4" w:tentative="0">
      <w:start w:val="1"/>
      <w:numFmt w:val="lowerLetter"/>
      <w:lvlText w:val="%5)"/>
      <w:lvlJc w:val="left"/>
      <w:pPr>
        <w:tabs>
          <w:tab w:val="left" w:pos="2100"/>
        </w:tabs>
        <w:ind w:left="2100" w:hanging="420"/>
      </w:pPr>
      <w:rPr>
        <w:rFonts w:hint="default"/>
        <w:u w:val="none"/>
      </w:rPr>
    </w:lvl>
    <w:lvl w:ilvl="5" w:tentative="0">
      <w:start w:val="1"/>
      <w:numFmt w:val="lowerRoman"/>
      <w:lvlText w:val="%6."/>
      <w:lvlJc w:val="right"/>
      <w:pPr>
        <w:tabs>
          <w:tab w:val="left" w:pos="2520"/>
        </w:tabs>
        <w:ind w:left="2520" w:hanging="420"/>
      </w:pPr>
      <w:rPr>
        <w:rFonts w:hint="default"/>
        <w:u w:val="none"/>
      </w:rPr>
    </w:lvl>
    <w:lvl w:ilvl="6" w:tentative="0">
      <w:start w:val="1"/>
      <w:numFmt w:val="decimal"/>
      <w:lvlText w:val="%7."/>
      <w:lvlJc w:val="left"/>
      <w:pPr>
        <w:tabs>
          <w:tab w:val="left" w:pos="2940"/>
        </w:tabs>
        <w:ind w:left="2940" w:hanging="420"/>
      </w:pPr>
      <w:rPr>
        <w:rFonts w:hint="default"/>
        <w:u w:val="none"/>
      </w:rPr>
    </w:lvl>
    <w:lvl w:ilvl="7" w:tentative="0">
      <w:start w:val="1"/>
      <w:numFmt w:val="lowerLetter"/>
      <w:lvlText w:val="%8)"/>
      <w:lvlJc w:val="left"/>
      <w:pPr>
        <w:tabs>
          <w:tab w:val="left" w:pos="3360"/>
        </w:tabs>
        <w:ind w:left="3360" w:hanging="420"/>
      </w:pPr>
      <w:rPr>
        <w:rFonts w:hint="default"/>
        <w:u w:val="none"/>
      </w:rPr>
    </w:lvl>
    <w:lvl w:ilvl="8" w:tentative="0">
      <w:start w:val="1"/>
      <w:numFmt w:val="lowerRoman"/>
      <w:lvlText w:val="%9."/>
      <w:lvlJc w:val="right"/>
      <w:pPr>
        <w:tabs>
          <w:tab w:val="left" w:pos="3780"/>
        </w:tabs>
        <w:ind w:left="3780" w:hanging="420"/>
      </w:pPr>
      <w:rPr>
        <w:rFonts w:hint="default"/>
        <w:u w:val="none"/>
      </w:rPr>
    </w:lvl>
  </w:abstractNum>
  <w:abstractNum w:abstractNumId="16">
    <w:nsid w:val="4D6E43DC"/>
    <w:multiLevelType w:val="multilevel"/>
    <w:tmpl w:val="4D6E43DC"/>
    <w:lvl w:ilvl="0" w:tentative="0">
      <w:start w:val="1"/>
      <w:numFmt w:val="chineseCountingThousand"/>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7">
    <w:nsid w:val="51100A32"/>
    <w:multiLevelType w:val="multilevel"/>
    <w:tmpl w:val="51100A32"/>
    <w:lvl w:ilvl="0" w:tentative="0">
      <w:start w:val="1"/>
      <w:numFmt w:val="decimal"/>
      <w:lvlText w:val="%1."/>
      <w:lvlJc w:val="left"/>
      <w:pPr>
        <w:tabs>
          <w:tab w:val="left" w:pos="916"/>
        </w:tabs>
        <w:ind w:left="916" w:hanging="420"/>
      </w:pPr>
      <w:rPr>
        <w:rFonts w:hint="default"/>
      </w:rPr>
    </w:lvl>
    <w:lvl w:ilvl="1" w:tentative="0">
      <w:start w:val="1"/>
      <w:numFmt w:val="decimal"/>
      <w:lvlText w:val="%2."/>
      <w:lvlJc w:val="left"/>
      <w:pPr>
        <w:tabs>
          <w:tab w:val="left" w:pos="1635"/>
        </w:tabs>
        <w:ind w:left="1635" w:hanging="735"/>
      </w:pPr>
      <w:rPr>
        <w:rFonts w:hint="default"/>
      </w:rPr>
    </w:lvl>
    <w:lvl w:ilvl="2" w:tentative="0">
      <w:start w:val="4"/>
      <w:numFmt w:val="japaneseCounting"/>
      <w:lvlText w:val="%3、"/>
      <w:lvlJc w:val="left"/>
      <w:pPr>
        <w:tabs>
          <w:tab w:val="left" w:pos="1740"/>
        </w:tabs>
        <w:ind w:left="1740" w:hanging="420"/>
      </w:pPr>
      <w:rPr>
        <w:rFonts w:hint="default"/>
      </w:rPr>
    </w:lvl>
    <w:lvl w:ilvl="3" w:tentative="0">
      <w:start w:val="1"/>
      <w:numFmt w:val="decimal"/>
      <w:lvlText w:val="（%4）"/>
      <w:lvlJc w:val="left"/>
      <w:pPr>
        <w:tabs>
          <w:tab w:val="left" w:pos="2460"/>
        </w:tabs>
        <w:ind w:left="2460" w:hanging="720"/>
      </w:pPr>
      <w:rPr>
        <w:rFonts w:hint="default"/>
      </w:rPr>
    </w:lvl>
    <w:lvl w:ilvl="4" w:tentative="0">
      <w:start w:val="1"/>
      <w:numFmt w:val="lowerLetter"/>
      <w:lvlText w:val="%5)"/>
      <w:lvlJc w:val="left"/>
      <w:pPr>
        <w:tabs>
          <w:tab w:val="left" w:pos="2580"/>
        </w:tabs>
        <w:ind w:left="2580" w:hanging="420"/>
      </w:pPr>
    </w:lvl>
    <w:lvl w:ilvl="5" w:tentative="0">
      <w:start w:val="1"/>
      <w:numFmt w:val="lowerRoman"/>
      <w:lvlText w:val="%6."/>
      <w:lvlJc w:val="right"/>
      <w:pPr>
        <w:tabs>
          <w:tab w:val="left" w:pos="3000"/>
        </w:tabs>
        <w:ind w:left="3000" w:hanging="420"/>
      </w:pPr>
    </w:lvl>
    <w:lvl w:ilvl="6" w:tentative="0">
      <w:start w:val="1"/>
      <w:numFmt w:val="decimal"/>
      <w:lvlText w:val="%7."/>
      <w:lvlJc w:val="left"/>
      <w:pPr>
        <w:tabs>
          <w:tab w:val="left" w:pos="3420"/>
        </w:tabs>
        <w:ind w:left="3420" w:hanging="420"/>
      </w:pPr>
    </w:lvl>
    <w:lvl w:ilvl="7" w:tentative="0">
      <w:start w:val="1"/>
      <w:numFmt w:val="lowerLetter"/>
      <w:lvlText w:val="%8)"/>
      <w:lvlJc w:val="left"/>
      <w:pPr>
        <w:tabs>
          <w:tab w:val="left" w:pos="3840"/>
        </w:tabs>
        <w:ind w:left="3840" w:hanging="420"/>
      </w:pPr>
    </w:lvl>
    <w:lvl w:ilvl="8" w:tentative="0">
      <w:start w:val="1"/>
      <w:numFmt w:val="lowerRoman"/>
      <w:lvlText w:val="%9."/>
      <w:lvlJc w:val="right"/>
      <w:pPr>
        <w:tabs>
          <w:tab w:val="left" w:pos="4260"/>
        </w:tabs>
        <w:ind w:left="4260" w:hanging="420"/>
      </w:pPr>
    </w:lvl>
  </w:abstractNum>
  <w:abstractNum w:abstractNumId="18">
    <w:nsid w:val="525C4A8A"/>
    <w:multiLevelType w:val="multilevel"/>
    <w:tmpl w:val="525C4A8A"/>
    <w:lvl w:ilvl="0" w:tentative="0">
      <w:start w:val="1"/>
      <w:numFmt w:val="chineseCountingThousand"/>
      <w:lvlText w:val="%1、"/>
      <w:lvlJc w:val="left"/>
      <w:pPr>
        <w:tabs>
          <w:tab w:val="left" w:pos="840"/>
        </w:tabs>
        <w:ind w:left="840" w:hanging="420"/>
      </w:pPr>
    </w:lvl>
    <w:lvl w:ilvl="1" w:tentative="0">
      <w:start w:val="1"/>
      <w:numFmt w:val="lowerLetter"/>
      <w:lvlText w:val="%2)"/>
      <w:lvlJc w:val="left"/>
      <w:pPr>
        <w:tabs>
          <w:tab w:val="left" w:pos="1260"/>
        </w:tabs>
        <w:ind w:left="1260" w:hanging="420"/>
      </w:pPr>
    </w:lvl>
    <w:lvl w:ilvl="2" w:tentative="0">
      <w:start w:val="1"/>
      <w:numFmt w:val="lowerRoman"/>
      <w:lvlText w:val="%3."/>
      <w:lvlJc w:val="right"/>
      <w:pPr>
        <w:tabs>
          <w:tab w:val="left" w:pos="1680"/>
        </w:tabs>
        <w:ind w:left="1680" w:hanging="420"/>
      </w:pPr>
    </w:lvl>
    <w:lvl w:ilvl="3" w:tentative="0">
      <w:start w:val="1"/>
      <w:numFmt w:val="decimal"/>
      <w:lvlText w:val="%4."/>
      <w:lvlJc w:val="left"/>
      <w:pPr>
        <w:tabs>
          <w:tab w:val="left" w:pos="2100"/>
        </w:tabs>
        <w:ind w:left="2100" w:hanging="420"/>
      </w:pPr>
    </w:lvl>
    <w:lvl w:ilvl="4" w:tentative="0">
      <w:start w:val="1"/>
      <w:numFmt w:val="lowerLetter"/>
      <w:lvlText w:val="%5)"/>
      <w:lvlJc w:val="left"/>
      <w:pPr>
        <w:tabs>
          <w:tab w:val="left" w:pos="2520"/>
        </w:tabs>
        <w:ind w:left="2520" w:hanging="420"/>
      </w:pPr>
    </w:lvl>
    <w:lvl w:ilvl="5" w:tentative="0">
      <w:start w:val="1"/>
      <w:numFmt w:val="lowerRoman"/>
      <w:lvlText w:val="%6."/>
      <w:lvlJc w:val="right"/>
      <w:pPr>
        <w:tabs>
          <w:tab w:val="left" w:pos="2940"/>
        </w:tabs>
        <w:ind w:left="2940" w:hanging="420"/>
      </w:pPr>
    </w:lvl>
    <w:lvl w:ilvl="6" w:tentative="0">
      <w:start w:val="1"/>
      <w:numFmt w:val="decimal"/>
      <w:lvlText w:val="%7."/>
      <w:lvlJc w:val="left"/>
      <w:pPr>
        <w:tabs>
          <w:tab w:val="left" w:pos="3360"/>
        </w:tabs>
        <w:ind w:left="3360" w:hanging="420"/>
      </w:pPr>
    </w:lvl>
    <w:lvl w:ilvl="7" w:tentative="0">
      <w:start w:val="1"/>
      <w:numFmt w:val="lowerLetter"/>
      <w:lvlText w:val="%8)"/>
      <w:lvlJc w:val="left"/>
      <w:pPr>
        <w:tabs>
          <w:tab w:val="left" w:pos="3780"/>
        </w:tabs>
        <w:ind w:left="3780" w:hanging="420"/>
      </w:pPr>
    </w:lvl>
    <w:lvl w:ilvl="8" w:tentative="0">
      <w:start w:val="1"/>
      <w:numFmt w:val="lowerRoman"/>
      <w:lvlText w:val="%9."/>
      <w:lvlJc w:val="right"/>
      <w:pPr>
        <w:tabs>
          <w:tab w:val="left" w:pos="4200"/>
        </w:tabs>
        <w:ind w:left="4200" w:hanging="420"/>
      </w:pPr>
    </w:lvl>
  </w:abstractNum>
  <w:abstractNum w:abstractNumId="19">
    <w:nsid w:val="52944DC8"/>
    <w:multiLevelType w:val="multilevel"/>
    <w:tmpl w:val="52944DC8"/>
    <w:lvl w:ilvl="0" w:tentative="0">
      <w:start w:val="1"/>
      <w:numFmt w:val="decimal"/>
      <w:lvlText w:val="（%1）"/>
      <w:lvlJc w:val="left"/>
      <w:pPr>
        <w:tabs>
          <w:tab w:val="left" w:pos="1200"/>
        </w:tabs>
        <w:ind w:left="1200" w:hanging="720"/>
      </w:pPr>
      <w:rPr>
        <w:rFonts w:hint="default" w:ascii="Times New Roman" w:hAnsi="Times New Roman" w:eastAsia="宋体"/>
        <w:u w:val="none"/>
      </w:rPr>
    </w:lvl>
    <w:lvl w:ilvl="1" w:tentative="0">
      <w:start w:val="1"/>
      <w:numFmt w:val="lowerLetter"/>
      <w:lvlText w:val="%2)"/>
      <w:lvlJc w:val="left"/>
      <w:pPr>
        <w:tabs>
          <w:tab w:val="left" w:pos="840"/>
        </w:tabs>
        <w:ind w:left="840" w:hanging="420"/>
      </w:pPr>
      <w:rPr>
        <w:rFonts w:hint="default"/>
        <w:u w:val="none"/>
      </w:rPr>
    </w:lvl>
    <w:lvl w:ilvl="2" w:tentative="0">
      <w:start w:val="1"/>
      <w:numFmt w:val="lowerRoman"/>
      <w:lvlText w:val="%3."/>
      <w:lvlJc w:val="right"/>
      <w:pPr>
        <w:tabs>
          <w:tab w:val="left" w:pos="1260"/>
        </w:tabs>
        <w:ind w:left="1260" w:hanging="420"/>
      </w:pPr>
      <w:rPr>
        <w:rFonts w:hint="default"/>
        <w:u w:val="none"/>
      </w:rPr>
    </w:lvl>
    <w:lvl w:ilvl="3" w:tentative="0">
      <w:start w:val="1"/>
      <w:numFmt w:val="decimal"/>
      <w:lvlText w:val="%4."/>
      <w:lvlJc w:val="left"/>
      <w:pPr>
        <w:tabs>
          <w:tab w:val="left" w:pos="1680"/>
        </w:tabs>
        <w:ind w:left="1680" w:hanging="420"/>
      </w:pPr>
      <w:rPr>
        <w:rFonts w:hint="default"/>
        <w:u w:val="none"/>
      </w:rPr>
    </w:lvl>
    <w:lvl w:ilvl="4" w:tentative="0">
      <w:start w:val="1"/>
      <w:numFmt w:val="lowerLetter"/>
      <w:lvlText w:val="%5)"/>
      <w:lvlJc w:val="left"/>
      <w:pPr>
        <w:tabs>
          <w:tab w:val="left" w:pos="2100"/>
        </w:tabs>
        <w:ind w:left="2100" w:hanging="420"/>
      </w:pPr>
      <w:rPr>
        <w:rFonts w:hint="default"/>
        <w:u w:val="none"/>
      </w:rPr>
    </w:lvl>
    <w:lvl w:ilvl="5" w:tentative="0">
      <w:start w:val="1"/>
      <w:numFmt w:val="lowerRoman"/>
      <w:lvlText w:val="%6."/>
      <w:lvlJc w:val="right"/>
      <w:pPr>
        <w:tabs>
          <w:tab w:val="left" w:pos="2520"/>
        </w:tabs>
        <w:ind w:left="2520" w:hanging="420"/>
      </w:pPr>
      <w:rPr>
        <w:rFonts w:hint="default"/>
        <w:u w:val="none"/>
      </w:rPr>
    </w:lvl>
    <w:lvl w:ilvl="6" w:tentative="0">
      <w:start w:val="1"/>
      <w:numFmt w:val="decimal"/>
      <w:lvlText w:val="%7."/>
      <w:lvlJc w:val="left"/>
      <w:pPr>
        <w:tabs>
          <w:tab w:val="left" w:pos="2940"/>
        </w:tabs>
        <w:ind w:left="2940" w:hanging="420"/>
      </w:pPr>
      <w:rPr>
        <w:rFonts w:hint="default"/>
        <w:u w:val="none"/>
      </w:rPr>
    </w:lvl>
    <w:lvl w:ilvl="7" w:tentative="0">
      <w:start w:val="1"/>
      <w:numFmt w:val="lowerLetter"/>
      <w:lvlText w:val="%8)"/>
      <w:lvlJc w:val="left"/>
      <w:pPr>
        <w:tabs>
          <w:tab w:val="left" w:pos="3360"/>
        </w:tabs>
        <w:ind w:left="3360" w:hanging="420"/>
      </w:pPr>
      <w:rPr>
        <w:rFonts w:hint="default"/>
        <w:u w:val="none"/>
      </w:rPr>
    </w:lvl>
    <w:lvl w:ilvl="8" w:tentative="0">
      <w:start w:val="1"/>
      <w:numFmt w:val="lowerRoman"/>
      <w:lvlText w:val="%9."/>
      <w:lvlJc w:val="right"/>
      <w:pPr>
        <w:tabs>
          <w:tab w:val="left" w:pos="3780"/>
        </w:tabs>
        <w:ind w:left="3780" w:hanging="420"/>
      </w:pPr>
      <w:rPr>
        <w:rFonts w:hint="default"/>
        <w:u w:val="none"/>
      </w:rPr>
    </w:lvl>
  </w:abstractNum>
  <w:abstractNum w:abstractNumId="20">
    <w:nsid w:val="54452FC2"/>
    <w:multiLevelType w:val="multilevel"/>
    <w:tmpl w:val="54452FC2"/>
    <w:lvl w:ilvl="0" w:tentative="0">
      <w:start w:val="1"/>
      <w:numFmt w:val="decimal"/>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1">
    <w:nsid w:val="54A92EEE"/>
    <w:multiLevelType w:val="multilevel"/>
    <w:tmpl w:val="54A92EEE"/>
    <w:lvl w:ilvl="0" w:tentative="0">
      <w:start w:val="1"/>
      <w:numFmt w:val="decimal"/>
      <w:lvlText w:val="（%1）"/>
      <w:lvlJc w:val="left"/>
      <w:pPr>
        <w:tabs>
          <w:tab w:val="left" w:pos="1200"/>
        </w:tabs>
        <w:ind w:left="1200" w:hanging="720"/>
      </w:pPr>
      <w:rPr>
        <w:rFonts w:hint="default" w:ascii="Times New Roman" w:hAnsi="Times New Roman" w:eastAsia="宋体"/>
        <w:u w:val="none"/>
      </w:rPr>
    </w:lvl>
    <w:lvl w:ilvl="1" w:tentative="0">
      <w:start w:val="1"/>
      <w:numFmt w:val="lowerLetter"/>
      <w:lvlText w:val="%2)"/>
      <w:lvlJc w:val="left"/>
      <w:pPr>
        <w:tabs>
          <w:tab w:val="left" w:pos="840"/>
        </w:tabs>
        <w:ind w:left="840" w:hanging="420"/>
      </w:pPr>
      <w:rPr>
        <w:rFonts w:hint="default"/>
        <w:u w:val="none"/>
      </w:rPr>
    </w:lvl>
    <w:lvl w:ilvl="2" w:tentative="0">
      <w:start w:val="1"/>
      <w:numFmt w:val="lowerRoman"/>
      <w:lvlText w:val="%3."/>
      <w:lvlJc w:val="right"/>
      <w:pPr>
        <w:tabs>
          <w:tab w:val="left" w:pos="1260"/>
        </w:tabs>
        <w:ind w:left="1260" w:hanging="420"/>
      </w:pPr>
      <w:rPr>
        <w:rFonts w:hint="default"/>
        <w:u w:val="none"/>
      </w:rPr>
    </w:lvl>
    <w:lvl w:ilvl="3" w:tentative="0">
      <w:start w:val="1"/>
      <w:numFmt w:val="decimal"/>
      <w:lvlText w:val="%4."/>
      <w:lvlJc w:val="left"/>
      <w:pPr>
        <w:tabs>
          <w:tab w:val="left" w:pos="1680"/>
        </w:tabs>
        <w:ind w:left="1680" w:hanging="420"/>
      </w:pPr>
      <w:rPr>
        <w:rFonts w:hint="default"/>
        <w:u w:val="none"/>
      </w:rPr>
    </w:lvl>
    <w:lvl w:ilvl="4" w:tentative="0">
      <w:start w:val="1"/>
      <w:numFmt w:val="lowerLetter"/>
      <w:lvlText w:val="%5)"/>
      <w:lvlJc w:val="left"/>
      <w:pPr>
        <w:tabs>
          <w:tab w:val="left" w:pos="2100"/>
        </w:tabs>
        <w:ind w:left="2100" w:hanging="420"/>
      </w:pPr>
      <w:rPr>
        <w:rFonts w:hint="default"/>
        <w:u w:val="none"/>
      </w:rPr>
    </w:lvl>
    <w:lvl w:ilvl="5" w:tentative="0">
      <w:start w:val="1"/>
      <w:numFmt w:val="lowerRoman"/>
      <w:lvlText w:val="%6."/>
      <w:lvlJc w:val="right"/>
      <w:pPr>
        <w:tabs>
          <w:tab w:val="left" w:pos="2520"/>
        </w:tabs>
        <w:ind w:left="2520" w:hanging="420"/>
      </w:pPr>
      <w:rPr>
        <w:rFonts w:hint="default"/>
        <w:u w:val="none"/>
      </w:rPr>
    </w:lvl>
    <w:lvl w:ilvl="6" w:tentative="0">
      <w:start w:val="1"/>
      <w:numFmt w:val="decimal"/>
      <w:lvlText w:val="%7."/>
      <w:lvlJc w:val="left"/>
      <w:pPr>
        <w:tabs>
          <w:tab w:val="left" w:pos="2940"/>
        </w:tabs>
        <w:ind w:left="2940" w:hanging="420"/>
      </w:pPr>
      <w:rPr>
        <w:rFonts w:hint="default"/>
        <w:u w:val="none"/>
      </w:rPr>
    </w:lvl>
    <w:lvl w:ilvl="7" w:tentative="0">
      <w:start w:val="1"/>
      <w:numFmt w:val="lowerLetter"/>
      <w:lvlText w:val="%8)"/>
      <w:lvlJc w:val="left"/>
      <w:pPr>
        <w:tabs>
          <w:tab w:val="left" w:pos="3360"/>
        </w:tabs>
        <w:ind w:left="3360" w:hanging="420"/>
      </w:pPr>
      <w:rPr>
        <w:rFonts w:hint="default"/>
        <w:u w:val="none"/>
      </w:rPr>
    </w:lvl>
    <w:lvl w:ilvl="8" w:tentative="0">
      <w:start w:val="1"/>
      <w:numFmt w:val="lowerRoman"/>
      <w:lvlText w:val="%9."/>
      <w:lvlJc w:val="right"/>
      <w:pPr>
        <w:tabs>
          <w:tab w:val="left" w:pos="3780"/>
        </w:tabs>
        <w:ind w:left="3780" w:hanging="420"/>
      </w:pPr>
      <w:rPr>
        <w:rFonts w:hint="default"/>
        <w:u w:val="none"/>
      </w:rPr>
    </w:lvl>
  </w:abstractNum>
  <w:abstractNum w:abstractNumId="22">
    <w:nsid w:val="59D5102C"/>
    <w:multiLevelType w:val="multilevel"/>
    <w:tmpl w:val="59D5102C"/>
    <w:lvl w:ilvl="0" w:tentative="0">
      <w:start w:val="1"/>
      <w:numFmt w:val="decimal"/>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3">
    <w:nsid w:val="640D1F82"/>
    <w:multiLevelType w:val="multilevel"/>
    <w:tmpl w:val="640D1F82"/>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4">
    <w:nsid w:val="64851629"/>
    <w:multiLevelType w:val="multilevel"/>
    <w:tmpl w:val="64851629"/>
    <w:lvl w:ilvl="0" w:tentative="0">
      <w:start w:val="1"/>
      <w:numFmt w:val="decimal"/>
      <w:lvlText w:val="%1、"/>
      <w:lvlJc w:val="left"/>
      <w:pPr>
        <w:ind w:left="780" w:hanging="360"/>
      </w:pPr>
      <w:rPr>
        <w:rFonts w:hint="default"/>
      </w:rPr>
    </w:lvl>
    <w:lvl w:ilvl="1" w:tentative="0">
      <w:start w:val="1"/>
      <w:numFmt w:val="lowerLetter"/>
      <w:lvlText w:val="%2)"/>
      <w:lvlJc w:val="left"/>
      <w:pPr>
        <w:ind w:left="1260" w:hanging="420"/>
      </w:pPr>
    </w:lvl>
    <w:lvl w:ilvl="2" w:tentative="0">
      <w:start w:val="1"/>
      <w:numFmt w:val="lowerRoman"/>
      <w:lvlText w:val="%3."/>
      <w:lvlJc w:val="right"/>
      <w:pPr>
        <w:ind w:left="1680" w:hanging="420"/>
      </w:pPr>
    </w:lvl>
    <w:lvl w:ilvl="3" w:tentative="0">
      <w:start w:val="1"/>
      <w:numFmt w:val="decimal"/>
      <w:lvlText w:val="%4."/>
      <w:lvlJc w:val="left"/>
      <w:pPr>
        <w:ind w:left="2100" w:hanging="420"/>
      </w:pPr>
    </w:lvl>
    <w:lvl w:ilvl="4" w:tentative="0">
      <w:start w:val="1"/>
      <w:numFmt w:val="lowerLetter"/>
      <w:lvlText w:val="%5)"/>
      <w:lvlJc w:val="left"/>
      <w:pPr>
        <w:ind w:left="2520" w:hanging="420"/>
      </w:pPr>
    </w:lvl>
    <w:lvl w:ilvl="5" w:tentative="0">
      <w:start w:val="1"/>
      <w:numFmt w:val="lowerRoman"/>
      <w:lvlText w:val="%6."/>
      <w:lvlJc w:val="right"/>
      <w:pPr>
        <w:ind w:left="2940" w:hanging="420"/>
      </w:pPr>
    </w:lvl>
    <w:lvl w:ilvl="6" w:tentative="0">
      <w:start w:val="1"/>
      <w:numFmt w:val="decimal"/>
      <w:lvlText w:val="%7."/>
      <w:lvlJc w:val="left"/>
      <w:pPr>
        <w:ind w:left="3360" w:hanging="420"/>
      </w:pPr>
    </w:lvl>
    <w:lvl w:ilvl="7" w:tentative="0">
      <w:start w:val="1"/>
      <w:numFmt w:val="lowerLetter"/>
      <w:lvlText w:val="%8)"/>
      <w:lvlJc w:val="left"/>
      <w:pPr>
        <w:ind w:left="3780" w:hanging="420"/>
      </w:pPr>
    </w:lvl>
    <w:lvl w:ilvl="8" w:tentative="0">
      <w:start w:val="1"/>
      <w:numFmt w:val="lowerRoman"/>
      <w:lvlText w:val="%9."/>
      <w:lvlJc w:val="right"/>
      <w:pPr>
        <w:ind w:left="4200" w:hanging="420"/>
      </w:pPr>
    </w:lvl>
  </w:abstractNum>
  <w:abstractNum w:abstractNumId="25">
    <w:nsid w:val="66D67805"/>
    <w:multiLevelType w:val="multilevel"/>
    <w:tmpl w:val="66D67805"/>
    <w:lvl w:ilvl="0" w:tentative="0">
      <w:start w:val="1"/>
      <w:numFmt w:val="decimal"/>
      <w:lvlText w:val="（%1）"/>
      <w:lvlJc w:val="left"/>
      <w:pPr>
        <w:tabs>
          <w:tab w:val="left" w:pos="1200"/>
        </w:tabs>
        <w:ind w:left="1200" w:hanging="720"/>
      </w:pPr>
      <w:rPr>
        <w:rFonts w:hint="default" w:ascii="Times New Roman" w:hAnsi="Times New Roman" w:eastAsia="宋体"/>
        <w:u w:val="none"/>
      </w:rPr>
    </w:lvl>
    <w:lvl w:ilvl="1" w:tentative="0">
      <w:start w:val="1"/>
      <w:numFmt w:val="lowerLetter"/>
      <w:lvlText w:val="%2)"/>
      <w:lvlJc w:val="left"/>
      <w:pPr>
        <w:tabs>
          <w:tab w:val="left" w:pos="840"/>
        </w:tabs>
        <w:ind w:left="840" w:hanging="420"/>
      </w:pPr>
      <w:rPr>
        <w:rFonts w:hint="default"/>
        <w:u w:val="none"/>
      </w:rPr>
    </w:lvl>
    <w:lvl w:ilvl="2" w:tentative="0">
      <w:start w:val="1"/>
      <w:numFmt w:val="lowerRoman"/>
      <w:lvlText w:val="%3."/>
      <w:lvlJc w:val="right"/>
      <w:pPr>
        <w:tabs>
          <w:tab w:val="left" w:pos="1260"/>
        </w:tabs>
        <w:ind w:left="1260" w:hanging="420"/>
      </w:pPr>
      <w:rPr>
        <w:rFonts w:hint="default"/>
        <w:u w:val="none"/>
      </w:rPr>
    </w:lvl>
    <w:lvl w:ilvl="3" w:tentative="0">
      <w:start w:val="1"/>
      <w:numFmt w:val="decimal"/>
      <w:lvlText w:val="%4."/>
      <w:lvlJc w:val="left"/>
      <w:pPr>
        <w:tabs>
          <w:tab w:val="left" w:pos="1680"/>
        </w:tabs>
        <w:ind w:left="1680" w:hanging="420"/>
      </w:pPr>
      <w:rPr>
        <w:rFonts w:hint="default"/>
        <w:u w:val="none"/>
      </w:rPr>
    </w:lvl>
    <w:lvl w:ilvl="4" w:tentative="0">
      <w:start w:val="1"/>
      <w:numFmt w:val="lowerLetter"/>
      <w:lvlText w:val="%5)"/>
      <w:lvlJc w:val="left"/>
      <w:pPr>
        <w:tabs>
          <w:tab w:val="left" w:pos="2100"/>
        </w:tabs>
        <w:ind w:left="2100" w:hanging="420"/>
      </w:pPr>
      <w:rPr>
        <w:rFonts w:hint="default"/>
        <w:u w:val="none"/>
      </w:rPr>
    </w:lvl>
    <w:lvl w:ilvl="5" w:tentative="0">
      <w:start w:val="1"/>
      <w:numFmt w:val="lowerRoman"/>
      <w:lvlText w:val="%6."/>
      <w:lvlJc w:val="right"/>
      <w:pPr>
        <w:tabs>
          <w:tab w:val="left" w:pos="2520"/>
        </w:tabs>
        <w:ind w:left="2520" w:hanging="420"/>
      </w:pPr>
      <w:rPr>
        <w:rFonts w:hint="default"/>
        <w:u w:val="none"/>
      </w:rPr>
    </w:lvl>
    <w:lvl w:ilvl="6" w:tentative="0">
      <w:start w:val="1"/>
      <w:numFmt w:val="decimal"/>
      <w:lvlText w:val="%7."/>
      <w:lvlJc w:val="left"/>
      <w:pPr>
        <w:tabs>
          <w:tab w:val="left" w:pos="2940"/>
        </w:tabs>
        <w:ind w:left="2940" w:hanging="420"/>
      </w:pPr>
      <w:rPr>
        <w:rFonts w:hint="default"/>
        <w:u w:val="none"/>
      </w:rPr>
    </w:lvl>
    <w:lvl w:ilvl="7" w:tentative="0">
      <w:start w:val="1"/>
      <w:numFmt w:val="lowerLetter"/>
      <w:lvlText w:val="%8)"/>
      <w:lvlJc w:val="left"/>
      <w:pPr>
        <w:tabs>
          <w:tab w:val="left" w:pos="3360"/>
        </w:tabs>
        <w:ind w:left="3360" w:hanging="420"/>
      </w:pPr>
      <w:rPr>
        <w:rFonts w:hint="default"/>
        <w:u w:val="none"/>
      </w:rPr>
    </w:lvl>
    <w:lvl w:ilvl="8" w:tentative="0">
      <w:start w:val="1"/>
      <w:numFmt w:val="lowerRoman"/>
      <w:lvlText w:val="%9."/>
      <w:lvlJc w:val="right"/>
      <w:pPr>
        <w:tabs>
          <w:tab w:val="left" w:pos="3780"/>
        </w:tabs>
        <w:ind w:left="3780" w:hanging="420"/>
      </w:pPr>
      <w:rPr>
        <w:rFonts w:hint="default"/>
        <w:u w:val="none"/>
      </w:rPr>
    </w:lvl>
  </w:abstractNum>
  <w:num w:numId="1">
    <w:abstractNumId w:val="2"/>
  </w:num>
  <w:num w:numId="2">
    <w:abstractNumId w:val="3"/>
  </w:num>
  <w:num w:numId="3">
    <w:abstractNumId w:val="4"/>
  </w:num>
  <w:num w:numId="4">
    <w:abstractNumId w:val="18"/>
  </w:num>
  <w:num w:numId="5">
    <w:abstractNumId w:val="22"/>
  </w:num>
  <w:num w:numId="6">
    <w:abstractNumId w:val="17"/>
  </w:num>
  <w:num w:numId="7">
    <w:abstractNumId w:val="15"/>
  </w:num>
  <w:num w:numId="8">
    <w:abstractNumId w:val="24"/>
  </w:num>
  <w:num w:numId="9">
    <w:abstractNumId w:val="6"/>
  </w:num>
  <w:num w:numId="10">
    <w:abstractNumId w:val="14"/>
  </w:num>
  <w:num w:numId="11">
    <w:abstractNumId w:val="9"/>
  </w:num>
  <w:num w:numId="12">
    <w:abstractNumId w:val="13"/>
  </w:num>
  <w:num w:numId="13">
    <w:abstractNumId w:val="5"/>
  </w:num>
  <w:num w:numId="14">
    <w:abstractNumId w:val="1"/>
  </w:num>
  <w:num w:numId="15">
    <w:abstractNumId w:val="21"/>
  </w:num>
  <w:num w:numId="16">
    <w:abstractNumId w:val="8"/>
  </w:num>
  <w:num w:numId="17">
    <w:abstractNumId w:val="11"/>
  </w:num>
  <w:num w:numId="18">
    <w:abstractNumId w:val="25"/>
  </w:num>
  <w:num w:numId="19">
    <w:abstractNumId w:val="19"/>
  </w:num>
  <w:num w:numId="20">
    <w:abstractNumId w:val="12"/>
  </w:num>
  <w:num w:numId="21">
    <w:abstractNumId w:val="7"/>
  </w:num>
  <w:num w:numId="22">
    <w:abstractNumId w:val="0"/>
  </w:num>
  <w:num w:numId="23">
    <w:abstractNumId w:val="10"/>
  </w:num>
  <w:num w:numId="24">
    <w:abstractNumId w:val="16"/>
  </w:num>
  <w:num w:numId="25">
    <w:abstractNumId w:val="23"/>
  </w:num>
  <w:num w:numId="26">
    <w:abstractNumId w:val="20"/>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15:person w15:author="刘琦">
    <w15:presenceInfo w15:providerId="None" w15:userId="刘琦"/>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drawingGridHorizontalSpacing w:val="120"/>
  <w:drawingGridVerticalSpacing w:val="163"/>
  <w:displayHorizontalDrawingGridEvery w:val="2"/>
  <w:displayVerticalDrawingGridEvery w:val="2"/>
  <w:noPunctuationKerning w:val="1"/>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zNlMTk1ZjM0MDA1ODRiMjA1ZTdmNmEzMGU2ZTAzMmUifQ=="/>
  </w:docVars>
  <w:rsids>
    <w:rsidRoot w:val="7C8974D7"/>
    <w:rsid w:val="00000215"/>
    <w:rsid w:val="00000F84"/>
    <w:rsid w:val="000018F7"/>
    <w:rsid w:val="0000236D"/>
    <w:rsid w:val="00003D98"/>
    <w:rsid w:val="000041B6"/>
    <w:rsid w:val="000102EC"/>
    <w:rsid w:val="000125C2"/>
    <w:rsid w:val="000154E6"/>
    <w:rsid w:val="00016509"/>
    <w:rsid w:val="000227D1"/>
    <w:rsid w:val="00026D17"/>
    <w:rsid w:val="00026DF7"/>
    <w:rsid w:val="00036C42"/>
    <w:rsid w:val="00042CA4"/>
    <w:rsid w:val="00045A8A"/>
    <w:rsid w:val="00046BC0"/>
    <w:rsid w:val="00050828"/>
    <w:rsid w:val="00051A51"/>
    <w:rsid w:val="00051FB2"/>
    <w:rsid w:val="0006462B"/>
    <w:rsid w:val="00064EA0"/>
    <w:rsid w:val="00065D42"/>
    <w:rsid w:val="00066BB3"/>
    <w:rsid w:val="00074587"/>
    <w:rsid w:val="000774C4"/>
    <w:rsid w:val="00083E03"/>
    <w:rsid w:val="000853FB"/>
    <w:rsid w:val="00085CD3"/>
    <w:rsid w:val="000862F9"/>
    <w:rsid w:val="00086D8A"/>
    <w:rsid w:val="0009262F"/>
    <w:rsid w:val="0009336C"/>
    <w:rsid w:val="0009561C"/>
    <w:rsid w:val="00096BAB"/>
    <w:rsid w:val="0009711C"/>
    <w:rsid w:val="000972B5"/>
    <w:rsid w:val="000A024D"/>
    <w:rsid w:val="000A3D94"/>
    <w:rsid w:val="000A4480"/>
    <w:rsid w:val="000A6D25"/>
    <w:rsid w:val="000A7624"/>
    <w:rsid w:val="000B1C8C"/>
    <w:rsid w:val="000B1F47"/>
    <w:rsid w:val="000B1F97"/>
    <w:rsid w:val="000B2A96"/>
    <w:rsid w:val="000B731E"/>
    <w:rsid w:val="000C00E9"/>
    <w:rsid w:val="000C5FB1"/>
    <w:rsid w:val="000C799D"/>
    <w:rsid w:val="000D2611"/>
    <w:rsid w:val="000D547B"/>
    <w:rsid w:val="000D7CCA"/>
    <w:rsid w:val="000E1A97"/>
    <w:rsid w:val="000E405C"/>
    <w:rsid w:val="000E770E"/>
    <w:rsid w:val="000F052A"/>
    <w:rsid w:val="000F3D96"/>
    <w:rsid w:val="000F7D18"/>
    <w:rsid w:val="001015D1"/>
    <w:rsid w:val="00104CCE"/>
    <w:rsid w:val="0010543A"/>
    <w:rsid w:val="00105FDF"/>
    <w:rsid w:val="0010773A"/>
    <w:rsid w:val="0011345A"/>
    <w:rsid w:val="0011436C"/>
    <w:rsid w:val="0011444E"/>
    <w:rsid w:val="001175B6"/>
    <w:rsid w:val="00133469"/>
    <w:rsid w:val="00133BC6"/>
    <w:rsid w:val="00133C0C"/>
    <w:rsid w:val="0013734C"/>
    <w:rsid w:val="001378F3"/>
    <w:rsid w:val="0014554F"/>
    <w:rsid w:val="001455BF"/>
    <w:rsid w:val="001461B0"/>
    <w:rsid w:val="00150AD7"/>
    <w:rsid w:val="00153D0E"/>
    <w:rsid w:val="00160AF9"/>
    <w:rsid w:val="00160E91"/>
    <w:rsid w:val="00161BDC"/>
    <w:rsid w:val="00161E32"/>
    <w:rsid w:val="00162ED5"/>
    <w:rsid w:val="0016420A"/>
    <w:rsid w:val="00164701"/>
    <w:rsid w:val="00165556"/>
    <w:rsid w:val="00165CDD"/>
    <w:rsid w:val="001669BB"/>
    <w:rsid w:val="0017192C"/>
    <w:rsid w:val="00173E0C"/>
    <w:rsid w:val="00174295"/>
    <w:rsid w:val="001750D3"/>
    <w:rsid w:val="001900DC"/>
    <w:rsid w:val="0019035E"/>
    <w:rsid w:val="00192C1B"/>
    <w:rsid w:val="001952C7"/>
    <w:rsid w:val="00195D68"/>
    <w:rsid w:val="0019623A"/>
    <w:rsid w:val="0019626B"/>
    <w:rsid w:val="001978D2"/>
    <w:rsid w:val="001A1E4F"/>
    <w:rsid w:val="001A28D6"/>
    <w:rsid w:val="001A2C1A"/>
    <w:rsid w:val="001A3C77"/>
    <w:rsid w:val="001A412B"/>
    <w:rsid w:val="001A70AE"/>
    <w:rsid w:val="001B018D"/>
    <w:rsid w:val="001B09F5"/>
    <w:rsid w:val="001B1D0C"/>
    <w:rsid w:val="001B25DF"/>
    <w:rsid w:val="001B2726"/>
    <w:rsid w:val="001B5B24"/>
    <w:rsid w:val="001B6D33"/>
    <w:rsid w:val="001B6D8F"/>
    <w:rsid w:val="001C0BD2"/>
    <w:rsid w:val="001C0D78"/>
    <w:rsid w:val="001C2978"/>
    <w:rsid w:val="001C3114"/>
    <w:rsid w:val="001C423D"/>
    <w:rsid w:val="001C4911"/>
    <w:rsid w:val="001C5472"/>
    <w:rsid w:val="001D0412"/>
    <w:rsid w:val="001D46EC"/>
    <w:rsid w:val="001D5129"/>
    <w:rsid w:val="001E0EF7"/>
    <w:rsid w:val="001E1770"/>
    <w:rsid w:val="001E6702"/>
    <w:rsid w:val="001E6C76"/>
    <w:rsid w:val="001F06FE"/>
    <w:rsid w:val="001F2D33"/>
    <w:rsid w:val="001F2D52"/>
    <w:rsid w:val="001F5C44"/>
    <w:rsid w:val="00205450"/>
    <w:rsid w:val="002066D7"/>
    <w:rsid w:val="002112F8"/>
    <w:rsid w:val="002121B2"/>
    <w:rsid w:val="00212614"/>
    <w:rsid w:val="00213E06"/>
    <w:rsid w:val="00214413"/>
    <w:rsid w:val="00214754"/>
    <w:rsid w:val="00214A0A"/>
    <w:rsid w:val="00216242"/>
    <w:rsid w:val="0021726A"/>
    <w:rsid w:val="002232AF"/>
    <w:rsid w:val="002242FE"/>
    <w:rsid w:val="00224384"/>
    <w:rsid w:val="002270B1"/>
    <w:rsid w:val="00233101"/>
    <w:rsid w:val="00237C0D"/>
    <w:rsid w:val="00240DCB"/>
    <w:rsid w:val="0024219D"/>
    <w:rsid w:val="00243D78"/>
    <w:rsid w:val="00250DCD"/>
    <w:rsid w:val="00253061"/>
    <w:rsid w:val="00253254"/>
    <w:rsid w:val="0025568A"/>
    <w:rsid w:val="00260E0B"/>
    <w:rsid w:val="00263A17"/>
    <w:rsid w:val="00263FF2"/>
    <w:rsid w:val="0026743C"/>
    <w:rsid w:val="002678EC"/>
    <w:rsid w:val="0027101E"/>
    <w:rsid w:val="002715D1"/>
    <w:rsid w:val="00274569"/>
    <w:rsid w:val="0027609D"/>
    <w:rsid w:val="002816D3"/>
    <w:rsid w:val="00295842"/>
    <w:rsid w:val="002966F5"/>
    <w:rsid w:val="00297F87"/>
    <w:rsid w:val="002A0993"/>
    <w:rsid w:val="002A5AC9"/>
    <w:rsid w:val="002A7DDC"/>
    <w:rsid w:val="002B0C17"/>
    <w:rsid w:val="002B0C5B"/>
    <w:rsid w:val="002B3166"/>
    <w:rsid w:val="002B3389"/>
    <w:rsid w:val="002B6EBC"/>
    <w:rsid w:val="002C3165"/>
    <w:rsid w:val="002C4273"/>
    <w:rsid w:val="002D0371"/>
    <w:rsid w:val="002D0689"/>
    <w:rsid w:val="002D13E7"/>
    <w:rsid w:val="002D39F4"/>
    <w:rsid w:val="002D57EC"/>
    <w:rsid w:val="002D5F8A"/>
    <w:rsid w:val="002D6F27"/>
    <w:rsid w:val="002D7734"/>
    <w:rsid w:val="002E5831"/>
    <w:rsid w:val="002F2FD7"/>
    <w:rsid w:val="002F37D8"/>
    <w:rsid w:val="002F3F61"/>
    <w:rsid w:val="002F50E9"/>
    <w:rsid w:val="002F5A23"/>
    <w:rsid w:val="00300622"/>
    <w:rsid w:val="00303E3E"/>
    <w:rsid w:val="00304EA5"/>
    <w:rsid w:val="00313589"/>
    <w:rsid w:val="00313802"/>
    <w:rsid w:val="00313B0F"/>
    <w:rsid w:val="00314442"/>
    <w:rsid w:val="00314ADD"/>
    <w:rsid w:val="003152FB"/>
    <w:rsid w:val="00316B80"/>
    <w:rsid w:val="003365AD"/>
    <w:rsid w:val="00336F49"/>
    <w:rsid w:val="003431DC"/>
    <w:rsid w:val="00350A9F"/>
    <w:rsid w:val="00354C6D"/>
    <w:rsid w:val="00360C8F"/>
    <w:rsid w:val="00362AF7"/>
    <w:rsid w:val="00372744"/>
    <w:rsid w:val="00375EF4"/>
    <w:rsid w:val="0037629C"/>
    <w:rsid w:val="003767CA"/>
    <w:rsid w:val="0039215B"/>
    <w:rsid w:val="00395EFB"/>
    <w:rsid w:val="003A4247"/>
    <w:rsid w:val="003A76FA"/>
    <w:rsid w:val="003A78C1"/>
    <w:rsid w:val="003B05C6"/>
    <w:rsid w:val="003B396E"/>
    <w:rsid w:val="003C12CD"/>
    <w:rsid w:val="003C1DF7"/>
    <w:rsid w:val="003C53D7"/>
    <w:rsid w:val="003D3591"/>
    <w:rsid w:val="003D4C8F"/>
    <w:rsid w:val="003E3DB2"/>
    <w:rsid w:val="003E648B"/>
    <w:rsid w:val="003E715C"/>
    <w:rsid w:val="003E7FF6"/>
    <w:rsid w:val="003F06BF"/>
    <w:rsid w:val="003F430D"/>
    <w:rsid w:val="003F66FE"/>
    <w:rsid w:val="00401A83"/>
    <w:rsid w:val="004021B7"/>
    <w:rsid w:val="00403598"/>
    <w:rsid w:val="00405B79"/>
    <w:rsid w:val="00406641"/>
    <w:rsid w:val="004138F5"/>
    <w:rsid w:val="00415195"/>
    <w:rsid w:val="00417582"/>
    <w:rsid w:val="0042020B"/>
    <w:rsid w:val="00421D98"/>
    <w:rsid w:val="00425660"/>
    <w:rsid w:val="00425C25"/>
    <w:rsid w:val="00425E01"/>
    <w:rsid w:val="00426627"/>
    <w:rsid w:val="0043116E"/>
    <w:rsid w:val="00436BF7"/>
    <w:rsid w:val="00437AA9"/>
    <w:rsid w:val="00444123"/>
    <w:rsid w:val="00445B57"/>
    <w:rsid w:val="00453149"/>
    <w:rsid w:val="00454A8C"/>
    <w:rsid w:val="00460A5A"/>
    <w:rsid w:val="0046165E"/>
    <w:rsid w:val="00461CE0"/>
    <w:rsid w:val="004634DC"/>
    <w:rsid w:val="004724A7"/>
    <w:rsid w:val="00472C26"/>
    <w:rsid w:val="0047386C"/>
    <w:rsid w:val="004747F6"/>
    <w:rsid w:val="004810C1"/>
    <w:rsid w:val="004810FA"/>
    <w:rsid w:val="00482EB4"/>
    <w:rsid w:val="00483621"/>
    <w:rsid w:val="004852B1"/>
    <w:rsid w:val="00491043"/>
    <w:rsid w:val="004955F1"/>
    <w:rsid w:val="004A00FB"/>
    <w:rsid w:val="004A3DEE"/>
    <w:rsid w:val="004A65D4"/>
    <w:rsid w:val="004B584E"/>
    <w:rsid w:val="004C01E1"/>
    <w:rsid w:val="004C4214"/>
    <w:rsid w:val="004C5017"/>
    <w:rsid w:val="004C6941"/>
    <w:rsid w:val="004D02BA"/>
    <w:rsid w:val="004D2918"/>
    <w:rsid w:val="004D3FED"/>
    <w:rsid w:val="004E28D2"/>
    <w:rsid w:val="004E6428"/>
    <w:rsid w:val="004E6F1F"/>
    <w:rsid w:val="004F1884"/>
    <w:rsid w:val="004F24DD"/>
    <w:rsid w:val="004F3C43"/>
    <w:rsid w:val="004F433F"/>
    <w:rsid w:val="004F4AE8"/>
    <w:rsid w:val="004F677C"/>
    <w:rsid w:val="00500606"/>
    <w:rsid w:val="00501DF4"/>
    <w:rsid w:val="00506F72"/>
    <w:rsid w:val="0051179A"/>
    <w:rsid w:val="005126BD"/>
    <w:rsid w:val="00517F0C"/>
    <w:rsid w:val="00522436"/>
    <w:rsid w:val="00524424"/>
    <w:rsid w:val="005244ED"/>
    <w:rsid w:val="005268E1"/>
    <w:rsid w:val="005277F6"/>
    <w:rsid w:val="00533462"/>
    <w:rsid w:val="00543496"/>
    <w:rsid w:val="00545109"/>
    <w:rsid w:val="00547473"/>
    <w:rsid w:val="00551975"/>
    <w:rsid w:val="00552415"/>
    <w:rsid w:val="00555003"/>
    <w:rsid w:val="00555A85"/>
    <w:rsid w:val="005601E0"/>
    <w:rsid w:val="00563B00"/>
    <w:rsid w:val="00570BB6"/>
    <w:rsid w:val="00572AE4"/>
    <w:rsid w:val="0057367B"/>
    <w:rsid w:val="00575AA5"/>
    <w:rsid w:val="005820D7"/>
    <w:rsid w:val="00584A0C"/>
    <w:rsid w:val="00584E4F"/>
    <w:rsid w:val="00590638"/>
    <w:rsid w:val="00591935"/>
    <w:rsid w:val="0059209C"/>
    <w:rsid w:val="005942F8"/>
    <w:rsid w:val="005963B7"/>
    <w:rsid w:val="005A0D20"/>
    <w:rsid w:val="005A2401"/>
    <w:rsid w:val="005A5B17"/>
    <w:rsid w:val="005A6875"/>
    <w:rsid w:val="005B226B"/>
    <w:rsid w:val="005B2355"/>
    <w:rsid w:val="005B3FA6"/>
    <w:rsid w:val="005B45BB"/>
    <w:rsid w:val="005B697E"/>
    <w:rsid w:val="005C06F2"/>
    <w:rsid w:val="005C0884"/>
    <w:rsid w:val="005C28FC"/>
    <w:rsid w:val="005C45AB"/>
    <w:rsid w:val="005C51B7"/>
    <w:rsid w:val="005C5ECB"/>
    <w:rsid w:val="005C61A6"/>
    <w:rsid w:val="005C63F7"/>
    <w:rsid w:val="005C6625"/>
    <w:rsid w:val="005D192E"/>
    <w:rsid w:val="005D317F"/>
    <w:rsid w:val="005D3BF7"/>
    <w:rsid w:val="005D69CC"/>
    <w:rsid w:val="005E3C72"/>
    <w:rsid w:val="005E4803"/>
    <w:rsid w:val="005E615D"/>
    <w:rsid w:val="005F0CE6"/>
    <w:rsid w:val="005F17D5"/>
    <w:rsid w:val="005F4E7E"/>
    <w:rsid w:val="005F52A8"/>
    <w:rsid w:val="005F6C3A"/>
    <w:rsid w:val="00600141"/>
    <w:rsid w:val="00601E83"/>
    <w:rsid w:val="006100A4"/>
    <w:rsid w:val="00614927"/>
    <w:rsid w:val="0062303B"/>
    <w:rsid w:val="00623964"/>
    <w:rsid w:val="00640490"/>
    <w:rsid w:val="00643F9D"/>
    <w:rsid w:val="00650122"/>
    <w:rsid w:val="006514FC"/>
    <w:rsid w:val="00653AC2"/>
    <w:rsid w:val="0066114E"/>
    <w:rsid w:val="00662B6F"/>
    <w:rsid w:val="0066599C"/>
    <w:rsid w:val="00666874"/>
    <w:rsid w:val="006717E8"/>
    <w:rsid w:val="0067361C"/>
    <w:rsid w:val="00676148"/>
    <w:rsid w:val="006815DF"/>
    <w:rsid w:val="006848F7"/>
    <w:rsid w:val="0068710E"/>
    <w:rsid w:val="00690859"/>
    <w:rsid w:val="006913C0"/>
    <w:rsid w:val="00692605"/>
    <w:rsid w:val="0069272A"/>
    <w:rsid w:val="00693BAB"/>
    <w:rsid w:val="0069442C"/>
    <w:rsid w:val="00694E1D"/>
    <w:rsid w:val="006959BD"/>
    <w:rsid w:val="00697F78"/>
    <w:rsid w:val="006A260B"/>
    <w:rsid w:val="006A6F66"/>
    <w:rsid w:val="006A771A"/>
    <w:rsid w:val="006B249E"/>
    <w:rsid w:val="006B3BA4"/>
    <w:rsid w:val="006B4A27"/>
    <w:rsid w:val="006C12FB"/>
    <w:rsid w:val="006C1598"/>
    <w:rsid w:val="006C7DE1"/>
    <w:rsid w:val="006D4428"/>
    <w:rsid w:val="006D795E"/>
    <w:rsid w:val="006E393E"/>
    <w:rsid w:val="006E3CA6"/>
    <w:rsid w:val="006E3E2F"/>
    <w:rsid w:val="006E5D30"/>
    <w:rsid w:val="006E7E62"/>
    <w:rsid w:val="006F09CF"/>
    <w:rsid w:val="006F49F1"/>
    <w:rsid w:val="006F51FE"/>
    <w:rsid w:val="00700F50"/>
    <w:rsid w:val="007064EB"/>
    <w:rsid w:val="0070659A"/>
    <w:rsid w:val="00712422"/>
    <w:rsid w:val="00712D2F"/>
    <w:rsid w:val="00717BAE"/>
    <w:rsid w:val="00717F34"/>
    <w:rsid w:val="00724703"/>
    <w:rsid w:val="007252D6"/>
    <w:rsid w:val="0073188A"/>
    <w:rsid w:val="00731F9B"/>
    <w:rsid w:val="00732AB5"/>
    <w:rsid w:val="0073635F"/>
    <w:rsid w:val="00737339"/>
    <w:rsid w:val="007373FD"/>
    <w:rsid w:val="00740AEE"/>
    <w:rsid w:val="00743095"/>
    <w:rsid w:val="00743D89"/>
    <w:rsid w:val="00744F52"/>
    <w:rsid w:val="00746315"/>
    <w:rsid w:val="0074694C"/>
    <w:rsid w:val="00746E4E"/>
    <w:rsid w:val="007513AD"/>
    <w:rsid w:val="00756678"/>
    <w:rsid w:val="00757170"/>
    <w:rsid w:val="00760C04"/>
    <w:rsid w:val="00766209"/>
    <w:rsid w:val="007678D8"/>
    <w:rsid w:val="007679F5"/>
    <w:rsid w:val="0077030A"/>
    <w:rsid w:val="0077219C"/>
    <w:rsid w:val="00775BBA"/>
    <w:rsid w:val="00776565"/>
    <w:rsid w:val="00780026"/>
    <w:rsid w:val="0078010C"/>
    <w:rsid w:val="00780306"/>
    <w:rsid w:val="007821F4"/>
    <w:rsid w:val="00786ECD"/>
    <w:rsid w:val="00794754"/>
    <w:rsid w:val="007A64F6"/>
    <w:rsid w:val="007B6192"/>
    <w:rsid w:val="007B6D5B"/>
    <w:rsid w:val="007C0F3D"/>
    <w:rsid w:val="007C21B0"/>
    <w:rsid w:val="007C3AAE"/>
    <w:rsid w:val="007C4E2C"/>
    <w:rsid w:val="007C7A95"/>
    <w:rsid w:val="007D4D2C"/>
    <w:rsid w:val="007D6B67"/>
    <w:rsid w:val="007D6EEC"/>
    <w:rsid w:val="007E082D"/>
    <w:rsid w:val="007E169D"/>
    <w:rsid w:val="007E3D5B"/>
    <w:rsid w:val="007F0E9E"/>
    <w:rsid w:val="007F2456"/>
    <w:rsid w:val="007F4A67"/>
    <w:rsid w:val="007F7765"/>
    <w:rsid w:val="008027A2"/>
    <w:rsid w:val="00804114"/>
    <w:rsid w:val="00804EE7"/>
    <w:rsid w:val="00805EA5"/>
    <w:rsid w:val="008122C6"/>
    <w:rsid w:val="00814EC3"/>
    <w:rsid w:val="0081538C"/>
    <w:rsid w:val="00815534"/>
    <w:rsid w:val="00815639"/>
    <w:rsid w:val="00815FD8"/>
    <w:rsid w:val="008174A7"/>
    <w:rsid w:val="0081789A"/>
    <w:rsid w:val="008233F8"/>
    <w:rsid w:val="008234C2"/>
    <w:rsid w:val="00825958"/>
    <w:rsid w:val="00826698"/>
    <w:rsid w:val="00826ADB"/>
    <w:rsid w:val="0083081A"/>
    <w:rsid w:val="008326A5"/>
    <w:rsid w:val="00832F71"/>
    <w:rsid w:val="008339BC"/>
    <w:rsid w:val="00840FBF"/>
    <w:rsid w:val="00842339"/>
    <w:rsid w:val="008441BD"/>
    <w:rsid w:val="008445B2"/>
    <w:rsid w:val="008451E2"/>
    <w:rsid w:val="00845376"/>
    <w:rsid w:val="00846754"/>
    <w:rsid w:val="008467C2"/>
    <w:rsid w:val="008538C6"/>
    <w:rsid w:val="00853C4E"/>
    <w:rsid w:val="00860452"/>
    <w:rsid w:val="008705D7"/>
    <w:rsid w:val="00870C02"/>
    <w:rsid w:val="008710F2"/>
    <w:rsid w:val="0087159A"/>
    <w:rsid w:val="008715EE"/>
    <w:rsid w:val="008811DC"/>
    <w:rsid w:val="00882005"/>
    <w:rsid w:val="00882EA4"/>
    <w:rsid w:val="00884831"/>
    <w:rsid w:val="00884D5A"/>
    <w:rsid w:val="008858EB"/>
    <w:rsid w:val="008867C0"/>
    <w:rsid w:val="0088721C"/>
    <w:rsid w:val="00887535"/>
    <w:rsid w:val="00890D88"/>
    <w:rsid w:val="00893CF1"/>
    <w:rsid w:val="008A436A"/>
    <w:rsid w:val="008A5F22"/>
    <w:rsid w:val="008B6A7B"/>
    <w:rsid w:val="008C064E"/>
    <w:rsid w:val="008C0F98"/>
    <w:rsid w:val="008C5CAE"/>
    <w:rsid w:val="008C7CD0"/>
    <w:rsid w:val="008D0778"/>
    <w:rsid w:val="008D49C1"/>
    <w:rsid w:val="008D702C"/>
    <w:rsid w:val="008D7D31"/>
    <w:rsid w:val="008E1606"/>
    <w:rsid w:val="008E1D7F"/>
    <w:rsid w:val="008E6139"/>
    <w:rsid w:val="008F027C"/>
    <w:rsid w:val="008F19CF"/>
    <w:rsid w:val="008F2FE6"/>
    <w:rsid w:val="008F3E13"/>
    <w:rsid w:val="008F3F29"/>
    <w:rsid w:val="008F4DA8"/>
    <w:rsid w:val="008F59FB"/>
    <w:rsid w:val="008F7925"/>
    <w:rsid w:val="009015AE"/>
    <w:rsid w:val="00902BF4"/>
    <w:rsid w:val="00906CB6"/>
    <w:rsid w:val="00913FC5"/>
    <w:rsid w:val="00916AFD"/>
    <w:rsid w:val="00923EF9"/>
    <w:rsid w:val="00925040"/>
    <w:rsid w:val="009328F8"/>
    <w:rsid w:val="00933DD6"/>
    <w:rsid w:val="009349ED"/>
    <w:rsid w:val="00943371"/>
    <w:rsid w:val="00946230"/>
    <w:rsid w:val="00951531"/>
    <w:rsid w:val="009517AD"/>
    <w:rsid w:val="00952067"/>
    <w:rsid w:val="00956D07"/>
    <w:rsid w:val="0096243A"/>
    <w:rsid w:val="00962723"/>
    <w:rsid w:val="009635C0"/>
    <w:rsid w:val="00966E5F"/>
    <w:rsid w:val="00966EF1"/>
    <w:rsid w:val="009676DF"/>
    <w:rsid w:val="00967EDC"/>
    <w:rsid w:val="0097628E"/>
    <w:rsid w:val="00977AD7"/>
    <w:rsid w:val="009802D5"/>
    <w:rsid w:val="00982A75"/>
    <w:rsid w:val="009855BD"/>
    <w:rsid w:val="00986383"/>
    <w:rsid w:val="0098676F"/>
    <w:rsid w:val="00986DF5"/>
    <w:rsid w:val="00990D4A"/>
    <w:rsid w:val="00991027"/>
    <w:rsid w:val="009950AC"/>
    <w:rsid w:val="009A1187"/>
    <w:rsid w:val="009A1683"/>
    <w:rsid w:val="009A2A91"/>
    <w:rsid w:val="009A35EC"/>
    <w:rsid w:val="009A3F15"/>
    <w:rsid w:val="009A75E5"/>
    <w:rsid w:val="009B1710"/>
    <w:rsid w:val="009B231E"/>
    <w:rsid w:val="009B3E39"/>
    <w:rsid w:val="009B50F4"/>
    <w:rsid w:val="009C1038"/>
    <w:rsid w:val="009C1318"/>
    <w:rsid w:val="009C5B64"/>
    <w:rsid w:val="009C731B"/>
    <w:rsid w:val="009D161D"/>
    <w:rsid w:val="009D169C"/>
    <w:rsid w:val="009D2CD1"/>
    <w:rsid w:val="009D7E29"/>
    <w:rsid w:val="009E4E8C"/>
    <w:rsid w:val="009E5802"/>
    <w:rsid w:val="009F0048"/>
    <w:rsid w:val="009F0570"/>
    <w:rsid w:val="009F7FC6"/>
    <w:rsid w:val="00A025C6"/>
    <w:rsid w:val="00A032BD"/>
    <w:rsid w:val="00A042F3"/>
    <w:rsid w:val="00A065F8"/>
    <w:rsid w:val="00A10EF0"/>
    <w:rsid w:val="00A114D5"/>
    <w:rsid w:val="00A11CEC"/>
    <w:rsid w:val="00A1243B"/>
    <w:rsid w:val="00A21BF9"/>
    <w:rsid w:val="00A21E7B"/>
    <w:rsid w:val="00A24D5D"/>
    <w:rsid w:val="00A258E0"/>
    <w:rsid w:val="00A272E4"/>
    <w:rsid w:val="00A300EB"/>
    <w:rsid w:val="00A3602A"/>
    <w:rsid w:val="00A36546"/>
    <w:rsid w:val="00A43501"/>
    <w:rsid w:val="00A46940"/>
    <w:rsid w:val="00A5221C"/>
    <w:rsid w:val="00A53537"/>
    <w:rsid w:val="00A61232"/>
    <w:rsid w:val="00A621E7"/>
    <w:rsid w:val="00A639E6"/>
    <w:rsid w:val="00A65C7A"/>
    <w:rsid w:val="00A67C64"/>
    <w:rsid w:val="00A713D6"/>
    <w:rsid w:val="00A7141D"/>
    <w:rsid w:val="00A71F98"/>
    <w:rsid w:val="00A73C1F"/>
    <w:rsid w:val="00A74CC7"/>
    <w:rsid w:val="00A7709D"/>
    <w:rsid w:val="00A820C9"/>
    <w:rsid w:val="00A84617"/>
    <w:rsid w:val="00A84759"/>
    <w:rsid w:val="00A85DAB"/>
    <w:rsid w:val="00A9076E"/>
    <w:rsid w:val="00A91D02"/>
    <w:rsid w:val="00A931A7"/>
    <w:rsid w:val="00A9354D"/>
    <w:rsid w:val="00A9421A"/>
    <w:rsid w:val="00A95F06"/>
    <w:rsid w:val="00A976BA"/>
    <w:rsid w:val="00AA1EF5"/>
    <w:rsid w:val="00AA2333"/>
    <w:rsid w:val="00AA49EC"/>
    <w:rsid w:val="00AB7ADC"/>
    <w:rsid w:val="00AC045F"/>
    <w:rsid w:val="00AC0BA6"/>
    <w:rsid w:val="00AC1209"/>
    <w:rsid w:val="00AC48CE"/>
    <w:rsid w:val="00AC7D5A"/>
    <w:rsid w:val="00AD0810"/>
    <w:rsid w:val="00AD5047"/>
    <w:rsid w:val="00AD75E1"/>
    <w:rsid w:val="00AE2BE1"/>
    <w:rsid w:val="00AE37D6"/>
    <w:rsid w:val="00AE3B2B"/>
    <w:rsid w:val="00AE4366"/>
    <w:rsid w:val="00AE5BCB"/>
    <w:rsid w:val="00AE7A23"/>
    <w:rsid w:val="00AF2C44"/>
    <w:rsid w:val="00AF349C"/>
    <w:rsid w:val="00AF6376"/>
    <w:rsid w:val="00AF77FD"/>
    <w:rsid w:val="00B009A7"/>
    <w:rsid w:val="00B03665"/>
    <w:rsid w:val="00B0381F"/>
    <w:rsid w:val="00B04D5E"/>
    <w:rsid w:val="00B1337A"/>
    <w:rsid w:val="00B15B94"/>
    <w:rsid w:val="00B21B0F"/>
    <w:rsid w:val="00B2683F"/>
    <w:rsid w:val="00B27646"/>
    <w:rsid w:val="00B27F3C"/>
    <w:rsid w:val="00B30116"/>
    <w:rsid w:val="00B31099"/>
    <w:rsid w:val="00B3446D"/>
    <w:rsid w:val="00B3532D"/>
    <w:rsid w:val="00B37C68"/>
    <w:rsid w:val="00B37CC4"/>
    <w:rsid w:val="00B4040E"/>
    <w:rsid w:val="00B40AA6"/>
    <w:rsid w:val="00B43AA7"/>
    <w:rsid w:val="00B44679"/>
    <w:rsid w:val="00B46034"/>
    <w:rsid w:val="00B4797B"/>
    <w:rsid w:val="00B51263"/>
    <w:rsid w:val="00B55067"/>
    <w:rsid w:val="00B5779A"/>
    <w:rsid w:val="00B61825"/>
    <w:rsid w:val="00B66555"/>
    <w:rsid w:val="00B67D7D"/>
    <w:rsid w:val="00B719CC"/>
    <w:rsid w:val="00B7577F"/>
    <w:rsid w:val="00B7623C"/>
    <w:rsid w:val="00B76753"/>
    <w:rsid w:val="00B8146F"/>
    <w:rsid w:val="00B814F7"/>
    <w:rsid w:val="00B83D5C"/>
    <w:rsid w:val="00B84549"/>
    <w:rsid w:val="00B9022A"/>
    <w:rsid w:val="00B9120D"/>
    <w:rsid w:val="00B97701"/>
    <w:rsid w:val="00B9771F"/>
    <w:rsid w:val="00B97976"/>
    <w:rsid w:val="00BA032C"/>
    <w:rsid w:val="00BA0B0E"/>
    <w:rsid w:val="00BA15A8"/>
    <w:rsid w:val="00BA279B"/>
    <w:rsid w:val="00BA5DA7"/>
    <w:rsid w:val="00BA6CD9"/>
    <w:rsid w:val="00BA7B5A"/>
    <w:rsid w:val="00BA7CEE"/>
    <w:rsid w:val="00BB1263"/>
    <w:rsid w:val="00BB295B"/>
    <w:rsid w:val="00BB3F87"/>
    <w:rsid w:val="00BB4079"/>
    <w:rsid w:val="00BC225F"/>
    <w:rsid w:val="00BC27F9"/>
    <w:rsid w:val="00BC3BEC"/>
    <w:rsid w:val="00BD2229"/>
    <w:rsid w:val="00BD3884"/>
    <w:rsid w:val="00BD6EE5"/>
    <w:rsid w:val="00BE12BF"/>
    <w:rsid w:val="00BE2560"/>
    <w:rsid w:val="00BF118C"/>
    <w:rsid w:val="00BF146F"/>
    <w:rsid w:val="00C00AD4"/>
    <w:rsid w:val="00C04339"/>
    <w:rsid w:val="00C04F99"/>
    <w:rsid w:val="00C050C6"/>
    <w:rsid w:val="00C053AE"/>
    <w:rsid w:val="00C053F7"/>
    <w:rsid w:val="00C107F5"/>
    <w:rsid w:val="00C1409E"/>
    <w:rsid w:val="00C14320"/>
    <w:rsid w:val="00C16C8A"/>
    <w:rsid w:val="00C20B31"/>
    <w:rsid w:val="00C21529"/>
    <w:rsid w:val="00C2322C"/>
    <w:rsid w:val="00C25454"/>
    <w:rsid w:val="00C3070D"/>
    <w:rsid w:val="00C30A76"/>
    <w:rsid w:val="00C34AB1"/>
    <w:rsid w:val="00C370D3"/>
    <w:rsid w:val="00C41070"/>
    <w:rsid w:val="00C47C1B"/>
    <w:rsid w:val="00C47E35"/>
    <w:rsid w:val="00C52FF1"/>
    <w:rsid w:val="00C5603C"/>
    <w:rsid w:val="00C56EDE"/>
    <w:rsid w:val="00C57023"/>
    <w:rsid w:val="00C61381"/>
    <w:rsid w:val="00C61F22"/>
    <w:rsid w:val="00C66B11"/>
    <w:rsid w:val="00C709F8"/>
    <w:rsid w:val="00C724F9"/>
    <w:rsid w:val="00C72550"/>
    <w:rsid w:val="00C7666C"/>
    <w:rsid w:val="00C80EC2"/>
    <w:rsid w:val="00C8702A"/>
    <w:rsid w:val="00C90A5B"/>
    <w:rsid w:val="00C924E9"/>
    <w:rsid w:val="00C94EBE"/>
    <w:rsid w:val="00C97DCF"/>
    <w:rsid w:val="00CA13CC"/>
    <w:rsid w:val="00CA1748"/>
    <w:rsid w:val="00CA20AA"/>
    <w:rsid w:val="00CA2548"/>
    <w:rsid w:val="00CA337D"/>
    <w:rsid w:val="00CA3394"/>
    <w:rsid w:val="00CA6C13"/>
    <w:rsid w:val="00CB006C"/>
    <w:rsid w:val="00CB0B9F"/>
    <w:rsid w:val="00CB1714"/>
    <w:rsid w:val="00CB4F42"/>
    <w:rsid w:val="00CB5A7A"/>
    <w:rsid w:val="00CC0925"/>
    <w:rsid w:val="00CC0CDA"/>
    <w:rsid w:val="00CC3435"/>
    <w:rsid w:val="00CC4ACF"/>
    <w:rsid w:val="00CC6011"/>
    <w:rsid w:val="00CC66A1"/>
    <w:rsid w:val="00CC7D2C"/>
    <w:rsid w:val="00CD4B31"/>
    <w:rsid w:val="00CD54DB"/>
    <w:rsid w:val="00CD6FDE"/>
    <w:rsid w:val="00CE03DA"/>
    <w:rsid w:val="00CE27A3"/>
    <w:rsid w:val="00CE4EF6"/>
    <w:rsid w:val="00CE523A"/>
    <w:rsid w:val="00CE799B"/>
    <w:rsid w:val="00CF2E52"/>
    <w:rsid w:val="00CF38DB"/>
    <w:rsid w:val="00CF5B7C"/>
    <w:rsid w:val="00D009B5"/>
    <w:rsid w:val="00D05DF1"/>
    <w:rsid w:val="00D06A3F"/>
    <w:rsid w:val="00D10FC5"/>
    <w:rsid w:val="00D122EB"/>
    <w:rsid w:val="00D164CE"/>
    <w:rsid w:val="00D23EB6"/>
    <w:rsid w:val="00D26BAA"/>
    <w:rsid w:val="00D301DB"/>
    <w:rsid w:val="00D31EFB"/>
    <w:rsid w:val="00D3298D"/>
    <w:rsid w:val="00D41845"/>
    <w:rsid w:val="00D428A6"/>
    <w:rsid w:val="00D43E99"/>
    <w:rsid w:val="00D4589D"/>
    <w:rsid w:val="00D468CC"/>
    <w:rsid w:val="00D47246"/>
    <w:rsid w:val="00D50B72"/>
    <w:rsid w:val="00D51437"/>
    <w:rsid w:val="00D515ED"/>
    <w:rsid w:val="00D54EAC"/>
    <w:rsid w:val="00D56567"/>
    <w:rsid w:val="00D61A74"/>
    <w:rsid w:val="00D62CD5"/>
    <w:rsid w:val="00D6388E"/>
    <w:rsid w:val="00D66633"/>
    <w:rsid w:val="00D67E81"/>
    <w:rsid w:val="00D704AB"/>
    <w:rsid w:val="00D7167C"/>
    <w:rsid w:val="00D7511C"/>
    <w:rsid w:val="00D7540C"/>
    <w:rsid w:val="00D7557E"/>
    <w:rsid w:val="00D82297"/>
    <w:rsid w:val="00D84D50"/>
    <w:rsid w:val="00D870F1"/>
    <w:rsid w:val="00D9139D"/>
    <w:rsid w:val="00D91ADF"/>
    <w:rsid w:val="00D92957"/>
    <w:rsid w:val="00D92C7E"/>
    <w:rsid w:val="00D92E1D"/>
    <w:rsid w:val="00D9445C"/>
    <w:rsid w:val="00D96FDB"/>
    <w:rsid w:val="00DA1CC3"/>
    <w:rsid w:val="00DA5DB3"/>
    <w:rsid w:val="00DA61C0"/>
    <w:rsid w:val="00DA74AA"/>
    <w:rsid w:val="00DB0EAC"/>
    <w:rsid w:val="00DB70B3"/>
    <w:rsid w:val="00DC4652"/>
    <w:rsid w:val="00DC5630"/>
    <w:rsid w:val="00DD0319"/>
    <w:rsid w:val="00DD1D9A"/>
    <w:rsid w:val="00DE080F"/>
    <w:rsid w:val="00DE2804"/>
    <w:rsid w:val="00DE2F4D"/>
    <w:rsid w:val="00DE2FD4"/>
    <w:rsid w:val="00DE383E"/>
    <w:rsid w:val="00DE722B"/>
    <w:rsid w:val="00DF18BA"/>
    <w:rsid w:val="00DF329B"/>
    <w:rsid w:val="00E07B41"/>
    <w:rsid w:val="00E1109C"/>
    <w:rsid w:val="00E170A8"/>
    <w:rsid w:val="00E172BE"/>
    <w:rsid w:val="00E20DEC"/>
    <w:rsid w:val="00E2718C"/>
    <w:rsid w:val="00E27394"/>
    <w:rsid w:val="00E27BC3"/>
    <w:rsid w:val="00E27DB1"/>
    <w:rsid w:val="00E31375"/>
    <w:rsid w:val="00E316E0"/>
    <w:rsid w:val="00E32E1E"/>
    <w:rsid w:val="00E33824"/>
    <w:rsid w:val="00E34791"/>
    <w:rsid w:val="00E36FBD"/>
    <w:rsid w:val="00E428E0"/>
    <w:rsid w:val="00E44291"/>
    <w:rsid w:val="00E448DD"/>
    <w:rsid w:val="00E44A6C"/>
    <w:rsid w:val="00E4607B"/>
    <w:rsid w:val="00E472A0"/>
    <w:rsid w:val="00E531E9"/>
    <w:rsid w:val="00E5638D"/>
    <w:rsid w:val="00E607E4"/>
    <w:rsid w:val="00E6124C"/>
    <w:rsid w:val="00E6154C"/>
    <w:rsid w:val="00E70C83"/>
    <w:rsid w:val="00E73EC1"/>
    <w:rsid w:val="00E7400D"/>
    <w:rsid w:val="00E74D92"/>
    <w:rsid w:val="00E75BC7"/>
    <w:rsid w:val="00E7758A"/>
    <w:rsid w:val="00E819D1"/>
    <w:rsid w:val="00E83032"/>
    <w:rsid w:val="00E84671"/>
    <w:rsid w:val="00E86073"/>
    <w:rsid w:val="00E91026"/>
    <w:rsid w:val="00E92A85"/>
    <w:rsid w:val="00E9404F"/>
    <w:rsid w:val="00E9428B"/>
    <w:rsid w:val="00EA1268"/>
    <w:rsid w:val="00EA1337"/>
    <w:rsid w:val="00EA1F48"/>
    <w:rsid w:val="00EB128D"/>
    <w:rsid w:val="00EB3786"/>
    <w:rsid w:val="00EB39C8"/>
    <w:rsid w:val="00EB5E4A"/>
    <w:rsid w:val="00EB68AD"/>
    <w:rsid w:val="00EB75F3"/>
    <w:rsid w:val="00EC3018"/>
    <w:rsid w:val="00EC40BF"/>
    <w:rsid w:val="00EC4100"/>
    <w:rsid w:val="00EC4368"/>
    <w:rsid w:val="00EC7226"/>
    <w:rsid w:val="00ED0449"/>
    <w:rsid w:val="00ED2752"/>
    <w:rsid w:val="00ED4F69"/>
    <w:rsid w:val="00ED7135"/>
    <w:rsid w:val="00EE3D00"/>
    <w:rsid w:val="00EE519A"/>
    <w:rsid w:val="00EE6106"/>
    <w:rsid w:val="00EE795A"/>
    <w:rsid w:val="00EF69B9"/>
    <w:rsid w:val="00EF7126"/>
    <w:rsid w:val="00F00203"/>
    <w:rsid w:val="00F008E7"/>
    <w:rsid w:val="00F01032"/>
    <w:rsid w:val="00F038D8"/>
    <w:rsid w:val="00F03E4A"/>
    <w:rsid w:val="00F075A0"/>
    <w:rsid w:val="00F1153B"/>
    <w:rsid w:val="00F13E33"/>
    <w:rsid w:val="00F172DF"/>
    <w:rsid w:val="00F23BAA"/>
    <w:rsid w:val="00F24D3E"/>
    <w:rsid w:val="00F25524"/>
    <w:rsid w:val="00F27E17"/>
    <w:rsid w:val="00F369EA"/>
    <w:rsid w:val="00F379B4"/>
    <w:rsid w:val="00F4167C"/>
    <w:rsid w:val="00F42038"/>
    <w:rsid w:val="00F43863"/>
    <w:rsid w:val="00F43F34"/>
    <w:rsid w:val="00F4517F"/>
    <w:rsid w:val="00F51BDE"/>
    <w:rsid w:val="00F51C87"/>
    <w:rsid w:val="00F540F9"/>
    <w:rsid w:val="00F548B3"/>
    <w:rsid w:val="00F5691D"/>
    <w:rsid w:val="00F57E98"/>
    <w:rsid w:val="00F61719"/>
    <w:rsid w:val="00F61FD6"/>
    <w:rsid w:val="00F64A31"/>
    <w:rsid w:val="00F67D85"/>
    <w:rsid w:val="00F70695"/>
    <w:rsid w:val="00F71B44"/>
    <w:rsid w:val="00F72C33"/>
    <w:rsid w:val="00F7338D"/>
    <w:rsid w:val="00F739F8"/>
    <w:rsid w:val="00F73B8D"/>
    <w:rsid w:val="00F752F6"/>
    <w:rsid w:val="00F76AD0"/>
    <w:rsid w:val="00F81539"/>
    <w:rsid w:val="00F81684"/>
    <w:rsid w:val="00F8405B"/>
    <w:rsid w:val="00F84CEB"/>
    <w:rsid w:val="00F866B6"/>
    <w:rsid w:val="00F91801"/>
    <w:rsid w:val="00F92B1E"/>
    <w:rsid w:val="00F93489"/>
    <w:rsid w:val="00F94932"/>
    <w:rsid w:val="00F96FBE"/>
    <w:rsid w:val="00FA1C73"/>
    <w:rsid w:val="00FA22FA"/>
    <w:rsid w:val="00FA2968"/>
    <w:rsid w:val="00FA2DF7"/>
    <w:rsid w:val="00FA464D"/>
    <w:rsid w:val="00FB0A1C"/>
    <w:rsid w:val="00FB0F70"/>
    <w:rsid w:val="00FB617B"/>
    <w:rsid w:val="00FB63E6"/>
    <w:rsid w:val="00FB68D0"/>
    <w:rsid w:val="00FB6A48"/>
    <w:rsid w:val="00FB74A5"/>
    <w:rsid w:val="00FC3993"/>
    <w:rsid w:val="00FC7AAF"/>
    <w:rsid w:val="00FD0855"/>
    <w:rsid w:val="00FD092E"/>
    <w:rsid w:val="00FD1F69"/>
    <w:rsid w:val="00FD5B9E"/>
    <w:rsid w:val="00FD71DC"/>
    <w:rsid w:val="00FE206A"/>
    <w:rsid w:val="00FE7FB8"/>
    <w:rsid w:val="00FF00CB"/>
    <w:rsid w:val="00FF2255"/>
    <w:rsid w:val="00FF33A8"/>
    <w:rsid w:val="00FF4C7B"/>
    <w:rsid w:val="00FF4D1D"/>
    <w:rsid w:val="00FF53CA"/>
    <w:rsid w:val="00FF63BE"/>
    <w:rsid w:val="00FF6BE5"/>
    <w:rsid w:val="01064C9A"/>
    <w:rsid w:val="012A28A1"/>
    <w:rsid w:val="0272202F"/>
    <w:rsid w:val="028E4F47"/>
    <w:rsid w:val="029D5050"/>
    <w:rsid w:val="02A36ABF"/>
    <w:rsid w:val="02BA1A1C"/>
    <w:rsid w:val="036A24D9"/>
    <w:rsid w:val="03704807"/>
    <w:rsid w:val="03D52868"/>
    <w:rsid w:val="04657824"/>
    <w:rsid w:val="049A5E25"/>
    <w:rsid w:val="059E3095"/>
    <w:rsid w:val="062F62B3"/>
    <w:rsid w:val="08194BD8"/>
    <w:rsid w:val="086A33AA"/>
    <w:rsid w:val="090B10A0"/>
    <w:rsid w:val="0A3B0287"/>
    <w:rsid w:val="0ADA49E4"/>
    <w:rsid w:val="0B925AEF"/>
    <w:rsid w:val="0BE33922"/>
    <w:rsid w:val="0C087B18"/>
    <w:rsid w:val="0D1D3A97"/>
    <w:rsid w:val="0E2B4ADB"/>
    <w:rsid w:val="0F3A7C18"/>
    <w:rsid w:val="0FE73815"/>
    <w:rsid w:val="108C1436"/>
    <w:rsid w:val="110036DA"/>
    <w:rsid w:val="11E36164"/>
    <w:rsid w:val="12745F08"/>
    <w:rsid w:val="12AC53BC"/>
    <w:rsid w:val="130C0BB1"/>
    <w:rsid w:val="13D44E79"/>
    <w:rsid w:val="14487D3E"/>
    <w:rsid w:val="144A1230"/>
    <w:rsid w:val="14DC32D3"/>
    <w:rsid w:val="150B7E9A"/>
    <w:rsid w:val="15AB60E4"/>
    <w:rsid w:val="162E2871"/>
    <w:rsid w:val="16B67B44"/>
    <w:rsid w:val="173B5023"/>
    <w:rsid w:val="182877E7"/>
    <w:rsid w:val="18E63730"/>
    <w:rsid w:val="19157D18"/>
    <w:rsid w:val="193D1D98"/>
    <w:rsid w:val="193E726F"/>
    <w:rsid w:val="19C239FC"/>
    <w:rsid w:val="1A0D7FF8"/>
    <w:rsid w:val="1A42440D"/>
    <w:rsid w:val="1A9D7FC6"/>
    <w:rsid w:val="1C5D7A0C"/>
    <w:rsid w:val="1C687D5A"/>
    <w:rsid w:val="1CAA55CA"/>
    <w:rsid w:val="1CF24515"/>
    <w:rsid w:val="1D525097"/>
    <w:rsid w:val="1D8B25C1"/>
    <w:rsid w:val="1E390005"/>
    <w:rsid w:val="1E3D5BAC"/>
    <w:rsid w:val="1E3E04E2"/>
    <w:rsid w:val="1E74728F"/>
    <w:rsid w:val="1EF0495F"/>
    <w:rsid w:val="1FD44D07"/>
    <w:rsid w:val="203247BC"/>
    <w:rsid w:val="20735A50"/>
    <w:rsid w:val="20C90D2B"/>
    <w:rsid w:val="21521B0A"/>
    <w:rsid w:val="221768AF"/>
    <w:rsid w:val="22284619"/>
    <w:rsid w:val="22FD5AA5"/>
    <w:rsid w:val="23112DBD"/>
    <w:rsid w:val="24075290"/>
    <w:rsid w:val="24217571"/>
    <w:rsid w:val="26445799"/>
    <w:rsid w:val="29C66518"/>
    <w:rsid w:val="29C9144C"/>
    <w:rsid w:val="2A4E636C"/>
    <w:rsid w:val="2A636507"/>
    <w:rsid w:val="2A685EFA"/>
    <w:rsid w:val="2B006F9D"/>
    <w:rsid w:val="2B246406"/>
    <w:rsid w:val="2C1D66FB"/>
    <w:rsid w:val="2C956D4E"/>
    <w:rsid w:val="2D1162C6"/>
    <w:rsid w:val="2D3C71CA"/>
    <w:rsid w:val="2D6F1C1B"/>
    <w:rsid w:val="2E085DEC"/>
    <w:rsid w:val="2E344345"/>
    <w:rsid w:val="2EDC5736"/>
    <w:rsid w:val="2EFB0AF8"/>
    <w:rsid w:val="2FA07EE4"/>
    <w:rsid w:val="2FFC7E0D"/>
    <w:rsid w:val="30AC3ED5"/>
    <w:rsid w:val="30E91417"/>
    <w:rsid w:val="30EE2ED1"/>
    <w:rsid w:val="318D33AD"/>
    <w:rsid w:val="31A1400E"/>
    <w:rsid w:val="322E6CD5"/>
    <w:rsid w:val="331D184C"/>
    <w:rsid w:val="33753436"/>
    <w:rsid w:val="340967F4"/>
    <w:rsid w:val="34154B7F"/>
    <w:rsid w:val="357339A5"/>
    <w:rsid w:val="360D3DFA"/>
    <w:rsid w:val="368A3CC4"/>
    <w:rsid w:val="36920DD7"/>
    <w:rsid w:val="377F3F15"/>
    <w:rsid w:val="37B02C8E"/>
    <w:rsid w:val="37DC3A83"/>
    <w:rsid w:val="38983E4E"/>
    <w:rsid w:val="389B7495"/>
    <w:rsid w:val="38C22C79"/>
    <w:rsid w:val="39423DBA"/>
    <w:rsid w:val="39627FB8"/>
    <w:rsid w:val="39667BF6"/>
    <w:rsid w:val="39842625"/>
    <w:rsid w:val="39A16D33"/>
    <w:rsid w:val="39A37D35"/>
    <w:rsid w:val="3A64260F"/>
    <w:rsid w:val="3AD62A0C"/>
    <w:rsid w:val="3B0F23C2"/>
    <w:rsid w:val="3BC27434"/>
    <w:rsid w:val="3C020661"/>
    <w:rsid w:val="3CD4741F"/>
    <w:rsid w:val="3CE8111C"/>
    <w:rsid w:val="3D031AB2"/>
    <w:rsid w:val="3D1C03C7"/>
    <w:rsid w:val="3D50442D"/>
    <w:rsid w:val="3D700B61"/>
    <w:rsid w:val="3D9B7F3D"/>
    <w:rsid w:val="3DCB79C6"/>
    <w:rsid w:val="3DE67605"/>
    <w:rsid w:val="3DEF577B"/>
    <w:rsid w:val="3E3D055F"/>
    <w:rsid w:val="3EE40E0F"/>
    <w:rsid w:val="3F3D45A5"/>
    <w:rsid w:val="3F4C7741"/>
    <w:rsid w:val="3F816E8B"/>
    <w:rsid w:val="3FA92261"/>
    <w:rsid w:val="3FFF6A37"/>
    <w:rsid w:val="401F09B1"/>
    <w:rsid w:val="4046401E"/>
    <w:rsid w:val="4113035F"/>
    <w:rsid w:val="417F72A0"/>
    <w:rsid w:val="41A575DC"/>
    <w:rsid w:val="43E72417"/>
    <w:rsid w:val="446D1852"/>
    <w:rsid w:val="44CA2F7C"/>
    <w:rsid w:val="46DA3884"/>
    <w:rsid w:val="47022B91"/>
    <w:rsid w:val="48592A3D"/>
    <w:rsid w:val="49755234"/>
    <w:rsid w:val="499F2B63"/>
    <w:rsid w:val="49C246BC"/>
    <w:rsid w:val="49EB1754"/>
    <w:rsid w:val="4A1B57A0"/>
    <w:rsid w:val="4A563B69"/>
    <w:rsid w:val="4AA24171"/>
    <w:rsid w:val="4ABE6D6D"/>
    <w:rsid w:val="4ACA2984"/>
    <w:rsid w:val="4B3519D1"/>
    <w:rsid w:val="4C285A18"/>
    <w:rsid w:val="4C2B49CD"/>
    <w:rsid w:val="4CDB475E"/>
    <w:rsid w:val="4D0553D3"/>
    <w:rsid w:val="4D907392"/>
    <w:rsid w:val="4DAC7847"/>
    <w:rsid w:val="4E355844"/>
    <w:rsid w:val="4E770B4A"/>
    <w:rsid w:val="4EA57B48"/>
    <w:rsid w:val="4FBC621D"/>
    <w:rsid w:val="4FF65728"/>
    <w:rsid w:val="503765C5"/>
    <w:rsid w:val="51152EEC"/>
    <w:rsid w:val="5167665C"/>
    <w:rsid w:val="51B64EEE"/>
    <w:rsid w:val="5215611C"/>
    <w:rsid w:val="528E5A38"/>
    <w:rsid w:val="53397B84"/>
    <w:rsid w:val="5381069B"/>
    <w:rsid w:val="539D0113"/>
    <w:rsid w:val="53A539AD"/>
    <w:rsid w:val="546D3F89"/>
    <w:rsid w:val="54D20290"/>
    <w:rsid w:val="557F75F3"/>
    <w:rsid w:val="569F1F43"/>
    <w:rsid w:val="56FB0C80"/>
    <w:rsid w:val="571B53C5"/>
    <w:rsid w:val="5737302E"/>
    <w:rsid w:val="576C0E39"/>
    <w:rsid w:val="58360B36"/>
    <w:rsid w:val="583D3FCC"/>
    <w:rsid w:val="5A292701"/>
    <w:rsid w:val="5B491F2D"/>
    <w:rsid w:val="5B710DE1"/>
    <w:rsid w:val="5BFB9435"/>
    <w:rsid w:val="5CD02752"/>
    <w:rsid w:val="5CD43D0C"/>
    <w:rsid w:val="5D0134C1"/>
    <w:rsid w:val="5DED673A"/>
    <w:rsid w:val="5E543C59"/>
    <w:rsid w:val="5EC7073A"/>
    <w:rsid w:val="5EED546C"/>
    <w:rsid w:val="5F0343B2"/>
    <w:rsid w:val="5F100333"/>
    <w:rsid w:val="5F172CAF"/>
    <w:rsid w:val="5F6F624F"/>
    <w:rsid w:val="5FBFC840"/>
    <w:rsid w:val="5FC1162D"/>
    <w:rsid w:val="60025ECE"/>
    <w:rsid w:val="601C6768"/>
    <w:rsid w:val="613025C6"/>
    <w:rsid w:val="61373CD5"/>
    <w:rsid w:val="614758F5"/>
    <w:rsid w:val="619701D0"/>
    <w:rsid w:val="62602E9B"/>
    <w:rsid w:val="62775FD3"/>
    <w:rsid w:val="629B6165"/>
    <w:rsid w:val="62C70D09"/>
    <w:rsid w:val="62E673F7"/>
    <w:rsid w:val="630E6CFA"/>
    <w:rsid w:val="63656160"/>
    <w:rsid w:val="642157D0"/>
    <w:rsid w:val="644B0FC4"/>
    <w:rsid w:val="649A106F"/>
    <w:rsid w:val="64BA1E64"/>
    <w:rsid w:val="65474383"/>
    <w:rsid w:val="65662CF6"/>
    <w:rsid w:val="66012783"/>
    <w:rsid w:val="675B5EC3"/>
    <w:rsid w:val="676C00D0"/>
    <w:rsid w:val="67DF08A2"/>
    <w:rsid w:val="67E16322"/>
    <w:rsid w:val="688F5BEB"/>
    <w:rsid w:val="68E2732E"/>
    <w:rsid w:val="692858BC"/>
    <w:rsid w:val="69732F0E"/>
    <w:rsid w:val="699D210A"/>
    <w:rsid w:val="69CA10DE"/>
    <w:rsid w:val="6A0E1F92"/>
    <w:rsid w:val="6A1231B1"/>
    <w:rsid w:val="6A478BC1"/>
    <w:rsid w:val="6A8B49CF"/>
    <w:rsid w:val="6AB564CB"/>
    <w:rsid w:val="6ADF0BB9"/>
    <w:rsid w:val="6BDD9AD4"/>
    <w:rsid w:val="6BF80185"/>
    <w:rsid w:val="6C955065"/>
    <w:rsid w:val="6D284A9A"/>
    <w:rsid w:val="6D4E2C3F"/>
    <w:rsid w:val="6D633425"/>
    <w:rsid w:val="6E217E67"/>
    <w:rsid w:val="6E420972"/>
    <w:rsid w:val="6F33644B"/>
    <w:rsid w:val="6FFFD599"/>
    <w:rsid w:val="717821FE"/>
    <w:rsid w:val="71AD37BF"/>
    <w:rsid w:val="71E03036"/>
    <w:rsid w:val="724F4877"/>
    <w:rsid w:val="7407365B"/>
    <w:rsid w:val="74116287"/>
    <w:rsid w:val="741F1C9D"/>
    <w:rsid w:val="74235FBB"/>
    <w:rsid w:val="74327B2A"/>
    <w:rsid w:val="7452064E"/>
    <w:rsid w:val="74BA06CD"/>
    <w:rsid w:val="7570FEA1"/>
    <w:rsid w:val="757F20E7"/>
    <w:rsid w:val="75AA589C"/>
    <w:rsid w:val="75CA6844"/>
    <w:rsid w:val="75D812E7"/>
    <w:rsid w:val="75DC4673"/>
    <w:rsid w:val="75F0011F"/>
    <w:rsid w:val="76163322"/>
    <w:rsid w:val="765B7F10"/>
    <w:rsid w:val="76E67FF0"/>
    <w:rsid w:val="76F75B46"/>
    <w:rsid w:val="773B361B"/>
    <w:rsid w:val="778F614C"/>
    <w:rsid w:val="77A4293F"/>
    <w:rsid w:val="77C47DDF"/>
    <w:rsid w:val="77FFD707"/>
    <w:rsid w:val="783F2758"/>
    <w:rsid w:val="78B611AB"/>
    <w:rsid w:val="796E1F5F"/>
    <w:rsid w:val="79FBE967"/>
    <w:rsid w:val="7ACA7190"/>
    <w:rsid w:val="7BB61637"/>
    <w:rsid w:val="7BEE8307"/>
    <w:rsid w:val="7BFB19CE"/>
    <w:rsid w:val="7BFEE6D3"/>
    <w:rsid w:val="7C8974D7"/>
    <w:rsid w:val="7CF25B6C"/>
    <w:rsid w:val="7CFE71D9"/>
    <w:rsid w:val="7D6863C4"/>
    <w:rsid w:val="7E7418BD"/>
    <w:rsid w:val="7EB919F5"/>
    <w:rsid w:val="7F673200"/>
    <w:rsid w:val="7F6C4CBA"/>
    <w:rsid w:val="7F977866"/>
    <w:rsid w:val="7FB26C0A"/>
    <w:rsid w:val="7FD7C865"/>
    <w:rsid w:val="7FF10091"/>
    <w:rsid w:val="7FFC925D"/>
    <w:rsid w:val="7FFD550F"/>
    <w:rsid w:val="97DDC6DC"/>
    <w:rsid w:val="9FFD9FA3"/>
    <w:rsid w:val="B7D7E843"/>
    <w:rsid w:val="BDEF1B1F"/>
    <w:rsid w:val="CF1E06A5"/>
    <w:rsid w:val="CFFEB849"/>
    <w:rsid w:val="D3FFCB75"/>
    <w:rsid w:val="DAF50D79"/>
    <w:rsid w:val="DDF577C7"/>
    <w:rsid w:val="FBB76D97"/>
    <w:rsid w:val="FD6F20CA"/>
    <w:rsid w:val="FF77F245"/>
    <w:rsid w:val="FFF117C6"/>
    <w:rsid w:val="FFF58CE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qFormat="1"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qFormat="1" w:unhideWhenUsed="0" w:uiPriority="0" w:semiHidden="0" w:name="index 8"/>
    <w:lsdException w:unhideWhenUsed="0" w:uiPriority="0" w:semiHidden="0" w:name="index 9"/>
    <w:lsdException w:qFormat="1" w:unhideWhenUsed="0" w:uiPriority="0" w:semiHidden="0" w:name="toc 1"/>
    <w:lsdException w:qFormat="1" w:unhideWhenUsed="0" w:uiPriority="0" w:semiHidden="0" w:name="toc 2"/>
    <w:lsdException w:qFormat="1"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iPriority="0" w:semiHidden="0" w:name="Normal Indent"/>
    <w:lsdException w:unhideWhenUsed="0" w:uiPriority="0" w:semiHidden="0" w:name="footnote text"/>
    <w:lsdException w:qFormat="1" w:unhideWhenUsed="0" w:uiPriority="0" w:semiHidden="0" w:name="annotation text"/>
    <w:lsdException w:qFormat="1" w:unhideWhenUsed="0" w:uiPriority="99" w:semiHidden="0" w:name="header"/>
    <w:lsdException w:qFormat="1" w:unhideWhenUsed="0" w:uiPriority="99" w:semiHidden="0" w:name="footer"/>
    <w:lsdException w:qFormat="1"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qFormat="1" w:unhideWhenUsed="0" w:uiPriority="0" w:semiHidden="0" w:name="Salutation"/>
    <w:lsdException w:qFormat="1" w:unhideWhenUsed="0" w:uiPriority="0" w:semiHidden="0" w:name="Date"/>
    <w:lsdException w:unhideWhenUsed="0" w:uiPriority="0" w:semiHidden="0" w:name="Body Text First Indent"/>
    <w:lsdException w:qFormat="1" w:uiPriority="99" w:semiHidden="0" w:name="Body Text First Indent 2"/>
    <w:lsdException w:unhideWhenUsed="0" w:uiPriority="0" w:semiHidden="0" w:name="Note Heading"/>
    <w:lsdException w:qFormat="1" w:unhideWhenUsed="0" w:uiPriority="0" w:semiHidden="0" w:name="Body Text 2"/>
    <w:lsdException w:unhideWhenUsed="0" w:uiPriority="0" w:semiHidden="0" w:name="Body Text 3"/>
    <w:lsdException w:qFormat="1" w:unhideWhenUsed="0" w:uiPriority="0" w:semiHidden="0" w:name="Body Text Indent 2"/>
    <w:lsdException w:qFormat="1" w:unhideWhenUsed="0" w:uiPriority="0" w:semiHidden="0" w:name="Body Text Indent 3"/>
    <w:lsdException w:unhideWhenUsed="0" w:uiPriority="0" w:semiHidden="0" w:name="Block Text"/>
    <w:lsdException w:qFormat="1" w:uiPriority="0" w:semiHidden="0" w:name="Hyperlink"/>
    <w:lsdException w:qFormat="1" w:unhideWhenUsed="0" w:uiPriority="0" w:semiHidden="0" w:name="FollowedHyperlink"/>
    <w:lsdException w:qFormat="1" w:unhideWhenUsed="0" w:uiPriority="22" w:semiHidden="0" w:name="Strong"/>
    <w:lsdException w:qFormat="1" w:unhideWhenUsed="0" w:uiPriority="0" w:semiHidden="0" w:name="Emphasis"/>
    <w:lsdException w:qFormat="1" w:unhideWhenUsed="0" w:uiPriority="0" w:semiHidden="0" w:name="Document Map"/>
    <w:lsdException w:qFormat="1" w:unhideWhenUsed="0" w:uiPriority="99"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qFormat="1" w:uiPriority="99"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39" w:semiHidden="0" w:name="Table Grid"/>
    <w:lsdException w:uiPriority="0"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adjustRightInd w:val="0"/>
      <w:spacing w:line="360" w:lineRule="atLeast"/>
      <w:textAlignment w:val="baseline"/>
    </w:pPr>
    <w:rPr>
      <w:rFonts w:ascii="Calibri" w:hAnsi="Calibri" w:eastAsia="宋体" w:cs="Times New Roman"/>
      <w:sz w:val="24"/>
      <w:szCs w:val="22"/>
      <w:lang w:val="en-US" w:eastAsia="zh-CN" w:bidi="ar-SA"/>
    </w:rPr>
  </w:style>
  <w:style w:type="paragraph" w:styleId="3">
    <w:name w:val="heading 1"/>
    <w:basedOn w:val="1"/>
    <w:next w:val="1"/>
    <w:link w:val="40"/>
    <w:qFormat/>
    <w:uiPriority w:val="0"/>
    <w:pPr>
      <w:keepNext/>
      <w:keepLines/>
      <w:numPr>
        <w:ilvl w:val="0"/>
        <w:numId w:val="1"/>
      </w:numPr>
      <w:spacing w:before="340" w:after="330" w:line="578" w:lineRule="atLeast"/>
      <w:ind w:left="0"/>
      <w:outlineLvl w:val="0"/>
    </w:pPr>
    <w:rPr>
      <w:b/>
      <w:bCs/>
      <w:kern w:val="44"/>
      <w:sz w:val="44"/>
      <w:szCs w:val="44"/>
    </w:rPr>
  </w:style>
  <w:style w:type="paragraph" w:styleId="4">
    <w:name w:val="heading 2"/>
    <w:basedOn w:val="1"/>
    <w:next w:val="1"/>
    <w:link w:val="41"/>
    <w:qFormat/>
    <w:uiPriority w:val="0"/>
    <w:pPr>
      <w:keepNext/>
      <w:keepLines/>
      <w:spacing w:before="260" w:after="260" w:line="416" w:lineRule="atLeast"/>
      <w:ind w:left="2694"/>
      <w:outlineLvl w:val="1"/>
    </w:pPr>
    <w:rPr>
      <w:rFonts w:ascii="Arial" w:hAnsi="Arial" w:eastAsia="黑体"/>
      <w:b/>
      <w:bCs/>
      <w:sz w:val="32"/>
      <w:szCs w:val="32"/>
    </w:rPr>
  </w:style>
  <w:style w:type="paragraph" w:styleId="5">
    <w:name w:val="heading 3"/>
    <w:basedOn w:val="1"/>
    <w:next w:val="1"/>
    <w:link w:val="42"/>
    <w:qFormat/>
    <w:uiPriority w:val="0"/>
    <w:pPr>
      <w:keepNext/>
      <w:keepLines/>
      <w:tabs>
        <w:tab w:val="left" w:pos="1260"/>
      </w:tabs>
      <w:spacing w:before="260" w:after="260" w:line="416" w:lineRule="atLeast"/>
      <w:ind w:left="1260" w:hanging="420"/>
      <w:outlineLvl w:val="2"/>
    </w:pPr>
    <w:rPr>
      <w:b/>
      <w:sz w:val="32"/>
    </w:rPr>
  </w:style>
  <w:style w:type="paragraph" w:styleId="6">
    <w:name w:val="heading 4"/>
    <w:basedOn w:val="1"/>
    <w:next w:val="1"/>
    <w:link w:val="43"/>
    <w:qFormat/>
    <w:uiPriority w:val="0"/>
    <w:pPr>
      <w:keepNext/>
      <w:keepLines/>
      <w:numPr>
        <w:ilvl w:val="3"/>
        <w:numId w:val="1"/>
      </w:numPr>
      <w:spacing w:before="280" w:after="290" w:line="376" w:lineRule="atLeast"/>
      <w:outlineLvl w:val="3"/>
    </w:pPr>
    <w:rPr>
      <w:rFonts w:ascii="Arial" w:hAnsi="Arial" w:eastAsia="黑体"/>
      <w:b/>
      <w:bCs/>
      <w:sz w:val="28"/>
      <w:szCs w:val="28"/>
    </w:rPr>
  </w:style>
  <w:style w:type="character" w:default="1" w:styleId="33">
    <w:name w:val="Default Paragraph Font"/>
    <w:semiHidden/>
    <w:unhideWhenUsed/>
    <w:qFormat/>
    <w:uiPriority w:val="1"/>
  </w:style>
  <w:style w:type="table" w:default="1" w:styleId="31">
    <w:name w:val="Normal Table"/>
    <w:semiHidden/>
    <w:unhideWhenUsed/>
    <w:qFormat/>
    <w:uiPriority w:val="99"/>
    <w:tblPr>
      <w:tblCellMar>
        <w:top w:w="0" w:type="dxa"/>
        <w:left w:w="108" w:type="dxa"/>
        <w:bottom w:w="0" w:type="dxa"/>
        <w:right w:w="108" w:type="dxa"/>
      </w:tblCellMar>
    </w:tblPr>
  </w:style>
  <w:style w:type="paragraph" w:styleId="2">
    <w:name w:val="Salutation"/>
    <w:basedOn w:val="1"/>
    <w:next w:val="1"/>
    <w:link w:val="39"/>
    <w:qFormat/>
    <w:uiPriority w:val="0"/>
  </w:style>
  <w:style w:type="paragraph" w:styleId="7">
    <w:name w:val="index 8"/>
    <w:basedOn w:val="1"/>
    <w:next w:val="1"/>
    <w:qFormat/>
    <w:uiPriority w:val="0"/>
    <w:pPr>
      <w:ind w:left="1400" w:leftChars="1400"/>
      <w:jc w:val="both"/>
    </w:pPr>
  </w:style>
  <w:style w:type="paragraph" w:styleId="8">
    <w:name w:val="Normal Indent"/>
    <w:basedOn w:val="1"/>
    <w:link w:val="44"/>
    <w:unhideWhenUsed/>
    <w:qFormat/>
    <w:uiPriority w:val="0"/>
    <w:pPr>
      <w:spacing w:line="360" w:lineRule="auto"/>
      <w:ind w:firstLine="420" w:firstLineChars="200"/>
    </w:pPr>
    <w:rPr>
      <w:sz w:val="21"/>
    </w:rPr>
  </w:style>
  <w:style w:type="paragraph" w:styleId="9">
    <w:name w:val="Document Map"/>
    <w:basedOn w:val="1"/>
    <w:link w:val="45"/>
    <w:qFormat/>
    <w:uiPriority w:val="0"/>
    <w:pPr>
      <w:shd w:val="clear" w:color="auto" w:fill="000080"/>
      <w:adjustRightInd/>
      <w:spacing w:line="240" w:lineRule="auto"/>
      <w:ind w:firstLine="200" w:firstLineChars="200"/>
      <w:jc w:val="both"/>
      <w:textAlignment w:val="auto"/>
    </w:pPr>
    <w:rPr>
      <w:kern w:val="2"/>
      <w:sz w:val="21"/>
      <w:szCs w:val="20"/>
    </w:rPr>
  </w:style>
  <w:style w:type="paragraph" w:styleId="10">
    <w:name w:val="annotation text"/>
    <w:basedOn w:val="1"/>
    <w:link w:val="46"/>
    <w:qFormat/>
    <w:uiPriority w:val="0"/>
  </w:style>
  <w:style w:type="paragraph" w:styleId="11">
    <w:name w:val="Body Text"/>
    <w:basedOn w:val="1"/>
    <w:link w:val="47"/>
    <w:qFormat/>
    <w:uiPriority w:val="0"/>
    <w:pPr>
      <w:spacing w:line="360" w:lineRule="auto"/>
      <w:ind w:firstLine="200" w:firstLineChars="200"/>
    </w:pPr>
  </w:style>
  <w:style w:type="paragraph" w:styleId="12">
    <w:name w:val="Body Text Indent"/>
    <w:basedOn w:val="1"/>
    <w:link w:val="48"/>
    <w:qFormat/>
    <w:uiPriority w:val="0"/>
    <w:pPr>
      <w:adjustRightInd/>
      <w:spacing w:line="240" w:lineRule="auto"/>
      <w:ind w:firstLine="425" w:firstLineChars="200"/>
      <w:jc w:val="both"/>
      <w:textAlignment w:val="auto"/>
    </w:pPr>
    <w:rPr>
      <w:rFonts w:ascii="楷体_GB2312" w:eastAsia="楷体_GB2312"/>
      <w:kern w:val="2"/>
      <w:sz w:val="21"/>
      <w:szCs w:val="20"/>
    </w:rPr>
  </w:style>
  <w:style w:type="paragraph" w:styleId="13">
    <w:name w:val="toc 3"/>
    <w:basedOn w:val="1"/>
    <w:next w:val="1"/>
    <w:qFormat/>
    <w:uiPriority w:val="0"/>
    <w:pPr>
      <w:adjustRightInd/>
      <w:spacing w:line="240" w:lineRule="auto"/>
      <w:ind w:left="840" w:leftChars="400" w:firstLine="200" w:firstLineChars="200"/>
      <w:jc w:val="both"/>
      <w:textAlignment w:val="auto"/>
    </w:pPr>
    <w:rPr>
      <w:kern w:val="2"/>
      <w:sz w:val="21"/>
      <w:szCs w:val="20"/>
    </w:rPr>
  </w:style>
  <w:style w:type="paragraph" w:styleId="14">
    <w:name w:val="Plain Text"/>
    <w:basedOn w:val="1"/>
    <w:next w:val="1"/>
    <w:link w:val="49"/>
    <w:qFormat/>
    <w:uiPriority w:val="99"/>
    <w:pPr>
      <w:adjustRightInd/>
      <w:spacing w:line="240" w:lineRule="auto"/>
      <w:jc w:val="both"/>
      <w:textAlignment w:val="auto"/>
    </w:pPr>
    <w:rPr>
      <w:rFonts w:ascii="宋体" w:hAnsi="Courier New"/>
      <w:kern w:val="2"/>
      <w:sz w:val="21"/>
      <w:szCs w:val="21"/>
    </w:rPr>
  </w:style>
  <w:style w:type="paragraph" w:styleId="15">
    <w:name w:val="Date"/>
    <w:basedOn w:val="1"/>
    <w:next w:val="1"/>
    <w:link w:val="50"/>
    <w:qFormat/>
    <w:uiPriority w:val="0"/>
    <w:pPr>
      <w:adjustRightInd/>
      <w:spacing w:line="240" w:lineRule="auto"/>
      <w:ind w:left="100" w:leftChars="2500" w:firstLine="200" w:firstLineChars="200"/>
      <w:jc w:val="both"/>
      <w:textAlignment w:val="auto"/>
    </w:pPr>
    <w:rPr>
      <w:kern w:val="2"/>
      <w:sz w:val="21"/>
      <w:szCs w:val="20"/>
    </w:rPr>
  </w:style>
  <w:style w:type="paragraph" w:styleId="16">
    <w:name w:val="Body Text Indent 2"/>
    <w:basedOn w:val="1"/>
    <w:qFormat/>
    <w:uiPriority w:val="0"/>
    <w:pPr>
      <w:ind w:firstLine="480" w:firstLineChars="200"/>
    </w:pPr>
    <w:rPr>
      <w:rFonts w:ascii="仿宋_GB2312" w:eastAsia="仿宋_GB2312"/>
    </w:rPr>
  </w:style>
  <w:style w:type="paragraph" w:styleId="17">
    <w:name w:val="Balloon Text"/>
    <w:basedOn w:val="1"/>
    <w:link w:val="51"/>
    <w:qFormat/>
    <w:uiPriority w:val="0"/>
    <w:rPr>
      <w:sz w:val="18"/>
      <w:szCs w:val="18"/>
    </w:rPr>
  </w:style>
  <w:style w:type="paragraph" w:styleId="18">
    <w:name w:val="footer"/>
    <w:basedOn w:val="1"/>
    <w:link w:val="52"/>
    <w:qFormat/>
    <w:uiPriority w:val="99"/>
    <w:pPr>
      <w:tabs>
        <w:tab w:val="center" w:pos="4153"/>
        <w:tab w:val="right" w:pos="8306"/>
      </w:tabs>
      <w:spacing w:line="240" w:lineRule="atLeast"/>
    </w:pPr>
    <w:rPr>
      <w:sz w:val="18"/>
    </w:rPr>
  </w:style>
  <w:style w:type="paragraph" w:styleId="19">
    <w:name w:val="header"/>
    <w:basedOn w:val="1"/>
    <w:next w:val="11"/>
    <w:link w:val="53"/>
    <w:qFormat/>
    <w:uiPriority w:val="99"/>
    <w:pPr>
      <w:pBdr>
        <w:bottom w:val="single" w:color="auto" w:sz="6" w:space="1"/>
      </w:pBdr>
      <w:tabs>
        <w:tab w:val="center" w:pos="4153"/>
        <w:tab w:val="right" w:pos="8306"/>
      </w:tabs>
      <w:spacing w:line="240" w:lineRule="atLeast"/>
      <w:jc w:val="center"/>
    </w:pPr>
    <w:rPr>
      <w:sz w:val="18"/>
    </w:rPr>
  </w:style>
  <w:style w:type="paragraph" w:styleId="20">
    <w:name w:val="toc 1"/>
    <w:basedOn w:val="1"/>
    <w:next w:val="1"/>
    <w:qFormat/>
    <w:uiPriority w:val="0"/>
  </w:style>
  <w:style w:type="paragraph" w:styleId="21">
    <w:name w:val="index heading"/>
    <w:basedOn w:val="1"/>
    <w:next w:val="22"/>
    <w:qFormat/>
    <w:uiPriority w:val="0"/>
    <w:pPr>
      <w:autoSpaceDE w:val="0"/>
      <w:autoSpaceDN w:val="0"/>
      <w:spacing w:line="360" w:lineRule="auto"/>
      <w:ind w:firstLine="200" w:firstLineChars="200"/>
      <w:jc w:val="both"/>
      <w:textAlignment w:val="auto"/>
    </w:pPr>
    <w:rPr>
      <w:rFonts w:ascii="宋体"/>
      <w:kern w:val="2"/>
      <w:sz w:val="28"/>
      <w:szCs w:val="20"/>
    </w:rPr>
  </w:style>
  <w:style w:type="paragraph" w:styleId="22">
    <w:name w:val="index 1"/>
    <w:basedOn w:val="1"/>
    <w:next w:val="1"/>
    <w:qFormat/>
    <w:uiPriority w:val="0"/>
  </w:style>
  <w:style w:type="paragraph" w:styleId="23">
    <w:name w:val="Body Text Indent 3"/>
    <w:basedOn w:val="1"/>
    <w:link w:val="54"/>
    <w:qFormat/>
    <w:uiPriority w:val="0"/>
    <w:pPr>
      <w:adjustRightInd/>
      <w:spacing w:line="240" w:lineRule="auto"/>
      <w:ind w:firstLine="420" w:firstLineChars="200"/>
      <w:jc w:val="both"/>
      <w:textAlignment w:val="auto"/>
    </w:pPr>
    <w:rPr>
      <w:rFonts w:ascii="楷体_GB2312" w:eastAsia="楷体_GB2312"/>
      <w:kern w:val="2"/>
      <w:sz w:val="21"/>
      <w:szCs w:val="20"/>
    </w:rPr>
  </w:style>
  <w:style w:type="paragraph" w:styleId="24">
    <w:name w:val="toc 2"/>
    <w:basedOn w:val="1"/>
    <w:next w:val="1"/>
    <w:qFormat/>
    <w:uiPriority w:val="0"/>
    <w:pPr>
      <w:tabs>
        <w:tab w:val="right" w:leader="dot" w:pos="9981"/>
      </w:tabs>
      <w:adjustRightInd/>
      <w:spacing w:line="240" w:lineRule="auto"/>
      <w:ind w:left="420" w:leftChars="200" w:firstLine="200" w:firstLineChars="200"/>
      <w:jc w:val="both"/>
      <w:textAlignment w:val="auto"/>
    </w:pPr>
    <w:rPr>
      <w:kern w:val="2"/>
      <w:sz w:val="21"/>
      <w:szCs w:val="24"/>
    </w:rPr>
  </w:style>
  <w:style w:type="paragraph" w:styleId="25">
    <w:name w:val="Body Text 2"/>
    <w:basedOn w:val="1"/>
    <w:link w:val="55"/>
    <w:qFormat/>
    <w:uiPriority w:val="0"/>
    <w:pPr>
      <w:widowControl/>
      <w:adjustRightInd/>
      <w:spacing w:line="240" w:lineRule="auto"/>
      <w:ind w:firstLine="200" w:firstLineChars="200"/>
      <w:textAlignment w:val="auto"/>
    </w:pPr>
    <w:rPr>
      <w:sz w:val="21"/>
      <w:szCs w:val="20"/>
    </w:rPr>
  </w:style>
  <w:style w:type="paragraph" w:styleId="26">
    <w:name w:val="HTML Preformatted"/>
    <w:basedOn w:val="1"/>
    <w:unhideWhenUsed/>
    <w:qFormat/>
    <w:uiPriority w:val="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ascii="宋体" w:hAnsi="宋体"/>
      <w:szCs w:val="24"/>
    </w:rPr>
  </w:style>
  <w:style w:type="paragraph" w:styleId="27">
    <w:name w:val="Normal (Web)"/>
    <w:basedOn w:val="1"/>
    <w:unhideWhenUsed/>
    <w:qFormat/>
    <w:uiPriority w:val="99"/>
    <w:pPr>
      <w:adjustRightInd/>
      <w:spacing w:before="100" w:beforeAutospacing="1" w:after="100" w:afterAutospacing="1" w:line="240" w:lineRule="auto"/>
      <w:textAlignment w:val="auto"/>
    </w:pPr>
    <w:rPr>
      <w:szCs w:val="20"/>
    </w:rPr>
  </w:style>
  <w:style w:type="paragraph" w:styleId="28">
    <w:name w:val="Title"/>
    <w:basedOn w:val="1"/>
    <w:next w:val="1"/>
    <w:link w:val="56"/>
    <w:qFormat/>
    <w:uiPriority w:val="0"/>
    <w:pPr>
      <w:adjustRightInd/>
      <w:spacing w:before="240" w:after="60" w:line="240" w:lineRule="auto"/>
      <w:ind w:firstLine="200" w:firstLineChars="200"/>
      <w:jc w:val="center"/>
      <w:textAlignment w:val="auto"/>
      <w:outlineLvl w:val="0"/>
    </w:pPr>
    <w:rPr>
      <w:rFonts w:ascii="Cambria" w:hAnsi="Cambria"/>
      <w:b/>
      <w:bCs/>
      <w:sz w:val="32"/>
      <w:szCs w:val="32"/>
    </w:rPr>
  </w:style>
  <w:style w:type="paragraph" w:styleId="29">
    <w:name w:val="annotation subject"/>
    <w:basedOn w:val="10"/>
    <w:next w:val="10"/>
    <w:link w:val="57"/>
    <w:qFormat/>
    <w:uiPriority w:val="0"/>
    <w:pPr>
      <w:adjustRightInd/>
      <w:spacing w:line="240" w:lineRule="auto"/>
      <w:ind w:firstLine="200" w:firstLineChars="200"/>
      <w:textAlignment w:val="auto"/>
    </w:pPr>
    <w:rPr>
      <w:rFonts w:eastAsia="MingLiUfalt"/>
      <w:sz w:val="21"/>
      <w:lang w:eastAsia="zh-TW"/>
    </w:rPr>
  </w:style>
  <w:style w:type="paragraph" w:styleId="30">
    <w:name w:val="Body Text First Indent 2"/>
    <w:basedOn w:val="12"/>
    <w:link w:val="58"/>
    <w:unhideWhenUsed/>
    <w:qFormat/>
    <w:uiPriority w:val="99"/>
    <w:pPr>
      <w:spacing w:after="120"/>
      <w:ind w:left="420" w:leftChars="200" w:firstLine="420"/>
    </w:pPr>
    <w:rPr>
      <w:rFonts w:ascii="Calibri" w:eastAsia="宋体"/>
      <w:szCs w:val="22"/>
    </w:rPr>
  </w:style>
  <w:style w:type="table" w:styleId="32">
    <w:name w:val="Table Grid"/>
    <w:basedOn w:val="31"/>
    <w:qFormat/>
    <w:uiPriority w:val="3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34">
    <w:name w:val="Strong"/>
    <w:qFormat/>
    <w:uiPriority w:val="22"/>
    <w:rPr>
      <w:b/>
      <w:bCs/>
    </w:rPr>
  </w:style>
  <w:style w:type="character" w:styleId="35">
    <w:name w:val="page number"/>
    <w:qFormat/>
    <w:uiPriority w:val="0"/>
  </w:style>
  <w:style w:type="character" w:styleId="36">
    <w:name w:val="FollowedHyperlink"/>
    <w:qFormat/>
    <w:uiPriority w:val="0"/>
    <w:rPr>
      <w:color w:val="800080"/>
      <w:u w:val="single"/>
    </w:rPr>
  </w:style>
  <w:style w:type="character" w:styleId="37">
    <w:name w:val="Hyperlink"/>
    <w:unhideWhenUsed/>
    <w:qFormat/>
    <w:uiPriority w:val="0"/>
    <w:rPr>
      <w:color w:val="0000FF"/>
      <w:u w:val="single"/>
    </w:rPr>
  </w:style>
  <w:style w:type="character" w:styleId="38">
    <w:name w:val="annotation reference"/>
    <w:qFormat/>
    <w:uiPriority w:val="0"/>
    <w:rPr>
      <w:sz w:val="21"/>
    </w:rPr>
  </w:style>
  <w:style w:type="character" w:customStyle="1" w:styleId="39">
    <w:name w:val="称呼 Char"/>
    <w:link w:val="2"/>
    <w:qFormat/>
    <w:uiPriority w:val="0"/>
    <w:rPr>
      <w:sz w:val="24"/>
      <w:szCs w:val="22"/>
    </w:rPr>
  </w:style>
  <w:style w:type="character" w:customStyle="1" w:styleId="40">
    <w:name w:val="标题 1 Char1"/>
    <w:link w:val="3"/>
    <w:qFormat/>
    <w:uiPriority w:val="0"/>
    <w:rPr>
      <w:b/>
      <w:bCs/>
      <w:kern w:val="44"/>
      <w:sz w:val="44"/>
      <w:szCs w:val="44"/>
    </w:rPr>
  </w:style>
  <w:style w:type="character" w:customStyle="1" w:styleId="41">
    <w:name w:val="标题 2 Char"/>
    <w:link w:val="4"/>
    <w:qFormat/>
    <w:uiPriority w:val="0"/>
    <w:rPr>
      <w:rFonts w:ascii="Arial" w:hAnsi="Arial" w:eastAsia="黑体"/>
      <w:b/>
      <w:bCs/>
      <w:sz w:val="32"/>
      <w:szCs w:val="32"/>
    </w:rPr>
  </w:style>
  <w:style w:type="character" w:customStyle="1" w:styleId="42">
    <w:name w:val="标题 3 Char1"/>
    <w:link w:val="5"/>
    <w:qFormat/>
    <w:uiPriority w:val="0"/>
    <w:rPr>
      <w:b/>
      <w:sz w:val="32"/>
      <w:szCs w:val="22"/>
    </w:rPr>
  </w:style>
  <w:style w:type="character" w:customStyle="1" w:styleId="43">
    <w:name w:val="标题 4 Char1"/>
    <w:link w:val="6"/>
    <w:qFormat/>
    <w:uiPriority w:val="0"/>
    <w:rPr>
      <w:rFonts w:ascii="Arial" w:hAnsi="Arial" w:eastAsia="黑体"/>
      <w:b/>
      <w:bCs/>
      <w:sz w:val="28"/>
      <w:szCs w:val="28"/>
    </w:rPr>
  </w:style>
  <w:style w:type="character" w:customStyle="1" w:styleId="44">
    <w:name w:val="正文缩进 Char"/>
    <w:link w:val="8"/>
    <w:qFormat/>
    <w:locked/>
    <w:uiPriority w:val="0"/>
    <w:rPr>
      <w:sz w:val="21"/>
      <w:szCs w:val="22"/>
    </w:rPr>
  </w:style>
  <w:style w:type="character" w:customStyle="1" w:styleId="45">
    <w:name w:val="文档结构图 Char"/>
    <w:link w:val="9"/>
    <w:qFormat/>
    <w:uiPriority w:val="0"/>
    <w:rPr>
      <w:rFonts w:ascii="Times New Roman" w:hAnsi="Times New Roman"/>
      <w:kern w:val="2"/>
      <w:sz w:val="21"/>
      <w:shd w:val="clear" w:color="auto" w:fill="000080"/>
    </w:rPr>
  </w:style>
  <w:style w:type="character" w:customStyle="1" w:styleId="46">
    <w:name w:val="批注文字 Char"/>
    <w:link w:val="10"/>
    <w:qFormat/>
    <w:uiPriority w:val="0"/>
    <w:rPr>
      <w:sz w:val="24"/>
      <w:szCs w:val="22"/>
    </w:rPr>
  </w:style>
  <w:style w:type="character" w:customStyle="1" w:styleId="47">
    <w:name w:val="正文文本 Char"/>
    <w:link w:val="11"/>
    <w:qFormat/>
    <w:uiPriority w:val="0"/>
    <w:rPr>
      <w:sz w:val="24"/>
      <w:szCs w:val="22"/>
    </w:rPr>
  </w:style>
  <w:style w:type="character" w:customStyle="1" w:styleId="48">
    <w:name w:val="正文文本缩进 Char"/>
    <w:link w:val="12"/>
    <w:qFormat/>
    <w:uiPriority w:val="0"/>
    <w:rPr>
      <w:rFonts w:ascii="楷体_GB2312" w:hAnsi="Times New Roman" w:eastAsia="楷体_GB2312"/>
      <w:kern w:val="2"/>
      <w:sz w:val="21"/>
    </w:rPr>
  </w:style>
  <w:style w:type="character" w:customStyle="1" w:styleId="49">
    <w:name w:val="纯文本 Char2"/>
    <w:link w:val="14"/>
    <w:qFormat/>
    <w:uiPriority w:val="0"/>
    <w:rPr>
      <w:rFonts w:ascii="宋体" w:hAnsi="Courier New" w:eastAsia="宋体"/>
      <w:kern w:val="2"/>
      <w:sz w:val="21"/>
      <w:szCs w:val="21"/>
      <w:lang w:val="en-US" w:eastAsia="zh-CN" w:bidi="ar-SA"/>
    </w:rPr>
  </w:style>
  <w:style w:type="character" w:customStyle="1" w:styleId="50">
    <w:name w:val="日期 Char"/>
    <w:link w:val="15"/>
    <w:qFormat/>
    <w:uiPriority w:val="0"/>
    <w:rPr>
      <w:rFonts w:ascii="Times New Roman" w:hAnsi="Times New Roman"/>
      <w:kern w:val="2"/>
      <w:sz w:val="21"/>
    </w:rPr>
  </w:style>
  <w:style w:type="character" w:customStyle="1" w:styleId="51">
    <w:name w:val="批注框文本 Char"/>
    <w:link w:val="17"/>
    <w:qFormat/>
    <w:locked/>
    <w:uiPriority w:val="0"/>
    <w:rPr>
      <w:sz w:val="18"/>
      <w:szCs w:val="18"/>
    </w:rPr>
  </w:style>
  <w:style w:type="character" w:customStyle="1" w:styleId="52">
    <w:name w:val="页脚 Char1"/>
    <w:link w:val="18"/>
    <w:qFormat/>
    <w:uiPriority w:val="99"/>
    <w:rPr>
      <w:sz w:val="18"/>
      <w:szCs w:val="22"/>
    </w:rPr>
  </w:style>
  <w:style w:type="character" w:customStyle="1" w:styleId="53">
    <w:name w:val="页眉 Char"/>
    <w:link w:val="19"/>
    <w:qFormat/>
    <w:uiPriority w:val="99"/>
    <w:rPr>
      <w:sz w:val="18"/>
      <w:szCs w:val="22"/>
    </w:rPr>
  </w:style>
  <w:style w:type="character" w:customStyle="1" w:styleId="54">
    <w:name w:val="正文文本缩进 3 Char"/>
    <w:link w:val="23"/>
    <w:qFormat/>
    <w:uiPriority w:val="0"/>
    <w:rPr>
      <w:rFonts w:ascii="楷体_GB2312" w:hAnsi="Times New Roman" w:eastAsia="楷体_GB2312"/>
      <w:kern w:val="2"/>
      <w:sz w:val="21"/>
    </w:rPr>
  </w:style>
  <w:style w:type="character" w:customStyle="1" w:styleId="55">
    <w:name w:val="正文文本 2 Char"/>
    <w:link w:val="25"/>
    <w:qFormat/>
    <w:uiPriority w:val="0"/>
    <w:rPr>
      <w:rFonts w:ascii="Times New Roman" w:hAnsi="Times New Roman"/>
      <w:sz w:val="21"/>
    </w:rPr>
  </w:style>
  <w:style w:type="character" w:customStyle="1" w:styleId="56">
    <w:name w:val="标题 Char"/>
    <w:link w:val="28"/>
    <w:qFormat/>
    <w:uiPriority w:val="0"/>
    <w:rPr>
      <w:rFonts w:ascii="Cambria" w:hAnsi="Cambria"/>
      <w:b/>
      <w:bCs/>
      <w:sz w:val="32"/>
      <w:szCs w:val="32"/>
    </w:rPr>
  </w:style>
  <w:style w:type="character" w:customStyle="1" w:styleId="57">
    <w:name w:val="批注主题 Char"/>
    <w:link w:val="29"/>
    <w:qFormat/>
    <w:uiPriority w:val="0"/>
    <w:rPr>
      <w:rFonts w:ascii="Times New Roman" w:hAnsi="Times New Roman" w:eastAsia="MingLiUfalt"/>
      <w:sz w:val="21"/>
      <w:szCs w:val="22"/>
      <w:lang w:eastAsia="zh-TW"/>
    </w:rPr>
  </w:style>
  <w:style w:type="character" w:customStyle="1" w:styleId="58">
    <w:name w:val="正文首行缩进 2 Char"/>
    <w:link w:val="30"/>
    <w:qFormat/>
    <w:uiPriority w:val="99"/>
    <w:rPr>
      <w:rFonts w:ascii="Calibri" w:hAnsi="Calibri" w:eastAsia="宋体" w:cs="Times New Roman"/>
      <w:kern w:val="2"/>
      <w:sz w:val="21"/>
      <w:szCs w:val="22"/>
    </w:rPr>
  </w:style>
  <w:style w:type="character" w:customStyle="1" w:styleId="59">
    <w:name w:val="纯文本 Char"/>
    <w:qFormat/>
    <w:uiPriority w:val="99"/>
    <w:rPr>
      <w:rFonts w:ascii="宋体" w:hAnsi="Courier New" w:eastAsia="宋体"/>
      <w:kern w:val="2"/>
      <w:sz w:val="21"/>
      <w:szCs w:val="21"/>
      <w:lang w:val="en-US" w:eastAsia="zh-CN" w:bidi="ar-SA"/>
    </w:rPr>
  </w:style>
  <w:style w:type="character" w:customStyle="1" w:styleId="60">
    <w:name w:val="标题 4 Char"/>
    <w:qFormat/>
    <w:locked/>
    <w:uiPriority w:val="0"/>
    <w:rPr>
      <w:rFonts w:ascii="Arial" w:hAnsi="Arial" w:eastAsia="黑体"/>
      <w:b/>
      <w:bCs/>
      <w:sz w:val="28"/>
      <w:szCs w:val="28"/>
    </w:rPr>
  </w:style>
  <w:style w:type="character" w:customStyle="1" w:styleId="61">
    <w:name w:val="纯文本 Char1"/>
    <w:qFormat/>
    <w:uiPriority w:val="0"/>
    <w:rPr>
      <w:rFonts w:ascii="宋体" w:hAnsi="Courier New" w:eastAsia="宋体"/>
      <w:sz w:val="24"/>
      <w:szCs w:val="28"/>
    </w:rPr>
  </w:style>
  <w:style w:type="character" w:customStyle="1" w:styleId="62">
    <w:name w:val="页脚 Char"/>
    <w:qFormat/>
    <w:uiPriority w:val="0"/>
    <w:rPr>
      <w:sz w:val="18"/>
      <w:szCs w:val="22"/>
    </w:rPr>
  </w:style>
  <w:style w:type="character" w:customStyle="1" w:styleId="63">
    <w:name w:val="标题 1 Char Char Char Char"/>
    <w:qFormat/>
    <w:uiPriority w:val="0"/>
    <w:rPr>
      <w:rFonts w:eastAsia="宋体"/>
      <w:b/>
      <w:bCs/>
      <w:kern w:val="44"/>
      <w:sz w:val="44"/>
      <w:szCs w:val="44"/>
      <w:lang w:val="en-US" w:eastAsia="zh-CN" w:bidi="ar-SA"/>
    </w:rPr>
  </w:style>
  <w:style w:type="character" w:customStyle="1" w:styleId="64">
    <w:name w:val="批注文字 Char1"/>
    <w:qFormat/>
    <w:uiPriority w:val="0"/>
    <w:rPr>
      <w:rFonts w:ascii="Calibri" w:hAnsi="Calibri" w:eastAsia="宋体" w:cs="Times New Roman"/>
      <w:kern w:val="0"/>
      <w:sz w:val="24"/>
    </w:rPr>
  </w:style>
  <w:style w:type="character" w:customStyle="1" w:styleId="65">
    <w:name w:val="px_10"/>
    <w:qFormat/>
    <w:uiPriority w:val="0"/>
  </w:style>
  <w:style w:type="character" w:customStyle="1" w:styleId="66">
    <w:name w:val="标题 字符"/>
    <w:qFormat/>
    <w:uiPriority w:val="10"/>
    <w:rPr>
      <w:rFonts w:ascii="Cambria" w:hAnsi="Cambria" w:eastAsia="宋体" w:cs="Times New Roman"/>
      <w:b/>
      <w:bCs/>
      <w:kern w:val="0"/>
      <w:sz w:val="32"/>
      <w:szCs w:val="32"/>
    </w:rPr>
  </w:style>
  <w:style w:type="character" w:customStyle="1" w:styleId="67">
    <w:name w:val="正文文本 Char1"/>
    <w:qFormat/>
    <w:uiPriority w:val="0"/>
    <w:rPr>
      <w:rFonts w:ascii="Arial" w:hAnsi="Arial" w:cs="宋体"/>
      <w:sz w:val="18"/>
      <w:szCs w:val="24"/>
      <w:lang w:val="zh-CN" w:bidi="zh-CN"/>
    </w:rPr>
  </w:style>
  <w:style w:type="character" w:customStyle="1" w:styleId="68">
    <w:name w:val="样式1 Char"/>
    <w:link w:val="69"/>
    <w:qFormat/>
    <w:uiPriority w:val="0"/>
    <w:rPr>
      <w:rFonts w:ascii="宋体" w:hAnsi="宋体"/>
      <w:sz w:val="21"/>
      <w:szCs w:val="21"/>
    </w:rPr>
  </w:style>
  <w:style w:type="paragraph" w:customStyle="1" w:styleId="69">
    <w:name w:val="样式1"/>
    <w:basedOn w:val="1"/>
    <w:link w:val="68"/>
    <w:qFormat/>
    <w:uiPriority w:val="0"/>
    <w:pPr>
      <w:numPr>
        <w:ilvl w:val="0"/>
        <w:numId w:val="2"/>
      </w:numPr>
      <w:spacing w:line="240" w:lineRule="auto"/>
      <w:jc w:val="both"/>
    </w:pPr>
    <w:rPr>
      <w:rFonts w:ascii="宋体" w:hAnsi="宋体"/>
      <w:sz w:val="21"/>
      <w:szCs w:val="21"/>
    </w:rPr>
  </w:style>
  <w:style w:type="character" w:customStyle="1" w:styleId="70">
    <w:name w:val="apple-converted-space"/>
    <w:qFormat/>
    <w:uiPriority w:val="0"/>
    <w:rPr>
      <w:rFonts w:cs="Times New Roman"/>
    </w:rPr>
  </w:style>
  <w:style w:type="character" w:customStyle="1" w:styleId="71">
    <w:name w:val="标题 3 Char"/>
    <w:qFormat/>
    <w:uiPriority w:val="0"/>
    <w:rPr>
      <w:rFonts w:ascii="宋体" w:hAnsi="宋体"/>
    </w:rPr>
  </w:style>
  <w:style w:type="character" w:customStyle="1" w:styleId="72">
    <w:name w:val="标题 1 Char"/>
    <w:qFormat/>
    <w:locked/>
    <w:uiPriority w:val="0"/>
    <w:rPr>
      <w:b/>
      <w:bCs/>
      <w:kern w:val="44"/>
      <w:sz w:val="44"/>
      <w:szCs w:val="44"/>
    </w:rPr>
  </w:style>
  <w:style w:type="character" w:customStyle="1" w:styleId="73">
    <w:name w:val="标题 Char1"/>
    <w:qFormat/>
    <w:locked/>
    <w:uiPriority w:val="0"/>
    <w:rPr>
      <w:rFonts w:ascii="Cambria" w:hAnsi="Cambria" w:eastAsia="宋体" w:cs="Times New Roman"/>
      <w:b/>
      <w:bCs/>
      <w:sz w:val="32"/>
      <w:szCs w:val="32"/>
    </w:rPr>
  </w:style>
  <w:style w:type="character" w:customStyle="1" w:styleId="74">
    <w:name w:val="批注文字 字符1"/>
    <w:qFormat/>
    <w:uiPriority w:val="99"/>
    <w:rPr>
      <w:kern w:val="2"/>
      <w:sz w:val="21"/>
      <w:szCs w:val="24"/>
    </w:rPr>
  </w:style>
  <w:style w:type="character" w:customStyle="1" w:styleId="75">
    <w:name w:val="纯文本 字符1"/>
    <w:qFormat/>
    <w:uiPriority w:val="99"/>
    <w:rPr>
      <w:rFonts w:ascii="宋体" w:hAnsi="Courier New" w:eastAsia="宋体"/>
      <w:kern w:val="2"/>
      <w:sz w:val="21"/>
      <w:szCs w:val="21"/>
      <w:lang w:val="en-US" w:eastAsia="zh-CN" w:bidi="ar-SA"/>
    </w:rPr>
  </w:style>
  <w:style w:type="character" w:customStyle="1" w:styleId="76">
    <w:name w:val="NormalCharacter"/>
    <w:semiHidden/>
    <w:qFormat/>
    <w:uiPriority w:val="0"/>
  </w:style>
  <w:style w:type="paragraph" w:customStyle="1" w:styleId="77">
    <w:name w:val="List Paragraph11"/>
    <w:basedOn w:val="1"/>
    <w:qFormat/>
    <w:uiPriority w:val="0"/>
    <w:pPr>
      <w:adjustRightInd/>
      <w:spacing w:line="240" w:lineRule="auto"/>
      <w:ind w:firstLine="420" w:firstLineChars="200"/>
      <w:jc w:val="both"/>
      <w:textAlignment w:val="auto"/>
    </w:pPr>
    <w:rPr>
      <w:kern w:val="2"/>
      <w:sz w:val="21"/>
    </w:rPr>
  </w:style>
  <w:style w:type="paragraph" w:customStyle="1" w:styleId="78">
    <w:name w:val="样式 样式 样式 样式 标题 2 + 宋体 五号 非加粗 黑色 + 段前: 6 磅 段后: 0 磅 行距: 单倍行距 + 段前:..."/>
    <w:basedOn w:val="79"/>
    <w:qFormat/>
    <w:uiPriority w:val="0"/>
    <w:rPr>
      <w:b/>
      <w:bCs/>
    </w:rPr>
  </w:style>
  <w:style w:type="paragraph" w:customStyle="1" w:styleId="79">
    <w:name w:val="样式 样式 样式 标题 2 + 宋体 五号 非加粗 黑色 + 段前: 6 磅 段后: 0 磅 行距: 单倍行距 + 段前: 12..."/>
    <w:basedOn w:val="80"/>
    <w:qFormat/>
    <w:uiPriority w:val="0"/>
    <w:pPr>
      <w:numPr>
        <w:ilvl w:val="1"/>
        <w:numId w:val="1"/>
      </w:numPr>
      <w:spacing w:before="240"/>
    </w:pPr>
  </w:style>
  <w:style w:type="paragraph" w:customStyle="1" w:styleId="80">
    <w:name w:val="样式 样式 标题 2 + 宋体 五号 非加粗 黑色 + 段前: 6 磅 段后: 0 磅 行距: 单倍行距"/>
    <w:basedOn w:val="81"/>
    <w:qFormat/>
    <w:uiPriority w:val="0"/>
    <w:pPr>
      <w:spacing w:before="120" w:after="0" w:line="240" w:lineRule="auto"/>
    </w:pPr>
    <w:rPr>
      <w:rFonts w:cs="宋体"/>
      <w:szCs w:val="20"/>
    </w:rPr>
  </w:style>
  <w:style w:type="paragraph" w:customStyle="1" w:styleId="81">
    <w:name w:val="样式 标题 2 + 宋体 五号 非加粗 黑色"/>
    <w:basedOn w:val="4"/>
    <w:qFormat/>
    <w:uiPriority w:val="0"/>
    <w:rPr>
      <w:rFonts w:ascii="宋体" w:hAnsi="宋体" w:eastAsia="宋体"/>
      <w:b w:val="0"/>
      <w:bCs w:val="0"/>
      <w:color w:val="000000"/>
      <w:sz w:val="21"/>
    </w:rPr>
  </w:style>
  <w:style w:type="paragraph" w:customStyle="1" w:styleId="82">
    <w:name w:val="样式 标题 1 + 四号 居中 段前: 12 磅 段后: 12 磅 行距: 单倍行距"/>
    <w:basedOn w:val="3"/>
    <w:qFormat/>
    <w:uiPriority w:val="0"/>
    <w:pPr>
      <w:spacing w:before="240" w:after="240" w:line="240" w:lineRule="auto"/>
      <w:ind w:left="-288"/>
      <w:jc w:val="center"/>
    </w:pPr>
    <w:rPr>
      <w:rFonts w:cs="宋体"/>
      <w:sz w:val="28"/>
      <w:szCs w:val="20"/>
    </w:rPr>
  </w:style>
  <w:style w:type="paragraph" w:customStyle="1" w:styleId="83">
    <w:name w:val="!正文"/>
    <w:basedOn w:val="1"/>
    <w:qFormat/>
    <w:uiPriority w:val="0"/>
    <w:pPr>
      <w:adjustRightInd/>
      <w:spacing w:line="240" w:lineRule="auto"/>
      <w:jc w:val="both"/>
      <w:textAlignment w:val="auto"/>
    </w:pPr>
    <w:rPr>
      <w:kern w:val="2"/>
      <w:sz w:val="21"/>
      <w:szCs w:val="28"/>
    </w:rPr>
  </w:style>
  <w:style w:type="paragraph" w:customStyle="1" w:styleId="84">
    <w:name w:val="纯文本1"/>
    <w:basedOn w:val="1"/>
    <w:qFormat/>
    <w:uiPriority w:val="0"/>
    <w:pPr>
      <w:adjustRightInd/>
      <w:spacing w:line="240" w:lineRule="auto"/>
      <w:jc w:val="both"/>
      <w:textAlignment w:val="auto"/>
    </w:pPr>
    <w:rPr>
      <w:rFonts w:ascii="宋体" w:hAnsi="Courier New"/>
      <w:kern w:val="2"/>
      <w:sz w:val="21"/>
      <w:szCs w:val="21"/>
    </w:rPr>
  </w:style>
  <w:style w:type="paragraph" w:customStyle="1" w:styleId="85">
    <w:name w:val="TOC 标题1"/>
    <w:basedOn w:val="3"/>
    <w:next w:val="1"/>
    <w:unhideWhenUsed/>
    <w:qFormat/>
    <w:uiPriority w:val="39"/>
    <w:pPr>
      <w:outlineLvl w:val="9"/>
    </w:pPr>
    <w:rPr>
      <w:bCs w:val="0"/>
      <w:sz w:val="28"/>
      <w:szCs w:val="24"/>
    </w:rPr>
  </w:style>
  <w:style w:type="paragraph" w:customStyle="1" w:styleId="86">
    <w:name w:val="Document 1"/>
    <w:qFormat/>
    <w:uiPriority w:val="0"/>
    <w:pPr>
      <w:keepNext/>
      <w:keepLines/>
      <w:tabs>
        <w:tab w:val="left" w:pos="-720"/>
      </w:tabs>
      <w:suppressAutoHyphens/>
      <w:overflowPunct w:val="0"/>
      <w:autoSpaceDE w:val="0"/>
      <w:autoSpaceDN w:val="0"/>
      <w:adjustRightInd w:val="0"/>
      <w:textAlignment w:val="baseline"/>
    </w:pPr>
    <w:rPr>
      <w:rFonts w:ascii="Courier New" w:hAnsi="Courier New" w:eastAsia="宋体" w:cs="Times New Roman"/>
      <w:sz w:val="24"/>
      <w:lang w:val="en-US" w:eastAsia="zh-CN" w:bidi="ar-SA"/>
    </w:rPr>
  </w:style>
  <w:style w:type="paragraph" w:customStyle="1" w:styleId="87">
    <w:name w:val="样式 标题 3h3H3sect1.2.3 + 五号 段前: 6 磅 段后: 6 磅 行距: 单倍行距"/>
    <w:basedOn w:val="5"/>
    <w:qFormat/>
    <w:uiPriority w:val="0"/>
    <w:pPr>
      <w:spacing w:before="120" w:after="120" w:line="240" w:lineRule="auto"/>
    </w:pPr>
    <w:rPr>
      <w:sz w:val="21"/>
    </w:rPr>
  </w:style>
  <w:style w:type="paragraph" w:customStyle="1" w:styleId="88">
    <w:name w:val="font6"/>
    <w:basedOn w:val="1"/>
    <w:qFormat/>
    <w:uiPriority w:val="0"/>
    <w:pPr>
      <w:widowControl/>
      <w:adjustRightInd/>
      <w:spacing w:before="100" w:beforeAutospacing="1" w:after="100" w:afterAutospacing="1" w:line="240" w:lineRule="auto"/>
      <w:ind w:firstLine="200" w:firstLineChars="200"/>
      <w:textAlignment w:val="auto"/>
    </w:pPr>
    <w:rPr>
      <w:rFonts w:eastAsia="Times New Roman"/>
      <w:b/>
      <w:bCs/>
      <w:sz w:val="21"/>
      <w:szCs w:val="24"/>
    </w:rPr>
  </w:style>
  <w:style w:type="paragraph" w:customStyle="1" w:styleId="89">
    <w:name w:val="缺省文本"/>
    <w:basedOn w:val="1"/>
    <w:qFormat/>
    <w:uiPriority w:val="0"/>
    <w:pPr>
      <w:autoSpaceDE w:val="0"/>
      <w:autoSpaceDN w:val="0"/>
      <w:spacing w:line="240" w:lineRule="auto"/>
      <w:ind w:firstLine="200" w:firstLineChars="200"/>
      <w:textAlignment w:val="auto"/>
    </w:pPr>
    <w:rPr>
      <w:sz w:val="21"/>
      <w:szCs w:val="24"/>
    </w:rPr>
  </w:style>
  <w:style w:type="paragraph" w:customStyle="1" w:styleId="90">
    <w:name w:val="List Paragraph1"/>
    <w:basedOn w:val="1"/>
    <w:qFormat/>
    <w:uiPriority w:val="0"/>
    <w:pPr>
      <w:adjustRightInd/>
      <w:spacing w:line="240" w:lineRule="auto"/>
      <w:ind w:firstLine="420" w:firstLineChars="200"/>
      <w:jc w:val="both"/>
      <w:textAlignment w:val="auto"/>
    </w:pPr>
    <w:rPr>
      <w:kern w:val="2"/>
      <w:sz w:val="21"/>
    </w:rPr>
  </w:style>
  <w:style w:type="paragraph" w:customStyle="1" w:styleId="91">
    <w:name w:val="正文文字缩进 2"/>
    <w:basedOn w:val="1"/>
    <w:qFormat/>
    <w:uiPriority w:val="0"/>
    <w:pPr>
      <w:widowControl/>
      <w:adjustRightInd/>
      <w:spacing w:line="351" w:lineRule="atLeast"/>
      <w:ind w:firstLine="481"/>
      <w:jc w:val="both"/>
    </w:pPr>
    <w:rPr>
      <w:rFonts w:ascii="仿宋_GB2312" w:eastAsia="仿宋_GB2312"/>
      <w:color w:val="000000"/>
      <w:szCs w:val="20"/>
    </w:rPr>
  </w:style>
  <w:style w:type="paragraph" w:customStyle="1" w:styleId="92">
    <w:name w:val="列出段落1"/>
    <w:basedOn w:val="1"/>
    <w:qFormat/>
    <w:uiPriority w:val="1"/>
    <w:pPr>
      <w:ind w:firstLine="420" w:firstLineChars="200"/>
    </w:pPr>
  </w:style>
  <w:style w:type="paragraph" w:customStyle="1" w:styleId="93">
    <w:name w:val="È¡ÀÊ¡ÎÄ¡À¾"/>
    <w:basedOn w:val="1"/>
    <w:qFormat/>
    <w:uiPriority w:val="0"/>
    <w:pPr>
      <w:widowControl/>
      <w:overflowPunct w:val="0"/>
      <w:autoSpaceDE w:val="0"/>
      <w:autoSpaceDN w:val="0"/>
      <w:spacing w:line="240" w:lineRule="auto"/>
      <w:ind w:firstLine="200" w:firstLineChars="200"/>
      <w:textAlignment w:val="auto"/>
    </w:pPr>
    <w:rPr>
      <w:sz w:val="21"/>
      <w:szCs w:val="20"/>
    </w:rPr>
  </w:style>
  <w:style w:type="paragraph" w:customStyle="1" w:styleId="94">
    <w:name w:val="正文1"/>
    <w:basedOn w:val="9"/>
    <w:next w:val="1"/>
    <w:qFormat/>
    <w:uiPriority w:val="0"/>
    <w:rPr>
      <w:rFonts w:ascii="Tahoma" w:hAnsi="Tahoma" w:cs="Tahoma"/>
      <w:kern w:val="0"/>
      <w:sz w:val="18"/>
      <w:szCs w:val="24"/>
    </w:rPr>
  </w:style>
  <w:style w:type="paragraph" w:customStyle="1" w:styleId="95">
    <w:name w:val="Default"/>
    <w:qFormat/>
    <w:uiPriority w:val="0"/>
    <w:pPr>
      <w:widowControl w:val="0"/>
      <w:autoSpaceDE w:val="0"/>
      <w:autoSpaceDN w:val="0"/>
      <w:adjustRightInd w:val="0"/>
    </w:pPr>
    <w:rPr>
      <w:rFonts w:ascii="宋体" w:hAnsi="Calibri" w:eastAsia="宋体" w:cs="宋体"/>
      <w:color w:val="000000"/>
      <w:sz w:val="24"/>
      <w:szCs w:val="24"/>
      <w:lang w:val="en-US" w:eastAsia="zh-CN" w:bidi="ar-SA"/>
    </w:rPr>
  </w:style>
  <w:style w:type="paragraph" w:customStyle="1" w:styleId="96">
    <w:name w:val="样式 标题 4 + 段前: 5 磅 段后: 5 磅 行距: 单倍行距"/>
    <w:basedOn w:val="6"/>
    <w:qFormat/>
    <w:uiPriority w:val="0"/>
    <w:pPr>
      <w:spacing w:before="100" w:after="100" w:line="240" w:lineRule="auto"/>
    </w:pPr>
    <w:rPr>
      <w:rFonts w:cs="宋体"/>
      <w:szCs w:val="20"/>
    </w:rPr>
  </w:style>
  <w:style w:type="paragraph" w:customStyle="1" w:styleId="97">
    <w:name w:val="样式 仿宋_GB2312 四号 首行缩进:  0.74 厘米"/>
    <w:basedOn w:val="1"/>
    <w:qFormat/>
    <w:uiPriority w:val="0"/>
    <w:pPr>
      <w:tabs>
        <w:tab w:val="left" w:pos="720"/>
      </w:tabs>
      <w:suppressAutoHyphens/>
      <w:adjustRightInd/>
      <w:spacing w:line="240" w:lineRule="auto"/>
      <w:ind w:firstLine="420" w:firstLineChars="200"/>
      <w:jc w:val="both"/>
      <w:textAlignment w:val="auto"/>
    </w:pPr>
    <w:rPr>
      <w:rFonts w:ascii="仿宋_GB2312" w:hAnsi="仿宋_GB2312" w:eastAsia="仿宋_GB2312" w:cs="宋体"/>
      <w:kern w:val="1"/>
      <w:sz w:val="28"/>
      <w:szCs w:val="20"/>
      <w:lang w:eastAsia="ar-SA"/>
    </w:rPr>
  </w:style>
  <w:style w:type="paragraph" w:customStyle="1" w:styleId="98">
    <w:name w:val="表格文字"/>
    <w:basedOn w:val="1"/>
    <w:qFormat/>
    <w:uiPriority w:val="0"/>
    <w:pPr>
      <w:adjustRightInd/>
      <w:snapToGrid w:val="0"/>
      <w:spacing w:before="120" w:line="240" w:lineRule="auto"/>
      <w:ind w:firstLine="200" w:firstLineChars="200"/>
      <w:jc w:val="both"/>
      <w:textAlignment w:val="auto"/>
    </w:pPr>
    <w:rPr>
      <w:kern w:val="2"/>
      <w:sz w:val="21"/>
      <w:szCs w:val="20"/>
    </w:rPr>
  </w:style>
  <w:style w:type="paragraph" w:customStyle="1" w:styleId="99">
    <w:name w:val="列出段落2"/>
    <w:basedOn w:val="1"/>
    <w:unhideWhenUsed/>
    <w:qFormat/>
    <w:uiPriority w:val="34"/>
    <w:pPr>
      <w:snapToGrid w:val="0"/>
      <w:spacing w:line="300" w:lineRule="auto"/>
      <w:ind w:firstLine="420" w:firstLineChars="200"/>
      <w:jc w:val="both"/>
      <w:textAlignment w:val="auto"/>
    </w:pPr>
    <w:rPr>
      <w:rFonts w:ascii="宋体"/>
      <w:kern w:val="2"/>
      <w:szCs w:val="21"/>
    </w:rPr>
  </w:style>
  <w:style w:type="paragraph" w:customStyle="1" w:styleId="100">
    <w:name w:val="p0"/>
    <w:basedOn w:val="1"/>
    <w:qFormat/>
    <w:uiPriority w:val="0"/>
    <w:pPr>
      <w:widowControl/>
      <w:spacing w:before="100" w:beforeAutospacing="1" w:after="100" w:afterAutospacing="1"/>
    </w:pPr>
    <w:rPr>
      <w:rFonts w:ascii="宋体" w:hAnsi="宋体" w:cs="宋体"/>
      <w:szCs w:val="24"/>
    </w:rPr>
  </w:style>
  <w:style w:type="paragraph" w:customStyle="1" w:styleId="101">
    <w:name w:val="缺省文本:1"/>
    <w:basedOn w:val="1"/>
    <w:qFormat/>
    <w:uiPriority w:val="0"/>
    <w:pPr>
      <w:autoSpaceDE w:val="0"/>
      <w:autoSpaceDN w:val="0"/>
      <w:spacing w:line="240" w:lineRule="auto"/>
      <w:ind w:firstLine="200" w:firstLineChars="200"/>
      <w:textAlignment w:val="auto"/>
    </w:pPr>
    <w:rPr>
      <w:rFonts w:ascii="宋体"/>
      <w:sz w:val="21"/>
      <w:szCs w:val="24"/>
    </w:rPr>
  </w:style>
  <w:style w:type="paragraph" w:customStyle="1" w:styleId="102">
    <w:name w:val="普通文字"/>
    <w:basedOn w:val="1"/>
    <w:qFormat/>
    <w:uiPriority w:val="0"/>
    <w:pPr>
      <w:widowControl/>
      <w:adjustRightInd/>
      <w:spacing w:line="351" w:lineRule="atLeast"/>
      <w:ind w:firstLine="419"/>
      <w:jc w:val="both"/>
    </w:pPr>
    <w:rPr>
      <w:rFonts w:ascii="宋体"/>
      <w:color w:val="000000"/>
      <w:sz w:val="21"/>
      <w:szCs w:val="20"/>
    </w:rPr>
  </w:style>
  <w:style w:type="paragraph" w:customStyle="1" w:styleId="103">
    <w:name w:val="Char1"/>
    <w:basedOn w:val="1"/>
    <w:qFormat/>
    <w:uiPriority w:val="0"/>
    <w:pPr>
      <w:adjustRightInd/>
      <w:spacing w:line="240" w:lineRule="auto"/>
      <w:ind w:firstLine="200" w:firstLineChars="200"/>
      <w:textAlignment w:val="auto"/>
    </w:pPr>
    <w:rPr>
      <w:rFonts w:ascii="宋体" w:hAnsi="宋体" w:cs="Courier New"/>
      <w:bCs/>
      <w:color w:val="000000"/>
      <w:kern w:val="2"/>
      <w:sz w:val="32"/>
      <w:szCs w:val="32"/>
    </w:rPr>
  </w:style>
  <w:style w:type="paragraph" w:customStyle="1" w:styleId="104">
    <w:name w:val="正文 缩进2字符"/>
    <w:basedOn w:val="1"/>
    <w:qFormat/>
    <w:uiPriority w:val="0"/>
    <w:pPr>
      <w:adjustRightInd/>
      <w:spacing w:line="288" w:lineRule="auto"/>
      <w:jc w:val="both"/>
      <w:textAlignment w:val="auto"/>
    </w:pPr>
    <w:rPr>
      <w:rFonts w:ascii="宋体" w:hAnsi="宋体"/>
      <w:kern w:val="2"/>
      <w:sz w:val="28"/>
      <w:szCs w:val="28"/>
    </w:rPr>
  </w:style>
  <w:style w:type="paragraph" w:customStyle="1" w:styleId="105">
    <w:name w:val="Numbered list 2.3"/>
    <w:basedOn w:val="5"/>
    <w:next w:val="1"/>
    <w:qFormat/>
    <w:uiPriority w:val="0"/>
    <w:pPr>
      <w:widowControl/>
      <w:numPr>
        <w:ilvl w:val="0"/>
        <w:numId w:val="3"/>
      </w:numPr>
      <w:tabs>
        <w:tab w:val="left" w:pos="1080"/>
        <w:tab w:val="left" w:pos="1440"/>
        <w:tab w:val="clear" w:pos="1140"/>
        <w:tab w:val="clear" w:pos="1260"/>
      </w:tabs>
      <w:spacing w:before="240" w:after="60" w:line="240" w:lineRule="auto"/>
      <w:ind w:left="1080" w:hanging="360" w:firstLineChars="200"/>
    </w:pPr>
    <w:rPr>
      <w:rFonts w:ascii="Arial" w:hAnsi="Arial"/>
      <w:bCs/>
      <w:sz w:val="22"/>
      <w:szCs w:val="21"/>
      <w:lang w:eastAsia="en-US"/>
    </w:rPr>
  </w:style>
  <w:style w:type="paragraph" w:styleId="106">
    <w:name w:val="List Paragraph"/>
    <w:basedOn w:val="1"/>
    <w:qFormat/>
    <w:uiPriority w:val="99"/>
    <w:pPr>
      <w:ind w:firstLine="420" w:firstLineChars="200"/>
    </w:pPr>
  </w:style>
  <w:style w:type="paragraph" w:customStyle="1" w:styleId="107">
    <w:name w:val="Char1 Char Char Char"/>
    <w:basedOn w:val="1"/>
    <w:qFormat/>
    <w:uiPriority w:val="0"/>
    <w:pPr>
      <w:adjustRightInd/>
      <w:spacing w:line="240" w:lineRule="auto"/>
      <w:ind w:firstLine="200" w:firstLineChars="200"/>
      <w:jc w:val="both"/>
      <w:textAlignment w:val="auto"/>
    </w:pPr>
    <w:rPr>
      <w:rFonts w:ascii="Tahoma" w:hAnsi="Tahoma"/>
      <w:kern w:val="2"/>
      <w:sz w:val="21"/>
      <w:szCs w:val="20"/>
    </w:rPr>
  </w:style>
  <w:style w:type="paragraph" w:customStyle="1" w:styleId="108">
    <w:name w:val="Header Base"/>
    <w:basedOn w:val="11"/>
    <w:qFormat/>
    <w:uiPriority w:val="0"/>
    <w:pPr>
      <w:keepLines/>
      <w:widowControl/>
      <w:tabs>
        <w:tab w:val="center" w:pos="4320"/>
        <w:tab w:val="right" w:pos="8640"/>
      </w:tabs>
      <w:suppressAutoHyphens/>
      <w:adjustRightInd/>
      <w:spacing w:line="180" w:lineRule="atLeast"/>
      <w:ind w:firstLine="0" w:firstLineChars="0"/>
      <w:jc w:val="both"/>
      <w:textAlignment w:val="auto"/>
    </w:pPr>
    <w:rPr>
      <w:rFonts w:ascii="Arial" w:hAnsi="Arial" w:eastAsia="微软简楷体"/>
      <w:color w:val="FF0000"/>
      <w:spacing w:val="-5"/>
      <w:szCs w:val="20"/>
    </w:rPr>
  </w:style>
  <w:style w:type="paragraph" w:customStyle="1" w:styleId="109">
    <w:name w:val="正文文字缩进 3"/>
    <w:basedOn w:val="1"/>
    <w:qFormat/>
    <w:uiPriority w:val="0"/>
    <w:pPr>
      <w:widowControl/>
      <w:adjustRightInd/>
      <w:spacing w:before="119" w:line="272" w:lineRule="atLeast"/>
      <w:ind w:left="719" w:firstLine="481"/>
    </w:pPr>
    <w:rPr>
      <w:rFonts w:ascii="宋体"/>
      <w:color w:val="000000"/>
      <w:szCs w:val="20"/>
    </w:rPr>
  </w:style>
  <w:style w:type="paragraph" w:customStyle="1" w:styleId="110">
    <w:name w:val="Indent"/>
    <w:basedOn w:val="1"/>
    <w:qFormat/>
    <w:uiPriority w:val="0"/>
    <w:pPr>
      <w:widowControl/>
      <w:adjustRightInd/>
      <w:spacing w:line="240" w:lineRule="auto"/>
      <w:ind w:left="900" w:firstLine="200" w:firstLineChars="200"/>
      <w:textAlignment w:val="auto"/>
    </w:pPr>
    <w:rPr>
      <w:rFonts w:ascii="Arial" w:hAnsi="Arial" w:cs="Arial"/>
      <w:sz w:val="21"/>
      <w:szCs w:val="20"/>
      <w:lang w:eastAsia="en-US"/>
    </w:rPr>
  </w:style>
  <w:style w:type="paragraph" w:customStyle="1" w:styleId="111">
    <w:name w:val="Normal1"/>
    <w:basedOn w:val="1"/>
    <w:qFormat/>
    <w:uiPriority w:val="0"/>
    <w:pPr>
      <w:widowControl/>
      <w:overflowPunct w:val="0"/>
      <w:autoSpaceDE w:val="0"/>
      <w:autoSpaceDN w:val="0"/>
      <w:spacing w:line="312" w:lineRule="exact"/>
      <w:ind w:firstLine="200" w:firstLineChars="200"/>
    </w:pPr>
    <w:rPr>
      <w:rFonts w:ascii="宋体"/>
      <w:sz w:val="21"/>
      <w:szCs w:val="20"/>
    </w:rPr>
  </w:style>
  <w:style w:type="paragraph" w:customStyle="1" w:styleId="112">
    <w:name w:val="标书正文"/>
    <w:basedOn w:val="1"/>
    <w:qFormat/>
    <w:uiPriority w:val="0"/>
    <w:pPr>
      <w:suppressAutoHyphens/>
      <w:adjustRightInd/>
      <w:spacing w:line="360" w:lineRule="auto"/>
      <w:ind w:firstLine="200" w:firstLineChars="200"/>
      <w:jc w:val="both"/>
      <w:textAlignment w:val="auto"/>
    </w:pPr>
    <w:rPr>
      <w:kern w:val="2"/>
      <w:szCs w:val="24"/>
    </w:rPr>
  </w:style>
  <w:style w:type="paragraph" w:styleId="113">
    <w:name w:val="No Spacing"/>
    <w:qFormat/>
    <w:uiPriority w:val="1"/>
    <w:pPr>
      <w:widowControl w:val="0"/>
      <w:jc w:val="both"/>
    </w:pPr>
    <w:rPr>
      <w:rFonts w:ascii="Calibri" w:hAnsi="Calibri" w:eastAsia="宋体" w:cs="Times New Roman"/>
      <w:kern w:val="2"/>
      <w:sz w:val="21"/>
      <w:szCs w:val="24"/>
      <w:lang w:val="en-US" w:eastAsia="zh-CN" w:bidi="ar-SA"/>
    </w:rPr>
  </w:style>
  <w:style w:type="paragraph" w:customStyle="1" w:styleId="114">
    <w:name w:val="_Style 113"/>
    <w:unhideWhenUsed/>
    <w:qFormat/>
    <w:uiPriority w:val="99"/>
    <w:rPr>
      <w:rFonts w:ascii="Calibri" w:hAnsi="Calibri" w:eastAsia="宋体" w:cs="Times New Roman"/>
      <w:sz w:val="24"/>
      <w:szCs w:val="22"/>
      <w:lang w:val="en-US" w:eastAsia="zh-CN" w:bidi="ar-SA"/>
    </w:rPr>
  </w:style>
  <w:style w:type="paragraph" w:customStyle="1" w:styleId="115">
    <w:name w:val="Table Paragraph"/>
    <w:basedOn w:val="1"/>
    <w:qFormat/>
    <w:uiPriority w:val="1"/>
    <w:pPr>
      <w:autoSpaceDE w:val="0"/>
      <w:autoSpaceDN w:val="0"/>
      <w:adjustRightInd/>
      <w:spacing w:line="240" w:lineRule="auto"/>
      <w:textAlignment w:val="auto"/>
    </w:pPr>
    <w:rPr>
      <w:rFonts w:ascii="宋体" w:hAnsi="宋体" w:cs="宋体"/>
      <w:sz w:val="22"/>
      <w:lang w:val="zh-CN" w:bidi="zh-CN"/>
    </w:rPr>
  </w:style>
  <w:style w:type="paragraph" w:customStyle="1" w:styleId="116">
    <w:name w:val="列表段落1"/>
    <w:basedOn w:val="1"/>
    <w:qFormat/>
    <w:uiPriority w:val="34"/>
    <w:pPr>
      <w:adjustRightInd/>
      <w:spacing w:line="240" w:lineRule="auto"/>
      <w:ind w:firstLine="420" w:firstLineChars="200"/>
      <w:jc w:val="both"/>
      <w:textAlignment w:val="auto"/>
    </w:pPr>
    <w:rPr>
      <w:kern w:val="2"/>
      <w:sz w:val="21"/>
      <w:szCs w:val="20"/>
    </w:rPr>
  </w:style>
  <w:style w:type="table" w:customStyle="1" w:styleId="117">
    <w:name w:val="Table Normal"/>
    <w:qFormat/>
    <w:uiPriority w:val="2"/>
    <w:tblPr>
      <w:tblCellMar>
        <w:top w:w="0" w:type="dxa"/>
        <w:left w:w="0" w:type="dxa"/>
        <w:bottom w:w="0" w:type="dxa"/>
        <w:right w:w="0" w:type="dxa"/>
      </w:tblCellMar>
    </w:tblPr>
  </w:style>
  <w:style w:type="character" w:customStyle="1" w:styleId="118">
    <w:name w:val="font01"/>
    <w:qFormat/>
    <w:uiPriority w:val="0"/>
    <w:rPr>
      <w:rFonts w:hint="eastAsia" w:ascii="宋体" w:hAnsi="宋体" w:eastAsia="宋体" w:cs="宋体"/>
      <w:color w:val="000000"/>
      <w:sz w:val="21"/>
      <w:szCs w:val="21"/>
      <w:u w:val="none"/>
    </w:rPr>
  </w:style>
</w:styles>
</file>

<file path=word/_rels/document.xml.rels><?xml version="1.0" encoding="UTF-8" standalone="yes"?>
<Relationships xmlns="http://schemas.openxmlformats.org/package/2006/relationships"><Relationship Id="rId9" Type="http://schemas.openxmlformats.org/officeDocument/2006/relationships/header" Target="header3.xml"/><Relationship Id="rId8" Type="http://schemas.openxmlformats.org/officeDocument/2006/relationships/header" Target="header2.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2" Type="http://schemas.microsoft.com/office/2011/relationships/people" Target="people.xml"/><Relationship Id="rId21" Type="http://schemas.openxmlformats.org/officeDocument/2006/relationships/fontTable" Target="fontTable.xml"/><Relationship Id="rId20" Type="http://schemas.openxmlformats.org/officeDocument/2006/relationships/numbering" Target="numbering.xml"/><Relationship Id="rId2" Type="http://schemas.openxmlformats.org/officeDocument/2006/relationships/settings" Target="settings.xml"/><Relationship Id="rId19" Type="http://schemas.openxmlformats.org/officeDocument/2006/relationships/customXml" Target="../customXml/item1.xml"/><Relationship Id="rId18" Type="http://schemas.openxmlformats.org/officeDocument/2006/relationships/image" Target="media/image1.jpeg"/><Relationship Id="rId17" Type="http://schemas.openxmlformats.org/officeDocument/2006/relationships/theme" Target="theme/theme1.xml"/><Relationship Id="rId16" Type="http://schemas.openxmlformats.org/officeDocument/2006/relationships/footer" Target="footer7.xml"/><Relationship Id="rId15" Type="http://schemas.openxmlformats.org/officeDocument/2006/relationships/header" Target="header5.xml"/><Relationship Id="rId14" Type="http://schemas.openxmlformats.org/officeDocument/2006/relationships/footer" Target="footer6.xml"/><Relationship Id="rId13" Type="http://schemas.openxmlformats.org/officeDocument/2006/relationships/footer" Target="footer5.xml"/><Relationship Id="rId12" Type="http://schemas.openxmlformats.org/officeDocument/2006/relationships/header" Target="header4.xml"/><Relationship Id="rId11" Type="http://schemas.openxmlformats.org/officeDocument/2006/relationships/footer" Target="footer4.xml"/><Relationship Id="rId10" Type="http://schemas.openxmlformats.org/officeDocument/2006/relationships/footer" Target="footer3.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Microsoft</Company>
  <Pages>43</Pages>
  <Words>21582</Words>
  <Characters>22343</Characters>
  <Lines>174</Lines>
  <Paragraphs>49</Paragraphs>
  <TotalTime>38</TotalTime>
  <ScaleCrop>false</ScaleCrop>
  <LinksUpToDate>false</LinksUpToDate>
  <CharactersWithSpaces>22958</CharactersWithSpaces>
  <Application>WPS Office_12.1.0.16929_F1E327BC-269C-435d-A152-05C5408002CA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2023-09-29T17:44:00Z</dcterms:created>
  <dc:creator>lyf</dc:creator>
  <cp:lastModifiedBy>Administrator</cp:lastModifiedBy>
  <cp:lastPrinted>2016-08-27T02:23:00Z</cp:lastPrinted>
  <dcterms:modified xsi:type="dcterms:W3CDTF">2024-06-07T06:27:20Z</dcterms:modified>
  <dc:title>招 标 文 件</dc:title>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2052-12.1.0.16929</vt:lpwstr>
  </property>
  <property fmtid="{D5CDD505-2E9C-101B-9397-08002B2CF9AE}" pid="3" name="ICV">
    <vt:lpwstr>468A63C7491A4493852A1B37554374FD_13</vt:lpwstr>
  </property>
</Properties>
</file>