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1.xml" ContentType="application/vnd.openxmlformats-officedocument.wordprocessingml.head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footer2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8EC71" w14:textId="77777777" w:rsidR="00E17EB6" w:rsidRDefault="00E17EB6">
      <w:pPr>
        <w:widowControl w:val="0"/>
        <w:kinsoku/>
        <w:autoSpaceDE/>
        <w:autoSpaceDN/>
        <w:adjustRightInd/>
        <w:snapToGrid/>
        <w:spacing w:line="360" w:lineRule="auto"/>
        <w:jc w:val="both"/>
        <w:textAlignment w:val="auto"/>
        <w:rPr>
          <w:rFonts w:ascii="宋体" w:eastAsia="宋体" w:hAnsi="宋体" w:cs="Times New Roman"/>
          <w:snapToGrid/>
          <w:color w:val="auto"/>
          <w:kern w:val="2"/>
          <w:sz w:val="60"/>
          <w:szCs w:val="60"/>
        </w:rPr>
      </w:pPr>
    </w:p>
    <w:p w14:paraId="65339A3E" w14:textId="77777777" w:rsidR="00E17EB6" w:rsidRDefault="00000000">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48"/>
          <w:szCs w:val="48"/>
        </w:rPr>
      </w:pPr>
      <w:r>
        <w:rPr>
          <w:rFonts w:ascii="宋体" w:eastAsia="宋体" w:hAnsi="宋体" w:cs="Times New Roman" w:hint="eastAsia"/>
          <w:b/>
          <w:bCs/>
          <w:snapToGrid/>
          <w:color w:val="auto"/>
          <w:kern w:val="2"/>
          <w:sz w:val="48"/>
          <w:szCs w:val="48"/>
        </w:rPr>
        <w:t>京津冀残疾人群众体育交流活动、文化交流活动、文化展、冰壶体验活动、残疾人运动队参赛租车服务</w:t>
      </w:r>
    </w:p>
    <w:p w14:paraId="07B12BA5" w14:textId="77777777" w:rsidR="00E17EB6" w:rsidRDefault="00000000">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r>
        <w:rPr>
          <w:rFonts w:ascii="宋体" w:eastAsia="宋体" w:hAnsi="宋体" w:cs="Times New Roman"/>
          <w:b/>
          <w:bCs/>
          <w:snapToGrid/>
          <w:color w:val="auto"/>
          <w:kern w:val="2"/>
          <w:sz w:val="48"/>
          <w:szCs w:val="48"/>
        </w:rPr>
        <w:t>竞争性磋商文件</w:t>
      </w:r>
    </w:p>
    <w:p w14:paraId="32E41ABB" w14:textId="77777777" w:rsidR="00E17EB6" w:rsidRDefault="00E17EB6">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p>
    <w:p w14:paraId="73E23DD7" w14:textId="77777777" w:rsidR="00E17EB6" w:rsidRDefault="00E17EB6">
      <w:pPr>
        <w:widowControl w:val="0"/>
        <w:kinsoku/>
        <w:autoSpaceDE/>
        <w:autoSpaceDN/>
        <w:adjustRightInd/>
        <w:snapToGrid/>
        <w:jc w:val="center"/>
        <w:textAlignment w:val="auto"/>
        <w:rPr>
          <w:rFonts w:ascii="宋体" w:eastAsia="宋体" w:hAnsi="宋体" w:cs="Times New Roman"/>
          <w:snapToGrid/>
          <w:color w:val="auto"/>
          <w:kern w:val="2"/>
          <w:szCs w:val="24"/>
        </w:rPr>
      </w:pPr>
    </w:p>
    <w:p w14:paraId="496B4D01" w14:textId="77777777" w:rsidR="00E17EB6" w:rsidRDefault="00E17EB6">
      <w:pPr>
        <w:widowControl w:val="0"/>
        <w:kinsoku/>
        <w:autoSpaceDE/>
        <w:autoSpaceDN/>
        <w:adjustRightInd/>
        <w:snapToGrid/>
        <w:spacing w:line="360" w:lineRule="auto"/>
        <w:textAlignment w:val="auto"/>
        <w:rPr>
          <w:rFonts w:ascii="宋体" w:eastAsia="宋体" w:hAnsi="宋体" w:cs="Times New Roman"/>
          <w:b/>
          <w:bCs/>
          <w:snapToGrid/>
          <w:color w:val="auto"/>
          <w:kern w:val="2"/>
          <w:sz w:val="60"/>
          <w:szCs w:val="60"/>
        </w:rPr>
      </w:pPr>
    </w:p>
    <w:p w14:paraId="3475E86B" w14:textId="77777777" w:rsidR="00E17EB6" w:rsidRDefault="00E17EB6">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p>
    <w:p w14:paraId="2A622E88" w14:textId="77777777" w:rsidR="00E17EB6" w:rsidRDefault="00E17EB6">
      <w:pPr>
        <w:widowControl w:val="0"/>
        <w:kinsoku/>
        <w:autoSpaceDE/>
        <w:autoSpaceDN/>
        <w:adjustRightInd/>
        <w:snapToGrid/>
        <w:jc w:val="both"/>
        <w:textAlignment w:val="auto"/>
        <w:rPr>
          <w:rFonts w:ascii="宋体" w:eastAsia="宋体" w:hAnsi="宋体" w:cs="Times New Roman"/>
          <w:snapToGrid/>
          <w:color w:val="auto"/>
          <w:kern w:val="2"/>
          <w:szCs w:val="24"/>
        </w:rPr>
      </w:pPr>
    </w:p>
    <w:p w14:paraId="139FF332" w14:textId="77777777" w:rsidR="00E17EB6" w:rsidRDefault="00000000">
      <w:pPr>
        <w:widowControl w:val="0"/>
        <w:tabs>
          <w:tab w:val="left" w:pos="5609"/>
        </w:tabs>
        <w:kinsoku/>
        <w:autoSpaceDE/>
        <w:autoSpaceDN/>
        <w:adjustRightInd/>
        <w:snapToGrid/>
        <w:spacing w:line="360" w:lineRule="auto"/>
        <w:ind w:leftChars="444" w:left="2833"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bCs/>
          <w:snapToGrid/>
          <w:color w:val="auto"/>
          <w:kern w:val="2"/>
          <w:sz w:val="36"/>
          <w:szCs w:val="36"/>
        </w:rPr>
        <w:t>项目名称：</w:t>
      </w:r>
      <w:bookmarkStart w:id="0" w:name="_Hlk165208731"/>
      <w:r>
        <w:rPr>
          <w:rFonts w:ascii="宋体" w:eastAsia="宋体" w:hAnsi="宋体" w:cs="Times New Roman" w:hint="eastAsia"/>
          <w:bCs/>
          <w:snapToGrid/>
          <w:color w:val="auto"/>
          <w:kern w:val="2"/>
          <w:sz w:val="36"/>
          <w:szCs w:val="36"/>
        </w:rPr>
        <w:t>京津冀残疾人群众体育交流活动、文化交流活动、文化展、冰壶体验活动、残疾人运动队参赛租车服务</w:t>
      </w:r>
      <w:bookmarkEnd w:id="0"/>
    </w:p>
    <w:p w14:paraId="7A418C31" w14:textId="77777777" w:rsidR="00E17EB6" w:rsidRDefault="00000000">
      <w:pPr>
        <w:widowControl w:val="0"/>
        <w:tabs>
          <w:tab w:val="left" w:pos="3240"/>
          <w:tab w:val="left" w:pos="3420"/>
        </w:tabs>
        <w:kinsoku/>
        <w:autoSpaceDE/>
        <w:autoSpaceDN/>
        <w:adjustRightInd/>
        <w:snapToGrid/>
        <w:spacing w:line="360" w:lineRule="auto"/>
        <w:ind w:leftChars="444" w:left="2833"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hint="eastAsia"/>
          <w:bCs/>
          <w:snapToGrid/>
          <w:color w:val="auto"/>
          <w:kern w:val="2"/>
          <w:sz w:val="36"/>
          <w:szCs w:val="36"/>
        </w:rPr>
        <w:t>磋商编号</w:t>
      </w:r>
      <w:r>
        <w:rPr>
          <w:rFonts w:ascii="宋体" w:eastAsia="宋体" w:hAnsi="宋体" w:cs="Times New Roman"/>
          <w:bCs/>
          <w:snapToGrid/>
          <w:color w:val="auto"/>
          <w:kern w:val="2"/>
          <w:sz w:val="36"/>
          <w:szCs w:val="36"/>
        </w:rPr>
        <w:t>：ZGGJ-BJ11-24041176</w:t>
      </w:r>
    </w:p>
    <w:p w14:paraId="3FAC3B7F" w14:textId="77777777" w:rsidR="00E17EB6" w:rsidRDefault="00000000">
      <w:pPr>
        <w:widowControl w:val="0"/>
        <w:tabs>
          <w:tab w:val="left" w:pos="3240"/>
          <w:tab w:val="left" w:pos="3420"/>
        </w:tabs>
        <w:kinsoku/>
        <w:autoSpaceDE/>
        <w:autoSpaceDN/>
        <w:adjustRightInd/>
        <w:snapToGrid/>
        <w:spacing w:line="360" w:lineRule="auto"/>
        <w:ind w:leftChars="444" w:left="2833"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bCs/>
          <w:snapToGrid/>
          <w:color w:val="auto"/>
          <w:kern w:val="2"/>
          <w:sz w:val="36"/>
          <w:szCs w:val="36"/>
        </w:rPr>
        <w:t>采购人：</w:t>
      </w:r>
      <w:r>
        <w:rPr>
          <w:rFonts w:ascii="宋体" w:eastAsia="宋体" w:hAnsi="宋体" w:cs="Times New Roman" w:hint="eastAsia"/>
          <w:bCs/>
          <w:snapToGrid/>
          <w:color w:val="auto"/>
          <w:kern w:val="2"/>
          <w:sz w:val="36"/>
          <w:szCs w:val="36"/>
        </w:rPr>
        <w:t>北京市残疾人文化体育服务中心</w:t>
      </w:r>
    </w:p>
    <w:p w14:paraId="4D734F2D" w14:textId="77777777" w:rsidR="00E17EB6" w:rsidRDefault="00000000">
      <w:pPr>
        <w:widowControl w:val="0"/>
        <w:tabs>
          <w:tab w:val="left" w:pos="3240"/>
          <w:tab w:val="left" w:pos="3420"/>
        </w:tabs>
        <w:kinsoku/>
        <w:autoSpaceDE/>
        <w:autoSpaceDN/>
        <w:adjustRightInd/>
        <w:snapToGrid/>
        <w:spacing w:line="360" w:lineRule="auto"/>
        <w:ind w:leftChars="444" w:left="2833"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hint="eastAsia"/>
          <w:bCs/>
          <w:snapToGrid/>
          <w:color w:val="auto"/>
          <w:kern w:val="2"/>
          <w:sz w:val="36"/>
          <w:szCs w:val="36"/>
        </w:rPr>
        <w:t>采购</w:t>
      </w:r>
      <w:r>
        <w:rPr>
          <w:rFonts w:ascii="宋体" w:eastAsia="宋体" w:hAnsi="宋体" w:cs="Times New Roman"/>
          <w:bCs/>
          <w:snapToGrid/>
          <w:color w:val="auto"/>
          <w:kern w:val="2"/>
          <w:sz w:val="36"/>
          <w:szCs w:val="36"/>
        </w:rPr>
        <w:t>代理机构：</w:t>
      </w:r>
      <w:r>
        <w:rPr>
          <w:rFonts w:ascii="宋体" w:eastAsia="宋体" w:hAnsi="宋体" w:cs="Times New Roman" w:hint="eastAsia"/>
          <w:bCs/>
          <w:snapToGrid/>
          <w:color w:val="auto"/>
          <w:kern w:val="2"/>
          <w:sz w:val="36"/>
          <w:szCs w:val="36"/>
        </w:rPr>
        <w:t xml:space="preserve">中工国际招标有限公司　　</w:t>
      </w:r>
    </w:p>
    <w:p w14:paraId="5BB15B98" w14:textId="77777777" w:rsidR="00E17EB6" w:rsidRDefault="00000000">
      <w:pPr>
        <w:kinsoku/>
        <w:autoSpaceDE/>
        <w:autoSpaceDN/>
        <w:adjustRightInd/>
        <w:snapToGrid/>
        <w:textAlignment w:val="auto"/>
        <w:rPr>
          <w:rFonts w:ascii="宋体" w:eastAsia="宋体" w:hAnsi="宋体"/>
          <w:color w:val="auto"/>
        </w:rPr>
      </w:pPr>
      <w:r>
        <w:rPr>
          <w:rFonts w:ascii="宋体" w:eastAsia="宋体" w:hAnsi="宋体"/>
          <w:color w:val="auto"/>
        </w:rPr>
        <w:br w:type="page"/>
      </w:r>
    </w:p>
    <w:p w14:paraId="3E13C5CA" w14:textId="77777777" w:rsidR="00E17EB6"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9"/>
          <w:sz w:val="36"/>
          <w:szCs w:val="36"/>
          <w14:textOutline w14:w="2311" w14:cap="flat" w14:cmpd="sng" w14:algn="ctr">
            <w14:solidFill>
              <w14:srgbClr w14:val="000000"/>
            </w14:solidFill>
            <w14:prstDash w14:val="solid"/>
            <w14:miter w14:lim="0"/>
          </w14:textOutline>
        </w:rPr>
        <w:lastRenderedPageBreak/>
        <w:t>目</w:t>
      </w:r>
      <w:r>
        <w:rPr>
          <w:rFonts w:ascii="宋体" w:eastAsia="宋体" w:hAnsi="宋体" w:cs="宋体"/>
          <w:color w:val="auto"/>
          <w:spacing w:val="-8"/>
          <w:sz w:val="36"/>
          <w:szCs w:val="36"/>
          <w14:textOutline w14:w="2311" w14:cap="flat" w14:cmpd="sng" w14:algn="ctr">
            <w14:solidFill>
              <w14:srgbClr w14:val="000000"/>
            </w14:solidFill>
            <w14:prstDash w14:val="solid"/>
            <w14:miter w14:lim="0"/>
          </w14:textOutline>
        </w:rPr>
        <w:t>录</w:t>
      </w:r>
    </w:p>
    <w:p w14:paraId="17979B9F" w14:textId="77777777" w:rsidR="00E17EB6" w:rsidRDefault="00E17EB6">
      <w:pPr>
        <w:spacing w:line="360" w:lineRule="auto"/>
        <w:jc w:val="both"/>
        <w:rPr>
          <w:rFonts w:ascii="宋体" w:eastAsia="宋体" w:hAnsi="宋体"/>
          <w:color w:val="auto"/>
        </w:rPr>
      </w:pPr>
    </w:p>
    <w:p w14:paraId="2E39CFF2" w14:textId="77777777" w:rsidR="00E17EB6" w:rsidRDefault="00000000">
      <w:pPr>
        <w:pStyle w:val="TOC1"/>
        <w:tabs>
          <w:tab w:val="right" w:leader="dot" w:pos="9488"/>
        </w:tabs>
        <w:spacing w:line="480" w:lineRule="auto"/>
        <w:rPr>
          <w:rFonts w:ascii="宋体" w:eastAsia="宋体" w:hAnsi="宋体"/>
          <w:color w:val="auto"/>
          <w:sz w:val="32"/>
          <w:szCs w:val="32"/>
        </w:rPr>
      </w:pPr>
      <w:r>
        <w:rPr>
          <w:rFonts w:ascii="宋体" w:eastAsia="宋体" w:hAnsi="宋体"/>
          <w:color w:val="auto"/>
          <w:sz w:val="32"/>
          <w:szCs w:val="32"/>
        </w:rPr>
        <w:fldChar w:fldCharType="begin"/>
      </w:r>
      <w:r>
        <w:rPr>
          <w:rFonts w:ascii="宋体" w:eastAsia="宋体" w:hAnsi="宋体"/>
          <w:color w:val="auto"/>
          <w:sz w:val="32"/>
          <w:szCs w:val="32"/>
        </w:rPr>
        <w:instrText xml:space="preserve"> TOC \o "1-1" \h \z \u </w:instrText>
      </w:r>
      <w:r>
        <w:rPr>
          <w:rFonts w:ascii="宋体" w:eastAsia="宋体" w:hAnsi="宋体"/>
          <w:color w:val="auto"/>
          <w:sz w:val="32"/>
          <w:szCs w:val="32"/>
        </w:rPr>
        <w:fldChar w:fldCharType="separate"/>
      </w:r>
      <w:hyperlink w:anchor="_Toc147930208" w:history="1">
        <w:r>
          <w:rPr>
            <w:rStyle w:val="af0"/>
            <w:rFonts w:ascii="宋体" w:eastAsia="宋体" w:hAnsi="宋体" w:cs="宋体"/>
            <w:color w:val="auto"/>
            <w:spacing w:val="-1"/>
            <w:sz w:val="32"/>
            <w:szCs w:val="32"/>
            <w14:textOutline w14:w="2311" w14:cap="flat" w14:cmpd="sng" w14:algn="ctr">
              <w14:solidFill>
                <w14:srgbClr w14:val="000000"/>
              </w14:solidFill>
              <w14:prstDash w14:val="solid"/>
              <w14:miter w14:lim="0"/>
            </w14:textOutline>
          </w:rPr>
          <w:t>第一章  采</w:t>
        </w:r>
        <w:r>
          <w:rPr>
            <w:rStyle w:val="af0"/>
            <w:rFonts w:ascii="宋体" w:eastAsia="宋体" w:hAnsi="宋体" w:cs="宋体"/>
            <w:color w:val="auto"/>
            <w:sz w:val="32"/>
            <w:szCs w:val="32"/>
            <w14:textOutline w14:w="2311" w14:cap="flat" w14:cmpd="sng" w14:algn="ctr">
              <w14:solidFill>
                <w14:srgbClr w14:val="000000"/>
              </w14:solidFill>
              <w14:prstDash w14:val="solid"/>
              <w14:miter w14:lim="0"/>
            </w14:textOutline>
          </w:rPr>
          <w:t>购邀请</w:t>
        </w:r>
        <w:r>
          <w:rPr>
            <w:rFonts w:ascii="宋体" w:eastAsia="宋体" w:hAnsi="宋体"/>
            <w:color w:val="auto"/>
            <w:sz w:val="32"/>
            <w:szCs w:val="32"/>
          </w:rPr>
          <w:tab/>
        </w:r>
      </w:hyperlink>
      <w:r>
        <w:rPr>
          <w:rFonts w:ascii="宋体" w:eastAsia="宋体" w:hAnsi="宋体" w:hint="eastAsia"/>
          <w:color w:val="auto"/>
          <w:sz w:val="32"/>
          <w:szCs w:val="32"/>
        </w:rPr>
        <w:t>1</w:t>
      </w:r>
    </w:p>
    <w:p w14:paraId="7AEB3EB1" w14:textId="77777777" w:rsidR="00E17EB6" w:rsidRDefault="00000000">
      <w:pPr>
        <w:pStyle w:val="TOC1"/>
        <w:tabs>
          <w:tab w:val="right" w:leader="dot" w:pos="9488"/>
        </w:tabs>
        <w:spacing w:line="480" w:lineRule="auto"/>
        <w:rPr>
          <w:rFonts w:ascii="宋体" w:eastAsia="宋体" w:hAnsi="宋体"/>
          <w:color w:val="auto"/>
          <w:sz w:val="32"/>
          <w:szCs w:val="32"/>
        </w:rPr>
      </w:pPr>
      <w:hyperlink w:anchor="_Toc147930209" w:history="1">
        <w:r>
          <w:rPr>
            <w:rStyle w:val="af0"/>
            <w:rFonts w:ascii="宋体" w:eastAsia="宋体" w:hAnsi="宋体" w:cs="宋体"/>
            <w:color w:val="auto"/>
            <w:spacing w:val="-1"/>
            <w:sz w:val="32"/>
            <w:szCs w:val="32"/>
            <w14:textOutline w14:w="2311" w14:cap="flat" w14:cmpd="sng" w14:algn="ctr">
              <w14:solidFill>
                <w14:srgbClr w14:val="000000"/>
              </w14:solidFill>
              <w14:prstDash w14:val="solid"/>
              <w14:miter w14:lim="0"/>
            </w14:textOutline>
          </w:rPr>
          <w:t>第二章  供应商须知</w:t>
        </w:r>
        <w:r>
          <w:rPr>
            <w:rFonts w:ascii="宋体" w:eastAsia="宋体" w:hAnsi="宋体"/>
            <w:color w:val="auto"/>
            <w:sz w:val="32"/>
            <w:szCs w:val="32"/>
          </w:rPr>
          <w:tab/>
        </w:r>
      </w:hyperlink>
      <w:r>
        <w:rPr>
          <w:rFonts w:ascii="宋体" w:eastAsia="宋体" w:hAnsi="宋体" w:hint="eastAsia"/>
          <w:color w:val="auto"/>
          <w:sz w:val="32"/>
          <w:szCs w:val="32"/>
        </w:rPr>
        <w:t>5</w:t>
      </w:r>
    </w:p>
    <w:p w14:paraId="2DD10CF4" w14:textId="468DE72F" w:rsidR="00E17EB6" w:rsidRDefault="00000000">
      <w:pPr>
        <w:pStyle w:val="TOC1"/>
        <w:tabs>
          <w:tab w:val="right" w:leader="dot" w:pos="9488"/>
        </w:tabs>
        <w:spacing w:line="480" w:lineRule="auto"/>
        <w:rPr>
          <w:rFonts w:ascii="宋体" w:eastAsia="宋体" w:hAnsi="宋体"/>
          <w:color w:val="auto"/>
          <w:sz w:val="32"/>
          <w:szCs w:val="32"/>
        </w:rPr>
      </w:pPr>
      <w:r>
        <w:fldChar w:fldCharType="begin"/>
      </w:r>
      <w:r>
        <w:instrText>HYPERLINK \l "_Toc147930210"</w:instrText>
      </w:r>
      <w:r>
        <w:fldChar w:fldCharType="separate"/>
      </w:r>
      <w:r>
        <w:rPr>
          <w:rStyle w:val="af0"/>
          <w:rFonts w:ascii="宋体" w:eastAsia="宋体" w:hAnsi="宋体" w:cs="宋体"/>
          <w:color w:val="auto"/>
          <w:spacing w:val="1"/>
          <w:sz w:val="32"/>
          <w:szCs w:val="32"/>
          <w14:textOutline w14:w="2311" w14:cap="flat" w14:cmpd="sng" w14:algn="ctr">
            <w14:solidFill>
              <w14:srgbClr w14:val="000000"/>
            </w14:solidFill>
            <w14:prstDash w14:val="solid"/>
            <w14:miter w14:lim="0"/>
          </w14:textOutline>
        </w:rPr>
        <w:t>第</w:t>
      </w:r>
      <w:r>
        <w:rPr>
          <w:rStyle w:val="af0"/>
          <w:rFonts w:ascii="宋体" w:eastAsia="宋体" w:hAnsi="宋体" w:cs="宋体"/>
          <w:color w:val="auto"/>
          <w:sz w:val="32"/>
          <w:szCs w:val="32"/>
          <w14:textOutline w14:w="2311" w14:cap="flat" w14:cmpd="sng" w14:algn="ctr">
            <w14:solidFill>
              <w14:srgbClr w14:val="000000"/>
            </w14:solidFill>
            <w14:prstDash w14:val="solid"/>
            <w14:miter w14:lim="0"/>
          </w14:textOutline>
        </w:rPr>
        <w:t>三章  评审方法和评审标准</w:t>
      </w:r>
      <w:r>
        <w:rPr>
          <w:rFonts w:ascii="宋体" w:eastAsia="宋体" w:hAnsi="宋体"/>
          <w:color w:val="auto"/>
          <w:sz w:val="32"/>
          <w:szCs w:val="32"/>
        </w:rPr>
        <w:tab/>
      </w:r>
      <w:r>
        <w:rPr>
          <w:rFonts w:ascii="宋体" w:eastAsia="宋体" w:hAnsi="宋体"/>
          <w:color w:val="auto"/>
          <w:sz w:val="32"/>
          <w:szCs w:val="32"/>
        </w:rPr>
        <w:fldChar w:fldCharType="begin"/>
      </w:r>
      <w:r>
        <w:rPr>
          <w:rFonts w:ascii="宋体" w:eastAsia="宋体" w:hAnsi="宋体"/>
          <w:color w:val="auto"/>
          <w:sz w:val="32"/>
          <w:szCs w:val="32"/>
        </w:rPr>
        <w:instrText xml:space="preserve"> PAGEREF _Toc147930210 \h </w:instrText>
      </w:r>
      <w:r>
        <w:rPr>
          <w:rFonts w:ascii="宋体" w:eastAsia="宋体" w:hAnsi="宋体"/>
          <w:color w:val="auto"/>
          <w:sz w:val="32"/>
          <w:szCs w:val="32"/>
        </w:rPr>
      </w:r>
      <w:r>
        <w:rPr>
          <w:rFonts w:ascii="宋体" w:eastAsia="宋体" w:hAnsi="宋体"/>
          <w:color w:val="auto"/>
          <w:sz w:val="32"/>
          <w:szCs w:val="32"/>
        </w:rPr>
        <w:fldChar w:fldCharType="separate"/>
      </w:r>
      <w:ins w:id="1" w:author="45589483@qq.com" w:date="2024-05-09T16:11:00Z" w16du:dateUtc="2024-05-09T08:11:00Z">
        <w:r w:rsidR="00D05325">
          <w:rPr>
            <w:rFonts w:ascii="宋体" w:eastAsia="宋体" w:hAnsi="宋体"/>
            <w:noProof/>
            <w:color w:val="auto"/>
            <w:sz w:val="32"/>
            <w:szCs w:val="32"/>
          </w:rPr>
          <w:t>19</w:t>
        </w:r>
      </w:ins>
      <w:del w:id="2" w:author="45589483@qq.com" w:date="2024-05-09T16:11:00Z" w16du:dateUtc="2024-05-09T08:11:00Z">
        <w:r w:rsidDel="00D05325">
          <w:rPr>
            <w:rFonts w:ascii="宋体" w:eastAsia="宋体" w:hAnsi="宋体" w:hint="eastAsia"/>
            <w:noProof/>
            <w:color w:val="auto"/>
            <w:sz w:val="32"/>
            <w:szCs w:val="32"/>
          </w:rPr>
          <w:delText>2</w:delText>
        </w:r>
      </w:del>
      <w:r>
        <w:rPr>
          <w:rFonts w:ascii="宋体" w:eastAsia="宋体" w:hAnsi="宋体"/>
          <w:color w:val="auto"/>
          <w:sz w:val="32"/>
          <w:szCs w:val="32"/>
        </w:rPr>
        <w:fldChar w:fldCharType="end"/>
      </w:r>
      <w:r>
        <w:rPr>
          <w:rFonts w:ascii="宋体" w:eastAsia="宋体" w:hAnsi="宋体"/>
          <w:color w:val="auto"/>
          <w:sz w:val="32"/>
          <w:szCs w:val="32"/>
        </w:rPr>
        <w:fldChar w:fldCharType="end"/>
      </w:r>
      <w:r>
        <w:rPr>
          <w:rFonts w:ascii="宋体" w:eastAsia="宋体" w:hAnsi="宋体" w:hint="eastAsia"/>
          <w:color w:val="auto"/>
          <w:sz w:val="32"/>
          <w:szCs w:val="32"/>
        </w:rPr>
        <w:t>0</w:t>
      </w:r>
    </w:p>
    <w:p w14:paraId="47EAC1D5" w14:textId="77777777" w:rsidR="00E17EB6" w:rsidRDefault="00000000">
      <w:pPr>
        <w:pStyle w:val="TOC1"/>
        <w:tabs>
          <w:tab w:val="right" w:leader="dot" w:pos="9488"/>
        </w:tabs>
        <w:spacing w:line="480" w:lineRule="auto"/>
        <w:rPr>
          <w:rFonts w:ascii="宋体" w:eastAsia="宋体" w:hAnsi="宋体"/>
          <w:color w:val="auto"/>
          <w:sz w:val="32"/>
          <w:szCs w:val="32"/>
        </w:rPr>
      </w:pPr>
      <w:hyperlink w:anchor="_Toc147930211" w:history="1">
        <w:r>
          <w:rPr>
            <w:rStyle w:val="af0"/>
            <w:rFonts w:ascii="宋体" w:eastAsia="宋体" w:hAnsi="宋体" w:cs="宋体"/>
            <w:color w:val="auto"/>
            <w:spacing w:val="-1"/>
            <w:sz w:val="32"/>
            <w:szCs w:val="32"/>
            <w14:textOutline w14:w="2311" w14:cap="flat" w14:cmpd="sng" w14:algn="ctr">
              <w14:solidFill>
                <w14:srgbClr w14:val="000000"/>
              </w14:solidFill>
              <w14:prstDash w14:val="solid"/>
              <w14:miter w14:lim="0"/>
            </w14:textOutline>
          </w:rPr>
          <w:t>第四章  采</w:t>
        </w:r>
        <w:r>
          <w:rPr>
            <w:rStyle w:val="af0"/>
            <w:rFonts w:ascii="宋体" w:eastAsia="宋体" w:hAnsi="宋体" w:cs="宋体"/>
            <w:color w:val="auto"/>
            <w:sz w:val="32"/>
            <w:szCs w:val="32"/>
            <w14:textOutline w14:w="2311" w14:cap="flat" w14:cmpd="sng" w14:algn="ctr">
              <w14:solidFill>
                <w14:srgbClr w14:val="000000"/>
              </w14:solidFill>
              <w14:prstDash w14:val="solid"/>
              <w14:miter w14:lim="0"/>
            </w14:textOutline>
          </w:rPr>
          <w:t>购需求</w:t>
        </w:r>
        <w:r>
          <w:rPr>
            <w:rFonts w:ascii="宋体" w:eastAsia="宋体" w:hAnsi="宋体"/>
            <w:color w:val="auto"/>
            <w:sz w:val="32"/>
            <w:szCs w:val="32"/>
          </w:rPr>
          <w:tab/>
        </w:r>
      </w:hyperlink>
      <w:r>
        <w:rPr>
          <w:rFonts w:ascii="宋体" w:eastAsia="宋体" w:hAnsi="宋体" w:hint="eastAsia"/>
          <w:color w:val="auto"/>
          <w:sz w:val="32"/>
          <w:szCs w:val="32"/>
        </w:rPr>
        <w:t>29</w:t>
      </w:r>
    </w:p>
    <w:p w14:paraId="141AF660" w14:textId="77777777" w:rsidR="00E17EB6" w:rsidRDefault="00000000">
      <w:pPr>
        <w:pStyle w:val="TOC1"/>
        <w:tabs>
          <w:tab w:val="right" w:leader="dot" w:pos="9488"/>
        </w:tabs>
        <w:spacing w:line="480" w:lineRule="auto"/>
        <w:rPr>
          <w:rFonts w:ascii="宋体" w:eastAsia="宋体" w:hAnsi="宋体"/>
          <w:color w:val="auto"/>
          <w:sz w:val="32"/>
          <w:szCs w:val="32"/>
        </w:rPr>
      </w:pPr>
      <w:hyperlink w:anchor="_Toc147930212" w:history="1">
        <w:r>
          <w:rPr>
            <w:rStyle w:val="af0"/>
            <w:rFonts w:ascii="宋体" w:eastAsia="宋体" w:hAnsi="宋体" w:cs="宋体"/>
            <w:color w:val="auto"/>
            <w:spacing w:val="-1"/>
            <w:sz w:val="32"/>
            <w:szCs w:val="32"/>
            <w14:textOutline w14:w="2311" w14:cap="flat" w14:cmpd="sng" w14:algn="ctr">
              <w14:solidFill>
                <w14:srgbClr w14:val="000000"/>
              </w14:solidFill>
              <w14:prstDash w14:val="solid"/>
              <w14:miter w14:lim="0"/>
            </w14:textOutline>
          </w:rPr>
          <w:t>第五</w:t>
        </w:r>
        <w:r>
          <w:rPr>
            <w:rStyle w:val="af0"/>
            <w:rFonts w:ascii="宋体" w:eastAsia="宋体" w:hAnsi="宋体" w:cs="宋体"/>
            <w:color w:val="auto"/>
            <w:sz w:val="32"/>
            <w:szCs w:val="32"/>
            <w14:textOutline w14:w="2311" w14:cap="flat" w14:cmpd="sng" w14:algn="ctr">
              <w14:solidFill>
                <w14:srgbClr w14:val="000000"/>
              </w14:solidFill>
              <w14:prstDash w14:val="solid"/>
              <w14:miter w14:lim="0"/>
            </w14:textOutline>
          </w:rPr>
          <w:t>章  拟签订的</w:t>
        </w:r>
        <w:r>
          <w:rPr>
            <w:rStyle w:val="af0"/>
            <w:rFonts w:ascii="宋体" w:eastAsia="宋体" w:hAnsi="宋体" w:cs="宋体" w:hint="eastAsia"/>
            <w:color w:val="auto"/>
            <w:sz w:val="32"/>
            <w:szCs w:val="32"/>
            <w14:textOutline w14:w="2311" w14:cap="flat" w14:cmpd="sng" w14:algn="ctr">
              <w14:solidFill>
                <w14:srgbClr w14:val="000000"/>
              </w14:solidFill>
              <w14:prstDash w14:val="solid"/>
              <w14:miter w14:lim="0"/>
            </w14:textOutline>
          </w:rPr>
          <w:t>合同</w:t>
        </w:r>
        <w:r>
          <w:rPr>
            <w:rStyle w:val="af0"/>
            <w:rFonts w:ascii="宋体" w:eastAsia="宋体" w:hAnsi="宋体" w:cs="宋体"/>
            <w:color w:val="auto"/>
            <w:sz w:val="32"/>
            <w:szCs w:val="32"/>
            <w14:textOutline w14:w="2311" w14:cap="flat" w14:cmpd="sng" w14:algn="ctr">
              <w14:solidFill>
                <w14:srgbClr w14:val="000000"/>
              </w14:solidFill>
              <w14:prstDash w14:val="solid"/>
              <w14:miter w14:lim="0"/>
            </w14:textOutline>
          </w:rPr>
          <w:t>文本</w:t>
        </w:r>
        <w:r>
          <w:rPr>
            <w:rFonts w:ascii="宋体" w:eastAsia="宋体" w:hAnsi="宋体"/>
            <w:color w:val="auto"/>
            <w:sz w:val="32"/>
            <w:szCs w:val="32"/>
          </w:rPr>
          <w:tab/>
        </w:r>
      </w:hyperlink>
      <w:r>
        <w:rPr>
          <w:rFonts w:ascii="宋体" w:eastAsia="宋体" w:hAnsi="宋体" w:hint="eastAsia"/>
          <w:color w:val="auto"/>
          <w:sz w:val="32"/>
          <w:szCs w:val="32"/>
        </w:rPr>
        <w:t>31</w:t>
      </w:r>
    </w:p>
    <w:p w14:paraId="696A8D3A" w14:textId="77777777" w:rsidR="00E17EB6" w:rsidRDefault="00000000">
      <w:pPr>
        <w:pStyle w:val="TOC1"/>
        <w:tabs>
          <w:tab w:val="right" w:leader="dot" w:pos="9488"/>
        </w:tabs>
        <w:spacing w:line="480" w:lineRule="auto"/>
        <w:rPr>
          <w:rFonts w:ascii="宋体" w:eastAsia="宋体" w:hAnsi="宋体"/>
          <w:color w:val="auto"/>
          <w:sz w:val="32"/>
          <w:szCs w:val="32"/>
        </w:rPr>
      </w:pPr>
      <w:hyperlink w:anchor="_Toc147930213" w:history="1">
        <w:r>
          <w:rPr>
            <w:rStyle w:val="af0"/>
            <w:rFonts w:ascii="宋体" w:eastAsia="宋体" w:hAnsi="宋体" w:cs="宋体"/>
            <w:color w:val="auto"/>
            <w:spacing w:val="-1"/>
            <w:sz w:val="32"/>
            <w:szCs w:val="32"/>
            <w14:textOutline w14:w="2311" w14:cap="flat" w14:cmpd="sng" w14:algn="ctr">
              <w14:solidFill>
                <w14:srgbClr w14:val="000000"/>
              </w14:solidFill>
              <w14:prstDash w14:val="solid"/>
              <w14:miter w14:lim="0"/>
            </w14:textOutline>
          </w:rPr>
          <w:t>第六</w:t>
        </w:r>
        <w:r>
          <w:rPr>
            <w:rStyle w:val="af0"/>
            <w:rFonts w:ascii="宋体" w:eastAsia="宋体" w:hAnsi="宋体" w:cs="宋体"/>
            <w:color w:val="auto"/>
            <w:sz w:val="32"/>
            <w:szCs w:val="32"/>
            <w14:textOutline w14:w="2311" w14:cap="flat" w14:cmpd="sng" w14:algn="ctr">
              <w14:solidFill>
                <w14:srgbClr w14:val="000000"/>
              </w14:solidFill>
              <w14:prstDash w14:val="solid"/>
              <w14:miter w14:lim="0"/>
            </w14:textOutline>
          </w:rPr>
          <w:t>章  响应文件格式</w:t>
        </w:r>
        <w:r>
          <w:rPr>
            <w:rFonts w:ascii="宋体" w:eastAsia="宋体" w:hAnsi="宋体"/>
            <w:color w:val="auto"/>
            <w:sz w:val="32"/>
            <w:szCs w:val="32"/>
          </w:rPr>
          <w:tab/>
        </w:r>
      </w:hyperlink>
      <w:r>
        <w:rPr>
          <w:rFonts w:ascii="宋体" w:eastAsia="宋体" w:hAnsi="宋体" w:hint="eastAsia"/>
          <w:color w:val="auto"/>
          <w:sz w:val="32"/>
          <w:szCs w:val="32"/>
        </w:rPr>
        <w:t>43</w:t>
      </w:r>
    </w:p>
    <w:p w14:paraId="37B8C76F" w14:textId="77777777" w:rsidR="00E17EB6" w:rsidRDefault="00000000">
      <w:pPr>
        <w:spacing w:line="480" w:lineRule="auto"/>
        <w:rPr>
          <w:rFonts w:ascii="宋体" w:eastAsia="宋体" w:hAnsi="宋体"/>
          <w:color w:val="auto"/>
          <w:sz w:val="32"/>
          <w:szCs w:val="32"/>
        </w:rPr>
        <w:sectPr w:rsidR="00E17EB6" w:rsidSect="00000F0E">
          <w:headerReference w:type="default" r:id="rId8"/>
          <w:footerReference w:type="default" r:id="rId9"/>
          <w:pgSz w:w="11907" w:h="16840"/>
          <w:pgMar w:top="1117" w:right="1133" w:bottom="709" w:left="1276" w:header="878" w:footer="0" w:gutter="0"/>
          <w:cols w:space="720"/>
        </w:sectPr>
      </w:pPr>
      <w:r>
        <w:rPr>
          <w:rFonts w:ascii="宋体" w:eastAsia="宋体" w:hAnsi="宋体"/>
          <w:color w:val="auto"/>
          <w:sz w:val="32"/>
          <w:szCs w:val="32"/>
        </w:rPr>
        <w:fldChar w:fldCharType="end"/>
      </w:r>
    </w:p>
    <w:p w14:paraId="46C7AD3D" w14:textId="77777777" w:rsidR="00E17EB6" w:rsidRDefault="00000000">
      <w:pPr>
        <w:spacing w:line="360" w:lineRule="auto"/>
        <w:jc w:val="center"/>
        <w:outlineLvl w:val="0"/>
        <w:rPr>
          <w:rFonts w:ascii="宋体" w:eastAsia="宋体" w:hAnsi="宋体" w:cs="宋体"/>
          <w:color w:val="auto"/>
          <w:sz w:val="36"/>
          <w:szCs w:val="36"/>
        </w:rPr>
      </w:pPr>
      <w:bookmarkStart w:id="3" w:name="_Toc147930208"/>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第一章</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 xml:space="preserve"> </w:t>
      </w:r>
      <w:bookmarkStart w:id="4" w:name="_Hlk150507172"/>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采</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购邀请</w:t>
      </w:r>
      <w:bookmarkEnd w:id="3"/>
    </w:p>
    <w:p w14:paraId="754DD4AC" w14:textId="77777777" w:rsidR="00E17EB6" w:rsidRDefault="00E17EB6">
      <w:pPr>
        <w:spacing w:line="360" w:lineRule="auto"/>
        <w:ind w:firstLineChars="200" w:firstLine="420"/>
        <w:jc w:val="both"/>
        <w:rPr>
          <w:rFonts w:ascii="宋体" w:eastAsia="宋体" w:hAnsi="宋体"/>
          <w:color w:val="auto"/>
        </w:rPr>
      </w:pPr>
    </w:p>
    <w:p w14:paraId="45E4D0AE" w14:textId="77777777" w:rsidR="00E17EB6" w:rsidRDefault="00000000">
      <w:pPr>
        <w:spacing w:line="360" w:lineRule="auto"/>
        <w:ind w:firstLineChars="200" w:firstLine="478"/>
        <w:jc w:val="both"/>
        <w:outlineLvl w:val="1"/>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一、项目基本</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情况</w:t>
      </w:r>
    </w:p>
    <w:p w14:paraId="76268956" w14:textId="77777777" w:rsidR="00E17EB6" w:rsidRDefault="00000000">
      <w:pPr>
        <w:spacing w:line="360" w:lineRule="auto"/>
        <w:ind w:firstLineChars="200" w:firstLine="482"/>
        <w:jc w:val="both"/>
        <w:rPr>
          <w:rFonts w:ascii="宋体" w:eastAsia="宋体" w:hAnsi="宋体"/>
          <w:color w:val="auto"/>
          <w:spacing w:val="1"/>
          <w:sz w:val="24"/>
          <w:szCs w:val="24"/>
        </w:rPr>
      </w:pPr>
      <w:r>
        <w:rPr>
          <w:rFonts w:ascii="宋体" w:eastAsia="宋体" w:hAnsi="宋体"/>
          <w:color w:val="auto"/>
          <w:spacing w:val="1"/>
          <w:sz w:val="24"/>
          <w:szCs w:val="24"/>
        </w:rPr>
        <w:t>1.项目编号：11000024210200082170-XM001</w:t>
      </w:r>
    </w:p>
    <w:p w14:paraId="3F6F982F" w14:textId="77777777" w:rsidR="00E17EB6" w:rsidRDefault="00000000">
      <w:pPr>
        <w:spacing w:line="360" w:lineRule="auto"/>
        <w:ind w:firstLineChars="200" w:firstLine="482"/>
        <w:jc w:val="both"/>
        <w:rPr>
          <w:rFonts w:ascii="宋体" w:eastAsia="宋体" w:hAnsi="宋体"/>
          <w:color w:val="auto"/>
          <w:spacing w:val="1"/>
          <w:sz w:val="24"/>
          <w:szCs w:val="24"/>
        </w:rPr>
      </w:pPr>
      <w:r>
        <w:rPr>
          <w:rFonts w:ascii="宋体" w:eastAsia="宋体" w:hAnsi="宋体"/>
          <w:color w:val="auto"/>
          <w:spacing w:val="1"/>
          <w:sz w:val="24"/>
          <w:szCs w:val="24"/>
        </w:rPr>
        <w:t>2.项目名称：</w:t>
      </w:r>
      <w:r>
        <w:rPr>
          <w:rFonts w:ascii="宋体" w:eastAsia="宋体" w:hAnsi="宋体" w:hint="eastAsia"/>
          <w:color w:val="auto"/>
          <w:spacing w:val="1"/>
          <w:sz w:val="24"/>
          <w:szCs w:val="24"/>
        </w:rPr>
        <w:t>京津冀残疾人群众体育交流活动、文化交流活动、文化展、冰壶体验活动、残疾人运动队参赛租车服务</w:t>
      </w:r>
    </w:p>
    <w:p w14:paraId="372E2B4D"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3.</w:t>
      </w:r>
      <w:r>
        <w:rPr>
          <w:rFonts w:ascii="宋体" w:eastAsia="宋体" w:hAnsi="宋体" w:cs="宋体"/>
          <w:color w:val="auto"/>
          <w:spacing w:val="1"/>
          <w:sz w:val="24"/>
          <w:szCs w:val="24"/>
        </w:rPr>
        <w:t>采购方式：竞争</w:t>
      </w:r>
      <w:r>
        <w:rPr>
          <w:rFonts w:ascii="宋体" w:eastAsia="宋体" w:hAnsi="宋体" w:cs="宋体"/>
          <w:color w:val="auto"/>
          <w:sz w:val="24"/>
          <w:szCs w:val="24"/>
        </w:rPr>
        <w:t>性磋商</w:t>
      </w:r>
    </w:p>
    <w:p w14:paraId="013FF5DA" w14:textId="77777777" w:rsidR="00E17EB6" w:rsidRDefault="00000000">
      <w:pPr>
        <w:spacing w:line="360" w:lineRule="auto"/>
        <w:ind w:firstLineChars="200" w:firstLine="464"/>
        <w:jc w:val="both"/>
        <w:rPr>
          <w:rFonts w:ascii="宋体" w:eastAsia="宋体" w:hAnsi="宋体" w:cs="宋体"/>
          <w:color w:val="auto"/>
          <w:sz w:val="24"/>
          <w:szCs w:val="24"/>
        </w:rPr>
      </w:pPr>
      <w:r>
        <w:rPr>
          <w:rFonts w:ascii="宋体" w:eastAsia="宋体" w:hAnsi="宋体"/>
          <w:color w:val="auto"/>
          <w:spacing w:val="-8"/>
          <w:sz w:val="24"/>
          <w:szCs w:val="24"/>
        </w:rPr>
        <w:t>4.</w:t>
      </w:r>
      <w:r>
        <w:rPr>
          <w:rFonts w:ascii="宋体" w:eastAsia="宋体" w:hAnsi="宋体" w:cs="宋体"/>
          <w:color w:val="auto"/>
          <w:spacing w:val="-8"/>
          <w:sz w:val="24"/>
          <w:szCs w:val="24"/>
        </w:rPr>
        <w:t>项</w:t>
      </w:r>
      <w:r>
        <w:rPr>
          <w:rFonts w:ascii="宋体" w:eastAsia="宋体" w:hAnsi="宋体" w:cs="宋体"/>
          <w:color w:val="auto"/>
          <w:spacing w:val="-5"/>
          <w:sz w:val="24"/>
          <w:szCs w:val="24"/>
        </w:rPr>
        <w:t>目</w:t>
      </w:r>
      <w:r>
        <w:rPr>
          <w:rFonts w:ascii="宋体" w:eastAsia="宋体" w:hAnsi="宋体" w:cs="宋体"/>
          <w:color w:val="auto"/>
          <w:spacing w:val="-4"/>
          <w:sz w:val="24"/>
          <w:szCs w:val="24"/>
        </w:rPr>
        <w:t>预算金额：</w:t>
      </w:r>
      <w:r>
        <w:rPr>
          <w:rFonts w:ascii="宋体" w:eastAsia="宋体" w:hAnsi="宋体" w:hint="eastAsia"/>
          <w:color w:val="auto"/>
          <w:spacing w:val="-4"/>
          <w:sz w:val="24"/>
          <w:szCs w:val="24"/>
        </w:rPr>
        <w:t>18.86</w:t>
      </w:r>
      <w:r>
        <w:rPr>
          <w:rFonts w:ascii="宋体" w:eastAsia="宋体" w:hAnsi="宋体" w:cs="宋体"/>
          <w:color w:val="auto"/>
          <w:spacing w:val="-4"/>
          <w:sz w:val="24"/>
          <w:szCs w:val="24"/>
        </w:rPr>
        <w:t>万元、项目最高限价(如有)：</w:t>
      </w:r>
      <w:r>
        <w:rPr>
          <w:rFonts w:ascii="宋体" w:eastAsia="宋体" w:hAnsi="宋体" w:hint="eastAsia"/>
          <w:color w:val="auto"/>
          <w:spacing w:val="-4"/>
          <w:sz w:val="24"/>
          <w:szCs w:val="24"/>
        </w:rPr>
        <w:t>18.86</w:t>
      </w:r>
      <w:r>
        <w:rPr>
          <w:rFonts w:ascii="宋体" w:eastAsia="宋体" w:hAnsi="宋体" w:cs="宋体"/>
          <w:color w:val="auto"/>
          <w:spacing w:val="-4"/>
          <w:sz w:val="24"/>
          <w:szCs w:val="24"/>
        </w:rPr>
        <w:t>万元</w:t>
      </w:r>
    </w:p>
    <w:p w14:paraId="0DC76D9C" w14:textId="77777777" w:rsidR="00E17EB6" w:rsidRDefault="00000000">
      <w:pPr>
        <w:spacing w:line="360" w:lineRule="auto"/>
        <w:ind w:firstLineChars="200" w:firstLine="470"/>
        <w:jc w:val="both"/>
        <w:rPr>
          <w:rFonts w:ascii="宋体" w:eastAsia="宋体" w:hAnsi="宋体" w:cs="宋体"/>
          <w:color w:val="auto"/>
          <w:spacing w:val="-5"/>
          <w:sz w:val="24"/>
          <w:szCs w:val="24"/>
        </w:rPr>
      </w:pPr>
      <w:r>
        <w:rPr>
          <w:rFonts w:ascii="宋体" w:eastAsia="宋体" w:hAnsi="宋体"/>
          <w:color w:val="auto"/>
          <w:spacing w:val="-5"/>
          <w:sz w:val="24"/>
          <w:szCs w:val="24"/>
        </w:rPr>
        <w:t>5.</w:t>
      </w:r>
      <w:r>
        <w:rPr>
          <w:rFonts w:ascii="宋体" w:eastAsia="宋体" w:hAnsi="宋体" w:cs="宋体"/>
          <w:color w:val="auto"/>
          <w:spacing w:val="-5"/>
          <w:sz w:val="24"/>
          <w:szCs w:val="24"/>
        </w:rPr>
        <w:t>采购需求：</w:t>
      </w:r>
    </w:p>
    <w:tbl>
      <w:tblPr>
        <w:tblW w:w="8845"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54"/>
        <w:gridCol w:w="3056"/>
        <w:gridCol w:w="1701"/>
        <w:gridCol w:w="3334"/>
      </w:tblGrid>
      <w:tr w:rsidR="00E17EB6" w14:paraId="47CBBFE8" w14:textId="77777777">
        <w:trPr>
          <w:trHeight w:val="591"/>
        </w:trPr>
        <w:tc>
          <w:tcPr>
            <w:tcW w:w="754" w:type="dxa"/>
            <w:vAlign w:val="center"/>
          </w:tcPr>
          <w:p w14:paraId="36C4C31B" w14:textId="77777777" w:rsidR="00E17EB6" w:rsidRDefault="00000000">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包号</w:t>
            </w:r>
          </w:p>
        </w:tc>
        <w:tc>
          <w:tcPr>
            <w:tcW w:w="3056" w:type="dxa"/>
            <w:vAlign w:val="center"/>
          </w:tcPr>
          <w:p w14:paraId="357DA216" w14:textId="77777777" w:rsidR="00E17EB6" w:rsidRDefault="00000000">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标的名称</w:t>
            </w:r>
          </w:p>
        </w:tc>
        <w:tc>
          <w:tcPr>
            <w:tcW w:w="1701" w:type="dxa"/>
            <w:vAlign w:val="center"/>
          </w:tcPr>
          <w:p w14:paraId="2FBFFBDD" w14:textId="77777777" w:rsidR="00E17EB6" w:rsidRDefault="00000000">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采购包预算金额（万元）</w:t>
            </w:r>
          </w:p>
        </w:tc>
        <w:tc>
          <w:tcPr>
            <w:tcW w:w="3334" w:type="dxa"/>
            <w:vAlign w:val="center"/>
          </w:tcPr>
          <w:p w14:paraId="732E06E7" w14:textId="77777777" w:rsidR="00E17EB6" w:rsidRDefault="00000000">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简要技术需求</w:t>
            </w:r>
          </w:p>
        </w:tc>
      </w:tr>
      <w:tr w:rsidR="00E17EB6" w14:paraId="5E70EBBC" w14:textId="77777777">
        <w:trPr>
          <w:trHeight w:val="494"/>
        </w:trPr>
        <w:tc>
          <w:tcPr>
            <w:tcW w:w="754" w:type="dxa"/>
            <w:vAlign w:val="center"/>
          </w:tcPr>
          <w:p w14:paraId="6E8E0803" w14:textId="77777777" w:rsidR="00E17EB6" w:rsidRDefault="00000000">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01</w:t>
            </w:r>
          </w:p>
        </w:tc>
        <w:tc>
          <w:tcPr>
            <w:tcW w:w="3056" w:type="dxa"/>
            <w:vAlign w:val="center"/>
          </w:tcPr>
          <w:p w14:paraId="59D64809" w14:textId="77777777" w:rsidR="00E17EB6" w:rsidRDefault="00000000">
            <w:pPr>
              <w:spacing w:line="360" w:lineRule="auto"/>
              <w:jc w:val="center"/>
              <w:rPr>
                <w:rFonts w:ascii="宋体" w:eastAsia="宋体" w:hAnsi="宋体" w:cs="宋体"/>
                <w:color w:val="auto"/>
                <w:spacing w:val="-5"/>
                <w:sz w:val="24"/>
                <w:szCs w:val="24"/>
              </w:rPr>
            </w:pPr>
            <w:r>
              <w:rPr>
                <w:rFonts w:ascii="宋体" w:eastAsia="宋体" w:hAnsi="宋体" w:hint="eastAsia"/>
                <w:color w:val="auto"/>
                <w:spacing w:val="1"/>
                <w:sz w:val="24"/>
                <w:szCs w:val="24"/>
              </w:rPr>
              <w:t>京津冀残疾人群众体育交流活动、文化交流活动、文化展、冰壶体验活动、残疾人运动队参赛租车服务</w:t>
            </w:r>
          </w:p>
        </w:tc>
        <w:tc>
          <w:tcPr>
            <w:tcW w:w="1701" w:type="dxa"/>
            <w:vAlign w:val="center"/>
          </w:tcPr>
          <w:p w14:paraId="0C965F4F" w14:textId="77777777" w:rsidR="00E17EB6" w:rsidRDefault="00000000">
            <w:pPr>
              <w:spacing w:line="360" w:lineRule="auto"/>
              <w:jc w:val="center"/>
              <w:rPr>
                <w:rFonts w:ascii="宋体" w:eastAsia="宋体" w:hAnsi="宋体" w:cs="宋体"/>
                <w:color w:val="auto"/>
                <w:spacing w:val="-5"/>
                <w:sz w:val="24"/>
                <w:szCs w:val="24"/>
              </w:rPr>
            </w:pPr>
            <w:r>
              <w:rPr>
                <w:rFonts w:ascii="宋体" w:eastAsia="宋体" w:hAnsi="宋体" w:hint="eastAsia"/>
                <w:color w:val="auto"/>
                <w:spacing w:val="-4"/>
                <w:sz w:val="24"/>
                <w:szCs w:val="24"/>
              </w:rPr>
              <w:t>18.86</w:t>
            </w:r>
          </w:p>
        </w:tc>
        <w:tc>
          <w:tcPr>
            <w:tcW w:w="3334" w:type="dxa"/>
            <w:vAlign w:val="center"/>
          </w:tcPr>
          <w:p w14:paraId="7FD30B99" w14:textId="77777777" w:rsidR="00E17EB6" w:rsidRDefault="00000000">
            <w:pPr>
              <w:spacing w:line="360" w:lineRule="auto"/>
              <w:jc w:val="both"/>
              <w:rPr>
                <w:rFonts w:ascii="宋体" w:eastAsia="宋体" w:hAnsi="宋体" w:cs="宋体"/>
                <w:color w:val="auto"/>
                <w:spacing w:val="-13"/>
                <w:sz w:val="24"/>
                <w:szCs w:val="24"/>
              </w:rPr>
            </w:pPr>
            <w:r>
              <w:rPr>
                <w:rFonts w:ascii="宋体" w:eastAsia="宋体" w:hAnsi="宋体" w:cs="宋体" w:hint="eastAsia"/>
                <w:color w:val="auto"/>
                <w:spacing w:val="-13"/>
                <w:sz w:val="24"/>
                <w:szCs w:val="24"/>
              </w:rPr>
              <w:t>京津冀残疾人群众体育交流活动、</w:t>
            </w:r>
            <w:r>
              <w:rPr>
                <w:rFonts w:ascii="宋体" w:eastAsia="宋体" w:hAnsi="宋体" w:cs="宋体"/>
                <w:color w:val="auto"/>
                <w:spacing w:val="-13"/>
                <w:sz w:val="24"/>
                <w:szCs w:val="24"/>
              </w:rPr>
              <w:t>冰壶体验活动</w:t>
            </w:r>
            <w:r>
              <w:rPr>
                <w:rFonts w:ascii="宋体" w:eastAsia="宋体" w:hAnsi="宋体" w:cs="宋体" w:hint="eastAsia"/>
                <w:color w:val="auto"/>
                <w:spacing w:val="-13"/>
                <w:sz w:val="24"/>
                <w:szCs w:val="24"/>
              </w:rPr>
              <w:t>、京津冀残疾人文化艺术交流活动、运动队比赛车辆租赁。</w:t>
            </w:r>
            <w:r>
              <w:rPr>
                <w:rFonts w:ascii="宋体" w:eastAsia="宋体" w:hAnsi="宋体" w:cs="宋体"/>
                <w:color w:val="auto"/>
                <w:spacing w:val="-13"/>
                <w:sz w:val="24"/>
                <w:szCs w:val="24"/>
              </w:rPr>
              <w:t>（</w:t>
            </w:r>
            <w:r>
              <w:rPr>
                <w:rFonts w:ascii="宋体" w:eastAsia="宋体" w:hAnsi="宋体" w:cs="宋体" w:hint="eastAsia"/>
                <w:color w:val="auto"/>
                <w:spacing w:val="-13"/>
                <w:sz w:val="24"/>
                <w:szCs w:val="24"/>
              </w:rPr>
              <w:t>具体内容</w:t>
            </w:r>
            <w:r>
              <w:rPr>
                <w:rFonts w:ascii="宋体" w:eastAsia="宋体" w:hAnsi="宋体" w:cs="宋体"/>
                <w:color w:val="auto"/>
                <w:spacing w:val="-13"/>
                <w:sz w:val="24"/>
                <w:szCs w:val="24"/>
              </w:rPr>
              <w:t>详见</w:t>
            </w:r>
            <w:r>
              <w:rPr>
                <w:rFonts w:ascii="宋体" w:eastAsia="宋体" w:hAnsi="宋体" w:cs="宋体" w:hint="eastAsia"/>
                <w:color w:val="auto"/>
                <w:spacing w:val="-13"/>
                <w:sz w:val="24"/>
                <w:szCs w:val="24"/>
              </w:rPr>
              <w:t>磋商文件</w:t>
            </w:r>
            <w:r>
              <w:rPr>
                <w:rFonts w:ascii="宋体" w:eastAsia="宋体" w:hAnsi="宋体" w:cs="宋体"/>
                <w:color w:val="auto"/>
                <w:spacing w:val="-13"/>
                <w:sz w:val="24"/>
                <w:szCs w:val="24"/>
              </w:rPr>
              <w:t>）</w:t>
            </w:r>
          </w:p>
        </w:tc>
      </w:tr>
    </w:tbl>
    <w:p w14:paraId="2D106E94" w14:textId="77777777" w:rsidR="00E17EB6" w:rsidRDefault="00000000">
      <w:pPr>
        <w:spacing w:line="360" w:lineRule="auto"/>
        <w:ind w:firstLineChars="200" w:firstLine="484"/>
        <w:jc w:val="both"/>
        <w:rPr>
          <w:rFonts w:ascii="宋体" w:eastAsia="宋体" w:hAnsi="宋体" w:cs="宋体"/>
          <w:color w:val="auto"/>
          <w:spacing w:val="1"/>
          <w:sz w:val="24"/>
          <w:szCs w:val="24"/>
        </w:rPr>
      </w:pPr>
      <w:r>
        <w:rPr>
          <w:rFonts w:ascii="宋体" w:eastAsia="宋体" w:hAnsi="宋体"/>
          <w:color w:val="auto"/>
          <w:spacing w:val="2"/>
          <w:sz w:val="24"/>
          <w:szCs w:val="24"/>
        </w:rPr>
        <w:t>6.合同履行期限：</w:t>
      </w:r>
      <w:bookmarkStart w:id="5" w:name="_Hlk165208763"/>
      <w:r>
        <w:rPr>
          <w:rFonts w:ascii="宋体" w:eastAsia="宋体" w:hAnsi="宋体" w:hint="eastAsia"/>
          <w:color w:val="auto"/>
          <w:sz w:val="24"/>
          <w:szCs w:val="24"/>
        </w:rPr>
        <w:t>自合同签订之日起至202</w:t>
      </w:r>
      <w:r>
        <w:rPr>
          <w:rFonts w:ascii="宋体" w:eastAsia="宋体" w:hAnsi="宋体"/>
          <w:color w:val="auto"/>
          <w:sz w:val="24"/>
          <w:szCs w:val="24"/>
        </w:rPr>
        <w:t>4</w:t>
      </w:r>
      <w:r>
        <w:rPr>
          <w:rFonts w:ascii="宋体" w:eastAsia="宋体" w:hAnsi="宋体" w:hint="eastAsia"/>
          <w:color w:val="auto"/>
          <w:sz w:val="24"/>
          <w:szCs w:val="24"/>
        </w:rPr>
        <w:t>年11月</w:t>
      </w:r>
      <w:r>
        <w:rPr>
          <w:rFonts w:ascii="宋体" w:eastAsia="宋体" w:hAnsi="宋体"/>
          <w:color w:val="auto"/>
          <w:sz w:val="24"/>
          <w:szCs w:val="24"/>
        </w:rPr>
        <w:t>3</w:t>
      </w:r>
      <w:r>
        <w:rPr>
          <w:rFonts w:ascii="宋体" w:eastAsia="宋体" w:hAnsi="宋体" w:hint="eastAsia"/>
          <w:color w:val="auto"/>
          <w:sz w:val="24"/>
          <w:szCs w:val="24"/>
        </w:rPr>
        <w:t>0日止。</w:t>
      </w:r>
      <w:bookmarkEnd w:id="5"/>
    </w:p>
    <w:p w14:paraId="6A6EF117" w14:textId="77777777" w:rsidR="00E17EB6"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7.</w:t>
      </w:r>
      <w:r>
        <w:rPr>
          <w:rFonts w:ascii="宋体" w:eastAsia="宋体" w:hAnsi="宋体" w:cs="宋体"/>
          <w:color w:val="auto"/>
          <w:spacing w:val="2"/>
          <w:sz w:val="24"/>
          <w:szCs w:val="24"/>
        </w:rPr>
        <w:t>本项</w:t>
      </w:r>
      <w:r>
        <w:rPr>
          <w:rFonts w:ascii="宋体" w:eastAsia="宋体" w:hAnsi="宋体" w:cs="宋体"/>
          <w:color w:val="auto"/>
          <w:spacing w:val="1"/>
          <w:sz w:val="24"/>
          <w:szCs w:val="24"/>
        </w:rPr>
        <w:t>目是否接受联合体：</w:t>
      </w:r>
      <w:r>
        <w:rPr>
          <w:rFonts w:ascii="宋体" w:eastAsia="宋体" w:hAnsi="宋体"/>
          <w:color w:val="auto"/>
          <w:spacing w:val="1"/>
          <w:sz w:val="20"/>
          <w:szCs w:val="20"/>
        </w:rPr>
        <w:t>□</w:t>
      </w:r>
      <w:r>
        <w:rPr>
          <w:rFonts w:ascii="宋体" w:eastAsia="宋体" w:hAnsi="宋体" w:cs="宋体"/>
          <w:color w:val="auto"/>
          <w:spacing w:val="1"/>
          <w:sz w:val="24"/>
          <w:szCs w:val="24"/>
        </w:rPr>
        <w:t>是</w:t>
      </w:r>
      <w:r>
        <w:rPr>
          <w:rFonts w:ascii="宋体" w:eastAsia="宋体" w:hAnsi="宋体"/>
          <w:color w:val="auto"/>
          <w:spacing w:val="1"/>
          <w:sz w:val="20"/>
          <w:szCs w:val="20"/>
        </w:rPr>
        <w:sym w:font="Wingdings" w:char="F0FE"/>
      </w:r>
      <w:r>
        <w:rPr>
          <w:rFonts w:ascii="宋体" w:eastAsia="宋体" w:hAnsi="宋体" w:cs="宋体"/>
          <w:color w:val="auto"/>
          <w:spacing w:val="1"/>
          <w:sz w:val="24"/>
          <w:szCs w:val="24"/>
        </w:rPr>
        <w:t>否。</w:t>
      </w:r>
    </w:p>
    <w:p w14:paraId="3D23EA94" w14:textId="77777777" w:rsidR="00E17EB6" w:rsidRDefault="00000000">
      <w:pPr>
        <w:spacing w:line="360" w:lineRule="auto"/>
        <w:ind w:firstLineChars="200" w:firstLine="504"/>
        <w:jc w:val="both"/>
        <w:outlineLvl w:val="1"/>
        <w:rPr>
          <w:rFonts w:ascii="宋体" w:eastAsia="宋体" w:hAnsi="宋体" w:cs="宋体"/>
          <w:color w:val="auto"/>
          <w:sz w:val="24"/>
          <w:szCs w:val="24"/>
        </w:rPr>
      </w:pPr>
      <w:r>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二</w:t>
      </w:r>
      <w:r>
        <w:rPr>
          <w:rFonts w:ascii="宋体" w:eastAsia="宋体" w:hAnsi="宋体" w:cs="宋体"/>
          <w:color w:val="auto"/>
          <w:spacing w:val="8"/>
          <w:sz w:val="24"/>
          <w:szCs w:val="24"/>
          <w14:textOutline w14:w="1536" w14:cap="flat" w14:cmpd="sng" w14:algn="ctr">
            <w14:solidFill>
              <w14:srgbClr w14:val="000000"/>
            </w14:solidFill>
            <w14:prstDash w14:val="solid"/>
            <w14:miter w14:lim="0"/>
          </w14:textOutline>
        </w:rPr>
        <w:t>、</w:t>
      </w:r>
      <w:r>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申请人的资格要求(须同时满足)</w:t>
      </w:r>
    </w:p>
    <w:p w14:paraId="25EB06D6" w14:textId="77777777" w:rsidR="00E17EB6"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position w:val="17"/>
          <w:sz w:val="24"/>
          <w:szCs w:val="24"/>
        </w:rPr>
        <w:t>1.</w:t>
      </w:r>
      <w:r>
        <w:rPr>
          <w:rFonts w:ascii="宋体" w:eastAsia="宋体" w:hAnsi="宋体" w:cs="宋体"/>
          <w:color w:val="auto"/>
          <w:spacing w:val="-2"/>
          <w:position w:val="17"/>
          <w:sz w:val="24"/>
          <w:szCs w:val="24"/>
        </w:rPr>
        <w:t>满足《中华人民共和国政府采购法》第二十二条规定；</w:t>
      </w:r>
    </w:p>
    <w:p w14:paraId="4471F5C4" w14:textId="77777777" w:rsidR="00E17EB6"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2.</w:t>
      </w:r>
      <w:r>
        <w:rPr>
          <w:rFonts w:ascii="宋体" w:eastAsia="宋体" w:hAnsi="宋体" w:cs="宋体"/>
          <w:color w:val="auto"/>
          <w:spacing w:val="-2"/>
          <w:sz w:val="24"/>
          <w:szCs w:val="24"/>
        </w:rPr>
        <w:t>落实政府采购政策需满足的资格要求：</w:t>
      </w:r>
    </w:p>
    <w:p w14:paraId="62EE389E" w14:textId="77777777" w:rsidR="00E17EB6"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2.1</w:t>
      </w:r>
      <w:r>
        <w:rPr>
          <w:rFonts w:ascii="宋体" w:eastAsia="宋体" w:hAnsi="宋体" w:cs="宋体"/>
          <w:color w:val="auto"/>
          <w:spacing w:val="2"/>
          <w:sz w:val="24"/>
          <w:szCs w:val="24"/>
        </w:rPr>
        <w:t>中小企业政</w:t>
      </w:r>
      <w:r>
        <w:rPr>
          <w:rFonts w:ascii="宋体" w:eastAsia="宋体" w:hAnsi="宋体" w:cs="宋体"/>
          <w:color w:val="auto"/>
          <w:sz w:val="24"/>
          <w:szCs w:val="24"/>
        </w:rPr>
        <w:t>策</w:t>
      </w:r>
    </w:p>
    <w:p w14:paraId="67FEEC1F" w14:textId="77777777" w:rsidR="00E17EB6" w:rsidRDefault="00000000">
      <w:pPr>
        <w:spacing w:line="360" w:lineRule="auto"/>
        <w:ind w:firstLineChars="200" w:firstLine="412"/>
        <w:jc w:val="both"/>
        <w:rPr>
          <w:rFonts w:ascii="宋体" w:eastAsia="宋体" w:hAnsi="宋体" w:cs="宋体"/>
          <w:color w:val="auto"/>
          <w:sz w:val="24"/>
          <w:szCs w:val="24"/>
        </w:rPr>
      </w:pPr>
      <w:r>
        <w:rPr>
          <w:rFonts w:ascii="宋体" w:eastAsia="宋体" w:hAnsi="宋体"/>
          <w:color w:val="auto"/>
          <w:spacing w:val="6"/>
          <w:sz w:val="20"/>
          <w:szCs w:val="20"/>
        </w:rPr>
        <w:t>□</w:t>
      </w:r>
      <w:r>
        <w:rPr>
          <w:rFonts w:ascii="宋体" w:eastAsia="宋体" w:hAnsi="宋体" w:cs="宋体"/>
          <w:color w:val="auto"/>
          <w:spacing w:val="3"/>
          <w:sz w:val="24"/>
          <w:szCs w:val="24"/>
        </w:rPr>
        <w:t>本项目不专门面向中小企业预留采购份额</w:t>
      </w:r>
      <w:r>
        <w:rPr>
          <w:rFonts w:ascii="宋体" w:eastAsia="宋体" w:hAnsi="宋体" w:cs="宋体"/>
          <w:color w:val="auto"/>
          <w:sz w:val="24"/>
          <w:szCs w:val="24"/>
        </w:rPr>
        <w:t>。</w:t>
      </w:r>
    </w:p>
    <w:p w14:paraId="39B56297" w14:textId="22B3EA5D" w:rsidR="00E17EB6" w:rsidRDefault="00DE5D96">
      <w:pPr>
        <w:spacing w:line="360" w:lineRule="auto"/>
        <w:ind w:firstLineChars="200" w:firstLine="406"/>
        <w:jc w:val="both"/>
        <w:rPr>
          <w:rFonts w:ascii="宋体" w:eastAsia="宋体" w:hAnsi="宋体" w:cs="宋体"/>
          <w:color w:val="auto"/>
          <w:sz w:val="24"/>
          <w:szCs w:val="24"/>
        </w:rPr>
      </w:pPr>
      <w:r>
        <w:rPr>
          <w:rFonts w:ascii="Cambria Math" w:eastAsia="宋体" w:hAnsi="Cambria Math"/>
          <w:color w:val="auto"/>
          <w:spacing w:val="3"/>
          <w:sz w:val="20"/>
          <w:szCs w:val="20"/>
        </w:rPr>
        <w:t>■</w:t>
      </w:r>
      <w:r>
        <w:rPr>
          <w:rFonts w:ascii="宋体" w:eastAsia="宋体" w:hAnsi="宋体" w:cs="宋体"/>
          <w:color w:val="auto"/>
          <w:spacing w:val="6"/>
          <w:sz w:val="24"/>
          <w:szCs w:val="24"/>
        </w:rPr>
        <w:t>本项目专门面向</w:t>
      </w:r>
      <w:r>
        <w:rPr>
          <w:rFonts w:ascii="宋体" w:eastAsia="宋体" w:hAnsi="宋体"/>
          <w:color w:val="auto"/>
          <w:spacing w:val="6"/>
          <w:sz w:val="20"/>
          <w:szCs w:val="20"/>
        </w:rPr>
        <w:t>□</w:t>
      </w:r>
      <w:r>
        <w:rPr>
          <w:rFonts w:ascii="宋体" w:eastAsia="宋体" w:hAnsi="宋体" w:cs="宋体"/>
          <w:color w:val="auto"/>
          <w:spacing w:val="6"/>
          <w:sz w:val="24"/>
          <w:szCs w:val="24"/>
        </w:rPr>
        <w:t>中小</w:t>
      </w:r>
      <w:r>
        <w:rPr>
          <w:rFonts w:ascii="宋体" w:eastAsia="宋体" w:hAnsi="宋体" w:cs="宋体" w:hint="eastAsia"/>
          <w:color w:val="auto"/>
          <w:spacing w:val="6"/>
          <w:sz w:val="24"/>
          <w:szCs w:val="24"/>
        </w:rPr>
        <w:t xml:space="preserve"> </w:t>
      </w:r>
      <w:r>
        <w:rPr>
          <w:rFonts w:ascii="Cambria Math" w:eastAsia="宋体" w:hAnsi="Cambria Math"/>
          <w:color w:val="auto"/>
          <w:spacing w:val="3"/>
          <w:sz w:val="20"/>
          <w:szCs w:val="20"/>
        </w:rPr>
        <w:t>■</w:t>
      </w:r>
      <w:r>
        <w:rPr>
          <w:rFonts w:ascii="宋体" w:eastAsia="宋体" w:hAnsi="宋体" w:cs="宋体"/>
          <w:color w:val="auto"/>
          <w:spacing w:val="6"/>
          <w:sz w:val="24"/>
          <w:szCs w:val="24"/>
        </w:rPr>
        <w:t>小微</w:t>
      </w:r>
      <w:r>
        <w:rPr>
          <w:rFonts w:ascii="宋体" w:eastAsia="宋体" w:hAnsi="宋体" w:cs="宋体" w:hint="eastAsia"/>
          <w:color w:val="auto"/>
          <w:spacing w:val="6"/>
          <w:sz w:val="24"/>
          <w:szCs w:val="24"/>
        </w:rPr>
        <w:t xml:space="preserve"> </w:t>
      </w:r>
      <w:r>
        <w:rPr>
          <w:rFonts w:ascii="宋体" w:eastAsia="宋体" w:hAnsi="宋体" w:cs="宋体"/>
          <w:color w:val="auto"/>
          <w:spacing w:val="6"/>
          <w:sz w:val="24"/>
          <w:szCs w:val="24"/>
        </w:rPr>
        <w:t xml:space="preserve"> 企业采购。即：提供的货物全部由符合政策</w:t>
      </w:r>
      <w:r>
        <w:rPr>
          <w:rFonts w:ascii="宋体" w:eastAsia="宋体" w:hAnsi="宋体" w:cs="宋体"/>
          <w:color w:val="auto"/>
          <w:spacing w:val="3"/>
          <w:sz w:val="24"/>
          <w:szCs w:val="24"/>
        </w:rPr>
        <w:t>要</w:t>
      </w:r>
      <w:r>
        <w:rPr>
          <w:rFonts w:ascii="宋体" w:eastAsia="宋体" w:hAnsi="宋体" w:cs="宋体"/>
          <w:color w:val="auto"/>
          <w:spacing w:val="-1"/>
          <w:position w:val="4"/>
          <w:sz w:val="24"/>
          <w:szCs w:val="24"/>
        </w:rPr>
        <w:t>求的中小</w:t>
      </w:r>
      <w:r>
        <w:rPr>
          <w:rFonts w:ascii="宋体" w:eastAsia="宋体" w:hAnsi="宋体"/>
          <w:color w:val="auto"/>
          <w:spacing w:val="-1"/>
          <w:position w:val="4"/>
          <w:sz w:val="24"/>
          <w:szCs w:val="24"/>
        </w:rPr>
        <w:t>/</w:t>
      </w:r>
      <w:r>
        <w:rPr>
          <w:rFonts w:ascii="宋体" w:eastAsia="宋体" w:hAnsi="宋体" w:cs="宋体"/>
          <w:color w:val="auto"/>
          <w:spacing w:val="-1"/>
          <w:position w:val="4"/>
          <w:sz w:val="24"/>
          <w:szCs w:val="24"/>
        </w:rPr>
        <w:t>小微企业制造</w:t>
      </w:r>
      <w:r>
        <w:rPr>
          <w:rFonts w:ascii="宋体" w:eastAsia="宋体" w:hAnsi="宋体" w:cs="宋体"/>
          <w:color w:val="auto"/>
          <w:position w:val="4"/>
          <w:sz w:val="24"/>
          <w:szCs w:val="24"/>
        </w:rPr>
        <w:t>、服务全部由符合政策要求的中小</w:t>
      </w:r>
      <w:r>
        <w:rPr>
          <w:rFonts w:ascii="宋体" w:eastAsia="宋体" w:hAnsi="宋体"/>
          <w:color w:val="auto"/>
          <w:position w:val="4"/>
          <w:sz w:val="24"/>
          <w:szCs w:val="24"/>
        </w:rPr>
        <w:t>/</w:t>
      </w:r>
      <w:r>
        <w:rPr>
          <w:rFonts w:ascii="宋体" w:eastAsia="宋体" w:hAnsi="宋体" w:cs="宋体"/>
          <w:color w:val="auto"/>
          <w:position w:val="4"/>
          <w:sz w:val="24"/>
          <w:szCs w:val="24"/>
        </w:rPr>
        <w:t>小微企业承接。</w:t>
      </w:r>
    </w:p>
    <w:p w14:paraId="7E9401F5" w14:textId="77777777" w:rsidR="00E17EB6" w:rsidRDefault="00000000">
      <w:pPr>
        <w:spacing w:line="360" w:lineRule="auto"/>
        <w:ind w:firstLineChars="200" w:firstLine="398"/>
        <w:jc w:val="both"/>
        <w:rPr>
          <w:rFonts w:ascii="宋体" w:eastAsia="宋体" w:hAnsi="宋体" w:cs="宋体"/>
          <w:color w:val="auto"/>
          <w:sz w:val="24"/>
          <w:szCs w:val="24"/>
        </w:rPr>
      </w:pPr>
      <w:r>
        <w:rPr>
          <w:rFonts w:ascii="宋体" w:eastAsia="宋体" w:hAnsi="宋体"/>
          <w:color w:val="auto"/>
          <w:spacing w:val="-1"/>
          <w:sz w:val="20"/>
          <w:szCs w:val="20"/>
        </w:rPr>
        <w:t>□</w:t>
      </w:r>
      <w:r>
        <w:rPr>
          <w:rFonts w:ascii="宋体" w:eastAsia="宋体" w:hAnsi="宋体" w:cs="宋体"/>
          <w:color w:val="auto"/>
          <w:spacing w:val="-1"/>
          <w:sz w:val="24"/>
          <w:szCs w:val="24"/>
        </w:rPr>
        <w:t>本项目预留部分</w:t>
      </w:r>
      <w:r>
        <w:rPr>
          <w:rFonts w:ascii="宋体" w:eastAsia="宋体" w:hAnsi="宋体" w:cs="宋体"/>
          <w:color w:val="auto"/>
          <w:sz w:val="24"/>
          <w:szCs w:val="24"/>
        </w:rPr>
        <w:t>采购项目预算专门面向中小企业采购。对于预留份额，提供的货</w:t>
      </w:r>
      <w:r>
        <w:rPr>
          <w:rFonts w:ascii="宋体" w:eastAsia="宋体" w:hAnsi="宋体" w:cs="宋体"/>
          <w:color w:val="auto"/>
          <w:spacing w:val="-8"/>
          <w:sz w:val="24"/>
          <w:szCs w:val="24"/>
        </w:rPr>
        <w:t>物由符合政</w:t>
      </w:r>
      <w:r>
        <w:rPr>
          <w:rFonts w:ascii="宋体" w:eastAsia="宋体" w:hAnsi="宋体" w:cs="宋体"/>
          <w:color w:val="auto"/>
          <w:spacing w:val="-5"/>
          <w:sz w:val="24"/>
          <w:szCs w:val="24"/>
        </w:rPr>
        <w:t>策</w:t>
      </w:r>
      <w:r>
        <w:rPr>
          <w:rFonts w:ascii="宋体" w:eastAsia="宋体" w:hAnsi="宋体" w:cs="宋体"/>
          <w:color w:val="auto"/>
          <w:spacing w:val="-4"/>
          <w:sz w:val="24"/>
          <w:szCs w:val="24"/>
        </w:rPr>
        <w:t>要求的中小企业制造、服务由符合政策要求的中小企业承接。预留份额通</w:t>
      </w:r>
      <w:r>
        <w:rPr>
          <w:rFonts w:ascii="宋体" w:eastAsia="宋体" w:hAnsi="宋体" w:cs="宋体"/>
          <w:color w:val="auto"/>
          <w:spacing w:val="-19"/>
          <w:sz w:val="24"/>
          <w:szCs w:val="24"/>
        </w:rPr>
        <w:t>过</w:t>
      </w:r>
      <w:r>
        <w:rPr>
          <w:rFonts w:ascii="宋体" w:eastAsia="宋体" w:hAnsi="宋体" w:cs="宋体"/>
          <w:color w:val="auto"/>
          <w:spacing w:val="-13"/>
          <w:sz w:val="24"/>
          <w:szCs w:val="24"/>
        </w:rPr>
        <w:t>以下措施进行：</w:t>
      </w:r>
      <w:r>
        <w:rPr>
          <w:rFonts w:ascii="宋体" w:eastAsia="宋体" w:hAnsi="宋体"/>
          <w:color w:val="auto"/>
          <w:spacing w:val="-13"/>
          <w:sz w:val="24"/>
          <w:szCs w:val="24"/>
        </w:rPr>
        <w:t>___________</w:t>
      </w:r>
      <w:r>
        <w:rPr>
          <w:rFonts w:ascii="宋体" w:eastAsia="宋体" w:hAnsi="宋体" w:cs="宋体"/>
          <w:color w:val="auto"/>
          <w:spacing w:val="-13"/>
          <w:sz w:val="24"/>
          <w:szCs w:val="24"/>
        </w:rPr>
        <w:t>。</w:t>
      </w:r>
    </w:p>
    <w:p w14:paraId="0F1C22AC" w14:textId="77777777" w:rsidR="00E17EB6"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position w:val="17"/>
          <w:sz w:val="24"/>
          <w:szCs w:val="24"/>
        </w:rPr>
        <w:t>2.2</w:t>
      </w:r>
      <w:r>
        <w:rPr>
          <w:rFonts w:ascii="宋体" w:eastAsia="宋体" w:hAnsi="宋体" w:cs="宋体"/>
          <w:color w:val="auto"/>
          <w:spacing w:val="2"/>
          <w:position w:val="17"/>
          <w:sz w:val="24"/>
          <w:szCs w:val="24"/>
        </w:rPr>
        <w:t>其它落实政府采购政策的资格</w:t>
      </w:r>
      <w:r>
        <w:rPr>
          <w:rFonts w:ascii="宋体" w:eastAsia="宋体" w:hAnsi="宋体" w:cs="宋体"/>
          <w:color w:val="auto"/>
          <w:spacing w:val="1"/>
          <w:position w:val="17"/>
          <w:sz w:val="24"/>
          <w:szCs w:val="24"/>
        </w:rPr>
        <w:t>要求(如有)：</w:t>
      </w:r>
      <w:r>
        <w:rPr>
          <w:rFonts w:ascii="宋体" w:eastAsia="宋体" w:hAnsi="宋体"/>
          <w:color w:val="auto"/>
          <w:spacing w:val="1"/>
          <w:position w:val="17"/>
          <w:sz w:val="24"/>
          <w:szCs w:val="24"/>
        </w:rPr>
        <w:t>______</w:t>
      </w:r>
      <w:r>
        <w:rPr>
          <w:rFonts w:ascii="宋体" w:eastAsia="宋体" w:hAnsi="宋体" w:hint="eastAsia"/>
          <w:color w:val="auto"/>
          <w:spacing w:val="1"/>
          <w:position w:val="17"/>
          <w:sz w:val="24"/>
          <w:szCs w:val="24"/>
          <w:u w:val="single"/>
        </w:rPr>
        <w:t>/</w:t>
      </w:r>
      <w:r>
        <w:rPr>
          <w:rFonts w:ascii="宋体" w:eastAsia="宋体" w:hAnsi="宋体"/>
          <w:color w:val="auto"/>
          <w:spacing w:val="1"/>
          <w:position w:val="17"/>
          <w:sz w:val="24"/>
          <w:szCs w:val="24"/>
        </w:rPr>
        <w:t>_____</w:t>
      </w:r>
      <w:r>
        <w:rPr>
          <w:rFonts w:ascii="宋体" w:eastAsia="宋体" w:hAnsi="宋体" w:cs="宋体"/>
          <w:color w:val="auto"/>
          <w:spacing w:val="1"/>
          <w:position w:val="17"/>
          <w:sz w:val="24"/>
          <w:szCs w:val="24"/>
        </w:rPr>
        <w:t>。</w:t>
      </w:r>
    </w:p>
    <w:p w14:paraId="456ACDF7" w14:textId="77777777" w:rsidR="00E17EB6" w:rsidRDefault="00000000">
      <w:pPr>
        <w:spacing w:line="360" w:lineRule="auto"/>
        <w:ind w:firstLineChars="200" w:firstLine="470"/>
        <w:jc w:val="both"/>
        <w:rPr>
          <w:rFonts w:ascii="宋体" w:eastAsia="宋体" w:hAnsi="宋体" w:cs="宋体"/>
          <w:color w:val="auto"/>
          <w:spacing w:val="-3"/>
          <w:sz w:val="24"/>
          <w:szCs w:val="24"/>
        </w:rPr>
      </w:pPr>
      <w:r>
        <w:rPr>
          <w:rFonts w:ascii="宋体" w:eastAsia="宋体" w:hAnsi="宋体"/>
          <w:color w:val="auto"/>
          <w:spacing w:val="-5"/>
          <w:sz w:val="24"/>
          <w:szCs w:val="24"/>
        </w:rPr>
        <w:t>3</w:t>
      </w:r>
      <w:r>
        <w:rPr>
          <w:rFonts w:ascii="宋体" w:eastAsia="宋体" w:hAnsi="宋体"/>
          <w:color w:val="auto"/>
          <w:spacing w:val="-3"/>
          <w:sz w:val="24"/>
          <w:szCs w:val="24"/>
        </w:rPr>
        <w:t>.</w:t>
      </w:r>
      <w:r>
        <w:rPr>
          <w:rFonts w:ascii="宋体" w:eastAsia="宋体" w:hAnsi="宋体" w:cs="宋体"/>
          <w:color w:val="auto"/>
          <w:spacing w:val="-3"/>
          <w:sz w:val="24"/>
          <w:szCs w:val="24"/>
        </w:rPr>
        <w:t>本项目的特定资格要求：</w:t>
      </w:r>
    </w:p>
    <w:p w14:paraId="2D6C6063" w14:textId="77777777" w:rsidR="00E17EB6"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sz w:val="24"/>
          <w:szCs w:val="24"/>
        </w:rPr>
        <w:lastRenderedPageBreak/>
        <w:t>3.1</w:t>
      </w:r>
      <w:r>
        <w:rPr>
          <w:rFonts w:ascii="宋体" w:eastAsia="宋体" w:hAnsi="宋体" w:cs="宋体"/>
          <w:color w:val="auto"/>
          <w:spacing w:val="-2"/>
          <w:sz w:val="24"/>
          <w:szCs w:val="24"/>
        </w:rPr>
        <w:t>本项目是否属于政</w:t>
      </w:r>
      <w:r>
        <w:rPr>
          <w:rFonts w:ascii="宋体" w:eastAsia="宋体" w:hAnsi="宋体" w:cs="宋体"/>
          <w:color w:val="auto"/>
          <w:spacing w:val="-1"/>
          <w:sz w:val="24"/>
          <w:szCs w:val="24"/>
        </w:rPr>
        <w:t>府购买服务：</w:t>
      </w:r>
    </w:p>
    <w:p w14:paraId="31BA7FC5" w14:textId="6B32A6D5" w:rsidR="00E17EB6" w:rsidRDefault="00DE5D96">
      <w:pPr>
        <w:keepLines/>
        <w:widowControl w:val="0"/>
        <w:suppressLineNumbers/>
        <w:spacing w:line="360" w:lineRule="auto"/>
        <w:ind w:firstLineChars="200" w:firstLine="406"/>
        <w:jc w:val="both"/>
        <w:rPr>
          <w:rFonts w:ascii="宋体" w:eastAsia="宋体" w:hAnsi="宋体" w:cs="宋体"/>
          <w:color w:val="auto"/>
          <w:sz w:val="24"/>
          <w:szCs w:val="24"/>
        </w:rPr>
      </w:pPr>
      <w:r>
        <w:rPr>
          <w:rFonts w:ascii="Cambria Math" w:eastAsia="宋体" w:hAnsi="Cambria Math"/>
          <w:color w:val="auto"/>
          <w:spacing w:val="3"/>
          <w:sz w:val="20"/>
          <w:szCs w:val="20"/>
        </w:rPr>
        <w:t>■</w:t>
      </w:r>
      <w:r>
        <w:rPr>
          <w:rFonts w:ascii="宋体" w:eastAsia="宋体" w:hAnsi="宋体" w:cs="宋体"/>
          <w:color w:val="auto"/>
          <w:spacing w:val="29"/>
          <w:sz w:val="24"/>
          <w:szCs w:val="24"/>
        </w:rPr>
        <w:t>否</w:t>
      </w:r>
    </w:p>
    <w:p w14:paraId="5AC47F2F" w14:textId="77777777" w:rsidR="00E17EB6" w:rsidRDefault="00000000">
      <w:pPr>
        <w:keepLines/>
        <w:widowControl w:val="0"/>
        <w:suppressLineNumbers/>
        <w:spacing w:line="360" w:lineRule="auto"/>
        <w:ind w:firstLineChars="200" w:firstLine="392"/>
        <w:jc w:val="both"/>
        <w:rPr>
          <w:rFonts w:ascii="宋体" w:eastAsia="宋体" w:hAnsi="宋体" w:cs="宋体"/>
          <w:color w:val="auto"/>
          <w:sz w:val="24"/>
          <w:szCs w:val="24"/>
        </w:rPr>
      </w:pPr>
      <w:r>
        <w:rPr>
          <w:rFonts w:ascii="宋体" w:eastAsia="宋体" w:hAnsi="宋体"/>
          <w:color w:val="auto"/>
          <w:spacing w:val="-4"/>
          <w:sz w:val="20"/>
          <w:szCs w:val="20"/>
        </w:rPr>
        <w:t>□</w:t>
      </w:r>
      <w:r>
        <w:rPr>
          <w:rFonts w:ascii="宋体" w:eastAsia="宋体" w:hAnsi="宋体" w:cs="宋体"/>
          <w:color w:val="auto"/>
          <w:spacing w:val="-4"/>
          <w:sz w:val="24"/>
          <w:szCs w:val="24"/>
        </w:rPr>
        <w:t>是，公益一类事业单位、</w:t>
      </w:r>
      <w:r>
        <w:rPr>
          <w:rFonts w:ascii="宋体" w:eastAsia="宋体" w:hAnsi="宋体" w:cs="宋体"/>
          <w:color w:val="auto"/>
          <w:spacing w:val="-2"/>
          <w:sz w:val="24"/>
          <w:szCs w:val="24"/>
        </w:rPr>
        <w:t>使用事业编制且由财政拨款保障的群团组织，不得</w:t>
      </w:r>
      <w:r>
        <w:rPr>
          <w:rFonts w:ascii="宋体" w:eastAsia="宋体" w:hAnsi="宋体" w:cs="宋体"/>
          <w:color w:val="auto"/>
          <w:spacing w:val="-9"/>
          <w:sz w:val="24"/>
          <w:szCs w:val="24"/>
        </w:rPr>
        <w:t>作</w:t>
      </w:r>
      <w:r>
        <w:rPr>
          <w:rFonts w:ascii="宋体" w:eastAsia="宋体" w:hAnsi="宋体" w:cs="宋体"/>
          <w:color w:val="auto"/>
          <w:spacing w:val="-8"/>
          <w:sz w:val="24"/>
          <w:szCs w:val="24"/>
        </w:rPr>
        <w:t>为承接主体；</w:t>
      </w:r>
    </w:p>
    <w:p w14:paraId="3F500704" w14:textId="77777777" w:rsidR="00E17EB6" w:rsidRDefault="00000000">
      <w:pPr>
        <w:keepLines/>
        <w:widowControl w:val="0"/>
        <w:suppressLineNumbers/>
        <w:spacing w:line="360" w:lineRule="auto"/>
        <w:ind w:firstLineChars="200" w:firstLine="444"/>
        <w:jc w:val="both"/>
        <w:rPr>
          <w:rFonts w:ascii="宋体" w:eastAsia="宋体" w:hAnsi="宋体" w:cs="宋体"/>
          <w:color w:val="auto"/>
          <w:spacing w:val="-9"/>
          <w:sz w:val="24"/>
          <w:szCs w:val="24"/>
        </w:rPr>
      </w:pPr>
      <w:r>
        <w:rPr>
          <w:rFonts w:ascii="宋体" w:eastAsia="宋体" w:hAnsi="宋体"/>
          <w:color w:val="auto"/>
          <w:spacing w:val="-18"/>
          <w:sz w:val="24"/>
          <w:szCs w:val="24"/>
        </w:rPr>
        <w:t>3</w:t>
      </w:r>
      <w:r>
        <w:rPr>
          <w:rFonts w:ascii="宋体" w:eastAsia="宋体" w:hAnsi="宋体"/>
          <w:color w:val="auto"/>
          <w:spacing w:val="-14"/>
          <w:sz w:val="24"/>
          <w:szCs w:val="24"/>
        </w:rPr>
        <w:t>.</w:t>
      </w:r>
      <w:r>
        <w:rPr>
          <w:rFonts w:ascii="宋体" w:eastAsia="宋体" w:hAnsi="宋体"/>
          <w:color w:val="auto"/>
          <w:spacing w:val="-9"/>
          <w:sz w:val="24"/>
          <w:szCs w:val="24"/>
        </w:rPr>
        <w:t>2</w:t>
      </w:r>
      <w:r>
        <w:rPr>
          <w:rFonts w:ascii="宋体" w:eastAsia="宋体" w:hAnsi="宋体" w:cs="宋体"/>
          <w:color w:val="auto"/>
          <w:spacing w:val="-9"/>
          <w:sz w:val="24"/>
          <w:szCs w:val="24"/>
        </w:rPr>
        <w:t>其他特定资格要求：</w:t>
      </w:r>
    </w:p>
    <w:p w14:paraId="7C29EF3A" w14:textId="77777777" w:rsidR="00E17EB6" w:rsidRDefault="00000000">
      <w:pPr>
        <w:keepLines/>
        <w:widowControl w:val="0"/>
        <w:suppressLineNumbers/>
        <w:spacing w:line="360" w:lineRule="auto"/>
        <w:ind w:firstLineChars="200" w:firstLine="480"/>
        <w:jc w:val="both"/>
        <w:rPr>
          <w:rFonts w:ascii="宋体" w:eastAsia="宋体" w:hAnsi="宋体" w:cs="宋体"/>
          <w:color w:val="auto"/>
          <w:sz w:val="24"/>
          <w:szCs w:val="24"/>
        </w:rPr>
      </w:pPr>
      <w:r>
        <w:rPr>
          <w:rFonts w:ascii="宋体" w:eastAsia="宋体" w:hAnsi="宋体" w:cs="宋体"/>
          <w:color w:val="auto"/>
          <w:sz w:val="24"/>
          <w:szCs w:val="24"/>
        </w:rPr>
        <w:t>3.2.1</w:t>
      </w:r>
      <w:r>
        <w:rPr>
          <w:rFonts w:ascii="宋体" w:eastAsia="宋体" w:hAnsi="宋体" w:cs="宋体" w:hint="eastAsia"/>
          <w:color w:val="auto"/>
          <w:sz w:val="24"/>
          <w:szCs w:val="24"/>
        </w:rPr>
        <w:t>单位负责人为同一人或者存在直接控股、管理关系的不同单位，不得参加本项目的磋商活动；</w:t>
      </w:r>
    </w:p>
    <w:p w14:paraId="6FCB8EE9" w14:textId="77777777" w:rsidR="00E17EB6" w:rsidRDefault="00000000">
      <w:pPr>
        <w:keepLines/>
        <w:widowControl w:val="0"/>
        <w:suppressLineNumbers/>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3.</w:t>
      </w:r>
      <w:r>
        <w:rPr>
          <w:rFonts w:ascii="宋体" w:eastAsia="宋体" w:hAnsi="宋体" w:cs="宋体"/>
          <w:color w:val="auto"/>
          <w:sz w:val="24"/>
          <w:szCs w:val="24"/>
        </w:rPr>
        <w:t>2.2</w:t>
      </w:r>
      <w:r>
        <w:rPr>
          <w:rFonts w:ascii="宋体" w:eastAsia="宋体" w:hAnsi="宋体" w:cs="宋体" w:hint="eastAsia"/>
          <w:color w:val="auto"/>
          <w:sz w:val="24"/>
          <w:szCs w:val="24"/>
        </w:rPr>
        <w:t>凡受托为本次采购的服务进行管理、检测、监理和其相关的咨询公司，及相关联的附属机构，不得参加本项目磋商。</w:t>
      </w:r>
    </w:p>
    <w:p w14:paraId="6F3670CF" w14:textId="77777777" w:rsidR="00E17EB6"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3.</w:t>
      </w:r>
      <w:r>
        <w:rPr>
          <w:rFonts w:ascii="宋体" w:eastAsia="宋体" w:hAnsi="宋体" w:cs="宋体"/>
          <w:color w:val="auto"/>
          <w:sz w:val="24"/>
          <w:szCs w:val="24"/>
        </w:rPr>
        <w:t>2.3</w:t>
      </w:r>
      <w:r>
        <w:rPr>
          <w:rFonts w:ascii="宋体" w:eastAsia="宋体" w:hAnsi="宋体" w:cs="宋体" w:hint="eastAsia"/>
          <w:color w:val="auto"/>
          <w:sz w:val="24"/>
          <w:szCs w:val="24"/>
        </w:rPr>
        <w:t>供应商必须为未被列入信用中国网站(www.creditchina.gov.cn)、中国政府采购网(www.ccgp.gov.cn)失信被执行人、重大税收违法失信主体、政府采购严重违法失信行为记录名单的响应人；</w:t>
      </w:r>
    </w:p>
    <w:p w14:paraId="1692B242" w14:textId="77777777" w:rsidR="00E17EB6"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3.2.4 供应商须具有效期内的《道路运输经营许可证》。</w:t>
      </w:r>
    </w:p>
    <w:p w14:paraId="14CD4799" w14:textId="77777777" w:rsidR="00E17EB6" w:rsidRDefault="00E17EB6">
      <w:pPr>
        <w:spacing w:line="360" w:lineRule="auto"/>
        <w:ind w:firstLineChars="200" w:firstLine="480"/>
        <w:jc w:val="both"/>
        <w:rPr>
          <w:rFonts w:ascii="宋体" w:eastAsia="宋体" w:hAnsi="宋体" w:cs="宋体"/>
          <w:color w:val="auto"/>
          <w:sz w:val="24"/>
          <w:szCs w:val="24"/>
        </w:rPr>
      </w:pPr>
    </w:p>
    <w:p w14:paraId="22408636" w14:textId="77777777" w:rsidR="00E17EB6" w:rsidRDefault="00000000">
      <w:pPr>
        <w:spacing w:line="360" w:lineRule="auto"/>
        <w:ind w:firstLineChars="200" w:firstLine="478"/>
        <w:jc w:val="both"/>
        <w:outlineLvl w:val="1"/>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三、获</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取采购文件</w:t>
      </w:r>
    </w:p>
    <w:p w14:paraId="20697FFD" w14:textId="34F30CFC" w:rsidR="00E17EB6"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olor w:val="auto"/>
          <w:sz w:val="24"/>
          <w:szCs w:val="24"/>
        </w:rPr>
        <w:t>1.</w:t>
      </w:r>
      <w:r>
        <w:rPr>
          <w:rFonts w:ascii="宋体" w:eastAsia="宋体" w:hAnsi="宋体" w:cs="宋体"/>
          <w:color w:val="auto"/>
          <w:sz w:val="24"/>
          <w:szCs w:val="24"/>
        </w:rPr>
        <w:t>时间：</w:t>
      </w:r>
      <w:r>
        <w:rPr>
          <w:rFonts w:ascii="宋体" w:eastAsia="宋体" w:hAnsi="宋体"/>
          <w:color w:val="auto"/>
          <w:sz w:val="24"/>
          <w:szCs w:val="24"/>
        </w:rPr>
        <w:t>2024</w:t>
      </w:r>
      <w:r w:rsidRPr="000A4F48">
        <w:rPr>
          <w:rFonts w:ascii="宋体" w:eastAsia="宋体" w:hAnsi="宋体" w:cs="宋体"/>
          <w:color w:val="auto"/>
          <w:sz w:val="24"/>
          <w:szCs w:val="24"/>
        </w:rPr>
        <w:t>年</w:t>
      </w:r>
      <w:r w:rsidR="000A4F48" w:rsidRPr="00D81249">
        <w:rPr>
          <w:rFonts w:ascii="宋体" w:eastAsia="宋体" w:hAnsi="宋体"/>
          <w:color w:val="auto"/>
          <w:sz w:val="24"/>
          <w:szCs w:val="24"/>
        </w:rPr>
        <w:t>0</w:t>
      </w:r>
      <w:r w:rsidR="000A4F48" w:rsidRPr="00D81249">
        <w:rPr>
          <w:rFonts w:ascii="宋体" w:eastAsia="宋体" w:hAnsi="宋体" w:hint="eastAsia"/>
          <w:color w:val="auto"/>
          <w:sz w:val="24"/>
          <w:szCs w:val="24"/>
        </w:rPr>
        <w:t>4</w:t>
      </w:r>
      <w:r w:rsidRPr="00D81249">
        <w:rPr>
          <w:rFonts w:ascii="宋体" w:eastAsia="宋体" w:hAnsi="宋体" w:cs="宋体"/>
          <w:color w:val="auto"/>
          <w:sz w:val="24"/>
          <w:szCs w:val="24"/>
        </w:rPr>
        <w:t>月</w:t>
      </w:r>
      <w:r w:rsidR="000A4F48" w:rsidRPr="00D81249">
        <w:rPr>
          <w:rFonts w:ascii="宋体" w:eastAsia="宋体" w:hAnsi="宋体"/>
          <w:color w:val="auto"/>
          <w:sz w:val="24"/>
          <w:szCs w:val="24"/>
        </w:rPr>
        <w:t>2</w:t>
      </w:r>
      <w:r w:rsidR="000A4F48" w:rsidRPr="00D81249">
        <w:rPr>
          <w:rFonts w:ascii="宋体" w:eastAsia="宋体" w:hAnsi="宋体" w:hint="eastAsia"/>
          <w:color w:val="auto"/>
          <w:sz w:val="24"/>
          <w:szCs w:val="24"/>
        </w:rPr>
        <w:t>9</w:t>
      </w:r>
      <w:r w:rsidRPr="00D81249">
        <w:rPr>
          <w:rFonts w:ascii="宋体" w:eastAsia="宋体" w:hAnsi="宋体" w:cs="宋体"/>
          <w:color w:val="auto"/>
          <w:sz w:val="24"/>
          <w:szCs w:val="24"/>
        </w:rPr>
        <w:t>日至</w:t>
      </w:r>
      <w:r w:rsidRPr="00D81249">
        <w:rPr>
          <w:rFonts w:ascii="宋体" w:eastAsia="宋体" w:hAnsi="宋体"/>
          <w:color w:val="auto"/>
          <w:sz w:val="24"/>
          <w:szCs w:val="24"/>
        </w:rPr>
        <w:t>2024</w:t>
      </w:r>
      <w:r w:rsidRPr="00D81249">
        <w:rPr>
          <w:rFonts w:ascii="宋体" w:eastAsia="宋体" w:hAnsi="宋体" w:cs="宋体"/>
          <w:color w:val="auto"/>
          <w:sz w:val="24"/>
          <w:szCs w:val="24"/>
        </w:rPr>
        <w:t>年</w:t>
      </w:r>
      <w:r w:rsidR="000A4F48" w:rsidRPr="00D81249">
        <w:rPr>
          <w:rFonts w:ascii="宋体" w:eastAsia="宋体" w:hAnsi="宋体"/>
          <w:color w:val="auto"/>
          <w:sz w:val="24"/>
          <w:szCs w:val="24"/>
        </w:rPr>
        <w:t>0</w:t>
      </w:r>
      <w:r w:rsidR="000A4F48" w:rsidRPr="00D81249">
        <w:rPr>
          <w:rFonts w:ascii="宋体" w:eastAsia="宋体" w:hAnsi="宋体" w:hint="eastAsia"/>
          <w:color w:val="auto"/>
          <w:sz w:val="24"/>
          <w:szCs w:val="24"/>
        </w:rPr>
        <w:t>5</w:t>
      </w:r>
      <w:r w:rsidRPr="00D81249">
        <w:rPr>
          <w:rFonts w:ascii="宋体" w:eastAsia="宋体" w:hAnsi="宋体" w:cs="宋体"/>
          <w:color w:val="auto"/>
          <w:sz w:val="24"/>
          <w:szCs w:val="24"/>
        </w:rPr>
        <w:t>月</w:t>
      </w:r>
      <w:r w:rsidR="000A4F48" w:rsidRPr="00D81249">
        <w:rPr>
          <w:rFonts w:ascii="宋体" w:eastAsia="宋体" w:hAnsi="宋体" w:cs="宋体" w:hint="eastAsia"/>
          <w:color w:val="auto"/>
          <w:sz w:val="24"/>
          <w:szCs w:val="24"/>
        </w:rPr>
        <w:t>0</w:t>
      </w:r>
      <w:r w:rsidR="000A4F48" w:rsidRPr="000A4F48">
        <w:rPr>
          <w:rFonts w:ascii="宋体" w:eastAsia="宋体" w:hAnsi="宋体" w:hint="eastAsia"/>
          <w:color w:val="auto"/>
          <w:sz w:val="24"/>
          <w:szCs w:val="24"/>
        </w:rPr>
        <w:t>8</w:t>
      </w:r>
      <w:r w:rsidRPr="000A4F48">
        <w:rPr>
          <w:rFonts w:ascii="宋体" w:eastAsia="宋体" w:hAnsi="宋体" w:cs="宋体"/>
          <w:color w:val="auto"/>
          <w:sz w:val="24"/>
          <w:szCs w:val="24"/>
        </w:rPr>
        <w:t>日</w:t>
      </w:r>
      <w:r>
        <w:rPr>
          <w:rFonts w:ascii="宋体" w:eastAsia="宋体" w:hAnsi="宋体" w:cs="宋体"/>
          <w:color w:val="auto"/>
          <w:sz w:val="24"/>
          <w:szCs w:val="24"/>
        </w:rPr>
        <w:t>，每天上午</w:t>
      </w:r>
      <w:r>
        <w:rPr>
          <w:rFonts w:ascii="宋体" w:eastAsia="宋体" w:hAnsi="宋体"/>
          <w:color w:val="auto"/>
          <w:sz w:val="24"/>
          <w:szCs w:val="24"/>
        </w:rPr>
        <w:t>09:30</w:t>
      </w:r>
      <w:r>
        <w:rPr>
          <w:rFonts w:ascii="宋体" w:eastAsia="宋体" w:hAnsi="宋体" w:cs="宋体"/>
          <w:color w:val="auto"/>
          <w:sz w:val="24"/>
          <w:szCs w:val="24"/>
        </w:rPr>
        <w:t>至</w:t>
      </w:r>
      <w:r>
        <w:rPr>
          <w:rFonts w:ascii="宋体" w:eastAsia="宋体" w:hAnsi="宋体"/>
          <w:color w:val="auto"/>
          <w:sz w:val="24"/>
          <w:szCs w:val="24"/>
        </w:rPr>
        <w:t>11:30</w:t>
      </w:r>
      <w:r>
        <w:rPr>
          <w:rFonts w:ascii="宋体" w:eastAsia="宋体" w:hAnsi="宋体" w:cs="宋体"/>
          <w:color w:val="auto"/>
          <w:sz w:val="24"/>
          <w:szCs w:val="24"/>
        </w:rPr>
        <w:t>，下午</w:t>
      </w:r>
      <w:r>
        <w:rPr>
          <w:rFonts w:ascii="宋体" w:eastAsia="宋体" w:hAnsi="宋体"/>
          <w:color w:val="auto"/>
          <w:sz w:val="24"/>
          <w:szCs w:val="24"/>
        </w:rPr>
        <w:t>13:30</w:t>
      </w:r>
      <w:r>
        <w:rPr>
          <w:rFonts w:ascii="宋体" w:eastAsia="宋体" w:hAnsi="宋体" w:cs="宋体"/>
          <w:color w:val="auto"/>
          <w:sz w:val="24"/>
          <w:szCs w:val="24"/>
        </w:rPr>
        <w:t>至</w:t>
      </w:r>
      <w:r>
        <w:rPr>
          <w:rFonts w:ascii="宋体" w:eastAsia="宋体" w:hAnsi="宋体"/>
          <w:color w:val="auto"/>
          <w:sz w:val="24"/>
          <w:szCs w:val="24"/>
        </w:rPr>
        <w:t>16:00</w:t>
      </w:r>
      <w:r>
        <w:rPr>
          <w:rFonts w:ascii="宋体" w:eastAsia="宋体" w:hAnsi="宋体" w:cs="宋体"/>
          <w:color w:val="auto"/>
          <w:sz w:val="24"/>
          <w:szCs w:val="24"/>
        </w:rPr>
        <w:t>(北京时间，法定节假日除外)。</w:t>
      </w:r>
    </w:p>
    <w:p w14:paraId="0A5FD37F"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2.</w:t>
      </w:r>
      <w:r>
        <w:rPr>
          <w:rFonts w:ascii="宋体" w:eastAsia="宋体" w:hAnsi="宋体" w:cs="宋体"/>
          <w:color w:val="auto"/>
          <w:spacing w:val="1"/>
          <w:sz w:val="24"/>
          <w:szCs w:val="24"/>
        </w:rPr>
        <w:t>地点：</w:t>
      </w:r>
      <w:r>
        <w:rPr>
          <w:rFonts w:ascii="宋体" w:eastAsia="宋体" w:hAnsi="宋体" w:cs="宋体"/>
          <w:color w:val="auto"/>
          <w:sz w:val="24"/>
          <w:szCs w:val="24"/>
        </w:rPr>
        <w:t>北京市政府采购电子交易平台</w:t>
      </w:r>
    </w:p>
    <w:p w14:paraId="194166A9" w14:textId="77777777" w:rsidR="00E17EB6" w:rsidRDefault="00000000">
      <w:pPr>
        <w:spacing w:line="360" w:lineRule="auto"/>
        <w:ind w:firstLineChars="200" w:firstLine="464"/>
        <w:jc w:val="both"/>
        <w:rPr>
          <w:rFonts w:ascii="宋体" w:eastAsia="宋体" w:hAnsi="宋体" w:cs="宋体"/>
          <w:color w:val="auto"/>
          <w:spacing w:val="-8"/>
          <w:sz w:val="24"/>
          <w:szCs w:val="24"/>
        </w:rPr>
      </w:pPr>
      <w:r>
        <w:rPr>
          <w:rFonts w:ascii="宋体" w:eastAsia="宋体" w:hAnsi="宋体"/>
          <w:color w:val="auto"/>
          <w:spacing w:val="-8"/>
          <w:sz w:val="24"/>
          <w:szCs w:val="24"/>
        </w:rPr>
        <w:t>3.</w:t>
      </w:r>
      <w:r>
        <w:rPr>
          <w:rFonts w:ascii="宋体" w:eastAsia="宋体" w:hAnsi="宋体" w:cs="宋体"/>
          <w:color w:val="auto"/>
          <w:spacing w:val="-8"/>
          <w:sz w:val="24"/>
          <w:szCs w:val="24"/>
        </w:rPr>
        <w:t>方式：</w:t>
      </w:r>
      <w:r>
        <w:rPr>
          <w:rFonts w:ascii="宋体" w:eastAsia="宋体" w:hAnsi="宋体" w:cs="宋体" w:hint="eastAsia"/>
          <w:color w:val="auto"/>
          <w:spacing w:val="-8"/>
          <w:sz w:val="24"/>
          <w:szCs w:val="24"/>
        </w:rPr>
        <w:t>供应商使用</w:t>
      </w:r>
      <w:r>
        <w:rPr>
          <w:rFonts w:ascii="宋体" w:eastAsia="宋体" w:hAnsi="宋体" w:cs="宋体"/>
          <w:color w:val="auto"/>
          <w:spacing w:val="-8"/>
          <w:sz w:val="24"/>
          <w:szCs w:val="24"/>
        </w:rPr>
        <w:t xml:space="preserve"> CA </w:t>
      </w:r>
      <w:r>
        <w:rPr>
          <w:rFonts w:ascii="宋体" w:eastAsia="宋体" w:hAnsi="宋体" w:cs="宋体" w:hint="eastAsia"/>
          <w:color w:val="auto"/>
          <w:spacing w:val="-8"/>
          <w:sz w:val="24"/>
          <w:szCs w:val="24"/>
        </w:rPr>
        <w:t>数字证书或电子营业执照登录北京市政府采购电子交易平台</w:t>
      </w:r>
      <w:r>
        <w:rPr>
          <w:rFonts w:ascii="宋体" w:eastAsia="宋体" w:hAnsi="宋体" w:cs="宋体"/>
          <w:color w:val="auto"/>
          <w:spacing w:val="-8"/>
          <w:sz w:val="24"/>
          <w:szCs w:val="24"/>
        </w:rPr>
        <w:t>( http://zbcg-bjzc.zhongcy.com/bjczj-portal-site/index.html#/home )</w:t>
      </w:r>
      <w:r>
        <w:rPr>
          <w:rFonts w:ascii="宋体" w:eastAsia="宋体" w:hAnsi="宋体" w:cs="宋体" w:hint="eastAsia"/>
          <w:color w:val="auto"/>
          <w:spacing w:val="-8"/>
          <w:sz w:val="24"/>
          <w:szCs w:val="24"/>
        </w:rPr>
        <w:t>获取电子版竞争性磋商文件。</w:t>
      </w:r>
    </w:p>
    <w:p w14:paraId="7D0C2BB8" w14:textId="77777777" w:rsidR="00E17EB6" w:rsidRDefault="00000000">
      <w:pPr>
        <w:spacing w:line="360" w:lineRule="auto"/>
        <w:ind w:firstLineChars="200" w:firstLine="450"/>
        <w:jc w:val="both"/>
        <w:rPr>
          <w:rFonts w:ascii="宋体" w:eastAsia="宋体" w:hAnsi="宋体" w:cs="宋体"/>
          <w:color w:val="auto"/>
          <w:spacing w:val="-10"/>
          <w:sz w:val="24"/>
          <w:szCs w:val="24"/>
        </w:rPr>
      </w:pPr>
      <w:r>
        <w:rPr>
          <w:rFonts w:ascii="宋体" w:eastAsia="宋体" w:hAnsi="宋体"/>
          <w:color w:val="auto"/>
          <w:spacing w:val="-15"/>
          <w:sz w:val="24"/>
          <w:szCs w:val="24"/>
        </w:rPr>
        <w:t>4</w:t>
      </w:r>
      <w:r>
        <w:rPr>
          <w:rFonts w:ascii="宋体" w:eastAsia="宋体" w:hAnsi="宋体"/>
          <w:color w:val="auto"/>
          <w:spacing w:val="-10"/>
          <w:sz w:val="24"/>
          <w:szCs w:val="24"/>
        </w:rPr>
        <w:t>.</w:t>
      </w:r>
      <w:r>
        <w:rPr>
          <w:rFonts w:ascii="宋体" w:eastAsia="宋体" w:hAnsi="宋体" w:cs="宋体"/>
          <w:color w:val="auto"/>
          <w:spacing w:val="-10"/>
          <w:sz w:val="24"/>
          <w:szCs w:val="24"/>
        </w:rPr>
        <w:t>售价：</w:t>
      </w:r>
      <w:r>
        <w:rPr>
          <w:rFonts w:ascii="宋体" w:eastAsia="宋体" w:hAnsi="宋体" w:cs="宋体" w:hint="eastAsia"/>
          <w:color w:val="auto"/>
          <w:spacing w:val="-10"/>
          <w:sz w:val="24"/>
          <w:szCs w:val="24"/>
        </w:rPr>
        <w:t>采购文件人民币</w:t>
      </w:r>
      <w:r>
        <w:rPr>
          <w:rFonts w:ascii="宋体" w:eastAsia="宋体" w:hAnsi="宋体" w:cs="宋体"/>
          <w:color w:val="auto"/>
          <w:spacing w:val="-10"/>
          <w:sz w:val="24"/>
          <w:szCs w:val="24"/>
        </w:rPr>
        <w:t>0</w:t>
      </w:r>
      <w:r>
        <w:rPr>
          <w:rFonts w:ascii="宋体" w:eastAsia="宋体" w:hAnsi="宋体" w:cs="宋体" w:hint="eastAsia"/>
          <w:color w:val="auto"/>
          <w:spacing w:val="-10"/>
          <w:sz w:val="24"/>
          <w:szCs w:val="24"/>
        </w:rPr>
        <w:t>元</w:t>
      </w:r>
      <w:r>
        <w:rPr>
          <w:rFonts w:ascii="宋体" w:eastAsia="宋体" w:hAnsi="宋体" w:cs="宋体"/>
          <w:color w:val="auto"/>
          <w:spacing w:val="-10"/>
          <w:sz w:val="24"/>
          <w:szCs w:val="24"/>
        </w:rPr>
        <w:t>。</w:t>
      </w:r>
    </w:p>
    <w:p w14:paraId="56F6393D" w14:textId="77777777" w:rsidR="00E17EB6" w:rsidRDefault="00E17EB6">
      <w:pPr>
        <w:spacing w:line="360" w:lineRule="auto"/>
        <w:ind w:firstLineChars="200" w:firstLine="420"/>
        <w:jc w:val="both"/>
        <w:rPr>
          <w:rFonts w:ascii="宋体" w:eastAsia="宋体" w:hAnsi="宋体"/>
          <w:color w:val="auto"/>
        </w:rPr>
      </w:pPr>
    </w:p>
    <w:p w14:paraId="3EFEBBB1" w14:textId="77777777" w:rsidR="00E17EB6" w:rsidRDefault="00000000">
      <w:pPr>
        <w:spacing w:line="360" w:lineRule="auto"/>
        <w:ind w:firstLineChars="200" w:firstLine="472"/>
        <w:jc w:val="both"/>
        <w:outlineLvl w:val="1"/>
        <w:rPr>
          <w:rFonts w:ascii="宋体" w:eastAsia="宋体" w:hAnsi="宋体" w:cs="宋体"/>
          <w:color w:val="auto"/>
          <w:sz w:val="24"/>
          <w:szCs w:val="24"/>
        </w:rPr>
      </w:pP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四</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、响应文件提交</w:t>
      </w:r>
    </w:p>
    <w:p w14:paraId="4D7349AB" w14:textId="4DAA6AB1" w:rsidR="00E17EB6" w:rsidRDefault="00000000">
      <w:pPr>
        <w:spacing w:line="360" w:lineRule="auto"/>
        <w:ind w:firstLineChars="200" w:firstLine="448"/>
        <w:jc w:val="both"/>
        <w:rPr>
          <w:rFonts w:ascii="宋体" w:eastAsia="宋体" w:hAnsi="宋体" w:cs="宋体"/>
          <w:color w:val="auto"/>
          <w:spacing w:val="-8"/>
          <w:sz w:val="24"/>
          <w:szCs w:val="24"/>
        </w:rPr>
      </w:pPr>
      <w:r>
        <w:rPr>
          <w:rFonts w:ascii="宋体" w:eastAsia="宋体" w:hAnsi="宋体" w:cs="宋体"/>
          <w:color w:val="auto"/>
          <w:spacing w:val="-16"/>
          <w:sz w:val="24"/>
          <w:szCs w:val="24"/>
        </w:rPr>
        <w:t>截</w:t>
      </w:r>
      <w:r>
        <w:rPr>
          <w:rFonts w:ascii="宋体" w:eastAsia="宋体" w:hAnsi="宋体" w:cs="宋体"/>
          <w:color w:val="auto"/>
          <w:spacing w:val="-8"/>
          <w:sz w:val="24"/>
          <w:szCs w:val="24"/>
        </w:rPr>
        <w:t>止时间：</w:t>
      </w:r>
      <w:del w:id="6" w:author="45589483@qq.com" w:date="2024-05-09T16:13:00Z" w16du:dateUtc="2024-05-09T08:13:00Z">
        <w:r w:rsidRPr="000A4F48" w:rsidDel="00D05325">
          <w:rPr>
            <w:rFonts w:ascii="宋体" w:eastAsia="宋体" w:hAnsi="宋体" w:cs="宋体"/>
            <w:color w:val="auto"/>
            <w:spacing w:val="-8"/>
            <w:sz w:val="24"/>
            <w:szCs w:val="24"/>
          </w:rPr>
          <w:delText>2</w:delText>
        </w:r>
        <w:r w:rsidRPr="00D81249" w:rsidDel="00D05325">
          <w:rPr>
            <w:rFonts w:ascii="宋体" w:eastAsia="宋体" w:hAnsi="宋体" w:cs="宋体"/>
            <w:color w:val="auto"/>
            <w:spacing w:val="-8"/>
            <w:sz w:val="24"/>
            <w:szCs w:val="24"/>
          </w:rPr>
          <w:delText>023</w:delText>
        </w:r>
      </w:del>
      <w:ins w:id="7" w:author="45589483@qq.com" w:date="2024-05-09T16:13:00Z" w16du:dateUtc="2024-05-09T08:13:00Z">
        <w:r w:rsidR="00D05325" w:rsidRPr="000A4F48">
          <w:rPr>
            <w:rFonts w:ascii="宋体" w:eastAsia="宋体" w:hAnsi="宋体" w:cs="宋体"/>
            <w:color w:val="auto"/>
            <w:spacing w:val="-8"/>
            <w:sz w:val="24"/>
            <w:szCs w:val="24"/>
          </w:rPr>
          <w:t>2</w:t>
        </w:r>
        <w:r w:rsidR="00D05325" w:rsidRPr="00D81249">
          <w:rPr>
            <w:rFonts w:ascii="宋体" w:eastAsia="宋体" w:hAnsi="宋体" w:cs="宋体"/>
            <w:color w:val="auto"/>
            <w:spacing w:val="-8"/>
            <w:sz w:val="24"/>
            <w:szCs w:val="24"/>
          </w:rPr>
          <w:t>02</w:t>
        </w:r>
        <w:r w:rsidR="00D05325">
          <w:rPr>
            <w:rFonts w:ascii="宋体" w:eastAsia="宋体" w:hAnsi="宋体" w:cs="宋体" w:hint="eastAsia"/>
            <w:color w:val="auto"/>
            <w:spacing w:val="-8"/>
            <w:sz w:val="24"/>
            <w:szCs w:val="24"/>
          </w:rPr>
          <w:t>4</w:t>
        </w:r>
      </w:ins>
      <w:r w:rsidRPr="00D81249">
        <w:rPr>
          <w:rFonts w:ascii="宋体" w:eastAsia="宋体" w:hAnsi="宋体" w:cs="宋体"/>
          <w:color w:val="auto"/>
          <w:spacing w:val="-8"/>
          <w:sz w:val="24"/>
          <w:szCs w:val="24"/>
        </w:rPr>
        <w:t>年</w:t>
      </w:r>
      <w:r w:rsidR="000A4F48" w:rsidRPr="00D81249">
        <w:rPr>
          <w:rFonts w:ascii="宋体" w:eastAsia="宋体" w:hAnsi="宋体" w:cs="宋体"/>
          <w:color w:val="auto"/>
          <w:spacing w:val="-8"/>
          <w:sz w:val="24"/>
          <w:szCs w:val="24"/>
        </w:rPr>
        <w:t>0</w:t>
      </w:r>
      <w:r w:rsidR="000A4F48" w:rsidRPr="00D81249">
        <w:rPr>
          <w:rFonts w:ascii="宋体" w:eastAsia="宋体" w:hAnsi="宋体" w:cs="宋体" w:hint="eastAsia"/>
          <w:color w:val="auto"/>
          <w:spacing w:val="-8"/>
          <w:sz w:val="24"/>
          <w:szCs w:val="24"/>
        </w:rPr>
        <w:t>5</w:t>
      </w:r>
      <w:r w:rsidRPr="00D81249">
        <w:rPr>
          <w:rFonts w:ascii="宋体" w:eastAsia="宋体" w:hAnsi="宋体" w:cs="宋体"/>
          <w:color w:val="auto"/>
          <w:spacing w:val="-8"/>
          <w:sz w:val="24"/>
          <w:szCs w:val="24"/>
        </w:rPr>
        <w:t>月</w:t>
      </w:r>
      <w:r w:rsidR="000A4F48" w:rsidRPr="00D81249">
        <w:rPr>
          <w:rFonts w:ascii="宋体" w:eastAsia="宋体" w:hAnsi="宋体" w:cs="宋体" w:hint="eastAsia"/>
          <w:color w:val="auto"/>
          <w:spacing w:val="-8"/>
          <w:sz w:val="24"/>
          <w:szCs w:val="24"/>
        </w:rPr>
        <w:t>10</w:t>
      </w:r>
      <w:r w:rsidRPr="00D81249">
        <w:rPr>
          <w:rFonts w:ascii="宋体" w:eastAsia="宋体" w:hAnsi="宋体" w:cs="宋体"/>
          <w:color w:val="auto"/>
          <w:spacing w:val="-8"/>
          <w:sz w:val="24"/>
          <w:szCs w:val="24"/>
        </w:rPr>
        <w:t>日</w:t>
      </w:r>
      <w:r w:rsidR="000A4F48" w:rsidRPr="00D81249">
        <w:rPr>
          <w:rFonts w:ascii="宋体" w:eastAsia="宋体" w:hAnsi="宋体" w:cs="宋体" w:hint="eastAsia"/>
          <w:color w:val="auto"/>
          <w:spacing w:val="-8"/>
          <w:sz w:val="24"/>
          <w:szCs w:val="24"/>
        </w:rPr>
        <w:t>10</w:t>
      </w:r>
      <w:r w:rsidRPr="00D81249">
        <w:rPr>
          <w:rFonts w:ascii="宋体" w:eastAsia="宋体" w:hAnsi="宋体" w:cs="宋体"/>
          <w:color w:val="auto"/>
          <w:spacing w:val="-8"/>
          <w:sz w:val="24"/>
          <w:szCs w:val="24"/>
        </w:rPr>
        <w:t>点00分(</w:t>
      </w:r>
      <w:r w:rsidRPr="000A4F48">
        <w:rPr>
          <w:rFonts w:ascii="宋体" w:eastAsia="宋体" w:hAnsi="宋体" w:cs="宋体"/>
          <w:color w:val="auto"/>
          <w:spacing w:val="-8"/>
          <w:sz w:val="24"/>
          <w:szCs w:val="24"/>
        </w:rPr>
        <w:t>北京</w:t>
      </w:r>
      <w:r>
        <w:rPr>
          <w:rFonts w:ascii="宋体" w:eastAsia="宋体" w:hAnsi="宋体" w:cs="宋体"/>
          <w:color w:val="auto"/>
          <w:spacing w:val="-8"/>
          <w:sz w:val="24"/>
          <w:szCs w:val="24"/>
        </w:rPr>
        <w:t>时间)。</w:t>
      </w:r>
    </w:p>
    <w:p w14:paraId="5ADE1330" w14:textId="77777777" w:rsidR="00E17EB6" w:rsidRDefault="00000000">
      <w:pPr>
        <w:spacing w:line="360" w:lineRule="auto"/>
        <w:ind w:firstLineChars="200" w:firstLine="464"/>
        <w:jc w:val="both"/>
        <w:rPr>
          <w:rFonts w:ascii="宋体" w:eastAsia="宋体" w:hAnsi="宋体" w:cs="宋体"/>
          <w:color w:val="auto"/>
          <w:spacing w:val="-8"/>
          <w:sz w:val="24"/>
          <w:szCs w:val="24"/>
        </w:rPr>
      </w:pPr>
      <w:r>
        <w:rPr>
          <w:rFonts w:ascii="宋体" w:eastAsia="宋体" w:hAnsi="宋体" w:cs="宋体"/>
          <w:color w:val="auto"/>
          <w:spacing w:val="-8"/>
          <w:sz w:val="24"/>
          <w:szCs w:val="24"/>
        </w:rPr>
        <w:t>地点：</w:t>
      </w:r>
      <w:r>
        <w:rPr>
          <w:rFonts w:ascii="宋体" w:eastAsia="宋体" w:hAnsi="宋体" w:cs="宋体" w:hint="eastAsia"/>
          <w:color w:val="auto"/>
          <w:spacing w:val="-8"/>
          <w:sz w:val="24"/>
          <w:szCs w:val="24"/>
        </w:rPr>
        <w:t xml:space="preserve">北京市朝阳区亚运村慧忠路5号远大中心C座二层　</w:t>
      </w:r>
    </w:p>
    <w:p w14:paraId="14931220" w14:textId="77777777" w:rsidR="00E17EB6" w:rsidRDefault="00E17EB6">
      <w:pPr>
        <w:spacing w:line="360" w:lineRule="auto"/>
        <w:ind w:firstLineChars="200" w:firstLine="420"/>
        <w:jc w:val="both"/>
        <w:rPr>
          <w:rFonts w:ascii="宋体" w:eastAsia="宋体" w:hAnsi="宋体"/>
          <w:color w:val="auto"/>
        </w:rPr>
      </w:pPr>
    </w:p>
    <w:p w14:paraId="692B0880" w14:textId="77777777" w:rsidR="00E17EB6" w:rsidRDefault="00000000">
      <w:pPr>
        <w:spacing w:line="360" w:lineRule="auto"/>
        <w:ind w:firstLineChars="200" w:firstLine="472"/>
        <w:jc w:val="both"/>
        <w:outlineLvl w:val="1"/>
        <w:rPr>
          <w:rFonts w:ascii="宋体" w:eastAsia="宋体" w:hAnsi="宋体" w:cs="宋体"/>
          <w:color w:val="auto"/>
          <w:sz w:val="24"/>
          <w:szCs w:val="24"/>
        </w:rPr>
      </w:pP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五</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开启</w:t>
      </w:r>
    </w:p>
    <w:p w14:paraId="32F1FD27" w14:textId="13ADA4DE" w:rsidR="00E17EB6" w:rsidRDefault="00000000">
      <w:pPr>
        <w:spacing w:line="360" w:lineRule="auto"/>
        <w:ind w:firstLineChars="200" w:firstLine="444"/>
        <w:jc w:val="both"/>
        <w:rPr>
          <w:rFonts w:ascii="宋体" w:eastAsia="宋体" w:hAnsi="宋体" w:cs="宋体"/>
          <w:color w:val="auto"/>
          <w:sz w:val="24"/>
          <w:szCs w:val="24"/>
        </w:rPr>
      </w:pPr>
      <w:r>
        <w:rPr>
          <w:rFonts w:ascii="宋体" w:eastAsia="宋体" w:hAnsi="宋体" w:cs="宋体"/>
          <w:color w:val="auto"/>
          <w:spacing w:val="-18"/>
          <w:sz w:val="24"/>
          <w:szCs w:val="24"/>
        </w:rPr>
        <w:t>时间</w:t>
      </w:r>
      <w:r>
        <w:rPr>
          <w:rFonts w:ascii="宋体" w:eastAsia="宋体" w:hAnsi="宋体" w:cs="宋体"/>
          <w:color w:val="auto"/>
          <w:spacing w:val="-9"/>
          <w:sz w:val="24"/>
          <w:szCs w:val="24"/>
        </w:rPr>
        <w:t>：</w:t>
      </w:r>
      <w:del w:id="8" w:author="45589483@qq.com" w:date="2024-05-09T16:14:00Z" w16du:dateUtc="2024-05-09T08:14:00Z">
        <w:r w:rsidR="000A4F48" w:rsidDel="00D05325">
          <w:rPr>
            <w:rFonts w:ascii="宋体" w:eastAsia="宋体" w:hAnsi="宋体" w:cs="宋体"/>
            <w:color w:val="auto"/>
            <w:spacing w:val="-8"/>
            <w:sz w:val="24"/>
            <w:szCs w:val="24"/>
          </w:rPr>
          <w:delText>2023</w:delText>
        </w:r>
      </w:del>
      <w:ins w:id="9" w:author="45589483@qq.com" w:date="2024-05-09T16:14:00Z" w16du:dateUtc="2024-05-09T08:14:00Z">
        <w:r w:rsidR="00D05325">
          <w:rPr>
            <w:rFonts w:ascii="宋体" w:eastAsia="宋体" w:hAnsi="宋体" w:cs="宋体"/>
            <w:color w:val="auto"/>
            <w:spacing w:val="-8"/>
            <w:sz w:val="24"/>
            <w:szCs w:val="24"/>
          </w:rPr>
          <w:t>202</w:t>
        </w:r>
        <w:r w:rsidR="00D05325">
          <w:rPr>
            <w:rFonts w:ascii="宋体" w:eastAsia="宋体" w:hAnsi="宋体" w:cs="宋体" w:hint="eastAsia"/>
            <w:color w:val="auto"/>
            <w:spacing w:val="-8"/>
            <w:sz w:val="24"/>
            <w:szCs w:val="24"/>
          </w:rPr>
          <w:t>4</w:t>
        </w:r>
      </w:ins>
      <w:r w:rsidR="000A4F48" w:rsidRPr="00D81249">
        <w:rPr>
          <w:rFonts w:ascii="宋体" w:eastAsia="宋体" w:hAnsi="宋体" w:cs="宋体"/>
          <w:color w:val="auto"/>
          <w:spacing w:val="-8"/>
          <w:sz w:val="24"/>
          <w:szCs w:val="24"/>
        </w:rPr>
        <w:t>年0</w:t>
      </w:r>
      <w:r w:rsidR="000A4F48" w:rsidRPr="00D81249">
        <w:rPr>
          <w:rFonts w:ascii="宋体" w:eastAsia="宋体" w:hAnsi="宋体" w:cs="宋体" w:hint="eastAsia"/>
          <w:color w:val="auto"/>
          <w:spacing w:val="-8"/>
          <w:sz w:val="24"/>
          <w:szCs w:val="24"/>
        </w:rPr>
        <w:t>5</w:t>
      </w:r>
      <w:r w:rsidR="000A4F48" w:rsidRPr="00D81249">
        <w:rPr>
          <w:rFonts w:ascii="宋体" w:eastAsia="宋体" w:hAnsi="宋体" w:cs="宋体"/>
          <w:color w:val="auto"/>
          <w:spacing w:val="-8"/>
          <w:sz w:val="24"/>
          <w:szCs w:val="24"/>
        </w:rPr>
        <w:t>月</w:t>
      </w:r>
      <w:r w:rsidR="000A4F48" w:rsidRPr="00D81249">
        <w:rPr>
          <w:rFonts w:ascii="宋体" w:eastAsia="宋体" w:hAnsi="宋体" w:cs="宋体" w:hint="eastAsia"/>
          <w:color w:val="auto"/>
          <w:spacing w:val="-8"/>
          <w:sz w:val="24"/>
          <w:szCs w:val="24"/>
        </w:rPr>
        <w:t>10</w:t>
      </w:r>
      <w:r w:rsidRPr="00D81249">
        <w:rPr>
          <w:rFonts w:ascii="宋体" w:eastAsia="宋体" w:hAnsi="宋体" w:cs="宋体"/>
          <w:color w:val="auto"/>
          <w:spacing w:val="-8"/>
          <w:sz w:val="24"/>
          <w:szCs w:val="24"/>
        </w:rPr>
        <w:t>日</w:t>
      </w:r>
      <w:r w:rsidR="000A4F48" w:rsidRPr="00D81249">
        <w:rPr>
          <w:rFonts w:ascii="宋体" w:eastAsia="宋体" w:hAnsi="宋体" w:cs="宋体"/>
          <w:color w:val="auto"/>
          <w:spacing w:val="-8"/>
          <w:sz w:val="24"/>
          <w:szCs w:val="24"/>
        </w:rPr>
        <w:t>1</w:t>
      </w:r>
      <w:r w:rsidR="000A4F48" w:rsidRPr="00D81249">
        <w:rPr>
          <w:rFonts w:ascii="宋体" w:eastAsia="宋体" w:hAnsi="宋体" w:cs="宋体" w:hint="eastAsia"/>
          <w:color w:val="auto"/>
          <w:spacing w:val="-8"/>
          <w:sz w:val="24"/>
          <w:szCs w:val="24"/>
        </w:rPr>
        <w:t>0</w:t>
      </w:r>
      <w:r w:rsidRPr="00D81249">
        <w:rPr>
          <w:rFonts w:ascii="宋体" w:eastAsia="宋体" w:hAnsi="宋体" w:cs="宋体"/>
          <w:color w:val="auto"/>
          <w:spacing w:val="-8"/>
          <w:sz w:val="24"/>
          <w:szCs w:val="24"/>
        </w:rPr>
        <w:t>点00分(</w:t>
      </w:r>
      <w:r w:rsidRPr="000A4F48">
        <w:rPr>
          <w:rFonts w:ascii="宋体" w:eastAsia="宋体" w:hAnsi="宋体" w:cs="宋体"/>
          <w:color w:val="auto"/>
          <w:spacing w:val="-8"/>
          <w:sz w:val="24"/>
          <w:szCs w:val="24"/>
        </w:rPr>
        <w:t>北京时间</w:t>
      </w:r>
      <w:r>
        <w:rPr>
          <w:rFonts w:ascii="宋体" w:eastAsia="宋体" w:hAnsi="宋体" w:cs="宋体"/>
          <w:color w:val="auto"/>
          <w:spacing w:val="-8"/>
          <w:sz w:val="24"/>
          <w:szCs w:val="24"/>
        </w:rPr>
        <w:t>)</w:t>
      </w:r>
      <w:r>
        <w:rPr>
          <w:rFonts w:ascii="宋体" w:eastAsia="宋体" w:hAnsi="宋体" w:cs="宋体"/>
          <w:color w:val="auto"/>
          <w:spacing w:val="-9"/>
          <w:sz w:val="24"/>
          <w:szCs w:val="24"/>
        </w:rPr>
        <w:t>。</w:t>
      </w:r>
    </w:p>
    <w:p w14:paraId="0889952B" w14:textId="77777777" w:rsidR="00E17EB6" w:rsidRDefault="00000000">
      <w:pPr>
        <w:spacing w:line="360" w:lineRule="auto"/>
        <w:ind w:firstLineChars="200" w:firstLine="428"/>
        <w:jc w:val="both"/>
        <w:rPr>
          <w:rFonts w:ascii="宋体" w:eastAsia="宋体" w:hAnsi="宋体" w:cs="宋体"/>
          <w:color w:val="auto"/>
          <w:spacing w:val="-8"/>
          <w:sz w:val="24"/>
          <w:szCs w:val="24"/>
        </w:rPr>
      </w:pPr>
      <w:r>
        <w:rPr>
          <w:rFonts w:ascii="宋体" w:eastAsia="宋体" w:hAnsi="宋体" w:cs="宋体"/>
          <w:color w:val="auto"/>
          <w:spacing w:val="-26"/>
          <w:sz w:val="24"/>
          <w:szCs w:val="24"/>
        </w:rPr>
        <w:t>地</w:t>
      </w:r>
      <w:r>
        <w:rPr>
          <w:rFonts w:ascii="宋体" w:eastAsia="宋体" w:hAnsi="宋体" w:cs="宋体"/>
          <w:color w:val="auto"/>
          <w:spacing w:val="-17"/>
          <w:sz w:val="24"/>
          <w:szCs w:val="24"/>
        </w:rPr>
        <w:t>点</w:t>
      </w:r>
      <w:r>
        <w:rPr>
          <w:rFonts w:ascii="宋体" w:eastAsia="宋体" w:hAnsi="宋体" w:cs="宋体"/>
          <w:color w:val="auto"/>
          <w:spacing w:val="-8"/>
          <w:sz w:val="24"/>
          <w:szCs w:val="24"/>
        </w:rPr>
        <w:t>：</w:t>
      </w:r>
      <w:r>
        <w:rPr>
          <w:rFonts w:ascii="宋体" w:eastAsia="宋体" w:hAnsi="宋体" w:cs="宋体" w:hint="eastAsia"/>
          <w:color w:val="auto"/>
          <w:spacing w:val="-8"/>
          <w:sz w:val="24"/>
          <w:szCs w:val="24"/>
        </w:rPr>
        <w:t xml:space="preserve">北京市朝阳区亚运村慧忠路5号远大中心C座二层　</w:t>
      </w:r>
    </w:p>
    <w:p w14:paraId="212C377D" w14:textId="77777777" w:rsidR="00E17EB6" w:rsidRDefault="00000000">
      <w:pPr>
        <w:spacing w:line="360" w:lineRule="auto"/>
        <w:ind w:firstLineChars="200" w:firstLine="476"/>
        <w:jc w:val="both"/>
        <w:outlineLvl w:val="1"/>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六</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、公告期限</w:t>
      </w:r>
    </w:p>
    <w:p w14:paraId="385977F9" w14:textId="77777777" w:rsidR="00E17EB6" w:rsidRDefault="00000000">
      <w:pPr>
        <w:spacing w:line="360" w:lineRule="auto"/>
        <w:ind w:firstLineChars="200" w:firstLine="458"/>
        <w:jc w:val="both"/>
        <w:rPr>
          <w:rFonts w:ascii="宋体" w:eastAsia="宋体" w:hAnsi="宋体" w:cs="宋体"/>
          <w:color w:val="auto"/>
          <w:sz w:val="24"/>
          <w:szCs w:val="24"/>
        </w:rPr>
      </w:pPr>
      <w:r>
        <w:rPr>
          <w:rFonts w:ascii="宋体" w:eastAsia="宋体" w:hAnsi="宋体" w:cs="宋体"/>
          <w:color w:val="auto"/>
          <w:spacing w:val="-11"/>
          <w:sz w:val="24"/>
          <w:szCs w:val="24"/>
        </w:rPr>
        <w:t>自</w:t>
      </w:r>
      <w:r>
        <w:rPr>
          <w:rFonts w:ascii="宋体" w:eastAsia="宋体" w:hAnsi="宋体" w:cs="宋体"/>
          <w:color w:val="auto"/>
          <w:spacing w:val="-7"/>
          <w:sz w:val="24"/>
          <w:szCs w:val="24"/>
        </w:rPr>
        <w:t>本公告发布之日起</w:t>
      </w:r>
      <w:r>
        <w:rPr>
          <w:rFonts w:ascii="宋体" w:eastAsia="宋体" w:hAnsi="宋体"/>
          <w:color w:val="auto"/>
          <w:spacing w:val="-7"/>
          <w:sz w:val="24"/>
          <w:szCs w:val="24"/>
        </w:rPr>
        <w:t>3</w:t>
      </w:r>
      <w:r>
        <w:rPr>
          <w:rFonts w:ascii="宋体" w:eastAsia="宋体" w:hAnsi="宋体" w:cs="宋体"/>
          <w:color w:val="auto"/>
          <w:spacing w:val="-7"/>
          <w:sz w:val="24"/>
          <w:szCs w:val="24"/>
        </w:rPr>
        <w:t>个工作日。</w:t>
      </w:r>
    </w:p>
    <w:p w14:paraId="5B5C62D2" w14:textId="77777777" w:rsidR="00E17EB6" w:rsidRDefault="00E17EB6">
      <w:pPr>
        <w:spacing w:line="360" w:lineRule="auto"/>
        <w:ind w:firstLineChars="200" w:firstLine="420"/>
        <w:jc w:val="both"/>
        <w:rPr>
          <w:rFonts w:ascii="宋体" w:eastAsia="宋体" w:hAnsi="宋体"/>
          <w:color w:val="auto"/>
        </w:rPr>
      </w:pPr>
    </w:p>
    <w:p w14:paraId="02480A8E" w14:textId="77777777" w:rsidR="00E17EB6" w:rsidRDefault="00000000">
      <w:pPr>
        <w:spacing w:line="360" w:lineRule="auto"/>
        <w:ind w:firstLineChars="200" w:firstLine="478"/>
        <w:jc w:val="both"/>
        <w:outlineLvl w:val="1"/>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lastRenderedPageBreak/>
        <w:t>七、</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其他补充事宜</w:t>
      </w:r>
    </w:p>
    <w:p w14:paraId="20C98B28" w14:textId="77777777" w:rsidR="00E17EB6" w:rsidRDefault="00000000">
      <w:pPr>
        <w:spacing w:line="360" w:lineRule="auto"/>
        <w:ind w:firstLineChars="200" w:firstLine="556"/>
        <w:jc w:val="both"/>
        <w:rPr>
          <w:rFonts w:ascii="宋体" w:eastAsia="宋体" w:hAnsi="宋体" w:cs="宋体"/>
          <w:color w:val="auto"/>
          <w:sz w:val="24"/>
          <w:szCs w:val="24"/>
        </w:rPr>
      </w:pPr>
      <w:r>
        <w:rPr>
          <w:rFonts w:ascii="宋体" w:eastAsia="宋体" w:hAnsi="宋体"/>
          <w:color w:val="auto"/>
          <w:spacing w:val="38"/>
          <w:sz w:val="24"/>
          <w:szCs w:val="24"/>
        </w:rPr>
        <w:t>1</w:t>
      </w:r>
      <w:r>
        <w:rPr>
          <w:rFonts w:ascii="宋体" w:eastAsia="宋体" w:hAnsi="宋体"/>
          <w:color w:val="auto"/>
          <w:spacing w:val="20"/>
          <w:sz w:val="24"/>
          <w:szCs w:val="24"/>
        </w:rPr>
        <w:t>.</w:t>
      </w:r>
      <w:r>
        <w:rPr>
          <w:rFonts w:ascii="宋体" w:eastAsia="宋体" w:hAnsi="宋体" w:cs="宋体"/>
          <w:color w:val="auto"/>
          <w:spacing w:val="20"/>
          <w:sz w:val="24"/>
          <w:szCs w:val="24"/>
        </w:rPr>
        <w:t>本项目需要落实的政府采购政策：</w:t>
      </w:r>
      <w:r>
        <w:rPr>
          <w:rFonts w:ascii="宋体" w:eastAsia="宋体" w:hAnsi="宋体" w:cs="宋体" w:hint="eastAsia"/>
          <w:color w:val="auto"/>
          <w:spacing w:val="20"/>
          <w:sz w:val="24"/>
          <w:szCs w:val="24"/>
        </w:rPr>
        <w:t>节约能源、保护环境、扶持不发达地区和少数民族地区、促进中小企业发展、支持监狱企业发展、促进残疾人就业等。</w:t>
      </w:r>
    </w:p>
    <w:p w14:paraId="6EEC3F65" w14:textId="77777777" w:rsidR="00E17EB6" w:rsidRDefault="00000000">
      <w:pPr>
        <w:keepLines/>
        <w:widowControl w:val="0"/>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hint="eastAsia"/>
          <w:color w:val="auto"/>
          <w:spacing w:val="-11"/>
          <w:sz w:val="24"/>
          <w:szCs w:val="24"/>
        </w:rPr>
        <w:t>2.本公告在中国政府采购网（http://www.ccgp.gov.cn）、北京市政府采购网 （http://www.ccgp-beijing.gov.cn/）上发布。</w:t>
      </w:r>
    </w:p>
    <w:p w14:paraId="7848E991" w14:textId="77777777" w:rsidR="00E17EB6" w:rsidRDefault="00000000">
      <w:pPr>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color w:val="auto"/>
          <w:spacing w:val="-11"/>
          <w:sz w:val="24"/>
          <w:szCs w:val="24"/>
        </w:rPr>
        <w:t>3.</w:t>
      </w:r>
      <w:r>
        <w:rPr>
          <w:rFonts w:ascii="宋体" w:eastAsia="宋体" w:hAnsi="宋体" w:cs="宋体" w:hint="eastAsia"/>
          <w:color w:val="auto"/>
          <w:spacing w:val="-11"/>
          <w:sz w:val="24"/>
          <w:szCs w:val="24"/>
        </w:rPr>
        <w:t>服务费</w:t>
      </w:r>
      <w:r>
        <w:rPr>
          <w:rFonts w:ascii="宋体" w:eastAsia="宋体" w:hAnsi="宋体" w:cs="宋体"/>
          <w:color w:val="auto"/>
          <w:spacing w:val="-11"/>
          <w:sz w:val="24"/>
          <w:szCs w:val="24"/>
        </w:rPr>
        <w:t xml:space="preserve">账户： </w:t>
      </w:r>
    </w:p>
    <w:p w14:paraId="203564D3" w14:textId="77777777" w:rsidR="00E17EB6" w:rsidRDefault="00000000">
      <w:pPr>
        <w:spacing w:line="360" w:lineRule="auto"/>
        <w:ind w:firstLineChars="200" w:firstLine="520"/>
        <w:jc w:val="both"/>
        <w:rPr>
          <w:rFonts w:ascii="宋体" w:eastAsia="宋体" w:hAnsi="宋体" w:cs="宋体"/>
          <w:color w:val="auto"/>
          <w:spacing w:val="20"/>
          <w:sz w:val="24"/>
          <w:szCs w:val="24"/>
        </w:rPr>
      </w:pPr>
      <w:r>
        <w:rPr>
          <w:rFonts w:ascii="宋体" w:eastAsia="宋体" w:hAnsi="宋体" w:cs="宋体" w:hint="eastAsia"/>
          <w:color w:val="auto"/>
          <w:spacing w:val="20"/>
          <w:sz w:val="24"/>
          <w:szCs w:val="24"/>
        </w:rPr>
        <w:t xml:space="preserve">收款单位：中工国际招标有限公司　  </w:t>
      </w:r>
    </w:p>
    <w:p w14:paraId="3B69C3F3" w14:textId="77777777" w:rsidR="00E17EB6" w:rsidRDefault="00000000">
      <w:pPr>
        <w:spacing w:line="360" w:lineRule="auto"/>
        <w:ind w:firstLineChars="200" w:firstLine="520"/>
        <w:jc w:val="both"/>
        <w:rPr>
          <w:rFonts w:ascii="宋体" w:eastAsia="宋体" w:hAnsi="宋体" w:cs="宋体"/>
          <w:color w:val="auto"/>
          <w:spacing w:val="20"/>
          <w:sz w:val="24"/>
          <w:szCs w:val="24"/>
        </w:rPr>
      </w:pPr>
      <w:r>
        <w:rPr>
          <w:rFonts w:ascii="宋体" w:eastAsia="宋体" w:hAnsi="宋体" w:cs="宋体" w:hint="eastAsia"/>
          <w:color w:val="auto"/>
          <w:spacing w:val="20"/>
          <w:sz w:val="24"/>
          <w:szCs w:val="24"/>
        </w:rPr>
        <w:t xml:space="preserve">开 户 行：中国工商银行股份有限公司北京西三旗支行  </w:t>
      </w:r>
    </w:p>
    <w:p w14:paraId="638F1E30" w14:textId="77777777" w:rsidR="00E17EB6" w:rsidRDefault="00000000">
      <w:pPr>
        <w:spacing w:line="360" w:lineRule="auto"/>
        <w:ind w:firstLineChars="200" w:firstLine="520"/>
        <w:jc w:val="both"/>
        <w:rPr>
          <w:rFonts w:ascii="宋体" w:eastAsia="宋体" w:hAnsi="宋体" w:cs="宋体"/>
          <w:color w:val="auto"/>
          <w:spacing w:val="20"/>
          <w:sz w:val="24"/>
          <w:szCs w:val="24"/>
        </w:rPr>
      </w:pPr>
      <w:r>
        <w:rPr>
          <w:rFonts w:ascii="宋体" w:eastAsia="宋体" w:hAnsi="宋体" w:cs="宋体" w:hint="eastAsia"/>
          <w:color w:val="auto"/>
          <w:spacing w:val="20"/>
          <w:sz w:val="24"/>
          <w:szCs w:val="24"/>
        </w:rPr>
        <w:t>银行账号：0200240109200060854</w:t>
      </w:r>
    </w:p>
    <w:p w14:paraId="0485FA46" w14:textId="77777777" w:rsidR="00E17EB6" w:rsidRDefault="00000000">
      <w:pPr>
        <w:spacing w:line="360" w:lineRule="auto"/>
        <w:ind w:firstLineChars="200" w:firstLine="520"/>
        <w:jc w:val="both"/>
        <w:rPr>
          <w:rFonts w:ascii="宋体" w:eastAsia="宋体" w:hAnsi="宋体" w:cs="宋体"/>
          <w:color w:val="auto"/>
          <w:spacing w:val="-11"/>
          <w:sz w:val="24"/>
          <w:szCs w:val="24"/>
        </w:rPr>
      </w:pPr>
      <w:r>
        <w:rPr>
          <w:rFonts w:ascii="宋体" w:eastAsia="宋体" w:hAnsi="宋体" w:cs="宋体"/>
          <w:color w:val="auto"/>
          <w:spacing w:val="20"/>
          <w:sz w:val="24"/>
          <w:szCs w:val="24"/>
        </w:rPr>
        <w:t>请供应商在汇款时务必注明所投项目的</w:t>
      </w:r>
      <w:r>
        <w:rPr>
          <w:rFonts w:ascii="宋体" w:eastAsia="宋体" w:hAnsi="宋体" w:cs="宋体" w:hint="eastAsia"/>
          <w:color w:val="auto"/>
          <w:spacing w:val="20"/>
          <w:sz w:val="24"/>
          <w:szCs w:val="24"/>
        </w:rPr>
        <w:t>磋商</w:t>
      </w:r>
      <w:r>
        <w:rPr>
          <w:rFonts w:ascii="宋体" w:eastAsia="宋体" w:hAnsi="宋体" w:cs="宋体"/>
          <w:color w:val="auto"/>
          <w:spacing w:val="20"/>
          <w:sz w:val="24"/>
          <w:szCs w:val="24"/>
        </w:rPr>
        <w:t>编号及用途，否则，因款项用途不明导致磋商无效</w:t>
      </w:r>
      <w:r>
        <w:rPr>
          <w:rFonts w:ascii="宋体" w:eastAsia="宋体" w:hAnsi="宋体" w:cs="宋体"/>
          <w:color w:val="auto"/>
          <w:spacing w:val="-11"/>
          <w:sz w:val="24"/>
          <w:szCs w:val="24"/>
        </w:rPr>
        <w:t>等后果由供应商自行承担。</w:t>
      </w:r>
    </w:p>
    <w:p w14:paraId="22DEF2F3" w14:textId="77777777" w:rsidR="00E17EB6" w:rsidRDefault="00000000">
      <w:pPr>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color w:val="auto"/>
          <w:spacing w:val="-11"/>
          <w:sz w:val="24"/>
          <w:szCs w:val="24"/>
        </w:rPr>
        <w:t>4.评标方法和标准：综合评分法。</w:t>
      </w:r>
    </w:p>
    <w:p w14:paraId="5E1B0B7F" w14:textId="77777777" w:rsidR="00E17EB6" w:rsidRDefault="00000000">
      <w:pPr>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hint="eastAsia"/>
          <w:color w:val="auto"/>
          <w:spacing w:val="-11"/>
          <w:sz w:val="24"/>
          <w:szCs w:val="24"/>
        </w:rPr>
        <w:t>5.</w:t>
      </w:r>
      <w:r>
        <w:rPr>
          <w:rFonts w:ascii="宋体" w:eastAsia="宋体" w:hAnsi="宋体" w:cstheme="minorBidi" w:hint="eastAsia"/>
          <w:snapToGrid/>
          <w:color w:val="auto"/>
          <w:kern w:val="2"/>
          <w:sz w:val="24"/>
          <w:szCs w:val="22"/>
        </w:rPr>
        <w:t xml:space="preserve"> </w:t>
      </w:r>
      <w:r>
        <w:rPr>
          <w:rFonts w:ascii="宋体" w:eastAsia="宋体" w:hAnsi="宋体" w:cs="宋体" w:hint="eastAsia"/>
          <w:color w:val="auto"/>
          <w:spacing w:val="-11"/>
          <w:sz w:val="24"/>
          <w:szCs w:val="24"/>
        </w:rPr>
        <w:t>磋商编号：</w:t>
      </w:r>
      <w:r>
        <w:rPr>
          <w:rFonts w:ascii="宋体" w:eastAsia="宋体" w:hAnsi="宋体" w:cs="宋体"/>
          <w:color w:val="auto"/>
          <w:spacing w:val="-11"/>
          <w:sz w:val="24"/>
          <w:szCs w:val="24"/>
        </w:rPr>
        <w:t>ZGGJ-BJ11-24041176</w:t>
      </w:r>
    </w:p>
    <w:p w14:paraId="4E950251" w14:textId="77777777" w:rsidR="00E17EB6" w:rsidRDefault="00E17EB6">
      <w:pPr>
        <w:spacing w:line="360" w:lineRule="auto"/>
        <w:ind w:firstLineChars="200" w:firstLine="458"/>
        <w:jc w:val="both"/>
        <w:rPr>
          <w:rFonts w:ascii="宋体" w:eastAsia="宋体" w:hAnsi="宋体" w:cs="宋体"/>
          <w:color w:val="auto"/>
          <w:spacing w:val="-11"/>
          <w:sz w:val="24"/>
          <w:szCs w:val="24"/>
        </w:rPr>
      </w:pPr>
    </w:p>
    <w:p w14:paraId="4586CEF1" w14:textId="77777777" w:rsidR="00E17EB6" w:rsidRDefault="00000000">
      <w:pPr>
        <w:spacing w:line="360" w:lineRule="auto"/>
        <w:ind w:firstLineChars="200" w:firstLine="478"/>
        <w:jc w:val="both"/>
        <w:outlineLvl w:val="1"/>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八、对本次采购提出询问，请按以下方式联系。</w:t>
      </w:r>
    </w:p>
    <w:p w14:paraId="5FBDD482" w14:textId="77777777" w:rsidR="00E17EB6" w:rsidRDefault="00000000">
      <w:pPr>
        <w:spacing w:line="360" w:lineRule="auto"/>
        <w:ind w:firstLineChars="200" w:firstLine="498"/>
        <w:jc w:val="both"/>
        <w:outlineLvl w:val="1"/>
        <w:rPr>
          <w:rFonts w:ascii="宋体" w:eastAsia="宋体" w:hAnsi="宋体"/>
          <w:b/>
          <w:bCs/>
          <w:color w:val="auto"/>
          <w:spacing w:val="8"/>
          <w:sz w:val="24"/>
          <w:szCs w:val="24"/>
        </w:rPr>
      </w:pPr>
      <w:r>
        <w:rPr>
          <w:rFonts w:ascii="宋体" w:eastAsia="宋体" w:hAnsi="宋体"/>
          <w:b/>
          <w:bCs/>
          <w:color w:val="auto"/>
          <w:spacing w:val="8"/>
          <w:sz w:val="24"/>
          <w:szCs w:val="24"/>
        </w:rPr>
        <w:t>1.采购人信息</w:t>
      </w:r>
    </w:p>
    <w:p w14:paraId="108E5AB8" w14:textId="77777777" w:rsidR="00E17EB6"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名称：</w:t>
      </w:r>
      <w:r>
        <w:rPr>
          <w:rFonts w:ascii="宋体" w:eastAsia="宋体" w:hAnsi="宋体" w:cs="宋体" w:hint="eastAsia"/>
          <w:color w:val="auto"/>
          <w:spacing w:val="-14"/>
          <w:sz w:val="24"/>
          <w:szCs w:val="24"/>
        </w:rPr>
        <w:t>北京市残疾人文化体育服务中心</w:t>
      </w:r>
    </w:p>
    <w:p w14:paraId="403AF001" w14:textId="77777777" w:rsidR="00E17EB6"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hint="eastAsia"/>
          <w:color w:val="auto"/>
          <w:spacing w:val="-14"/>
          <w:sz w:val="24"/>
          <w:szCs w:val="24"/>
        </w:rPr>
        <w:t>地 址：北京市大兴区芦求路黄村段</w:t>
      </w:r>
      <w:r>
        <w:rPr>
          <w:rFonts w:ascii="宋体" w:eastAsia="宋体" w:hAnsi="宋体" w:cs="宋体"/>
          <w:color w:val="auto"/>
          <w:spacing w:val="-14"/>
          <w:sz w:val="24"/>
          <w:szCs w:val="24"/>
        </w:rPr>
        <w:t>118号</w:t>
      </w:r>
    </w:p>
    <w:p w14:paraId="301621D1" w14:textId="77777777" w:rsidR="00E17EB6"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hint="eastAsia"/>
          <w:color w:val="auto"/>
          <w:spacing w:val="-14"/>
          <w:sz w:val="24"/>
          <w:szCs w:val="24"/>
        </w:rPr>
        <w:t>联系方式：赵老师</w:t>
      </w:r>
      <w:r>
        <w:rPr>
          <w:rFonts w:ascii="宋体" w:eastAsia="宋体" w:hAnsi="宋体" w:cs="宋体"/>
          <w:color w:val="auto"/>
          <w:spacing w:val="-14"/>
          <w:sz w:val="24"/>
          <w:szCs w:val="24"/>
        </w:rPr>
        <w:t xml:space="preserve">  61231111-</w:t>
      </w:r>
      <w:r>
        <w:rPr>
          <w:rFonts w:ascii="宋体" w:eastAsia="宋体" w:hAnsi="宋体" w:cs="宋体" w:hint="eastAsia"/>
          <w:color w:val="auto"/>
          <w:spacing w:val="-14"/>
          <w:sz w:val="24"/>
          <w:szCs w:val="24"/>
        </w:rPr>
        <w:t>2315</w:t>
      </w:r>
    </w:p>
    <w:p w14:paraId="5C1C2564" w14:textId="77777777" w:rsidR="00E17EB6"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2.采购代理机构信息</w:t>
      </w:r>
    </w:p>
    <w:p w14:paraId="3ED35EB2" w14:textId="77777777" w:rsidR="00E17EB6"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hint="eastAsia"/>
          <w:color w:val="auto"/>
          <w:spacing w:val="-14"/>
          <w:sz w:val="24"/>
          <w:szCs w:val="24"/>
        </w:rPr>
        <w:t xml:space="preserve">名 称：中工国际招标有限公司　</w:t>
      </w:r>
    </w:p>
    <w:p w14:paraId="4DE4A5AF" w14:textId="77777777" w:rsidR="00E17EB6"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hint="eastAsia"/>
          <w:color w:val="auto"/>
          <w:spacing w:val="-14"/>
          <w:sz w:val="24"/>
          <w:szCs w:val="24"/>
        </w:rPr>
        <w:t xml:space="preserve">地　址：　北京市朝阳区亚运村慧忠路5号远大中心C座二层　　</w:t>
      </w:r>
    </w:p>
    <w:p w14:paraId="57B50E4D" w14:textId="77777777" w:rsidR="00E17EB6"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联系方式：</w:t>
      </w:r>
      <w:r>
        <w:rPr>
          <w:rFonts w:ascii="宋体" w:eastAsia="宋体" w:hAnsi="宋体" w:cs="宋体" w:hint="eastAsia"/>
          <w:color w:val="auto"/>
          <w:spacing w:val="-14"/>
          <w:sz w:val="24"/>
          <w:szCs w:val="24"/>
        </w:rPr>
        <w:t>张跃，010-82952950</w:t>
      </w:r>
    </w:p>
    <w:p w14:paraId="57F2971C" w14:textId="77777777" w:rsidR="00E17EB6"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3.项目联系方式</w:t>
      </w:r>
    </w:p>
    <w:p w14:paraId="109BDFAC" w14:textId="77777777" w:rsidR="00E17EB6"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hint="eastAsia"/>
          <w:color w:val="auto"/>
          <w:spacing w:val="-14"/>
          <w:sz w:val="24"/>
          <w:szCs w:val="24"/>
        </w:rPr>
        <w:t>项目联系人：张跃</w:t>
      </w:r>
    </w:p>
    <w:p w14:paraId="46E07C6F" w14:textId="77777777" w:rsidR="00E17EB6"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hint="eastAsia"/>
          <w:color w:val="auto"/>
          <w:spacing w:val="-14"/>
          <w:sz w:val="24"/>
          <w:szCs w:val="24"/>
        </w:rPr>
        <w:t>电     话：张跃，010-82952950、</w:t>
      </w:r>
      <w:r>
        <w:rPr>
          <w:rFonts w:ascii="宋体" w:eastAsia="宋体" w:hAnsi="宋体" w:cs="宋体"/>
          <w:color w:val="auto"/>
          <w:spacing w:val="-14"/>
          <w:sz w:val="24"/>
          <w:szCs w:val="24"/>
        </w:rPr>
        <w:t>13716402588</w:t>
      </w:r>
    </w:p>
    <w:p w14:paraId="2D129BF2" w14:textId="77777777" w:rsidR="00E17EB6" w:rsidRDefault="00000000">
      <w:pPr>
        <w:kinsoku/>
        <w:autoSpaceDE/>
        <w:autoSpaceDN/>
        <w:adjustRightInd/>
        <w:snapToGrid/>
        <w:textAlignment w:val="auto"/>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br w:type="page"/>
      </w:r>
    </w:p>
    <w:p w14:paraId="3DF562CA" w14:textId="77777777" w:rsidR="00E17EB6" w:rsidRDefault="00000000">
      <w:pPr>
        <w:spacing w:line="360" w:lineRule="auto"/>
        <w:jc w:val="center"/>
        <w:outlineLvl w:val="0"/>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pPr>
      <w:bookmarkStart w:id="10" w:name="_Toc147930209"/>
      <w:bookmarkEnd w:id="4"/>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第二章</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 xml:space="preserve"> 供应商须知</w:t>
      </w:r>
      <w:bookmarkEnd w:id="10"/>
    </w:p>
    <w:p w14:paraId="09DBAAFD" w14:textId="77777777" w:rsidR="00E17EB6" w:rsidRDefault="00000000">
      <w:pPr>
        <w:spacing w:line="360" w:lineRule="auto"/>
        <w:jc w:val="center"/>
        <w:outlineLvl w:val="1"/>
        <w:rPr>
          <w:rFonts w:ascii="宋体" w:eastAsia="宋体" w:hAnsi="宋体" w:cs="宋体"/>
          <w:color w:val="auto"/>
          <w:sz w:val="28"/>
          <w:szCs w:val="28"/>
        </w:rPr>
      </w:pP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供</w:t>
      </w:r>
      <w:r>
        <w:rPr>
          <w:rFonts w:ascii="宋体" w:eastAsia="宋体" w:hAnsi="宋体" w:cs="宋体"/>
          <w:color w:val="auto"/>
          <w:sz w:val="28"/>
          <w:szCs w:val="28"/>
          <w14:textOutline w14:w="1803" w14:cap="flat" w14:cmpd="sng" w14:algn="ctr">
            <w14:solidFill>
              <w14:srgbClr w14:val="000000"/>
            </w14:solidFill>
            <w14:prstDash w14:val="solid"/>
            <w14:miter w14:lim="0"/>
          </w14:textOutline>
        </w:rPr>
        <w:t>应商须知资料表</w:t>
      </w:r>
    </w:p>
    <w:p w14:paraId="4B3B69F3" w14:textId="77777777" w:rsidR="00E17EB6" w:rsidRDefault="00E17EB6">
      <w:pPr>
        <w:spacing w:line="360" w:lineRule="auto"/>
        <w:ind w:firstLineChars="200" w:firstLine="420"/>
        <w:jc w:val="both"/>
        <w:rPr>
          <w:rFonts w:ascii="宋体" w:eastAsia="宋体" w:hAnsi="宋体"/>
          <w:color w:val="auto"/>
        </w:rPr>
      </w:pPr>
    </w:p>
    <w:p w14:paraId="415C7867" w14:textId="77777777" w:rsidR="00E17EB6" w:rsidRDefault="00000000">
      <w:pPr>
        <w:spacing w:line="360" w:lineRule="auto"/>
        <w:ind w:firstLineChars="200" w:firstLine="482"/>
        <w:jc w:val="both"/>
        <w:rPr>
          <w:rFonts w:ascii="宋体" w:eastAsia="宋体" w:hAnsi="宋体"/>
          <w:color w:val="auto"/>
          <w:sz w:val="24"/>
          <w:szCs w:val="24"/>
        </w:rPr>
      </w:pPr>
      <w:r>
        <w:rPr>
          <w:rFonts w:ascii="宋体" w:eastAsia="宋体" w:hAnsi="宋体" w:cs="宋体"/>
          <w:color w:val="auto"/>
          <w:spacing w:val="1"/>
          <w:position w:val="3"/>
          <w:sz w:val="24"/>
          <w:szCs w:val="24"/>
        </w:rPr>
        <w:t>本表是对供应商须知的具体补充和修改，如有矛盾，均以本资料表为准。标记</w:t>
      </w:r>
      <w:r>
        <w:rPr>
          <w:rFonts w:ascii="宋体" w:eastAsia="宋体" w:hAnsi="宋体"/>
          <w:color w:val="auto"/>
          <w:spacing w:val="1"/>
          <w:position w:val="3"/>
          <w:sz w:val="24"/>
          <w:szCs w:val="24"/>
        </w:rPr>
        <w:t>“</w:t>
      </w:r>
      <w:r>
        <w:rPr>
          <w:rFonts w:ascii="宋体" w:eastAsia="宋体" w:hAnsi="宋体"/>
          <w:b/>
          <w:bCs/>
          <w:color w:val="auto"/>
          <w:spacing w:val="1"/>
          <w:position w:val="3"/>
          <w:sz w:val="24"/>
          <w:szCs w:val="24"/>
        </w:rPr>
        <w:t>■</w:t>
      </w:r>
      <w:r>
        <w:rPr>
          <w:rFonts w:ascii="宋体" w:eastAsia="宋体" w:hAnsi="宋体"/>
          <w:color w:val="auto"/>
          <w:spacing w:val="1"/>
          <w:position w:val="3"/>
          <w:sz w:val="24"/>
          <w:szCs w:val="24"/>
        </w:rPr>
        <w:t>”</w:t>
      </w:r>
    </w:p>
    <w:p w14:paraId="1383DB31" w14:textId="77777777" w:rsidR="00E17EB6"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s="宋体"/>
          <w:color w:val="auto"/>
          <w:spacing w:val="6"/>
          <w:sz w:val="24"/>
          <w:szCs w:val="24"/>
        </w:rPr>
        <w:t>的选项意为</w:t>
      </w:r>
      <w:r>
        <w:rPr>
          <w:rFonts w:ascii="宋体" w:eastAsia="宋体" w:hAnsi="宋体" w:cs="宋体"/>
          <w:color w:val="auto"/>
          <w:spacing w:val="3"/>
          <w:sz w:val="24"/>
          <w:szCs w:val="24"/>
        </w:rPr>
        <w:t>适用于本项目，标记</w:t>
      </w:r>
      <w:r>
        <w:rPr>
          <w:rFonts w:ascii="宋体" w:eastAsia="宋体" w:hAnsi="宋体"/>
          <w:color w:val="auto"/>
          <w:spacing w:val="3"/>
          <w:sz w:val="24"/>
          <w:szCs w:val="24"/>
        </w:rPr>
        <w:t>“</w:t>
      </w:r>
      <w:r>
        <w:rPr>
          <w:rFonts w:ascii="宋体" w:eastAsia="宋体" w:hAnsi="宋体"/>
          <w:color w:val="auto"/>
          <w:spacing w:val="3"/>
          <w:sz w:val="20"/>
          <w:szCs w:val="20"/>
        </w:rPr>
        <w:t>□</w:t>
      </w:r>
      <w:r>
        <w:rPr>
          <w:rFonts w:ascii="宋体" w:eastAsia="宋体" w:hAnsi="宋体"/>
          <w:color w:val="auto"/>
          <w:spacing w:val="3"/>
          <w:sz w:val="24"/>
          <w:szCs w:val="24"/>
        </w:rPr>
        <w:t>”</w:t>
      </w:r>
      <w:r>
        <w:rPr>
          <w:rFonts w:ascii="宋体" w:eastAsia="宋体" w:hAnsi="宋体" w:cs="宋体"/>
          <w:color w:val="auto"/>
          <w:spacing w:val="3"/>
          <w:sz w:val="24"/>
          <w:szCs w:val="24"/>
        </w:rPr>
        <w:t>的选项意为不适用于本项目。</w:t>
      </w:r>
    </w:p>
    <w:p w14:paraId="447C9D20" w14:textId="77777777" w:rsidR="00E17EB6" w:rsidRDefault="00E17EB6">
      <w:pPr>
        <w:spacing w:line="360" w:lineRule="auto"/>
        <w:ind w:firstLineChars="200" w:firstLine="420"/>
        <w:jc w:val="both"/>
        <w:rPr>
          <w:rFonts w:ascii="宋体" w:eastAsia="宋体" w:hAnsi="宋体"/>
          <w:color w:val="auto"/>
        </w:rPr>
      </w:pPr>
    </w:p>
    <w:tbl>
      <w:tblPr>
        <w:tblStyle w:val="TableNormal"/>
        <w:tblW w:w="994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846"/>
        <w:gridCol w:w="2689"/>
        <w:gridCol w:w="3720"/>
      </w:tblGrid>
      <w:tr w:rsidR="00E17EB6" w14:paraId="3C63ABA1" w14:textId="77777777">
        <w:trPr>
          <w:trHeight w:val="604"/>
        </w:trPr>
        <w:tc>
          <w:tcPr>
            <w:tcW w:w="992" w:type="dxa"/>
            <w:vAlign w:val="center"/>
          </w:tcPr>
          <w:p w14:paraId="7BA4A28C"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条款号</w:t>
            </w:r>
          </w:p>
        </w:tc>
        <w:tc>
          <w:tcPr>
            <w:tcW w:w="1700" w:type="dxa"/>
            <w:vAlign w:val="center"/>
          </w:tcPr>
          <w:p w14:paraId="75FCD176"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条目</w:t>
            </w:r>
          </w:p>
        </w:tc>
        <w:tc>
          <w:tcPr>
            <w:tcW w:w="7255" w:type="dxa"/>
            <w:gridSpan w:val="3"/>
            <w:vAlign w:val="center"/>
          </w:tcPr>
          <w:p w14:paraId="7EFC9EC3"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11"/>
                <w:sz w:val="24"/>
                <w:szCs w:val="24"/>
                <w14:textOutline w14:w="1536" w14:cap="flat" w14:cmpd="sng" w14:algn="ctr">
                  <w14:solidFill>
                    <w14:srgbClr w14:val="000000"/>
                  </w14:solidFill>
                  <w14:prstDash w14:val="solid"/>
                  <w14:miter w14:lim="0"/>
                </w14:textOutline>
              </w:rPr>
              <w:t>内</w:t>
            </w:r>
            <w:r>
              <w:rPr>
                <w:rFonts w:ascii="宋体" w:eastAsia="宋体" w:hAnsi="宋体" w:cs="宋体"/>
                <w:color w:val="auto"/>
                <w:spacing w:val="-9"/>
                <w:sz w:val="24"/>
                <w:szCs w:val="24"/>
                <w14:textOutline w14:w="1536" w14:cap="flat" w14:cmpd="sng" w14:algn="ctr">
                  <w14:solidFill>
                    <w14:srgbClr w14:val="000000"/>
                  </w14:solidFill>
                  <w14:prstDash w14:val="solid"/>
                  <w14:miter w14:lim="0"/>
                </w14:textOutline>
              </w:rPr>
              <w:t>容</w:t>
            </w:r>
          </w:p>
        </w:tc>
      </w:tr>
      <w:tr w:rsidR="00E17EB6" w14:paraId="120ED98C" w14:textId="77777777">
        <w:trPr>
          <w:trHeight w:val="1249"/>
        </w:trPr>
        <w:tc>
          <w:tcPr>
            <w:tcW w:w="992" w:type="dxa"/>
            <w:vAlign w:val="center"/>
          </w:tcPr>
          <w:p w14:paraId="56BC2504" w14:textId="77777777" w:rsidR="00E17EB6"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t>2.</w:t>
            </w:r>
            <w:r>
              <w:rPr>
                <w:rFonts w:ascii="宋体" w:eastAsia="宋体" w:hAnsi="宋体"/>
                <w:color w:val="auto"/>
                <w:spacing w:val="9"/>
                <w:sz w:val="24"/>
                <w:szCs w:val="24"/>
              </w:rPr>
              <w:t>2</w:t>
            </w:r>
          </w:p>
        </w:tc>
        <w:tc>
          <w:tcPr>
            <w:tcW w:w="1700" w:type="dxa"/>
            <w:vAlign w:val="center"/>
          </w:tcPr>
          <w:p w14:paraId="0AE4E904"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项</w:t>
            </w:r>
            <w:r>
              <w:rPr>
                <w:rFonts w:ascii="宋体" w:eastAsia="宋体" w:hAnsi="宋体" w:cs="宋体"/>
                <w:color w:val="auto"/>
                <w:spacing w:val="-2"/>
                <w:sz w:val="24"/>
                <w:szCs w:val="24"/>
              </w:rPr>
              <w:t>目属性</w:t>
            </w:r>
          </w:p>
        </w:tc>
        <w:tc>
          <w:tcPr>
            <w:tcW w:w="7255" w:type="dxa"/>
            <w:gridSpan w:val="3"/>
          </w:tcPr>
          <w:p w14:paraId="0ACBFAC6"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11"/>
                <w:sz w:val="24"/>
                <w:szCs w:val="24"/>
              </w:rPr>
              <w:t>项目属性：</w:t>
            </w:r>
          </w:p>
          <w:p w14:paraId="4E6039DF"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b/>
                <w:bCs/>
                <w:color w:val="auto"/>
                <w:spacing w:val="1"/>
                <w:position w:val="3"/>
                <w:sz w:val="24"/>
                <w:szCs w:val="24"/>
              </w:rPr>
              <w:t>■</w:t>
            </w:r>
            <w:r>
              <w:rPr>
                <w:rFonts w:ascii="宋体" w:eastAsia="宋体" w:hAnsi="宋体" w:cs="宋体"/>
                <w:color w:val="auto"/>
                <w:spacing w:val="19"/>
                <w:sz w:val="24"/>
                <w:szCs w:val="24"/>
              </w:rPr>
              <w:t>服务</w:t>
            </w:r>
          </w:p>
          <w:p w14:paraId="5C9905D6"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olor w:val="auto"/>
                <w:spacing w:val="19"/>
                <w:sz w:val="20"/>
                <w:szCs w:val="20"/>
              </w:rPr>
              <w:t>□</w:t>
            </w:r>
            <w:r>
              <w:rPr>
                <w:rFonts w:ascii="宋体" w:eastAsia="宋体" w:hAnsi="宋体" w:cs="宋体"/>
                <w:color w:val="auto"/>
                <w:spacing w:val="19"/>
                <w:sz w:val="24"/>
                <w:szCs w:val="24"/>
              </w:rPr>
              <w:t>货物</w:t>
            </w:r>
          </w:p>
          <w:p w14:paraId="7581DD2C"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olor w:val="auto"/>
                <w:spacing w:val="21"/>
                <w:sz w:val="24"/>
                <w:szCs w:val="24"/>
              </w:rPr>
              <w:t>□</w:t>
            </w:r>
            <w:r>
              <w:rPr>
                <w:rFonts w:ascii="宋体" w:eastAsia="宋体" w:hAnsi="宋体" w:cs="宋体"/>
                <w:color w:val="auto"/>
                <w:spacing w:val="19"/>
                <w:sz w:val="24"/>
                <w:szCs w:val="24"/>
              </w:rPr>
              <w:t>工程</w:t>
            </w:r>
          </w:p>
        </w:tc>
      </w:tr>
      <w:tr w:rsidR="00E17EB6" w14:paraId="05C23163" w14:textId="77777777">
        <w:trPr>
          <w:trHeight w:val="937"/>
        </w:trPr>
        <w:tc>
          <w:tcPr>
            <w:tcW w:w="992" w:type="dxa"/>
            <w:vAlign w:val="center"/>
          </w:tcPr>
          <w:p w14:paraId="5EBC8D60" w14:textId="77777777" w:rsidR="00E17EB6"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t>2.</w:t>
            </w:r>
            <w:r>
              <w:rPr>
                <w:rFonts w:ascii="宋体" w:eastAsia="宋体" w:hAnsi="宋体"/>
                <w:color w:val="auto"/>
                <w:spacing w:val="9"/>
                <w:sz w:val="24"/>
                <w:szCs w:val="24"/>
              </w:rPr>
              <w:t>3</w:t>
            </w:r>
          </w:p>
        </w:tc>
        <w:tc>
          <w:tcPr>
            <w:tcW w:w="1700" w:type="dxa"/>
            <w:vAlign w:val="center"/>
          </w:tcPr>
          <w:p w14:paraId="02887A97"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科研</w:t>
            </w:r>
            <w:r>
              <w:rPr>
                <w:rFonts w:ascii="宋体" w:eastAsia="宋体" w:hAnsi="宋体" w:cs="宋体"/>
                <w:color w:val="auto"/>
                <w:spacing w:val="-1"/>
                <w:sz w:val="24"/>
                <w:szCs w:val="24"/>
              </w:rPr>
              <w:t>仪器设备</w:t>
            </w:r>
          </w:p>
        </w:tc>
        <w:tc>
          <w:tcPr>
            <w:tcW w:w="7255" w:type="dxa"/>
            <w:gridSpan w:val="3"/>
          </w:tcPr>
          <w:p w14:paraId="48D396BF"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8"/>
                <w:sz w:val="24"/>
                <w:szCs w:val="24"/>
              </w:rPr>
              <w:t>是</w:t>
            </w:r>
            <w:r>
              <w:rPr>
                <w:rFonts w:ascii="宋体" w:eastAsia="宋体" w:hAnsi="宋体" w:cs="宋体"/>
                <w:color w:val="auto"/>
                <w:spacing w:val="-4"/>
                <w:sz w:val="24"/>
                <w:szCs w:val="24"/>
              </w:rPr>
              <w:t>否属于科研仪器设备采购项目：</w:t>
            </w:r>
          </w:p>
          <w:p w14:paraId="784AF773"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olor w:val="auto"/>
                <w:spacing w:val="29"/>
                <w:sz w:val="20"/>
                <w:szCs w:val="20"/>
              </w:rPr>
              <w:t>□</w:t>
            </w:r>
            <w:r>
              <w:rPr>
                <w:rFonts w:ascii="宋体" w:eastAsia="宋体" w:hAnsi="宋体" w:cs="宋体"/>
                <w:color w:val="auto"/>
                <w:spacing w:val="28"/>
                <w:sz w:val="24"/>
                <w:szCs w:val="24"/>
              </w:rPr>
              <w:t>是</w:t>
            </w:r>
          </w:p>
          <w:p w14:paraId="6F03F45B"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b/>
                <w:bCs/>
                <w:color w:val="auto"/>
                <w:spacing w:val="1"/>
                <w:position w:val="3"/>
                <w:sz w:val="24"/>
                <w:szCs w:val="24"/>
              </w:rPr>
              <w:t>■</w:t>
            </w:r>
            <w:r>
              <w:rPr>
                <w:rFonts w:ascii="宋体" w:eastAsia="宋体" w:hAnsi="宋体" w:cs="宋体"/>
                <w:color w:val="auto"/>
                <w:spacing w:val="28"/>
                <w:sz w:val="24"/>
                <w:szCs w:val="24"/>
              </w:rPr>
              <w:t>否</w:t>
            </w:r>
          </w:p>
        </w:tc>
      </w:tr>
      <w:tr w:rsidR="00E17EB6" w14:paraId="43168897" w14:textId="77777777">
        <w:trPr>
          <w:trHeight w:val="939"/>
        </w:trPr>
        <w:tc>
          <w:tcPr>
            <w:tcW w:w="992" w:type="dxa"/>
            <w:vMerge w:val="restart"/>
            <w:tcBorders>
              <w:bottom w:val="nil"/>
            </w:tcBorders>
            <w:vAlign w:val="center"/>
          </w:tcPr>
          <w:p w14:paraId="05ED4CDB" w14:textId="77777777" w:rsidR="00E17EB6"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t>3</w:t>
            </w:r>
            <w:r>
              <w:rPr>
                <w:rFonts w:ascii="宋体" w:eastAsia="宋体" w:hAnsi="宋体"/>
                <w:color w:val="auto"/>
                <w:spacing w:val="9"/>
                <w:sz w:val="24"/>
                <w:szCs w:val="24"/>
              </w:rPr>
              <w:t>.1</w:t>
            </w:r>
          </w:p>
        </w:tc>
        <w:tc>
          <w:tcPr>
            <w:tcW w:w="1700" w:type="dxa"/>
            <w:vAlign w:val="center"/>
          </w:tcPr>
          <w:p w14:paraId="7BAA0F46"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现</w:t>
            </w:r>
            <w:r>
              <w:rPr>
                <w:rFonts w:ascii="宋体" w:eastAsia="宋体" w:hAnsi="宋体" w:cs="宋体"/>
                <w:color w:val="auto"/>
                <w:spacing w:val="-2"/>
                <w:sz w:val="24"/>
                <w:szCs w:val="24"/>
              </w:rPr>
              <w:t>场考察</w:t>
            </w:r>
          </w:p>
        </w:tc>
        <w:tc>
          <w:tcPr>
            <w:tcW w:w="7255" w:type="dxa"/>
            <w:gridSpan w:val="3"/>
          </w:tcPr>
          <w:p w14:paraId="4618E697"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b/>
                <w:bCs/>
                <w:color w:val="auto"/>
                <w:spacing w:val="1"/>
                <w:position w:val="3"/>
                <w:sz w:val="24"/>
                <w:szCs w:val="24"/>
              </w:rPr>
              <w:t>■</w:t>
            </w:r>
            <w:r>
              <w:rPr>
                <w:rFonts w:ascii="宋体" w:eastAsia="宋体" w:hAnsi="宋体" w:cs="宋体"/>
                <w:color w:val="auto"/>
                <w:spacing w:val="14"/>
                <w:sz w:val="24"/>
                <w:szCs w:val="24"/>
              </w:rPr>
              <w:t>不组织</w:t>
            </w:r>
          </w:p>
          <w:p w14:paraId="445319EE"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olor w:val="auto"/>
                <w:spacing w:val="-20"/>
                <w:sz w:val="20"/>
                <w:szCs w:val="20"/>
              </w:rPr>
              <w:t>□</w:t>
            </w:r>
            <w:r>
              <w:rPr>
                <w:rFonts w:ascii="宋体" w:eastAsia="宋体" w:hAnsi="宋体" w:cs="宋体"/>
                <w:color w:val="auto"/>
                <w:spacing w:val="-20"/>
                <w:sz w:val="24"/>
                <w:szCs w:val="24"/>
              </w:rPr>
              <w:t>组</w:t>
            </w:r>
            <w:r>
              <w:rPr>
                <w:rFonts w:ascii="宋体" w:eastAsia="宋体" w:hAnsi="宋体" w:cs="宋体"/>
                <w:color w:val="auto"/>
                <w:spacing w:val="-12"/>
                <w:sz w:val="24"/>
                <w:szCs w:val="24"/>
              </w:rPr>
              <w:t>织</w:t>
            </w:r>
            <w:r>
              <w:rPr>
                <w:rFonts w:ascii="宋体" w:eastAsia="宋体" w:hAnsi="宋体" w:cs="宋体"/>
                <w:color w:val="auto"/>
                <w:spacing w:val="-10"/>
                <w:sz w:val="24"/>
                <w:szCs w:val="24"/>
              </w:rPr>
              <w:t>，考察时间：</w:t>
            </w:r>
            <w:r>
              <w:rPr>
                <w:rFonts w:ascii="宋体" w:eastAsia="宋体" w:hAnsi="宋体"/>
                <w:color w:val="auto"/>
                <w:spacing w:val="-10"/>
                <w:sz w:val="24"/>
                <w:szCs w:val="24"/>
              </w:rPr>
              <w:t>___</w:t>
            </w:r>
            <w:r>
              <w:rPr>
                <w:rFonts w:ascii="宋体" w:eastAsia="宋体" w:hAnsi="宋体" w:cs="宋体"/>
                <w:color w:val="auto"/>
                <w:spacing w:val="-10"/>
                <w:sz w:val="24"/>
                <w:szCs w:val="24"/>
              </w:rPr>
              <w:t>年</w:t>
            </w:r>
            <w:r>
              <w:rPr>
                <w:rFonts w:ascii="宋体" w:eastAsia="宋体" w:hAnsi="宋体"/>
                <w:color w:val="auto"/>
                <w:spacing w:val="-10"/>
                <w:sz w:val="24"/>
                <w:szCs w:val="24"/>
              </w:rPr>
              <w:t>___</w:t>
            </w:r>
            <w:r>
              <w:rPr>
                <w:rFonts w:ascii="宋体" w:eastAsia="宋体" w:hAnsi="宋体" w:cs="宋体"/>
                <w:color w:val="auto"/>
                <w:spacing w:val="-10"/>
                <w:sz w:val="24"/>
                <w:szCs w:val="24"/>
              </w:rPr>
              <w:t>月</w:t>
            </w:r>
            <w:r>
              <w:rPr>
                <w:rFonts w:ascii="宋体" w:eastAsia="宋体" w:hAnsi="宋体"/>
                <w:color w:val="auto"/>
                <w:spacing w:val="-10"/>
                <w:sz w:val="24"/>
                <w:szCs w:val="24"/>
              </w:rPr>
              <w:t>___</w:t>
            </w:r>
            <w:r>
              <w:rPr>
                <w:rFonts w:ascii="宋体" w:eastAsia="宋体" w:hAnsi="宋体" w:cs="宋体"/>
                <w:color w:val="auto"/>
                <w:spacing w:val="-10"/>
                <w:sz w:val="24"/>
                <w:szCs w:val="24"/>
              </w:rPr>
              <w:t>日</w:t>
            </w:r>
            <w:r>
              <w:rPr>
                <w:rFonts w:ascii="宋体" w:eastAsia="宋体" w:hAnsi="宋体"/>
                <w:color w:val="auto"/>
                <w:spacing w:val="-10"/>
                <w:sz w:val="24"/>
                <w:szCs w:val="24"/>
              </w:rPr>
              <w:t>___</w:t>
            </w:r>
            <w:r>
              <w:rPr>
                <w:rFonts w:ascii="宋体" w:eastAsia="宋体" w:hAnsi="宋体" w:cs="宋体"/>
                <w:color w:val="auto"/>
                <w:spacing w:val="-10"/>
                <w:sz w:val="24"/>
                <w:szCs w:val="24"/>
              </w:rPr>
              <w:t>点</w:t>
            </w:r>
            <w:r>
              <w:rPr>
                <w:rFonts w:ascii="宋体" w:eastAsia="宋体" w:hAnsi="宋体"/>
                <w:color w:val="auto"/>
                <w:spacing w:val="-10"/>
                <w:sz w:val="24"/>
                <w:szCs w:val="24"/>
              </w:rPr>
              <w:t>___</w:t>
            </w:r>
            <w:r>
              <w:rPr>
                <w:rFonts w:ascii="宋体" w:eastAsia="宋体" w:hAnsi="宋体" w:cs="宋体"/>
                <w:color w:val="auto"/>
                <w:spacing w:val="-10"/>
                <w:sz w:val="24"/>
                <w:szCs w:val="24"/>
              </w:rPr>
              <w:t>分</w:t>
            </w:r>
            <w:r>
              <w:rPr>
                <w:rFonts w:ascii="宋体" w:eastAsia="宋体" w:hAnsi="宋体" w:cs="宋体"/>
                <w:color w:val="auto"/>
                <w:spacing w:val="-23"/>
                <w:sz w:val="24"/>
                <w:szCs w:val="24"/>
              </w:rPr>
              <w:t>考</w:t>
            </w:r>
            <w:r>
              <w:rPr>
                <w:rFonts w:ascii="宋体" w:eastAsia="宋体" w:hAnsi="宋体" w:cs="宋体"/>
                <w:color w:val="auto"/>
                <w:spacing w:val="-15"/>
                <w:sz w:val="24"/>
                <w:szCs w:val="24"/>
              </w:rPr>
              <w:t>察地点：</w:t>
            </w:r>
            <w:r>
              <w:rPr>
                <w:rFonts w:ascii="宋体" w:eastAsia="宋体" w:hAnsi="宋体"/>
                <w:color w:val="auto"/>
                <w:spacing w:val="-15"/>
                <w:sz w:val="24"/>
                <w:szCs w:val="24"/>
              </w:rPr>
              <w:t>__________</w:t>
            </w:r>
            <w:r>
              <w:rPr>
                <w:rFonts w:ascii="宋体" w:eastAsia="宋体" w:hAnsi="宋体" w:cs="宋体"/>
                <w:color w:val="auto"/>
                <w:spacing w:val="-15"/>
                <w:sz w:val="24"/>
                <w:szCs w:val="24"/>
              </w:rPr>
              <w:t>。</w:t>
            </w:r>
          </w:p>
        </w:tc>
      </w:tr>
      <w:tr w:rsidR="00E17EB6" w14:paraId="401E2527" w14:textId="77777777">
        <w:trPr>
          <w:trHeight w:val="939"/>
        </w:trPr>
        <w:tc>
          <w:tcPr>
            <w:tcW w:w="992" w:type="dxa"/>
            <w:vMerge/>
            <w:tcBorders>
              <w:top w:val="nil"/>
            </w:tcBorders>
            <w:vAlign w:val="center"/>
          </w:tcPr>
          <w:p w14:paraId="5282ED7C" w14:textId="77777777" w:rsidR="00E17EB6" w:rsidRDefault="00E17EB6">
            <w:pPr>
              <w:spacing w:line="360" w:lineRule="auto"/>
              <w:jc w:val="center"/>
              <w:rPr>
                <w:rFonts w:ascii="宋体" w:eastAsia="宋体" w:hAnsi="宋体"/>
                <w:color w:val="auto"/>
              </w:rPr>
            </w:pPr>
          </w:p>
        </w:tc>
        <w:tc>
          <w:tcPr>
            <w:tcW w:w="1700" w:type="dxa"/>
            <w:vAlign w:val="center"/>
          </w:tcPr>
          <w:p w14:paraId="03DD85B8"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磋</w:t>
            </w:r>
            <w:r>
              <w:rPr>
                <w:rFonts w:ascii="宋体" w:eastAsia="宋体" w:hAnsi="宋体" w:cs="宋体"/>
                <w:color w:val="auto"/>
                <w:spacing w:val="-1"/>
                <w:sz w:val="24"/>
                <w:szCs w:val="24"/>
              </w:rPr>
              <w:t>商前答疑会</w:t>
            </w:r>
          </w:p>
        </w:tc>
        <w:tc>
          <w:tcPr>
            <w:tcW w:w="7255" w:type="dxa"/>
            <w:gridSpan w:val="3"/>
          </w:tcPr>
          <w:p w14:paraId="645F84E3"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b/>
                <w:bCs/>
                <w:color w:val="auto"/>
                <w:spacing w:val="1"/>
                <w:position w:val="3"/>
                <w:sz w:val="24"/>
                <w:szCs w:val="24"/>
              </w:rPr>
              <w:t>■</w:t>
            </w:r>
            <w:r>
              <w:rPr>
                <w:rFonts w:ascii="宋体" w:eastAsia="宋体" w:hAnsi="宋体" w:cs="宋体"/>
                <w:color w:val="auto"/>
                <w:spacing w:val="14"/>
                <w:sz w:val="24"/>
                <w:szCs w:val="24"/>
              </w:rPr>
              <w:t>不召开</w:t>
            </w:r>
          </w:p>
          <w:p w14:paraId="3F79D647"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olor w:val="auto"/>
                <w:spacing w:val="-20"/>
                <w:sz w:val="20"/>
                <w:szCs w:val="20"/>
              </w:rPr>
              <w:t>□</w:t>
            </w:r>
            <w:r>
              <w:rPr>
                <w:rFonts w:ascii="宋体" w:eastAsia="宋体" w:hAnsi="宋体" w:cs="宋体"/>
                <w:color w:val="auto"/>
                <w:spacing w:val="-20"/>
                <w:sz w:val="24"/>
                <w:szCs w:val="24"/>
              </w:rPr>
              <w:t>召</w:t>
            </w:r>
            <w:r>
              <w:rPr>
                <w:rFonts w:ascii="宋体" w:eastAsia="宋体" w:hAnsi="宋体" w:cs="宋体"/>
                <w:color w:val="auto"/>
                <w:spacing w:val="-12"/>
                <w:sz w:val="24"/>
                <w:szCs w:val="24"/>
              </w:rPr>
              <w:t>开</w:t>
            </w:r>
            <w:r>
              <w:rPr>
                <w:rFonts w:ascii="宋体" w:eastAsia="宋体" w:hAnsi="宋体" w:cs="宋体"/>
                <w:color w:val="auto"/>
                <w:spacing w:val="-10"/>
                <w:sz w:val="24"/>
                <w:szCs w:val="24"/>
              </w:rPr>
              <w:t>，召开时间：</w:t>
            </w:r>
            <w:r>
              <w:rPr>
                <w:rFonts w:ascii="宋体" w:eastAsia="宋体" w:hAnsi="宋体"/>
                <w:color w:val="auto"/>
                <w:spacing w:val="-10"/>
                <w:sz w:val="24"/>
                <w:szCs w:val="24"/>
              </w:rPr>
              <w:t>___</w:t>
            </w:r>
            <w:r>
              <w:rPr>
                <w:rFonts w:ascii="宋体" w:eastAsia="宋体" w:hAnsi="宋体" w:cs="宋体"/>
                <w:color w:val="auto"/>
                <w:spacing w:val="-10"/>
                <w:sz w:val="24"/>
                <w:szCs w:val="24"/>
              </w:rPr>
              <w:t>年</w:t>
            </w:r>
            <w:r>
              <w:rPr>
                <w:rFonts w:ascii="宋体" w:eastAsia="宋体" w:hAnsi="宋体"/>
                <w:color w:val="auto"/>
                <w:spacing w:val="-10"/>
                <w:sz w:val="24"/>
                <w:szCs w:val="24"/>
              </w:rPr>
              <w:t>___</w:t>
            </w:r>
            <w:r>
              <w:rPr>
                <w:rFonts w:ascii="宋体" w:eastAsia="宋体" w:hAnsi="宋体" w:cs="宋体"/>
                <w:color w:val="auto"/>
                <w:spacing w:val="-10"/>
                <w:sz w:val="24"/>
                <w:szCs w:val="24"/>
              </w:rPr>
              <w:t>月</w:t>
            </w:r>
            <w:r>
              <w:rPr>
                <w:rFonts w:ascii="宋体" w:eastAsia="宋体" w:hAnsi="宋体"/>
                <w:color w:val="auto"/>
                <w:spacing w:val="-10"/>
                <w:sz w:val="24"/>
                <w:szCs w:val="24"/>
              </w:rPr>
              <w:t>___</w:t>
            </w:r>
            <w:r>
              <w:rPr>
                <w:rFonts w:ascii="宋体" w:eastAsia="宋体" w:hAnsi="宋体" w:cs="宋体"/>
                <w:color w:val="auto"/>
                <w:spacing w:val="-10"/>
                <w:sz w:val="24"/>
                <w:szCs w:val="24"/>
              </w:rPr>
              <w:t>日</w:t>
            </w:r>
            <w:r>
              <w:rPr>
                <w:rFonts w:ascii="宋体" w:eastAsia="宋体" w:hAnsi="宋体"/>
                <w:color w:val="auto"/>
                <w:spacing w:val="-10"/>
                <w:sz w:val="24"/>
                <w:szCs w:val="24"/>
              </w:rPr>
              <w:t>___</w:t>
            </w:r>
            <w:r>
              <w:rPr>
                <w:rFonts w:ascii="宋体" w:eastAsia="宋体" w:hAnsi="宋体" w:cs="宋体"/>
                <w:color w:val="auto"/>
                <w:spacing w:val="-10"/>
                <w:sz w:val="24"/>
                <w:szCs w:val="24"/>
              </w:rPr>
              <w:t>点</w:t>
            </w:r>
            <w:r>
              <w:rPr>
                <w:rFonts w:ascii="宋体" w:eastAsia="宋体" w:hAnsi="宋体"/>
                <w:color w:val="auto"/>
                <w:spacing w:val="-10"/>
                <w:sz w:val="24"/>
                <w:szCs w:val="24"/>
              </w:rPr>
              <w:t>___</w:t>
            </w:r>
            <w:r>
              <w:rPr>
                <w:rFonts w:ascii="宋体" w:eastAsia="宋体" w:hAnsi="宋体" w:cs="宋体"/>
                <w:color w:val="auto"/>
                <w:spacing w:val="-10"/>
                <w:sz w:val="24"/>
                <w:szCs w:val="24"/>
              </w:rPr>
              <w:t>分</w:t>
            </w:r>
            <w:r>
              <w:rPr>
                <w:rFonts w:ascii="宋体" w:eastAsia="宋体" w:hAnsi="宋体" w:cs="宋体"/>
                <w:color w:val="auto"/>
                <w:spacing w:val="-16"/>
                <w:sz w:val="24"/>
                <w:szCs w:val="24"/>
              </w:rPr>
              <w:t>召开地点：</w:t>
            </w:r>
            <w:r>
              <w:rPr>
                <w:rFonts w:ascii="宋体" w:eastAsia="宋体" w:hAnsi="宋体"/>
                <w:color w:val="auto"/>
                <w:spacing w:val="-16"/>
                <w:sz w:val="24"/>
                <w:szCs w:val="24"/>
              </w:rPr>
              <w:t>__________</w:t>
            </w:r>
            <w:r>
              <w:rPr>
                <w:rFonts w:ascii="宋体" w:eastAsia="宋体" w:hAnsi="宋体" w:cs="宋体"/>
                <w:color w:val="auto"/>
                <w:spacing w:val="-15"/>
                <w:sz w:val="24"/>
                <w:szCs w:val="24"/>
              </w:rPr>
              <w:t>。</w:t>
            </w:r>
          </w:p>
        </w:tc>
      </w:tr>
      <w:tr w:rsidR="00E17EB6" w14:paraId="53C4C942" w14:textId="77777777">
        <w:trPr>
          <w:trHeight w:val="318"/>
        </w:trPr>
        <w:tc>
          <w:tcPr>
            <w:tcW w:w="992" w:type="dxa"/>
            <w:vMerge w:val="restart"/>
            <w:tcBorders>
              <w:bottom w:val="nil"/>
            </w:tcBorders>
            <w:vAlign w:val="center"/>
          </w:tcPr>
          <w:p w14:paraId="5F842E52" w14:textId="77777777" w:rsidR="00E17EB6" w:rsidRDefault="00000000">
            <w:pPr>
              <w:spacing w:line="360" w:lineRule="auto"/>
              <w:jc w:val="center"/>
              <w:rPr>
                <w:rFonts w:ascii="宋体" w:eastAsia="宋体" w:hAnsi="宋体"/>
                <w:color w:val="auto"/>
                <w:sz w:val="24"/>
                <w:szCs w:val="24"/>
              </w:rPr>
            </w:pPr>
            <w:r>
              <w:rPr>
                <w:rFonts w:ascii="宋体" w:eastAsia="宋体" w:hAnsi="宋体"/>
                <w:color w:val="auto"/>
                <w:spacing w:val="15"/>
                <w:sz w:val="24"/>
                <w:szCs w:val="24"/>
              </w:rPr>
              <w:t>4</w:t>
            </w:r>
            <w:r>
              <w:rPr>
                <w:rFonts w:ascii="宋体" w:eastAsia="宋体" w:hAnsi="宋体"/>
                <w:color w:val="auto"/>
                <w:spacing w:val="12"/>
                <w:sz w:val="24"/>
                <w:szCs w:val="24"/>
              </w:rPr>
              <w:t>.2.5</w:t>
            </w:r>
          </w:p>
        </w:tc>
        <w:tc>
          <w:tcPr>
            <w:tcW w:w="1700" w:type="dxa"/>
            <w:vMerge w:val="restart"/>
            <w:tcBorders>
              <w:bottom w:val="nil"/>
            </w:tcBorders>
            <w:vAlign w:val="center"/>
          </w:tcPr>
          <w:p w14:paraId="6CF1E1DE"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标的所</w:t>
            </w:r>
            <w:r>
              <w:rPr>
                <w:rFonts w:ascii="宋体" w:eastAsia="宋体" w:hAnsi="宋体" w:cs="宋体"/>
                <w:color w:val="auto"/>
                <w:spacing w:val="-1"/>
                <w:sz w:val="24"/>
                <w:szCs w:val="24"/>
              </w:rPr>
              <w:t>属行业</w:t>
            </w:r>
          </w:p>
        </w:tc>
        <w:tc>
          <w:tcPr>
            <w:tcW w:w="7255" w:type="dxa"/>
            <w:gridSpan w:val="3"/>
          </w:tcPr>
          <w:p w14:paraId="1672F8F0" w14:textId="77777777" w:rsidR="00E17EB6" w:rsidRDefault="00000000">
            <w:pPr>
              <w:spacing w:line="360" w:lineRule="auto"/>
              <w:jc w:val="both"/>
              <w:rPr>
                <w:rFonts w:ascii="宋体" w:eastAsia="宋体" w:hAnsi="宋体"/>
                <w:color w:val="auto"/>
              </w:rPr>
            </w:pPr>
            <w:r>
              <w:rPr>
                <w:rFonts w:ascii="宋体" w:eastAsia="宋体" w:hAnsi="宋体" w:cs="宋体"/>
                <w:color w:val="auto"/>
                <w:spacing w:val="-4"/>
                <w:sz w:val="24"/>
                <w:szCs w:val="24"/>
              </w:rPr>
              <w:t>本项目采购标的对</w:t>
            </w:r>
            <w:r>
              <w:rPr>
                <w:rFonts w:ascii="宋体" w:eastAsia="宋体" w:hAnsi="宋体" w:cs="宋体"/>
                <w:color w:val="auto"/>
                <w:spacing w:val="-3"/>
                <w:sz w:val="24"/>
                <w:szCs w:val="24"/>
              </w:rPr>
              <w:t>应</w:t>
            </w:r>
            <w:r>
              <w:rPr>
                <w:rFonts w:ascii="宋体" w:eastAsia="宋体" w:hAnsi="宋体" w:cs="宋体"/>
                <w:color w:val="auto"/>
                <w:spacing w:val="-2"/>
                <w:sz w:val="24"/>
                <w:szCs w:val="24"/>
              </w:rPr>
              <w:t>的中小企业划分标准所属行业：</w:t>
            </w:r>
          </w:p>
        </w:tc>
      </w:tr>
      <w:tr w:rsidR="00E17EB6" w14:paraId="21A83871" w14:textId="77777777">
        <w:trPr>
          <w:trHeight w:val="459"/>
        </w:trPr>
        <w:tc>
          <w:tcPr>
            <w:tcW w:w="992" w:type="dxa"/>
            <w:vMerge/>
            <w:tcBorders>
              <w:top w:val="nil"/>
              <w:bottom w:val="nil"/>
            </w:tcBorders>
            <w:vAlign w:val="center"/>
          </w:tcPr>
          <w:p w14:paraId="3F69BA0D" w14:textId="77777777" w:rsidR="00E17EB6" w:rsidRDefault="00E17EB6">
            <w:pPr>
              <w:spacing w:line="360" w:lineRule="auto"/>
              <w:jc w:val="center"/>
              <w:rPr>
                <w:rFonts w:ascii="宋体" w:eastAsia="宋体" w:hAnsi="宋体"/>
                <w:color w:val="auto"/>
              </w:rPr>
            </w:pPr>
          </w:p>
        </w:tc>
        <w:tc>
          <w:tcPr>
            <w:tcW w:w="1700" w:type="dxa"/>
            <w:vMerge/>
            <w:tcBorders>
              <w:top w:val="nil"/>
              <w:bottom w:val="nil"/>
            </w:tcBorders>
            <w:vAlign w:val="center"/>
          </w:tcPr>
          <w:p w14:paraId="56134CBA" w14:textId="77777777" w:rsidR="00E17EB6" w:rsidRDefault="00E17EB6">
            <w:pPr>
              <w:spacing w:line="360" w:lineRule="auto"/>
              <w:jc w:val="center"/>
              <w:rPr>
                <w:rFonts w:ascii="宋体" w:eastAsia="宋体" w:hAnsi="宋体"/>
                <w:color w:val="auto"/>
              </w:rPr>
            </w:pPr>
          </w:p>
        </w:tc>
        <w:tc>
          <w:tcPr>
            <w:tcW w:w="846" w:type="dxa"/>
            <w:vAlign w:val="center"/>
          </w:tcPr>
          <w:p w14:paraId="3D736AC4" w14:textId="77777777" w:rsidR="00E17EB6" w:rsidRDefault="00000000">
            <w:pPr>
              <w:jc w:val="center"/>
              <w:rPr>
                <w:rFonts w:ascii="宋体" w:eastAsia="宋体" w:hAnsi="宋体" w:cs="宋体"/>
                <w:color w:val="auto"/>
              </w:rPr>
            </w:pPr>
            <w:r>
              <w:rPr>
                <w:rFonts w:ascii="宋体" w:eastAsia="宋体" w:hAnsi="宋体" w:cs="宋体"/>
                <w:color w:val="auto"/>
                <w:spacing w:val="-3"/>
              </w:rPr>
              <w:t>包</w:t>
            </w:r>
            <w:r>
              <w:rPr>
                <w:rFonts w:ascii="宋体" w:eastAsia="宋体" w:hAnsi="宋体" w:cs="宋体"/>
                <w:color w:val="auto"/>
                <w:spacing w:val="-2"/>
              </w:rPr>
              <w:t>号</w:t>
            </w:r>
          </w:p>
        </w:tc>
        <w:tc>
          <w:tcPr>
            <w:tcW w:w="2689" w:type="dxa"/>
            <w:vAlign w:val="center"/>
          </w:tcPr>
          <w:p w14:paraId="0FD3A9F6" w14:textId="77777777" w:rsidR="00E17EB6" w:rsidRDefault="00000000">
            <w:pPr>
              <w:jc w:val="center"/>
              <w:rPr>
                <w:rFonts w:ascii="宋体" w:eastAsia="宋体" w:hAnsi="宋体" w:cs="宋体"/>
                <w:color w:val="auto"/>
              </w:rPr>
            </w:pPr>
            <w:r>
              <w:rPr>
                <w:rFonts w:ascii="宋体" w:eastAsia="宋体" w:hAnsi="宋体" w:cs="宋体"/>
                <w:color w:val="auto"/>
                <w:spacing w:val="-2"/>
              </w:rPr>
              <w:t>标的名称</w:t>
            </w:r>
          </w:p>
        </w:tc>
        <w:tc>
          <w:tcPr>
            <w:tcW w:w="3720" w:type="dxa"/>
            <w:vAlign w:val="center"/>
          </w:tcPr>
          <w:p w14:paraId="462C0427" w14:textId="77777777" w:rsidR="00E17EB6" w:rsidRDefault="00000000">
            <w:pPr>
              <w:jc w:val="center"/>
              <w:rPr>
                <w:rFonts w:ascii="宋体" w:eastAsia="宋体" w:hAnsi="宋体"/>
                <w:color w:val="auto"/>
              </w:rPr>
            </w:pPr>
            <w:r>
              <w:rPr>
                <w:rFonts w:ascii="宋体" w:eastAsia="宋体" w:hAnsi="宋体" w:cs="宋体"/>
                <w:color w:val="auto"/>
                <w:spacing w:val="-4"/>
              </w:rPr>
              <w:t>中小企</w:t>
            </w:r>
            <w:r>
              <w:rPr>
                <w:rFonts w:ascii="宋体" w:eastAsia="宋体" w:hAnsi="宋体" w:cs="宋体"/>
                <w:color w:val="auto"/>
                <w:spacing w:val="-2"/>
              </w:rPr>
              <w:t>业划分标准所属行业</w:t>
            </w:r>
          </w:p>
        </w:tc>
      </w:tr>
      <w:tr w:rsidR="00E17EB6" w14:paraId="311DE44F" w14:textId="77777777">
        <w:trPr>
          <w:trHeight w:val="457"/>
        </w:trPr>
        <w:tc>
          <w:tcPr>
            <w:tcW w:w="992" w:type="dxa"/>
            <w:vMerge/>
            <w:tcBorders>
              <w:top w:val="nil"/>
              <w:bottom w:val="nil"/>
            </w:tcBorders>
            <w:vAlign w:val="center"/>
          </w:tcPr>
          <w:p w14:paraId="4D8A0C95" w14:textId="77777777" w:rsidR="00E17EB6" w:rsidRDefault="00E17EB6">
            <w:pPr>
              <w:spacing w:line="360" w:lineRule="auto"/>
              <w:jc w:val="center"/>
              <w:rPr>
                <w:rFonts w:ascii="宋体" w:eastAsia="宋体" w:hAnsi="宋体"/>
                <w:color w:val="auto"/>
              </w:rPr>
            </w:pPr>
          </w:p>
        </w:tc>
        <w:tc>
          <w:tcPr>
            <w:tcW w:w="1700" w:type="dxa"/>
            <w:vMerge/>
            <w:tcBorders>
              <w:top w:val="nil"/>
              <w:bottom w:val="nil"/>
            </w:tcBorders>
            <w:vAlign w:val="center"/>
          </w:tcPr>
          <w:p w14:paraId="44119F8C" w14:textId="77777777" w:rsidR="00E17EB6" w:rsidRDefault="00E17EB6">
            <w:pPr>
              <w:spacing w:line="360" w:lineRule="auto"/>
              <w:jc w:val="center"/>
              <w:rPr>
                <w:rFonts w:ascii="宋体" w:eastAsia="宋体" w:hAnsi="宋体"/>
                <w:color w:val="auto"/>
              </w:rPr>
            </w:pPr>
          </w:p>
        </w:tc>
        <w:tc>
          <w:tcPr>
            <w:tcW w:w="846" w:type="dxa"/>
            <w:vAlign w:val="center"/>
          </w:tcPr>
          <w:p w14:paraId="73229B84" w14:textId="77777777" w:rsidR="00E17EB6" w:rsidRDefault="00000000">
            <w:pPr>
              <w:jc w:val="center"/>
              <w:rPr>
                <w:rFonts w:ascii="宋体" w:eastAsia="宋体" w:hAnsi="宋体"/>
                <w:color w:val="auto"/>
              </w:rPr>
            </w:pPr>
            <w:r>
              <w:rPr>
                <w:rFonts w:ascii="宋体" w:eastAsia="宋体" w:hAnsi="宋体" w:hint="eastAsia"/>
                <w:color w:val="auto"/>
              </w:rPr>
              <w:t>01</w:t>
            </w:r>
          </w:p>
        </w:tc>
        <w:tc>
          <w:tcPr>
            <w:tcW w:w="2689" w:type="dxa"/>
            <w:vAlign w:val="center"/>
          </w:tcPr>
          <w:p w14:paraId="11B5191B" w14:textId="77777777" w:rsidR="00E17EB6" w:rsidRDefault="00000000">
            <w:pPr>
              <w:jc w:val="center"/>
              <w:rPr>
                <w:rFonts w:ascii="宋体" w:eastAsia="宋体" w:hAnsi="宋体" w:cs="宋体"/>
                <w:color w:val="auto"/>
                <w:spacing w:val="-2"/>
              </w:rPr>
            </w:pPr>
            <w:r>
              <w:rPr>
                <w:rFonts w:ascii="宋体" w:eastAsia="宋体" w:hAnsi="宋体" w:cs="宋体" w:hint="eastAsia"/>
                <w:color w:val="auto"/>
                <w:spacing w:val="-2"/>
              </w:rPr>
              <w:t>京津冀残疾人群众体育交流活动、文化交流活动、文化展、冰壶体验活动、残疾人运动队参赛租车服务</w:t>
            </w:r>
          </w:p>
        </w:tc>
        <w:tc>
          <w:tcPr>
            <w:tcW w:w="3720" w:type="dxa"/>
            <w:vAlign w:val="center"/>
          </w:tcPr>
          <w:p w14:paraId="6B90E7EA" w14:textId="77777777" w:rsidR="00E17EB6" w:rsidRDefault="00000000">
            <w:pPr>
              <w:jc w:val="center"/>
              <w:rPr>
                <w:rFonts w:ascii="宋体" w:eastAsia="宋体" w:hAnsi="宋体" w:cs="宋体"/>
                <w:color w:val="auto"/>
                <w:spacing w:val="-2"/>
              </w:rPr>
            </w:pPr>
            <w:r>
              <w:rPr>
                <w:rFonts w:ascii="宋体" w:eastAsia="宋体" w:hAnsi="宋体" w:cs="宋体" w:hint="eastAsia"/>
                <w:color w:val="auto"/>
                <w:spacing w:val="-2"/>
              </w:rPr>
              <w:t>租赁和商务服务业</w:t>
            </w:r>
          </w:p>
        </w:tc>
      </w:tr>
      <w:tr w:rsidR="00E17EB6" w14:paraId="05DF1840" w14:textId="77777777">
        <w:trPr>
          <w:trHeight w:val="938"/>
        </w:trPr>
        <w:tc>
          <w:tcPr>
            <w:tcW w:w="992" w:type="dxa"/>
            <w:vAlign w:val="center"/>
          </w:tcPr>
          <w:p w14:paraId="62CC7E8B" w14:textId="77777777" w:rsidR="00E17EB6"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t>10.2</w:t>
            </w:r>
          </w:p>
        </w:tc>
        <w:tc>
          <w:tcPr>
            <w:tcW w:w="1700" w:type="dxa"/>
            <w:vAlign w:val="center"/>
          </w:tcPr>
          <w:p w14:paraId="5A1F7E26"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报价</w:t>
            </w:r>
          </w:p>
        </w:tc>
        <w:tc>
          <w:tcPr>
            <w:tcW w:w="7255" w:type="dxa"/>
            <w:gridSpan w:val="3"/>
          </w:tcPr>
          <w:p w14:paraId="053767FA"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7"/>
                <w:sz w:val="24"/>
                <w:szCs w:val="24"/>
              </w:rPr>
              <w:t>报价的特殊规定</w:t>
            </w:r>
            <w:r>
              <w:rPr>
                <w:rFonts w:ascii="宋体" w:eastAsia="宋体" w:hAnsi="宋体" w:cs="宋体"/>
                <w:color w:val="auto"/>
                <w:spacing w:val="-6"/>
                <w:sz w:val="24"/>
                <w:szCs w:val="24"/>
              </w:rPr>
              <w:t>：</w:t>
            </w:r>
          </w:p>
          <w:p w14:paraId="399C9213"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olor w:val="auto"/>
                <w:spacing w:val="-12"/>
                <w:sz w:val="20"/>
                <w:szCs w:val="20"/>
              </w:rPr>
              <w:t>□</w:t>
            </w:r>
            <w:r>
              <w:rPr>
                <w:rFonts w:ascii="宋体" w:eastAsia="宋体" w:hAnsi="宋体" w:cs="宋体"/>
                <w:color w:val="auto"/>
                <w:spacing w:val="28"/>
                <w:sz w:val="24"/>
                <w:szCs w:val="24"/>
              </w:rPr>
              <w:t>无</w:t>
            </w:r>
          </w:p>
          <w:p w14:paraId="469CBBD8"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pacing w:val="-10"/>
                <w:sz w:val="24"/>
                <w:szCs w:val="24"/>
              </w:rPr>
              <w:t>■</w:t>
            </w:r>
            <w:r>
              <w:rPr>
                <w:rFonts w:ascii="宋体" w:eastAsia="宋体" w:hAnsi="宋体" w:cs="宋体"/>
                <w:color w:val="auto"/>
                <w:spacing w:val="-10"/>
                <w:sz w:val="24"/>
                <w:szCs w:val="24"/>
              </w:rPr>
              <w:t>有，具体情形：</w:t>
            </w:r>
            <w:r>
              <w:rPr>
                <w:rFonts w:ascii="宋体" w:eastAsia="宋体" w:hAnsi="宋体" w:cs="宋体" w:hint="eastAsia"/>
                <w:color w:val="auto"/>
                <w:spacing w:val="-10"/>
                <w:sz w:val="24"/>
                <w:szCs w:val="24"/>
                <w:u w:val="single"/>
              </w:rPr>
              <w:t>1、采购人就本合同约定内容将不再支付最后报价以外的费用。因响应发生的费用缺漏项将是磋商供应商的风险，磋商供应商将无条件给予补充完备，且最后报价不变，否则其响应无效。2、总价填写无条件折扣后的总价，不得填写除价格外的任何其他优惠。有附加条</w:t>
            </w:r>
            <w:r>
              <w:rPr>
                <w:rFonts w:ascii="宋体" w:eastAsia="宋体" w:hAnsi="宋体" w:cs="宋体" w:hint="eastAsia"/>
                <w:color w:val="auto"/>
                <w:spacing w:val="-10"/>
                <w:sz w:val="24"/>
                <w:szCs w:val="24"/>
                <w:u w:val="single"/>
              </w:rPr>
              <w:lastRenderedPageBreak/>
              <w:t>件折扣的响应无效。3、报价币种及单位：人民币元，币种及单位不符合该要求的 响应无效。</w:t>
            </w:r>
          </w:p>
        </w:tc>
      </w:tr>
      <w:tr w:rsidR="00E17EB6" w14:paraId="487B3379" w14:textId="77777777">
        <w:trPr>
          <w:trHeight w:val="1249"/>
        </w:trPr>
        <w:tc>
          <w:tcPr>
            <w:tcW w:w="992" w:type="dxa"/>
            <w:vAlign w:val="center"/>
          </w:tcPr>
          <w:p w14:paraId="5AB20D5D" w14:textId="77777777" w:rsidR="00E17EB6"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lastRenderedPageBreak/>
              <w:t>11.1</w:t>
            </w:r>
          </w:p>
        </w:tc>
        <w:tc>
          <w:tcPr>
            <w:tcW w:w="1700" w:type="dxa"/>
            <w:vMerge w:val="restart"/>
            <w:tcBorders>
              <w:bottom w:val="nil"/>
            </w:tcBorders>
            <w:vAlign w:val="center"/>
          </w:tcPr>
          <w:p w14:paraId="7BB798E0"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磋商</w:t>
            </w:r>
            <w:r>
              <w:rPr>
                <w:rFonts w:ascii="宋体" w:eastAsia="宋体" w:hAnsi="宋体" w:cs="宋体"/>
                <w:color w:val="auto"/>
                <w:spacing w:val="-1"/>
                <w:sz w:val="24"/>
                <w:szCs w:val="24"/>
              </w:rPr>
              <w:t>保证金</w:t>
            </w:r>
          </w:p>
        </w:tc>
        <w:tc>
          <w:tcPr>
            <w:tcW w:w="7255" w:type="dxa"/>
            <w:gridSpan w:val="3"/>
          </w:tcPr>
          <w:p w14:paraId="4D70BF63"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pacing w:val="-11"/>
                <w:sz w:val="24"/>
                <w:szCs w:val="24"/>
              </w:rPr>
              <w:t>1、</w:t>
            </w:r>
            <w:r>
              <w:rPr>
                <w:rFonts w:ascii="宋体" w:eastAsia="宋体" w:hAnsi="宋体" w:cs="宋体"/>
                <w:color w:val="auto"/>
                <w:spacing w:val="-11"/>
                <w:sz w:val="24"/>
                <w:szCs w:val="24"/>
              </w:rPr>
              <w:t>磋</w:t>
            </w:r>
            <w:r>
              <w:rPr>
                <w:rFonts w:ascii="宋体" w:eastAsia="宋体" w:hAnsi="宋体" w:cs="宋体"/>
                <w:color w:val="auto"/>
                <w:spacing w:val="-6"/>
                <w:sz w:val="24"/>
                <w:szCs w:val="24"/>
              </w:rPr>
              <w:t>商保证金金额：</w:t>
            </w:r>
          </w:p>
          <w:p w14:paraId="796B1619"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olor w:val="auto"/>
                <w:spacing w:val="-15"/>
                <w:sz w:val="24"/>
                <w:szCs w:val="24"/>
              </w:rPr>
              <w:t>0</w:t>
            </w:r>
            <w:r>
              <w:rPr>
                <w:rFonts w:ascii="宋体" w:eastAsia="宋体" w:hAnsi="宋体"/>
                <w:color w:val="auto"/>
                <w:spacing w:val="-14"/>
                <w:sz w:val="24"/>
                <w:szCs w:val="24"/>
              </w:rPr>
              <w:t>1</w:t>
            </w:r>
            <w:r>
              <w:rPr>
                <w:rFonts w:ascii="宋体" w:eastAsia="宋体" w:hAnsi="宋体" w:cs="宋体"/>
                <w:color w:val="auto"/>
                <w:spacing w:val="-14"/>
                <w:sz w:val="24"/>
                <w:szCs w:val="24"/>
              </w:rPr>
              <w:t>包：</w:t>
            </w:r>
            <w:r>
              <w:rPr>
                <w:rFonts w:ascii="宋体" w:eastAsia="宋体" w:hAnsi="宋体" w:hint="eastAsia"/>
                <w:color w:val="auto"/>
                <w:spacing w:val="-14"/>
                <w:sz w:val="24"/>
                <w:szCs w:val="24"/>
                <w:u w:val="single"/>
              </w:rPr>
              <w:t>3772元</w:t>
            </w:r>
            <w:r>
              <w:rPr>
                <w:rFonts w:ascii="宋体" w:eastAsia="宋体" w:hAnsi="宋体" w:cs="宋体"/>
                <w:color w:val="auto"/>
                <w:spacing w:val="-14"/>
                <w:sz w:val="24"/>
                <w:szCs w:val="24"/>
              </w:rPr>
              <w:t>；</w:t>
            </w:r>
          </w:p>
          <w:p w14:paraId="1C3BB4D2"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2、磋商保证金形式：</w:t>
            </w:r>
          </w:p>
          <w:p w14:paraId="399499F5"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w:t>
            </w:r>
            <w:r>
              <w:rPr>
                <w:rFonts w:ascii="宋体" w:eastAsia="宋体" w:hAnsi="宋体" w:cs="宋体"/>
                <w:color w:val="auto"/>
                <w:sz w:val="24"/>
                <w:szCs w:val="24"/>
              </w:rPr>
              <w:t>1）银行转账（对公转账）、支票、汇票、本票等非现金形式，并在</w:t>
            </w:r>
            <w:r>
              <w:rPr>
                <w:rFonts w:ascii="宋体" w:eastAsia="宋体" w:hAnsi="宋体" w:cs="宋体" w:hint="eastAsia"/>
                <w:color w:val="auto"/>
                <w:sz w:val="24"/>
                <w:szCs w:val="24"/>
              </w:rPr>
              <w:t>响应文件中附磋商保证金缴纳凭证复印件。</w:t>
            </w:r>
          </w:p>
          <w:p w14:paraId="14E3124A"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w:t>
            </w:r>
            <w:r>
              <w:rPr>
                <w:rFonts w:ascii="宋体" w:eastAsia="宋体" w:hAnsi="宋体" w:cs="宋体"/>
                <w:color w:val="auto"/>
                <w:sz w:val="24"/>
                <w:szCs w:val="24"/>
              </w:rPr>
              <w:t>2）由具有融资性担保机构经营许可证的试点专业担保机构出具的</w:t>
            </w:r>
            <w:r>
              <w:rPr>
                <w:rFonts w:ascii="宋体" w:eastAsia="宋体" w:hAnsi="宋体" w:cs="宋体" w:hint="eastAsia"/>
                <w:color w:val="auto"/>
                <w:sz w:val="24"/>
                <w:szCs w:val="24"/>
              </w:rPr>
              <w:t>磋商担保函。</w:t>
            </w:r>
          </w:p>
          <w:p w14:paraId="664162E5"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3、递交方式：</w:t>
            </w:r>
          </w:p>
          <w:p w14:paraId="757BC600"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w:t>
            </w:r>
            <w:r>
              <w:rPr>
                <w:rFonts w:ascii="宋体" w:eastAsia="宋体" w:hAnsi="宋体" w:cs="宋体"/>
                <w:color w:val="auto"/>
                <w:sz w:val="24"/>
                <w:szCs w:val="24"/>
              </w:rPr>
              <w:t>1）递交要求：</w:t>
            </w:r>
          </w:p>
          <w:p w14:paraId="2867F3E6"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■采用银行汇款、电汇支付的磋商保证金，必须保证开标前到达采购代理机构指定账户</w:t>
            </w:r>
            <w:r>
              <w:rPr>
                <w:rFonts w:ascii="宋体" w:eastAsia="宋体" w:hAnsi="宋体" w:cs="宋体"/>
                <w:color w:val="auto"/>
                <w:sz w:val="24"/>
                <w:szCs w:val="24"/>
              </w:rPr>
              <w:t>(需备注</w:t>
            </w:r>
            <w:r>
              <w:rPr>
                <w:rFonts w:ascii="宋体" w:eastAsia="宋体" w:hAnsi="宋体" w:cs="宋体" w:hint="eastAsia"/>
                <w:color w:val="auto"/>
                <w:sz w:val="24"/>
                <w:szCs w:val="24"/>
              </w:rPr>
              <w:t>磋商编号</w:t>
            </w:r>
            <w:r>
              <w:rPr>
                <w:rFonts w:ascii="宋体" w:eastAsia="宋体" w:hAnsi="宋体" w:cs="宋体"/>
                <w:color w:val="auto"/>
                <w:sz w:val="24"/>
                <w:szCs w:val="24"/>
              </w:rPr>
              <w:t xml:space="preserve">)。    </w:t>
            </w:r>
          </w:p>
          <w:p w14:paraId="370488CF"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 xml:space="preserve">账户名称：中工国际招标有限公司　</w:t>
            </w:r>
          </w:p>
          <w:p w14:paraId="44014743"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 xml:space="preserve">开户银行：杭州银行股份有限公司北京分行 </w:t>
            </w:r>
          </w:p>
          <w:p w14:paraId="0017BBEC" w14:textId="77777777" w:rsidR="00E17EB6" w:rsidRDefault="00000000">
            <w:pPr>
              <w:spacing w:line="360" w:lineRule="auto"/>
              <w:jc w:val="both"/>
              <w:rPr>
                <w:rFonts w:ascii="宋体" w:eastAsia="宋体" w:hAnsi="宋体"/>
                <w:color w:val="auto"/>
                <w:sz w:val="24"/>
              </w:rPr>
            </w:pPr>
            <w:r>
              <w:rPr>
                <w:rFonts w:ascii="宋体" w:eastAsia="宋体" w:hAnsi="宋体" w:cs="宋体" w:hint="eastAsia"/>
                <w:color w:val="auto"/>
                <w:sz w:val="24"/>
                <w:szCs w:val="24"/>
              </w:rPr>
              <w:t>账    号：1101041060000011296</w:t>
            </w:r>
            <w:r>
              <w:rPr>
                <w:rFonts w:ascii="宋体" w:eastAsia="宋体" w:hAnsi="宋体" w:hint="eastAsia"/>
                <w:color w:val="auto"/>
                <w:sz w:val="24"/>
              </w:rPr>
              <w:t xml:space="preserve"> </w:t>
            </w:r>
          </w:p>
          <w:p w14:paraId="2990F366"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■采用磋商担保函形式递交的应随响应文件一并提交。</w:t>
            </w:r>
          </w:p>
          <w:p w14:paraId="38D65F68"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注：供应商应将磋商保证金的凭证发到zggjzbyxgs@sina.com</w:t>
            </w:r>
          </w:p>
          <w:p w14:paraId="1316E79C"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w:t>
            </w:r>
            <w:r>
              <w:rPr>
                <w:rFonts w:ascii="宋体" w:eastAsia="宋体" w:hAnsi="宋体" w:cs="宋体"/>
                <w:color w:val="auto"/>
                <w:sz w:val="24"/>
                <w:szCs w:val="24"/>
              </w:rPr>
              <w:t>2）</w:t>
            </w:r>
            <w:r>
              <w:rPr>
                <w:rFonts w:ascii="宋体" w:eastAsia="宋体" w:hAnsi="宋体" w:cs="宋体" w:hint="eastAsia"/>
                <w:color w:val="auto"/>
                <w:sz w:val="24"/>
                <w:szCs w:val="24"/>
              </w:rPr>
              <w:t>磋商保证金在磋商文件规定的响应文件递交截止时间未能到达采购代理机构指定账户的，均视为无磋商保证金，磋商保证金有效期与响应有效期一致。</w:t>
            </w:r>
          </w:p>
          <w:p w14:paraId="70C00271"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注意事项：</w:t>
            </w:r>
            <w:r>
              <w:rPr>
                <w:rFonts w:ascii="宋体" w:eastAsia="宋体" w:hAnsi="宋体" w:cs="宋体"/>
                <w:color w:val="auto"/>
                <w:sz w:val="24"/>
                <w:szCs w:val="24"/>
              </w:rPr>
              <w:t xml:space="preserve"> </w:t>
            </w:r>
          </w:p>
          <w:p w14:paraId="112AA0CA"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1）务必备注款项用途：</w:t>
            </w:r>
            <w:r>
              <w:rPr>
                <w:rFonts w:ascii="宋体" w:eastAsia="宋体" w:hAnsi="宋体" w:cs="宋体" w:hint="eastAsia"/>
                <w:color w:val="auto"/>
                <w:sz w:val="24"/>
                <w:szCs w:val="24"/>
              </w:rPr>
              <w:t>磋商保证金，因款项用途备注不明确或错误导致的错款，不可作为保证金使用，需要在规定时间内重新支付，错款在项目结束后统一退还。</w:t>
            </w:r>
          </w:p>
          <w:p w14:paraId="2B67230D"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2）务必备注项目名称、</w:t>
            </w:r>
            <w:r>
              <w:rPr>
                <w:rFonts w:ascii="宋体" w:eastAsia="宋体" w:hAnsi="宋体" w:cs="宋体" w:hint="eastAsia"/>
                <w:color w:val="auto"/>
                <w:sz w:val="24"/>
                <w:szCs w:val="24"/>
              </w:rPr>
              <w:t>磋商</w:t>
            </w:r>
            <w:r>
              <w:rPr>
                <w:rFonts w:ascii="宋体" w:eastAsia="宋体" w:hAnsi="宋体" w:cs="宋体"/>
                <w:color w:val="auto"/>
                <w:sz w:val="24"/>
                <w:szCs w:val="24"/>
              </w:rPr>
              <w:t xml:space="preserve">编号及包号，可简写，不可不填。 </w:t>
            </w:r>
          </w:p>
          <w:p w14:paraId="2EB87002"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3)未备注项目名称、</w:t>
            </w:r>
            <w:r>
              <w:rPr>
                <w:rFonts w:ascii="宋体" w:eastAsia="宋体" w:hAnsi="宋体" w:cs="宋体" w:hint="eastAsia"/>
                <w:color w:val="auto"/>
                <w:sz w:val="24"/>
                <w:szCs w:val="24"/>
              </w:rPr>
              <w:t>磋商</w:t>
            </w:r>
            <w:r>
              <w:rPr>
                <w:rFonts w:ascii="宋体" w:eastAsia="宋体" w:hAnsi="宋体" w:cs="宋体"/>
                <w:color w:val="auto"/>
                <w:sz w:val="24"/>
                <w:szCs w:val="24"/>
              </w:rPr>
              <w:t>编号及包号财务部门不予受理，后果由</w:t>
            </w:r>
            <w:r>
              <w:rPr>
                <w:rFonts w:ascii="宋体" w:eastAsia="宋体" w:hAnsi="宋体" w:cs="宋体" w:hint="eastAsia"/>
                <w:color w:val="auto"/>
                <w:sz w:val="24"/>
                <w:szCs w:val="24"/>
              </w:rPr>
              <w:t>供应商自行承担。</w:t>
            </w:r>
          </w:p>
          <w:p w14:paraId="74ADBEBC"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4）</w:t>
            </w:r>
            <w:r>
              <w:rPr>
                <w:rFonts w:ascii="宋体" w:eastAsia="宋体" w:hAnsi="宋体" w:cs="宋体" w:hint="eastAsia"/>
                <w:color w:val="auto"/>
                <w:sz w:val="24"/>
                <w:szCs w:val="24"/>
              </w:rPr>
              <w:t>磋商保证金有效期与响应有效期一致</w:t>
            </w:r>
          </w:p>
        </w:tc>
      </w:tr>
      <w:tr w:rsidR="00E17EB6" w14:paraId="10D18545" w14:textId="77777777">
        <w:trPr>
          <w:trHeight w:val="281"/>
        </w:trPr>
        <w:tc>
          <w:tcPr>
            <w:tcW w:w="992" w:type="dxa"/>
            <w:vAlign w:val="center"/>
          </w:tcPr>
          <w:p w14:paraId="3972887E" w14:textId="77777777" w:rsidR="00E17EB6" w:rsidRDefault="00000000">
            <w:pPr>
              <w:spacing w:line="360" w:lineRule="auto"/>
              <w:jc w:val="center"/>
              <w:rPr>
                <w:rFonts w:ascii="宋体" w:eastAsia="宋体" w:hAnsi="宋体"/>
                <w:color w:val="auto"/>
                <w:sz w:val="24"/>
                <w:szCs w:val="24"/>
              </w:rPr>
            </w:pPr>
            <w:r>
              <w:rPr>
                <w:rFonts w:ascii="宋体" w:eastAsia="宋体" w:hAnsi="宋体"/>
                <w:color w:val="auto"/>
                <w:spacing w:val="13"/>
                <w:sz w:val="24"/>
                <w:szCs w:val="24"/>
              </w:rPr>
              <w:t>1</w:t>
            </w:r>
            <w:r>
              <w:rPr>
                <w:rFonts w:ascii="宋体" w:eastAsia="宋体" w:hAnsi="宋体"/>
                <w:color w:val="auto"/>
                <w:spacing w:val="11"/>
                <w:sz w:val="24"/>
                <w:szCs w:val="24"/>
              </w:rPr>
              <w:t>1.7.5</w:t>
            </w:r>
          </w:p>
        </w:tc>
        <w:tc>
          <w:tcPr>
            <w:tcW w:w="1700" w:type="dxa"/>
            <w:vMerge/>
            <w:tcBorders>
              <w:top w:val="nil"/>
            </w:tcBorders>
            <w:vAlign w:val="center"/>
          </w:tcPr>
          <w:p w14:paraId="79EB13F3" w14:textId="77777777" w:rsidR="00E17EB6" w:rsidRDefault="00E17EB6">
            <w:pPr>
              <w:spacing w:line="360" w:lineRule="auto"/>
              <w:jc w:val="center"/>
              <w:rPr>
                <w:rFonts w:ascii="宋体" w:eastAsia="宋体" w:hAnsi="宋体"/>
                <w:color w:val="auto"/>
              </w:rPr>
            </w:pPr>
          </w:p>
        </w:tc>
        <w:tc>
          <w:tcPr>
            <w:tcW w:w="7255" w:type="dxa"/>
            <w:gridSpan w:val="3"/>
          </w:tcPr>
          <w:p w14:paraId="4A694ABC"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1"/>
                <w:sz w:val="24"/>
                <w:szCs w:val="24"/>
              </w:rPr>
              <w:t>磋商保证金不予退还</w:t>
            </w:r>
            <w:r>
              <w:rPr>
                <w:rFonts w:ascii="宋体" w:eastAsia="宋体" w:hAnsi="宋体" w:cs="宋体"/>
                <w:color w:val="auto"/>
                <w:sz w:val="24"/>
                <w:szCs w:val="24"/>
              </w:rPr>
              <w:t>的其他情形：</w:t>
            </w:r>
          </w:p>
          <w:p w14:paraId="4464F912"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olor w:val="auto"/>
                <w:spacing w:val="29"/>
                <w:sz w:val="20"/>
                <w:szCs w:val="20"/>
              </w:rPr>
              <w:t>□</w:t>
            </w:r>
            <w:r>
              <w:rPr>
                <w:rFonts w:ascii="宋体" w:eastAsia="宋体" w:hAnsi="宋体" w:cs="宋体"/>
                <w:color w:val="auto"/>
                <w:spacing w:val="28"/>
                <w:sz w:val="24"/>
                <w:szCs w:val="24"/>
              </w:rPr>
              <w:t>无</w:t>
            </w:r>
          </w:p>
          <w:p w14:paraId="70B3FB28" w14:textId="77777777" w:rsidR="00E17EB6"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lastRenderedPageBreak/>
              <w:t>■有，具体情形：</w:t>
            </w:r>
          </w:p>
          <w:p w14:paraId="43B722A5" w14:textId="77777777" w:rsidR="00E17EB6"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1供应商在提交响应文件截止时间后撤回响应文件的；</w:t>
            </w:r>
          </w:p>
          <w:p w14:paraId="63B8EA2F" w14:textId="77777777" w:rsidR="00E17EB6"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2供应商在响应文件中提供虚假材料的；</w:t>
            </w:r>
          </w:p>
          <w:p w14:paraId="47FCE989" w14:textId="77777777" w:rsidR="00E17EB6"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3除因不可抗力或磋商文件认可的情形以外，成交供应商不与采购人签订合同的；</w:t>
            </w:r>
          </w:p>
          <w:p w14:paraId="4C980C27" w14:textId="77777777" w:rsidR="00E17EB6"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4供应商与采购人、其他供应商或者采购代理机构恶意串通的；</w:t>
            </w:r>
          </w:p>
          <w:p w14:paraId="001716C7"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Times New Roman"/>
                <w:snapToGrid/>
                <w:color w:val="auto"/>
                <w:kern w:val="2"/>
                <w:sz w:val="24"/>
                <w:szCs w:val="24"/>
              </w:rPr>
              <w:t>5《供应商须知资料表》规定的其他情形。</w:t>
            </w:r>
          </w:p>
        </w:tc>
      </w:tr>
      <w:tr w:rsidR="00E17EB6" w14:paraId="00B62398" w14:textId="77777777">
        <w:trPr>
          <w:trHeight w:val="317"/>
        </w:trPr>
        <w:tc>
          <w:tcPr>
            <w:tcW w:w="992" w:type="dxa"/>
            <w:vAlign w:val="center"/>
          </w:tcPr>
          <w:p w14:paraId="50F26BA7" w14:textId="77777777" w:rsidR="00E17EB6"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lastRenderedPageBreak/>
              <w:t>12.1</w:t>
            </w:r>
          </w:p>
        </w:tc>
        <w:tc>
          <w:tcPr>
            <w:tcW w:w="1700" w:type="dxa"/>
            <w:vAlign w:val="center"/>
          </w:tcPr>
          <w:p w14:paraId="7F18C704"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6"/>
                <w:sz w:val="24"/>
                <w:szCs w:val="24"/>
              </w:rPr>
              <w:t>响</w:t>
            </w:r>
            <w:r>
              <w:rPr>
                <w:rFonts w:ascii="宋体" w:eastAsia="宋体" w:hAnsi="宋体" w:cs="宋体"/>
                <w:color w:val="auto"/>
                <w:spacing w:val="-3"/>
                <w:sz w:val="24"/>
                <w:szCs w:val="24"/>
              </w:rPr>
              <w:t>应有效期</w:t>
            </w:r>
          </w:p>
        </w:tc>
        <w:tc>
          <w:tcPr>
            <w:tcW w:w="7255" w:type="dxa"/>
            <w:gridSpan w:val="3"/>
          </w:tcPr>
          <w:p w14:paraId="7497DAE9"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9"/>
                <w:sz w:val="24"/>
                <w:szCs w:val="24"/>
              </w:rPr>
              <w:t>自响应文件提交截止之日起算</w:t>
            </w:r>
            <w:r>
              <w:rPr>
                <w:rFonts w:ascii="宋体" w:eastAsia="宋体" w:hAnsi="宋体" w:hint="eastAsia"/>
                <w:color w:val="auto"/>
                <w:spacing w:val="-9"/>
                <w:sz w:val="24"/>
                <w:szCs w:val="24"/>
                <w:u w:val="single"/>
              </w:rPr>
              <w:t>90</w:t>
            </w:r>
            <w:r>
              <w:rPr>
                <w:rFonts w:ascii="宋体" w:eastAsia="宋体" w:hAnsi="宋体" w:cs="宋体"/>
                <w:color w:val="auto"/>
                <w:spacing w:val="-9"/>
                <w:sz w:val="24"/>
                <w:szCs w:val="24"/>
              </w:rPr>
              <w:t>日历天</w:t>
            </w:r>
            <w:r>
              <w:rPr>
                <w:rFonts w:ascii="宋体" w:eastAsia="宋体" w:hAnsi="宋体" w:cs="宋体"/>
                <w:color w:val="auto"/>
                <w:spacing w:val="-7"/>
                <w:sz w:val="24"/>
                <w:szCs w:val="24"/>
              </w:rPr>
              <w:t>。</w:t>
            </w:r>
          </w:p>
        </w:tc>
      </w:tr>
      <w:tr w:rsidR="00E17EB6" w14:paraId="1C47E2DA" w14:textId="77777777">
        <w:trPr>
          <w:trHeight w:val="317"/>
        </w:trPr>
        <w:tc>
          <w:tcPr>
            <w:tcW w:w="992" w:type="dxa"/>
            <w:vAlign w:val="center"/>
          </w:tcPr>
          <w:p w14:paraId="668036F0" w14:textId="77777777" w:rsidR="00E17EB6" w:rsidRDefault="00000000">
            <w:pPr>
              <w:spacing w:line="360" w:lineRule="auto"/>
              <w:jc w:val="center"/>
              <w:rPr>
                <w:rFonts w:ascii="宋体" w:eastAsia="宋体" w:hAnsi="宋体"/>
                <w:color w:val="auto"/>
                <w:spacing w:val="10"/>
                <w:sz w:val="24"/>
                <w:szCs w:val="24"/>
              </w:rPr>
            </w:pPr>
            <w:r>
              <w:rPr>
                <w:rFonts w:ascii="宋体" w:eastAsia="宋体" w:hAnsi="宋体"/>
                <w:color w:val="auto"/>
                <w:sz w:val="24"/>
                <w:szCs w:val="24"/>
              </w:rPr>
              <w:t>14</w:t>
            </w:r>
          </w:p>
        </w:tc>
        <w:tc>
          <w:tcPr>
            <w:tcW w:w="1700" w:type="dxa"/>
            <w:vAlign w:val="center"/>
          </w:tcPr>
          <w:p w14:paraId="5FC88248" w14:textId="77777777" w:rsidR="00E17EB6" w:rsidRDefault="00000000">
            <w:pPr>
              <w:spacing w:line="360" w:lineRule="auto"/>
              <w:jc w:val="center"/>
              <w:rPr>
                <w:rFonts w:ascii="宋体" w:eastAsia="宋体" w:hAnsi="宋体" w:cs="宋体"/>
                <w:color w:val="auto"/>
                <w:spacing w:val="-6"/>
                <w:sz w:val="24"/>
                <w:szCs w:val="24"/>
              </w:rPr>
            </w:pPr>
            <w:r>
              <w:rPr>
                <w:rFonts w:ascii="宋体" w:eastAsia="宋体" w:hAnsi="宋体" w:cs="宋体" w:hint="eastAsia"/>
                <w:color w:val="auto"/>
                <w:spacing w:val="-6"/>
                <w:sz w:val="24"/>
                <w:szCs w:val="24"/>
              </w:rPr>
              <w:t>响应文件的递交</w:t>
            </w:r>
          </w:p>
        </w:tc>
        <w:tc>
          <w:tcPr>
            <w:tcW w:w="7255" w:type="dxa"/>
            <w:gridSpan w:val="3"/>
            <w:vAlign w:val="center"/>
          </w:tcPr>
          <w:p w14:paraId="2A3AFB72" w14:textId="0E4B8E5E" w:rsidR="00E17EB6" w:rsidRDefault="00000000">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响应文件的递交</w:t>
            </w:r>
            <w:r>
              <w:rPr>
                <w:rFonts w:ascii="宋体" w:eastAsia="宋体" w:hAnsi="宋体" w:cs="宋体"/>
                <w:color w:val="auto"/>
                <w:spacing w:val="-6"/>
                <w:sz w:val="24"/>
                <w:szCs w:val="24"/>
              </w:rPr>
              <w:t>截止时间</w:t>
            </w:r>
            <w:r w:rsidRPr="000A4F48">
              <w:rPr>
                <w:rFonts w:ascii="宋体" w:eastAsia="宋体" w:hAnsi="宋体" w:cs="宋体"/>
                <w:color w:val="auto"/>
                <w:spacing w:val="-6"/>
                <w:sz w:val="24"/>
                <w:szCs w:val="24"/>
              </w:rPr>
              <w:t>：2</w:t>
            </w:r>
            <w:r w:rsidRPr="00D81249">
              <w:rPr>
                <w:rFonts w:ascii="宋体" w:eastAsia="宋体" w:hAnsi="宋体" w:cs="宋体"/>
                <w:color w:val="auto"/>
                <w:spacing w:val="-6"/>
                <w:sz w:val="24"/>
                <w:szCs w:val="24"/>
              </w:rPr>
              <w:t>024年</w:t>
            </w:r>
            <w:r w:rsidR="000A4F48" w:rsidRPr="00D81249">
              <w:rPr>
                <w:rFonts w:ascii="宋体" w:eastAsia="宋体" w:hAnsi="宋体" w:cs="宋体"/>
                <w:color w:val="auto"/>
                <w:spacing w:val="-6"/>
                <w:sz w:val="24"/>
                <w:szCs w:val="24"/>
              </w:rPr>
              <w:t>0</w:t>
            </w:r>
            <w:r w:rsidR="000A4F48" w:rsidRPr="00D81249">
              <w:rPr>
                <w:rFonts w:ascii="宋体" w:eastAsia="宋体" w:hAnsi="宋体" w:cs="宋体" w:hint="eastAsia"/>
                <w:color w:val="auto"/>
                <w:spacing w:val="-6"/>
                <w:sz w:val="24"/>
                <w:szCs w:val="24"/>
              </w:rPr>
              <w:t>5</w:t>
            </w:r>
            <w:r w:rsidRPr="00D81249">
              <w:rPr>
                <w:rFonts w:ascii="宋体" w:eastAsia="宋体" w:hAnsi="宋体" w:cs="宋体"/>
                <w:color w:val="auto"/>
                <w:spacing w:val="-6"/>
                <w:sz w:val="24"/>
                <w:szCs w:val="24"/>
              </w:rPr>
              <w:t>月</w:t>
            </w:r>
            <w:r w:rsidR="000A4F48" w:rsidRPr="00D81249">
              <w:rPr>
                <w:rFonts w:ascii="宋体" w:eastAsia="宋体" w:hAnsi="宋体" w:cs="宋体" w:hint="eastAsia"/>
                <w:color w:val="auto"/>
                <w:spacing w:val="-6"/>
                <w:sz w:val="24"/>
                <w:szCs w:val="24"/>
              </w:rPr>
              <w:t>10</w:t>
            </w:r>
            <w:r w:rsidRPr="00D81249">
              <w:rPr>
                <w:rFonts w:ascii="宋体" w:eastAsia="宋体" w:hAnsi="宋体" w:cs="宋体"/>
                <w:color w:val="auto"/>
                <w:spacing w:val="-6"/>
                <w:sz w:val="24"/>
                <w:szCs w:val="24"/>
              </w:rPr>
              <w:t>日</w:t>
            </w:r>
            <w:r w:rsidR="000A4F48" w:rsidRPr="00D81249">
              <w:rPr>
                <w:rFonts w:ascii="宋体" w:eastAsia="宋体" w:hAnsi="宋体" w:cs="宋体"/>
                <w:color w:val="auto"/>
                <w:spacing w:val="-6"/>
                <w:sz w:val="24"/>
                <w:szCs w:val="24"/>
              </w:rPr>
              <w:t>1</w:t>
            </w:r>
            <w:r w:rsidR="000A4F48" w:rsidRPr="00D81249">
              <w:rPr>
                <w:rFonts w:ascii="宋体" w:eastAsia="宋体" w:hAnsi="宋体" w:cs="宋体" w:hint="eastAsia"/>
                <w:color w:val="auto"/>
                <w:spacing w:val="-6"/>
                <w:sz w:val="24"/>
                <w:szCs w:val="24"/>
              </w:rPr>
              <w:t>0</w:t>
            </w:r>
            <w:r w:rsidRPr="00D81249">
              <w:rPr>
                <w:rFonts w:ascii="宋体" w:eastAsia="宋体" w:hAnsi="宋体" w:cs="宋体"/>
                <w:color w:val="auto"/>
                <w:spacing w:val="-6"/>
                <w:sz w:val="24"/>
                <w:szCs w:val="24"/>
              </w:rPr>
              <w:t>点00分（</w:t>
            </w:r>
            <w:r>
              <w:rPr>
                <w:rFonts w:ascii="宋体" w:eastAsia="宋体" w:hAnsi="宋体" w:cs="宋体"/>
                <w:color w:val="auto"/>
                <w:spacing w:val="-6"/>
                <w:sz w:val="24"/>
                <w:szCs w:val="24"/>
              </w:rPr>
              <w:t>北京时间）</w:t>
            </w:r>
          </w:p>
          <w:p w14:paraId="33CCFE7C" w14:textId="77777777" w:rsidR="00E17EB6" w:rsidRDefault="00000000">
            <w:pPr>
              <w:spacing w:line="360" w:lineRule="auto"/>
              <w:jc w:val="both"/>
              <w:rPr>
                <w:rFonts w:ascii="宋体" w:eastAsia="宋体" w:hAnsi="宋体" w:cs="宋体"/>
                <w:color w:val="auto"/>
                <w:spacing w:val="-8"/>
                <w:sz w:val="24"/>
                <w:szCs w:val="24"/>
              </w:rPr>
            </w:pPr>
            <w:r>
              <w:rPr>
                <w:rFonts w:ascii="宋体" w:eastAsia="宋体" w:hAnsi="宋体" w:cs="宋体" w:hint="eastAsia"/>
                <w:color w:val="auto"/>
                <w:spacing w:val="-6"/>
                <w:sz w:val="24"/>
                <w:szCs w:val="24"/>
              </w:rPr>
              <w:t>递交</w:t>
            </w:r>
            <w:r>
              <w:rPr>
                <w:rFonts w:ascii="宋体" w:eastAsia="宋体" w:hAnsi="宋体" w:cs="宋体"/>
                <w:color w:val="auto"/>
                <w:spacing w:val="-6"/>
                <w:sz w:val="24"/>
                <w:szCs w:val="24"/>
              </w:rPr>
              <w:t>地点：</w:t>
            </w:r>
            <w:r>
              <w:rPr>
                <w:rFonts w:ascii="宋体" w:eastAsia="宋体" w:hAnsi="宋体" w:cs="宋体" w:hint="eastAsia"/>
                <w:color w:val="auto"/>
                <w:spacing w:val="-8"/>
                <w:sz w:val="24"/>
                <w:szCs w:val="24"/>
              </w:rPr>
              <w:t>北京市朝阳区亚运村慧忠路5号远大中心C座二层</w:t>
            </w:r>
          </w:p>
          <w:p w14:paraId="5A4BAC1E" w14:textId="77777777" w:rsidR="00E17EB6" w:rsidRDefault="00000000">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响应文件的数量和其他要求：</w:t>
            </w:r>
          </w:p>
          <w:p w14:paraId="2416E945" w14:textId="77777777" w:rsidR="00E17EB6" w:rsidRDefault="00000000">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1、响应文件：正本1份（含U盘形式的</w:t>
            </w:r>
            <w:r>
              <w:rPr>
                <w:rFonts w:ascii="宋体" w:eastAsia="宋体" w:hAnsi="宋体" w:cs="宋体"/>
                <w:color w:val="auto"/>
                <w:spacing w:val="-6"/>
                <w:sz w:val="24"/>
                <w:szCs w:val="24"/>
              </w:rPr>
              <w:t>盖章扫描PDF彩色版及WORD可编辑</w:t>
            </w:r>
            <w:r>
              <w:rPr>
                <w:rFonts w:ascii="宋体" w:eastAsia="宋体" w:hAnsi="宋体" w:cs="宋体" w:hint="eastAsia"/>
                <w:color w:val="auto"/>
                <w:spacing w:val="-6"/>
                <w:sz w:val="24"/>
                <w:szCs w:val="24"/>
              </w:rPr>
              <w:t>电子文档</w:t>
            </w:r>
            <w:r>
              <w:rPr>
                <w:rFonts w:ascii="宋体" w:eastAsia="宋体" w:hAnsi="宋体" w:cs="宋体"/>
                <w:color w:val="auto"/>
                <w:spacing w:val="-6"/>
                <w:sz w:val="24"/>
                <w:szCs w:val="24"/>
              </w:rPr>
              <w:t>1</w:t>
            </w:r>
            <w:r>
              <w:rPr>
                <w:rFonts w:ascii="宋体" w:eastAsia="宋体" w:hAnsi="宋体" w:cs="宋体" w:hint="eastAsia"/>
                <w:color w:val="auto"/>
                <w:spacing w:val="-6"/>
                <w:sz w:val="24"/>
                <w:szCs w:val="24"/>
              </w:rPr>
              <w:t xml:space="preserve">份、副本 </w:t>
            </w:r>
            <w:r>
              <w:rPr>
                <w:rFonts w:ascii="宋体" w:eastAsia="宋体" w:hAnsi="宋体" w:cs="宋体"/>
                <w:color w:val="auto"/>
                <w:spacing w:val="-6"/>
                <w:sz w:val="24"/>
                <w:szCs w:val="24"/>
              </w:rPr>
              <w:t>2</w:t>
            </w:r>
            <w:r>
              <w:rPr>
                <w:rFonts w:ascii="宋体" w:eastAsia="宋体" w:hAnsi="宋体" w:cs="宋体" w:hint="eastAsia"/>
                <w:color w:val="auto"/>
                <w:spacing w:val="-6"/>
                <w:sz w:val="24"/>
                <w:szCs w:val="24"/>
              </w:rPr>
              <w:t xml:space="preserve"> 份。</w:t>
            </w:r>
          </w:p>
          <w:p w14:paraId="1DFFC4E6" w14:textId="77777777" w:rsidR="00E17EB6" w:rsidRDefault="00000000">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2、递交响应文件时须单独出示：</w:t>
            </w:r>
          </w:p>
          <w:p w14:paraId="7831744F" w14:textId="77777777" w:rsidR="00E17EB6" w:rsidRDefault="00000000">
            <w:pPr>
              <w:spacing w:line="360" w:lineRule="auto"/>
              <w:jc w:val="both"/>
              <w:rPr>
                <w:rFonts w:ascii="宋体" w:eastAsia="宋体" w:hAnsi="宋体" w:cs="宋体"/>
                <w:color w:val="auto"/>
                <w:spacing w:val="-6"/>
                <w:sz w:val="24"/>
                <w:szCs w:val="24"/>
              </w:rPr>
            </w:pPr>
            <w:r>
              <w:rPr>
                <w:rFonts w:ascii="宋体" w:eastAsia="宋体" w:hAnsi="宋体" w:cs="宋体"/>
                <w:color w:val="auto"/>
                <w:spacing w:val="-6"/>
                <w:sz w:val="24"/>
                <w:szCs w:val="24"/>
              </w:rPr>
              <w:t>法定代表人出席</w:t>
            </w:r>
            <w:r>
              <w:rPr>
                <w:rFonts w:ascii="宋体" w:eastAsia="宋体" w:hAnsi="宋体" w:cs="宋体" w:hint="eastAsia"/>
                <w:color w:val="auto"/>
                <w:spacing w:val="-6"/>
                <w:sz w:val="24"/>
                <w:szCs w:val="24"/>
              </w:rPr>
              <w:t>磋商</w:t>
            </w:r>
            <w:r>
              <w:rPr>
                <w:rFonts w:ascii="宋体" w:eastAsia="宋体" w:hAnsi="宋体" w:cs="宋体"/>
                <w:color w:val="auto"/>
                <w:spacing w:val="-6"/>
                <w:sz w:val="24"/>
                <w:szCs w:val="24"/>
              </w:rPr>
              <w:t>会时，须持法定代表人身份证明、身份证原件及加盖公章的复印件；被授权代理人出席</w:t>
            </w:r>
            <w:r>
              <w:rPr>
                <w:rFonts w:ascii="宋体" w:eastAsia="宋体" w:hAnsi="宋体" w:cs="宋体" w:hint="eastAsia"/>
                <w:color w:val="auto"/>
                <w:spacing w:val="-6"/>
                <w:sz w:val="24"/>
                <w:szCs w:val="24"/>
              </w:rPr>
              <w:t>磋商</w:t>
            </w:r>
            <w:r>
              <w:rPr>
                <w:rFonts w:ascii="宋体" w:eastAsia="宋体" w:hAnsi="宋体" w:cs="宋体"/>
                <w:color w:val="auto"/>
                <w:spacing w:val="-6"/>
                <w:sz w:val="24"/>
                <w:szCs w:val="24"/>
              </w:rPr>
              <w:t>会时，则须持法定代表人授权书（有法定代表人签字或盖章）并加盖公章、法定代表人的身份证复印件并加盖公章及被授权代理人身份证原件及加盖公章的复印件</w:t>
            </w:r>
            <w:r>
              <w:rPr>
                <w:rFonts w:ascii="宋体" w:eastAsia="宋体" w:hAnsi="宋体" w:cs="宋体" w:hint="eastAsia"/>
                <w:color w:val="auto"/>
                <w:spacing w:val="-6"/>
                <w:sz w:val="24"/>
                <w:szCs w:val="24"/>
              </w:rPr>
              <w:t>。（详见响应文件格式）</w:t>
            </w:r>
          </w:p>
        </w:tc>
      </w:tr>
      <w:tr w:rsidR="00E17EB6" w14:paraId="2C46B759" w14:textId="77777777">
        <w:trPr>
          <w:trHeight w:val="1249"/>
        </w:trPr>
        <w:tc>
          <w:tcPr>
            <w:tcW w:w="992" w:type="dxa"/>
            <w:vAlign w:val="center"/>
          </w:tcPr>
          <w:p w14:paraId="0CD68B42" w14:textId="77777777" w:rsidR="00E17EB6" w:rsidRDefault="00000000">
            <w:pPr>
              <w:spacing w:line="360" w:lineRule="auto"/>
              <w:jc w:val="center"/>
              <w:rPr>
                <w:rFonts w:ascii="宋体" w:eastAsia="宋体" w:hAnsi="宋体"/>
                <w:color w:val="auto"/>
                <w:sz w:val="24"/>
                <w:szCs w:val="24"/>
              </w:rPr>
            </w:pPr>
            <w:r>
              <w:rPr>
                <w:rFonts w:ascii="宋体" w:eastAsia="宋体" w:hAnsi="宋体"/>
                <w:color w:val="auto"/>
                <w:spacing w:val="13"/>
                <w:sz w:val="24"/>
                <w:szCs w:val="24"/>
              </w:rPr>
              <w:t>2</w:t>
            </w:r>
            <w:r>
              <w:rPr>
                <w:rFonts w:ascii="宋体" w:eastAsia="宋体" w:hAnsi="宋体"/>
                <w:color w:val="auto"/>
                <w:spacing w:val="12"/>
                <w:sz w:val="24"/>
                <w:szCs w:val="24"/>
              </w:rPr>
              <w:t>0.1</w:t>
            </w:r>
          </w:p>
        </w:tc>
        <w:tc>
          <w:tcPr>
            <w:tcW w:w="1700" w:type="dxa"/>
            <w:vAlign w:val="center"/>
          </w:tcPr>
          <w:p w14:paraId="1DA91016"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确定成交</w:t>
            </w:r>
            <w:r>
              <w:rPr>
                <w:rFonts w:ascii="宋体" w:eastAsia="宋体" w:hAnsi="宋体" w:cs="宋体"/>
                <w:color w:val="auto"/>
                <w:spacing w:val="-1"/>
                <w:sz w:val="24"/>
                <w:szCs w:val="24"/>
              </w:rPr>
              <w:t>供应</w:t>
            </w:r>
            <w:r>
              <w:rPr>
                <w:rFonts w:ascii="宋体" w:eastAsia="宋体" w:hAnsi="宋体" w:cs="宋体"/>
                <w:color w:val="auto"/>
                <w:sz w:val="24"/>
                <w:szCs w:val="24"/>
              </w:rPr>
              <w:t>商</w:t>
            </w:r>
          </w:p>
        </w:tc>
        <w:tc>
          <w:tcPr>
            <w:tcW w:w="7255" w:type="dxa"/>
            <w:gridSpan w:val="3"/>
          </w:tcPr>
          <w:p w14:paraId="79DADCCD"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采购人是否授权磋商小组直接确定</w:t>
            </w:r>
            <w:r>
              <w:rPr>
                <w:rFonts w:ascii="宋体" w:eastAsia="宋体" w:hAnsi="宋体" w:cs="宋体"/>
                <w:color w:val="auto"/>
                <w:spacing w:val="-1"/>
                <w:sz w:val="24"/>
                <w:szCs w:val="24"/>
              </w:rPr>
              <w:t>成交供应商：</w:t>
            </w:r>
          </w:p>
          <w:p w14:paraId="5C55A93F"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Times New Roman"/>
                <w:snapToGrid/>
                <w:color w:val="auto"/>
                <w:kern w:val="2"/>
                <w:sz w:val="24"/>
                <w:szCs w:val="20"/>
              </w:rPr>
              <w:t>■</w:t>
            </w:r>
            <w:r>
              <w:rPr>
                <w:rFonts w:ascii="宋体" w:eastAsia="宋体" w:hAnsi="宋体" w:cs="宋体"/>
                <w:color w:val="auto"/>
                <w:spacing w:val="28"/>
                <w:sz w:val="24"/>
                <w:szCs w:val="24"/>
              </w:rPr>
              <w:t>否</w:t>
            </w:r>
          </w:p>
          <w:p w14:paraId="5D4AAAA1"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olor w:val="auto"/>
                <w:spacing w:val="29"/>
                <w:sz w:val="20"/>
                <w:szCs w:val="20"/>
              </w:rPr>
              <w:t>□</w:t>
            </w:r>
            <w:r>
              <w:rPr>
                <w:rFonts w:ascii="宋体" w:eastAsia="宋体" w:hAnsi="宋体" w:cs="宋体"/>
                <w:color w:val="auto"/>
                <w:spacing w:val="28"/>
                <w:sz w:val="24"/>
                <w:szCs w:val="24"/>
              </w:rPr>
              <w:t>是</w:t>
            </w:r>
          </w:p>
          <w:p w14:paraId="1480CD0A"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20"/>
                <w:sz w:val="24"/>
                <w:szCs w:val="24"/>
              </w:rPr>
              <w:t>成</w:t>
            </w:r>
            <w:r>
              <w:rPr>
                <w:rFonts w:ascii="宋体" w:eastAsia="宋体" w:hAnsi="宋体" w:cs="宋体"/>
                <w:color w:val="auto"/>
                <w:spacing w:val="-16"/>
                <w:sz w:val="24"/>
                <w:szCs w:val="24"/>
              </w:rPr>
              <w:t>交</w:t>
            </w:r>
            <w:r>
              <w:rPr>
                <w:rFonts w:ascii="宋体" w:eastAsia="宋体" w:hAnsi="宋体" w:cs="宋体"/>
                <w:color w:val="auto"/>
                <w:spacing w:val="-10"/>
                <w:sz w:val="24"/>
                <w:szCs w:val="24"/>
              </w:rPr>
              <w:t>候选人并列的，按照以下方式确定成交供应商：</w:t>
            </w:r>
            <w:r>
              <w:rPr>
                <w:rFonts w:ascii="宋体" w:eastAsia="宋体" w:hAnsi="宋体" w:hint="eastAsia"/>
                <w:color w:val="auto"/>
                <w:spacing w:val="-10"/>
                <w:sz w:val="24"/>
                <w:szCs w:val="24"/>
                <w:u w:val="single"/>
              </w:rPr>
              <w:t>评审得分相同的，按照最后报价由低到高的顺序推荐。评审得分且最后报价相同的，按照技术评分优劣顺序推荐</w:t>
            </w:r>
            <w:r>
              <w:rPr>
                <w:rFonts w:ascii="宋体" w:eastAsia="宋体" w:hAnsi="宋体" w:cs="宋体"/>
                <w:color w:val="auto"/>
                <w:spacing w:val="-10"/>
                <w:sz w:val="24"/>
                <w:szCs w:val="24"/>
              </w:rPr>
              <w:t>。</w:t>
            </w:r>
          </w:p>
        </w:tc>
      </w:tr>
      <w:tr w:rsidR="00E17EB6" w14:paraId="7BCECDA8" w14:textId="77777777">
        <w:trPr>
          <w:trHeight w:val="2806"/>
        </w:trPr>
        <w:tc>
          <w:tcPr>
            <w:tcW w:w="992" w:type="dxa"/>
            <w:vAlign w:val="center"/>
          </w:tcPr>
          <w:p w14:paraId="2FF4AC72" w14:textId="77777777" w:rsidR="00E17EB6" w:rsidRDefault="00000000">
            <w:pPr>
              <w:spacing w:line="360" w:lineRule="auto"/>
              <w:jc w:val="center"/>
              <w:rPr>
                <w:rFonts w:ascii="宋体" w:eastAsia="宋体" w:hAnsi="宋体"/>
                <w:color w:val="auto"/>
                <w:sz w:val="24"/>
                <w:szCs w:val="24"/>
              </w:rPr>
            </w:pPr>
            <w:r>
              <w:rPr>
                <w:rFonts w:ascii="宋体" w:eastAsia="宋体" w:hAnsi="宋体"/>
                <w:color w:val="auto"/>
                <w:spacing w:val="13"/>
                <w:sz w:val="24"/>
                <w:szCs w:val="24"/>
              </w:rPr>
              <w:t>2</w:t>
            </w:r>
            <w:r>
              <w:rPr>
                <w:rFonts w:ascii="宋体" w:eastAsia="宋体" w:hAnsi="宋体"/>
                <w:color w:val="auto"/>
                <w:spacing w:val="12"/>
                <w:sz w:val="24"/>
                <w:szCs w:val="24"/>
              </w:rPr>
              <w:t>3.5</w:t>
            </w:r>
          </w:p>
        </w:tc>
        <w:tc>
          <w:tcPr>
            <w:tcW w:w="1700" w:type="dxa"/>
            <w:vAlign w:val="center"/>
          </w:tcPr>
          <w:p w14:paraId="58886675"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分</w:t>
            </w:r>
            <w:r>
              <w:rPr>
                <w:rFonts w:ascii="宋体" w:eastAsia="宋体" w:hAnsi="宋体" w:cs="宋体"/>
                <w:color w:val="auto"/>
                <w:spacing w:val="-3"/>
                <w:sz w:val="24"/>
                <w:szCs w:val="24"/>
              </w:rPr>
              <w:t>包</w:t>
            </w:r>
          </w:p>
        </w:tc>
        <w:tc>
          <w:tcPr>
            <w:tcW w:w="7255" w:type="dxa"/>
            <w:gridSpan w:val="3"/>
          </w:tcPr>
          <w:p w14:paraId="03CF7691"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本</w:t>
            </w:r>
            <w:r>
              <w:rPr>
                <w:rFonts w:ascii="宋体" w:eastAsia="宋体" w:hAnsi="宋体" w:cs="宋体"/>
                <w:color w:val="auto"/>
                <w:spacing w:val="-1"/>
                <w:sz w:val="24"/>
                <w:szCs w:val="24"/>
              </w:rPr>
              <w:t>项目是否允许分包：</w:t>
            </w:r>
          </w:p>
          <w:p w14:paraId="490446E8"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Times New Roman"/>
                <w:snapToGrid/>
                <w:color w:val="auto"/>
                <w:kern w:val="2"/>
                <w:sz w:val="24"/>
                <w:szCs w:val="20"/>
              </w:rPr>
              <w:t>■</w:t>
            </w:r>
            <w:r>
              <w:rPr>
                <w:rFonts w:ascii="宋体" w:eastAsia="宋体" w:hAnsi="宋体" w:cs="宋体"/>
                <w:color w:val="auto"/>
                <w:spacing w:val="14"/>
                <w:sz w:val="24"/>
                <w:szCs w:val="24"/>
              </w:rPr>
              <w:t>不允许</w:t>
            </w:r>
          </w:p>
          <w:p w14:paraId="44210EE5"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olor w:val="auto"/>
                <w:spacing w:val="-16"/>
                <w:sz w:val="20"/>
                <w:szCs w:val="20"/>
              </w:rPr>
              <w:t>□</w:t>
            </w:r>
            <w:r>
              <w:rPr>
                <w:rFonts w:ascii="宋体" w:eastAsia="宋体" w:hAnsi="宋体" w:cs="宋体"/>
                <w:color w:val="auto"/>
                <w:spacing w:val="-14"/>
                <w:sz w:val="24"/>
                <w:szCs w:val="24"/>
              </w:rPr>
              <w:t>允</w:t>
            </w:r>
            <w:r>
              <w:rPr>
                <w:rFonts w:ascii="宋体" w:eastAsia="宋体" w:hAnsi="宋体" w:cs="宋体"/>
                <w:color w:val="auto"/>
                <w:spacing w:val="-8"/>
                <w:sz w:val="24"/>
                <w:szCs w:val="24"/>
              </w:rPr>
              <w:t>许，具体要求：</w:t>
            </w:r>
            <w:r>
              <w:rPr>
                <w:rFonts w:ascii="宋体" w:eastAsia="宋体" w:hAnsi="宋体"/>
                <w:color w:val="auto"/>
                <w:spacing w:val="-8"/>
                <w:sz w:val="24"/>
                <w:szCs w:val="24"/>
              </w:rPr>
              <w:t>_______</w:t>
            </w:r>
            <w:r>
              <w:rPr>
                <w:rFonts w:ascii="宋体" w:eastAsia="宋体" w:hAnsi="宋体" w:cs="宋体"/>
                <w:color w:val="auto"/>
                <w:spacing w:val="-8"/>
                <w:sz w:val="24"/>
                <w:szCs w:val="24"/>
              </w:rPr>
              <w:t>。</w:t>
            </w:r>
          </w:p>
          <w:p w14:paraId="43452E26"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w:t>
            </w:r>
            <w:r>
              <w:rPr>
                <w:rFonts w:ascii="宋体" w:eastAsia="宋体" w:hAnsi="宋体"/>
                <w:color w:val="auto"/>
                <w:spacing w:val="2"/>
                <w:sz w:val="24"/>
                <w:szCs w:val="24"/>
              </w:rPr>
              <w:t>1</w:t>
            </w:r>
            <w:r>
              <w:rPr>
                <w:rFonts w:ascii="宋体" w:eastAsia="宋体" w:hAnsi="宋体" w:cs="宋体"/>
                <w:color w:val="auto"/>
                <w:spacing w:val="2"/>
                <w:sz w:val="24"/>
                <w:szCs w:val="24"/>
              </w:rPr>
              <w:t>)</w:t>
            </w:r>
            <w:r>
              <w:rPr>
                <w:rFonts w:ascii="宋体" w:eastAsia="宋体" w:hAnsi="宋体" w:cs="宋体"/>
                <w:color w:val="auto"/>
                <w:spacing w:val="1"/>
                <w:sz w:val="24"/>
                <w:szCs w:val="24"/>
              </w:rPr>
              <w:t>可以分包履行的具体内容：</w:t>
            </w:r>
            <w:r>
              <w:rPr>
                <w:rFonts w:ascii="宋体" w:eastAsia="宋体" w:hAnsi="宋体"/>
                <w:color w:val="auto"/>
                <w:spacing w:val="1"/>
                <w:sz w:val="24"/>
                <w:szCs w:val="24"/>
              </w:rPr>
              <w:t>_______</w:t>
            </w:r>
            <w:r>
              <w:rPr>
                <w:rFonts w:ascii="宋体" w:eastAsia="宋体" w:hAnsi="宋体" w:cs="宋体"/>
                <w:color w:val="auto"/>
                <w:spacing w:val="1"/>
                <w:sz w:val="24"/>
                <w:szCs w:val="24"/>
              </w:rPr>
              <w:t>；</w:t>
            </w:r>
          </w:p>
          <w:p w14:paraId="5008422B"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w:t>
            </w:r>
            <w:r>
              <w:rPr>
                <w:rFonts w:ascii="宋体" w:eastAsia="宋体" w:hAnsi="宋体"/>
                <w:color w:val="auto"/>
                <w:spacing w:val="2"/>
                <w:sz w:val="24"/>
                <w:szCs w:val="24"/>
              </w:rPr>
              <w:t>2</w:t>
            </w:r>
            <w:r>
              <w:rPr>
                <w:rFonts w:ascii="宋体" w:eastAsia="宋体" w:hAnsi="宋体" w:cs="宋体"/>
                <w:color w:val="auto"/>
                <w:spacing w:val="2"/>
                <w:sz w:val="24"/>
                <w:szCs w:val="24"/>
              </w:rPr>
              <w:t>)</w:t>
            </w:r>
            <w:r>
              <w:rPr>
                <w:rFonts w:ascii="宋体" w:eastAsia="宋体" w:hAnsi="宋体" w:cs="宋体"/>
                <w:color w:val="auto"/>
                <w:spacing w:val="1"/>
                <w:sz w:val="24"/>
                <w:szCs w:val="24"/>
              </w:rPr>
              <w:t>允许分包的金额或者比例：</w:t>
            </w:r>
            <w:r>
              <w:rPr>
                <w:rFonts w:ascii="宋体" w:eastAsia="宋体" w:hAnsi="宋体"/>
                <w:color w:val="auto"/>
                <w:spacing w:val="1"/>
                <w:sz w:val="24"/>
                <w:szCs w:val="24"/>
              </w:rPr>
              <w:t>_______</w:t>
            </w:r>
            <w:r>
              <w:rPr>
                <w:rFonts w:ascii="宋体" w:eastAsia="宋体" w:hAnsi="宋体" w:cs="宋体"/>
                <w:color w:val="auto"/>
                <w:spacing w:val="1"/>
                <w:sz w:val="24"/>
                <w:szCs w:val="24"/>
              </w:rPr>
              <w:t>；</w:t>
            </w:r>
          </w:p>
          <w:p w14:paraId="67DF47B5"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w:t>
            </w:r>
            <w:r>
              <w:rPr>
                <w:rFonts w:ascii="宋体" w:eastAsia="宋体" w:hAnsi="宋体"/>
                <w:color w:val="auto"/>
                <w:spacing w:val="2"/>
                <w:sz w:val="24"/>
                <w:szCs w:val="24"/>
              </w:rPr>
              <w:t>3</w:t>
            </w:r>
            <w:r>
              <w:rPr>
                <w:rFonts w:ascii="宋体" w:eastAsia="宋体" w:hAnsi="宋体" w:cs="宋体"/>
                <w:color w:val="auto"/>
                <w:spacing w:val="2"/>
                <w:sz w:val="24"/>
                <w:szCs w:val="24"/>
              </w:rPr>
              <w:t>)其他要求：</w:t>
            </w:r>
            <w:r>
              <w:rPr>
                <w:rFonts w:ascii="宋体" w:eastAsia="宋体" w:hAnsi="宋体"/>
                <w:color w:val="auto"/>
                <w:spacing w:val="2"/>
                <w:sz w:val="24"/>
                <w:szCs w:val="24"/>
              </w:rPr>
              <w:t>_</w:t>
            </w:r>
            <w:r>
              <w:rPr>
                <w:rFonts w:ascii="宋体" w:eastAsia="宋体" w:hAnsi="宋体"/>
                <w:color w:val="auto"/>
                <w:spacing w:val="1"/>
                <w:sz w:val="24"/>
                <w:szCs w:val="24"/>
              </w:rPr>
              <w:t>______</w:t>
            </w:r>
            <w:r>
              <w:rPr>
                <w:rFonts w:ascii="宋体" w:eastAsia="宋体" w:hAnsi="宋体" w:cs="宋体"/>
                <w:color w:val="auto"/>
                <w:spacing w:val="1"/>
                <w:sz w:val="24"/>
                <w:szCs w:val="24"/>
              </w:rPr>
              <w:t>。</w:t>
            </w:r>
          </w:p>
        </w:tc>
      </w:tr>
      <w:tr w:rsidR="00E17EB6" w14:paraId="14882C7C" w14:textId="77777777">
        <w:trPr>
          <w:trHeight w:val="316"/>
        </w:trPr>
        <w:tc>
          <w:tcPr>
            <w:tcW w:w="992" w:type="dxa"/>
            <w:vAlign w:val="center"/>
          </w:tcPr>
          <w:p w14:paraId="47B49D3E" w14:textId="77777777" w:rsidR="00E17EB6" w:rsidRDefault="00000000">
            <w:pPr>
              <w:jc w:val="center"/>
              <w:rPr>
                <w:rFonts w:ascii="宋体" w:eastAsia="宋体" w:hAnsi="宋体"/>
                <w:color w:val="auto"/>
                <w:sz w:val="24"/>
                <w:szCs w:val="24"/>
              </w:rPr>
            </w:pPr>
            <w:r>
              <w:rPr>
                <w:rFonts w:ascii="宋体" w:eastAsia="宋体" w:hAnsi="宋体"/>
                <w:color w:val="auto"/>
                <w:spacing w:val="13"/>
                <w:sz w:val="24"/>
                <w:szCs w:val="24"/>
              </w:rPr>
              <w:lastRenderedPageBreak/>
              <w:t>24.1.</w:t>
            </w:r>
            <w:r>
              <w:rPr>
                <w:rFonts w:ascii="宋体" w:eastAsia="宋体" w:hAnsi="宋体"/>
                <w:color w:val="auto"/>
                <w:spacing w:val="12"/>
                <w:sz w:val="24"/>
                <w:szCs w:val="24"/>
              </w:rPr>
              <w:t>1</w:t>
            </w:r>
          </w:p>
        </w:tc>
        <w:tc>
          <w:tcPr>
            <w:tcW w:w="1700" w:type="dxa"/>
          </w:tcPr>
          <w:p w14:paraId="77012D0F" w14:textId="77777777" w:rsidR="00E17EB6" w:rsidRDefault="00000000">
            <w:pPr>
              <w:jc w:val="center"/>
              <w:rPr>
                <w:rFonts w:ascii="宋体" w:eastAsia="宋体" w:hAnsi="宋体" w:cs="宋体"/>
                <w:color w:val="auto"/>
                <w:sz w:val="24"/>
                <w:szCs w:val="24"/>
              </w:rPr>
            </w:pPr>
            <w:r>
              <w:rPr>
                <w:rFonts w:ascii="宋体" w:eastAsia="宋体" w:hAnsi="宋体" w:cs="宋体"/>
                <w:color w:val="auto"/>
                <w:spacing w:val="-3"/>
                <w:sz w:val="24"/>
                <w:szCs w:val="24"/>
              </w:rPr>
              <w:t>询</w:t>
            </w:r>
            <w:r>
              <w:rPr>
                <w:rFonts w:ascii="宋体" w:eastAsia="宋体" w:hAnsi="宋体" w:cs="宋体"/>
                <w:color w:val="auto"/>
                <w:spacing w:val="-2"/>
                <w:sz w:val="24"/>
                <w:szCs w:val="24"/>
              </w:rPr>
              <w:t>问</w:t>
            </w:r>
          </w:p>
        </w:tc>
        <w:tc>
          <w:tcPr>
            <w:tcW w:w="7255" w:type="dxa"/>
            <w:gridSpan w:val="3"/>
          </w:tcPr>
          <w:p w14:paraId="032A9AFA" w14:textId="77777777" w:rsidR="00E17EB6" w:rsidRDefault="00000000">
            <w:pPr>
              <w:jc w:val="both"/>
              <w:rPr>
                <w:rFonts w:ascii="宋体" w:eastAsia="宋体" w:hAnsi="宋体"/>
                <w:color w:val="auto"/>
                <w:sz w:val="24"/>
                <w:szCs w:val="24"/>
              </w:rPr>
            </w:pPr>
            <w:r>
              <w:rPr>
                <w:rFonts w:ascii="宋体" w:eastAsia="宋体" w:hAnsi="宋体" w:cs="宋体"/>
                <w:color w:val="auto"/>
                <w:spacing w:val="-14"/>
                <w:sz w:val="24"/>
                <w:szCs w:val="24"/>
              </w:rPr>
              <w:t>询问送达形式：</w:t>
            </w:r>
            <w:r>
              <w:rPr>
                <w:rFonts w:ascii="宋体" w:eastAsia="宋体" w:hAnsi="宋体" w:hint="eastAsia"/>
                <w:color w:val="auto"/>
                <w:spacing w:val="-14"/>
                <w:sz w:val="24"/>
                <w:szCs w:val="24"/>
                <w:u w:val="single"/>
              </w:rPr>
              <w:t>纸质版，书面形式</w:t>
            </w:r>
          </w:p>
        </w:tc>
      </w:tr>
      <w:tr w:rsidR="00E17EB6" w14:paraId="03B21750" w14:textId="77777777">
        <w:trPr>
          <w:trHeight w:val="63"/>
        </w:trPr>
        <w:tc>
          <w:tcPr>
            <w:tcW w:w="992" w:type="dxa"/>
            <w:vAlign w:val="center"/>
          </w:tcPr>
          <w:p w14:paraId="471F4559" w14:textId="77777777" w:rsidR="00E17EB6" w:rsidRDefault="00000000">
            <w:pPr>
              <w:spacing w:line="360" w:lineRule="auto"/>
              <w:jc w:val="center"/>
              <w:rPr>
                <w:rFonts w:ascii="宋体" w:eastAsia="宋体" w:hAnsi="宋体"/>
                <w:color w:val="auto"/>
                <w:sz w:val="24"/>
                <w:szCs w:val="24"/>
              </w:rPr>
            </w:pPr>
            <w:r>
              <w:rPr>
                <w:rFonts w:ascii="宋体" w:eastAsia="宋体" w:hAnsi="宋体"/>
                <w:color w:val="auto"/>
                <w:spacing w:val="13"/>
                <w:sz w:val="24"/>
                <w:szCs w:val="24"/>
              </w:rPr>
              <w:t>2</w:t>
            </w:r>
            <w:r>
              <w:rPr>
                <w:rFonts w:ascii="宋体" w:eastAsia="宋体" w:hAnsi="宋体"/>
                <w:color w:val="auto"/>
                <w:spacing w:val="12"/>
                <w:sz w:val="24"/>
                <w:szCs w:val="24"/>
              </w:rPr>
              <w:t>4.3</w:t>
            </w:r>
          </w:p>
        </w:tc>
        <w:tc>
          <w:tcPr>
            <w:tcW w:w="1700" w:type="dxa"/>
            <w:vAlign w:val="center"/>
          </w:tcPr>
          <w:p w14:paraId="15B44FEF"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联系方式</w:t>
            </w:r>
          </w:p>
        </w:tc>
        <w:tc>
          <w:tcPr>
            <w:tcW w:w="7255" w:type="dxa"/>
            <w:gridSpan w:val="3"/>
          </w:tcPr>
          <w:p w14:paraId="416B4D2E"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1"/>
                <w:sz w:val="24"/>
                <w:szCs w:val="24"/>
              </w:rPr>
              <w:t>接收询问和质疑的</w:t>
            </w:r>
            <w:r>
              <w:rPr>
                <w:rFonts w:ascii="宋体" w:eastAsia="宋体" w:hAnsi="宋体" w:cs="宋体"/>
                <w:color w:val="auto"/>
                <w:sz w:val="24"/>
                <w:szCs w:val="24"/>
              </w:rPr>
              <w:t>联系方式</w:t>
            </w:r>
            <w:r>
              <w:rPr>
                <w:rFonts w:ascii="宋体" w:eastAsia="宋体" w:hAnsi="宋体" w:cs="宋体" w:hint="eastAsia"/>
                <w:color w:val="auto"/>
                <w:sz w:val="24"/>
                <w:szCs w:val="24"/>
              </w:rPr>
              <w:t>：</w:t>
            </w:r>
          </w:p>
          <w:p w14:paraId="4C7CB0E2" w14:textId="77777777" w:rsidR="00E17EB6" w:rsidRDefault="00000000">
            <w:pPr>
              <w:spacing w:line="360" w:lineRule="auto"/>
              <w:jc w:val="both"/>
              <w:rPr>
                <w:rFonts w:ascii="宋体" w:eastAsia="宋体" w:hAnsi="宋体" w:cs="宋体"/>
                <w:color w:val="auto"/>
                <w:spacing w:val="-17"/>
                <w:sz w:val="24"/>
                <w:szCs w:val="24"/>
              </w:rPr>
            </w:pPr>
            <w:r>
              <w:rPr>
                <w:rFonts w:ascii="宋体" w:eastAsia="宋体" w:hAnsi="宋体" w:cs="宋体"/>
                <w:color w:val="auto"/>
                <w:spacing w:val="-17"/>
                <w:sz w:val="24"/>
                <w:szCs w:val="24"/>
              </w:rPr>
              <w:t>联系部门：</w:t>
            </w:r>
            <w:r>
              <w:rPr>
                <w:rFonts w:ascii="宋体" w:eastAsia="宋体" w:hAnsi="宋体" w:cs="宋体"/>
                <w:color w:val="auto"/>
                <w:spacing w:val="-17"/>
                <w:sz w:val="24"/>
                <w:szCs w:val="24"/>
                <w:u w:val="single"/>
              </w:rPr>
              <w:t xml:space="preserve"> </w:t>
            </w:r>
            <w:r>
              <w:rPr>
                <w:rFonts w:ascii="宋体" w:eastAsia="宋体" w:hAnsi="宋体" w:cs="宋体" w:hint="eastAsia"/>
                <w:color w:val="auto"/>
                <w:spacing w:val="-17"/>
                <w:sz w:val="24"/>
                <w:szCs w:val="24"/>
                <w:u w:val="single"/>
              </w:rPr>
              <w:t xml:space="preserve">采购部 </w:t>
            </w:r>
            <w:r>
              <w:rPr>
                <w:rFonts w:ascii="宋体" w:eastAsia="宋体" w:hAnsi="宋体" w:cs="宋体"/>
                <w:color w:val="auto"/>
                <w:spacing w:val="-17"/>
                <w:sz w:val="24"/>
                <w:szCs w:val="24"/>
              </w:rPr>
              <w:t>；</w:t>
            </w:r>
          </w:p>
          <w:p w14:paraId="669A9967" w14:textId="77777777" w:rsidR="00E17EB6" w:rsidRDefault="00000000">
            <w:pPr>
              <w:spacing w:line="360" w:lineRule="auto"/>
              <w:jc w:val="both"/>
              <w:rPr>
                <w:rFonts w:ascii="宋体" w:eastAsia="宋体" w:hAnsi="宋体" w:cs="宋体"/>
                <w:color w:val="auto"/>
                <w:spacing w:val="-17"/>
                <w:sz w:val="24"/>
                <w:szCs w:val="24"/>
              </w:rPr>
            </w:pPr>
            <w:r>
              <w:rPr>
                <w:rFonts w:ascii="宋体" w:eastAsia="宋体" w:hAnsi="宋体"/>
                <w:color w:val="auto"/>
                <w:sz w:val="24"/>
              </w:rPr>
              <w:t>联</w:t>
            </w:r>
            <w:r>
              <w:rPr>
                <w:rFonts w:ascii="宋体" w:eastAsia="宋体" w:hAnsi="宋体" w:cs="宋体"/>
                <w:color w:val="auto"/>
                <w:spacing w:val="-17"/>
                <w:sz w:val="24"/>
                <w:szCs w:val="24"/>
              </w:rPr>
              <w:t>系电话：</w:t>
            </w:r>
            <w:r>
              <w:rPr>
                <w:rFonts w:ascii="宋体" w:eastAsia="宋体" w:hAnsi="宋体" w:cs="宋体" w:hint="eastAsia"/>
                <w:color w:val="auto"/>
                <w:spacing w:val="-17"/>
                <w:sz w:val="24"/>
                <w:szCs w:val="24"/>
              </w:rPr>
              <w:t>010-82952950</w:t>
            </w:r>
            <w:r>
              <w:rPr>
                <w:rFonts w:ascii="宋体" w:eastAsia="宋体" w:hAnsi="宋体" w:cs="宋体"/>
                <w:color w:val="auto"/>
                <w:spacing w:val="-17"/>
                <w:sz w:val="24"/>
                <w:szCs w:val="24"/>
              </w:rPr>
              <w:t>；</w:t>
            </w:r>
          </w:p>
          <w:p w14:paraId="53FBF350"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17"/>
                <w:sz w:val="24"/>
                <w:szCs w:val="24"/>
              </w:rPr>
              <w:t>通讯地址：</w:t>
            </w:r>
            <w:r>
              <w:rPr>
                <w:rFonts w:ascii="宋体" w:eastAsia="宋体" w:hAnsi="宋体" w:cs="宋体" w:hint="eastAsia"/>
                <w:color w:val="auto"/>
                <w:spacing w:val="-17"/>
                <w:sz w:val="24"/>
                <w:szCs w:val="24"/>
              </w:rPr>
              <w:t xml:space="preserve">北京市朝阳区亚运村慧忠路5号远大中心C座二层　　</w:t>
            </w:r>
          </w:p>
        </w:tc>
      </w:tr>
      <w:tr w:rsidR="00E17EB6" w14:paraId="08AA7C7F" w14:textId="77777777">
        <w:trPr>
          <w:trHeight w:val="1564"/>
        </w:trPr>
        <w:tc>
          <w:tcPr>
            <w:tcW w:w="992" w:type="dxa"/>
            <w:vAlign w:val="center"/>
          </w:tcPr>
          <w:p w14:paraId="623503F8" w14:textId="77777777" w:rsidR="00E17EB6"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t>2</w:t>
            </w:r>
            <w:r>
              <w:rPr>
                <w:rFonts w:ascii="宋体" w:eastAsia="宋体" w:hAnsi="宋体"/>
                <w:color w:val="auto"/>
                <w:spacing w:val="9"/>
                <w:sz w:val="24"/>
                <w:szCs w:val="24"/>
              </w:rPr>
              <w:t>5</w:t>
            </w:r>
          </w:p>
        </w:tc>
        <w:tc>
          <w:tcPr>
            <w:tcW w:w="1700" w:type="dxa"/>
            <w:vAlign w:val="center"/>
          </w:tcPr>
          <w:p w14:paraId="26E62BDE"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代理费</w:t>
            </w:r>
          </w:p>
        </w:tc>
        <w:tc>
          <w:tcPr>
            <w:tcW w:w="7255" w:type="dxa"/>
            <w:gridSpan w:val="3"/>
          </w:tcPr>
          <w:p w14:paraId="672DB744"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15"/>
                <w:sz w:val="24"/>
                <w:szCs w:val="24"/>
              </w:rPr>
              <w:t>收</w:t>
            </w:r>
            <w:r>
              <w:rPr>
                <w:rFonts w:ascii="宋体" w:eastAsia="宋体" w:hAnsi="宋体" w:cs="宋体"/>
                <w:color w:val="auto"/>
                <w:spacing w:val="-11"/>
                <w:sz w:val="24"/>
                <w:szCs w:val="24"/>
              </w:rPr>
              <w:t>费对象：</w:t>
            </w:r>
          </w:p>
          <w:p w14:paraId="5FDCA0D0"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olor w:val="auto"/>
                <w:spacing w:val="15"/>
                <w:sz w:val="20"/>
                <w:szCs w:val="20"/>
              </w:rPr>
              <w:t>□</w:t>
            </w:r>
            <w:r>
              <w:rPr>
                <w:rFonts w:ascii="宋体" w:eastAsia="宋体" w:hAnsi="宋体" w:cs="宋体"/>
                <w:color w:val="auto"/>
                <w:spacing w:val="14"/>
                <w:sz w:val="24"/>
                <w:szCs w:val="24"/>
              </w:rPr>
              <w:t>采购人</w:t>
            </w:r>
          </w:p>
          <w:p w14:paraId="2E124818" w14:textId="77777777" w:rsidR="00E17EB6" w:rsidRDefault="00000000">
            <w:pPr>
              <w:spacing w:line="360" w:lineRule="auto"/>
              <w:jc w:val="both"/>
              <w:rPr>
                <w:rFonts w:ascii="宋体" w:eastAsia="宋体" w:hAnsi="宋体" w:cs="宋体"/>
                <w:color w:val="auto"/>
                <w:sz w:val="24"/>
                <w:szCs w:val="24"/>
              </w:rPr>
            </w:pPr>
            <w:r>
              <w:rPr>
                <w:rFonts w:ascii="宋体" w:eastAsia="宋体" w:hAnsi="宋体"/>
                <w:color w:val="auto"/>
                <w:spacing w:val="12"/>
                <w:sz w:val="20"/>
                <w:szCs w:val="20"/>
              </w:rPr>
              <w:t>■</w:t>
            </w:r>
            <w:r>
              <w:rPr>
                <w:rFonts w:ascii="宋体" w:eastAsia="宋体" w:hAnsi="宋体" w:cs="宋体"/>
                <w:color w:val="auto"/>
                <w:spacing w:val="9"/>
                <w:sz w:val="24"/>
                <w:szCs w:val="24"/>
              </w:rPr>
              <w:t>成交供应商</w:t>
            </w:r>
          </w:p>
          <w:p w14:paraId="0E649637" w14:textId="77777777" w:rsidR="00E17EB6" w:rsidRDefault="00000000">
            <w:pPr>
              <w:spacing w:line="360" w:lineRule="auto"/>
              <w:jc w:val="both"/>
              <w:rPr>
                <w:rFonts w:ascii="宋体" w:eastAsia="宋体" w:hAnsi="宋体"/>
                <w:color w:val="auto"/>
                <w:spacing w:val="-16"/>
                <w:sz w:val="24"/>
                <w:szCs w:val="24"/>
              </w:rPr>
            </w:pPr>
            <w:r>
              <w:rPr>
                <w:rFonts w:ascii="宋体" w:eastAsia="宋体" w:hAnsi="宋体" w:cs="宋体"/>
                <w:color w:val="auto"/>
                <w:spacing w:val="-25"/>
                <w:sz w:val="24"/>
                <w:szCs w:val="24"/>
              </w:rPr>
              <w:t>收</w:t>
            </w:r>
            <w:r>
              <w:rPr>
                <w:rFonts w:ascii="宋体" w:eastAsia="宋体" w:hAnsi="宋体" w:cs="宋体"/>
                <w:color w:val="auto"/>
                <w:spacing w:val="-16"/>
                <w:sz w:val="24"/>
                <w:szCs w:val="24"/>
              </w:rPr>
              <w:t>费标准：</w:t>
            </w:r>
            <w:r>
              <w:rPr>
                <w:rFonts w:ascii="宋体" w:eastAsia="宋体" w:hAnsi="宋体" w:hint="eastAsia"/>
                <w:color w:val="auto"/>
                <w:spacing w:val="-16"/>
                <w:sz w:val="24"/>
                <w:szCs w:val="24"/>
              </w:rPr>
              <w:t>参照原《国家计委关于印发磋商代理服务收费管理暂行办法的通知》（计价格〔2002〕1980号）和《国家发展改革委办公厅关于磋商代理服务收费有关问题的通知》（发改办价格〔2003〕857号）的规定进行收取。</w:t>
            </w:r>
          </w:p>
          <w:p w14:paraId="43E3791F" w14:textId="77777777" w:rsidR="00E17EB6" w:rsidRDefault="00000000">
            <w:pPr>
              <w:spacing w:line="360" w:lineRule="auto"/>
              <w:jc w:val="both"/>
              <w:rPr>
                <w:rFonts w:ascii="宋体" w:eastAsia="宋体" w:hAnsi="宋体"/>
                <w:color w:val="auto"/>
                <w:sz w:val="24"/>
                <w:szCs w:val="24"/>
              </w:rPr>
            </w:pPr>
            <w:r>
              <w:rPr>
                <w:rFonts w:ascii="宋体" w:eastAsia="宋体" w:hAnsi="宋体" w:cs="宋体"/>
                <w:color w:val="auto"/>
                <w:spacing w:val="-16"/>
                <w:sz w:val="24"/>
                <w:szCs w:val="24"/>
              </w:rPr>
              <w:t>缴纳时间：</w:t>
            </w:r>
            <w:r>
              <w:rPr>
                <w:rFonts w:ascii="宋体" w:eastAsia="宋体" w:hAnsi="宋体" w:hint="eastAsia"/>
                <w:color w:val="auto"/>
                <w:spacing w:val="-16"/>
                <w:sz w:val="24"/>
                <w:szCs w:val="24"/>
                <w:u w:val="single"/>
              </w:rPr>
              <w:t>成交单位领取成交通知书时一次性支付。</w:t>
            </w:r>
          </w:p>
        </w:tc>
      </w:tr>
    </w:tbl>
    <w:p w14:paraId="0F76CCA3" w14:textId="77777777" w:rsidR="00E17EB6" w:rsidRDefault="00E17EB6">
      <w:pPr>
        <w:spacing w:line="360" w:lineRule="auto"/>
        <w:ind w:firstLineChars="200" w:firstLine="420"/>
        <w:jc w:val="both"/>
        <w:rPr>
          <w:rFonts w:ascii="宋体" w:eastAsia="宋体" w:hAnsi="宋体"/>
          <w:color w:val="auto"/>
        </w:rPr>
      </w:pPr>
    </w:p>
    <w:p w14:paraId="5B953B0A" w14:textId="77777777" w:rsidR="00E17EB6" w:rsidRDefault="00E17EB6">
      <w:pPr>
        <w:spacing w:line="360" w:lineRule="auto"/>
        <w:ind w:firstLineChars="200" w:firstLine="420"/>
        <w:jc w:val="both"/>
        <w:rPr>
          <w:rFonts w:ascii="宋体" w:eastAsia="宋体" w:hAnsi="宋体"/>
          <w:color w:val="auto"/>
        </w:rPr>
        <w:sectPr w:rsidR="00E17EB6" w:rsidSect="00000F0E">
          <w:headerReference w:type="default" r:id="rId10"/>
          <w:footerReference w:type="default" r:id="rId11"/>
          <w:pgSz w:w="11907" w:h="16840"/>
          <w:pgMar w:top="1117" w:right="693" w:bottom="1060" w:left="1261" w:header="878" w:footer="886" w:gutter="0"/>
          <w:pgNumType w:start="1"/>
          <w:cols w:space="720"/>
        </w:sectPr>
      </w:pPr>
    </w:p>
    <w:p w14:paraId="0706E6D2" w14:textId="77777777" w:rsidR="00E17EB6" w:rsidRDefault="00000000">
      <w:pPr>
        <w:spacing w:line="360" w:lineRule="auto"/>
        <w:jc w:val="center"/>
        <w:outlineLvl w:val="1"/>
        <w:rPr>
          <w:rFonts w:ascii="宋体" w:eastAsia="宋体" w:hAnsi="宋体" w:cs="宋体"/>
          <w:color w:val="auto"/>
          <w:spacing w:val="-1"/>
          <w:sz w:val="48"/>
          <w:szCs w:val="48"/>
          <w14:textOutline w14:w="1803" w14:cap="flat" w14:cmpd="sng" w14:algn="ctr">
            <w14:solidFill>
              <w14:srgbClr w14:val="000000"/>
            </w14:solidFill>
            <w14:prstDash w14:val="solid"/>
            <w14:miter w14:lim="0"/>
          </w14:textOutline>
        </w:rPr>
      </w:pPr>
      <w:r>
        <w:rPr>
          <w:rFonts w:ascii="宋体" w:eastAsia="宋体" w:hAnsi="宋体" w:cs="宋体"/>
          <w:color w:val="auto"/>
          <w:spacing w:val="-1"/>
          <w:sz w:val="48"/>
          <w:szCs w:val="48"/>
          <w14:textOutline w14:w="1803" w14:cap="flat" w14:cmpd="sng" w14:algn="ctr">
            <w14:solidFill>
              <w14:srgbClr w14:val="000000"/>
            </w14:solidFill>
            <w14:prstDash w14:val="solid"/>
            <w14:miter w14:lim="0"/>
          </w14:textOutline>
        </w:rPr>
        <w:lastRenderedPageBreak/>
        <w:t>供应商须知</w:t>
      </w:r>
    </w:p>
    <w:p w14:paraId="2ED1C741" w14:textId="77777777" w:rsidR="00E17EB6" w:rsidRDefault="00000000">
      <w:pPr>
        <w:widowControl w:val="0"/>
        <w:spacing w:line="360" w:lineRule="auto"/>
        <w:jc w:val="center"/>
        <w:rPr>
          <w:rFonts w:ascii="宋体" w:eastAsia="宋体" w:hAnsi="宋体" w:cs="宋体"/>
          <w:b/>
          <w:bCs/>
          <w:color w:val="auto"/>
          <w:sz w:val="28"/>
          <w:szCs w:val="28"/>
        </w:rPr>
      </w:pPr>
      <w:r>
        <w:rPr>
          <w:rFonts w:ascii="宋体" w:eastAsia="宋体" w:hAnsi="宋体" w:cs="宋体"/>
          <w:b/>
          <w:bCs/>
          <w:color w:val="auto"/>
          <w:spacing w:val="3"/>
          <w:sz w:val="28"/>
          <w:szCs w:val="28"/>
          <w14:textOutline w14:w="1803" w14:cap="flat" w14:cmpd="sng" w14:algn="ctr">
            <w14:solidFill>
              <w14:srgbClr w14:val="000000"/>
            </w14:solidFill>
            <w14:prstDash w14:val="solid"/>
            <w14:miter w14:lim="0"/>
          </w14:textOutline>
        </w:rPr>
        <w:t>一</w:t>
      </w:r>
      <w:r>
        <w:rPr>
          <w:rFonts w:ascii="宋体" w:eastAsia="宋体" w:hAnsi="宋体" w:cs="宋体" w:hint="eastAsia"/>
          <w:b/>
          <w:bCs/>
          <w:color w:val="auto"/>
          <w:spacing w:val="3"/>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3"/>
          <w:sz w:val="28"/>
          <w:szCs w:val="28"/>
          <w14:textOutline w14:w="1803" w14:cap="flat" w14:cmpd="sng" w14:algn="ctr">
            <w14:solidFill>
              <w14:srgbClr w14:val="000000"/>
            </w14:solidFill>
            <w14:prstDash w14:val="solid"/>
            <w14:miter w14:lim="0"/>
          </w14:textOutline>
        </w:rPr>
        <w:t xml:space="preserve">  说明</w:t>
      </w:r>
    </w:p>
    <w:p w14:paraId="40D5CE99" w14:textId="77777777" w:rsidR="00E17EB6"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1采购人、采购代理机构、供应商、联合体</w:t>
      </w:r>
    </w:p>
    <w:p w14:paraId="65639015" w14:textId="77777777" w:rsidR="00E17EB6" w:rsidRDefault="00000000">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1.1</w:t>
      </w:r>
      <w:r>
        <w:rPr>
          <w:rFonts w:ascii="宋体" w:eastAsia="宋体" w:hAnsi="宋体" w:cs="宋体"/>
          <w:color w:val="auto"/>
          <w:spacing w:val="2"/>
          <w:sz w:val="24"/>
          <w:szCs w:val="24"/>
        </w:rPr>
        <w:t>采购人、采购代理机构：指依法进行政府采购的国家机关、事业单位、团体</w:t>
      </w:r>
      <w:r>
        <w:rPr>
          <w:rFonts w:ascii="宋体" w:eastAsia="宋体" w:hAnsi="宋体" w:cs="宋体"/>
          <w:color w:val="auto"/>
          <w:spacing w:val="-9"/>
          <w:sz w:val="24"/>
          <w:szCs w:val="24"/>
        </w:rPr>
        <w:t>组织，及其委托的采购代理机构。本项目采购人、采购代理机构见第一章《</w:t>
      </w:r>
      <w:r>
        <w:rPr>
          <w:rFonts w:ascii="宋体" w:eastAsia="宋体" w:hAnsi="宋体" w:cs="宋体"/>
          <w:color w:val="auto"/>
          <w:spacing w:val="-4"/>
          <w:sz w:val="24"/>
          <w:szCs w:val="24"/>
        </w:rPr>
        <w:t>采</w:t>
      </w:r>
      <w:r>
        <w:rPr>
          <w:rFonts w:ascii="宋体" w:eastAsia="宋体" w:hAnsi="宋体" w:cs="宋体"/>
          <w:color w:val="auto"/>
          <w:spacing w:val="-29"/>
          <w:sz w:val="24"/>
          <w:szCs w:val="24"/>
        </w:rPr>
        <w:t>购</w:t>
      </w:r>
      <w:r>
        <w:rPr>
          <w:rFonts w:ascii="宋体" w:eastAsia="宋体" w:hAnsi="宋体" w:cs="宋体"/>
          <w:color w:val="auto"/>
          <w:spacing w:val="-27"/>
          <w:sz w:val="24"/>
          <w:szCs w:val="24"/>
        </w:rPr>
        <w:t>邀请》。</w:t>
      </w:r>
    </w:p>
    <w:p w14:paraId="379B60ED" w14:textId="77777777" w:rsidR="00E17EB6" w:rsidRDefault="00000000">
      <w:pPr>
        <w:widowControl w:val="0"/>
        <w:wordWrap w:val="0"/>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w:t>
      </w:r>
      <w:r>
        <w:rPr>
          <w:rFonts w:ascii="宋体" w:eastAsia="宋体" w:hAnsi="宋体"/>
          <w:color w:val="auto"/>
          <w:spacing w:val="5"/>
          <w:sz w:val="24"/>
          <w:szCs w:val="24"/>
        </w:rPr>
        <w:t>2</w:t>
      </w:r>
      <w:r>
        <w:rPr>
          <w:rFonts w:ascii="宋体" w:eastAsia="宋体" w:hAnsi="宋体" w:cs="宋体"/>
          <w:color w:val="auto"/>
          <w:spacing w:val="4"/>
          <w:sz w:val="24"/>
          <w:szCs w:val="24"/>
        </w:rPr>
        <w:t>供应商(也称</w:t>
      </w:r>
      <w:r>
        <w:rPr>
          <w:rFonts w:ascii="宋体" w:eastAsia="宋体" w:hAnsi="宋体"/>
          <w:color w:val="auto"/>
          <w:spacing w:val="4"/>
          <w:sz w:val="24"/>
          <w:szCs w:val="24"/>
        </w:rPr>
        <w:t>“</w:t>
      </w:r>
      <w:r>
        <w:rPr>
          <w:rFonts w:ascii="宋体" w:eastAsia="宋体" w:hAnsi="宋体" w:cs="宋体"/>
          <w:color w:val="auto"/>
          <w:spacing w:val="4"/>
          <w:sz w:val="24"/>
          <w:szCs w:val="24"/>
        </w:rPr>
        <w:t>申请人</w:t>
      </w:r>
      <w:r>
        <w:rPr>
          <w:rFonts w:ascii="宋体" w:eastAsia="宋体" w:hAnsi="宋体"/>
          <w:color w:val="auto"/>
          <w:spacing w:val="4"/>
          <w:sz w:val="24"/>
          <w:szCs w:val="24"/>
        </w:rPr>
        <w:t>”</w:t>
      </w:r>
      <w:r>
        <w:rPr>
          <w:rFonts w:ascii="宋体" w:eastAsia="宋体" w:hAnsi="宋体" w:cs="宋体"/>
          <w:color w:val="auto"/>
          <w:spacing w:val="4"/>
          <w:sz w:val="24"/>
          <w:szCs w:val="24"/>
        </w:rPr>
        <w:t>)：指向采购人提供货物、工程或者服务的法人、其他</w:t>
      </w:r>
      <w:r>
        <w:rPr>
          <w:rFonts w:ascii="宋体" w:eastAsia="宋体" w:hAnsi="宋体" w:cs="宋体"/>
          <w:color w:val="auto"/>
          <w:spacing w:val="-6"/>
          <w:sz w:val="24"/>
          <w:szCs w:val="24"/>
        </w:rPr>
        <w:t>组</w:t>
      </w:r>
      <w:r>
        <w:rPr>
          <w:rFonts w:ascii="宋体" w:eastAsia="宋体" w:hAnsi="宋体" w:cs="宋体"/>
          <w:color w:val="auto"/>
          <w:spacing w:val="-5"/>
          <w:sz w:val="24"/>
          <w:szCs w:val="24"/>
        </w:rPr>
        <w:t>织或者自然人。</w:t>
      </w:r>
    </w:p>
    <w:p w14:paraId="5EE24222" w14:textId="77777777" w:rsidR="00E17EB6" w:rsidRDefault="00000000">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1.3</w:t>
      </w:r>
      <w:r>
        <w:rPr>
          <w:rFonts w:ascii="宋体" w:eastAsia="宋体" w:hAnsi="宋体" w:cs="宋体"/>
          <w:color w:val="auto"/>
          <w:spacing w:val="2"/>
          <w:sz w:val="24"/>
          <w:szCs w:val="24"/>
        </w:rPr>
        <w:t>联合体：指两个以上的自然人、法人或者其他组织组成一个联合体，以一个</w:t>
      </w:r>
      <w:r>
        <w:rPr>
          <w:rFonts w:ascii="宋体" w:eastAsia="宋体" w:hAnsi="宋体" w:cs="宋体"/>
          <w:color w:val="auto"/>
          <w:spacing w:val="-4"/>
          <w:sz w:val="24"/>
          <w:szCs w:val="24"/>
        </w:rPr>
        <w:t>供应商的身</w:t>
      </w:r>
      <w:r>
        <w:rPr>
          <w:rFonts w:ascii="宋体" w:eastAsia="宋体" w:hAnsi="宋体" w:cs="宋体"/>
          <w:color w:val="auto"/>
          <w:spacing w:val="-3"/>
          <w:sz w:val="24"/>
          <w:szCs w:val="24"/>
        </w:rPr>
        <w:t>份</w:t>
      </w:r>
      <w:r>
        <w:rPr>
          <w:rFonts w:ascii="宋体" w:eastAsia="宋体" w:hAnsi="宋体" w:cs="宋体"/>
          <w:color w:val="auto"/>
          <w:spacing w:val="-2"/>
          <w:sz w:val="24"/>
          <w:szCs w:val="24"/>
        </w:rPr>
        <w:t>共同参加政府采购。</w:t>
      </w:r>
    </w:p>
    <w:p w14:paraId="290FEA9E" w14:textId="77777777" w:rsidR="00E17EB6"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2资金来源、项目属性、科研仪器设备采购</w:t>
      </w:r>
    </w:p>
    <w:p w14:paraId="62A88830" w14:textId="77777777" w:rsidR="00E17EB6" w:rsidRDefault="00000000">
      <w:pPr>
        <w:widowControl w:val="0"/>
        <w:wordWrap w:val="0"/>
        <w:spacing w:line="360" w:lineRule="auto"/>
        <w:ind w:firstLineChars="200" w:firstLine="474"/>
        <w:jc w:val="both"/>
        <w:rPr>
          <w:rFonts w:ascii="宋体" w:eastAsia="宋体" w:hAnsi="宋体"/>
          <w:color w:val="auto"/>
          <w:spacing w:val="-3"/>
          <w:sz w:val="24"/>
          <w:szCs w:val="24"/>
        </w:rPr>
      </w:pPr>
      <w:r>
        <w:rPr>
          <w:rFonts w:ascii="宋体" w:eastAsia="宋体" w:hAnsi="宋体"/>
          <w:color w:val="auto"/>
          <w:spacing w:val="-3"/>
          <w:sz w:val="24"/>
          <w:szCs w:val="24"/>
        </w:rPr>
        <w:t>2.1资金来源为财政性资金和/或本项目采购中无法与财政性资金分割的非财政性资金。</w:t>
      </w:r>
    </w:p>
    <w:p w14:paraId="767D7CA4" w14:textId="77777777" w:rsidR="00E17EB6" w:rsidRDefault="00000000">
      <w:pPr>
        <w:widowControl w:val="0"/>
        <w:wordWrap w:val="0"/>
        <w:spacing w:line="360" w:lineRule="auto"/>
        <w:ind w:firstLineChars="200" w:firstLine="474"/>
        <w:jc w:val="both"/>
        <w:rPr>
          <w:rFonts w:ascii="宋体" w:eastAsia="宋体" w:hAnsi="宋体"/>
          <w:color w:val="auto"/>
          <w:spacing w:val="-3"/>
          <w:sz w:val="24"/>
          <w:szCs w:val="24"/>
        </w:rPr>
      </w:pPr>
      <w:r>
        <w:rPr>
          <w:rFonts w:ascii="宋体" w:eastAsia="宋体" w:hAnsi="宋体"/>
          <w:color w:val="auto"/>
          <w:spacing w:val="-3"/>
          <w:sz w:val="24"/>
          <w:szCs w:val="24"/>
        </w:rPr>
        <w:t>2.2项目属性见《供应商须知资料表》。</w:t>
      </w:r>
    </w:p>
    <w:p w14:paraId="47238C4D" w14:textId="77777777" w:rsidR="00E17EB6" w:rsidRDefault="00000000">
      <w:pPr>
        <w:widowControl w:val="0"/>
        <w:wordWrap w:val="0"/>
        <w:spacing w:line="360" w:lineRule="auto"/>
        <w:ind w:firstLineChars="200" w:firstLine="474"/>
        <w:jc w:val="both"/>
        <w:rPr>
          <w:rFonts w:ascii="宋体" w:eastAsia="宋体" w:hAnsi="宋体" w:cs="宋体"/>
          <w:color w:val="auto"/>
          <w:sz w:val="24"/>
          <w:szCs w:val="24"/>
        </w:rPr>
      </w:pPr>
      <w:r>
        <w:rPr>
          <w:rFonts w:ascii="宋体" w:eastAsia="宋体" w:hAnsi="宋体"/>
          <w:color w:val="auto"/>
          <w:spacing w:val="-3"/>
          <w:sz w:val="24"/>
          <w:szCs w:val="24"/>
        </w:rPr>
        <w:t>2.3</w:t>
      </w:r>
      <w:r>
        <w:rPr>
          <w:rFonts w:ascii="宋体" w:eastAsia="宋体" w:hAnsi="宋体" w:cs="宋体"/>
          <w:color w:val="auto"/>
          <w:spacing w:val="-3"/>
          <w:sz w:val="24"/>
          <w:szCs w:val="24"/>
        </w:rPr>
        <w:t>是否属于科研仪器设备采购见《供应商须知资料表》</w:t>
      </w:r>
      <w:r>
        <w:rPr>
          <w:rFonts w:ascii="宋体" w:eastAsia="宋体" w:hAnsi="宋体" w:cs="宋体"/>
          <w:color w:val="auto"/>
          <w:spacing w:val="-1"/>
          <w:sz w:val="24"/>
          <w:szCs w:val="24"/>
        </w:rPr>
        <w:t>。</w:t>
      </w:r>
    </w:p>
    <w:p w14:paraId="39CA2F07" w14:textId="77777777" w:rsidR="00E17EB6"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3现场考察、磋商前答疑会</w:t>
      </w:r>
    </w:p>
    <w:p w14:paraId="1C7AFD35" w14:textId="77777777" w:rsidR="00E17EB6" w:rsidRDefault="00000000">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3.1</w:t>
      </w:r>
      <w:r>
        <w:rPr>
          <w:rFonts w:ascii="宋体" w:eastAsia="宋体" w:hAnsi="宋体" w:cs="宋体"/>
          <w:color w:val="auto"/>
          <w:spacing w:val="4"/>
          <w:sz w:val="24"/>
          <w:szCs w:val="24"/>
        </w:rPr>
        <w:t>若《供应</w:t>
      </w:r>
      <w:r>
        <w:rPr>
          <w:rFonts w:ascii="宋体" w:eastAsia="宋体" w:hAnsi="宋体" w:cs="宋体"/>
          <w:color w:val="auto"/>
          <w:spacing w:val="3"/>
          <w:sz w:val="24"/>
          <w:szCs w:val="24"/>
        </w:rPr>
        <w:t>商</w:t>
      </w:r>
      <w:r>
        <w:rPr>
          <w:rFonts w:ascii="宋体" w:eastAsia="宋体" w:hAnsi="宋体" w:cs="宋体"/>
          <w:color w:val="auto"/>
          <w:spacing w:val="2"/>
          <w:sz w:val="24"/>
          <w:szCs w:val="24"/>
        </w:rPr>
        <w:t>须知资料表》中规定了组织现场考察、召开磋商前答疑会，则供</w:t>
      </w:r>
      <w:r>
        <w:rPr>
          <w:rFonts w:ascii="宋体" w:eastAsia="宋体" w:hAnsi="宋体" w:cs="宋体"/>
          <w:color w:val="auto"/>
          <w:spacing w:val="-4"/>
          <w:sz w:val="24"/>
          <w:szCs w:val="24"/>
        </w:rPr>
        <w:t>应商</w:t>
      </w:r>
      <w:r>
        <w:rPr>
          <w:rFonts w:ascii="宋体" w:eastAsia="宋体" w:hAnsi="宋体" w:cs="宋体"/>
          <w:color w:val="auto"/>
          <w:spacing w:val="-3"/>
          <w:sz w:val="24"/>
          <w:szCs w:val="24"/>
        </w:rPr>
        <w:t>应</w:t>
      </w:r>
      <w:r>
        <w:rPr>
          <w:rFonts w:ascii="宋体" w:eastAsia="宋体" w:hAnsi="宋体" w:cs="宋体"/>
          <w:color w:val="auto"/>
          <w:spacing w:val="-2"/>
          <w:sz w:val="24"/>
          <w:szCs w:val="24"/>
        </w:rPr>
        <w:t>按要求在规定的时间和地点参加。</w:t>
      </w:r>
    </w:p>
    <w:p w14:paraId="35508FAE" w14:textId="77777777" w:rsidR="00E17EB6" w:rsidRDefault="00000000">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3.2</w:t>
      </w:r>
      <w:r>
        <w:rPr>
          <w:rFonts w:ascii="宋体" w:eastAsia="宋体" w:hAnsi="宋体" w:cs="宋体"/>
          <w:color w:val="auto"/>
          <w:spacing w:val="4"/>
          <w:sz w:val="24"/>
          <w:szCs w:val="24"/>
        </w:rPr>
        <w:t>由于未参</w:t>
      </w:r>
      <w:r>
        <w:rPr>
          <w:rFonts w:ascii="宋体" w:eastAsia="宋体" w:hAnsi="宋体" w:cs="宋体"/>
          <w:color w:val="auto"/>
          <w:spacing w:val="3"/>
          <w:sz w:val="24"/>
          <w:szCs w:val="24"/>
        </w:rPr>
        <w:t>加</w:t>
      </w:r>
      <w:r>
        <w:rPr>
          <w:rFonts w:ascii="宋体" w:eastAsia="宋体" w:hAnsi="宋体" w:cs="宋体"/>
          <w:color w:val="auto"/>
          <w:spacing w:val="2"/>
          <w:sz w:val="24"/>
          <w:szCs w:val="24"/>
        </w:rPr>
        <w:t>现场考察或磋商前答疑会而导致对项目实际情况不了解，影响响应文件编制、报价准确性、综合因素响应不全面等问题的，由供应商自</w:t>
      </w:r>
      <w:r>
        <w:rPr>
          <w:rFonts w:ascii="宋体" w:eastAsia="宋体" w:hAnsi="宋体" w:cs="宋体"/>
          <w:color w:val="auto"/>
          <w:spacing w:val="1"/>
          <w:sz w:val="24"/>
          <w:szCs w:val="24"/>
        </w:rPr>
        <w:t>行</w:t>
      </w:r>
      <w:r>
        <w:rPr>
          <w:rFonts w:ascii="宋体" w:eastAsia="宋体" w:hAnsi="宋体" w:cs="宋体"/>
          <w:color w:val="auto"/>
          <w:sz w:val="24"/>
          <w:szCs w:val="24"/>
        </w:rPr>
        <w:t>承</w:t>
      </w:r>
      <w:r>
        <w:rPr>
          <w:rFonts w:ascii="宋体" w:eastAsia="宋体" w:hAnsi="宋体" w:cs="宋体"/>
          <w:color w:val="auto"/>
          <w:spacing w:val="-5"/>
          <w:sz w:val="24"/>
          <w:szCs w:val="24"/>
        </w:rPr>
        <w:t>担不利评审后果</w:t>
      </w:r>
      <w:r>
        <w:rPr>
          <w:rFonts w:ascii="宋体" w:eastAsia="宋体" w:hAnsi="宋体" w:cs="宋体"/>
          <w:color w:val="auto"/>
          <w:spacing w:val="-4"/>
          <w:sz w:val="24"/>
          <w:szCs w:val="24"/>
        </w:rPr>
        <w:t>。</w:t>
      </w:r>
    </w:p>
    <w:p w14:paraId="6EA4CD3E" w14:textId="77777777" w:rsidR="00E17EB6"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4政府采购政策(包括但不限于下列具体政策要求)</w:t>
      </w:r>
    </w:p>
    <w:p w14:paraId="4362A4DB" w14:textId="77777777" w:rsidR="00E17EB6"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4.1采购本国货物、工程和服务</w:t>
      </w:r>
    </w:p>
    <w:p w14:paraId="3A5B3D9A" w14:textId="77777777" w:rsidR="00E17EB6" w:rsidRDefault="00000000">
      <w:pPr>
        <w:widowControl w:val="0"/>
        <w:wordWrap w:val="0"/>
        <w:spacing w:line="360" w:lineRule="auto"/>
        <w:ind w:firstLineChars="200" w:firstLine="488"/>
        <w:jc w:val="both"/>
        <w:rPr>
          <w:rFonts w:ascii="宋体" w:eastAsia="宋体" w:hAnsi="宋体"/>
          <w:color w:val="auto"/>
          <w:spacing w:val="4"/>
          <w:sz w:val="24"/>
          <w:szCs w:val="24"/>
        </w:rPr>
      </w:pPr>
      <w:r>
        <w:rPr>
          <w:rFonts w:ascii="宋体" w:eastAsia="宋体" w:hAnsi="宋体" w:hint="eastAsia"/>
          <w:color w:val="auto"/>
          <w:spacing w:val="4"/>
          <w:sz w:val="24"/>
          <w:szCs w:val="24"/>
        </w:rPr>
        <w:t>4.1.1</w:t>
      </w:r>
      <w:r>
        <w:rPr>
          <w:rFonts w:ascii="宋体" w:eastAsia="宋体" w:hAnsi="宋体"/>
          <w:color w:val="auto"/>
          <w:spacing w:val="4"/>
          <w:sz w:val="24"/>
          <w:szCs w:val="24"/>
        </w:rPr>
        <w:t>政府采购应当采购本国货物、工程和服务。但有《中华人民共和国政府采购法》第十条规定情形的除外。</w:t>
      </w:r>
    </w:p>
    <w:p w14:paraId="595700D4" w14:textId="77777777" w:rsidR="00E17EB6" w:rsidRDefault="00000000">
      <w:pPr>
        <w:widowControl w:val="0"/>
        <w:wordWrap w:val="0"/>
        <w:spacing w:line="360" w:lineRule="auto"/>
        <w:ind w:firstLineChars="200" w:firstLine="488"/>
        <w:jc w:val="both"/>
        <w:rPr>
          <w:rFonts w:ascii="宋体" w:eastAsia="宋体" w:hAnsi="宋体"/>
          <w:color w:val="auto"/>
          <w:spacing w:val="4"/>
          <w:sz w:val="24"/>
          <w:szCs w:val="24"/>
        </w:rPr>
      </w:pPr>
      <w:r>
        <w:rPr>
          <w:rFonts w:ascii="宋体" w:eastAsia="宋体" w:hAnsi="宋体" w:hint="eastAsia"/>
          <w:color w:val="auto"/>
          <w:spacing w:val="4"/>
          <w:sz w:val="24"/>
          <w:szCs w:val="24"/>
        </w:rPr>
        <w:t>4.1.2</w:t>
      </w:r>
      <w:r>
        <w:rPr>
          <w:rFonts w:ascii="宋体" w:eastAsia="宋体" w:hAnsi="宋体"/>
          <w:color w:val="auto"/>
          <w:spacing w:val="4"/>
          <w:sz w:val="24"/>
          <w:szCs w:val="24"/>
        </w:rPr>
        <w:t>本项目如接受非本国货物、工程、服务参与投标，则具体要求见第四章《采购需求》。</w:t>
      </w:r>
    </w:p>
    <w:p w14:paraId="79C7B495" w14:textId="77777777" w:rsidR="00E17EB6" w:rsidRDefault="00000000">
      <w:pPr>
        <w:widowControl w:val="0"/>
        <w:wordWrap w:val="0"/>
        <w:spacing w:line="360" w:lineRule="auto"/>
        <w:ind w:firstLineChars="200" w:firstLine="488"/>
        <w:jc w:val="both"/>
        <w:rPr>
          <w:rFonts w:ascii="宋体" w:eastAsia="宋体" w:hAnsi="宋体"/>
          <w:color w:val="auto"/>
        </w:rPr>
      </w:pPr>
      <w:r>
        <w:rPr>
          <w:rFonts w:ascii="宋体" w:eastAsia="宋体" w:hAnsi="宋体" w:hint="eastAsia"/>
          <w:color w:val="auto"/>
          <w:spacing w:val="4"/>
          <w:sz w:val="24"/>
          <w:szCs w:val="24"/>
        </w:rPr>
        <w:t>4.1.3</w:t>
      </w:r>
      <w:r>
        <w:rPr>
          <w:rFonts w:ascii="宋体" w:eastAsia="宋体" w:hAnsi="宋体"/>
          <w:color w:val="auto"/>
          <w:spacing w:val="4"/>
          <w:sz w:val="24"/>
          <w:szCs w:val="24"/>
        </w:rPr>
        <w:t>进口产品指通过中国海关报关验放进入中国境内且产自关境外的产品，包括已经进入中国境内的进口产品。关于进口产品的相关规定依</w:t>
      </w:r>
    </w:p>
    <w:p w14:paraId="7D67A3B9" w14:textId="77777777" w:rsidR="00E17EB6" w:rsidRDefault="00000000">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s="宋体"/>
          <w:color w:val="auto"/>
          <w:spacing w:val="4"/>
          <w:sz w:val="24"/>
          <w:szCs w:val="24"/>
        </w:rPr>
        <w:t>据《政府采购进口</w:t>
      </w:r>
      <w:r>
        <w:rPr>
          <w:rFonts w:ascii="宋体" w:eastAsia="宋体" w:hAnsi="宋体" w:cs="宋体"/>
          <w:color w:val="auto"/>
          <w:spacing w:val="3"/>
          <w:sz w:val="24"/>
          <w:szCs w:val="24"/>
        </w:rPr>
        <w:t>产</w:t>
      </w:r>
      <w:r>
        <w:rPr>
          <w:rFonts w:ascii="宋体" w:eastAsia="宋体" w:hAnsi="宋体" w:cs="宋体"/>
          <w:color w:val="auto"/>
          <w:spacing w:val="2"/>
          <w:sz w:val="24"/>
          <w:szCs w:val="24"/>
        </w:rPr>
        <w:t>品管理办法》(财库〔</w:t>
      </w:r>
      <w:r>
        <w:rPr>
          <w:rFonts w:ascii="宋体" w:eastAsia="宋体" w:hAnsi="宋体"/>
          <w:color w:val="auto"/>
          <w:spacing w:val="2"/>
          <w:sz w:val="24"/>
          <w:szCs w:val="24"/>
        </w:rPr>
        <w:t>2007</w:t>
      </w:r>
      <w:r>
        <w:rPr>
          <w:rFonts w:ascii="宋体" w:eastAsia="宋体" w:hAnsi="宋体" w:cs="宋体"/>
          <w:color w:val="auto"/>
          <w:spacing w:val="2"/>
          <w:sz w:val="24"/>
          <w:szCs w:val="24"/>
        </w:rPr>
        <w:t>〕</w:t>
      </w:r>
      <w:r>
        <w:rPr>
          <w:rFonts w:ascii="宋体" w:eastAsia="宋体" w:hAnsi="宋体"/>
          <w:color w:val="auto"/>
          <w:spacing w:val="2"/>
          <w:sz w:val="24"/>
          <w:szCs w:val="24"/>
        </w:rPr>
        <w:t>119</w:t>
      </w:r>
      <w:r>
        <w:rPr>
          <w:rFonts w:ascii="宋体" w:eastAsia="宋体" w:hAnsi="宋体" w:cs="宋体"/>
          <w:color w:val="auto"/>
          <w:spacing w:val="2"/>
          <w:sz w:val="24"/>
          <w:szCs w:val="24"/>
        </w:rPr>
        <w:t>号文)、《关</w:t>
      </w:r>
      <w:r>
        <w:rPr>
          <w:rFonts w:ascii="宋体" w:eastAsia="宋体" w:hAnsi="宋体" w:cs="宋体"/>
          <w:color w:val="auto"/>
          <w:spacing w:val="16"/>
          <w:sz w:val="24"/>
          <w:szCs w:val="24"/>
        </w:rPr>
        <w:t>于</w:t>
      </w:r>
      <w:r>
        <w:rPr>
          <w:rFonts w:ascii="宋体" w:eastAsia="宋体" w:hAnsi="宋体" w:cs="宋体"/>
          <w:color w:val="auto"/>
          <w:spacing w:val="12"/>
          <w:sz w:val="24"/>
          <w:szCs w:val="24"/>
        </w:rPr>
        <w:t>政</w:t>
      </w:r>
      <w:r>
        <w:rPr>
          <w:rFonts w:ascii="宋体" w:eastAsia="宋体" w:hAnsi="宋体" w:cs="宋体"/>
          <w:color w:val="auto"/>
          <w:spacing w:val="8"/>
          <w:sz w:val="24"/>
          <w:szCs w:val="24"/>
        </w:rPr>
        <w:t>府采购进口产品管理有关问题的通知》(财办库〔</w:t>
      </w:r>
      <w:r>
        <w:rPr>
          <w:rFonts w:ascii="宋体" w:eastAsia="宋体" w:hAnsi="宋体"/>
          <w:color w:val="auto"/>
          <w:spacing w:val="8"/>
          <w:sz w:val="24"/>
          <w:szCs w:val="24"/>
        </w:rPr>
        <w:t>2008</w:t>
      </w:r>
      <w:r>
        <w:rPr>
          <w:rFonts w:ascii="宋体" w:eastAsia="宋体" w:hAnsi="宋体" w:cs="宋体"/>
          <w:color w:val="auto"/>
          <w:spacing w:val="8"/>
          <w:sz w:val="24"/>
          <w:szCs w:val="24"/>
        </w:rPr>
        <w:t>〕</w:t>
      </w:r>
      <w:r>
        <w:rPr>
          <w:rFonts w:ascii="宋体" w:eastAsia="宋体" w:hAnsi="宋体"/>
          <w:color w:val="auto"/>
          <w:spacing w:val="8"/>
          <w:sz w:val="24"/>
          <w:szCs w:val="24"/>
        </w:rPr>
        <w:t>248</w:t>
      </w:r>
      <w:r>
        <w:rPr>
          <w:rFonts w:ascii="宋体" w:eastAsia="宋体" w:hAnsi="宋体" w:cs="宋体"/>
          <w:color w:val="auto"/>
          <w:spacing w:val="-9"/>
          <w:sz w:val="24"/>
          <w:szCs w:val="24"/>
        </w:rPr>
        <w:t>号</w:t>
      </w:r>
      <w:r>
        <w:rPr>
          <w:rFonts w:ascii="宋体" w:eastAsia="宋体" w:hAnsi="宋体" w:cs="宋体"/>
          <w:color w:val="auto"/>
          <w:spacing w:val="-7"/>
          <w:sz w:val="24"/>
          <w:szCs w:val="24"/>
        </w:rPr>
        <w:t>文)。</w:t>
      </w:r>
    </w:p>
    <w:p w14:paraId="0C00EA1E" w14:textId="77777777" w:rsidR="00E17EB6"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4.2中小企业、监狱企业及残疾人福利性单位</w:t>
      </w:r>
    </w:p>
    <w:p w14:paraId="1A2248C2" w14:textId="77777777" w:rsidR="00E17EB6" w:rsidRDefault="00000000">
      <w:pPr>
        <w:widowControl w:val="0"/>
        <w:wordWrap w:val="0"/>
        <w:spacing w:line="360" w:lineRule="auto"/>
        <w:ind w:firstLineChars="200" w:firstLine="486"/>
        <w:jc w:val="both"/>
        <w:rPr>
          <w:rFonts w:ascii="宋体" w:eastAsia="宋体" w:hAnsi="宋体" w:cs="宋体"/>
          <w:color w:val="auto"/>
          <w:sz w:val="24"/>
          <w:szCs w:val="24"/>
        </w:rPr>
      </w:pPr>
      <w:r>
        <w:rPr>
          <w:rFonts w:ascii="宋体" w:eastAsia="宋体" w:hAnsi="宋体"/>
          <w:color w:val="auto"/>
          <w:spacing w:val="3"/>
          <w:sz w:val="24"/>
          <w:szCs w:val="24"/>
        </w:rPr>
        <w:t>4.2.1</w:t>
      </w:r>
      <w:r>
        <w:rPr>
          <w:rFonts w:ascii="宋体" w:eastAsia="宋体" w:hAnsi="宋体" w:cs="宋体"/>
          <w:color w:val="auto"/>
          <w:spacing w:val="3"/>
          <w:sz w:val="24"/>
          <w:szCs w:val="24"/>
        </w:rPr>
        <w:t>中小企业定义</w:t>
      </w:r>
      <w:r>
        <w:rPr>
          <w:rFonts w:ascii="宋体" w:eastAsia="宋体" w:hAnsi="宋体" w:cs="宋体"/>
          <w:color w:val="auto"/>
          <w:sz w:val="24"/>
          <w:szCs w:val="24"/>
        </w:rPr>
        <w:t>：</w:t>
      </w:r>
    </w:p>
    <w:p w14:paraId="304DF55F" w14:textId="77777777" w:rsidR="00E17EB6" w:rsidRDefault="00000000">
      <w:pPr>
        <w:widowControl w:val="0"/>
        <w:kinsoku/>
        <w:wordWrap w:val="0"/>
        <w:topLinePunct/>
        <w:autoSpaceDE/>
        <w:autoSpaceDN/>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lastRenderedPageBreak/>
        <w:t>4.2.1.1</w:t>
      </w:r>
      <w:r>
        <w:rPr>
          <w:rFonts w:ascii="宋体" w:eastAsia="宋体" w:hAnsi="宋体" w:cs="宋体"/>
          <w:color w:val="auto"/>
          <w:spacing w:val="-2"/>
          <w:sz w:val="24"/>
          <w:szCs w:val="24"/>
        </w:rPr>
        <w:t>中小企业是指在中华人民共和国境内依法设立，依据国务院</w:t>
      </w:r>
      <w:r>
        <w:rPr>
          <w:rFonts w:ascii="宋体" w:eastAsia="宋体" w:hAnsi="宋体" w:cs="宋体"/>
          <w:color w:val="auto"/>
          <w:spacing w:val="-4"/>
          <w:sz w:val="24"/>
          <w:szCs w:val="24"/>
        </w:rPr>
        <w:t>批准的中</w:t>
      </w:r>
      <w:r>
        <w:rPr>
          <w:rFonts w:ascii="宋体" w:eastAsia="宋体" w:hAnsi="宋体" w:cs="宋体"/>
          <w:color w:val="auto"/>
          <w:spacing w:val="-3"/>
          <w:sz w:val="24"/>
          <w:szCs w:val="24"/>
        </w:rPr>
        <w:t>小</w:t>
      </w:r>
      <w:r>
        <w:rPr>
          <w:rFonts w:ascii="宋体" w:eastAsia="宋体" w:hAnsi="宋体" w:cs="宋体"/>
          <w:color w:val="auto"/>
          <w:spacing w:val="-2"/>
          <w:sz w:val="24"/>
          <w:szCs w:val="24"/>
        </w:rPr>
        <w:t>企业划分标准确定的中型企业、小型企业和微型</w:t>
      </w:r>
      <w:r>
        <w:rPr>
          <w:rFonts w:ascii="宋体" w:eastAsia="宋体" w:hAnsi="宋体" w:cs="宋体"/>
          <w:color w:val="auto"/>
          <w:spacing w:val="-20"/>
          <w:sz w:val="24"/>
          <w:szCs w:val="24"/>
        </w:rPr>
        <w:t>企业</w:t>
      </w:r>
      <w:r>
        <w:rPr>
          <w:rFonts w:ascii="宋体" w:eastAsia="宋体" w:hAnsi="宋体" w:cs="宋体"/>
          <w:color w:val="auto"/>
          <w:spacing w:val="-11"/>
          <w:sz w:val="24"/>
          <w:szCs w:val="24"/>
        </w:rPr>
        <w:t>，</w:t>
      </w:r>
      <w:r>
        <w:rPr>
          <w:rFonts w:ascii="宋体" w:eastAsia="宋体" w:hAnsi="宋体" w:cs="宋体"/>
          <w:color w:val="auto"/>
          <w:spacing w:val="-10"/>
          <w:sz w:val="24"/>
          <w:szCs w:val="24"/>
        </w:rPr>
        <w:t>但与大企业的负责人为同一人，或者与大企业存在直</w:t>
      </w:r>
      <w:r>
        <w:rPr>
          <w:rFonts w:ascii="宋体" w:eastAsia="宋体" w:hAnsi="宋体" w:cs="宋体"/>
          <w:color w:val="auto"/>
          <w:spacing w:val="-4"/>
          <w:sz w:val="24"/>
          <w:szCs w:val="24"/>
        </w:rPr>
        <w:t>接控股、</w:t>
      </w:r>
      <w:r>
        <w:rPr>
          <w:rFonts w:ascii="宋体" w:eastAsia="宋体" w:hAnsi="宋体" w:cs="宋体"/>
          <w:color w:val="auto"/>
          <w:spacing w:val="-3"/>
          <w:sz w:val="24"/>
          <w:szCs w:val="24"/>
        </w:rPr>
        <w:t>管</w:t>
      </w:r>
      <w:r>
        <w:rPr>
          <w:rFonts w:ascii="宋体" w:eastAsia="宋体" w:hAnsi="宋体" w:cs="宋体"/>
          <w:color w:val="auto"/>
          <w:spacing w:val="-2"/>
          <w:sz w:val="24"/>
          <w:szCs w:val="24"/>
        </w:rPr>
        <w:t>理关系的除外。符合中小企业划分标准的个体工</w:t>
      </w:r>
      <w:r>
        <w:rPr>
          <w:rFonts w:ascii="宋体" w:eastAsia="宋体" w:hAnsi="宋体" w:cs="宋体"/>
          <w:color w:val="auto"/>
          <w:spacing w:val="-12"/>
          <w:sz w:val="24"/>
          <w:szCs w:val="24"/>
        </w:rPr>
        <w:t>商户，</w:t>
      </w:r>
      <w:r>
        <w:rPr>
          <w:rFonts w:ascii="宋体" w:eastAsia="宋体" w:hAnsi="宋体" w:cs="宋体"/>
          <w:color w:val="auto"/>
          <w:spacing w:val="-6"/>
          <w:sz w:val="24"/>
          <w:szCs w:val="24"/>
        </w:rPr>
        <w:t>在政府采购活动中视同中小企业。关于中小企业的相</w:t>
      </w:r>
      <w:r>
        <w:rPr>
          <w:rFonts w:ascii="宋体" w:eastAsia="宋体" w:hAnsi="宋体" w:cs="宋体"/>
          <w:color w:val="auto"/>
          <w:spacing w:val="-22"/>
          <w:sz w:val="24"/>
          <w:szCs w:val="24"/>
        </w:rPr>
        <w:t>关</w:t>
      </w:r>
      <w:r>
        <w:rPr>
          <w:rFonts w:ascii="宋体" w:eastAsia="宋体" w:hAnsi="宋体" w:cs="宋体"/>
          <w:color w:val="auto"/>
          <w:spacing w:val="-17"/>
          <w:sz w:val="24"/>
          <w:szCs w:val="24"/>
        </w:rPr>
        <w:t>规</w:t>
      </w:r>
      <w:r>
        <w:rPr>
          <w:rFonts w:ascii="宋体" w:eastAsia="宋体" w:hAnsi="宋体" w:cs="宋体"/>
          <w:color w:val="auto"/>
          <w:spacing w:val="-11"/>
          <w:sz w:val="24"/>
          <w:szCs w:val="24"/>
        </w:rPr>
        <w:t>定依据《中华人民共和国中小企业促进法》、《关于进一</w:t>
      </w:r>
      <w:r>
        <w:rPr>
          <w:rFonts w:ascii="宋体" w:eastAsia="宋体" w:hAnsi="宋体" w:cs="宋体"/>
          <w:color w:val="auto"/>
          <w:spacing w:val="2"/>
          <w:sz w:val="24"/>
          <w:szCs w:val="24"/>
        </w:rPr>
        <w:t>步加</w:t>
      </w:r>
      <w:r>
        <w:rPr>
          <w:rFonts w:ascii="宋体" w:eastAsia="宋体" w:hAnsi="宋体" w:cs="宋体"/>
          <w:color w:val="auto"/>
          <w:spacing w:val="1"/>
          <w:sz w:val="24"/>
          <w:szCs w:val="24"/>
        </w:rPr>
        <w:t>大政府采购支持中小企业力度的通知》(财库〔</w:t>
      </w:r>
      <w:r>
        <w:rPr>
          <w:rFonts w:ascii="宋体" w:eastAsia="宋体" w:hAnsi="宋体"/>
          <w:color w:val="auto"/>
          <w:spacing w:val="1"/>
          <w:sz w:val="24"/>
          <w:szCs w:val="24"/>
        </w:rPr>
        <w:t>2022</w:t>
      </w:r>
      <w:r>
        <w:rPr>
          <w:rFonts w:ascii="宋体" w:eastAsia="宋体" w:hAnsi="宋体" w:cs="宋体"/>
          <w:color w:val="auto"/>
          <w:spacing w:val="1"/>
          <w:sz w:val="24"/>
          <w:szCs w:val="24"/>
        </w:rPr>
        <w:t>〕</w:t>
      </w:r>
      <w:r>
        <w:rPr>
          <w:rFonts w:ascii="宋体" w:eastAsia="宋体" w:hAnsi="宋体"/>
          <w:color w:val="auto"/>
          <w:spacing w:val="16"/>
          <w:sz w:val="24"/>
          <w:szCs w:val="24"/>
        </w:rPr>
        <w:t>1</w:t>
      </w:r>
      <w:r>
        <w:rPr>
          <w:rFonts w:ascii="宋体" w:eastAsia="宋体" w:hAnsi="宋体"/>
          <w:color w:val="auto"/>
          <w:spacing w:val="12"/>
          <w:sz w:val="24"/>
          <w:szCs w:val="24"/>
        </w:rPr>
        <w:t>9</w:t>
      </w:r>
      <w:r>
        <w:rPr>
          <w:rFonts w:ascii="宋体" w:eastAsia="宋体" w:hAnsi="宋体" w:cs="宋体"/>
          <w:color w:val="auto"/>
          <w:spacing w:val="12"/>
          <w:sz w:val="24"/>
          <w:szCs w:val="24"/>
        </w:rPr>
        <w:t>号)、《政府采购促进中小企业发展管理办法》(财库</w:t>
      </w:r>
      <w:r>
        <w:rPr>
          <w:rFonts w:ascii="宋体" w:eastAsia="宋体" w:hAnsi="宋体" w:cs="宋体"/>
          <w:color w:val="auto"/>
          <w:spacing w:val="-14"/>
          <w:sz w:val="24"/>
          <w:szCs w:val="24"/>
        </w:rPr>
        <w:t>〔</w:t>
      </w:r>
      <w:r>
        <w:rPr>
          <w:rFonts w:ascii="宋体" w:eastAsia="宋体" w:hAnsi="宋体"/>
          <w:color w:val="auto"/>
          <w:spacing w:val="-14"/>
          <w:sz w:val="24"/>
          <w:szCs w:val="24"/>
        </w:rPr>
        <w:t>20</w:t>
      </w:r>
      <w:r>
        <w:rPr>
          <w:rFonts w:ascii="宋体" w:eastAsia="宋体" w:hAnsi="宋体"/>
          <w:color w:val="auto"/>
          <w:spacing w:val="-10"/>
          <w:sz w:val="24"/>
          <w:szCs w:val="24"/>
        </w:rPr>
        <w:t>2</w:t>
      </w:r>
      <w:r>
        <w:rPr>
          <w:rFonts w:ascii="宋体" w:eastAsia="宋体" w:hAnsi="宋体"/>
          <w:color w:val="auto"/>
          <w:spacing w:val="-7"/>
          <w:sz w:val="24"/>
          <w:szCs w:val="24"/>
        </w:rPr>
        <w:t>0</w:t>
      </w:r>
      <w:r>
        <w:rPr>
          <w:rFonts w:ascii="宋体" w:eastAsia="宋体" w:hAnsi="宋体" w:cs="宋体"/>
          <w:color w:val="auto"/>
          <w:spacing w:val="-7"/>
          <w:sz w:val="24"/>
          <w:szCs w:val="24"/>
        </w:rPr>
        <w:t>〕</w:t>
      </w:r>
      <w:r>
        <w:rPr>
          <w:rFonts w:ascii="宋体" w:eastAsia="宋体" w:hAnsi="宋体"/>
          <w:color w:val="auto"/>
          <w:spacing w:val="-7"/>
          <w:sz w:val="24"/>
          <w:szCs w:val="24"/>
        </w:rPr>
        <w:t>46</w:t>
      </w:r>
      <w:r>
        <w:rPr>
          <w:rFonts w:ascii="宋体" w:eastAsia="宋体" w:hAnsi="宋体" w:cs="宋体"/>
          <w:color w:val="auto"/>
          <w:spacing w:val="-7"/>
          <w:sz w:val="24"/>
          <w:szCs w:val="24"/>
        </w:rPr>
        <w:t>号)、《关于印发中小企业划型标准规定的通知》</w:t>
      </w:r>
      <w:r>
        <w:rPr>
          <w:rFonts w:ascii="宋体" w:eastAsia="宋体" w:hAnsi="宋体" w:cs="宋体"/>
          <w:color w:val="auto"/>
          <w:spacing w:val="10"/>
          <w:sz w:val="24"/>
          <w:szCs w:val="24"/>
        </w:rPr>
        <w:t>(工信部联企业〔</w:t>
      </w:r>
      <w:r>
        <w:rPr>
          <w:rFonts w:ascii="宋体" w:eastAsia="宋体" w:hAnsi="宋体"/>
          <w:color w:val="auto"/>
          <w:spacing w:val="10"/>
          <w:sz w:val="24"/>
          <w:szCs w:val="24"/>
        </w:rPr>
        <w:t>2011</w:t>
      </w:r>
      <w:r>
        <w:rPr>
          <w:rFonts w:ascii="宋体" w:eastAsia="宋体" w:hAnsi="宋体" w:cs="宋体"/>
          <w:color w:val="auto"/>
          <w:spacing w:val="10"/>
          <w:sz w:val="24"/>
          <w:szCs w:val="24"/>
        </w:rPr>
        <w:t>〕</w:t>
      </w:r>
      <w:r>
        <w:rPr>
          <w:rFonts w:ascii="宋体" w:eastAsia="宋体" w:hAnsi="宋体"/>
          <w:color w:val="auto"/>
          <w:spacing w:val="10"/>
          <w:sz w:val="24"/>
          <w:szCs w:val="24"/>
        </w:rPr>
        <w:t>300</w:t>
      </w:r>
      <w:r>
        <w:rPr>
          <w:rFonts w:ascii="宋体" w:eastAsia="宋体" w:hAnsi="宋体" w:cs="宋体"/>
          <w:color w:val="auto"/>
          <w:spacing w:val="10"/>
          <w:sz w:val="24"/>
          <w:szCs w:val="24"/>
        </w:rPr>
        <w:t>号)</w:t>
      </w:r>
      <w:r>
        <w:rPr>
          <w:rFonts w:ascii="宋体" w:eastAsia="宋体" w:hAnsi="宋体" w:cs="宋体"/>
          <w:color w:val="auto"/>
          <w:spacing w:val="8"/>
          <w:sz w:val="24"/>
          <w:szCs w:val="24"/>
        </w:rPr>
        <w:t>。</w:t>
      </w:r>
    </w:p>
    <w:p w14:paraId="39CB0E83" w14:textId="77777777" w:rsidR="00E17EB6" w:rsidRDefault="00000000">
      <w:pPr>
        <w:widowControl w:val="0"/>
        <w:kinsoku/>
        <w:wordWrap w:val="0"/>
        <w:topLinePunct/>
        <w:autoSpaceDE/>
        <w:autoSpaceDN/>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4.2.1.2</w:t>
      </w:r>
      <w:r>
        <w:rPr>
          <w:rFonts w:ascii="宋体" w:eastAsia="宋体" w:hAnsi="宋体" w:cs="宋体"/>
          <w:color w:val="auto"/>
          <w:spacing w:val="-2"/>
          <w:sz w:val="24"/>
          <w:szCs w:val="24"/>
        </w:rPr>
        <w:t>供应商提供的货物、工程或者服务符合下列情形的，享受中</w:t>
      </w:r>
      <w:r>
        <w:rPr>
          <w:rFonts w:ascii="宋体" w:eastAsia="宋体" w:hAnsi="宋体" w:cs="宋体"/>
          <w:color w:val="auto"/>
          <w:spacing w:val="-14"/>
          <w:sz w:val="24"/>
          <w:szCs w:val="24"/>
        </w:rPr>
        <w:t>小</w:t>
      </w:r>
      <w:r>
        <w:rPr>
          <w:rFonts w:ascii="宋体" w:eastAsia="宋体" w:hAnsi="宋体" w:cs="宋体"/>
          <w:color w:val="auto"/>
          <w:spacing w:val="-7"/>
          <w:sz w:val="24"/>
          <w:szCs w:val="24"/>
        </w:rPr>
        <w:t>企业扶持政策：</w:t>
      </w:r>
    </w:p>
    <w:p w14:paraId="3DF878A1" w14:textId="77777777" w:rsidR="00E17EB6" w:rsidRDefault="00000000">
      <w:pPr>
        <w:widowControl w:val="0"/>
        <w:kinsoku/>
        <w:wordWrap w:val="0"/>
        <w:topLinePunct/>
        <w:autoSpaceDE/>
        <w:autoSpaceDN/>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olor w:val="auto"/>
          <w:spacing w:val="14"/>
          <w:sz w:val="24"/>
          <w:szCs w:val="24"/>
        </w:rPr>
        <w:t>1</w:t>
      </w:r>
      <w:r>
        <w:rPr>
          <w:rFonts w:ascii="宋体" w:eastAsia="宋体" w:hAnsi="宋体" w:cs="宋体"/>
          <w:color w:val="auto"/>
          <w:spacing w:val="12"/>
          <w:sz w:val="24"/>
          <w:szCs w:val="24"/>
        </w:rPr>
        <w:t>)</w:t>
      </w:r>
      <w:r>
        <w:rPr>
          <w:rFonts w:ascii="宋体" w:eastAsia="宋体" w:hAnsi="宋体" w:cs="宋体"/>
          <w:color w:val="auto"/>
          <w:spacing w:val="7"/>
          <w:sz w:val="24"/>
          <w:szCs w:val="24"/>
        </w:rPr>
        <w:t>在货物采购项目中，货物由中小企业制造，即货物由</w:t>
      </w:r>
      <w:r>
        <w:rPr>
          <w:rFonts w:ascii="宋体" w:eastAsia="宋体" w:hAnsi="宋体" w:cs="宋体"/>
          <w:color w:val="auto"/>
          <w:spacing w:val="-6"/>
          <w:sz w:val="24"/>
          <w:szCs w:val="24"/>
        </w:rPr>
        <w:t>中小企业生</w:t>
      </w:r>
      <w:r>
        <w:rPr>
          <w:rFonts w:ascii="宋体" w:eastAsia="宋体" w:hAnsi="宋体" w:cs="宋体"/>
          <w:color w:val="auto"/>
          <w:spacing w:val="-3"/>
          <w:sz w:val="24"/>
          <w:szCs w:val="24"/>
        </w:rPr>
        <w:t>产且使用该中小企业商号或者注册商标；</w:t>
      </w:r>
    </w:p>
    <w:p w14:paraId="00388572" w14:textId="77777777" w:rsidR="00E17EB6" w:rsidRDefault="00000000">
      <w:pPr>
        <w:widowControl w:val="0"/>
        <w:kinsoku/>
        <w:wordWrap w:val="0"/>
        <w:topLinePunct/>
        <w:autoSpaceDE/>
        <w:autoSpaceDN/>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olor w:val="auto"/>
          <w:spacing w:val="14"/>
          <w:sz w:val="24"/>
          <w:szCs w:val="24"/>
        </w:rPr>
        <w:t>2</w:t>
      </w:r>
      <w:r>
        <w:rPr>
          <w:rFonts w:ascii="宋体" w:eastAsia="宋体" w:hAnsi="宋体" w:cs="宋体"/>
          <w:color w:val="auto"/>
          <w:spacing w:val="12"/>
          <w:sz w:val="24"/>
          <w:szCs w:val="24"/>
        </w:rPr>
        <w:t>)</w:t>
      </w:r>
      <w:r>
        <w:rPr>
          <w:rFonts w:ascii="宋体" w:eastAsia="宋体" w:hAnsi="宋体" w:cs="宋体"/>
          <w:color w:val="auto"/>
          <w:spacing w:val="7"/>
          <w:sz w:val="24"/>
          <w:szCs w:val="24"/>
        </w:rPr>
        <w:t>在工程采购项目中，工程由中小企业承建，即工程施</w:t>
      </w:r>
      <w:r>
        <w:rPr>
          <w:rFonts w:ascii="宋体" w:eastAsia="宋体" w:hAnsi="宋体" w:cs="宋体"/>
          <w:color w:val="auto"/>
          <w:spacing w:val="-12"/>
          <w:sz w:val="24"/>
          <w:szCs w:val="24"/>
        </w:rPr>
        <w:t>工</w:t>
      </w:r>
      <w:r>
        <w:rPr>
          <w:rFonts w:ascii="宋体" w:eastAsia="宋体" w:hAnsi="宋体" w:cs="宋体"/>
          <w:color w:val="auto"/>
          <w:spacing w:val="-6"/>
          <w:sz w:val="24"/>
          <w:szCs w:val="24"/>
        </w:rPr>
        <w:t>单位为中小企业；</w:t>
      </w:r>
    </w:p>
    <w:p w14:paraId="1364086F" w14:textId="77777777" w:rsidR="00E17EB6" w:rsidRDefault="00000000">
      <w:pPr>
        <w:widowControl w:val="0"/>
        <w:kinsoku/>
        <w:wordWrap w:val="0"/>
        <w:topLinePunct/>
        <w:autoSpaceDE/>
        <w:autoSpaceDN/>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olor w:val="auto"/>
          <w:spacing w:val="14"/>
          <w:sz w:val="24"/>
          <w:szCs w:val="24"/>
        </w:rPr>
        <w:t>3</w:t>
      </w:r>
      <w:r>
        <w:rPr>
          <w:rFonts w:ascii="宋体" w:eastAsia="宋体" w:hAnsi="宋体" w:cs="宋体"/>
          <w:color w:val="auto"/>
          <w:spacing w:val="12"/>
          <w:sz w:val="24"/>
          <w:szCs w:val="24"/>
        </w:rPr>
        <w:t>)</w:t>
      </w:r>
      <w:r>
        <w:rPr>
          <w:rFonts w:ascii="宋体" w:eastAsia="宋体" w:hAnsi="宋体" w:cs="宋体"/>
          <w:color w:val="auto"/>
          <w:spacing w:val="7"/>
          <w:sz w:val="24"/>
          <w:szCs w:val="24"/>
        </w:rPr>
        <w:t>在服务采购项目中，服务由中小企业承接，即提供服</w:t>
      </w:r>
      <w:r>
        <w:rPr>
          <w:rFonts w:ascii="宋体" w:eastAsia="宋体" w:hAnsi="宋体" w:cs="宋体"/>
          <w:color w:val="auto"/>
          <w:spacing w:val="-1"/>
          <w:sz w:val="24"/>
          <w:szCs w:val="24"/>
        </w:rPr>
        <w:t>务的人员为中小企业依照</w:t>
      </w:r>
      <w:r>
        <w:rPr>
          <w:rFonts w:ascii="宋体" w:eastAsia="宋体" w:hAnsi="宋体" w:cs="宋体"/>
          <w:color w:val="auto"/>
          <w:sz w:val="24"/>
          <w:szCs w:val="24"/>
        </w:rPr>
        <w:t>《中华人民共和国劳动合同法》订</w:t>
      </w:r>
      <w:r>
        <w:rPr>
          <w:rFonts w:ascii="宋体" w:eastAsia="宋体" w:hAnsi="宋体" w:cs="宋体"/>
          <w:color w:val="auto"/>
          <w:spacing w:val="-6"/>
          <w:sz w:val="24"/>
          <w:szCs w:val="24"/>
        </w:rPr>
        <w:t>立劳</w:t>
      </w:r>
      <w:r>
        <w:rPr>
          <w:rFonts w:ascii="宋体" w:eastAsia="宋体" w:hAnsi="宋体" w:cs="宋体"/>
          <w:color w:val="auto"/>
          <w:spacing w:val="-4"/>
          <w:sz w:val="24"/>
          <w:szCs w:val="24"/>
        </w:rPr>
        <w:t>动</w:t>
      </w:r>
      <w:r>
        <w:rPr>
          <w:rFonts w:ascii="宋体" w:eastAsia="宋体" w:hAnsi="宋体" w:cs="宋体"/>
          <w:color w:val="auto"/>
          <w:spacing w:val="-3"/>
          <w:sz w:val="24"/>
          <w:szCs w:val="24"/>
        </w:rPr>
        <w:t>合同的从业人员。</w:t>
      </w:r>
    </w:p>
    <w:p w14:paraId="7FA44FA1" w14:textId="77777777" w:rsidR="00E17EB6" w:rsidRDefault="00000000">
      <w:pPr>
        <w:widowControl w:val="0"/>
        <w:kinsoku/>
        <w:wordWrap w:val="0"/>
        <w:topLinePunct/>
        <w:autoSpaceDE/>
        <w:autoSpaceDN/>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4.2.1.3</w:t>
      </w:r>
      <w:r>
        <w:rPr>
          <w:rFonts w:ascii="宋体" w:eastAsia="宋体" w:hAnsi="宋体" w:cs="宋体"/>
          <w:color w:val="auto"/>
          <w:spacing w:val="-2"/>
          <w:sz w:val="24"/>
          <w:szCs w:val="24"/>
        </w:rPr>
        <w:t>在货物采购项目中，供应商提供的货物既有中小企业制造货物，也有大型企业制造货物的，不享受</w:t>
      </w:r>
      <w:r>
        <w:rPr>
          <w:rFonts w:ascii="宋体" w:eastAsia="宋体" w:hAnsi="宋体" w:cs="宋体"/>
          <w:color w:val="auto"/>
          <w:spacing w:val="-1"/>
          <w:sz w:val="24"/>
          <w:szCs w:val="24"/>
        </w:rPr>
        <w:t>中小企业扶持政策。</w:t>
      </w:r>
    </w:p>
    <w:p w14:paraId="5D8FE2BB" w14:textId="77777777" w:rsidR="00E17EB6" w:rsidRDefault="00000000">
      <w:pPr>
        <w:widowControl w:val="0"/>
        <w:kinsoku/>
        <w:wordWrap w:val="0"/>
        <w:topLinePunct/>
        <w:autoSpaceDE/>
        <w:autoSpaceDN/>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4.2.1.4</w:t>
      </w:r>
      <w:r>
        <w:rPr>
          <w:rFonts w:ascii="宋体" w:eastAsia="宋体" w:hAnsi="宋体" w:cs="宋体"/>
          <w:color w:val="auto"/>
          <w:spacing w:val="-2"/>
          <w:sz w:val="24"/>
          <w:szCs w:val="24"/>
        </w:rPr>
        <w:t>以联合体形式参加政府采购活动，联合体各方均为中小企业</w:t>
      </w:r>
      <w:r>
        <w:rPr>
          <w:rFonts w:ascii="宋体" w:eastAsia="宋体" w:hAnsi="宋体" w:cs="宋体"/>
          <w:color w:val="auto"/>
          <w:spacing w:val="-22"/>
          <w:sz w:val="24"/>
          <w:szCs w:val="24"/>
        </w:rPr>
        <w:t>的</w:t>
      </w:r>
      <w:r>
        <w:rPr>
          <w:rFonts w:ascii="宋体" w:eastAsia="宋体" w:hAnsi="宋体" w:cs="宋体"/>
          <w:color w:val="auto"/>
          <w:spacing w:val="-14"/>
          <w:sz w:val="24"/>
          <w:szCs w:val="24"/>
        </w:rPr>
        <w:t>，</w:t>
      </w:r>
      <w:r>
        <w:rPr>
          <w:rFonts w:ascii="宋体" w:eastAsia="宋体" w:hAnsi="宋体" w:cs="宋体"/>
          <w:color w:val="auto"/>
          <w:spacing w:val="-11"/>
          <w:sz w:val="24"/>
          <w:szCs w:val="24"/>
        </w:rPr>
        <w:t>联合体视同中小企业。其中，联合体各方均为小微企业</w:t>
      </w:r>
      <w:r>
        <w:rPr>
          <w:rFonts w:ascii="宋体" w:eastAsia="宋体" w:hAnsi="宋体" w:cs="宋体"/>
          <w:color w:val="auto"/>
          <w:spacing w:val="-17"/>
          <w:sz w:val="24"/>
          <w:szCs w:val="24"/>
        </w:rPr>
        <w:t>的</w:t>
      </w:r>
      <w:r>
        <w:rPr>
          <w:rFonts w:ascii="宋体" w:eastAsia="宋体" w:hAnsi="宋体" w:cs="宋体"/>
          <w:color w:val="auto"/>
          <w:spacing w:val="-11"/>
          <w:sz w:val="24"/>
          <w:szCs w:val="24"/>
        </w:rPr>
        <w:t>，联合体视同小微企业。</w:t>
      </w:r>
    </w:p>
    <w:p w14:paraId="73FA0D1A" w14:textId="77777777" w:rsidR="00E17EB6"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4.2.2</w:t>
      </w:r>
      <w:r>
        <w:rPr>
          <w:rFonts w:ascii="宋体" w:eastAsia="宋体" w:hAnsi="宋体" w:cs="宋体"/>
          <w:color w:val="auto"/>
          <w:spacing w:val="-5"/>
          <w:sz w:val="24"/>
          <w:szCs w:val="24"/>
        </w:rPr>
        <w:t>在</w:t>
      </w:r>
      <w:r>
        <w:rPr>
          <w:rFonts w:ascii="宋体" w:eastAsia="宋体" w:hAnsi="宋体" w:cs="宋体"/>
          <w:color w:val="auto"/>
          <w:spacing w:val="-3"/>
          <w:sz w:val="24"/>
          <w:szCs w:val="24"/>
        </w:rPr>
        <w:t>政府采购活动中，监狱企业视同小型、微型企业，享受预留份额、</w:t>
      </w:r>
      <w:r>
        <w:rPr>
          <w:rFonts w:ascii="宋体" w:eastAsia="宋体" w:hAnsi="宋体" w:cs="宋体"/>
          <w:color w:val="auto"/>
          <w:spacing w:val="-4"/>
          <w:sz w:val="24"/>
          <w:szCs w:val="24"/>
        </w:rPr>
        <w:t>评审中价格扣除等政府采购促进中小企业发展的政府采购政策。监</w:t>
      </w:r>
      <w:r>
        <w:rPr>
          <w:rFonts w:ascii="宋体" w:eastAsia="宋体" w:hAnsi="宋体" w:cs="宋体"/>
          <w:color w:val="auto"/>
          <w:sz w:val="24"/>
          <w:szCs w:val="24"/>
        </w:rPr>
        <w:t>狱</w:t>
      </w:r>
      <w:r>
        <w:rPr>
          <w:rFonts w:ascii="宋体" w:eastAsia="宋体" w:hAnsi="宋体" w:cs="宋体"/>
          <w:color w:val="auto"/>
          <w:spacing w:val="-14"/>
          <w:sz w:val="24"/>
          <w:szCs w:val="24"/>
        </w:rPr>
        <w:t>企业定</w:t>
      </w:r>
      <w:r>
        <w:rPr>
          <w:rFonts w:ascii="宋体" w:eastAsia="宋体" w:hAnsi="宋体" w:cs="宋体"/>
          <w:color w:val="auto"/>
          <w:spacing w:val="-7"/>
          <w:sz w:val="24"/>
          <w:szCs w:val="24"/>
        </w:rPr>
        <w:t>义：是指由司法部认定的为罪犯、戒毒人员提供生产项目和劳</w:t>
      </w:r>
      <w:r>
        <w:rPr>
          <w:rFonts w:ascii="宋体" w:eastAsia="宋体" w:hAnsi="宋体" w:cs="宋体"/>
          <w:color w:val="auto"/>
          <w:spacing w:val="-14"/>
          <w:sz w:val="24"/>
          <w:szCs w:val="24"/>
        </w:rPr>
        <w:t>动对象</w:t>
      </w:r>
      <w:r>
        <w:rPr>
          <w:rFonts w:ascii="宋体" w:eastAsia="宋体" w:hAnsi="宋体" w:cs="宋体"/>
          <w:color w:val="auto"/>
          <w:spacing w:val="-7"/>
          <w:sz w:val="24"/>
          <w:szCs w:val="24"/>
        </w:rPr>
        <w:t>，且全部产权属于司法部监狱管理局、戒毒管理局、直属煤矿</w:t>
      </w:r>
      <w:r>
        <w:rPr>
          <w:rFonts w:ascii="宋体" w:eastAsia="宋体" w:hAnsi="宋体" w:cs="宋体"/>
          <w:color w:val="auto"/>
          <w:spacing w:val="-14"/>
          <w:sz w:val="24"/>
          <w:szCs w:val="24"/>
        </w:rPr>
        <w:t>管理局</w:t>
      </w:r>
      <w:r>
        <w:rPr>
          <w:rFonts w:ascii="宋体" w:eastAsia="宋体" w:hAnsi="宋体" w:cs="宋体"/>
          <w:color w:val="auto"/>
          <w:spacing w:val="-11"/>
          <w:sz w:val="24"/>
          <w:szCs w:val="24"/>
        </w:rPr>
        <w:t>，</w:t>
      </w:r>
      <w:r>
        <w:rPr>
          <w:rFonts w:ascii="宋体" w:eastAsia="宋体" w:hAnsi="宋体" w:cs="宋体"/>
          <w:color w:val="auto"/>
          <w:spacing w:val="-7"/>
          <w:sz w:val="24"/>
          <w:szCs w:val="24"/>
        </w:rPr>
        <w:t>各省、自治区、直辖市监狱管理局、戒毒管理局，各地(设</w:t>
      </w:r>
      <w:r>
        <w:rPr>
          <w:rFonts w:ascii="宋体" w:eastAsia="宋体" w:hAnsi="宋体" w:cs="宋体"/>
          <w:color w:val="auto"/>
          <w:spacing w:val="-14"/>
          <w:sz w:val="24"/>
          <w:szCs w:val="24"/>
        </w:rPr>
        <w:t>区的</w:t>
      </w:r>
      <w:r>
        <w:rPr>
          <w:rFonts w:ascii="宋体" w:eastAsia="宋体" w:hAnsi="宋体" w:cs="宋体"/>
          <w:color w:val="auto"/>
          <w:spacing w:val="-7"/>
          <w:sz w:val="24"/>
          <w:szCs w:val="24"/>
        </w:rPr>
        <w:t>市)监狱、强制隔离戒毒所、戒毒康复所，以及新疆生产建设兵</w:t>
      </w:r>
      <w:r>
        <w:rPr>
          <w:rFonts w:ascii="宋体" w:eastAsia="宋体" w:hAnsi="宋体" w:cs="宋体"/>
          <w:color w:val="auto"/>
          <w:spacing w:val="-6"/>
          <w:sz w:val="24"/>
          <w:szCs w:val="24"/>
        </w:rPr>
        <w:t>团监狱管</w:t>
      </w:r>
      <w:r>
        <w:rPr>
          <w:rFonts w:ascii="宋体" w:eastAsia="宋体" w:hAnsi="宋体" w:cs="宋体"/>
          <w:color w:val="auto"/>
          <w:spacing w:val="-4"/>
          <w:sz w:val="24"/>
          <w:szCs w:val="24"/>
        </w:rPr>
        <w:t>理</w:t>
      </w:r>
      <w:r>
        <w:rPr>
          <w:rFonts w:ascii="宋体" w:eastAsia="宋体" w:hAnsi="宋体" w:cs="宋体"/>
          <w:color w:val="auto"/>
          <w:spacing w:val="-3"/>
          <w:sz w:val="24"/>
          <w:szCs w:val="24"/>
        </w:rPr>
        <w:t>局、戒毒管理局</w:t>
      </w:r>
      <w:r>
        <w:rPr>
          <w:rFonts w:ascii="宋体" w:eastAsia="宋体" w:hAnsi="宋体"/>
          <w:color w:val="auto"/>
          <w:spacing w:val="-6"/>
          <w:sz w:val="24"/>
          <w:szCs w:val="24"/>
        </w:rPr>
        <w:t>的企业。</w:t>
      </w:r>
    </w:p>
    <w:p w14:paraId="5AD5913C" w14:textId="77777777" w:rsidR="00E17EB6"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4.2.3在政府采购活动中，残疾人福利性单位视同小型、微型企业，享受预 留份额、评审中价格扣除等促进中小企业发展的政府采购政策。残疾人福利性单位定义：享受政府采购支持政策的残疾人福利性单位应当 同时满足以下条件：</w:t>
      </w:r>
    </w:p>
    <w:p w14:paraId="4E318F20" w14:textId="77777777" w:rsidR="00E17EB6"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4.2.3.1 安置的残疾人占本单位在职职工人数的比例不低于 25% （含 25%），并且安置的残疾人人数不少于 10 人（含 10 人）；</w:t>
      </w:r>
    </w:p>
    <w:p w14:paraId="5E4CA0C8" w14:textId="77777777" w:rsidR="00E17EB6"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4.2.3.2 依法与安置的每位残疾人签订了一年以上（含一年）的劳动 合同或服务协议；</w:t>
      </w:r>
    </w:p>
    <w:p w14:paraId="3CC0F08C" w14:textId="77777777" w:rsidR="00E17EB6"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4.2.3.3 为安置的每位残疾人按月足额缴纳了基本养老保险、基本医疗保险、失业保险、工伤保险和生育保险等社会保险费；</w:t>
      </w:r>
    </w:p>
    <w:p w14:paraId="50D9072C" w14:textId="77777777" w:rsidR="00E17EB6"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4.2.3.4 通过银行等金融机构向安置的每位残疾人，按月支付了不低于单位所在区县适用</w:t>
      </w:r>
      <w:r>
        <w:rPr>
          <w:rFonts w:ascii="宋体" w:eastAsia="宋体" w:hAnsi="宋体"/>
          <w:color w:val="auto"/>
          <w:spacing w:val="-6"/>
          <w:sz w:val="24"/>
          <w:szCs w:val="24"/>
        </w:rPr>
        <w:lastRenderedPageBreak/>
        <w:t>的经省级人民政府批准的月最低工资 标准的工资；</w:t>
      </w:r>
    </w:p>
    <w:p w14:paraId="30F4F46F" w14:textId="77777777" w:rsidR="00E17EB6"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4.2.3.5 </w:t>
      </w:r>
      <w:r>
        <w:rPr>
          <w:rFonts w:ascii="宋体" w:eastAsia="宋体" w:hAnsi="宋体" w:hint="eastAsia"/>
          <w:color w:val="auto"/>
          <w:spacing w:val="-6"/>
          <w:sz w:val="24"/>
          <w:szCs w:val="24"/>
        </w:rPr>
        <w:t>提</w:t>
      </w:r>
      <w:r>
        <w:rPr>
          <w:rFonts w:ascii="宋体" w:eastAsia="宋体" w:hAnsi="宋体"/>
          <w:color w:val="auto"/>
          <w:spacing w:val="-6"/>
          <w:sz w:val="24"/>
          <w:szCs w:val="24"/>
        </w:rPr>
        <w:t>供本单位制造的货物、承担的工程或者服务（以下简称产品），或者</w:t>
      </w:r>
      <w:r>
        <w:rPr>
          <w:rFonts w:ascii="宋体" w:eastAsia="宋体" w:hAnsi="宋体" w:hint="eastAsia"/>
          <w:color w:val="auto"/>
          <w:spacing w:val="-6"/>
          <w:sz w:val="24"/>
          <w:szCs w:val="24"/>
        </w:rPr>
        <w:t>提</w:t>
      </w:r>
      <w:r>
        <w:rPr>
          <w:rFonts w:ascii="宋体" w:eastAsia="宋体" w:hAnsi="宋体"/>
          <w:color w:val="auto"/>
          <w:spacing w:val="-6"/>
          <w:sz w:val="24"/>
          <w:szCs w:val="24"/>
        </w:rPr>
        <w:t>供其他残疾人福利性单位制造的货物（不包括使用非残疾人福利性单位注册商标的货物）；</w:t>
      </w:r>
    </w:p>
    <w:p w14:paraId="40520ACF" w14:textId="77777777" w:rsidR="00E17EB6"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4.2.3.6 前款所称残疾人是指法定劳动年龄内，持有《中华人民共和国残疾人证》或者《中华人民共和国残疾军人证（1 至 8 级）》 的自然人，包括具有劳动条件和劳动意愿的精神残疾人。在 职职工人数是指与残疾人福利性单位建立劳动关系并依法签订劳动合同或服务协议的雇员人数。</w:t>
      </w:r>
    </w:p>
    <w:p w14:paraId="267581CA" w14:textId="77777777" w:rsidR="00E17EB6"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4.2.4 本项目是否专门面向中小企业预留采购份额见第一章《采购邀请》。 </w:t>
      </w:r>
    </w:p>
    <w:p w14:paraId="0500ED04" w14:textId="77777777" w:rsidR="00E17EB6"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4.2.5 采购标的对应的中小企业划分标准所属行业见《供应商须知资料表》。</w:t>
      </w:r>
    </w:p>
    <w:p w14:paraId="0F9162A3" w14:textId="77777777" w:rsidR="00E17EB6"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4.2.6 小微企业价格评审优惠的政策调整：见第三章《评审方法和评审标准》。 </w:t>
      </w:r>
    </w:p>
    <w:p w14:paraId="5781B2D2" w14:textId="77777777" w:rsidR="00E17EB6"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 xml:space="preserve">4.3 政府采购节能产品、环境标志产品 </w:t>
      </w:r>
    </w:p>
    <w:p w14:paraId="25B6178E" w14:textId="77777777" w:rsidR="00E17EB6"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4.3.1 政府采购节能产品、环境标志产品实施品目清单管理。财政部、发展 改革委、生态环境部等部门根据产品节能环保性能、技术水平和市场 成熟程度等因素，确定实施政府优先采购和强制采购的产品类别及所 依据的相关标准规范，以品目清单的形式发布并适时调整。依据品目 清单和认证证书实施政府优先采购和强制采购。 </w:t>
      </w:r>
    </w:p>
    <w:p w14:paraId="55B26053" w14:textId="77777777" w:rsidR="00E17EB6"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4.3.2 采购人拟采购的产品属于品目清单范围的，采购人及其委托的采购代 理机构依据国家确定的认证机构出具的、处于有效期之内的节能产品、 环境标志产品认证证书，对获得证书的产品实施政府优先采购或强制 采购。关于政府采购节能产品、环境标志产品的相关规定依据《关于 调整优化节能产品、环境标志产品政府采购执行机制的通知》（财库 〔2019〕9 号）。 </w:t>
      </w:r>
    </w:p>
    <w:p w14:paraId="372643C4" w14:textId="77777777" w:rsidR="00E17EB6"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4.3.3 如本项目采购产品属于实施政府强制采购品目清单范围的节能产品， 则供应商所报产品必须获得国家确定的认证机构出具的、处于有效期 之内的节能产品认证证书，否则响应无效； </w:t>
      </w:r>
    </w:p>
    <w:p w14:paraId="52029A75" w14:textId="77777777" w:rsidR="00E17EB6"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4.3.4 非政府强制采购的节能产品或环境标志产品，依据品目清单和认证证 书实施政府优先采购。优先采购的具体规定见第三章《评审方法和评 审标准》（如涉及）。</w:t>
      </w:r>
    </w:p>
    <w:p w14:paraId="48EC55B1" w14:textId="77777777" w:rsidR="00E17EB6" w:rsidRDefault="00000000">
      <w:pPr>
        <w:spacing w:line="360" w:lineRule="auto"/>
        <w:ind w:firstLineChars="200" w:firstLine="494"/>
        <w:jc w:val="both"/>
        <w:rPr>
          <w:rFonts w:ascii="宋体" w:eastAsia="宋体" w:hAnsi="宋体" w:cs="宋体"/>
          <w:b/>
          <w:bCs/>
          <w:color w:val="auto"/>
          <w:sz w:val="24"/>
          <w:szCs w:val="24"/>
        </w:rPr>
      </w:pPr>
      <w:r>
        <w:rPr>
          <w:rFonts w:ascii="宋体" w:eastAsia="宋体" w:hAnsi="宋体"/>
          <w:b/>
          <w:bCs/>
          <w:color w:val="auto"/>
          <w:spacing w:val="6"/>
          <w:sz w:val="24"/>
          <w:szCs w:val="24"/>
        </w:rPr>
        <w:t>4.</w:t>
      </w:r>
      <w:r>
        <w:rPr>
          <w:rFonts w:ascii="宋体" w:eastAsia="宋体" w:hAnsi="宋体"/>
          <w:b/>
          <w:bCs/>
          <w:color w:val="auto"/>
          <w:spacing w:val="5"/>
          <w:sz w:val="24"/>
          <w:szCs w:val="24"/>
        </w:rPr>
        <w:t>4</w:t>
      </w:r>
      <w:r>
        <w:rPr>
          <w:rFonts w:ascii="宋体" w:eastAsia="宋体" w:hAnsi="宋体" w:cs="宋体"/>
          <w:b/>
          <w:bCs/>
          <w:color w:val="auto"/>
          <w:spacing w:val="3"/>
          <w:sz w:val="24"/>
          <w:szCs w:val="24"/>
        </w:rPr>
        <w:t>正版软件</w:t>
      </w:r>
    </w:p>
    <w:p w14:paraId="2DA04350" w14:textId="77777777" w:rsidR="00E17EB6"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4.4.1</w:t>
      </w:r>
      <w:r>
        <w:rPr>
          <w:rFonts w:ascii="宋体" w:eastAsia="宋体" w:hAnsi="宋体" w:cs="宋体"/>
          <w:color w:val="auto"/>
          <w:spacing w:val="-1"/>
          <w:sz w:val="24"/>
          <w:szCs w:val="24"/>
        </w:rPr>
        <w:t>依据《财政部国家发展</w:t>
      </w:r>
      <w:r>
        <w:rPr>
          <w:rFonts w:ascii="宋体" w:eastAsia="宋体" w:hAnsi="宋体" w:cs="宋体"/>
          <w:color w:val="auto"/>
          <w:sz w:val="24"/>
          <w:szCs w:val="24"/>
        </w:rPr>
        <w:t>改革委信息产业部关于印发无线局域网产品</w:t>
      </w:r>
      <w:r>
        <w:rPr>
          <w:rFonts w:ascii="宋体" w:eastAsia="宋体" w:hAnsi="宋体" w:cs="宋体"/>
          <w:color w:val="auto"/>
          <w:spacing w:val="1"/>
          <w:sz w:val="24"/>
          <w:szCs w:val="24"/>
        </w:rPr>
        <w:t>政府采购实施意见的通知》(财库〔</w:t>
      </w:r>
      <w:r>
        <w:rPr>
          <w:rFonts w:ascii="宋体" w:eastAsia="宋体" w:hAnsi="宋体"/>
          <w:color w:val="auto"/>
          <w:spacing w:val="1"/>
          <w:sz w:val="24"/>
          <w:szCs w:val="24"/>
        </w:rPr>
        <w:t>2005</w:t>
      </w:r>
      <w:r>
        <w:rPr>
          <w:rFonts w:ascii="宋体" w:eastAsia="宋体" w:hAnsi="宋体" w:cs="宋体"/>
          <w:color w:val="auto"/>
          <w:spacing w:val="1"/>
          <w:sz w:val="24"/>
          <w:szCs w:val="24"/>
        </w:rPr>
        <w:t>〕</w:t>
      </w:r>
      <w:r>
        <w:rPr>
          <w:rFonts w:ascii="宋体" w:eastAsia="宋体" w:hAnsi="宋体"/>
          <w:color w:val="auto"/>
          <w:spacing w:val="1"/>
          <w:sz w:val="24"/>
          <w:szCs w:val="24"/>
        </w:rPr>
        <w:t>36</w:t>
      </w:r>
      <w:r>
        <w:rPr>
          <w:rFonts w:ascii="宋体" w:eastAsia="宋体" w:hAnsi="宋体"/>
          <w:color w:val="auto"/>
          <w:sz w:val="24"/>
          <w:szCs w:val="24"/>
        </w:rPr>
        <w:t>6</w:t>
      </w:r>
      <w:r>
        <w:rPr>
          <w:rFonts w:ascii="宋体" w:eastAsia="宋体" w:hAnsi="宋体" w:cs="宋体"/>
          <w:color w:val="auto"/>
          <w:sz w:val="24"/>
          <w:szCs w:val="24"/>
        </w:rPr>
        <w:t>号)，采购无线局域</w:t>
      </w:r>
      <w:r>
        <w:rPr>
          <w:rFonts w:ascii="宋体" w:eastAsia="宋体" w:hAnsi="宋体" w:cs="宋体"/>
          <w:color w:val="auto"/>
          <w:spacing w:val="-16"/>
          <w:sz w:val="24"/>
          <w:szCs w:val="24"/>
        </w:rPr>
        <w:t>网产品</w:t>
      </w:r>
      <w:r>
        <w:rPr>
          <w:rFonts w:ascii="宋体" w:eastAsia="宋体" w:hAnsi="宋体" w:cs="宋体"/>
          <w:color w:val="auto"/>
          <w:spacing w:val="-8"/>
          <w:sz w:val="24"/>
          <w:szCs w:val="24"/>
        </w:rPr>
        <w:t>和含有无线局域网功能的计算机、通信设备、打印机、复印机、</w:t>
      </w:r>
      <w:r>
        <w:rPr>
          <w:rFonts w:ascii="宋体" w:eastAsia="宋体" w:hAnsi="宋体" w:cs="宋体"/>
          <w:color w:val="auto"/>
          <w:spacing w:val="39"/>
          <w:sz w:val="24"/>
          <w:szCs w:val="24"/>
        </w:rPr>
        <w:t>投</w:t>
      </w:r>
      <w:r>
        <w:rPr>
          <w:rFonts w:ascii="宋体" w:eastAsia="宋体" w:hAnsi="宋体" w:cs="宋体"/>
          <w:color w:val="auto"/>
          <w:spacing w:val="23"/>
          <w:sz w:val="24"/>
          <w:szCs w:val="24"/>
        </w:rPr>
        <w:t>影仪等产品的，优先采购符合国家无线局域网安全标准(</w:t>
      </w:r>
      <w:r>
        <w:rPr>
          <w:rFonts w:ascii="宋体" w:eastAsia="宋体" w:hAnsi="宋体"/>
          <w:color w:val="auto"/>
          <w:sz w:val="24"/>
          <w:szCs w:val="24"/>
        </w:rPr>
        <w:t>GB</w:t>
      </w:r>
      <w:r>
        <w:rPr>
          <w:rFonts w:ascii="宋体" w:eastAsia="宋体" w:hAnsi="宋体"/>
          <w:color w:val="auto"/>
          <w:spacing w:val="1"/>
          <w:sz w:val="24"/>
          <w:szCs w:val="24"/>
        </w:rPr>
        <w:t>15629.11/1102</w:t>
      </w:r>
      <w:r>
        <w:rPr>
          <w:rFonts w:ascii="宋体" w:eastAsia="宋体" w:hAnsi="宋体" w:cs="宋体"/>
          <w:color w:val="auto"/>
          <w:spacing w:val="1"/>
          <w:sz w:val="24"/>
          <w:szCs w:val="24"/>
        </w:rPr>
        <w:t>)并通过国家产品认</w:t>
      </w:r>
      <w:r>
        <w:rPr>
          <w:rFonts w:ascii="宋体" w:eastAsia="宋体" w:hAnsi="宋体" w:cs="宋体"/>
          <w:color w:val="auto"/>
          <w:sz w:val="24"/>
          <w:szCs w:val="24"/>
        </w:rPr>
        <w:t>证的产品。其中，国家有特殊</w:t>
      </w:r>
      <w:r>
        <w:rPr>
          <w:rFonts w:ascii="宋体" w:eastAsia="宋体" w:hAnsi="宋体" w:cs="宋体"/>
          <w:color w:val="auto"/>
          <w:spacing w:val="-14"/>
          <w:sz w:val="24"/>
          <w:szCs w:val="24"/>
        </w:rPr>
        <w:t>信息</w:t>
      </w:r>
      <w:r>
        <w:rPr>
          <w:rFonts w:ascii="宋体" w:eastAsia="宋体" w:hAnsi="宋体" w:cs="宋体"/>
          <w:color w:val="auto"/>
          <w:spacing w:val="-9"/>
          <w:sz w:val="24"/>
          <w:szCs w:val="24"/>
        </w:rPr>
        <w:t>安</w:t>
      </w:r>
      <w:r>
        <w:rPr>
          <w:rFonts w:ascii="宋体" w:eastAsia="宋体" w:hAnsi="宋体" w:cs="宋体"/>
          <w:color w:val="auto"/>
          <w:spacing w:val="-7"/>
          <w:sz w:val="24"/>
          <w:szCs w:val="24"/>
        </w:rPr>
        <w:t>全要求的项目必须采购认证产品，否则</w:t>
      </w:r>
      <w:r>
        <w:rPr>
          <w:rFonts w:ascii="宋体" w:eastAsia="宋体" w:hAnsi="宋体" w:cs="宋体"/>
          <w:color w:val="auto"/>
          <w:spacing w:val="-7"/>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7"/>
          <w:sz w:val="24"/>
          <w:szCs w:val="24"/>
        </w:rPr>
        <w:t>。财政部、国</w:t>
      </w:r>
      <w:r>
        <w:rPr>
          <w:rFonts w:ascii="宋体" w:eastAsia="宋体" w:hAnsi="宋体" w:cs="宋体"/>
          <w:color w:val="auto"/>
          <w:spacing w:val="-4"/>
          <w:sz w:val="24"/>
          <w:szCs w:val="24"/>
        </w:rPr>
        <w:t>家发展改革委、信息产业部根据政府采购改革进展</w:t>
      </w:r>
      <w:r>
        <w:rPr>
          <w:rFonts w:ascii="宋体" w:eastAsia="宋体" w:hAnsi="宋体" w:cs="宋体"/>
          <w:color w:val="auto"/>
          <w:spacing w:val="-4"/>
          <w:sz w:val="24"/>
          <w:szCs w:val="24"/>
        </w:rPr>
        <w:lastRenderedPageBreak/>
        <w:t>和无线局域网产</w:t>
      </w:r>
      <w:r>
        <w:rPr>
          <w:rFonts w:ascii="宋体" w:eastAsia="宋体" w:hAnsi="宋体" w:cs="宋体"/>
          <w:color w:val="auto"/>
          <w:spacing w:val="-1"/>
          <w:sz w:val="24"/>
          <w:szCs w:val="24"/>
        </w:rPr>
        <w:t>品</w:t>
      </w:r>
      <w:r>
        <w:rPr>
          <w:rFonts w:ascii="宋体" w:eastAsia="宋体" w:hAnsi="宋体" w:cs="宋体"/>
          <w:color w:val="auto"/>
          <w:spacing w:val="-14"/>
          <w:sz w:val="24"/>
          <w:szCs w:val="24"/>
        </w:rPr>
        <w:t>技术</w:t>
      </w:r>
      <w:r>
        <w:rPr>
          <w:rFonts w:ascii="宋体" w:eastAsia="宋体" w:hAnsi="宋体" w:cs="宋体"/>
          <w:color w:val="auto"/>
          <w:spacing w:val="-13"/>
          <w:sz w:val="24"/>
          <w:szCs w:val="24"/>
        </w:rPr>
        <w:t>及</w:t>
      </w:r>
      <w:r>
        <w:rPr>
          <w:rFonts w:ascii="宋体" w:eastAsia="宋体" w:hAnsi="宋体" w:cs="宋体"/>
          <w:color w:val="auto"/>
          <w:spacing w:val="-7"/>
          <w:sz w:val="24"/>
          <w:szCs w:val="24"/>
        </w:rPr>
        <w:t>市场成熟等情况，从国家指定的认证机构认证的生产厂商和产</w:t>
      </w:r>
      <w:r>
        <w:rPr>
          <w:rFonts w:ascii="宋体" w:eastAsia="宋体" w:hAnsi="宋体" w:cs="宋体"/>
          <w:color w:val="auto"/>
          <w:spacing w:val="-4"/>
          <w:sz w:val="24"/>
          <w:szCs w:val="24"/>
        </w:rPr>
        <w:t>品型号中确定优先采</w:t>
      </w:r>
      <w:r>
        <w:rPr>
          <w:rFonts w:ascii="宋体" w:eastAsia="宋体" w:hAnsi="宋体" w:cs="宋体"/>
          <w:color w:val="auto"/>
          <w:spacing w:val="-2"/>
          <w:sz w:val="24"/>
          <w:szCs w:val="24"/>
        </w:rPr>
        <w:t>购的产品，并以</w:t>
      </w:r>
      <w:r>
        <w:rPr>
          <w:rFonts w:ascii="宋体" w:eastAsia="宋体" w:hAnsi="宋体"/>
          <w:color w:val="auto"/>
          <w:spacing w:val="-2"/>
          <w:sz w:val="24"/>
          <w:szCs w:val="24"/>
        </w:rPr>
        <w:t>“</w:t>
      </w:r>
      <w:r>
        <w:rPr>
          <w:rFonts w:ascii="宋体" w:eastAsia="宋体" w:hAnsi="宋体" w:cs="宋体"/>
          <w:color w:val="auto"/>
          <w:spacing w:val="-2"/>
          <w:sz w:val="24"/>
          <w:szCs w:val="24"/>
        </w:rPr>
        <w:t>无线局域网认证产品政府采购</w:t>
      </w:r>
      <w:r>
        <w:rPr>
          <w:rFonts w:ascii="宋体" w:eastAsia="宋体" w:hAnsi="宋体" w:cs="宋体"/>
          <w:color w:val="auto"/>
          <w:spacing w:val="8"/>
          <w:sz w:val="24"/>
          <w:szCs w:val="24"/>
        </w:rPr>
        <w:t>清单</w:t>
      </w:r>
      <w:r>
        <w:rPr>
          <w:rFonts w:ascii="宋体" w:eastAsia="宋体" w:hAnsi="宋体"/>
          <w:color w:val="auto"/>
          <w:spacing w:val="8"/>
          <w:sz w:val="24"/>
          <w:szCs w:val="24"/>
        </w:rPr>
        <w:t>”</w:t>
      </w:r>
      <w:r>
        <w:rPr>
          <w:rFonts w:ascii="宋体" w:eastAsia="宋体" w:hAnsi="宋体" w:cs="宋体"/>
          <w:color w:val="auto"/>
          <w:spacing w:val="5"/>
          <w:sz w:val="24"/>
          <w:szCs w:val="24"/>
        </w:rPr>
        <w:t>(</w:t>
      </w:r>
      <w:r>
        <w:rPr>
          <w:rFonts w:ascii="宋体" w:eastAsia="宋体" w:hAnsi="宋体" w:cs="宋体"/>
          <w:color w:val="auto"/>
          <w:spacing w:val="4"/>
          <w:sz w:val="24"/>
          <w:szCs w:val="24"/>
        </w:rPr>
        <w:t>以下简称清单)的形式公布。清单中新增认证产品厂商和型</w:t>
      </w:r>
      <w:r>
        <w:rPr>
          <w:rFonts w:ascii="宋体" w:eastAsia="宋体" w:hAnsi="宋体" w:cs="宋体"/>
          <w:color w:val="auto"/>
          <w:spacing w:val="-8"/>
          <w:sz w:val="24"/>
          <w:szCs w:val="24"/>
        </w:rPr>
        <w:t>号，由财政部、国家发展改革委、信息产业部以文件形式确定、公</w:t>
      </w:r>
      <w:r>
        <w:rPr>
          <w:rFonts w:ascii="宋体" w:eastAsia="宋体" w:hAnsi="宋体" w:cs="宋体"/>
          <w:color w:val="auto"/>
          <w:spacing w:val="-3"/>
          <w:sz w:val="24"/>
          <w:szCs w:val="24"/>
        </w:rPr>
        <w:t>布</w:t>
      </w:r>
      <w:r>
        <w:rPr>
          <w:rFonts w:ascii="宋体" w:eastAsia="宋体" w:hAnsi="宋体" w:cs="宋体"/>
          <w:color w:val="auto"/>
          <w:spacing w:val="-11"/>
          <w:sz w:val="24"/>
          <w:szCs w:val="24"/>
        </w:rPr>
        <w:t>并</w:t>
      </w:r>
      <w:r>
        <w:rPr>
          <w:rFonts w:ascii="宋体" w:eastAsia="宋体" w:hAnsi="宋体" w:cs="宋体"/>
          <w:color w:val="auto"/>
          <w:spacing w:val="-6"/>
          <w:sz w:val="24"/>
          <w:szCs w:val="24"/>
        </w:rPr>
        <w:t>适时调整。</w:t>
      </w:r>
    </w:p>
    <w:p w14:paraId="78432FFF" w14:textId="77777777" w:rsidR="00E17EB6"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4.4.2</w:t>
      </w:r>
      <w:r>
        <w:rPr>
          <w:rFonts w:ascii="宋体" w:eastAsia="宋体" w:hAnsi="宋体" w:cs="宋体"/>
          <w:color w:val="auto"/>
          <w:spacing w:val="-3"/>
          <w:sz w:val="24"/>
          <w:szCs w:val="24"/>
        </w:rPr>
        <w:t>各级政府部门在购置计算机办公设备时，必须采购预装正版操作系统</w:t>
      </w:r>
      <w:r>
        <w:rPr>
          <w:rFonts w:ascii="宋体" w:eastAsia="宋体" w:hAnsi="宋体" w:cs="宋体"/>
          <w:color w:val="auto"/>
          <w:spacing w:val="-14"/>
          <w:sz w:val="24"/>
          <w:szCs w:val="24"/>
        </w:rPr>
        <w:t>软件的</w:t>
      </w:r>
      <w:r>
        <w:rPr>
          <w:rFonts w:ascii="宋体" w:eastAsia="宋体" w:hAnsi="宋体" w:cs="宋体"/>
          <w:color w:val="auto"/>
          <w:spacing w:val="-9"/>
          <w:sz w:val="24"/>
          <w:szCs w:val="24"/>
        </w:rPr>
        <w:t>计</w:t>
      </w:r>
      <w:r>
        <w:rPr>
          <w:rFonts w:ascii="宋体" w:eastAsia="宋体" w:hAnsi="宋体" w:cs="宋体"/>
          <w:color w:val="auto"/>
          <w:spacing w:val="-7"/>
          <w:sz w:val="24"/>
          <w:szCs w:val="24"/>
        </w:rPr>
        <w:t>算机产品，相关规定依据《国家版权局、信息产业部、财政</w:t>
      </w:r>
      <w:r>
        <w:rPr>
          <w:rFonts w:ascii="宋体" w:eastAsia="宋体" w:hAnsi="宋体" w:cs="宋体"/>
          <w:color w:val="auto"/>
          <w:spacing w:val="-4"/>
          <w:sz w:val="24"/>
          <w:szCs w:val="24"/>
        </w:rPr>
        <w:t>部、国务院机关事务管理局关于政府部门购置计算机办公设备必须</w:t>
      </w:r>
      <w:r>
        <w:rPr>
          <w:rFonts w:ascii="宋体" w:eastAsia="宋体" w:hAnsi="宋体" w:cs="宋体"/>
          <w:color w:val="auto"/>
          <w:sz w:val="24"/>
          <w:szCs w:val="24"/>
        </w:rPr>
        <w:t>采</w:t>
      </w:r>
      <w:r>
        <w:rPr>
          <w:rFonts w:ascii="宋体" w:eastAsia="宋体" w:hAnsi="宋体" w:cs="宋体"/>
          <w:color w:val="auto"/>
          <w:spacing w:val="4"/>
          <w:sz w:val="24"/>
          <w:szCs w:val="24"/>
        </w:rPr>
        <w:t>购已预装正版操作系统软件产品的通知》(国权联〔</w:t>
      </w:r>
      <w:r>
        <w:rPr>
          <w:rFonts w:ascii="宋体" w:eastAsia="宋体" w:hAnsi="宋体"/>
          <w:color w:val="auto"/>
          <w:spacing w:val="4"/>
          <w:sz w:val="24"/>
          <w:szCs w:val="24"/>
        </w:rPr>
        <w:t>2006</w:t>
      </w:r>
      <w:r>
        <w:rPr>
          <w:rFonts w:ascii="宋体" w:eastAsia="宋体" w:hAnsi="宋体" w:cs="宋体"/>
          <w:color w:val="auto"/>
          <w:spacing w:val="4"/>
          <w:sz w:val="24"/>
          <w:szCs w:val="24"/>
        </w:rPr>
        <w:t>〕</w:t>
      </w:r>
      <w:r>
        <w:rPr>
          <w:rFonts w:ascii="宋体" w:eastAsia="宋体" w:hAnsi="宋体"/>
          <w:color w:val="auto"/>
          <w:spacing w:val="4"/>
          <w:sz w:val="24"/>
          <w:szCs w:val="24"/>
        </w:rPr>
        <w:t>1</w:t>
      </w:r>
      <w:r>
        <w:rPr>
          <w:rFonts w:ascii="宋体" w:eastAsia="宋体" w:hAnsi="宋体" w:cs="宋体"/>
          <w:color w:val="auto"/>
          <w:spacing w:val="4"/>
          <w:sz w:val="24"/>
          <w:szCs w:val="24"/>
        </w:rPr>
        <w:t>号</w:t>
      </w:r>
      <w:r>
        <w:rPr>
          <w:rFonts w:ascii="宋体" w:eastAsia="宋体" w:hAnsi="宋体" w:cs="宋体"/>
          <w:color w:val="auto"/>
          <w:spacing w:val="3"/>
          <w:sz w:val="24"/>
          <w:szCs w:val="24"/>
        </w:rPr>
        <w:t>)</w:t>
      </w:r>
      <w:r>
        <w:rPr>
          <w:rFonts w:ascii="宋体" w:eastAsia="宋体" w:hAnsi="宋体" w:cs="宋体"/>
          <w:color w:val="auto"/>
          <w:sz w:val="24"/>
          <w:szCs w:val="24"/>
        </w:rPr>
        <w:t>、</w:t>
      </w:r>
      <w:r>
        <w:rPr>
          <w:rFonts w:ascii="宋体" w:eastAsia="宋体" w:hAnsi="宋体" w:cs="宋体"/>
          <w:color w:val="auto"/>
          <w:spacing w:val="-1"/>
          <w:sz w:val="24"/>
          <w:szCs w:val="24"/>
        </w:rPr>
        <w:t>《国务院办公厅</w:t>
      </w:r>
      <w:r>
        <w:rPr>
          <w:rFonts w:ascii="宋体" w:eastAsia="宋体" w:hAnsi="宋体" w:cs="宋体"/>
          <w:color w:val="auto"/>
          <w:sz w:val="24"/>
          <w:szCs w:val="24"/>
        </w:rPr>
        <w:t>关于进一步做好政府机关使用正版软件工作的通知》</w:t>
      </w:r>
      <w:r>
        <w:rPr>
          <w:rFonts w:ascii="宋体" w:eastAsia="宋体" w:hAnsi="宋体" w:cs="宋体"/>
          <w:color w:val="auto"/>
          <w:sz w:val="24"/>
          <w:szCs w:val="24"/>
        </w:rPr>
        <w:tab/>
      </w:r>
      <w:r>
        <w:rPr>
          <w:rFonts w:ascii="宋体" w:eastAsia="宋体" w:hAnsi="宋体" w:cs="宋体"/>
          <w:color w:val="auto"/>
          <w:spacing w:val="1"/>
          <w:sz w:val="24"/>
          <w:szCs w:val="24"/>
        </w:rPr>
        <w:t>(国办发〔</w:t>
      </w:r>
      <w:r>
        <w:rPr>
          <w:rFonts w:ascii="宋体" w:eastAsia="宋体" w:hAnsi="宋体"/>
          <w:color w:val="auto"/>
          <w:spacing w:val="1"/>
          <w:sz w:val="24"/>
          <w:szCs w:val="24"/>
        </w:rPr>
        <w:t>2010</w:t>
      </w:r>
      <w:r>
        <w:rPr>
          <w:rFonts w:ascii="宋体" w:eastAsia="宋体" w:hAnsi="宋体" w:cs="宋体"/>
          <w:color w:val="auto"/>
          <w:spacing w:val="1"/>
          <w:sz w:val="24"/>
          <w:szCs w:val="24"/>
        </w:rPr>
        <w:t>〕</w:t>
      </w:r>
      <w:r>
        <w:rPr>
          <w:rFonts w:ascii="宋体" w:eastAsia="宋体" w:hAnsi="宋体"/>
          <w:color w:val="auto"/>
          <w:spacing w:val="1"/>
          <w:sz w:val="24"/>
          <w:szCs w:val="24"/>
        </w:rPr>
        <w:t>47</w:t>
      </w:r>
      <w:r>
        <w:rPr>
          <w:rFonts w:ascii="宋体" w:eastAsia="宋体" w:hAnsi="宋体" w:cs="宋体"/>
          <w:color w:val="auto"/>
          <w:spacing w:val="1"/>
          <w:sz w:val="24"/>
          <w:szCs w:val="24"/>
        </w:rPr>
        <w:t>号)、《财政部关于进一</w:t>
      </w:r>
      <w:r>
        <w:rPr>
          <w:rFonts w:ascii="宋体" w:eastAsia="宋体" w:hAnsi="宋体" w:cs="宋体"/>
          <w:color w:val="auto"/>
          <w:sz w:val="24"/>
          <w:szCs w:val="24"/>
        </w:rPr>
        <w:t>步做好政府机关使用</w:t>
      </w:r>
      <w:r>
        <w:rPr>
          <w:rFonts w:ascii="宋体" w:eastAsia="宋体" w:hAnsi="宋体" w:cs="宋体"/>
          <w:color w:val="auto"/>
          <w:spacing w:val="6"/>
          <w:sz w:val="24"/>
          <w:szCs w:val="24"/>
        </w:rPr>
        <w:t>正版软件工</w:t>
      </w:r>
      <w:r>
        <w:rPr>
          <w:rFonts w:ascii="宋体" w:eastAsia="宋体" w:hAnsi="宋体" w:cs="宋体"/>
          <w:color w:val="auto"/>
          <w:spacing w:val="3"/>
          <w:sz w:val="24"/>
          <w:szCs w:val="24"/>
        </w:rPr>
        <w:t>作的通知》(财预〔</w:t>
      </w:r>
      <w:r>
        <w:rPr>
          <w:rFonts w:ascii="宋体" w:eastAsia="宋体" w:hAnsi="宋体"/>
          <w:color w:val="auto"/>
          <w:spacing w:val="3"/>
          <w:sz w:val="24"/>
          <w:szCs w:val="24"/>
        </w:rPr>
        <w:t>2010</w:t>
      </w:r>
      <w:r>
        <w:rPr>
          <w:rFonts w:ascii="宋体" w:eastAsia="宋体" w:hAnsi="宋体" w:cs="宋体"/>
          <w:color w:val="auto"/>
          <w:spacing w:val="3"/>
          <w:sz w:val="24"/>
          <w:szCs w:val="24"/>
        </w:rPr>
        <w:t>〕</w:t>
      </w:r>
      <w:r>
        <w:rPr>
          <w:rFonts w:ascii="宋体" w:eastAsia="宋体" w:hAnsi="宋体"/>
          <w:color w:val="auto"/>
          <w:spacing w:val="3"/>
          <w:sz w:val="24"/>
          <w:szCs w:val="24"/>
        </w:rPr>
        <w:t>536</w:t>
      </w:r>
      <w:r>
        <w:rPr>
          <w:rFonts w:ascii="宋体" w:eastAsia="宋体" w:hAnsi="宋体" w:cs="宋体"/>
          <w:color w:val="auto"/>
          <w:spacing w:val="3"/>
          <w:sz w:val="24"/>
          <w:szCs w:val="24"/>
        </w:rPr>
        <w:t>号)。</w:t>
      </w:r>
    </w:p>
    <w:p w14:paraId="449544F8" w14:textId="77777777" w:rsidR="00E17EB6" w:rsidRDefault="00000000">
      <w:pPr>
        <w:spacing w:line="360" w:lineRule="auto"/>
        <w:ind w:firstLineChars="200" w:firstLine="490"/>
        <w:jc w:val="both"/>
        <w:rPr>
          <w:rFonts w:ascii="宋体" w:eastAsia="宋体" w:hAnsi="宋体" w:cs="宋体"/>
          <w:b/>
          <w:bCs/>
          <w:color w:val="auto"/>
          <w:sz w:val="24"/>
          <w:szCs w:val="24"/>
        </w:rPr>
      </w:pPr>
      <w:r>
        <w:rPr>
          <w:rFonts w:ascii="宋体" w:eastAsia="宋体" w:hAnsi="宋体"/>
          <w:b/>
          <w:bCs/>
          <w:color w:val="auto"/>
          <w:spacing w:val="4"/>
          <w:sz w:val="24"/>
          <w:szCs w:val="24"/>
        </w:rPr>
        <w:t>4.5</w:t>
      </w:r>
      <w:r>
        <w:rPr>
          <w:rFonts w:ascii="宋体" w:eastAsia="宋体" w:hAnsi="宋体" w:cs="宋体"/>
          <w:b/>
          <w:bCs/>
          <w:color w:val="auto"/>
          <w:spacing w:val="2"/>
          <w:sz w:val="24"/>
          <w:szCs w:val="24"/>
        </w:rPr>
        <w:t>网络安全专用产品</w:t>
      </w:r>
    </w:p>
    <w:p w14:paraId="2D83B756" w14:textId="77777777" w:rsidR="00E17EB6"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4.5.1</w:t>
      </w:r>
      <w:r>
        <w:rPr>
          <w:rFonts w:ascii="宋体" w:eastAsia="宋体" w:hAnsi="宋体" w:cs="宋体"/>
          <w:color w:val="auto"/>
          <w:spacing w:val="-1"/>
          <w:sz w:val="24"/>
          <w:szCs w:val="24"/>
        </w:rPr>
        <w:t>所投产品属于列入《网络</w:t>
      </w:r>
      <w:r>
        <w:rPr>
          <w:rFonts w:ascii="宋体" w:eastAsia="宋体" w:hAnsi="宋体" w:cs="宋体"/>
          <w:color w:val="auto"/>
          <w:sz w:val="24"/>
          <w:szCs w:val="24"/>
        </w:rPr>
        <w:t>关键设备和网络安全专用产品目录》的网络</w:t>
      </w:r>
      <w:r>
        <w:rPr>
          <w:rFonts w:ascii="宋体" w:eastAsia="宋体" w:hAnsi="宋体" w:cs="宋体"/>
          <w:color w:val="auto"/>
          <w:spacing w:val="-2"/>
          <w:sz w:val="24"/>
          <w:szCs w:val="24"/>
        </w:rPr>
        <w:t>安全专用产品，应当在国家互联网信息办公</w:t>
      </w:r>
      <w:r>
        <w:rPr>
          <w:rFonts w:ascii="宋体" w:eastAsia="宋体" w:hAnsi="宋体" w:cs="宋体"/>
          <w:color w:val="auto"/>
          <w:spacing w:val="-1"/>
          <w:sz w:val="24"/>
          <w:szCs w:val="24"/>
        </w:rPr>
        <w:t>室会同工业和信息化部、</w:t>
      </w:r>
      <w:r>
        <w:rPr>
          <w:rFonts w:ascii="宋体" w:eastAsia="宋体" w:hAnsi="宋体" w:cs="宋体"/>
          <w:color w:val="auto"/>
          <w:spacing w:val="-8"/>
          <w:sz w:val="24"/>
          <w:szCs w:val="24"/>
        </w:rPr>
        <w:t>公</w:t>
      </w:r>
      <w:r>
        <w:rPr>
          <w:rFonts w:ascii="宋体" w:eastAsia="宋体" w:hAnsi="宋体" w:cs="宋体"/>
          <w:color w:val="auto"/>
          <w:spacing w:val="-5"/>
          <w:sz w:val="24"/>
          <w:szCs w:val="24"/>
        </w:rPr>
        <w:t>安</w:t>
      </w:r>
      <w:r>
        <w:rPr>
          <w:rFonts w:ascii="宋体" w:eastAsia="宋体" w:hAnsi="宋体" w:cs="宋体"/>
          <w:color w:val="auto"/>
          <w:spacing w:val="-4"/>
          <w:sz w:val="24"/>
          <w:szCs w:val="24"/>
        </w:rPr>
        <w:t>部、国家认证认可监督管理委员会统一公布和更新的符合要求的网络关键设</w:t>
      </w:r>
      <w:r>
        <w:rPr>
          <w:rFonts w:ascii="宋体" w:eastAsia="宋体" w:hAnsi="宋体" w:cs="宋体"/>
          <w:color w:val="auto"/>
          <w:spacing w:val="-2"/>
          <w:sz w:val="24"/>
          <w:szCs w:val="24"/>
        </w:rPr>
        <w:t>备和网络安全专用产品清单中。</w:t>
      </w:r>
    </w:p>
    <w:p w14:paraId="311D1E88" w14:textId="77777777" w:rsidR="00E17EB6" w:rsidRDefault="00000000">
      <w:pPr>
        <w:spacing w:line="360" w:lineRule="auto"/>
        <w:ind w:firstLineChars="200" w:firstLine="496"/>
        <w:jc w:val="both"/>
        <w:rPr>
          <w:rFonts w:ascii="宋体" w:eastAsia="宋体" w:hAnsi="宋体" w:cs="宋体"/>
          <w:b/>
          <w:bCs/>
          <w:color w:val="auto"/>
          <w:sz w:val="24"/>
          <w:szCs w:val="24"/>
        </w:rPr>
      </w:pPr>
      <w:r>
        <w:rPr>
          <w:rFonts w:ascii="宋体" w:eastAsia="宋体" w:hAnsi="宋体"/>
          <w:b/>
          <w:bCs/>
          <w:color w:val="auto"/>
          <w:spacing w:val="7"/>
          <w:sz w:val="24"/>
          <w:szCs w:val="24"/>
        </w:rPr>
        <w:t>4.6</w:t>
      </w:r>
      <w:r>
        <w:rPr>
          <w:rFonts w:ascii="宋体" w:eastAsia="宋体" w:hAnsi="宋体" w:cs="宋体"/>
          <w:b/>
          <w:bCs/>
          <w:color w:val="auto"/>
          <w:spacing w:val="7"/>
          <w:sz w:val="24"/>
          <w:szCs w:val="24"/>
        </w:rPr>
        <w:t>推广使用低挥发性有机化合物(</w:t>
      </w:r>
      <w:r>
        <w:rPr>
          <w:rFonts w:ascii="宋体" w:eastAsia="宋体" w:hAnsi="宋体"/>
          <w:b/>
          <w:bCs/>
          <w:color w:val="auto"/>
          <w:sz w:val="24"/>
          <w:szCs w:val="24"/>
        </w:rPr>
        <w:t>VOCs</w:t>
      </w:r>
      <w:r>
        <w:rPr>
          <w:rFonts w:ascii="宋体" w:eastAsia="宋体" w:hAnsi="宋体" w:cs="宋体"/>
          <w:b/>
          <w:bCs/>
          <w:color w:val="auto"/>
          <w:spacing w:val="5"/>
          <w:sz w:val="24"/>
          <w:szCs w:val="24"/>
        </w:rPr>
        <w:t>)</w:t>
      </w:r>
    </w:p>
    <w:p w14:paraId="45291B67" w14:textId="77777777" w:rsidR="00E17EB6"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4.6.1</w:t>
      </w:r>
      <w:r>
        <w:rPr>
          <w:rFonts w:ascii="宋体" w:eastAsia="宋体" w:hAnsi="宋体" w:cs="宋体"/>
          <w:color w:val="auto"/>
          <w:spacing w:val="2"/>
          <w:sz w:val="24"/>
          <w:szCs w:val="24"/>
        </w:rPr>
        <w:t>为全面推进本市挥发性有机物(</w:t>
      </w:r>
      <w:r>
        <w:rPr>
          <w:rFonts w:ascii="宋体" w:eastAsia="宋体" w:hAnsi="宋体"/>
          <w:color w:val="auto"/>
          <w:sz w:val="24"/>
          <w:szCs w:val="24"/>
        </w:rPr>
        <w:t>VOCs</w:t>
      </w:r>
      <w:r>
        <w:rPr>
          <w:rFonts w:ascii="宋体" w:eastAsia="宋体" w:hAnsi="宋体" w:cs="宋体"/>
          <w:color w:val="auto"/>
          <w:spacing w:val="2"/>
          <w:sz w:val="24"/>
          <w:szCs w:val="24"/>
        </w:rPr>
        <w:t>)治</w:t>
      </w:r>
      <w:r>
        <w:rPr>
          <w:rFonts w:ascii="宋体" w:eastAsia="宋体" w:hAnsi="宋体" w:cs="宋体"/>
          <w:color w:val="auto"/>
          <w:spacing w:val="1"/>
          <w:sz w:val="24"/>
          <w:szCs w:val="24"/>
        </w:rPr>
        <w:t>理，贯彻落实挥发性有机</w:t>
      </w:r>
      <w:r>
        <w:rPr>
          <w:rFonts w:ascii="宋体" w:eastAsia="宋体" w:hAnsi="宋体" w:cs="宋体"/>
          <w:color w:val="auto"/>
          <w:spacing w:val="-11"/>
          <w:sz w:val="24"/>
          <w:szCs w:val="24"/>
        </w:rPr>
        <w:t>物</w:t>
      </w:r>
      <w:r>
        <w:rPr>
          <w:rFonts w:ascii="宋体" w:eastAsia="宋体" w:hAnsi="宋体" w:cs="宋体"/>
          <w:color w:val="auto"/>
          <w:spacing w:val="-8"/>
          <w:sz w:val="24"/>
          <w:szCs w:val="24"/>
        </w:rPr>
        <w:t>污染治理专项行动有关要求，相关规定依据《北京市财政局北京市</w:t>
      </w:r>
      <w:r>
        <w:rPr>
          <w:rFonts w:ascii="宋体" w:eastAsia="宋体" w:hAnsi="宋体" w:cs="宋体"/>
          <w:color w:val="auto"/>
          <w:spacing w:val="5"/>
          <w:sz w:val="24"/>
          <w:szCs w:val="24"/>
        </w:rPr>
        <w:t>生</w:t>
      </w:r>
      <w:r>
        <w:rPr>
          <w:rFonts w:ascii="宋体" w:eastAsia="宋体" w:hAnsi="宋体" w:cs="宋体"/>
          <w:color w:val="auto"/>
          <w:spacing w:val="3"/>
          <w:sz w:val="24"/>
          <w:szCs w:val="24"/>
        </w:rPr>
        <w:t>态环境局关于政府采购推广使用低挥发性有机化合物(</w:t>
      </w:r>
      <w:r>
        <w:rPr>
          <w:rFonts w:ascii="宋体" w:eastAsia="宋体" w:hAnsi="宋体"/>
          <w:color w:val="auto"/>
          <w:sz w:val="24"/>
          <w:szCs w:val="24"/>
        </w:rPr>
        <w:t>VOCs</w:t>
      </w:r>
      <w:r>
        <w:rPr>
          <w:rFonts w:ascii="宋体" w:eastAsia="宋体" w:hAnsi="宋体" w:cs="宋体"/>
          <w:color w:val="auto"/>
          <w:spacing w:val="3"/>
          <w:sz w:val="24"/>
          <w:szCs w:val="24"/>
        </w:rPr>
        <w:t>)有</w:t>
      </w:r>
      <w:r>
        <w:rPr>
          <w:rFonts w:ascii="宋体" w:eastAsia="宋体" w:hAnsi="宋体" w:cs="宋体"/>
          <w:color w:val="auto"/>
          <w:spacing w:val="-1"/>
          <w:sz w:val="24"/>
          <w:szCs w:val="24"/>
        </w:rPr>
        <w:t>关事项的通知》(京财采购〔</w:t>
      </w:r>
      <w:r>
        <w:rPr>
          <w:rFonts w:ascii="宋体" w:eastAsia="宋体" w:hAnsi="宋体"/>
          <w:color w:val="auto"/>
          <w:spacing w:val="-1"/>
          <w:sz w:val="24"/>
          <w:szCs w:val="24"/>
        </w:rPr>
        <w:t>2020</w:t>
      </w:r>
      <w:r>
        <w:rPr>
          <w:rFonts w:ascii="宋体" w:eastAsia="宋体" w:hAnsi="宋体" w:cs="宋体"/>
          <w:color w:val="auto"/>
          <w:spacing w:val="-1"/>
          <w:sz w:val="24"/>
          <w:szCs w:val="24"/>
        </w:rPr>
        <w:t>〕</w:t>
      </w:r>
      <w:r>
        <w:rPr>
          <w:rFonts w:ascii="宋体" w:eastAsia="宋体" w:hAnsi="宋体"/>
          <w:color w:val="auto"/>
          <w:spacing w:val="-1"/>
          <w:sz w:val="24"/>
          <w:szCs w:val="24"/>
        </w:rPr>
        <w:t>2381</w:t>
      </w:r>
      <w:r>
        <w:rPr>
          <w:rFonts w:ascii="宋体" w:eastAsia="宋体" w:hAnsi="宋体" w:cs="宋体"/>
          <w:color w:val="auto"/>
          <w:spacing w:val="-1"/>
          <w:sz w:val="24"/>
          <w:szCs w:val="24"/>
        </w:rPr>
        <w:t>号)</w:t>
      </w:r>
      <w:r>
        <w:rPr>
          <w:rFonts w:ascii="宋体" w:eastAsia="宋体" w:hAnsi="宋体" w:cs="宋体"/>
          <w:color w:val="auto"/>
          <w:sz w:val="24"/>
          <w:szCs w:val="24"/>
        </w:rPr>
        <w:t>。本项目中涉及涂料、</w:t>
      </w:r>
      <w:r>
        <w:rPr>
          <w:rFonts w:ascii="宋体" w:eastAsia="宋体" w:hAnsi="宋体" w:cs="宋体"/>
          <w:color w:val="auto"/>
          <w:spacing w:val="-10"/>
          <w:sz w:val="24"/>
          <w:szCs w:val="24"/>
        </w:rPr>
        <w:t>胶黏剂、</w:t>
      </w:r>
      <w:r>
        <w:rPr>
          <w:rFonts w:ascii="宋体" w:eastAsia="宋体" w:hAnsi="宋体" w:cs="宋体"/>
          <w:color w:val="auto"/>
          <w:spacing w:val="-5"/>
          <w:sz w:val="24"/>
          <w:szCs w:val="24"/>
        </w:rPr>
        <w:t>油墨、清洗剂等挥发性有机物产品的，属于强制性标准的，</w:t>
      </w:r>
      <w:r>
        <w:rPr>
          <w:rFonts w:ascii="宋体" w:eastAsia="宋体" w:hAnsi="宋体" w:cs="宋体"/>
          <w:color w:val="auto"/>
          <w:spacing w:val="5"/>
          <w:sz w:val="24"/>
          <w:szCs w:val="24"/>
        </w:rPr>
        <w:t>供应商应执行符合本市和国家的</w:t>
      </w:r>
      <w:r>
        <w:rPr>
          <w:rFonts w:ascii="宋体" w:eastAsia="宋体" w:hAnsi="宋体"/>
          <w:color w:val="auto"/>
          <w:sz w:val="24"/>
          <w:szCs w:val="24"/>
        </w:rPr>
        <w:t>VOCs</w:t>
      </w:r>
      <w:r>
        <w:rPr>
          <w:rFonts w:ascii="宋体" w:eastAsia="宋体" w:hAnsi="宋体" w:cs="宋体"/>
          <w:color w:val="auto"/>
          <w:spacing w:val="5"/>
          <w:sz w:val="24"/>
          <w:szCs w:val="24"/>
        </w:rPr>
        <w:t>含量限制标准(具体标准</w:t>
      </w:r>
      <w:r>
        <w:rPr>
          <w:rFonts w:ascii="宋体" w:eastAsia="宋体" w:hAnsi="宋体" w:cs="宋体"/>
          <w:color w:val="auto"/>
          <w:spacing w:val="4"/>
          <w:sz w:val="24"/>
          <w:szCs w:val="24"/>
        </w:rPr>
        <w:t>见</w:t>
      </w:r>
      <w:r>
        <w:rPr>
          <w:rFonts w:ascii="宋体" w:eastAsia="宋体" w:hAnsi="宋体" w:cs="宋体"/>
          <w:color w:val="auto"/>
          <w:spacing w:val="-16"/>
          <w:sz w:val="24"/>
          <w:szCs w:val="24"/>
        </w:rPr>
        <w:t>第四章《采购需求》)，否则</w:t>
      </w:r>
      <w:r>
        <w:rPr>
          <w:rFonts w:ascii="宋体" w:eastAsia="宋体" w:hAnsi="宋体" w:cs="宋体"/>
          <w:color w:val="auto"/>
          <w:spacing w:val="-16"/>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16"/>
          <w:sz w:val="24"/>
          <w:szCs w:val="24"/>
        </w:rPr>
        <w:t>；属于推荐性标准的，优先采购</w:t>
      </w:r>
      <w:r>
        <w:rPr>
          <w:rFonts w:ascii="宋体" w:eastAsia="宋体" w:hAnsi="宋体" w:cs="宋体"/>
          <w:color w:val="auto"/>
          <w:spacing w:val="-14"/>
          <w:sz w:val="24"/>
          <w:szCs w:val="24"/>
        </w:rPr>
        <w:t>，具</w:t>
      </w:r>
      <w:r>
        <w:rPr>
          <w:rFonts w:ascii="宋体" w:eastAsia="宋体" w:hAnsi="宋体" w:cs="宋体"/>
          <w:color w:val="auto"/>
          <w:spacing w:val="-12"/>
          <w:sz w:val="24"/>
          <w:szCs w:val="24"/>
        </w:rPr>
        <w:t>体</w:t>
      </w:r>
      <w:r>
        <w:rPr>
          <w:rFonts w:ascii="宋体" w:eastAsia="宋体" w:hAnsi="宋体" w:cs="宋体"/>
          <w:color w:val="auto"/>
          <w:spacing w:val="-7"/>
          <w:sz w:val="24"/>
          <w:szCs w:val="24"/>
        </w:rPr>
        <w:t>见第三章《评审方法和评审标准》。</w:t>
      </w:r>
    </w:p>
    <w:p w14:paraId="550D09A5" w14:textId="77777777" w:rsidR="00E17EB6" w:rsidRDefault="00000000">
      <w:pPr>
        <w:spacing w:line="360" w:lineRule="auto"/>
        <w:ind w:firstLineChars="200" w:firstLine="494"/>
        <w:jc w:val="both"/>
        <w:rPr>
          <w:rFonts w:ascii="宋体" w:eastAsia="宋体" w:hAnsi="宋体" w:cs="宋体"/>
          <w:b/>
          <w:bCs/>
          <w:color w:val="auto"/>
          <w:sz w:val="24"/>
          <w:szCs w:val="24"/>
        </w:rPr>
      </w:pPr>
      <w:r>
        <w:rPr>
          <w:rFonts w:ascii="宋体" w:eastAsia="宋体" w:hAnsi="宋体"/>
          <w:b/>
          <w:bCs/>
          <w:color w:val="auto"/>
          <w:spacing w:val="6"/>
          <w:sz w:val="24"/>
          <w:szCs w:val="24"/>
        </w:rPr>
        <w:t>4</w:t>
      </w:r>
      <w:r>
        <w:rPr>
          <w:rFonts w:ascii="宋体" w:eastAsia="宋体" w:hAnsi="宋体"/>
          <w:b/>
          <w:bCs/>
          <w:color w:val="auto"/>
          <w:spacing w:val="3"/>
          <w:sz w:val="24"/>
          <w:szCs w:val="24"/>
        </w:rPr>
        <w:t>.7</w:t>
      </w:r>
      <w:r>
        <w:rPr>
          <w:rFonts w:ascii="宋体" w:eastAsia="宋体" w:hAnsi="宋体" w:cs="宋体"/>
          <w:b/>
          <w:bCs/>
          <w:color w:val="auto"/>
          <w:spacing w:val="3"/>
          <w:sz w:val="24"/>
          <w:szCs w:val="24"/>
        </w:rPr>
        <w:t>采购需求标准</w:t>
      </w:r>
    </w:p>
    <w:p w14:paraId="7037E6DD" w14:textId="77777777" w:rsidR="00E17EB6"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 xml:space="preserve">4.7.1 商品包装、快递包装政府采购需求标准（试行） 为助力打好污染防治攻坚战，推广使用绿色包装，根据财政部关于印 发《商品包装政府采购需求标准（试行）》、《快递包装政府采购需求 标准（试行）》的通知（财办库〔2020〕123 号），本项目如涉及商 品包装和快递包装的，则其具体要求见第四章《采购需求》。 </w:t>
      </w:r>
    </w:p>
    <w:p w14:paraId="2BA0AA04" w14:textId="77777777" w:rsidR="00E17EB6"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4.7.2 绿色数据中心政府采购需求标准（试行</w:t>
      </w:r>
      <w:r>
        <w:rPr>
          <w:rFonts w:ascii="宋体" w:eastAsia="宋体" w:hAnsi="宋体" w:cs="宋体" w:hint="eastAsia"/>
          <w:color w:val="auto"/>
          <w:spacing w:val="-14"/>
          <w:sz w:val="24"/>
          <w:szCs w:val="24"/>
        </w:rPr>
        <w:t>）</w:t>
      </w:r>
    </w:p>
    <w:p w14:paraId="4DA72D80" w14:textId="77777777" w:rsidR="00E17EB6" w:rsidRDefault="00000000">
      <w:pPr>
        <w:spacing w:line="360" w:lineRule="auto"/>
        <w:ind w:firstLineChars="200" w:firstLine="452"/>
        <w:jc w:val="both"/>
        <w:rPr>
          <w:rFonts w:ascii="宋体" w:eastAsia="宋体" w:hAnsi="宋体" w:cs="宋体"/>
          <w:color w:val="auto"/>
          <w:sz w:val="24"/>
          <w:szCs w:val="24"/>
        </w:rPr>
      </w:pPr>
      <w:r>
        <w:rPr>
          <w:rFonts w:ascii="宋体" w:eastAsia="宋体" w:hAnsi="宋体" w:cs="宋体"/>
          <w:color w:val="auto"/>
          <w:spacing w:val="-14"/>
          <w:sz w:val="24"/>
          <w:szCs w:val="24"/>
        </w:rPr>
        <w:t>为加</w:t>
      </w:r>
      <w:r>
        <w:rPr>
          <w:rFonts w:ascii="宋体" w:eastAsia="宋体" w:hAnsi="宋体" w:cs="宋体"/>
          <w:color w:val="auto"/>
          <w:spacing w:val="-9"/>
          <w:sz w:val="24"/>
          <w:szCs w:val="24"/>
        </w:rPr>
        <w:t>快</w:t>
      </w:r>
      <w:r>
        <w:rPr>
          <w:rFonts w:ascii="宋体" w:eastAsia="宋体" w:hAnsi="宋体" w:cs="宋体"/>
          <w:color w:val="auto"/>
          <w:spacing w:val="-7"/>
          <w:sz w:val="24"/>
          <w:szCs w:val="24"/>
        </w:rPr>
        <w:t>数据中心绿色转型，根据财政部生态环境部工业和信息化部</w:t>
      </w:r>
      <w:r>
        <w:rPr>
          <w:rFonts w:ascii="宋体" w:eastAsia="宋体" w:hAnsi="宋体" w:cs="宋体"/>
          <w:color w:val="auto"/>
          <w:spacing w:val="8"/>
          <w:sz w:val="24"/>
          <w:szCs w:val="24"/>
        </w:rPr>
        <w:t>关于印发《绿色数据中心政府采购需求标准(试行)》的通知(财</w:t>
      </w:r>
      <w:r>
        <w:rPr>
          <w:rFonts w:ascii="宋体" w:eastAsia="宋体" w:hAnsi="宋体" w:cs="宋体"/>
          <w:color w:val="auto"/>
          <w:spacing w:val="4"/>
          <w:sz w:val="24"/>
          <w:szCs w:val="24"/>
        </w:rPr>
        <w:t>库</w:t>
      </w:r>
      <w:r>
        <w:rPr>
          <w:rFonts w:ascii="宋体" w:eastAsia="宋体" w:hAnsi="宋体" w:cs="宋体"/>
          <w:color w:val="auto"/>
          <w:spacing w:val="-2"/>
          <w:sz w:val="24"/>
          <w:szCs w:val="24"/>
        </w:rPr>
        <w:t>〔</w:t>
      </w:r>
      <w:r>
        <w:rPr>
          <w:rFonts w:ascii="宋体" w:eastAsia="宋体" w:hAnsi="宋体"/>
          <w:color w:val="auto"/>
          <w:spacing w:val="-1"/>
          <w:sz w:val="24"/>
          <w:szCs w:val="24"/>
        </w:rPr>
        <w:t>2023</w:t>
      </w:r>
      <w:r>
        <w:rPr>
          <w:rFonts w:ascii="宋体" w:eastAsia="宋体" w:hAnsi="宋体" w:cs="宋体"/>
          <w:color w:val="auto"/>
          <w:spacing w:val="-1"/>
          <w:sz w:val="24"/>
          <w:szCs w:val="24"/>
        </w:rPr>
        <w:t>〕</w:t>
      </w:r>
      <w:r>
        <w:rPr>
          <w:rFonts w:ascii="宋体" w:eastAsia="宋体" w:hAnsi="宋体"/>
          <w:color w:val="auto"/>
          <w:spacing w:val="-1"/>
          <w:sz w:val="24"/>
          <w:szCs w:val="24"/>
        </w:rPr>
        <w:t>7</w:t>
      </w:r>
      <w:r>
        <w:rPr>
          <w:rFonts w:ascii="宋体" w:eastAsia="宋体" w:hAnsi="宋体" w:cs="宋体"/>
          <w:color w:val="auto"/>
          <w:spacing w:val="-1"/>
          <w:sz w:val="24"/>
          <w:szCs w:val="24"/>
        </w:rPr>
        <w:t>号)，本项目如涉及绿色数据中心，则具体要求见第四章</w:t>
      </w:r>
      <w:r>
        <w:rPr>
          <w:rFonts w:ascii="宋体" w:eastAsia="宋体" w:hAnsi="宋体" w:cs="宋体"/>
          <w:color w:val="auto"/>
          <w:spacing w:val="-20"/>
          <w:sz w:val="24"/>
          <w:szCs w:val="24"/>
        </w:rPr>
        <w:t>《采购需求》。</w:t>
      </w:r>
    </w:p>
    <w:p w14:paraId="21895D5F" w14:textId="77777777" w:rsidR="00E17EB6"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5</w:t>
      </w:r>
      <w:r>
        <w:rPr>
          <w:rFonts w:ascii="宋体" w:eastAsia="宋体" w:hAnsi="宋体" w:cs="宋体"/>
          <w:b/>
          <w:bCs/>
          <w:color w:val="auto"/>
          <w:spacing w:val="1"/>
          <w:sz w:val="24"/>
          <w:szCs w:val="24"/>
        </w:rPr>
        <w:t>响应费用</w:t>
      </w:r>
    </w:p>
    <w:p w14:paraId="2DCFBF22" w14:textId="77777777" w:rsidR="00E17EB6" w:rsidRDefault="00000000">
      <w:pPr>
        <w:spacing w:line="360" w:lineRule="auto"/>
        <w:ind w:firstLineChars="200" w:firstLine="464"/>
        <w:jc w:val="both"/>
        <w:rPr>
          <w:rFonts w:ascii="宋体" w:eastAsia="宋体" w:hAnsi="宋体" w:cs="宋体"/>
          <w:color w:val="auto"/>
          <w:sz w:val="24"/>
          <w:szCs w:val="24"/>
        </w:rPr>
      </w:pPr>
      <w:r>
        <w:rPr>
          <w:rFonts w:ascii="宋体" w:eastAsia="宋体" w:hAnsi="宋体"/>
          <w:color w:val="auto"/>
          <w:spacing w:val="-8"/>
          <w:sz w:val="24"/>
          <w:szCs w:val="24"/>
        </w:rPr>
        <w:lastRenderedPageBreak/>
        <w:t>5.1</w:t>
      </w:r>
      <w:r>
        <w:rPr>
          <w:rFonts w:ascii="宋体" w:eastAsia="宋体" w:hAnsi="宋体" w:cs="宋体"/>
          <w:color w:val="auto"/>
          <w:spacing w:val="-4"/>
          <w:sz w:val="24"/>
          <w:szCs w:val="24"/>
        </w:rPr>
        <w:t>供应商应自行承担所有与准备和参加磋商有关的费用，无论磋商的结果如何，</w:t>
      </w:r>
      <w:r>
        <w:rPr>
          <w:rFonts w:ascii="宋体" w:eastAsia="宋体" w:hAnsi="宋体" w:cs="宋体"/>
          <w:color w:val="auto"/>
          <w:spacing w:val="-2"/>
          <w:sz w:val="24"/>
          <w:szCs w:val="24"/>
        </w:rPr>
        <w:t>采购人或采购代理机构</w:t>
      </w:r>
      <w:r>
        <w:rPr>
          <w:rFonts w:ascii="宋体" w:eastAsia="宋体" w:hAnsi="宋体" w:cs="宋体"/>
          <w:color w:val="auto"/>
          <w:spacing w:val="-1"/>
          <w:sz w:val="24"/>
          <w:szCs w:val="24"/>
        </w:rPr>
        <w:t>在任何情况下均无承担这些费用的义务和责任。</w:t>
      </w:r>
    </w:p>
    <w:p w14:paraId="15E448FB" w14:textId="77777777" w:rsidR="00E17EB6" w:rsidRDefault="00E17EB6">
      <w:pPr>
        <w:spacing w:line="360" w:lineRule="auto"/>
        <w:ind w:firstLineChars="200" w:firstLine="420"/>
        <w:jc w:val="both"/>
        <w:rPr>
          <w:rFonts w:ascii="宋体" w:eastAsia="宋体" w:hAnsi="宋体"/>
          <w:color w:val="auto"/>
        </w:rPr>
      </w:pPr>
    </w:p>
    <w:p w14:paraId="71D07F8D" w14:textId="77777777" w:rsidR="00E17EB6" w:rsidRDefault="00000000">
      <w:pPr>
        <w:spacing w:line="360" w:lineRule="auto"/>
        <w:jc w:val="center"/>
        <w:rPr>
          <w:rFonts w:ascii="宋体" w:eastAsia="宋体" w:hAnsi="宋体" w:cs="宋体"/>
          <w:b/>
          <w:bCs/>
          <w:color w:val="auto"/>
          <w:sz w:val="28"/>
          <w:szCs w:val="28"/>
        </w:rPr>
      </w:pP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二</w:t>
      </w:r>
      <w:r>
        <w:rPr>
          <w:rFonts w:ascii="宋体" w:eastAsia="宋体" w:hAnsi="宋体" w:cs="宋体" w:hint="eastAsia"/>
          <w:b/>
          <w:bCs/>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 xml:space="preserve"> 竞争</w:t>
      </w:r>
      <w:r>
        <w:rPr>
          <w:rFonts w:ascii="宋体" w:eastAsia="宋体" w:hAnsi="宋体" w:cs="宋体"/>
          <w:b/>
          <w:bCs/>
          <w:color w:val="auto"/>
          <w:sz w:val="28"/>
          <w:szCs w:val="28"/>
          <w14:textOutline w14:w="1803" w14:cap="flat" w14:cmpd="sng" w14:algn="ctr">
            <w14:solidFill>
              <w14:srgbClr w14:val="000000"/>
            </w14:solidFill>
            <w14:prstDash w14:val="solid"/>
            <w14:miter w14:lim="0"/>
          </w14:textOutline>
        </w:rPr>
        <w:t>性磋商文件</w:t>
      </w:r>
    </w:p>
    <w:p w14:paraId="66BA312B" w14:textId="77777777" w:rsidR="00E17EB6" w:rsidRDefault="00000000">
      <w:pPr>
        <w:spacing w:line="360" w:lineRule="auto"/>
        <w:ind w:firstLineChars="200" w:firstLine="490"/>
        <w:jc w:val="both"/>
        <w:rPr>
          <w:rFonts w:ascii="宋体" w:eastAsia="宋体" w:hAnsi="宋体"/>
          <w:b/>
          <w:bCs/>
          <w:color w:val="auto"/>
          <w:spacing w:val="4"/>
          <w:sz w:val="24"/>
          <w:szCs w:val="24"/>
        </w:rPr>
      </w:pPr>
      <w:r>
        <w:rPr>
          <w:rFonts w:ascii="宋体" w:eastAsia="宋体" w:hAnsi="宋体"/>
          <w:b/>
          <w:bCs/>
          <w:color w:val="auto"/>
          <w:spacing w:val="4"/>
          <w:sz w:val="24"/>
          <w:szCs w:val="24"/>
        </w:rPr>
        <w:t xml:space="preserve">6竞争性磋商文件构成 </w:t>
      </w:r>
    </w:p>
    <w:p w14:paraId="0FFD1CA9" w14:textId="77777777" w:rsidR="00E17EB6"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6.1 竞争性磋商文件包括以下部分： </w:t>
      </w:r>
    </w:p>
    <w:p w14:paraId="7C41314B" w14:textId="77777777" w:rsidR="00E17EB6"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第一章 采购邀请 </w:t>
      </w:r>
    </w:p>
    <w:p w14:paraId="6C0D0966" w14:textId="77777777" w:rsidR="00E17EB6"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第二章 供应商须知 </w:t>
      </w:r>
    </w:p>
    <w:p w14:paraId="4B2E7156" w14:textId="77777777" w:rsidR="00E17EB6"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第三章 评审方法和评审标准 </w:t>
      </w:r>
    </w:p>
    <w:p w14:paraId="4FBEBDA4" w14:textId="77777777" w:rsidR="00E17EB6"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第四章 采购需求 </w:t>
      </w:r>
    </w:p>
    <w:p w14:paraId="637E2EC4" w14:textId="77777777" w:rsidR="00E17EB6"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第五章 合同草案条款 </w:t>
      </w:r>
    </w:p>
    <w:p w14:paraId="7AD50E82" w14:textId="77777777" w:rsidR="00E17EB6"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第六章 响应文件格式</w:t>
      </w:r>
    </w:p>
    <w:p w14:paraId="5A9A945A"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6.2</w:t>
      </w:r>
      <w:r>
        <w:rPr>
          <w:rFonts w:ascii="宋体" w:eastAsia="宋体" w:hAnsi="宋体" w:cs="宋体"/>
          <w:color w:val="auto"/>
          <w:spacing w:val="4"/>
          <w:sz w:val="24"/>
          <w:szCs w:val="24"/>
        </w:rPr>
        <w:t>供应商应认</w:t>
      </w:r>
      <w:r>
        <w:rPr>
          <w:rFonts w:ascii="宋体" w:eastAsia="宋体" w:hAnsi="宋体" w:cs="宋体"/>
          <w:color w:val="auto"/>
          <w:spacing w:val="2"/>
          <w:sz w:val="24"/>
          <w:szCs w:val="24"/>
        </w:rPr>
        <w:t>真阅读竞争性磋商文件的全部内容。供应商应按照竞争性磋商文</w:t>
      </w:r>
      <w:r>
        <w:rPr>
          <w:rFonts w:ascii="宋体" w:eastAsia="宋体" w:hAnsi="宋体" w:cs="宋体"/>
          <w:color w:val="auto"/>
          <w:spacing w:val="-2"/>
          <w:sz w:val="24"/>
          <w:szCs w:val="24"/>
        </w:rPr>
        <w:t>件要求提交响应文件并保证所提供的全部资料的真实</w:t>
      </w:r>
      <w:r>
        <w:rPr>
          <w:rFonts w:ascii="宋体" w:eastAsia="宋体" w:hAnsi="宋体" w:cs="宋体"/>
          <w:color w:val="auto"/>
          <w:spacing w:val="-1"/>
          <w:sz w:val="24"/>
          <w:szCs w:val="24"/>
        </w:rPr>
        <w:t>性，并对竞争性磋商文件做出实质性</w:t>
      </w:r>
      <w:r>
        <w:rPr>
          <w:rFonts w:ascii="宋体" w:eastAsia="宋体" w:hAnsi="宋体" w:cs="宋体"/>
          <w:color w:val="auto"/>
          <w:sz w:val="24"/>
          <w:szCs w:val="24"/>
        </w:rPr>
        <w:t>响应，否则</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14:paraId="773A15BC" w14:textId="77777777" w:rsidR="00E17EB6"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7</w:t>
      </w:r>
      <w:r>
        <w:rPr>
          <w:rFonts w:ascii="宋体" w:eastAsia="宋体" w:hAnsi="宋体" w:cs="宋体"/>
          <w:b/>
          <w:bCs/>
          <w:color w:val="auto"/>
          <w:sz w:val="24"/>
          <w:szCs w:val="24"/>
        </w:rPr>
        <w:t>对竞争性磋商文件的澄清或修改</w:t>
      </w:r>
    </w:p>
    <w:p w14:paraId="0A60D3B9"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7.1</w:t>
      </w:r>
      <w:r>
        <w:rPr>
          <w:rFonts w:ascii="宋体" w:eastAsia="宋体" w:hAnsi="宋体" w:cs="宋体"/>
          <w:color w:val="auto"/>
          <w:spacing w:val="4"/>
          <w:sz w:val="24"/>
          <w:szCs w:val="24"/>
        </w:rPr>
        <w:t>采购人</w:t>
      </w:r>
      <w:r>
        <w:rPr>
          <w:rFonts w:ascii="宋体" w:eastAsia="宋体" w:hAnsi="宋体" w:cs="宋体"/>
          <w:color w:val="auto"/>
          <w:spacing w:val="3"/>
          <w:sz w:val="24"/>
          <w:szCs w:val="24"/>
        </w:rPr>
        <w:t>、</w:t>
      </w:r>
      <w:r>
        <w:rPr>
          <w:rFonts w:ascii="宋体" w:eastAsia="宋体" w:hAnsi="宋体" w:cs="宋体"/>
          <w:color w:val="auto"/>
          <w:spacing w:val="2"/>
          <w:sz w:val="24"/>
          <w:szCs w:val="24"/>
        </w:rPr>
        <w:t>采购代理机构或者磋商小组对已发出的竞争性磋商文件进行必要澄</w:t>
      </w:r>
      <w:r>
        <w:rPr>
          <w:rFonts w:ascii="宋体" w:eastAsia="宋体" w:hAnsi="宋体" w:cs="宋体"/>
          <w:color w:val="auto"/>
          <w:spacing w:val="1"/>
          <w:sz w:val="24"/>
          <w:szCs w:val="24"/>
        </w:rPr>
        <w:t>清或者修改的，将以书面形式通知所有获取竞争性磋商文件的潜在</w:t>
      </w:r>
      <w:r>
        <w:rPr>
          <w:rFonts w:ascii="宋体" w:eastAsia="宋体" w:hAnsi="宋体" w:cs="宋体"/>
          <w:color w:val="auto"/>
          <w:sz w:val="24"/>
          <w:szCs w:val="24"/>
        </w:rPr>
        <w:t>供应商。</w:t>
      </w:r>
      <w:r>
        <w:rPr>
          <w:rFonts w:ascii="宋体" w:eastAsia="宋体" w:hAnsi="宋体" w:cs="宋体"/>
          <w:color w:val="auto"/>
          <w:spacing w:val="-2"/>
          <w:sz w:val="24"/>
          <w:szCs w:val="24"/>
        </w:rPr>
        <w:t>采用公告方式邀请</w:t>
      </w:r>
      <w:r>
        <w:rPr>
          <w:rFonts w:ascii="宋体" w:eastAsia="宋体" w:hAnsi="宋体" w:cs="宋体"/>
          <w:color w:val="auto"/>
          <w:spacing w:val="-1"/>
          <w:sz w:val="24"/>
          <w:szCs w:val="24"/>
        </w:rPr>
        <w:t>供应商参与的，还将在原公告发布媒体上发布更正公告。</w:t>
      </w:r>
    </w:p>
    <w:p w14:paraId="3FA70E97" w14:textId="77777777" w:rsidR="00E17EB6"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sz w:val="24"/>
          <w:szCs w:val="24"/>
        </w:rPr>
        <w:t>7.2</w:t>
      </w:r>
      <w:r>
        <w:rPr>
          <w:rFonts w:ascii="宋体" w:eastAsia="宋体" w:hAnsi="宋体" w:cs="宋体"/>
          <w:color w:val="auto"/>
          <w:spacing w:val="-2"/>
          <w:sz w:val="24"/>
          <w:szCs w:val="24"/>
        </w:rPr>
        <w:t>上述书面通知，按照获取竞争性磋商</w:t>
      </w:r>
      <w:r>
        <w:rPr>
          <w:rFonts w:ascii="宋体" w:eastAsia="宋体" w:hAnsi="宋体" w:cs="宋体"/>
          <w:color w:val="auto"/>
          <w:spacing w:val="-1"/>
          <w:sz w:val="24"/>
          <w:szCs w:val="24"/>
        </w:rPr>
        <w:t>文件的潜在供应商提供的联系方式发出，</w:t>
      </w:r>
      <w:r>
        <w:rPr>
          <w:rFonts w:ascii="宋体" w:eastAsia="宋体" w:hAnsi="宋体" w:cs="宋体"/>
          <w:color w:val="auto"/>
          <w:spacing w:val="2"/>
          <w:sz w:val="24"/>
          <w:szCs w:val="24"/>
        </w:rPr>
        <w:t>因提供的信息有误导致通</w:t>
      </w:r>
      <w:r>
        <w:rPr>
          <w:rFonts w:ascii="宋体" w:eastAsia="宋体" w:hAnsi="宋体" w:cs="宋体"/>
          <w:color w:val="auto"/>
          <w:spacing w:val="1"/>
          <w:sz w:val="24"/>
          <w:szCs w:val="24"/>
        </w:rPr>
        <w:t>知延迟或无法通知的，采购人或采购代理机构不承</w:t>
      </w:r>
      <w:r>
        <w:rPr>
          <w:rFonts w:ascii="宋体" w:eastAsia="宋体" w:hAnsi="宋体" w:cs="宋体"/>
          <w:color w:val="auto"/>
          <w:spacing w:val="-10"/>
          <w:sz w:val="24"/>
          <w:szCs w:val="24"/>
        </w:rPr>
        <w:t>担</w:t>
      </w:r>
      <w:r>
        <w:rPr>
          <w:rFonts w:ascii="宋体" w:eastAsia="宋体" w:hAnsi="宋体" w:cs="宋体"/>
          <w:color w:val="auto"/>
          <w:spacing w:val="-8"/>
          <w:sz w:val="24"/>
          <w:szCs w:val="24"/>
        </w:rPr>
        <w:t>责任。</w:t>
      </w:r>
    </w:p>
    <w:p w14:paraId="06E77B0B"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7.3</w:t>
      </w:r>
      <w:r>
        <w:rPr>
          <w:rFonts w:ascii="宋体" w:eastAsia="宋体" w:hAnsi="宋体" w:cs="宋体"/>
          <w:color w:val="auto"/>
          <w:spacing w:val="4"/>
          <w:sz w:val="24"/>
          <w:szCs w:val="24"/>
        </w:rPr>
        <w:t>澄清或</w:t>
      </w:r>
      <w:r>
        <w:rPr>
          <w:rFonts w:ascii="宋体" w:eastAsia="宋体" w:hAnsi="宋体" w:cs="宋体"/>
          <w:color w:val="auto"/>
          <w:spacing w:val="3"/>
          <w:sz w:val="24"/>
          <w:szCs w:val="24"/>
        </w:rPr>
        <w:t>者</w:t>
      </w:r>
      <w:r>
        <w:rPr>
          <w:rFonts w:ascii="宋体" w:eastAsia="宋体" w:hAnsi="宋体" w:cs="宋体"/>
          <w:color w:val="auto"/>
          <w:spacing w:val="2"/>
          <w:sz w:val="24"/>
          <w:szCs w:val="24"/>
        </w:rPr>
        <w:t>修改的内容为竞争性磋商文件的组成部分，并对所有获取竞争性磋商文件的潜在供应商具有约束力。澄清或者修改的内容</w:t>
      </w:r>
      <w:r>
        <w:rPr>
          <w:rFonts w:ascii="宋体" w:eastAsia="宋体" w:hAnsi="宋体" w:cs="宋体"/>
          <w:color w:val="auto"/>
          <w:spacing w:val="1"/>
          <w:sz w:val="24"/>
          <w:szCs w:val="24"/>
        </w:rPr>
        <w:t>可能影响响应文件编</w:t>
      </w:r>
      <w:r>
        <w:rPr>
          <w:rFonts w:ascii="宋体" w:eastAsia="宋体" w:hAnsi="宋体" w:cs="宋体"/>
          <w:color w:val="auto"/>
          <w:spacing w:val="-4"/>
          <w:sz w:val="24"/>
          <w:szCs w:val="24"/>
        </w:rPr>
        <w:t>制的，将在提交首次响应文件截止之日</w:t>
      </w:r>
      <w:r>
        <w:rPr>
          <w:rFonts w:ascii="宋体" w:eastAsia="宋体" w:hAnsi="宋体"/>
          <w:color w:val="auto"/>
          <w:spacing w:val="-4"/>
          <w:sz w:val="24"/>
          <w:szCs w:val="24"/>
        </w:rPr>
        <w:t>3</w:t>
      </w:r>
      <w:r>
        <w:rPr>
          <w:rFonts w:ascii="宋体" w:eastAsia="宋体" w:hAnsi="宋体" w:cs="宋体"/>
          <w:color w:val="auto"/>
          <w:spacing w:val="-4"/>
          <w:sz w:val="24"/>
          <w:szCs w:val="24"/>
        </w:rPr>
        <w:t>个工作日前，以书面形式通知</w:t>
      </w:r>
      <w:r>
        <w:rPr>
          <w:rFonts w:ascii="宋体" w:eastAsia="宋体" w:hAnsi="宋体" w:cs="宋体"/>
          <w:color w:val="auto"/>
          <w:spacing w:val="-3"/>
          <w:sz w:val="24"/>
          <w:szCs w:val="24"/>
        </w:rPr>
        <w:t>所</w:t>
      </w:r>
      <w:r>
        <w:rPr>
          <w:rFonts w:ascii="宋体" w:eastAsia="宋体" w:hAnsi="宋体" w:cs="宋体"/>
          <w:color w:val="auto"/>
          <w:sz w:val="24"/>
          <w:szCs w:val="24"/>
        </w:rPr>
        <w:t>有</w:t>
      </w:r>
      <w:r>
        <w:rPr>
          <w:rFonts w:ascii="宋体" w:eastAsia="宋体" w:hAnsi="宋体" w:cs="宋体"/>
          <w:color w:val="auto"/>
          <w:spacing w:val="-2"/>
          <w:sz w:val="24"/>
          <w:szCs w:val="24"/>
        </w:rPr>
        <w:t>获取磋商文件的供应商；不足</w:t>
      </w:r>
      <w:r>
        <w:rPr>
          <w:rFonts w:ascii="宋体" w:eastAsia="宋体" w:hAnsi="宋体" w:cs="宋体"/>
          <w:color w:val="auto"/>
          <w:spacing w:val="-1"/>
          <w:sz w:val="24"/>
          <w:szCs w:val="24"/>
        </w:rPr>
        <w:t>上述时间的，将顺延提交响应文件截止时间。</w:t>
      </w:r>
    </w:p>
    <w:p w14:paraId="796813B5" w14:textId="77777777" w:rsidR="00E17EB6" w:rsidRDefault="00E17EB6">
      <w:pPr>
        <w:spacing w:line="360" w:lineRule="auto"/>
        <w:ind w:firstLineChars="200" w:firstLine="420"/>
        <w:jc w:val="both"/>
        <w:rPr>
          <w:rFonts w:ascii="宋体" w:eastAsia="宋体" w:hAnsi="宋体"/>
          <w:color w:val="auto"/>
        </w:rPr>
      </w:pPr>
    </w:p>
    <w:p w14:paraId="28C9083B" w14:textId="77777777" w:rsidR="00E17EB6" w:rsidRDefault="00E17EB6">
      <w:pPr>
        <w:spacing w:line="360" w:lineRule="auto"/>
        <w:ind w:firstLineChars="200" w:firstLine="420"/>
        <w:jc w:val="both"/>
        <w:rPr>
          <w:rFonts w:ascii="宋体" w:eastAsia="宋体" w:hAnsi="宋体"/>
          <w:color w:val="auto"/>
        </w:rPr>
      </w:pPr>
    </w:p>
    <w:p w14:paraId="434D947A" w14:textId="77777777" w:rsidR="00E17EB6" w:rsidRDefault="00000000">
      <w:pPr>
        <w:spacing w:line="360" w:lineRule="auto"/>
        <w:jc w:val="center"/>
        <w:rPr>
          <w:rFonts w:ascii="宋体" w:eastAsia="宋体" w:hAnsi="宋体" w:cs="宋体"/>
          <w:b/>
          <w:bCs/>
          <w:color w:val="auto"/>
          <w:sz w:val="28"/>
          <w:szCs w:val="28"/>
        </w:rPr>
      </w:pP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三</w:t>
      </w:r>
      <w:r>
        <w:rPr>
          <w:rFonts w:ascii="宋体" w:eastAsia="宋体" w:hAnsi="宋体" w:cs="宋体" w:hint="eastAsia"/>
          <w:b/>
          <w:bCs/>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z w:val="28"/>
          <w:szCs w:val="28"/>
          <w14:textOutline w14:w="1803" w14:cap="flat" w14:cmpd="sng" w14:algn="ctr">
            <w14:solidFill>
              <w14:srgbClr w14:val="000000"/>
            </w14:solidFill>
            <w14:prstDash w14:val="solid"/>
            <w14:miter w14:lim="0"/>
          </w14:textOutline>
        </w:rPr>
        <w:t>响应文件的编制</w:t>
      </w:r>
    </w:p>
    <w:p w14:paraId="1245EC62" w14:textId="77777777" w:rsidR="00E17EB6"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8</w:t>
      </w:r>
      <w:r>
        <w:rPr>
          <w:rFonts w:ascii="宋体" w:eastAsia="宋体" w:hAnsi="宋体" w:cs="宋体"/>
          <w:b/>
          <w:bCs/>
          <w:color w:val="auto"/>
          <w:spacing w:val="1"/>
          <w:sz w:val="24"/>
          <w:szCs w:val="24"/>
        </w:rPr>
        <w:t>响应</w:t>
      </w:r>
      <w:r>
        <w:rPr>
          <w:rFonts w:ascii="宋体" w:eastAsia="宋体" w:hAnsi="宋体" w:cs="宋体"/>
          <w:b/>
          <w:bCs/>
          <w:color w:val="auto"/>
          <w:sz w:val="24"/>
          <w:szCs w:val="24"/>
        </w:rPr>
        <w:t>范围、竞争性磋商文件中计量单位的使用及磋商语言</w:t>
      </w:r>
    </w:p>
    <w:p w14:paraId="1F8A19D6"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8.1</w:t>
      </w:r>
      <w:r>
        <w:rPr>
          <w:rFonts w:ascii="宋体" w:eastAsia="宋体" w:hAnsi="宋体" w:cs="宋体"/>
          <w:color w:val="auto"/>
          <w:spacing w:val="4"/>
          <w:sz w:val="24"/>
          <w:szCs w:val="24"/>
        </w:rPr>
        <w:t>本项目如划</w:t>
      </w:r>
      <w:r>
        <w:rPr>
          <w:rFonts w:ascii="宋体" w:eastAsia="宋体" w:hAnsi="宋体" w:cs="宋体"/>
          <w:color w:val="auto"/>
          <w:spacing w:val="3"/>
          <w:sz w:val="24"/>
          <w:szCs w:val="24"/>
        </w:rPr>
        <w:t>分</w:t>
      </w:r>
      <w:r>
        <w:rPr>
          <w:rFonts w:ascii="宋体" w:eastAsia="宋体" w:hAnsi="宋体" w:cs="宋体"/>
          <w:color w:val="auto"/>
          <w:spacing w:val="2"/>
          <w:sz w:val="24"/>
          <w:szCs w:val="24"/>
        </w:rPr>
        <w:t>采购包，供应商可以对本项目的其中一个采购包进行响应，也可同时对多个采购包进行响应。供应商应当对所参与采购包对应第四</w:t>
      </w:r>
      <w:r>
        <w:rPr>
          <w:rFonts w:ascii="宋体" w:eastAsia="宋体" w:hAnsi="宋体" w:cs="宋体"/>
          <w:color w:val="auto"/>
          <w:spacing w:val="1"/>
          <w:sz w:val="24"/>
          <w:szCs w:val="24"/>
        </w:rPr>
        <w:t>章</w:t>
      </w:r>
      <w:r>
        <w:rPr>
          <w:rFonts w:ascii="宋体" w:eastAsia="宋体" w:hAnsi="宋体" w:cs="宋体"/>
          <w:color w:val="auto"/>
          <w:sz w:val="24"/>
          <w:szCs w:val="24"/>
        </w:rPr>
        <w:t>《采</w:t>
      </w:r>
      <w:r>
        <w:rPr>
          <w:rFonts w:ascii="宋体" w:eastAsia="宋体" w:hAnsi="宋体" w:cs="宋体"/>
          <w:color w:val="auto"/>
          <w:spacing w:val="2"/>
          <w:sz w:val="24"/>
          <w:szCs w:val="24"/>
        </w:rPr>
        <w:t>购需求》所列的全部内</w:t>
      </w:r>
      <w:r>
        <w:rPr>
          <w:rFonts w:ascii="宋体" w:eastAsia="宋体" w:hAnsi="宋体" w:cs="宋体"/>
          <w:color w:val="auto"/>
          <w:spacing w:val="2"/>
          <w:sz w:val="24"/>
          <w:szCs w:val="24"/>
        </w:rPr>
        <w:lastRenderedPageBreak/>
        <w:t>容进行响应，不得将一个采购包中的内容拆分响</w:t>
      </w:r>
      <w:r>
        <w:rPr>
          <w:rFonts w:ascii="宋体" w:eastAsia="宋体" w:hAnsi="宋体" w:cs="宋体"/>
          <w:color w:val="auto"/>
          <w:sz w:val="24"/>
          <w:szCs w:val="24"/>
        </w:rPr>
        <w:t>应，</w:t>
      </w:r>
      <w:r>
        <w:rPr>
          <w:rFonts w:ascii="宋体" w:eastAsia="宋体" w:hAnsi="宋体" w:cs="宋体"/>
          <w:color w:val="auto"/>
          <w:spacing w:val="-1"/>
          <w:sz w:val="24"/>
          <w:szCs w:val="24"/>
        </w:rPr>
        <w:t>否则其对该采</w:t>
      </w:r>
      <w:r>
        <w:rPr>
          <w:rFonts w:ascii="宋体" w:eastAsia="宋体" w:hAnsi="宋体" w:cs="宋体"/>
          <w:color w:val="auto"/>
          <w:sz w:val="24"/>
          <w:szCs w:val="24"/>
        </w:rPr>
        <w:t>购包的响应将被认定为</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无效响应</w:t>
      </w:r>
      <w:r>
        <w:rPr>
          <w:rFonts w:ascii="宋体" w:eastAsia="宋体" w:hAnsi="宋体" w:cs="宋体"/>
          <w:color w:val="auto"/>
          <w:sz w:val="24"/>
          <w:szCs w:val="24"/>
        </w:rPr>
        <w:t>。</w:t>
      </w:r>
    </w:p>
    <w:p w14:paraId="100DDCFE"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8.2</w:t>
      </w:r>
      <w:r>
        <w:rPr>
          <w:rFonts w:ascii="宋体" w:eastAsia="宋体" w:hAnsi="宋体" w:cs="宋体"/>
          <w:color w:val="auto"/>
          <w:spacing w:val="4"/>
          <w:sz w:val="24"/>
          <w:szCs w:val="24"/>
        </w:rPr>
        <w:t>除竞争性磋</w:t>
      </w:r>
      <w:r>
        <w:rPr>
          <w:rFonts w:ascii="宋体" w:eastAsia="宋体" w:hAnsi="宋体" w:cs="宋体"/>
          <w:color w:val="auto"/>
          <w:spacing w:val="3"/>
          <w:sz w:val="24"/>
          <w:szCs w:val="24"/>
        </w:rPr>
        <w:t>商</w:t>
      </w:r>
      <w:r>
        <w:rPr>
          <w:rFonts w:ascii="宋体" w:eastAsia="宋体" w:hAnsi="宋体" w:cs="宋体"/>
          <w:color w:val="auto"/>
          <w:spacing w:val="2"/>
          <w:sz w:val="24"/>
          <w:szCs w:val="24"/>
        </w:rPr>
        <w:t>文件有特殊要求外，本项目磋商所使用的计量单位，应采用中</w:t>
      </w:r>
      <w:r>
        <w:rPr>
          <w:rFonts w:ascii="宋体" w:eastAsia="宋体" w:hAnsi="宋体" w:cs="宋体"/>
          <w:color w:val="auto"/>
          <w:spacing w:val="-5"/>
          <w:sz w:val="24"/>
          <w:szCs w:val="24"/>
        </w:rPr>
        <w:t>华</w:t>
      </w:r>
      <w:r>
        <w:rPr>
          <w:rFonts w:ascii="宋体" w:eastAsia="宋体" w:hAnsi="宋体" w:cs="宋体"/>
          <w:color w:val="auto"/>
          <w:spacing w:val="-3"/>
          <w:sz w:val="24"/>
          <w:szCs w:val="24"/>
        </w:rPr>
        <w:t>人民共和国法定计量单位。</w:t>
      </w:r>
    </w:p>
    <w:p w14:paraId="7EE3C33A"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8.3</w:t>
      </w:r>
      <w:r>
        <w:rPr>
          <w:rFonts w:ascii="宋体" w:eastAsia="宋体" w:hAnsi="宋体" w:cs="宋体"/>
          <w:color w:val="auto"/>
          <w:spacing w:val="4"/>
          <w:sz w:val="24"/>
          <w:szCs w:val="24"/>
        </w:rPr>
        <w:t>除专用术语</w:t>
      </w:r>
      <w:r>
        <w:rPr>
          <w:rFonts w:ascii="宋体" w:eastAsia="宋体" w:hAnsi="宋体" w:cs="宋体"/>
          <w:color w:val="auto"/>
          <w:spacing w:val="3"/>
          <w:sz w:val="24"/>
          <w:szCs w:val="24"/>
        </w:rPr>
        <w:t>外</w:t>
      </w:r>
      <w:r>
        <w:rPr>
          <w:rFonts w:ascii="宋体" w:eastAsia="宋体" w:hAnsi="宋体" w:cs="宋体"/>
          <w:color w:val="auto"/>
          <w:spacing w:val="2"/>
          <w:sz w:val="24"/>
          <w:szCs w:val="24"/>
        </w:rPr>
        <w:t>，响应文件及来往函电均应使用中文书写。必要时专用术语应附有中文解释。供应商提</w:t>
      </w:r>
      <w:r>
        <w:rPr>
          <w:rFonts w:ascii="宋体" w:eastAsia="宋体" w:hAnsi="宋体" w:cs="宋体"/>
          <w:color w:val="auto"/>
          <w:spacing w:val="1"/>
          <w:sz w:val="24"/>
          <w:szCs w:val="24"/>
        </w:rPr>
        <w:t>交的支持资料和已印制的文献可以用外文，但相应</w:t>
      </w:r>
      <w:r>
        <w:rPr>
          <w:rFonts w:ascii="宋体" w:eastAsia="宋体" w:hAnsi="宋体" w:cs="宋体"/>
          <w:color w:val="auto"/>
          <w:spacing w:val="2"/>
          <w:sz w:val="24"/>
          <w:szCs w:val="24"/>
        </w:rPr>
        <w:t>内容应附有中文翻译本，在解释响应文件时以中文翻译本为准。未附中</w:t>
      </w:r>
      <w:r>
        <w:rPr>
          <w:rFonts w:ascii="宋体" w:eastAsia="宋体" w:hAnsi="宋体" w:cs="宋体"/>
          <w:color w:val="auto"/>
          <w:spacing w:val="1"/>
          <w:sz w:val="24"/>
          <w:szCs w:val="24"/>
        </w:rPr>
        <w:t>文</w:t>
      </w:r>
      <w:r>
        <w:rPr>
          <w:rFonts w:ascii="宋体" w:eastAsia="宋体" w:hAnsi="宋体" w:cs="宋体"/>
          <w:color w:val="auto"/>
          <w:sz w:val="24"/>
          <w:szCs w:val="24"/>
        </w:rPr>
        <w:t>翻</w:t>
      </w:r>
      <w:r>
        <w:rPr>
          <w:rFonts w:ascii="宋体" w:eastAsia="宋体" w:hAnsi="宋体" w:cs="宋体"/>
          <w:color w:val="auto"/>
          <w:spacing w:val="2"/>
          <w:sz w:val="24"/>
          <w:szCs w:val="24"/>
        </w:rPr>
        <w:t>译本或翻译本中文内容明显与外文内容不一致的，其不利后果由供应商</w:t>
      </w:r>
      <w:r>
        <w:rPr>
          <w:rFonts w:ascii="宋体" w:eastAsia="宋体" w:hAnsi="宋体" w:cs="宋体"/>
          <w:color w:val="auto"/>
          <w:spacing w:val="1"/>
          <w:sz w:val="24"/>
          <w:szCs w:val="24"/>
        </w:rPr>
        <w:t>自</w:t>
      </w:r>
      <w:r>
        <w:rPr>
          <w:rFonts w:ascii="宋体" w:eastAsia="宋体" w:hAnsi="宋体" w:cs="宋体"/>
          <w:color w:val="auto"/>
          <w:sz w:val="24"/>
          <w:szCs w:val="24"/>
        </w:rPr>
        <w:t>行</w:t>
      </w:r>
      <w:r>
        <w:rPr>
          <w:rFonts w:ascii="宋体" w:eastAsia="宋体" w:hAnsi="宋体" w:cs="宋体"/>
          <w:color w:val="auto"/>
          <w:spacing w:val="-11"/>
          <w:sz w:val="24"/>
          <w:szCs w:val="24"/>
        </w:rPr>
        <w:t>承</w:t>
      </w:r>
      <w:r>
        <w:rPr>
          <w:rFonts w:ascii="宋体" w:eastAsia="宋体" w:hAnsi="宋体" w:cs="宋体"/>
          <w:color w:val="auto"/>
          <w:spacing w:val="-9"/>
          <w:sz w:val="24"/>
          <w:szCs w:val="24"/>
        </w:rPr>
        <w:t>担。</w:t>
      </w:r>
    </w:p>
    <w:p w14:paraId="02C588CD" w14:textId="77777777" w:rsidR="00E17EB6"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9</w:t>
      </w:r>
      <w:r>
        <w:rPr>
          <w:rFonts w:ascii="宋体" w:eastAsia="宋体" w:hAnsi="宋体" w:cs="宋体"/>
          <w:b/>
          <w:bCs/>
          <w:color w:val="auto"/>
          <w:spacing w:val="1"/>
          <w:sz w:val="24"/>
          <w:szCs w:val="24"/>
        </w:rPr>
        <w:t>响应文件构成</w:t>
      </w:r>
    </w:p>
    <w:p w14:paraId="6F1DD658" w14:textId="77777777" w:rsidR="00E17EB6" w:rsidRDefault="00000000">
      <w:pPr>
        <w:spacing w:line="360" w:lineRule="auto"/>
        <w:ind w:firstLineChars="200" w:firstLine="486"/>
        <w:jc w:val="both"/>
        <w:rPr>
          <w:rFonts w:ascii="宋体" w:eastAsia="宋体" w:hAnsi="宋体" w:cs="宋体"/>
          <w:color w:val="auto"/>
          <w:sz w:val="24"/>
          <w:szCs w:val="24"/>
        </w:rPr>
      </w:pPr>
      <w:r>
        <w:rPr>
          <w:rFonts w:ascii="宋体" w:eastAsia="宋体" w:hAnsi="宋体"/>
          <w:color w:val="auto"/>
          <w:spacing w:val="3"/>
          <w:sz w:val="24"/>
          <w:szCs w:val="24"/>
        </w:rPr>
        <w:t>9.1</w:t>
      </w:r>
      <w:r>
        <w:rPr>
          <w:rFonts w:ascii="宋体" w:eastAsia="宋体" w:hAnsi="宋体" w:cs="宋体"/>
          <w:color w:val="auto"/>
          <w:spacing w:val="3"/>
          <w:sz w:val="24"/>
          <w:szCs w:val="24"/>
        </w:rPr>
        <w:t>供应商应当按照竞争性磋商文件的要求编制响应文件，并对其提交的</w:t>
      </w:r>
      <w:r>
        <w:rPr>
          <w:rFonts w:ascii="宋体" w:eastAsia="宋体" w:hAnsi="宋体" w:cs="宋体"/>
          <w:color w:val="auto"/>
          <w:spacing w:val="1"/>
          <w:sz w:val="24"/>
          <w:szCs w:val="24"/>
        </w:rPr>
        <w:t>响</w:t>
      </w:r>
      <w:r>
        <w:rPr>
          <w:rFonts w:ascii="宋体" w:eastAsia="宋体" w:hAnsi="宋体" w:cs="宋体"/>
          <w:color w:val="auto"/>
          <w:sz w:val="24"/>
          <w:szCs w:val="24"/>
        </w:rPr>
        <w:t>应文</w:t>
      </w:r>
      <w:r>
        <w:rPr>
          <w:rFonts w:ascii="宋体" w:eastAsia="宋体" w:hAnsi="宋体" w:cs="宋体"/>
          <w:color w:val="auto"/>
          <w:spacing w:val="-10"/>
          <w:sz w:val="24"/>
          <w:szCs w:val="24"/>
        </w:rPr>
        <w:t>件的真</w:t>
      </w:r>
      <w:r>
        <w:rPr>
          <w:rFonts w:ascii="宋体" w:eastAsia="宋体" w:hAnsi="宋体" w:cs="宋体"/>
          <w:color w:val="auto"/>
          <w:spacing w:val="-9"/>
          <w:sz w:val="24"/>
          <w:szCs w:val="24"/>
        </w:rPr>
        <w:t>实</w:t>
      </w:r>
      <w:r>
        <w:rPr>
          <w:rFonts w:ascii="宋体" w:eastAsia="宋体" w:hAnsi="宋体" w:cs="宋体"/>
          <w:color w:val="auto"/>
          <w:spacing w:val="-5"/>
          <w:sz w:val="24"/>
          <w:szCs w:val="24"/>
        </w:rPr>
        <w:t>性、合法性承担法律责任。响应文件的部分格式要求，见第六章《响</w:t>
      </w:r>
      <w:r>
        <w:rPr>
          <w:rFonts w:ascii="宋体" w:eastAsia="宋体" w:hAnsi="宋体" w:cs="宋体"/>
          <w:color w:val="auto"/>
          <w:spacing w:val="-20"/>
          <w:sz w:val="24"/>
          <w:szCs w:val="24"/>
        </w:rPr>
        <w:t>应文件格式》</w:t>
      </w:r>
    </w:p>
    <w:p w14:paraId="66B4DED0"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9.2</w:t>
      </w:r>
      <w:r>
        <w:rPr>
          <w:rFonts w:ascii="宋体" w:eastAsia="宋体" w:hAnsi="宋体" w:cs="宋体"/>
          <w:color w:val="auto"/>
          <w:spacing w:val="4"/>
          <w:sz w:val="24"/>
          <w:szCs w:val="24"/>
        </w:rPr>
        <w:t>对于竞争性磋商文件中标记了</w:t>
      </w:r>
      <w:r>
        <w:rPr>
          <w:rFonts w:ascii="宋体" w:eastAsia="宋体" w:hAnsi="宋体"/>
          <w:color w:val="auto"/>
          <w:spacing w:val="4"/>
          <w:sz w:val="24"/>
          <w:szCs w:val="24"/>
        </w:rPr>
        <w:t>“</w:t>
      </w:r>
      <w:r>
        <w:rPr>
          <w:rFonts w:ascii="宋体" w:eastAsia="宋体" w:hAnsi="宋体" w:cs="宋体"/>
          <w:color w:val="auto"/>
          <w:spacing w:val="4"/>
          <w:sz w:val="24"/>
          <w:szCs w:val="24"/>
        </w:rPr>
        <w:t>实质性格式</w:t>
      </w:r>
      <w:r>
        <w:rPr>
          <w:rFonts w:ascii="宋体" w:eastAsia="宋体" w:hAnsi="宋体"/>
          <w:color w:val="auto"/>
          <w:spacing w:val="4"/>
          <w:sz w:val="24"/>
          <w:szCs w:val="24"/>
        </w:rPr>
        <w:t>”</w:t>
      </w:r>
      <w:r>
        <w:rPr>
          <w:rFonts w:ascii="宋体" w:eastAsia="宋体" w:hAnsi="宋体" w:cs="宋体"/>
          <w:color w:val="auto"/>
          <w:spacing w:val="4"/>
          <w:sz w:val="24"/>
          <w:szCs w:val="24"/>
        </w:rPr>
        <w:t>文件的，供应商不得改变格式中</w:t>
      </w:r>
      <w:r>
        <w:rPr>
          <w:rFonts w:ascii="宋体" w:eastAsia="宋体" w:hAnsi="宋体" w:cs="宋体"/>
          <w:color w:val="auto"/>
          <w:spacing w:val="2"/>
          <w:sz w:val="24"/>
          <w:szCs w:val="24"/>
        </w:rPr>
        <w:t>给定的文字所表达的含义，不得删减格式中的实质性内容，不得自行添加</w:t>
      </w:r>
      <w:r>
        <w:rPr>
          <w:rFonts w:ascii="宋体" w:eastAsia="宋体" w:hAnsi="宋体" w:cs="宋体"/>
          <w:color w:val="auto"/>
          <w:sz w:val="24"/>
          <w:szCs w:val="24"/>
        </w:rPr>
        <w:t>与</w:t>
      </w:r>
      <w:r>
        <w:rPr>
          <w:rFonts w:ascii="宋体" w:eastAsia="宋体" w:hAnsi="宋体" w:cs="宋体"/>
          <w:color w:val="auto"/>
          <w:spacing w:val="2"/>
          <w:sz w:val="24"/>
          <w:szCs w:val="24"/>
        </w:rPr>
        <w:t>格式中给定的文字内容相矛盾的内容，不得对应当填写的空格不填写或不</w:t>
      </w:r>
      <w:r>
        <w:rPr>
          <w:rFonts w:ascii="宋体" w:eastAsia="宋体" w:hAnsi="宋体" w:cs="宋体"/>
          <w:color w:val="auto"/>
          <w:spacing w:val="1"/>
          <w:sz w:val="24"/>
          <w:szCs w:val="24"/>
        </w:rPr>
        <w:t>实质性响应，</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否则响应无效</w:t>
      </w:r>
      <w:r>
        <w:rPr>
          <w:rFonts w:ascii="宋体" w:eastAsia="宋体" w:hAnsi="宋体" w:cs="宋体"/>
          <w:color w:val="auto"/>
          <w:spacing w:val="1"/>
          <w:sz w:val="24"/>
          <w:szCs w:val="24"/>
        </w:rPr>
        <w:t>。未标记</w:t>
      </w:r>
      <w:r>
        <w:rPr>
          <w:rFonts w:ascii="宋体" w:eastAsia="宋体" w:hAnsi="宋体"/>
          <w:color w:val="auto"/>
          <w:spacing w:val="1"/>
          <w:sz w:val="24"/>
          <w:szCs w:val="24"/>
        </w:rPr>
        <w:t>“</w:t>
      </w:r>
      <w:r>
        <w:rPr>
          <w:rFonts w:ascii="宋体" w:eastAsia="宋体" w:hAnsi="宋体" w:cs="宋体"/>
          <w:color w:val="auto"/>
          <w:spacing w:val="1"/>
          <w:sz w:val="24"/>
          <w:szCs w:val="24"/>
        </w:rPr>
        <w:t>实质性格式</w:t>
      </w:r>
      <w:r>
        <w:rPr>
          <w:rFonts w:ascii="宋体" w:eastAsia="宋体" w:hAnsi="宋体"/>
          <w:color w:val="auto"/>
          <w:spacing w:val="1"/>
          <w:sz w:val="24"/>
          <w:szCs w:val="24"/>
        </w:rPr>
        <w:t>”</w:t>
      </w:r>
      <w:r>
        <w:rPr>
          <w:rFonts w:ascii="宋体" w:eastAsia="宋体" w:hAnsi="宋体" w:cs="宋体"/>
          <w:color w:val="auto"/>
          <w:spacing w:val="1"/>
          <w:sz w:val="24"/>
          <w:szCs w:val="24"/>
        </w:rPr>
        <w:t>的文件和竞争性磋商</w:t>
      </w:r>
      <w:r>
        <w:rPr>
          <w:rFonts w:ascii="宋体" w:eastAsia="宋体" w:hAnsi="宋体" w:cs="宋体"/>
          <w:color w:val="auto"/>
          <w:sz w:val="24"/>
          <w:szCs w:val="24"/>
        </w:rPr>
        <w:t>文件未</w:t>
      </w:r>
      <w:r>
        <w:rPr>
          <w:rFonts w:ascii="宋体" w:eastAsia="宋体" w:hAnsi="宋体" w:cs="宋体"/>
          <w:color w:val="auto"/>
          <w:spacing w:val="-4"/>
          <w:sz w:val="24"/>
          <w:szCs w:val="24"/>
        </w:rPr>
        <w:t>提供</w:t>
      </w:r>
      <w:r>
        <w:rPr>
          <w:rFonts w:ascii="宋体" w:eastAsia="宋体" w:hAnsi="宋体" w:cs="宋体"/>
          <w:color w:val="auto"/>
          <w:spacing w:val="-3"/>
          <w:sz w:val="24"/>
          <w:szCs w:val="24"/>
        </w:rPr>
        <w:t>格</w:t>
      </w:r>
      <w:r>
        <w:rPr>
          <w:rFonts w:ascii="宋体" w:eastAsia="宋体" w:hAnsi="宋体" w:cs="宋体"/>
          <w:color w:val="auto"/>
          <w:spacing w:val="-2"/>
          <w:sz w:val="24"/>
          <w:szCs w:val="24"/>
        </w:rPr>
        <w:t>式的内容，可由供应商自行编写。</w:t>
      </w:r>
    </w:p>
    <w:p w14:paraId="43D4B13F"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9.3</w:t>
      </w:r>
      <w:r>
        <w:rPr>
          <w:rFonts w:ascii="宋体" w:eastAsia="宋体" w:hAnsi="宋体" w:cs="宋体"/>
          <w:color w:val="auto"/>
          <w:spacing w:val="1"/>
          <w:sz w:val="24"/>
          <w:szCs w:val="24"/>
        </w:rPr>
        <w:t>第三章《评审方法和评审标准</w:t>
      </w:r>
      <w:r>
        <w:rPr>
          <w:rFonts w:ascii="宋体" w:eastAsia="宋体" w:hAnsi="宋体" w:cs="宋体"/>
          <w:color w:val="auto"/>
          <w:sz w:val="24"/>
          <w:szCs w:val="24"/>
        </w:rPr>
        <w:t>》中涉及的证明文件。</w:t>
      </w:r>
    </w:p>
    <w:p w14:paraId="51A09600" w14:textId="77777777" w:rsidR="00E17EB6" w:rsidRDefault="00000000">
      <w:pPr>
        <w:spacing w:line="360" w:lineRule="auto"/>
        <w:ind w:firstLineChars="200" w:firstLine="474"/>
        <w:jc w:val="both"/>
        <w:rPr>
          <w:rFonts w:ascii="宋体" w:eastAsia="宋体" w:hAnsi="宋体" w:cs="宋体"/>
          <w:color w:val="auto"/>
          <w:sz w:val="24"/>
          <w:szCs w:val="24"/>
        </w:rPr>
      </w:pPr>
      <w:r>
        <w:rPr>
          <w:rFonts w:ascii="宋体" w:eastAsia="宋体" w:hAnsi="宋体"/>
          <w:color w:val="auto"/>
          <w:spacing w:val="-3"/>
          <w:sz w:val="24"/>
          <w:szCs w:val="24"/>
        </w:rPr>
        <w:t>9.4</w:t>
      </w:r>
      <w:r>
        <w:rPr>
          <w:rFonts w:ascii="宋体" w:eastAsia="宋体" w:hAnsi="宋体" w:cs="宋体"/>
          <w:color w:val="auto"/>
          <w:spacing w:val="-3"/>
          <w:sz w:val="24"/>
          <w:szCs w:val="24"/>
        </w:rPr>
        <w:t>对照第四章《采购需求》，说明所提供货物和服务已对第四章《采购需求》</w:t>
      </w:r>
      <w:r>
        <w:rPr>
          <w:rFonts w:ascii="宋体" w:eastAsia="宋体" w:hAnsi="宋体" w:cs="宋体"/>
          <w:color w:val="auto"/>
          <w:sz w:val="24"/>
          <w:szCs w:val="24"/>
        </w:rPr>
        <w:t>做</w:t>
      </w:r>
    </w:p>
    <w:p w14:paraId="18A76F38" w14:textId="77777777" w:rsidR="00E17EB6"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s="宋体"/>
          <w:color w:val="auto"/>
          <w:spacing w:val="2"/>
          <w:sz w:val="24"/>
          <w:szCs w:val="24"/>
        </w:rPr>
        <w:t>出了响应，或申明与第四</w:t>
      </w:r>
      <w:r>
        <w:rPr>
          <w:rFonts w:ascii="宋体" w:eastAsia="宋体" w:hAnsi="宋体" w:cs="宋体"/>
          <w:color w:val="auto"/>
          <w:spacing w:val="1"/>
          <w:sz w:val="24"/>
          <w:szCs w:val="24"/>
        </w:rPr>
        <w:t>章《采购需求》的偏差和例外。如第四章《采购需</w:t>
      </w:r>
      <w:r>
        <w:rPr>
          <w:rFonts w:ascii="宋体" w:eastAsia="宋体" w:hAnsi="宋体" w:cs="宋体"/>
          <w:color w:val="auto"/>
          <w:spacing w:val="-1"/>
          <w:sz w:val="24"/>
          <w:szCs w:val="24"/>
        </w:rPr>
        <w:t>求》中要求提供证明文件</w:t>
      </w:r>
      <w:r>
        <w:rPr>
          <w:rFonts w:ascii="宋体" w:eastAsia="宋体" w:hAnsi="宋体" w:cs="宋体"/>
          <w:color w:val="auto"/>
          <w:sz w:val="24"/>
          <w:szCs w:val="24"/>
        </w:rPr>
        <w:t>的，供应商应当按具体要求提供证明文件。</w:t>
      </w:r>
    </w:p>
    <w:p w14:paraId="6A627C6D"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9.5</w:t>
      </w:r>
      <w:r>
        <w:rPr>
          <w:rFonts w:ascii="宋体" w:eastAsia="宋体" w:hAnsi="宋体" w:cs="宋体"/>
          <w:color w:val="auto"/>
          <w:sz w:val="24"/>
          <w:szCs w:val="24"/>
        </w:rPr>
        <w:t>供应商认为应附的其他材料。</w:t>
      </w:r>
    </w:p>
    <w:p w14:paraId="5F4C4D91" w14:textId="77777777" w:rsidR="00E17EB6"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10</w:t>
      </w:r>
      <w:r>
        <w:rPr>
          <w:rFonts w:ascii="宋体" w:eastAsia="宋体" w:hAnsi="宋体" w:cs="宋体"/>
          <w:b/>
          <w:bCs/>
          <w:color w:val="auto"/>
          <w:sz w:val="24"/>
          <w:szCs w:val="24"/>
        </w:rPr>
        <w:t>报价</w:t>
      </w:r>
    </w:p>
    <w:p w14:paraId="0D48AA11" w14:textId="77777777" w:rsidR="00E17EB6" w:rsidRDefault="00000000">
      <w:pPr>
        <w:spacing w:line="360" w:lineRule="auto"/>
        <w:ind w:firstLineChars="200" w:firstLine="474"/>
        <w:jc w:val="both"/>
        <w:rPr>
          <w:rFonts w:ascii="宋体" w:eastAsia="宋体" w:hAnsi="宋体"/>
          <w:color w:val="auto"/>
          <w:spacing w:val="-3"/>
          <w:sz w:val="24"/>
          <w:szCs w:val="24"/>
        </w:rPr>
      </w:pPr>
      <w:r>
        <w:rPr>
          <w:rFonts w:ascii="宋体" w:eastAsia="宋体" w:hAnsi="宋体"/>
          <w:color w:val="auto"/>
          <w:spacing w:val="-3"/>
          <w:sz w:val="24"/>
          <w:szCs w:val="24"/>
        </w:rPr>
        <w:t>10.1所有响应均以人民币报价。</w:t>
      </w:r>
    </w:p>
    <w:p w14:paraId="37B1015A" w14:textId="77777777" w:rsidR="00E17EB6" w:rsidRDefault="00000000">
      <w:pPr>
        <w:spacing w:line="360" w:lineRule="auto"/>
        <w:ind w:firstLineChars="200" w:firstLine="474"/>
        <w:jc w:val="both"/>
        <w:rPr>
          <w:rFonts w:ascii="宋体" w:eastAsia="宋体" w:hAnsi="宋体" w:cs="宋体"/>
          <w:color w:val="auto"/>
          <w:spacing w:val="-1"/>
          <w:sz w:val="24"/>
          <w:szCs w:val="24"/>
        </w:rPr>
      </w:pPr>
      <w:r>
        <w:rPr>
          <w:rFonts w:ascii="宋体" w:eastAsia="宋体" w:hAnsi="宋体"/>
          <w:color w:val="auto"/>
          <w:spacing w:val="-3"/>
          <w:sz w:val="24"/>
          <w:szCs w:val="24"/>
        </w:rPr>
        <w:t>10.2</w:t>
      </w:r>
      <w:r>
        <w:rPr>
          <w:rFonts w:ascii="宋体" w:eastAsia="宋体" w:hAnsi="宋体" w:cs="宋体"/>
          <w:color w:val="auto"/>
          <w:spacing w:val="-3"/>
          <w:sz w:val="24"/>
          <w:szCs w:val="24"/>
        </w:rPr>
        <w:t>供应商的报价应包括为完成本项目所发生的一切费用和税费，采购人</w:t>
      </w:r>
      <w:r>
        <w:rPr>
          <w:rFonts w:ascii="宋体" w:eastAsia="宋体" w:hAnsi="宋体" w:cs="宋体"/>
          <w:color w:val="auto"/>
          <w:sz w:val="24"/>
          <w:szCs w:val="24"/>
        </w:rPr>
        <w:t>将不</w:t>
      </w:r>
      <w:r>
        <w:rPr>
          <w:rFonts w:ascii="宋体" w:eastAsia="宋体" w:hAnsi="宋体" w:cs="宋体"/>
          <w:color w:val="auto"/>
          <w:spacing w:val="-14"/>
          <w:sz w:val="24"/>
          <w:szCs w:val="24"/>
        </w:rPr>
        <w:t>再</w:t>
      </w:r>
      <w:r>
        <w:rPr>
          <w:rFonts w:ascii="宋体" w:eastAsia="宋体" w:hAnsi="宋体" w:cs="宋体"/>
          <w:color w:val="auto"/>
          <w:spacing w:val="-10"/>
          <w:sz w:val="24"/>
          <w:szCs w:val="24"/>
        </w:rPr>
        <w:t>支付报价以外的任何费用。供应商的报价应包括但不限于下列内容，《供</w:t>
      </w:r>
      <w:r>
        <w:rPr>
          <w:rFonts w:ascii="宋体" w:eastAsia="宋体" w:hAnsi="宋体" w:cs="宋体"/>
          <w:color w:val="auto"/>
          <w:spacing w:val="-2"/>
          <w:sz w:val="24"/>
          <w:szCs w:val="24"/>
        </w:rPr>
        <w:t>应商须知资料表》中有特殊规定的，从其规定</w:t>
      </w:r>
      <w:r>
        <w:rPr>
          <w:rFonts w:ascii="宋体" w:eastAsia="宋体" w:hAnsi="宋体" w:cs="宋体"/>
          <w:color w:val="auto"/>
          <w:spacing w:val="-1"/>
          <w:sz w:val="24"/>
          <w:szCs w:val="24"/>
        </w:rPr>
        <w:t>。</w:t>
      </w:r>
    </w:p>
    <w:p w14:paraId="1C8DB5DC" w14:textId="77777777" w:rsidR="00E17EB6" w:rsidRDefault="00000000">
      <w:pPr>
        <w:widowControl w:val="0"/>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10.2.1</w:t>
      </w:r>
      <w:r>
        <w:rPr>
          <w:rFonts w:ascii="宋体" w:eastAsia="宋体" w:hAnsi="宋体" w:cs="宋体"/>
          <w:color w:val="auto"/>
          <w:spacing w:val="2"/>
          <w:sz w:val="24"/>
          <w:szCs w:val="24"/>
        </w:rPr>
        <w:t>响应货物及标准附件、备品备</w:t>
      </w:r>
      <w:r>
        <w:rPr>
          <w:rFonts w:ascii="宋体" w:eastAsia="宋体" w:hAnsi="宋体" w:cs="宋体"/>
          <w:color w:val="auto"/>
          <w:spacing w:val="1"/>
          <w:sz w:val="24"/>
          <w:szCs w:val="24"/>
        </w:rPr>
        <w:t>件、专用工具等的出厂价(包括已在中</w:t>
      </w:r>
      <w:r>
        <w:rPr>
          <w:rFonts w:ascii="宋体" w:eastAsia="宋体" w:hAnsi="宋体" w:cs="宋体"/>
          <w:color w:val="auto"/>
          <w:spacing w:val="-2"/>
          <w:sz w:val="24"/>
          <w:szCs w:val="24"/>
        </w:rPr>
        <w:t>国国内的进口货物完税后的仓库交货价、展</w:t>
      </w:r>
      <w:r>
        <w:rPr>
          <w:rFonts w:ascii="宋体" w:eastAsia="宋体" w:hAnsi="宋体" w:cs="宋体"/>
          <w:color w:val="auto"/>
          <w:spacing w:val="-1"/>
          <w:sz w:val="24"/>
          <w:szCs w:val="24"/>
        </w:rPr>
        <w:t>室交货价或货架交货价)</w:t>
      </w:r>
      <w:r>
        <w:rPr>
          <w:rFonts w:ascii="宋体" w:eastAsia="宋体" w:hAnsi="宋体" w:cs="宋体"/>
          <w:color w:val="auto"/>
          <w:spacing w:val="-2"/>
          <w:sz w:val="24"/>
          <w:szCs w:val="24"/>
        </w:rPr>
        <w:t>和运至最终目的地的运输费和保险</w:t>
      </w:r>
      <w:r>
        <w:rPr>
          <w:rFonts w:ascii="宋体" w:eastAsia="宋体" w:hAnsi="宋体" w:cs="宋体"/>
          <w:color w:val="auto"/>
          <w:spacing w:val="-1"/>
          <w:sz w:val="24"/>
          <w:szCs w:val="24"/>
        </w:rPr>
        <w:t>费，安装调试、检验、技术服务、</w:t>
      </w:r>
      <w:r>
        <w:rPr>
          <w:rFonts w:ascii="宋体" w:eastAsia="宋体" w:hAnsi="宋体" w:cs="宋体"/>
          <w:color w:val="auto"/>
          <w:spacing w:val="-6"/>
          <w:sz w:val="24"/>
          <w:szCs w:val="24"/>
        </w:rPr>
        <w:t>培训、</w:t>
      </w:r>
      <w:r>
        <w:rPr>
          <w:rFonts w:ascii="宋体" w:eastAsia="宋体" w:hAnsi="宋体" w:cs="宋体"/>
          <w:color w:val="auto"/>
          <w:spacing w:val="-5"/>
          <w:sz w:val="24"/>
          <w:szCs w:val="24"/>
        </w:rPr>
        <w:t>质</w:t>
      </w:r>
      <w:r>
        <w:rPr>
          <w:rFonts w:ascii="宋体" w:eastAsia="宋体" w:hAnsi="宋体" w:cs="宋体"/>
          <w:color w:val="auto"/>
          <w:spacing w:val="-3"/>
          <w:sz w:val="24"/>
          <w:szCs w:val="24"/>
        </w:rPr>
        <w:t>量保证、售后服务、税费等；</w:t>
      </w:r>
    </w:p>
    <w:p w14:paraId="03867C70" w14:textId="77777777" w:rsidR="00E17EB6"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10.2.2</w:t>
      </w:r>
      <w:r>
        <w:rPr>
          <w:rFonts w:ascii="宋体" w:eastAsia="宋体" w:hAnsi="宋体" w:cs="宋体"/>
          <w:color w:val="auto"/>
          <w:spacing w:val="2"/>
          <w:sz w:val="24"/>
          <w:szCs w:val="24"/>
        </w:rPr>
        <w:t>按</w:t>
      </w:r>
      <w:r>
        <w:rPr>
          <w:rFonts w:ascii="宋体" w:eastAsia="宋体" w:hAnsi="宋体" w:cs="宋体"/>
          <w:color w:val="auto"/>
          <w:spacing w:val="1"/>
          <w:sz w:val="24"/>
          <w:szCs w:val="24"/>
        </w:rPr>
        <w:t>照竞争性磋商文件要求完成本项目的全部相关费用。</w:t>
      </w:r>
    </w:p>
    <w:p w14:paraId="59607B0D"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10</w:t>
      </w:r>
      <w:r>
        <w:rPr>
          <w:rFonts w:ascii="宋体" w:eastAsia="宋体" w:hAnsi="宋体"/>
          <w:color w:val="auto"/>
          <w:spacing w:val="7"/>
          <w:sz w:val="24"/>
          <w:szCs w:val="24"/>
        </w:rPr>
        <w:t>.</w:t>
      </w:r>
      <w:r>
        <w:rPr>
          <w:rFonts w:ascii="宋体" w:eastAsia="宋体" w:hAnsi="宋体"/>
          <w:color w:val="auto"/>
          <w:spacing w:val="4"/>
          <w:sz w:val="24"/>
          <w:szCs w:val="24"/>
        </w:rPr>
        <w:t>3</w:t>
      </w:r>
      <w:r>
        <w:rPr>
          <w:rFonts w:ascii="宋体" w:eastAsia="宋体" w:hAnsi="宋体" w:cs="宋体"/>
          <w:color w:val="auto"/>
          <w:spacing w:val="4"/>
          <w:sz w:val="24"/>
          <w:szCs w:val="24"/>
        </w:rPr>
        <w:t>采购人不得向供应商索要或者接受其给予的赠品、回扣或者与采购无关的其</w:t>
      </w:r>
      <w:r>
        <w:rPr>
          <w:rFonts w:ascii="宋体" w:eastAsia="宋体" w:hAnsi="宋体" w:cs="宋体"/>
          <w:color w:val="auto"/>
          <w:spacing w:val="-7"/>
          <w:sz w:val="24"/>
          <w:szCs w:val="24"/>
        </w:rPr>
        <w:t>他</w:t>
      </w:r>
      <w:r>
        <w:rPr>
          <w:rFonts w:ascii="宋体" w:eastAsia="宋体" w:hAnsi="宋体" w:cs="宋体"/>
          <w:color w:val="auto"/>
          <w:spacing w:val="-5"/>
          <w:sz w:val="24"/>
          <w:szCs w:val="24"/>
        </w:rPr>
        <w:t>商品、服务。</w:t>
      </w:r>
    </w:p>
    <w:p w14:paraId="655D7B8F" w14:textId="77777777" w:rsidR="00E17EB6"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olor w:val="auto"/>
          <w:spacing w:val="14"/>
          <w:sz w:val="24"/>
          <w:szCs w:val="24"/>
        </w:rPr>
        <w:lastRenderedPageBreak/>
        <w:t>1</w:t>
      </w:r>
      <w:r>
        <w:rPr>
          <w:rFonts w:ascii="宋体" w:eastAsia="宋体" w:hAnsi="宋体"/>
          <w:color w:val="auto"/>
          <w:spacing w:val="12"/>
          <w:sz w:val="24"/>
          <w:szCs w:val="24"/>
        </w:rPr>
        <w:t>0</w:t>
      </w:r>
      <w:r>
        <w:rPr>
          <w:rFonts w:ascii="宋体" w:eastAsia="宋体" w:hAnsi="宋体"/>
          <w:color w:val="auto"/>
          <w:spacing w:val="7"/>
          <w:sz w:val="24"/>
          <w:szCs w:val="24"/>
        </w:rPr>
        <w:t>.4</w:t>
      </w:r>
      <w:r>
        <w:rPr>
          <w:rFonts w:ascii="宋体" w:eastAsia="宋体" w:hAnsi="宋体" w:cs="宋体"/>
          <w:color w:val="auto"/>
          <w:spacing w:val="7"/>
          <w:sz w:val="24"/>
          <w:szCs w:val="24"/>
        </w:rPr>
        <w:t>供应商不能提供任何有选择性或可调整的最后报价(竞争性磋商文件另有规</w:t>
      </w:r>
      <w:r>
        <w:rPr>
          <w:rFonts w:ascii="宋体" w:eastAsia="宋体" w:hAnsi="宋体" w:cs="宋体"/>
          <w:color w:val="auto"/>
          <w:spacing w:val="-1"/>
          <w:sz w:val="24"/>
          <w:szCs w:val="24"/>
        </w:rPr>
        <w:t>定的除外)，否则其</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14:paraId="4E5A14FC" w14:textId="77777777" w:rsidR="00E17EB6"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11</w:t>
      </w:r>
      <w:r>
        <w:rPr>
          <w:rFonts w:ascii="宋体" w:eastAsia="宋体" w:hAnsi="宋体" w:cs="宋体"/>
          <w:b/>
          <w:bCs/>
          <w:color w:val="auto"/>
          <w:spacing w:val="-1"/>
          <w:sz w:val="24"/>
          <w:szCs w:val="24"/>
        </w:rPr>
        <w:t>磋</w:t>
      </w:r>
      <w:r>
        <w:rPr>
          <w:rFonts w:ascii="宋体" w:eastAsia="宋体" w:hAnsi="宋体" w:cs="宋体"/>
          <w:b/>
          <w:bCs/>
          <w:color w:val="auto"/>
          <w:sz w:val="24"/>
          <w:szCs w:val="24"/>
        </w:rPr>
        <w:t>商保证金</w:t>
      </w:r>
    </w:p>
    <w:p w14:paraId="70E3E0EF" w14:textId="77777777" w:rsidR="00E17EB6" w:rsidRDefault="00000000">
      <w:pPr>
        <w:spacing w:line="360" w:lineRule="auto"/>
        <w:ind w:firstLineChars="200" w:firstLine="484"/>
        <w:jc w:val="both"/>
        <w:rPr>
          <w:rFonts w:ascii="宋体" w:eastAsia="宋体" w:hAnsi="宋体" w:cs="宋体"/>
          <w:color w:val="auto"/>
          <w:spacing w:val="1"/>
          <w:sz w:val="24"/>
          <w:szCs w:val="24"/>
        </w:rPr>
      </w:pPr>
      <w:r>
        <w:rPr>
          <w:rFonts w:ascii="宋体" w:eastAsia="宋体" w:hAnsi="宋体"/>
          <w:color w:val="auto"/>
          <w:spacing w:val="2"/>
          <w:sz w:val="24"/>
          <w:szCs w:val="24"/>
        </w:rPr>
        <w:t>11.1</w:t>
      </w:r>
      <w:r>
        <w:rPr>
          <w:rFonts w:ascii="宋体" w:eastAsia="宋体" w:hAnsi="宋体" w:cs="宋体"/>
          <w:color w:val="auto"/>
          <w:spacing w:val="2"/>
          <w:sz w:val="24"/>
          <w:szCs w:val="24"/>
        </w:rPr>
        <w:t>供应商应按《供应商须知资料表》</w:t>
      </w:r>
      <w:r>
        <w:rPr>
          <w:rFonts w:ascii="宋体" w:eastAsia="宋体" w:hAnsi="宋体" w:cs="宋体"/>
          <w:color w:val="auto"/>
          <w:spacing w:val="1"/>
          <w:sz w:val="24"/>
          <w:szCs w:val="24"/>
        </w:rPr>
        <w:t>中规定的金额及要求交纳磋商保证金。</w:t>
      </w:r>
    </w:p>
    <w:p w14:paraId="71392569" w14:textId="77777777" w:rsidR="00E17EB6"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11.2</w:t>
      </w:r>
      <w:r>
        <w:rPr>
          <w:rFonts w:ascii="宋体" w:eastAsia="宋体" w:hAnsi="宋体" w:cs="宋体"/>
          <w:color w:val="auto"/>
          <w:spacing w:val="-4"/>
          <w:sz w:val="24"/>
          <w:szCs w:val="24"/>
        </w:rPr>
        <w:t>交纳磋商保</w:t>
      </w:r>
      <w:r>
        <w:rPr>
          <w:rFonts w:ascii="宋体" w:eastAsia="宋体" w:hAnsi="宋体" w:cs="宋体"/>
          <w:color w:val="auto"/>
          <w:spacing w:val="-3"/>
          <w:sz w:val="24"/>
          <w:szCs w:val="24"/>
        </w:rPr>
        <w:t>证</w:t>
      </w:r>
      <w:r>
        <w:rPr>
          <w:rFonts w:ascii="宋体" w:eastAsia="宋体" w:hAnsi="宋体" w:cs="宋体"/>
          <w:color w:val="auto"/>
          <w:spacing w:val="-2"/>
          <w:sz w:val="24"/>
          <w:szCs w:val="24"/>
        </w:rPr>
        <w:t>金可采用的形式：政府采购法律法规接受的支票、汇票、本票、</w:t>
      </w:r>
      <w:r>
        <w:rPr>
          <w:rFonts w:ascii="宋体" w:eastAsia="宋体" w:hAnsi="宋体" w:cs="宋体"/>
          <w:color w:val="auto"/>
          <w:spacing w:val="-4"/>
          <w:sz w:val="24"/>
          <w:szCs w:val="24"/>
        </w:rPr>
        <w:t>网</w:t>
      </w:r>
      <w:r>
        <w:rPr>
          <w:rFonts w:ascii="宋体" w:eastAsia="宋体" w:hAnsi="宋体" w:cs="宋体"/>
          <w:color w:val="auto"/>
          <w:spacing w:val="-2"/>
          <w:sz w:val="24"/>
          <w:szCs w:val="24"/>
        </w:rPr>
        <w:t>上银行支付或者金融机构、担保机构出具的保函等非现金形式。</w:t>
      </w:r>
    </w:p>
    <w:p w14:paraId="385D1F43" w14:textId="77777777" w:rsidR="00E17EB6"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olor w:val="auto"/>
          <w:spacing w:val="14"/>
          <w:sz w:val="24"/>
          <w:szCs w:val="24"/>
        </w:rPr>
        <w:t>1</w:t>
      </w:r>
      <w:r>
        <w:rPr>
          <w:rFonts w:ascii="宋体" w:eastAsia="宋体" w:hAnsi="宋体"/>
          <w:color w:val="auto"/>
          <w:spacing w:val="7"/>
          <w:sz w:val="24"/>
          <w:szCs w:val="24"/>
        </w:rPr>
        <w:t>1.3</w:t>
      </w:r>
      <w:r>
        <w:rPr>
          <w:rFonts w:ascii="宋体" w:eastAsia="宋体" w:hAnsi="宋体" w:cs="宋体"/>
          <w:color w:val="auto"/>
          <w:spacing w:val="7"/>
          <w:sz w:val="24"/>
          <w:szCs w:val="24"/>
        </w:rPr>
        <w:t>磋商保证金到账(保函提交)截止时间同首次响应文件提交截止时间。以支</w:t>
      </w:r>
      <w:r>
        <w:rPr>
          <w:rFonts w:ascii="宋体" w:eastAsia="宋体" w:hAnsi="宋体" w:cs="宋体"/>
          <w:color w:val="auto"/>
          <w:spacing w:val="2"/>
          <w:sz w:val="24"/>
          <w:szCs w:val="24"/>
        </w:rPr>
        <w:t>票、汇票、本票、网上银行支付等形式提交磋商保证金的，应在首次响应文</w:t>
      </w:r>
      <w:r>
        <w:rPr>
          <w:rFonts w:ascii="宋体" w:eastAsia="宋体" w:hAnsi="宋体" w:cs="宋体"/>
          <w:color w:val="auto"/>
          <w:spacing w:val="4"/>
          <w:sz w:val="24"/>
          <w:szCs w:val="24"/>
        </w:rPr>
        <w:t>件</w:t>
      </w:r>
      <w:r>
        <w:rPr>
          <w:rFonts w:ascii="宋体" w:eastAsia="宋体" w:hAnsi="宋体" w:cs="宋体"/>
          <w:color w:val="auto"/>
          <w:spacing w:val="2"/>
          <w:sz w:val="24"/>
          <w:szCs w:val="24"/>
        </w:rPr>
        <w:t>提交截止时间前到账；以金融机构、担保机构出具的保函等形式提交磋商保证金的，应在首次响应文件提交截止时间前将原件提交至采购代理机构；</w:t>
      </w:r>
      <w:r>
        <w:rPr>
          <w:rFonts w:ascii="宋体" w:eastAsia="宋体" w:hAnsi="宋体" w:cs="宋体"/>
          <w:color w:val="auto"/>
          <w:spacing w:val="4"/>
          <w:sz w:val="24"/>
          <w:szCs w:val="24"/>
        </w:rPr>
        <w:t>由</w:t>
      </w:r>
      <w:r>
        <w:rPr>
          <w:rFonts w:ascii="宋体" w:eastAsia="宋体" w:hAnsi="宋体" w:cs="宋体"/>
          <w:color w:val="auto"/>
          <w:spacing w:val="3"/>
          <w:sz w:val="24"/>
          <w:szCs w:val="24"/>
        </w:rPr>
        <w:t>于</w:t>
      </w:r>
      <w:r>
        <w:rPr>
          <w:rFonts w:ascii="宋体" w:eastAsia="宋体" w:hAnsi="宋体" w:cs="宋体"/>
          <w:color w:val="auto"/>
          <w:spacing w:val="2"/>
          <w:sz w:val="24"/>
          <w:szCs w:val="24"/>
        </w:rPr>
        <w:t>到账时间晚于首次响应文件提交截止时间的，或者票据错误、印鉴不清</w:t>
      </w:r>
      <w:r>
        <w:rPr>
          <w:rFonts w:ascii="宋体" w:eastAsia="宋体" w:hAnsi="宋体" w:cs="宋体"/>
          <w:color w:val="auto"/>
          <w:spacing w:val="-1"/>
          <w:sz w:val="24"/>
          <w:szCs w:val="24"/>
        </w:rPr>
        <w:t>等原因导致不</w:t>
      </w:r>
      <w:r>
        <w:rPr>
          <w:rFonts w:ascii="宋体" w:eastAsia="宋体" w:hAnsi="宋体" w:cs="宋体"/>
          <w:color w:val="auto"/>
          <w:sz w:val="24"/>
          <w:szCs w:val="24"/>
        </w:rPr>
        <w:t>能到账的，其</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14:paraId="67851964" w14:textId="77777777" w:rsidR="00E17EB6" w:rsidRDefault="00000000">
      <w:pPr>
        <w:spacing w:line="360" w:lineRule="auto"/>
        <w:ind w:firstLineChars="200" w:firstLine="486"/>
        <w:jc w:val="both"/>
        <w:rPr>
          <w:rFonts w:ascii="宋体" w:eastAsia="宋体" w:hAnsi="宋体" w:cs="宋体"/>
          <w:color w:val="auto"/>
          <w:sz w:val="24"/>
          <w:szCs w:val="24"/>
        </w:rPr>
      </w:pPr>
      <w:r>
        <w:rPr>
          <w:rFonts w:ascii="宋体" w:eastAsia="宋体" w:hAnsi="宋体"/>
          <w:color w:val="auto"/>
          <w:spacing w:val="3"/>
          <w:sz w:val="24"/>
          <w:szCs w:val="24"/>
        </w:rPr>
        <w:t>11.4</w:t>
      </w:r>
      <w:r>
        <w:rPr>
          <w:rFonts w:ascii="宋体" w:eastAsia="宋体" w:hAnsi="宋体" w:cs="宋体"/>
          <w:color w:val="auto"/>
          <w:spacing w:val="3"/>
          <w:sz w:val="24"/>
          <w:szCs w:val="24"/>
        </w:rPr>
        <w:t>磋商保证金有效期同响应有效期</w:t>
      </w:r>
      <w:r>
        <w:rPr>
          <w:rFonts w:ascii="宋体" w:eastAsia="宋体" w:hAnsi="宋体" w:cs="宋体"/>
          <w:color w:val="auto"/>
          <w:spacing w:val="2"/>
          <w:sz w:val="24"/>
          <w:szCs w:val="24"/>
        </w:rPr>
        <w:t>。</w:t>
      </w:r>
    </w:p>
    <w:p w14:paraId="782BF92D"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11</w:t>
      </w:r>
      <w:r>
        <w:rPr>
          <w:rFonts w:ascii="宋体" w:eastAsia="宋体" w:hAnsi="宋体"/>
          <w:color w:val="auto"/>
          <w:spacing w:val="5"/>
          <w:sz w:val="24"/>
          <w:szCs w:val="24"/>
        </w:rPr>
        <w:t>.</w:t>
      </w:r>
      <w:r>
        <w:rPr>
          <w:rFonts w:ascii="宋体" w:eastAsia="宋体" w:hAnsi="宋体"/>
          <w:color w:val="auto"/>
          <w:spacing w:val="4"/>
          <w:sz w:val="24"/>
          <w:szCs w:val="24"/>
        </w:rPr>
        <w:t>5</w:t>
      </w:r>
      <w:r>
        <w:rPr>
          <w:rFonts w:ascii="宋体" w:eastAsia="宋体" w:hAnsi="宋体" w:cs="宋体"/>
          <w:color w:val="auto"/>
          <w:spacing w:val="4"/>
          <w:sz w:val="24"/>
          <w:szCs w:val="24"/>
        </w:rPr>
        <w:t>供应商为联合体的，可以由联合体中的一方或者多方共同交纳磋商保证金，</w:t>
      </w:r>
      <w:r>
        <w:rPr>
          <w:rFonts w:ascii="宋体" w:eastAsia="宋体" w:hAnsi="宋体" w:cs="宋体"/>
          <w:color w:val="auto"/>
          <w:spacing w:val="-4"/>
          <w:sz w:val="24"/>
          <w:szCs w:val="24"/>
        </w:rPr>
        <w:t>其</w:t>
      </w:r>
      <w:r>
        <w:rPr>
          <w:rFonts w:ascii="宋体" w:eastAsia="宋体" w:hAnsi="宋体" w:cs="宋体"/>
          <w:color w:val="auto"/>
          <w:spacing w:val="-2"/>
          <w:sz w:val="24"/>
          <w:szCs w:val="24"/>
        </w:rPr>
        <w:t>交纳的保证金对联合体各方均具有约束力。</w:t>
      </w:r>
    </w:p>
    <w:p w14:paraId="4A032A1C" w14:textId="77777777" w:rsidR="00E17EB6"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11.6</w:t>
      </w:r>
      <w:r>
        <w:rPr>
          <w:rFonts w:ascii="宋体" w:eastAsia="宋体" w:hAnsi="宋体" w:cs="宋体"/>
          <w:color w:val="auto"/>
          <w:spacing w:val="2"/>
          <w:sz w:val="24"/>
          <w:szCs w:val="24"/>
        </w:rPr>
        <w:t>采</w:t>
      </w:r>
      <w:r>
        <w:rPr>
          <w:rFonts w:ascii="宋体" w:eastAsia="宋体" w:hAnsi="宋体" w:cs="宋体"/>
          <w:color w:val="auto"/>
          <w:spacing w:val="1"/>
          <w:sz w:val="24"/>
          <w:szCs w:val="24"/>
        </w:rPr>
        <w:t>购人、采购代理机构将及时退还供应商的保证金，采用银行保函、担保机</w:t>
      </w:r>
      <w:r>
        <w:rPr>
          <w:rFonts w:ascii="宋体" w:eastAsia="宋体" w:hAnsi="宋体" w:cs="宋体"/>
          <w:color w:val="auto"/>
          <w:spacing w:val="2"/>
          <w:sz w:val="24"/>
          <w:szCs w:val="24"/>
        </w:rPr>
        <w:t>构担保函等形式递交的保证金，经供应商同意后采购人、采购代理机构</w:t>
      </w:r>
      <w:r>
        <w:rPr>
          <w:rFonts w:ascii="宋体" w:eastAsia="宋体" w:hAnsi="宋体" w:cs="宋体"/>
          <w:color w:val="auto"/>
          <w:sz w:val="24"/>
          <w:szCs w:val="24"/>
        </w:rPr>
        <w:t>可以</w:t>
      </w:r>
      <w:r>
        <w:rPr>
          <w:rFonts w:ascii="宋体" w:eastAsia="宋体" w:hAnsi="宋体" w:cs="宋体"/>
          <w:color w:val="auto"/>
          <w:spacing w:val="-4"/>
          <w:sz w:val="24"/>
          <w:szCs w:val="24"/>
        </w:rPr>
        <w:t>不再退还，但因</w:t>
      </w:r>
      <w:r>
        <w:rPr>
          <w:rFonts w:ascii="宋体" w:eastAsia="宋体" w:hAnsi="宋体" w:cs="宋体"/>
          <w:color w:val="auto"/>
          <w:spacing w:val="-2"/>
          <w:sz w:val="24"/>
          <w:szCs w:val="24"/>
        </w:rPr>
        <w:t>供应商自身原因导致无法及时退还的除外：</w:t>
      </w:r>
    </w:p>
    <w:p w14:paraId="76734A43" w14:textId="77777777" w:rsidR="00E17EB6"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11.6.1</w:t>
      </w:r>
      <w:r>
        <w:rPr>
          <w:rFonts w:ascii="宋体" w:eastAsia="宋体" w:hAnsi="宋体" w:cs="宋体"/>
          <w:color w:val="auto"/>
          <w:spacing w:val="-4"/>
          <w:sz w:val="24"/>
          <w:szCs w:val="24"/>
        </w:rPr>
        <w:t>已提交响应文件的供应商，在提交最后报价之前，可以根据磋商情</w:t>
      </w:r>
      <w:r>
        <w:rPr>
          <w:rFonts w:ascii="宋体" w:eastAsia="宋体" w:hAnsi="宋体" w:cs="宋体"/>
          <w:color w:val="auto"/>
          <w:spacing w:val="-3"/>
          <w:sz w:val="24"/>
          <w:szCs w:val="24"/>
        </w:rPr>
        <w:t>况</w:t>
      </w:r>
      <w:r>
        <w:rPr>
          <w:rFonts w:ascii="宋体" w:eastAsia="宋体" w:hAnsi="宋体" w:cs="宋体"/>
          <w:color w:val="auto"/>
          <w:spacing w:val="-4"/>
          <w:sz w:val="24"/>
          <w:szCs w:val="24"/>
        </w:rPr>
        <w:t>退出磋商。采购人、采购代理机构将退还退出磋商的供应商的磋商</w:t>
      </w:r>
      <w:r>
        <w:rPr>
          <w:rFonts w:ascii="宋体" w:eastAsia="宋体" w:hAnsi="宋体" w:cs="宋体"/>
          <w:color w:val="auto"/>
          <w:spacing w:val="-2"/>
          <w:sz w:val="24"/>
          <w:szCs w:val="24"/>
        </w:rPr>
        <w:t>保</w:t>
      </w:r>
      <w:r>
        <w:rPr>
          <w:rFonts w:ascii="宋体" w:eastAsia="宋体" w:hAnsi="宋体" w:cs="宋体"/>
          <w:color w:val="auto"/>
          <w:spacing w:val="-16"/>
          <w:sz w:val="24"/>
          <w:szCs w:val="24"/>
        </w:rPr>
        <w:t>证</w:t>
      </w:r>
      <w:r>
        <w:rPr>
          <w:rFonts w:ascii="宋体" w:eastAsia="宋体" w:hAnsi="宋体" w:cs="宋体"/>
          <w:color w:val="auto"/>
          <w:spacing w:val="-14"/>
          <w:sz w:val="24"/>
          <w:szCs w:val="24"/>
        </w:rPr>
        <w:t>金；</w:t>
      </w:r>
    </w:p>
    <w:p w14:paraId="3FF4E13A" w14:textId="77777777" w:rsidR="00E17EB6"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1</w:t>
      </w:r>
      <w:r>
        <w:rPr>
          <w:rFonts w:ascii="宋体" w:eastAsia="宋体" w:hAnsi="宋体"/>
          <w:color w:val="auto"/>
          <w:spacing w:val="5"/>
          <w:sz w:val="24"/>
          <w:szCs w:val="24"/>
        </w:rPr>
        <w:t>1</w:t>
      </w:r>
      <w:r>
        <w:rPr>
          <w:rFonts w:ascii="宋体" w:eastAsia="宋体" w:hAnsi="宋体"/>
          <w:color w:val="auto"/>
          <w:spacing w:val="3"/>
          <w:sz w:val="24"/>
          <w:szCs w:val="24"/>
        </w:rPr>
        <w:t>.6.2</w:t>
      </w:r>
      <w:r>
        <w:rPr>
          <w:rFonts w:ascii="宋体" w:eastAsia="宋体" w:hAnsi="宋体" w:cs="宋体"/>
          <w:color w:val="auto"/>
          <w:spacing w:val="3"/>
          <w:sz w:val="24"/>
          <w:szCs w:val="24"/>
        </w:rPr>
        <w:t>成交供应商的磋商保证金，在采购合同签订后</w:t>
      </w:r>
      <w:r>
        <w:rPr>
          <w:rFonts w:ascii="宋体" w:eastAsia="宋体" w:hAnsi="宋体"/>
          <w:color w:val="auto"/>
          <w:spacing w:val="3"/>
          <w:sz w:val="24"/>
          <w:szCs w:val="24"/>
        </w:rPr>
        <w:t>5</w:t>
      </w:r>
      <w:r>
        <w:rPr>
          <w:rFonts w:ascii="宋体" w:eastAsia="宋体" w:hAnsi="宋体" w:cs="宋体"/>
          <w:color w:val="auto"/>
          <w:spacing w:val="3"/>
          <w:sz w:val="24"/>
          <w:szCs w:val="24"/>
        </w:rPr>
        <w:t>个工作日内退还成</w:t>
      </w:r>
      <w:r>
        <w:rPr>
          <w:rFonts w:ascii="宋体" w:eastAsia="宋体" w:hAnsi="宋体" w:cs="宋体"/>
          <w:color w:val="auto"/>
          <w:spacing w:val="-12"/>
          <w:sz w:val="24"/>
          <w:szCs w:val="24"/>
        </w:rPr>
        <w:t>交</w:t>
      </w:r>
      <w:r>
        <w:rPr>
          <w:rFonts w:ascii="宋体" w:eastAsia="宋体" w:hAnsi="宋体" w:cs="宋体"/>
          <w:color w:val="auto"/>
          <w:spacing w:val="-11"/>
          <w:sz w:val="24"/>
          <w:szCs w:val="24"/>
        </w:rPr>
        <w:t>供应商；</w:t>
      </w:r>
    </w:p>
    <w:p w14:paraId="307155B3" w14:textId="77777777" w:rsidR="00E17EB6"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1</w:t>
      </w:r>
      <w:r>
        <w:rPr>
          <w:rFonts w:ascii="宋体" w:eastAsia="宋体" w:hAnsi="宋体"/>
          <w:color w:val="auto"/>
          <w:spacing w:val="5"/>
          <w:sz w:val="24"/>
          <w:szCs w:val="24"/>
        </w:rPr>
        <w:t>1</w:t>
      </w:r>
      <w:r>
        <w:rPr>
          <w:rFonts w:ascii="宋体" w:eastAsia="宋体" w:hAnsi="宋体"/>
          <w:color w:val="auto"/>
          <w:spacing w:val="3"/>
          <w:sz w:val="24"/>
          <w:szCs w:val="24"/>
        </w:rPr>
        <w:t>.6.3</w:t>
      </w:r>
      <w:r>
        <w:rPr>
          <w:rFonts w:ascii="宋体" w:eastAsia="宋体" w:hAnsi="宋体" w:cs="宋体"/>
          <w:color w:val="auto"/>
          <w:spacing w:val="3"/>
          <w:sz w:val="24"/>
          <w:szCs w:val="24"/>
        </w:rPr>
        <w:t>未成交供应商的磋商保证金，在成交通知书发出后</w:t>
      </w:r>
      <w:r>
        <w:rPr>
          <w:rFonts w:ascii="宋体" w:eastAsia="宋体" w:hAnsi="宋体"/>
          <w:color w:val="auto"/>
          <w:spacing w:val="3"/>
          <w:sz w:val="24"/>
          <w:szCs w:val="24"/>
        </w:rPr>
        <w:t>5</w:t>
      </w:r>
      <w:r>
        <w:rPr>
          <w:rFonts w:ascii="宋体" w:eastAsia="宋体" w:hAnsi="宋体" w:cs="宋体"/>
          <w:color w:val="auto"/>
          <w:spacing w:val="3"/>
          <w:sz w:val="24"/>
          <w:szCs w:val="24"/>
        </w:rPr>
        <w:t>个工作日内退</w:t>
      </w:r>
      <w:r>
        <w:rPr>
          <w:rFonts w:ascii="宋体" w:eastAsia="宋体" w:hAnsi="宋体" w:cs="宋体"/>
          <w:color w:val="auto"/>
          <w:spacing w:val="-12"/>
          <w:sz w:val="24"/>
          <w:szCs w:val="24"/>
        </w:rPr>
        <w:t>还</w:t>
      </w:r>
      <w:r>
        <w:rPr>
          <w:rFonts w:ascii="宋体" w:eastAsia="宋体" w:hAnsi="宋体" w:cs="宋体"/>
          <w:color w:val="auto"/>
          <w:spacing w:val="-10"/>
          <w:sz w:val="24"/>
          <w:szCs w:val="24"/>
        </w:rPr>
        <w:t>。</w:t>
      </w:r>
    </w:p>
    <w:p w14:paraId="06F16F86" w14:textId="77777777" w:rsidR="00E17EB6"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11.7</w:t>
      </w:r>
      <w:r>
        <w:rPr>
          <w:rFonts w:ascii="宋体" w:eastAsia="宋体" w:hAnsi="宋体" w:cs="宋体"/>
          <w:color w:val="auto"/>
          <w:spacing w:val="1"/>
          <w:sz w:val="24"/>
          <w:szCs w:val="24"/>
        </w:rPr>
        <w:t>有下列情形之一的，采购人或采购代理机构不予退还磋商保证金：</w:t>
      </w:r>
    </w:p>
    <w:p w14:paraId="775023B2"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11.7.1</w:t>
      </w:r>
      <w:r>
        <w:rPr>
          <w:rFonts w:ascii="宋体" w:eastAsia="宋体" w:hAnsi="宋体" w:cs="宋体"/>
          <w:color w:val="auto"/>
          <w:spacing w:val="1"/>
          <w:sz w:val="24"/>
          <w:szCs w:val="24"/>
        </w:rPr>
        <w:t>供应商在提交响应文件</w:t>
      </w:r>
      <w:r>
        <w:rPr>
          <w:rFonts w:ascii="宋体" w:eastAsia="宋体" w:hAnsi="宋体" w:cs="宋体"/>
          <w:color w:val="auto"/>
          <w:sz w:val="24"/>
          <w:szCs w:val="24"/>
        </w:rPr>
        <w:t>截止时间后撤回响应文件的；</w:t>
      </w:r>
    </w:p>
    <w:p w14:paraId="58765075"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11.7.2</w:t>
      </w:r>
      <w:r>
        <w:rPr>
          <w:rFonts w:ascii="宋体" w:eastAsia="宋体" w:hAnsi="宋体" w:cs="宋体"/>
          <w:color w:val="auto"/>
          <w:spacing w:val="1"/>
          <w:sz w:val="24"/>
          <w:szCs w:val="24"/>
        </w:rPr>
        <w:t>供应商在响应文件中提供虚假</w:t>
      </w:r>
      <w:r>
        <w:rPr>
          <w:rFonts w:ascii="宋体" w:eastAsia="宋体" w:hAnsi="宋体" w:cs="宋体"/>
          <w:color w:val="auto"/>
          <w:sz w:val="24"/>
          <w:szCs w:val="24"/>
        </w:rPr>
        <w:t>材料的；</w:t>
      </w:r>
    </w:p>
    <w:p w14:paraId="4DF98ED1" w14:textId="77777777" w:rsidR="00E17EB6"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11.7.3</w:t>
      </w:r>
      <w:r>
        <w:rPr>
          <w:rFonts w:ascii="宋体" w:eastAsia="宋体" w:hAnsi="宋体" w:cs="宋体"/>
          <w:color w:val="auto"/>
          <w:spacing w:val="-4"/>
          <w:sz w:val="24"/>
          <w:szCs w:val="24"/>
        </w:rPr>
        <w:t>除因不可抗力或磋商文件认可的情形以外，成交供应商不与采购人</w:t>
      </w:r>
      <w:r>
        <w:rPr>
          <w:rFonts w:ascii="宋体" w:eastAsia="宋体" w:hAnsi="宋体" w:cs="宋体"/>
          <w:color w:val="auto"/>
          <w:spacing w:val="-2"/>
          <w:sz w:val="24"/>
          <w:szCs w:val="24"/>
        </w:rPr>
        <w:t>签</w:t>
      </w:r>
      <w:r>
        <w:rPr>
          <w:rFonts w:ascii="宋体" w:eastAsia="宋体" w:hAnsi="宋体" w:cs="宋体"/>
          <w:color w:val="auto"/>
          <w:spacing w:val="-14"/>
          <w:sz w:val="24"/>
          <w:szCs w:val="24"/>
        </w:rPr>
        <w:t>订</w:t>
      </w:r>
      <w:r>
        <w:rPr>
          <w:rFonts w:ascii="宋体" w:eastAsia="宋体" w:hAnsi="宋体" w:cs="宋体"/>
          <w:color w:val="auto"/>
          <w:spacing w:val="-10"/>
          <w:sz w:val="24"/>
          <w:szCs w:val="24"/>
        </w:rPr>
        <w:t>合同的；</w:t>
      </w:r>
    </w:p>
    <w:p w14:paraId="79E8BA7E"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11.7.4</w:t>
      </w:r>
      <w:r>
        <w:rPr>
          <w:rFonts w:ascii="宋体" w:eastAsia="宋体" w:hAnsi="宋体" w:cs="宋体"/>
          <w:color w:val="auto"/>
          <w:spacing w:val="1"/>
          <w:sz w:val="24"/>
          <w:szCs w:val="24"/>
        </w:rPr>
        <w:t>供应商与采购人、其他</w:t>
      </w:r>
      <w:r>
        <w:rPr>
          <w:rFonts w:ascii="宋体" w:eastAsia="宋体" w:hAnsi="宋体" w:cs="宋体"/>
          <w:color w:val="auto"/>
          <w:sz w:val="24"/>
          <w:szCs w:val="24"/>
        </w:rPr>
        <w:t>供应商或者采购代理机构恶意串通的；</w:t>
      </w:r>
    </w:p>
    <w:p w14:paraId="70477A6B" w14:textId="77777777" w:rsidR="00E17EB6"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1</w:t>
      </w:r>
      <w:r>
        <w:rPr>
          <w:rFonts w:ascii="宋体" w:eastAsia="宋体" w:hAnsi="宋体"/>
          <w:color w:val="auto"/>
          <w:spacing w:val="-3"/>
          <w:sz w:val="24"/>
          <w:szCs w:val="24"/>
        </w:rPr>
        <w:t>1.7.5</w:t>
      </w:r>
      <w:r>
        <w:rPr>
          <w:rFonts w:ascii="宋体" w:eastAsia="宋体" w:hAnsi="宋体" w:cs="宋体"/>
          <w:color w:val="auto"/>
          <w:spacing w:val="-3"/>
          <w:sz w:val="24"/>
          <w:szCs w:val="24"/>
        </w:rPr>
        <w:t>《供应商须知资料表》规定的其他情形。</w:t>
      </w:r>
    </w:p>
    <w:p w14:paraId="01304473" w14:textId="77777777" w:rsidR="00E17EB6"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w:t>
      </w:r>
      <w:r>
        <w:rPr>
          <w:rFonts w:ascii="宋体" w:eastAsia="宋体" w:hAnsi="宋体"/>
          <w:b/>
          <w:bCs/>
          <w:color w:val="auto"/>
          <w:sz w:val="24"/>
          <w:szCs w:val="24"/>
        </w:rPr>
        <w:t>2</w:t>
      </w:r>
      <w:r>
        <w:rPr>
          <w:rFonts w:ascii="宋体" w:eastAsia="宋体" w:hAnsi="宋体" w:cs="宋体"/>
          <w:b/>
          <w:bCs/>
          <w:color w:val="auto"/>
          <w:sz w:val="24"/>
          <w:szCs w:val="24"/>
        </w:rPr>
        <w:t>响应有效期</w:t>
      </w:r>
    </w:p>
    <w:p w14:paraId="33BEA0B5"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12.1</w:t>
      </w:r>
      <w:r>
        <w:rPr>
          <w:rFonts w:ascii="宋体" w:eastAsia="宋体" w:hAnsi="宋体" w:cs="宋体"/>
          <w:color w:val="auto"/>
          <w:spacing w:val="4"/>
          <w:sz w:val="24"/>
          <w:szCs w:val="24"/>
        </w:rPr>
        <w:t>响应文</w:t>
      </w:r>
      <w:r>
        <w:rPr>
          <w:rFonts w:ascii="宋体" w:eastAsia="宋体" w:hAnsi="宋体" w:cs="宋体"/>
          <w:color w:val="auto"/>
          <w:spacing w:val="3"/>
          <w:sz w:val="24"/>
          <w:szCs w:val="24"/>
        </w:rPr>
        <w:t>件</w:t>
      </w:r>
      <w:r>
        <w:rPr>
          <w:rFonts w:ascii="宋体" w:eastAsia="宋体" w:hAnsi="宋体" w:cs="宋体"/>
          <w:color w:val="auto"/>
          <w:spacing w:val="2"/>
          <w:sz w:val="24"/>
          <w:szCs w:val="24"/>
        </w:rPr>
        <w:t>应在本竞争性磋商文件《供应商须知资料表》中规定的响应有效期</w:t>
      </w:r>
      <w:r>
        <w:rPr>
          <w:rFonts w:ascii="宋体" w:eastAsia="宋体" w:hAnsi="宋体" w:cs="宋体"/>
          <w:color w:val="auto"/>
          <w:spacing w:val="-2"/>
          <w:sz w:val="24"/>
          <w:szCs w:val="24"/>
        </w:rPr>
        <w:t>内保持有效</w:t>
      </w:r>
      <w:r>
        <w:rPr>
          <w:rFonts w:ascii="宋体" w:eastAsia="宋体" w:hAnsi="宋体" w:cs="宋体"/>
          <w:color w:val="auto"/>
          <w:spacing w:val="-1"/>
          <w:sz w:val="24"/>
          <w:szCs w:val="24"/>
        </w:rPr>
        <w:t>，响应有效期少于竞争性磋商文件规定期限的，其</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1"/>
          <w:sz w:val="24"/>
          <w:szCs w:val="24"/>
        </w:rPr>
        <w:t>。</w:t>
      </w:r>
    </w:p>
    <w:p w14:paraId="33280AAF" w14:textId="77777777" w:rsidR="00E17EB6"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13</w:t>
      </w:r>
      <w:r>
        <w:rPr>
          <w:rFonts w:ascii="宋体" w:eastAsia="宋体" w:hAnsi="宋体" w:cs="宋体"/>
          <w:b/>
          <w:bCs/>
          <w:color w:val="auto"/>
          <w:sz w:val="24"/>
          <w:szCs w:val="24"/>
        </w:rPr>
        <w:t>响应文件的签署、盖章</w:t>
      </w:r>
      <w:r>
        <w:rPr>
          <w:rFonts w:ascii="宋体" w:eastAsia="宋体" w:hAnsi="宋体" w:cs="宋体" w:hint="eastAsia"/>
          <w:b/>
          <w:bCs/>
          <w:color w:val="auto"/>
          <w:sz w:val="24"/>
          <w:szCs w:val="24"/>
        </w:rPr>
        <w:t>（实质性要求）</w:t>
      </w:r>
    </w:p>
    <w:p w14:paraId="222EB321" w14:textId="77777777" w:rsidR="00E17EB6"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lastRenderedPageBreak/>
        <w:t>13.1</w:t>
      </w:r>
      <w:r>
        <w:rPr>
          <w:rFonts w:ascii="宋体" w:eastAsia="宋体" w:hAnsi="宋体" w:cs="宋体" w:hint="eastAsia"/>
          <w:color w:val="auto"/>
          <w:spacing w:val="6"/>
          <w:sz w:val="24"/>
          <w:szCs w:val="24"/>
        </w:rPr>
        <w:t>正本文件在封面的右上角印上“正本”，副本文件在封面的右上角印上“副本”，响应文件的装订要求，正文部分一律采用A4纸（图纸、彩页等除外）正反面或单面打印，文本编写连续页码，左侧装订，装订应牢固可靠，不易散落，不得采用活页式装订。采购人对因装订不牢造成的文件散失不负责任。响应文件需打印或用不退色墨水书写，并由供应商的法定代表人或经其正式授权的代表在响应文件上签字并加盖单位印章(标书中所要求盖章处均为本单位公章，其他印章如投标专用章、业务专用章、合同专用章等均无效)。响应文件的正本按磋商文件中已明示需要盖章签名处，均必须由供应商法定代表人或其授权代表签名和盖章；响应文件的任何行间插字、涂改和增删，必须有响应文件签字人在旁边签名才生效，其修改必须清晰</w:t>
      </w:r>
      <w:r>
        <w:rPr>
          <w:rFonts w:ascii="宋体" w:eastAsia="宋体" w:hAnsi="宋体" w:cs="宋体"/>
          <w:color w:val="auto"/>
          <w:spacing w:val="-1"/>
          <w:sz w:val="24"/>
          <w:szCs w:val="24"/>
        </w:rPr>
        <w:t>。</w:t>
      </w:r>
    </w:p>
    <w:p w14:paraId="749AC91F"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13.2</w:t>
      </w:r>
      <w:r>
        <w:rPr>
          <w:rFonts w:ascii="宋体" w:eastAsia="宋体" w:hAnsi="宋体" w:cs="宋体" w:hint="eastAsia"/>
          <w:color w:val="auto"/>
          <w:spacing w:val="1"/>
          <w:sz w:val="24"/>
          <w:szCs w:val="24"/>
        </w:rPr>
        <w:t>响应文件正本、副本、电子文档的内容应一致，如果正本与副本或电子文档不符，以正本为准。每份响应文件须清楚地标明“正本”或“副本”。响应文件副本的资料可以用正本复印而成</w:t>
      </w:r>
      <w:r>
        <w:rPr>
          <w:rFonts w:ascii="宋体" w:eastAsia="宋体" w:hAnsi="宋体" w:cs="宋体"/>
          <w:color w:val="auto"/>
          <w:sz w:val="24"/>
          <w:szCs w:val="24"/>
        </w:rPr>
        <w:t>。</w:t>
      </w:r>
    </w:p>
    <w:p w14:paraId="7122A16F" w14:textId="77777777" w:rsidR="00E17EB6"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1</w:t>
      </w:r>
      <w:r>
        <w:rPr>
          <w:rFonts w:ascii="宋体" w:eastAsia="宋体" w:hAnsi="宋体" w:cs="宋体"/>
          <w:color w:val="auto"/>
          <w:sz w:val="24"/>
          <w:szCs w:val="24"/>
        </w:rPr>
        <w:t>3.3</w:t>
      </w:r>
      <w:r>
        <w:rPr>
          <w:rFonts w:ascii="宋体" w:eastAsia="宋体" w:hAnsi="宋体" w:cs="宋体" w:hint="eastAsia"/>
          <w:color w:val="auto"/>
          <w:sz w:val="24"/>
          <w:szCs w:val="24"/>
        </w:rPr>
        <w:t>响应文件要有明显的指引目录,除插页外,每页应有页码。</w:t>
      </w:r>
    </w:p>
    <w:p w14:paraId="58980899" w14:textId="77777777" w:rsidR="00E17EB6"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1</w:t>
      </w:r>
      <w:r>
        <w:rPr>
          <w:rFonts w:ascii="宋体" w:eastAsia="宋体" w:hAnsi="宋体" w:cs="宋体"/>
          <w:color w:val="auto"/>
          <w:sz w:val="24"/>
          <w:szCs w:val="24"/>
        </w:rPr>
        <w:t>3.4</w:t>
      </w:r>
      <w:r>
        <w:rPr>
          <w:rFonts w:ascii="宋体" w:eastAsia="宋体" w:hAnsi="宋体" w:cs="宋体" w:hint="eastAsia"/>
          <w:color w:val="auto"/>
          <w:sz w:val="24"/>
          <w:szCs w:val="24"/>
        </w:rPr>
        <w:t>电报、电话、电子邮件、传真形式的响应文件概不接受。</w:t>
      </w:r>
    </w:p>
    <w:p w14:paraId="5B8EB75D" w14:textId="77777777" w:rsidR="00E17EB6" w:rsidRDefault="00E17EB6">
      <w:pPr>
        <w:spacing w:line="360" w:lineRule="auto"/>
        <w:ind w:firstLineChars="200" w:firstLine="420"/>
        <w:jc w:val="both"/>
        <w:rPr>
          <w:rFonts w:ascii="宋体" w:eastAsia="宋体" w:hAnsi="宋体"/>
          <w:color w:val="auto"/>
        </w:rPr>
      </w:pPr>
    </w:p>
    <w:p w14:paraId="0D1D4633" w14:textId="77777777" w:rsidR="00E17EB6" w:rsidRDefault="00000000">
      <w:pPr>
        <w:spacing w:line="360" w:lineRule="auto"/>
        <w:jc w:val="center"/>
        <w:rPr>
          <w:rFonts w:ascii="宋体" w:eastAsia="宋体" w:hAnsi="宋体" w:cs="宋体"/>
          <w:b/>
          <w:bCs/>
          <w:color w:val="auto"/>
          <w:sz w:val="28"/>
          <w:szCs w:val="28"/>
        </w:rPr>
      </w:pPr>
      <w:r>
        <w:rPr>
          <w:rFonts w:ascii="宋体" w:eastAsia="宋体" w:hAnsi="宋体" w:cs="宋体"/>
          <w:b/>
          <w:bCs/>
          <w:color w:val="auto"/>
          <w:spacing w:val="-4"/>
          <w:sz w:val="28"/>
          <w:szCs w:val="28"/>
          <w14:textOutline w14:w="1803" w14:cap="flat" w14:cmpd="sng" w14:algn="ctr">
            <w14:solidFill>
              <w14:srgbClr w14:val="000000"/>
            </w14:solidFill>
            <w14:prstDash w14:val="solid"/>
            <w14:miter w14:lim="0"/>
          </w14:textOutline>
        </w:rPr>
        <w:t>四</w:t>
      </w:r>
      <w:r>
        <w:rPr>
          <w:rFonts w:ascii="宋体" w:eastAsia="宋体" w:hAnsi="宋体" w:cs="宋体" w:hint="eastAsia"/>
          <w:b/>
          <w:bCs/>
          <w:color w:val="auto"/>
          <w:spacing w:val="-4"/>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2"/>
          <w:sz w:val="28"/>
          <w:szCs w:val="28"/>
          <w14:textOutline w14:w="1803" w14:cap="flat" w14:cmpd="sng" w14:algn="ctr">
            <w14:solidFill>
              <w14:srgbClr w14:val="000000"/>
            </w14:solidFill>
            <w14:prstDash w14:val="solid"/>
            <w14:miter w14:lim="0"/>
          </w14:textOutline>
        </w:rPr>
        <w:t>响应文件的提交</w:t>
      </w:r>
    </w:p>
    <w:p w14:paraId="371ADD15" w14:textId="77777777" w:rsidR="00E17EB6"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14</w:t>
      </w:r>
      <w:r>
        <w:rPr>
          <w:rFonts w:ascii="宋体" w:eastAsia="宋体" w:hAnsi="宋体" w:cs="宋体"/>
          <w:b/>
          <w:bCs/>
          <w:color w:val="auto"/>
          <w:spacing w:val="-1"/>
          <w:sz w:val="24"/>
          <w:szCs w:val="24"/>
        </w:rPr>
        <w:t>响应</w:t>
      </w:r>
      <w:r>
        <w:rPr>
          <w:rFonts w:ascii="宋体" w:eastAsia="宋体" w:hAnsi="宋体" w:cs="宋体"/>
          <w:b/>
          <w:bCs/>
          <w:color w:val="auto"/>
          <w:sz w:val="24"/>
          <w:szCs w:val="24"/>
        </w:rPr>
        <w:t>文件的提交</w:t>
      </w:r>
    </w:p>
    <w:p w14:paraId="1CA03E35"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14</w:t>
      </w:r>
      <w:r>
        <w:rPr>
          <w:rFonts w:ascii="宋体" w:eastAsia="宋体" w:hAnsi="宋体"/>
          <w:color w:val="auto"/>
          <w:spacing w:val="7"/>
          <w:sz w:val="24"/>
          <w:szCs w:val="24"/>
        </w:rPr>
        <w:t>.</w:t>
      </w:r>
      <w:r>
        <w:rPr>
          <w:rFonts w:ascii="宋体" w:eastAsia="宋体" w:hAnsi="宋体" w:cs="宋体" w:hint="eastAsia"/>
          <w:color w:val="auto"/>
          <w:spacing w:val="4"/>
          <w:sz w:val="24"/>
          <w:szCs w:val="24"/>
        </w:rPr>
        <w:t>1 供应商应按照供应商须知前附表的要求提交相应的响应文件</w:t>
      </w:r>
      <w:r>
        <w:rPr>
          <w:rFonts w:ascii="宋体" w:eastAsia="宋体" w:hAnsi="宋体" w:cs="宋体"/>
          <w:color w:val="auto"/>
          <w:sz w:val="24"/>
          <w:szCs w:val="24"/>
        </w:rPr>
        <w:t>。</w:t>
      </w:r>
    </w:p>
    <w:p w14:paraId="4A7F26FC" w14:textId="77777777" w:rsidR="00E17EB6" w:rsidRDefault="00000000">
      <w:pPr>
        <w:spacing w:line="360" w:lineRule="auto"/>
        <w:ind w:firstLineChars="200" w:firstLine="496"/>
        <w:jc w:val="both"/>
        <w:rPr>
          <w:rFonts w:ascii="宋体" w:eastAsia="宋体" w:hAnsi="宋体" w:cs="宋体"/>
          <w:color w:val="auto"/>
          <w:spacing w:val="-3"/>
          <w:sz w:val="24"/>
          <w:szCs w:val="24"/>
        </w:rPr>
      </w:pPr>
      <w:r>
        <w:rPr>
          <w:rFonts w:ascii="宋体" w:eastAsia="宋体" w:hAnsi="宋体"/>
          <w:color w:val="auto"/>
          <w:spacing w:val="8"/>
          <w:sz w:val="24"/>
          <w:szCs w:val="24"/>
        </w:rPr>
        <w:t>14</w:t>
      </w:r>
      <w:r>
        <w:rPr>
          <w:rFonts w:ascii="宋体" w:eastAsia="宋体" w:hAnsi="宋体"/>
          <w:color w:val="auto"/>
          <w:spacing w:val="7"/>
          <w:sz w:val="24"/>
          <w:szCs w:val="24"/>
        </w:rPr>
        <w:t>.</w:t>
      </w:r>
      <w:r>
        <w:rPr>
          <w:rFonts w:ascii="宋体" w:eastAsia="宋体" w:hAnsi="宋体"/>
          <w:color w:val="auto"/>
          <w:spacing w:val="4"/>
          <w:sz w:val="24"/>
          <w:szCs w:val="24"/>
        </w:rPr>
        <w:t>2</w:t>
      </w:r>
      <w:r>
        <w:rPr>
          <w:rFonts w:ascii="宋体" w:eastAsia="宋体" w:hAnsi="宋体" w:cs="宋体" w:hint="eastAsia"/>
          <w:color w:val="auto"/>
          <w:spacing w:val="4"/>
          <w:sz w:val="24"/>
          <w:szCs w:val="24"/>
        </w:rPr>
        <w:t>供应商应将响应文件的正本、副本和电子文件分别包装密封,且在包装正面标明“正本”、“副本”和“电子文件”。采购代理机构将拒绝接收未密封的响应文件</w:t>
      </w:r>
      <w:r>
        <w:rPr>
          <w:rFonts w:ascii="宋体" w:eastAsia="宋体" w:hAnsi="宋体" w:cs="宋体"/>
          <w:color w:val="auto"/>
          <w:spacing w:val="-3"/>
          <w:sz w:val="24"/>
          <w:szCs w:val="24"/>
        </w:rPr>
        <w:t>。</w:t>
      </w:r>
    </w:p>
    <w:p w14:paraId="0B076013" w14:textId="77777777" w:rsidR="00E17EB6" w:rsidRDefault="00000000">
      <w:pPr>
        <w:spacing w:line="360" w:lineRule="auto"/>
        <w:ind w:firstLineChars="200" w:firstLine="480"/>
        <w:jc w:val="both"/>
        <w:rPr>
          <w:rFonts w:ascii="宋体" w:eastAsia="宋体" w:hAnsi="宋体"/>
          <w:color w:val="auto"/>
        </w:rPr>
      </w:pPr>
      <w:r>
        <w:rPr>
          <w:rFonts w:ascii="宋体" w:eastAsia="宋体" w:hAnsi="宋体"/>
          <w:b/>
          <w:bCs/>
          <w:color w:val="auto"/>
          <w:spacing w:val="-1"/>
          <w:sz w:val="24"/>
          <w:szCs w:val="24"/>
        </w:rPr>
        <w:t>15</w:t>
      </w:r>
      <w:r>
        <w:rPr>
          <w:rFonts w:ascii="宋体" w:eastAsia="宋体" w:hAnsi="宋体" w:cs="宋体"/>
          <w:b/>
          <w:bCs/>
          <w:color w:val="auto"/>
          <w:sz w:val="24"/>
          <w:szCs w:val="24"/>
        </w:rPr>
        <w:t>响应文件提交截止时间</w:t>
      </w:r>
    </w:p>
    <w:p w14:paraId="34FD7A2A" w14:textId="77777777" w:rsidR="00E17EB6" w:rsidRDefault="00000000">
      <w:pPr>
        <w:spacing w:line="360" w:lineRule="auto"/>
        <w:ind w:firstLineChars="200" w:firstLine="496"/>
        <w:jc w:val="both"/>
        <w:rPr>
          <w:rFonts w:ascii="宋体" w:eastAsia="宋体" w:hAnsi="宋体" w:cs="宋体"/>
          <w:color w:val="auto"/>
          <w:spacing w:val="-4"/>
          <w:sz w:val="24"/>
          <w:szCs w:val="24"/>
        </w:rPr>
      </w:pPr>
      <w:r>
        <w:rPr>
          <w:rFonts w:ascii="宋体" w:eastAsia="宋体" w:hAnsi="宋体"/>
          <w:color w:val="auto"/>
          <w:spacing w:val="8"/>
          <w:sz w:val="24"/>
          <w:szCs w:val="24"/>
        </w:rPr>
        <w:t>15</w:t>
      </w:r>
      <w:r>
        <w:rPr>
          <w:rFonts w:ascii="宋体" w:eastAsia="宋体" w:hAnsi="宋体"/>
          <w:color w:val="auto"/>
          <w:spacing w:val="7"/>
          <w:sz w:val="24"/>
          <w:szCs w:val="24"/>
        </w:rPr>
        <w:t>.</w:t>
      </w:r>
      <w:r>
        <w:rPr>
          <w:rFonts w:ascii="宋体" w:eastAsia="宋体" w:hAnsi="宋体"/>
          <w:color w:val="auto"/>
          <w:spacing w:val="4"/>
          <w:sz w:val="24"/>
          <w:szCs w:val="24"/>
        </w:rPr>
        <w:t>1</w:t>
      </w:r>
      <w:r>
        <w:rPr>
          <w:rFonts w:ascii="宋体" w:eastAsia="宋体" w:hAnsi="宋体" w:cs="宋体" w:hint="eastAsia"/>
          <w:color w:val="auto"/>
          <w:spacing w:val="4"/>
          <w:sz w:val="24"/>
          <w:szCs w:val="24"/>
        </w:rPr>
        <w:t>供应商应在不迟于“供应商须知前附表”中规定的报价截止时间之前将响应文件递交至采购代理机构，递交地点应是“供应商须知前附表”中指明的地址</w:t>
      </w:r>
      <w:r>
        <w:rPr>
          <w:rFonts w:ascii="宋体" w:eastAsia="宋体" w:hAnsi="宋体" w:cs="宋体"/>
          <w:color w:val="auto"/>
          <w:spacing w:val="-4"/>
          <w:sz w:val="24"/>
          <w:szCs w:val="24"/>
        </w:rPr>
        <w:t>。</w:t>
      </w:r>
      <w:r>
        <w:rPr>
          <w:rFonts w:ascii="宋体" w:eastAsia="宋体" w:hAnsi="宋体" w:cs="宋体" w:hint="eastAsia"/>
          <w:color w:val="auto"/>
          <w:spacing w:val="4"/>
          <w:sz w:val="24"/>
          <w:szCs w:val="24"/>
        </w:rPr>
        <w:t>迟于“供应商须知前附表”中规定的报价截止时间递交的响应文件，采购代理机构将不予接收。</w:t>
      </w:r>
    </w:p>
    <w:p w14:paraId="7B447F1C" w14:textId="77777777" w:rsidR="00E17EB6"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s="宋体"/>
          <w:color w:val="auto"/>
          <w:spacing w:val="-4"/>
          <w:sz w:val="24"/>
          <w:szCs w:val="24"/>
        </w:rPr>
        <w:t>15.2</w:t>
      </w:r>
      <w:r>
        <w:rPr>
          <w:rFonts w:ascii="宋体" w:eastAsia="宋体" w:hAnsi="宋体" w:cs="宋体" w:hint="eastAsia"/>
          <w:color w:val="auto"/>
          <w:spacing w:val="-4"/>
          <w:sz w:val="24"/>
          <w:szCs w:val="24"/>
        </w:rPr>
        <w:t>采购代理机构可以按本项目规定，通知修改竞争性磋商文件磋商时间</w:t>
      </w:r>
    </w:p>
    <w:p w14:paraId="0DCD5DEB" w14:textId="77777777" w:rsidR="00E17EB6"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16</w:t>
      </w:r>
      <w:r>
        <w:rPr>
          <w:rFonts w:ascii="宋体" w:eastAsia="宋体" w:hAnsi="宋体" w:cs="宋体"/>
          <w:b/>
          <w:bCs/>
          <w:color w:val="auto"/>
          <w:sz w:val="24"/>
          <w:szCs w:val="24"/>
        </w:rPr>
        <w:t>响应文件的修改与撤回</w:t>
      </w:r>
    </w:p>
    <w:p w14:paraId="1A98C6E2"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16</w:t>
      </w:r>
      <w:r>
        <w:rPr>
          <w:rFonts w:ascii="宋体" w:eastAsia="宋体" w:hAnsi="宋体"/>
          <w:color w:val="auto"/>
          <w:spacing w:val="7"/>
          <w:sz w:val="24"/>
          <w:szCs w:val="24"/>
        </w:rPr>
        <w:t>.</w:t>
      </w:r>
      <w:r>
        <w:rPr>
          <w:rFonts w:ascii="宋体" w:eastAsia="宋体" w:hAnsi="宋体"/>
          <w:color w:val="auto"/>
          <w:spacing w:val="4"/>
          <w:sz w:val="24"/>
          <w:szCs w:val="24"/>
        </w:rPr>
        <w:t>1</w:t>
      </w:r>
      <w:r>
        <w:rPr>
          <w:rFonts w:ascii="宋体" w:eastAsia="宋体" w:hAnsi="宋体" w:cs="宋体"/>
          <w:color w:val="auto"/>
          <w:spacing w:val="4"/>
          <w:sz w:val="24"/>
          <w:szCs w:val="24"/>
        </w:rPr>
        <w:t>提交响应文件截止时间前，供应商可以对所提交的响应文件</w:t>
      </w:r>
      <w:r>
        <w:rPr>
          <w:rFonts w:ascii="宋体" w:eastAsia="宋体" w:hAnsi="宋体" w:cs="宋体"/>
          <w:color w:val="auto"/>
          <w:spacing w:val="3"/>
          <w:sz w:val="24"/>
          <w:szCs w:val="24"/>
        </w:rPr>
        <w:t>进</w:t>
      </w:r>
      <w:r>
        <w:rPr>
          <w:rFonts w:ascii="宋体" w:eastAsia="宋体" w:hAnsi="宋体" w:cs="宋体"/>
          <w:color w:val="auto"/>
          <w:spacing w:val="2"/>
          <w:sz w:val="24"/>
          <w:szCs w:val="24"/>
        </w:rPr>
        <w:t>行补充、修改或者撤回。磋商保证金的补充、修改</w:t>
      </w:r>
      <w:r>
        <w:rPr>
          <w:rFonts w:ascii="宋体" w:eastAsia="宋体" w:hAnsi="宋体" w:cs="宋体"/>
          <w:color w:val="auto"/>
          <w:spacing w:val="-2"/>
          <w:sz w:val="24"/>
          <w:szCs w:val="24"/>
        </w:rPr>
        <w:t>应</w:t>
      </w:r>
      <w:r>
        <w:rPr>
          <w:rFonts w:ascii="宋体" w:eastAsia="宋体" w:hAnsi="宋体" w:cs="宋体"/>
          <w:color w:val="auto"/>
          <w:spacing w:val="-1"/>
          <w:sz w:val="24"/>
          <w:szCs w:val="24"/>
        </w:rPr>
        <w:t>通知采购人或采购代理机构。</w:t>
      </w:r>
    </w:p>
    <w:p w14:paraId="72127CA7" w14:textId="77777777" w:rsidR="00E17EB6" w:rsidRDefault="00000000">
      <w:pPr>
        <w:spacing w:line="360" w:lineRule="auto"/>
        <w:ind w:firstLineChars="200" w:firstLine="496"/>
        <w:jc w:val="both"/>
        <w:rPr>
          <w:rFonts w:ascii="宋体" w:eastAsia="宋体" w:hAnsi="宋体" w:cs="宋体"/>
          <w:color w:val="auto"/>
          <w:spacing w:val="-5"/>
          <w:sz w:val="24"/>
          <w:szCs w:val="24"/>
        </w:rPr>
      </w:pPr>
      <w:r>
        <w:rPr>
          <w:rFonts w:ascii="宋体" w:eastAsia="宋体" w:hAnsi="宋体"/>
          <w:color w:val="auto"/>
          <w:spacing w:val="8"/>
          <w:sz w:val="24"/>
          <w:szCs w:val="24"/>
        </w:rPr>
        <w:t>16</w:t>
      </w:r>
      <w:r>
        <w:rPr>
          <w:rFonts w:ascii="宋体" w:eastAsia="宋体" w:hAnsi="宋体"/>
          <w:color w:val="auto"/>
          <w:spacing w:val="5"/>
          <w:sz w:val="24"/>
          <w:szCs w:val="24"/>
        </w:rPr>
        <w:t>.</w:t>
      </w:r>
      <w:r>
        <w:rPr>
          <w:rFonts w:ascii="宋体" w:eastAsia="宋体" w:hAnsi="宋体"/>
          <w:color w:val="auto"/>
          <w:spacing w:val="4"/>
          <w:sz w:val="24"/>
          <w:szCs w:val="24"/>
        </w:rPr>
        <w:t>2</w:t>
      </w:r>
      <w:r>
        <w:rPr>
          <w:rFonts w:ascii="宋体" w:eastAsia="宋体" w:hAnsi="宋体" w:cs="宋体"/>
          <w:color w:val="auto"/>
          <w:spacing w:val="4"/>
          <w:sz w:val="24"/>
          <w:szCs w:val="24"/>
        </w:rPr>
        <w:t>供应商对响应文件的补充、修改的内容应当按照竞争性磋商文件要求签署、</w:t>
      </w:r>
      <w:r>
        <w:rPr>
          <w:rFonts w:ascii="宋体" w:eastAsia="宋体" w:hAnsi="宋体" w:cs="宋体"/>
          <w:color w:val="auto"/>
          <w:spacing w:val="1"/>
          <w:sz w:val="24"/>
          <w:szCs w:val="24"/>
        </w:rPr>
        <w:t>盖章，作为响应文件的组成部分。</w:t>
      </w:r>
      <w:r>
        <w:rPr>
          <w:rFonts w:ascii="宋体" w:eastAsia="宋体" w:hAnsi="宋体" w:cs="宋体"/>
          <w:color w:val="auto"/>
          <w:sz w:val="24"/>
          <w:szCs w:val="24"/>
        </w:rPr>
        <w:t>补充、修改的内容与响应文件不一致的，</w:t>
      </w:r>
      <w:r>
        <w:rPr>
          <w:rFonts w:ascii="宋体" w:eastAsia="宋体" w:hAnsi="宋体" w:cs="宋体"/>
          <w:color w:val="auto"/>
          <w:spacing w:val="-10"/>
          <w:sz w:val="24"/>
          <w:szCs w:val="24"/>
        </w:rPr>
        <w:t>以</w:t>
      </w:r>
      <w:r>
        <w:rPr>
          <w:rFonts w:ascii="宋体" w:eastAsia="宋体" w:hAnsi="宋体" w:cs="宋体"/>
          <w:color w:val="auto"/>
          <w:spacing w:val="-5"/>
          <w:sz w:val="24"/>
          <w:szCs w:val="24"/>
        </w:rPr>
        <w:t>补充、修改的内容为准。</w:t>
      </w:r>
    </w:p>
    <w:p w14:paraId="4A45077B" w14:textId="77777777" w:rsidR="00E17EB6"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lastRenderedPageBreak/>
        <w:t>1</w:t>
      </w:r>
      <w:r>
        <w:rPr>
          <w:rFonts w:ascii="宋体" w:eastAsia="宋体" w:hAnsi="宋体" w:cs="宋体"/>
          <w:color w:val="auto"/>
          <w:sz w:val="24"/>
          <w:szCs w:val="24"/>
        </w:rPr>
        <w:t>6</w:t>
      </w:r>
      <w:r>
        <w:rPr>
          <w:rFonts w:ascii="宋体" w:eastAsia="宋体" w:hAnsi="宋体" w:cs="宋体" w:hint="eastAsia"/>
          <w:color w:val="auto"/>
          <w:sz w:val="24"/>
          <w:szCs w:val="24"/>
        </w:rPr>
        <w:t>.</w:t>
      </w:r>
      <w:r>
        <w:rPr>
          <w:rFonts w:ascii="宋体" w:eastAsia="宋体" w:hAnsi="宋体" w:cs="宋体"/>
          <w:color w:val="auto"/>
          <w:sz w:val="24"/>
          <w:szCs w:val="24"/>
        </w:rPr>
        <w:t>3</w:t>
      </w:r>
      <w:bookmarkStart w:id="11" w:name="_Hlk147921465"/>
      <w:r>
        <w:rPr>
          <w:rFonts w:ascii="宋体" w:eastAsia="宋体" w:hAnsi="宋体" w:cs="宋体" w:hint="eastAsia"/>
          <w:color w:val="auto"/>
          <w:sz w:val="24"/>
          <w:szCs w:val="24"/>
        </w:rPr>
        <w:t>供应商的修改或撤回通知应加盖公章并密封递交</w:t>
      </w:r>
      <w:bookmarkEnd w:id="11"/>
      <w:r>
        <w:rPr>
          <w:rFonts w:ascii="宋体" w:eastAsia="宋体" w:hAnsi="宋体" w:cs="宋体" w:hint="eastAsia"/>
          <w:color w:val="auto"/>
          <w:sz w:val="24"/>
          <w:szCs w:val="24"/>
        </w:rPr>
        <w:t>。</w:t>
      </w:r>
    </w:p>
    <w:p w14:paraId="553CDA6A" w14:textId="77777777" w:rsidR="00E17EB6" w:rsidRDefault="00E17EB6">
      <w:pPr>
        <w:spacing w:line="360" w:lineRule="auto"/>
        <w:ind w:firstLineChars="200" w:firstLine="420"/>
        <w:jc w:val="both"/>
        <w:rPr>
          <w:rFonts w:ascii="宋体" w:eastAsia="宋体" w:hAnsi="宋体"/>
          <w:color w:val="auto"/>
        </w:rPr>
      </w:pPr>
    </w:p>
    <w:p w14:paraId="1A940175" w14:textId="77777777" w:rsidR="00E17EB6" w:rsidRDefault="00000000">
      <w:pPr>
        <w:spacing w:line="360" w:lineRule="auto"/>
        <w:jc w:val="center"/>
        <w:rPr>
          <w:rFonts w:ascii="宋体" w:eastAsia="宋体" w:hAnsi="宋体" w:cs="宋体"/>
          <w:color w:val="auto"/>
          <w:sz w:val="28"/>
          <w:szCs w:val="28"/>
        </w:rPr>
      </w:pPr>
      <w:r>
        <w:rPr>
          <w:rFonts w:ascii="宋体" w:eastAsia="宋体" w:hAnsi="宋体" w:cs="宋体"/>
          <w:color w:val="auto"/>
          <w:spacing w:val="-2"/>
          <w:sz w:val="28"/>
          <w:szCs w:val="28"/>
          <w14:textOutline w14:w="1803" w14:cap="flat" w14:cmpd="sng" w14:algn="ctr">
            <w14:solidFill>
              <w14:srgbClr w14:val="000000"/>
            </w14:solidFill>
            <w14:prstDash w14:val="solid"/>
            <w14:miter w14:lim="0"/>
          </w14:textOutline>
        </w:rPr>
        <w:t>五</w:t>
      </w:r>
      <w:r>
        <w:rPr>
          <w:rFonts w:ascii="宋体" w:eastAsia="宋体" w:hAnsi="宋体" w:cs="宋体" w:hint="eastAsia"/>
          <w:color w:val="auto"/>
          <w:spacing w:val="-2"/>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color w:val="auto"/>
          <w:spacing w:val="-2"/>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评审</w:t>
      </w:r>
    </w:p>
    <w:p w14:paraId="3B089D07" w14:textId="77777777" w:rsidR="00E17EB6"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17</w:t>
      </w:r>
      <w:r>
        <w:rPr>
          <w:rFonts w:ascii="宋体" w:eastAsia="宋体" w:hAnsi="宋体" w:cs="宋体"/>
          <w:b/>
          <w:bCs/>
          <w:color w:val="auto"/>
          <w:sz w:val="24"/>
          <w:szCs w:val="24"/>
        </w:rPr>
        <w:t>响应文件的开启</w:t>
      </w:r>
    </w:p>
    <w:p w14:paraId="547CDFDF" w14:textId="77777777" w:rsidR="00E17EB6"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17.1</w:t>
      </w:r>
      <w:r>
        <w:rPr>
          <w:rFonts w:ascii="宋体" w:eastAsia="宋体" w:hAnsi="宋体" w:cs="宋体"/>
          <w:color w:val="auto"/>
          <w:spacing w:val="2"/>
          <w:sz w:val="24"/>
          <w:szCs w:val="24"/>
        </w:rPr>
        <w:t>采</w:t>
      </w:r>
      <w:r>
        <w:rPr>
          <w:rFonts w:ascii="宋体" w:eastAsia="宋体" w:hAnsi="宋体" w:cs="宋体"/>
          <w:color w:val="auto"/>
          <w:spacing w:val="1"/>
          <w:sz w:val="24"/>
          <w:szCs w:val="24"/>
        </w:rPr>
        <w:t>购人或采购代理机构将按竞争性磋商文件的规定，在响应文件提交截止时</w:t>
      </w:r>
      <w:r>
        <w:rPr>
          <w:rFonts w:ascii="宋体" w:eastAsia="宋体" w:hAnsi="宋体" w:cs="宋体"/>
          <w:color w:val="auto"/>
          <w:spacing w:val="-4"/>
          <w:sz w:val="24"/>
          <w:szCs w:val="24"/>
        </w:rPr>
        <w:t>间的</w:t>
      </w:r>
      <w:r>
        <w:rPr>
          <w:rFonts w:ascii="宋体" w:eastAsia="宋体" w:hAnsi="宋体" w:cs="宋体"/>
          <w:color w:val="auto"/>
          <w:spacing w:val="-2"/>
          <w:sz w:val="24"/>
          <w:szCs w:val="24"/>
        </w:rPr>
        <w:t>同一时间和竞争性磋商文件预先确定的地点开启响应文件。</w:t>
      </w:r>
    </w:p>
    <w:p w14:paraId="55A54F0B"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17</w:t>
      </w:r>
      <w:r>
        <w:rPr>
          <w:rFonts w:ascii="宋体" w:eastAsia="宋体" w:hAnsi="宋体"/>
          <w:color w:val="auto"/>
          <w:spacing w:val="7"/>
          <w:sz w:val="24"/>
          <w:szCs w:val="24"/>
        </w:rPr>
        <w:t>.</w:t>
      </w:r>
      <w:r>
        <w:rPr>
          <w:rFonts w:ascii="宋体" w:eastAsia="宋体" w:hAnsi="宋体"/>
          <w:color w:val="auto"/>
          <w:spacing w:val="4"/>
          <w:sz w:val="24"/>
          <w:szCs w:val="24"/>
        </w:rPr>
        <w:t>2</w:t>
      </w:r>
      <w:r>
        <w:rPr>
          <w:rFonts w:ascii="宋体" w:eastAsia="宋体" w:hAnsi="宋体" w:cs="宋体"/>
          <w:color w:val="auto"/>
          <w:spacing w:val="4"/>
          <w:sz w:val="24"/>
          <w:szCs w:val="24"/>
        </w:rPr>
        <w:t>供应商认为采购人员及相关人员与其他供应商有利害关系的，可以向采购人</w:t>
      </w:r>
      <w:r>
        <w:rPr>
          <w:rFonts w:ascii="宋体" w:eastAsia="宋体" w:hAnsi="宋体" w:cs="宋体"/>
          <w:color w:val="auto"/>
          <w:spacing w:val="2"/>
          <w:sz w:val="24"/>
          <w:szCs w:val="24"/>
        </w:rPr>
        <w:t>或采购代理机构书面提出回避申请，并说明理由。采购人或采购代理机</w:t>
      </w:r>
      <w:r>
        <w:rPr>
          <w:rFonts w:ascii="宋体" w:eastAsia="宋体" w:hAnsi="宋体" w:cs="宋体"/>
          <w:color w:val="auto"/>
          <w:sz w:val="24"/>
          <w:szCs w:val="24"/>
        </w:rPr>
        <w:t>构将</w:t>
      </w:r>
      <w:r>
        <w:rPr>
          <w:rFonts w:ascii="宋体" w:eastAsia="宋体" w:hAnsi="宋体" w:cs="宋体"/>
          <w:color w:val="auto"/>
          <w:spacing w:val="-2"/>
          <w:sz w:val="24"/>
          <w:szCs w:val="24"/>
        </w:rPr>
        <w:t>及时询问被申请回避人员，</w:t>
      </w:r>
      <w:r>
        <w:rPr>
          <w:rFonts w:ascii="宋体" w:eastAsia="宋体" w:hAnsi="宋体" w:cs="宋体"/>
          <w:color w:val="auto"/>
          <w:spacing w:val="-1"/>
          <w:sz w:val="24"/>
          <w:szCs w:val="24"/>
        </w:rPr>
        <w:t>有利害关系的被申请回避人员将回避。</w:t>
      </w:r>
    </w:p>
    <w:p w14:paraId="41D63B74"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w:t>
      </w:r>
      <w:r>
        <w:rPr>
          <w:rFonts w:ascii="宋体" w:eastAsia="宋体" w:hAnsi="宋体"/>
          <w:color w:val="auto"/>
          <w:spacing w:val="4"/>
          <w:sz w:val="24"/>
          <w:szCs w:val="24"/>
        </w:rPr>
        <w:t>7.3</w:t>
      </w:r>
      <w:r>
        <w:rPr>
          <w:rFonts w:ascii="宋体" w:eastAsia="宋体" w:hAnsi="宋体" w:cs="宋体"/>
          <w:color w:val="auto"/>
          <w:spacing w:val="4"/>
          <w:sz w:val="24"/>
          <w:szCs w:val="24"/>
        </w:rPr>
        <w:t>本项目不公开报价。</w:t>
      </w:r>
    </w:p>
    <w:p w14:paraId="52B39E8A" w14:textId="77777777" w:rsidR="00E17EB6"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18</w:t>
      </w:r>
      <w:r>
        <w:rPr>
          <w:rFonts w:ascii="宋体" w:eastAsia="宋体" w:hAnsi="宋体" w:cs="宋体"/>
          <w:b/>
          <w:bCs/>
          <w:color w:val="auto"/>
          <w:sz w:val="24"/>
          <w:szCs w:val="24"/>
        </w:rPr>
        <w:t>磋商小组</w:t>
      </w:r>
    </w:p>
    <w:p w14:paraId="4FD60653"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18</w:t>
      </w:r>
      <w:r>
        <w:rPr>
          <w:rFonts w:ascii="宋体" w:eastAsia="宋体" w:hAnsi="宋体"/>
          <w:color w:val="auto"/>
          <w:spacing w:val="7"/>
          <w:sz w:val="24"/>
          <w:szCs w:val="24"/>
        </w:rPr>
        <w:t>.</w:t>
      </w:r>
      <w:r>
        <w:rPr>
          <w:rFonts w:ascii="宋体" w:eastAsia="宋体" w:hAnsi="宋体"/>
          <w:color w:val="auto"/>
          <w:spacing w:val="4"/>
          <w:sz w:val="24"/>
          <w:szCs w:val="24"/>
        </w:rPr>
        <w:t>1</w:t>
      </w:r>
      <w:r>
        <w:rPr>
          <w:rFonts w:ascii="宋体" w:eastAsia="宋体" w:hAnsi="宋体" w:cs="宋体"/>
          <w:color w:val="auto"/>
          <w:spacing w:val="4"/>
          <w:sz w:val="24"/>
          <w:szCs w:val="24"/>
        </w:rPr>
        <w:t>磋商小组根据政府采购有关规定和本次采购项目的特点进行组建，并负责具</w:t>
      </w:r>
      <w:r>
        <w:rPr>
          <w:rFonts w:ascii="宋体" w:eastAsia="宋体" w:hAnsi="宋体" w:cs="宋体"/>
          <w:color w:val="auto"/>
          <w:spacing w:val="-4"/>
          <w:sz w:val="24"/>
          <w:szCs w:val="24"/>
        </w:rPr>
        <w:t>体评审与</w:t>
      </w:r>
      <w:r>
        <w:rPr>
          <w:rFonts w:ascii="宋体" w:eastAsia="宋体" w:hAnsi="宋体" w:cs="宋体"/>
          <w:color w:val="auto"/>
          <w:spacing w:val="-3"/>
          <w:sz w:val="24"/>
          <w:szCs w:val="24"/>
        </w:rPr>
        <w:t>磋</w:t>
      </w:r>
      <w:r>
        <w:rPr>
          <w:rFonts w:ascii="宋体" w:eastAsia="宋体" w:hAnsi="宋体" w:cs="宋体"/>
          <w:color w:val="auto"/>
          <w:spacing w:val="-2"/>
          <w:sz w:val="24"/>
          <w:szCs w:val="24"/>
        </w:rPr>
        <w:t>商事务，独立履行职责。</w:t>
      </w:r>
    </w:p>
    <w:p w14:paraId="60BD7119"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18</w:t>
      </w:r>
      <w:r>
        <w:rPr>
          <w:rFonts w:ascii="宋体" w:eastAsia="宋体" w:hAnsi="宋体"/>
          <w:color w:val="auto"/>
          <w:spacing w:val="7"/>
          <w:sz w:val="24"/>
          <w:szCs w:val="24"/>
        </w:rPr>
        <w:t>.</w:t>
      </w:r>
      <w:r>
        <w:rPr>
          <w:rFonts w:ascii="宋体" w:eastAsia="宋体" w:hAnsi="宋体"/>
          <w:color w:val="auto"/>
          <w:spacing w:val="4"/>
          <w:sz w:val="24"/>
          <w:szCs w:val="24"/>
        </w:rPr>
        <w:t>2</w:t>
      </w:r>
      <w:r>
        <w:rPr>
          <w:rFonts w:ascii="宋体" w:eastAsia="宋体" w:hAnsi="宋体" w:cs="宋体"/>
          <w:color w:val="auto"/>
          <w:spacing w:val="4"/>
          <w:sz w:val="24"/>
          <w:szCs w:val="24"/>
        </w:rPr>
        <w:t>评审专家须符合《财政部关于在政府采购活动中查询及使用信用记录有关问</w:t>
      </w:r>
      <w:r>
        <w:rPr>
          <w:rFonts w:ascii="宋体" w:eastAsia="宋体" w:hAnsi="宋体" w:cs="宋体"/>
          <w:color w:val="auto"/>
          <w:spacing w:val="1"/>
          <w:sz w:val="24"/>
          <w:szCs w:val="24"/>
        </w:rPr>
        <w:t>题的通知》(财库〔</w:t>
      </w:r>
      <w:r>
        <w:rPr>
          <w:rFonts w:ascii="宋体" w:eastAsia="宋体" w:hAnsi="宋体"/>
          <w:color w:val="auto"/>
          <w:spacing w:val="1"/>
          <w:sz w:val="24"/>
          <w:szCs w:val="24"/>
        </w:rPr>
        <w:t>2016</w:t>
      </w:r>
      <w:r>
        <w:rPr>
          <w:rFonts w:ascii="宋体" w:eastAsia="宋体" w:hAnsi="宋体" w:cs="宋体"/>
          <w:color w:val="auto"/>
          <w:spacing w:val="1"/>
          <w:sz w:val="24"/>
          <w:szCs w:val="24"/>
        </w:rPr>
        <w:t>〕</w:t>
      </w:r>
      <w:r>
        <w:rPr>
          <w:rFonts w:ascii="宋体" w:eastAsia="宋体" w:hAnsi="宋体"/>
          <w:color w:val="auto"/>
          <w:spacing w:val="1"/>
          <w:sz w:val="24"/>
          <w:szCs w:val="24"/>
        </w:rPr>
        <w:t>125</w:t>
      </w:r>
      <w:r>
        <w:rPr>
          <w:rFonts w:ascii="宋体" w:eastAsia="宋体" w:hAnsi="宋体" w:cs="宋体"/>
          <w:color w:val="auto"/>
          <w:spacing w:val="1"/>
          <w:sz w:val="24"/>
          <w:szCs w:val="24"/>
        </w:rPr>
        <w:t>号)的规定。依法自行选定</w:t>
      </w:r>
      <w:r>
        <w:rPr>
          <w:rFonts w:ascii="宋体" w:eastAsia="宋体" w:hAnsi="宋体" w:cs="宋体"/>
          <w:color w:val="auto"/>
          <w:sz w:val="24"/>
          <w:szCs w:val="24"/>
        </w:rPr>
        <w:t>评审专家的，采</w:t>
      </w:r>
      <w:r>
        <w:rPr>
          <w:rFonts w:ascii="宋体" w:eastAsia="宋体" w:hAnsi="宋体" w:cs="宋体"/>
          <w:color w:val="auto"/>
          <w:spacing w:val="3"/>
          <w:sz w:val="24"/>
          <w:szCs w:val="24"/>
        </w:rPr>
        <w:t>购</w:t>
      </w:r>
      <w:r>
        <w:rPr>
          <w:rFonts w:ascii="宋体" w:eastAsia="宋体" w:hAnsi="宋体" w:cs="宋体"/>
          <w:color w:val="auto"/>
          <w:spacing w:val="2"/>
          <w:sz w:val="24"/>
          <w:szCs w:val="24"/>
        </w:rPr>
        <w:t>人和采购代理机构将查询有关信用记录，对具有行贿、受贿、欺诈等不良</w:t>
      </w:r>
      <w:r>
        <w:rPr>
          <w:rFonts w:ascii="宋体" w:eastAsia="宋体" w:hAnsi="宋体" w:cs="宋体"/>
          <w:color w:val="auto"/>
          <w:spacing w:val="-2"/>
          <w:sz w:val="24"/>
          <w:szCs w:val="24"/>
        </w:rPr>
        <w:t>信用记录的人员，拒绝其参与政府采购活</w:t>
      </w:r>
      <w:r>
        <w:rPr>
          <w:rFonts w:ascii="宋体" w:eastAsia="宋体" w:hAnsi="宋体" w:cs="宋体"/>
          <w:color w:val="auto"/>
          <w:spacing w:val="-1"/>
          <w:sz w:val="24"/>
          <w:szCs w:val="24"/>
        </w:rPr>
        <w:t>动</w:t>
      </w:r>
      <w:r>
        <w:rPr>
          <w:rFonts w:ascii="宋体" w:eastAsia="宋体" w:hAnsi="宋体" w:cs="宋体"/>
          <w:color w:val="auto"/>
          <w:sz w:val="24"/>
          <w:szCs w:val="24"/>
        </w:rPr>
        <w:t>。</w:t>
      </w:r>
    </w:p>
    <w:p w14:paraId="5EA8A8D7" w14:textId="77777777" w:rsidR="00E17EB6" w:rsidRDefault="00000000">
      <w:pPr>
        <w:spacing w:line="360" w:lineRule="auto"/>
        <w:ind w:firstLineChars="200" w:firstLine="482"/>
        <w:jc w:val="both"/>
        <w:rPr>
          <w:rFonts w:ascii="宋体" w:eastAsia="宋体" w:hAnsi="宋体" w:cs="宋体"/>
          <w:b/>
          <w:bCs/>
          <w:color w:val="auto"/>
          <w:sz w:val="24"/>
          <w:szCs w:val="24"/>
        </w:rPr>
      </w:pPr>
      <w:r>
        <w:rPr>
          <w:rFonts w:ascii="宋体" w:eastAsia="宋体" w:hAnsi="宋体"/>
          <w:b/>
          <w:bCs/>
          <w:color w:val="auto"/>
          <w:sz w:val="24"/>
          <w:szCs w:val="24"/>
        </w:rPr>
        <w:t>19</w:t>
      </w:r>
      <w:r>
        <w:rPr>
          <w:rFonts w:ascii="宋体" w:eastAsia="宋体" w:hAnsi="宋体" w:cs="宋体"/>
          <w:b/>
          <w:bCs/>
          <w:color w:val="auto"/>
          <w:sz w:val="24"/>
          <w:szCs w:val="24"/>
        </w:rPr>
        <w:t>评审方法和评审标准</w:t>
      </w:r>
    </w:p>
    <w:p w14:paraId="07623B5E" w14:textId="77777777" w:rsidR="00E17EB6"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sz w:val="24"/>
          <w:szCs w:val="24"/>
        </w:rPr>
        <w:t>19.1</w:t>
      </w:r>
      <w:r>
        <w:rPr>
          <w:rFonts w:ascii="宋体" w:eastAsia="宋体" w:hAnsi="宋体" w:cs="宋体"/>
          <w:color w:val="auto"/>
          <w:spacing w:val="-2"/>
          <w:sz w:val="24"/>
          <w:szCs w:val="24"/>
        </w:rPr>
        <w:t>见第三章《评审方法</w:t>
      </w:r>
      <w:r>
        <w:rPr>
          <w:rFonts w:ascii="宋体" w:eastAsia="宋体" w:hAnsi="宋体" w:cs="宋体"/>
          <w:color w:val="auto"/>
          <w:spacing w:val="-1"/>
          <w:sz w:val="24"/>
          <w:szCs w:val="24"/>
        </w:rPr>
        <w:t>和评审标准》。</w:t>
      </w:r>
    </w:p>
    <w:p w14:paraId="5E8C30E8" w14:textId="77777777" w:rsidR="00E17EB6" w:rsidRDefault="00E17EB6">
      <w:pPr>
        <w:spacing w:line="360" w:lineRule="auto"/>
        <w:ind w:firstLineChars="200" w:firstLine="420"/>
        <w:jc w:val="both"/>
        <w:rPr>
          <w:rFonts w:ascii="宋体" w:eastAsia="宋体" w:hAnsi="宋体"/>
          <w:color w:val="auto"/>
        </w:rPr>
      </w:pPr>
    </w:p>
    <w:p w14:paraId="433D111E" w14:textId="77777777" w:rsidR="00E17EB6" w:rsidRDefault="00000000">
      <w:pPr>
        <w:spacing w:line="360" w:lineRule="auto"/>
        <w:jc w:val="center"/>
        <w:rPr>
          <w:rFonts w:ascii="宋体" w:eastAsia="宋体" w:hAnsi="宋体" w:cs="宋体"/>
          <w:color w:val="auto"/>
          <w:sz w:val="28"/>
          <w:szCs w:val="28"/>
        </w:rPr>
      </w:pP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六</w:t>
      </w:r>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 xml:space="preserve"> 确定成</w:t>
      </w:r>
      <w:r>
        <w:rPr>
          <w:rFonts w:ascii="宋体" w:eastAsia="宋体" w:hAnsi="宋体" w:cs="宋体"/>
          <w:color w:val="auto"/>
          <w:sz w:val="28"/>
          <w:szCs w:val="28"/>
          <w14:textOutline w14:w="1803" w14:cap="flat" w14:cmpd="sng" w14:algn="ctr">
            <w14:solidFill>
              <w14:srgbClr w14:val="000000"/>
            </w14:solidFill>
            <w14:prstDash w14:val="solid"/>
            <w14:miter w14:lim="0"/>
          </w14:textOutline>
        </w:rPr>
        <w:t>交</w:t>
      </w:r>
    </w:p>
    <w:p w14:paraId="18C687C3" w14:textId="77777777" w:rsidR="00E17EB6"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20</w:t>
      </w:r>
      <w:r>
        <w:rPr>
          <w:rFonts w:ascii="宋体" w:eastAsia="宋体" w:hAnsi="宋体" w:cs="宋体"/>
          <w:b/>
          <w:bCs/>
          <w:color w:val="auto"/>
          <w:spacing w:val="1"/>
          <w:sz w:val="24"/>
          <w:szCs w:val="24"/>
        </w:rPr>
        <w:t>确定</w:t>
      </w:r>
      <w:r>
        <w:rPr>
          <w:rFonts w:ascii="宋体" w:eastAsia="宋体" w:hAnsi="宋体" w:cs="宋体"/>
          <w:b/>
          <w:bCs/>
          <w:color w:val="auto"/>
          <w:sz w:val="24"/>
          <w:szCs w:val="24"/>
        </w:rPr>
        <w:t>成交供应商</w:t>
      </w:r>
    </w:p>
    <w:p w14:paraId="135311D8"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20.1</w:t>
      </w:r>
      <w:r>
        <w:rPr>
          <w:rFonts w:ascii="宋体" w:eastAsia="宋体" w:hAnsi="宋体" w:cs="宋体"/>
          <w:color w:val="auto"/>
          <w:spacing w:val="4"/>
          <w:sz w:val="24"/>
          <w:szCs w:val="24"/>
        </w:rPr>
        <w:t>采购人将在收到评审报告后，从评审报告提出的成交候选供应商中，按照排</w:t>
      </w:r>
      <w:r>
        <w:rPr>
          <w:rFonts w:ascii="宋体" w:eastAsia="宋体" w:hAnsi="宋体" w:cs="宋体"/>
          <w:color w:val="auto"/>
          <w:spacing w:val="2"/>
          <w:sz w:val="24"/>
          <w:szCs w:val="24"/>
        </w:rPr>
        <w:t>序由高到低的原则确定成交供应商。采购人是否授权磋商小组直接确定成交</w:t>
      </w:r>
      <w:r>
        <w:rPr>
          <w:rFonts w:ascii="宋体" w:eastAsia="宋体" w:hAnsi="宋体" w:cs="宋体"/>
          <w:color w:val="auto"/>
          <w:spacing w:val="-12"/>
          <w:sz w:val="24"/>
          <w:szCs w:val="24"/>
        </w:rPr>
        <w:t>供应商，见《供应商须知资料表》。成交候选人并列的，按照《供应商须知</w:t>
      </w:r>
      <w:r>
        <w:rPr>
          <w:rFonts w:ascii="宋体" w:eastAsia="宋体" w:hAnsi="宋体" w:cs="宋体"/>
          <w:color w:val="auto"/>
          <w:spacing w:val="-9"/>
          <w:sz w:val="24"/>
          <w:szCs w:val="24"/>
        </w:rPr>
        <w:t>资</w:t>
      </w:r>
      <w:r>
        <w:rPr>
          <w:rFonts w:ascii="宋体" w:eastAsia="宋体" w:hAnsi="宋体" w:cs="宋体"/>
          <w:color w:val="auto"/>
          <w:spacing w:val="-4"/>
          <w:sz w:val="24"/>
          <w:szCs w:val="24"/>
        </w:rPr>
        <w:t>料</w:t>
      </w:r>
      <w:r>
        <w:rPr>
          <w:rFonts w:ascii="宋体" w:eastAsia="宋体" w:hAnsi="宋体" w:cs="宋体"/>
          <w:color w:val="auto"/>
          <w:spacing w:val="-3"/>
          <w:sz w:val="24"/>
          <w:szCs w:val="24"/>
        </w:rPr>
        <w:t>表》要求确定成交供应商。</w:t>
      </w:r>
    </w:p>
    <w:p w14:paraId="74E04250" w14:textId="77777777" w:rsidR="00E17EB6"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21</w:t>
      </w:r>
      <w:r>
        <w:rPr>
          <w:rFonts w:ascii="宋体" w:eastAsia="宋体" w:hAnsi="宋体" w:cs="宋体"/>
          <w:b/>
          <w:bCs/>
          <w:color w:val="auto"/>
          <w:spacing w:val="1"/>
          <w:sz w:val="24"/>
          <w:szCs w:val="24"/>
        </w:rPr>
        <w:t>成交</w:t>
      </w:r>
      <w:r>
        <w:rPr>
          <w:rFonts w:ascii="宋体" w:eastAsia="宋体" w:hAnsi="宋体" w:cs="宋体"/>
          <w:b/>
          <w:bCs/>
          <w:color w:val="auto"/>
          <w:sz w:val="24"/>
          <w:szCs w:val="24"/>
        </w:rPr>
        <w:t>公告与成交通知书</w:t>
      </w:r>
    </w:p>
    <w:p w14:paraId="5A5CF5C4"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21.1</w:t>
      </w:r>
      <w:r>
        <w:rPr>
          <w:rFonts w:ascii="宋体" w:eastAsia="宋体" w:hAnsi="宋体" w:cs="宋体"/>
          <w:color w:val="auto"/>
          <w:spacing w:val="4"/>
          <w:sz w:val="24"/>
          <w:szCs w:val="24"/>
        </w:rPr>
        <w:t>采购</w:t>
      </w:r>
      <w:r>
        <w:rPr>
          <w:rFonts w:ascii="宋体" w:eastAsia="宋体" w:hAnsi="宋体" w:cs="宋体"/>
          <w:color w:val="auto"/>
          <w:spacing w:val="2"/>
          <w:sz w:val="24"/>
          <w:szCs w:val="24"/>
        </w:rPr>
        <w:t>人或采购代理机构将在成交供应商确定后</w:t>
      </w:r>
      <w:r>
        <w:rPr>
          <w:rFonts w:ascii="宋体" w:eastAsia="宋体" w:hAnsi="宋体"/>
          <w:color w:val="auto"/>
          <w:spacing w:val="2"/>
          <w:sz w:val="24"/>
          <w:szCs w:val="24"/>
        </w:rPr>
        <w:t>2</w:t>
      </w:r>
      <w:r>
        <w:rPr>
          <w:rFonts w:ascii="宋体" w:eastAsia="宋体" w:hAnsi="宋体" w:cs="宋体"/>
          <w:color w:val="auto"/>
          <w:spacing w:val="2"/>
          <w:sz w:val="24"/>
          <w:szCs w:val="24"/>
        </w:rPr>
        <w:t>个工作日内，在</w:t>
      </w:r>
      <w:r>
        <w:rPr>
          <w:rFonts w:ascii="宋体" w:eastAsia="宋体" w:hAnsi="宋体" w:cs="宋体" w:hint="eastAsia"/>
          <w:color w:val="auto"/>
          <w:spacing w:val="2"/>
          <w:sz w:val="24"/>
          <w:szCs w:val="24"/>
        </w:rPr>
        <w:t>北京市政府采购网、中国</w:t>
      </w:r>
      <w:r>
        <w:rPr>
          <w:rFonts w:ascii="宋体" w:eastAsia="宋体" w:hAnsi="宋体" w:cs="宋体"/>
          <w:color w:val="auto"/>
          <w:spacing w:val="2"/>
          <w:sz w:val="24"/>
          <w:szCs w:val="24"/>
        </w:rPr>
        <w:t>政府</w:t>
      </w:r>
      <w:r>
        <w:rPr>
          <w:rFonts w:ascii="宋体" w:eastAsia="宋体" w:hAnsi="宋体" w:cs="宋体"/>
          <w:color w:val="auto"/>
          <w:spacing w:val="-22"/>
          <w:sz w:val="24"/>
          <w:szCs w:val="24"/>
        </w:rPr>
        <w:t>采</w:t>
      </w:r>
      <w:r>
        <w:rPr>
          <w:rFonts w:ascii="宋体" w:eastAsia="宋体" w:hAnsi="宋体" w:cs="宋体"/>
          <w:color w:val="auto"/>
          <w:spacing w:val="-20"/>
          <w:sz w:val="24"/>
          <w:szCs w:val="24"/>
        </w:rPr>
        <w:t>购</w:t>
      </w:r>
      <w:r>
        <w:rPr>
          <w:rFonts w:ascii="宋体" w:eastAsia="宋体" w:hAnsi="宋体" w:cs="宋体"/>
          <w:color w:val="auto"/>
          <w:spacing w:val="-11"/>
          <w:sz w:val="24"/>
          <w:szCs w:val="24"/>
        </w:rPr>
        <w:t>网公告成交结果，同时向成交供应商发出成交通知书，成交公告期限为</w:t>
      </w:r>
      <w:r>
        <w:rPr>
          <w:rFonts w:ascii="宋体" w:eastAsia="宋体" w:hAnsi="宋体"/>
          <w:color w:val="auto"/>
          <w:spacing w:val="-11"/>
          <w:sz w:val="24"/>
          <w:szCs w:val="24"/>
        </w:rPr>
        <w:t>1</w:t>
      </w:r>
      <w:r>
        <w:rPr>
          <w:rFonts w:ascii="宋体" w:eastAsia="宋体" w:hAnsi="宋体" w:cs="宋体"/>
          <w:color w:val="auto"/>
          <w:spacing w:val="-7"/>
          <w:sz w:val="24"/>
          <w:szCs w:val="24"/>
        </w:rPr>
        <w:t>个工作日。</w:t>
      </w:r>
    </w:p>
    <w:p w14:paraId="3B4D4009"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21.2</w:t>
      </w:r>
      <w:r>
        <w:rPr>
          <w:rFonts w:ascii="宋体" w:eastAsia="宋体" w:hAnsi="宋体" w:cs="宋体"/>
          <w:color w:val="auto"/>
          <w:spacing w:val="4"/>
          <w:sz w:val="24"/>
          <w:szCs w:val="24"/>
        </w:rPr>
        <w:t>成交通知书对采购人和成交供应商均具有法律效力。成交通知书发出后，采</w:t>
      </w:r>
      <w:r>
        <w:rPr>
          <w:rFonts w:ascii="宋体" w:eastAsia="宋体" w:hAnsi="宋体" w:cs="宋体"/>
          <w:color w:val="auto"/>
          <w:spacing w:val="-2"/>
          <w:sz w:val="24"/>
          <w:szCs w:val="24"/>
        </w:rPr>
        <w:t>购人改变成交结果的，或者成交供应商放弃成交项</w:t>
      </w:r>
      <w:r>
        <w:rPr>
          <w:rFonts w:ascii="宋体" w:eastAsia="宋体" w:hAnsi="宋体" w:cs="宋体"/>
          <w:color w:val="auto"/>
          <w:spacing w:val="-1"/>
          <w:sz w:val="24"/>
          <w:szCs w:val="24"/>
        </w:rPr>
        <w:t>目的，应当依法承担法律</w:t>
      </w:r>
      <w:r>
        <w:rPr>
          <w:rFonts w:ascii="宋体" w:eastAsia="宋体" w:hAnsi="宋体" w:cs="宋体"/>
          <w:color w:val="auto"/>
          <w:spacing w:val="-13"/>
          <w:sz w:val="24"/>
          <w:szCs w:val="24"/>
        </w:rPr>
        <w:t>责</w:t>
      </w:r>
      <w:r>
        <w:rPr>
          <w:rFonts w:ascii="宋体" w:eastAsia="宋体" w:hAnsi="宋体" w:cs="宋体"/>
          <w:color w:val="auto"/>
          <w:spacing w:val="-11"/>
          <w:sz w:val="24"/>
          <w:szCs w:val="24"/>
        </w:rPr>
        <w:t>任。</w:t>
      </w:r>
    </w:p>
    <w:p w14:paraId="1D9E7F53" w14:textId="77777777" w:rsidR="00E17EB6" w:rsidRDefault="00000000">
      <w:pPr>
        <w:spacing w:line="360" w:lineRule="auto"/>
        <w:ind w:firstLineChars="200" w:firstLine="486"/>
        <w:jc w:val="both"/>
        <w:rPr>
          <w:rFonts w:ascii="宋体" w:eastAsia="宋体" w:hAnsi="宋体" w:cs="宋体"/>
          <w:b/>
          <w:bCs/>
          <w:color w:val="auto"/>
          <w:sz w:val="24"/>
          <w:szCs w:val="24"/>
        </w:rPr>
      </w:pPr>
      <w:r>
        <w:rPr>
          <w:rFonts w:ascii="宋体" w:eastAsia="宋体" w:hAnsi="宋体"/>
          <w:b/>
          <w:bCs/>
          <w:color w:val="auto"/>
          <w:spacing w:val="2"/>
          <w:sz w:val="24"/>
          <w:szCs w:val="24"/>
        </w:rPr>
        <w:t>22</w:t>
      </w:r>
      <w:r>
        <w:rPr>
          <w:rFonts w:ascii="宋体" w:eastAsia="宋体" w:hAnsi="宋体" w:cs="宋体"/>
          <w:b/>
          <w:bCs/>
          <w:color w:val="auto"/>
          <w:spacing w:val="2"/>
          <w:sz w:val="24"/>
          <w:szCs w:val="24"/>
        </w:rPr>
        <w:t>终止</w:t>
      </w:r>
    </w:p>
    <w:p w14:paraId="648755C3"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lastRenderedPageBreak/>
        <w:t>22.1</w:t>
      </w:r>
      <w:r>
        <w:rPr>
          <w:rFonts w:ascii="宋体" w:eastAsia="宋体" w:hAnsi="宋体" w:cs="宋体"/>
          <w:color w:val="auto"/>
          <w:spacing w:val="4"/>
          <w:sz w:val="24"/>
          <w:szCs w:val="24"/>
        </w:rPr>
        <w:t>出现下列情形</w:t>
      </w:r>
      <w:r>
        <w:rPr>
          <w:rFonts w:ascii="宋体" w:eastAsia="宋体" w:hAnsi="宋体" w:cs="宋体"/>
          <w:color w:val="auto"/>
          <w:spacing w:val="3"/>
          <w:sz w:val="24"/>
          <w:szCs w:val="24"/>
        </w:rPr>
        <w:t>之</w:t>
      </w:r>
      <w:r>
        <w:rPr>
          <w:rFonts w:ascii="宋体" w:eastAsia="宋体" w:hAnsi="宋体" w:cs="宋体"/>
          <w:color w:val="auto"/>
          <w:spacing w:val="2"/>
          <w:sz w:val="24"/>
          <w:szCs w:val="24"/>
        </w:rPr>
        <w:t>一的，采购人或采购代理机构将终止竞争性磋商采购活动，</w:t>
      </w:r>
      <w:r>
        <w:rPr>
          <w:rFonts w:ascii="宋体" w:eastAsia="宋体" w:hAnsi="宋体" w:cs="宋体"/>
          <w:color w:val="auto"/>
          <w:spacing w:val="-3"/>
          <w:sz w:val="24"/>
          <w:szCs w:val="24"/>
        </w:rPr>
        <w:t>发布项目终止公告并说明原因，重新开展采购活动</w:t>
      </w:r>
      <w:r>
        <w:rPr>
          <w:rFonts w:ascii="宋体" w:eastAsia="宋体" w:hAnsi="宋体" w:cs="宋体"/>
          <w:color w:val="auto"/>
          <w:sz w:val="24"/>
          <w:szCs w:val="24"/>
        </w:rPr>
        <w:t>：</w:t>
      </w:r>
    </w:p>
    <w:p w14:paraId="36F2060A"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22.1.1</w:t>
      </w:r>
      <w:r>
        <w:rPr>
          <w:rFonts w:ascii="宋体" w:eastAsia="宋体" w:hAnsi="宋体" w:cs="宋体"/>
          <w:color w:val="auto"/>
          <w:spacing w:val="1"/>
          <w:sz w:val="24"/>
          <w:szCs w:val="24"/>
        </w:rPr>
        <w:t>因情况变化，不再符合规定的竞争性磋商</w:t>
      </w:r>
      <w:r>
        <w:rPr>
          <w:rFonts w:ascii="宋体" w:eastAsia="宋体" w:hAnsi="宋体" w:cs="宋体"/>
          <w:color w:val="auto"/>
          <w:sz w:val="24"/>
          <w:szCs w:val="24"/>
        </w:rPr>
        <w:t>采购方式适用情形的；</w:t>
      </w:r>
    </w:p>
    <w:p w14:paraId="7DDE6C32" w14:textId="77777777" w:rsidR="00E17EB6"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22.1.</w:t>
      </w:r>
      <w:r>
        <w:rPr>
          <w:rFonts w:ascii="宋体" w:eastAsia="宋体" w:hAnsi="宋体"/>
          <w:color w:val="auto"/>
          <w:spacing w:val="1"/>
          <w:sz w:val="24"/>
          <w:szCs w:val="24"/>
        </w:rPr>
        <w:t>2</w:t>
      </w:r>
      <w:r>
        <w:rPr>
          <w:rFonts w:ascii="宋体" w:eastAsia="宋体" w:hAnsi="宋体" w:cs="宋体"/>
          <w:color w:val="auto"/>
          <w:spacing w:val="1"/>
          <w:sz w:val="24"/>
          <w:szCs w:val="24"/>
        </w:rPr>
        <w:t>出现影响采购公正的违法、违规行为的；</w:t>
      </w:r>
    </w:p>
    <w:p w14:paraId="58E9ADB4" w14:textId="77777777" w:rsidR="00E17EB6"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22.1.3</w:t>
      </w:r>
      <w:r>
        <w:rPr>
          <w:rFonts w:ascii="宋体" w:eastAsia="宋体" w:hAnsi="宋体" w:cs="宋体"/>
          <w:color w:val="auto"/>
          <w:spacing w:val="3"/>
          <w:sz w:val="24"/>
          <w:szCs w:val="24"/>
        </w:rPr>
        <w:t>除了</w:t>
      </w:r>
      <w:r>
        <w:rPr>
          <w:rFonts w:ascii="宋体" w:eastAsia="宋体" w:hAnsi="宋体"/>
          <w:color w:val="auto"/>
          <w:spacing w:val="3"/>
          <w:sz w:val="24"/>
          <w:szCs w:val="24"/>
        </w:rPr>
        <w:t>“</w:t>
      </w:r>
      <w:r>
        <w:rPr>
          <w:rFonts w:ascii="宋体" w:eastAsia="宋体" w:hAnsi="宋体" w:cs="宋体"/>
          <w:color w:val="auto"/>
          <w:spacing w:val="3"/>
          <w:sz w:val="24"/>
          <w:szCs w:val="24"/>
        </w:rPr>
        <w:t>市场竞争不充分的科研项目，以及需要扶持的科技成果转化项</w:t>
      </w:r>
      <w:r>
        <w:rPr>
          <w:rFonts w:ascii="宋体" w:eastAsia="宋体" w:hAnsi="宋体" w:cs="宋体"/>
          <w:color w:val="auto"/>
          <w:spacing w:val="6"/>
          <w:sz w:val="24"/>
          <w:szCs w:val="24"/>
        </w:rPr>
        <w:t>目，提交最后报</w:t>
      </w:r>
      <w:r>
        <w:rPr>
          <w:rFonts w:ascii="宋体" w:eastAsia="宋体" w:hAnsi="宋体" w:cs="宋体"/>
          <w:color w:val="auto"/>
          <w:spacing w:val="5"/>
          <w:sz w:val="24"/>
          <w:szCs w:val="24"/>
        </w:rPr>
        <w:t>价</w:t>
      </w:r>
      <w:r>
        <w:rPr>
          <w:rFonts w:ascii="宋体" w:eastAsia="宋体" w:hAnsi="宋体" w:cs="宋体"/>
          <w:color w:val="auto"/>
          <w:spacing w:val="3"/>
          <w:sz w:val="24"/>
          <w:szCs w:val="24"/>
        </w:rPr>
        <w:t>的供应商可以为</w:t>
      </w:r>
      <w:r>
        <w:rPr>
          <w:rFonts w:ascii="宋体" w:eastAsia="宋体" w:hAnsi="宋体"/>
          <w:color w:val="auto"/>
          <w:spacing w:val="3"/>
          <w:sz w:val="24"/>
          <w:szCs w:val="24"/>
        </w:rPr>
        <w:t>2</w:t>
      </w:r>
      <w:r>
        <w:rPr>
          <w:rFonts w:ascii="宋体" w:eastAsia="宋体" w:hAnsi="宋体" w:cs="宋体"/>
          <w:color w:val="auto"/>
          <w:spacing w:val="3"/>
          <w:sz w:val="24"/>
          <w:szCs w:val="24"/>
        </w:rPr>
        <w:t>家；政府购买服务项目(含政</w:t>
      </w:r>
      <w:r>
        <w:rPr>
          <w:rFonts w:ascii="宋体" w:eastAsia="宋体" w:hAnsi="宋体" w:cs="宋体"/>
          <w:color w:val="auto"/>
          <w:spacing w:val="-6"/>
          <w:sz w:val="24"/>
          <w:szCs w:val="24"/>
        </w:rPr>
        <w:t>府和社会资本合</w:t>
      </w:r>
      <w:r>
        <w:rPr>
          <w:rFonts w:ascii="宋体" w:eastAsia="宋体" w:hAnsi="宋体" w:cs="宋体"/>
          <w:color w:val="auto"/>
          <w:spacing w:val="-3"/>
          <w:sz w:val="24"/>
          <w:szCs w:val="24"/>
        </w:rPr>
        <w:t>作项目)，在采购过程中符合要求的供应商(社会资</w:t>
      </w:r>
      <w:r>
        <w:rPr>
          <w:rFonts w:ascii="宋体" w:eastAsia="宋体" w:hAnsi="宋体" w:cs="宋体"/>
          <w:color w:val="auto"/>
          <w:spacing w:val="-8"/>
          <w:sz w:val="24"/>
          <w:szCs w:val="24"/>
        </w:rPr>
        <w:t>本)只</w:t>
      </w:r>
      <w:r>
        <w:rPr>
          <w:rFonts w:ascii="宋体" w:eastAsia="宋体" w:hAnsi="宋体" w:cs="宋体"/>
          <w:color w:val="auto"/>
          <w:spacing w:val="-6"/>
          <w:sz w:val="24"/>
          <w:szCs w:val="24"/>
        </w:rPr>
        <w:t>有</w:t>
      </w:r>
      <w:r>
        <w:rPr>
          <w:rFonts w:ascii="宋体" w:eastAsia="宋体" w:hAnsi="宋体"/>
          <w:color w:val="auto"/>
          <w:spacing w:val="-4"/>
          <w:sz w:val="24"/>
          <w:szCs w:val="24"/>
        </w:rPr>
        <w:t>2</w:t>
      </w:r>
      <w:r>
        <w:rPr>
          <w:rFonts w:ascii="宋体" w:eastAsia="宋体" w:hAnsi="宋体" w:cs="宋体"/>
          <w:color w:val="auto"/>
          <w:spacing w:val="-4"/>
          <w:sz w:val="24"/>
          <w:szCs w:val="24"/>
        </w:rPr>
        <w:t>家的，竞争性磋商采购活动可以继续进行</w:t>
      </w:r>
      <w:r>
        <w:rPr>
          <w:rFonts w:ascii="宋体" w:eastAsia="宋体" w:hAnsi="宋体"/>
          <w:color w:val="auto"/>
          <w:spacing w:val="-4"/>
          <w:sz w:val="24"/>
          <w:szCs w:val="24"/>
        </w:rPr>
        <w:t>”</w:t>
      </w:r>
      <w:r>
        <w:rPr>
          <w:rFonts w:ascii="宋体" w:eastAsia="宋体" w:hAnsi="宋体" w:cs="宋体"/>
          <w:color w:val="auto"/>
          <w:spacing w:val="-4"/>
          <w:sz w:val="24"/>
          <w:szCs w:val="24"/>
        </w:rPr>
        <w:t>的情形外，在</w:t>
      </w:r>
      <w:r>
        <w:rPr>
          <w:rFonts w:ascii="宋体" w:eastAsia="宋体" w:hAnsi="宋体" w:cs="宋体"/>
          <w:color w:val="auto"/>
          <w:spacing w:val="8"/>
          <w:sz w:val="24"/>
          <w:szCs w:val="24"/>
        </w:rPr>
        <w:t>采</w:t>
      </w:r>
      <w:r>
        <w:rPr>
          <w:rFonts w:ascii="宋体" w:eastAsia="宋体" w:hAnsi="宋体" w:cs="宋体"/>
          <w:color w:val="auto"/>
          <w:spacing w:val="7"/>
          <w:sz w:val="24"/>
          <w:szCs w:val="24"/>
        </w:rPr>
        <w:t>购</w:t>
      </w:r>
      <w:r>
        <w:rPr>
          <w:rFonts w:ascii="宋体" w:eastAsia="宋体" w:hAnsi="宋体" w:cs="宋体"/>
          <w:color w:val="auto"/>
          <w:spacing w:val="4"/>
          <w:sz w:val="24"/>
          <w:szCs w:val="24"/>
        </w:rPr>
        <w:t>过程中符合要求的供应商或者报价未超过采购预算的供应商不</w:t>
      </w:r>
      <w:r>
        <w:rPr>
          <w:rFonts w:ascii="宋体" w:eastAsia="宋体" w:hAnsi="宋体" w:cs="宋体"/>
          <w:color w:val="auto"/>
          <w:spacing w:val="-10"/>
          <w:sz w:val="24"/>
          <w:szCs w:val="24"/>
        </w:rPr>
        <w:t>足</w:t>
      </w:r>
      <w:r>
        <w:rPr>
          <w:rFonts w:ascii="宋体" w:eastAsia="宋体" w:hAnsi="宋体"/>
          <w:color w:val="auto"/>
          <w:spacing w:val="-8"/>
          <w:sz w:val="24"/>
          <w:szCs w:val="24"/>
        </w:rPr>
        <w:t>3</w:t>
      </w:r>
      <w:r>
        <w:rPr>
          <w:rFonts w:ascii="宋体" w:eastAsia="宋体" w:hAnsi="宋体" w:cs="宋体"/>
          <w:color w:val="auto"/>
          <w:spacing w:val="-8"/>
          <w:sz w:val="24"/>
          <w:szCs w:val="24"/>
        </w:rPr>
        <w:t>家的。</w:t>
      </w:r>
    </w:p>
    <w:p w14:paraId="17B9AFD4" w14:textId="77777777" w:rsidR="00E17EB6"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23</w:t>
      </w:r>
      <w:r>
        <w:rPr>
          <w:rFonts w:ascii="宋体" w:eastAsia="宋体" w:hAnsi="宋体" w:cs="宋体"/>
          <w:b/>
          <w:bCs/>
          <w:color w:val="auto"/>
          <w:spacing w:val="1"/>
          <w:sz w:val="24"/>
          <w:szCs w:val="24"/>
        </w:rPr>
        <w:t>签订合</w:t>
      </w:r>
      <w:r>
        <w:rPr>
          <w:rFonts w:ascii="宋体" w:eastAsia="宋体" w:hAnsi="宋体" w:cs="宋体"/>
          <w:b/>
          <w:bCs/>
          <w:color w:val="auto"/>
          <w:sz w:val="24"/>
          <w:szCs w:val="24"/>
        </w:rPr>
        <w:t>同</w:t>
      </w:r>
    </w:p>
    <w:p w14:paraId="499B1EE6" w14:textId="77777777" w:rsidR="00E17EB6"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23.1</w:t>
      </w:r>
      <w:r>
        <w:rPr>
          <w:rFonts w:ascii="宋体" w:eastAsia="宋体" w:hAnsi="宋体" w:cs="宋体"/>
          <w:color w:val="auto"/>
          <w:spacing w:val="-1"/>
          <w:sz w:val="24"/>
          <w:szCs w:val="24"/>
        </w:rPr>
        <w:t>采购人与成交供应商应当在成交通知书发出之日起</w:t>
      </w:r>
      <w:r>
        <w:rPr>
          <w:rFonts w:ascii="宋体" w:eastAsia="宋体" w:hAnsi="宋体"/>
          <w:color w:val="auto"/>
          <w:spacing w:val="-1"/>
          <w:sz w:val="24"/>
          <w:szCs w:val="24"/>
        </w:rPr>
        <w:t>30</w:t>
      </w:r>
      <w:r>
        <w:rPr>
          <w:rFonts w:ascii="宋体" w:eastAsia="宋体" w:hAnsi="宋体" w:cs="宋体"/>
          <w:color w:val="auto"/>
          <w:spacing w:val="-1"/>
          <w:sz w:val="24"/>
          <w:szCs w:val="24"/>
        </w:rPr>
        <w:t>日内</w:t>
      </w:r>
      <w:r>
        <w:rPr>
          <w:rFonts w:ascii="宋体" w:eastAsia="宋体" w:hAnsi="宋体" w:cs="宋体"/>
          <w:color w:val="auto"/>
          <w:sz w:val="24"/>
          <w:szCs w:val="24"/>
        </w:rPr>
        <w:t>，按照磋商文件确</w:t>
      </w:r>
      <w:r>
        <w:rPr>
          <w:rFonts w:ascii="宋体" w:eastAsia="宋体" w:hAnsi="宋体" w:cs="宋体"/>
          <w:color w:val="auto"/>
          <w:spacing w:val="2"/>
          <w:sz w:val="24"/>
          <w:szCs w:val="24"/>
        </w:rPr>
        <w:t>定的合同文本以及采购标的、规格型号、采购金额、采购数量、技</w:t>
      </w:r>
      <w:r>
        <w:rPr>
          <w:rFonts w:ascii="宋体" w:eastAsia="宋体" w:hAnsi="宋体" w:cs="宋体"/>
          <w:color w:val="auto"/>
          <w:spacing w:val="1"/>
          <w:sz w:val="24"/>
          <w:szCs w:val="24"/>
        </w:rPr>
        <w:t>术</w:t>
      </w:r>
      <w:r>
        <w:rPr>
          <w:rFonts w:ascii="宋体" w:eastAsia="宋体" w:hAnsi="宋体" w:cs="宋体"/>
          <w:color w:val="auto"/>
          <w:sz w:val="24"/>
          <w:szCs w:val="24"/>
        </w:rPr>
        <w:t>和服务</w:t>
      </w:r>
      <w:r>
        <w:rPr>
          <w:rFonts w:ascii="宋体" w:eastAsia="宋体" w:hAnsi="宋体" w:cs="宋体"/>
          <w:color w:val="auto"/>
          <w:spacing w:val="-3"/>
          <w:sz w:val="24"/>
          <w:szCs w:val="24"/>
        </w:rPr>
        <w:t>要求等事项签订政府采购合同</w:t>
      </w:r>
      <w:r>
        <w:rPr>
          <w:rFonts w:ascii="宋体" w:eastAsia="宋体" w:hAnsi="宋体" w:cs="宋体"/>
          <w:color w:val="auto"/>
          <w:spacing w:val="-2"/>
          <w:sz w:val="24"/>
          <w:szCs w:val="24"/>
        </w:rPr>
        <w:t>。</w:t>
      </w:r>
    </w:p>
    <w:p w14:paraId="5EFD30F3"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23.2</w:t>
      </w:r>
      <w:r>
        <w:rPr>
          <w:rFonts w:ascii="宋体" w:eastAsia="宋体" w:hAnsi="宋体" w:cs="宋体"/>
          <w:color w:val="auto"/>
          <w:spacing w:val="4"/>
          <w:sz w:val="24"/>
          <w:szCs w:val="24"/>
        </w:rPr>
        <w:t>成交供应商拒绝签订政府采购合同的，采购人可以按照评审报告推荐的成交</w:t>
      </w:r>
      <w:r>
        <w:rPr>
          <w:rFonts w:ascii="宋体" w:eastAsia="宋体" w:hAnsi="宋体" w:cs="宋体"/>
          <w:color w:val="auto"/>
          <w:spacing w:val="-12"/>
          <w:sz w:val="24"/>
          <w:szCs w:val="24"/>
        </w:rPr>
        <w:t>候</w:t>
      </w:r>
      <w:r>
        <w:rPr>
          <w:rFonts w:ascii="宋体" w:eastAsia="宋体" w:hAnsi="宋体" w:cs="宋体"/>
          <w:color w:val="auto"/>
          <w:spacing w:val="-9"/>
          <w:sz w:val="24"/>
          <w:szCs w:val="24"/>
        </w:rPr>
        <w:t>选人名单排序，确定下一候选人为成交供应商，也可以重新开展采购活动。</w:t>
      </w:r>
      <w:r>
        <w:rPr>
          <w:rFonts w:ascii="宋体" w:eastAsia="宋体" w:hAnsi="宋体" w:cs="宋体"/>
          <w:color w:val="auto"/>
          <w:spacing w:val="-2"/>
          <w:sz w:val="24"/>
          <w:szCs w:val="24"/>
        </w:rPr>
        <w:t>拒绝签订政府采购</w:t>
      </w:r>
      <w:r>
        <w:rPr>
          <w:rFonts w:ascii="宋体" w:eastAsia="宋体" w:hAnsi="宋体" w:cs="宋体"/>
          <w:color w:val="auto"/>
          <w:spacing w:val="-1"/>
          <w:sz w:val="24"/>
          <w:szCs w:val="24"/>
        </w:rPr>
        <w:t>合同的成交供应商不得参加对该项目重新开展的采购活动。</w:t>
      </w:r>
    </w:p>
    <w:p w14:paraId="324BBA7D"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23.3</w:t>
      </w:r>
      <w:r>
        <w:rPr>
          <w:rFonts w:ascii="宋体" w:eastAsia="宋体" w:hAnsi="宋体" w:cs="宋体"/>
          <w:color w:val="auto"/>
          <w:spacing w:val="4"/>
          <w:sz w:val="24"/>
          <w:szCs w:val="24"/>
        </w:rPr>
        <w:t>联合体成交的，联合体各方应当共同与采购人签订合同，就采购合同约定的</w:t>
      </w:r>
      <w:r>
        <w:rPr>
          <w:rFonts w:ascii="宋体" w:eastAsia="宋体" w:hAnsi="宋体" w:cs="宋体"/>
          <w:color w:val="auto"/>
          <w:spacing w:val="-4"/>
          <w:sz w:val="24"/>
          <w:szCs w:val="24"/>
        </w:rPr>
        <w:t>事</w:t>
      </w:r>
      <w:r>
        <w:rPr>
          <w:rFonts w:ascii="宋体" w:eastAsia="宋体" w:hAnsi="宋体" w:cs="宋体"/>
          <w:color w:val="auto"/>
          <w:spacing w:val="-3"/>
          <w:sz w:val="24"/>
          <w:szCs w:val="24"/>
        </w:rPr>
        <w:t>项向采购人承担连带责任。</w:t>
      </w:r>
    </w:p>
    <w:p w14:paraId="1E3E0994"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w:t>
      </w:r>
      <w:r>
        <w:rPr>
          <w:rFonts w:ascii="宋体" w:eastAsia="宋体" w:hAnsi="宋体"/>
          <w:color w:val="auto"/>
          <w:spacing w:val="4"/>
          <w:sz w:val="24"/>
          <w:szCs w:val="24"/>
        </w:rPr>
        <w:t>3.4</w:t>
      </w:r>
      <w:r>
        <w:rPr>
          <w:rFonts w:ascii="宋体" w:eastAsia="宋体" w:hAnsi="宋体" w:cs="宋体"/>
          <w:color w:val="auto"/>
          <w:spacing w:val="4"/>
          <w:sz w:val="24"/>
          <w:szCs w:val="24"/>
        </w:rPr>
        <w:t>政府采购合同不能转包。</w:t>
      </w:r>
    </w:p>
    <w:p w14:paraId="4D024722"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23.5</w:t>
      </w:r>
      <w:r>
        <w:rPr>
          <w:rFonts w:ascii="宋体" w:eastAsia="宋体" w:hAnsi="宋体" w:cs="宋体"/>
          <w:color w:val="auto"/>
          <w:spacing w:val="4"/>
          <w:sz w:val="24"/>
          <w:szCs w:val="24"/>
        </w:rPr>
        <w:t>采购人允许采用分包方式履行合同的，成交供应商可以依法采取分包方式履</w:t>
      </w:r>
      <w:r>
        <w:rPr>
          <w:rFonts w:ascii="宋体" w:eastAsia="宋体" w:hAnsi="宋体" w:cs="宋体"/>
          <w:color w:val="auto"/>
          <w:spacing w:val="-16"/>
          <w:sz w:val="24"/>
          <w:szCs w:val="24"/>
        </w:rPr>
        <w:t>行</w:t>
      </w:r>
      <w:r>
        <w:rPr>
          <w:rFonts w:ascii="宋体" w:eastAsia="宋体" w:hAnsi="宋体" w:cs="宋体"/>
          <w:color w:val="auto"/>
          <w:spacing w:val="-14"/>
          <w:sz w:val="24"/>
          <w:szCs w:val="24"/>
        </w:rPr>
        <w:t>合</w:t>
      </w:r>
      <w:r>
        <w:rPr>
          <w:rFonts w:ascii="宋体" w:eastAsia="宋体" w:hAnsi="宋体" w:cs="宋体"/>
          <w:color w:val="auto"/>
          <w:spacing w:val="-8"/>
          <w:sz w:val="24"/>
          <w:szCs w:val="24"/>
        </w:rPr>
        <w:t>同。本项目是否允许分包，见《供应商须知资料表》。政府采购合同分包</w:t>
      </w:r>
      <w:r>
        <w:rPr>
          <w:rFonts w:ascii="宋体" w:eastAsia="宋体" w:hAnsi="宋体" w:cs="宋体"/>
          <w:color w:val="auto"/>
          <w:spacing w:val="2"/>
          <w:sz w:val="24"/>
          <w:szCs w:val="24"/>
        </w:rPr>
        <w:t>履行的，应当在响应文件中载明分包承担主体，分包承担主体应当具</w:t>
      </w:r>
      <w:r>
        <w:rPr>
          <w:rFonts w:ascii="宋体" w:eastAsia="宋体" w:hAnsi="宋体" w:cs="宋体"/>
          <w:color w:val="auto"/>
          <w:spacing w:val="1"/>
          <w:sz w:val="24"/>
          <w:szCs w:val="24"/>
        </w:rPr>
        <w:t>备</w:t>
      </w:r>
      <w:r>
        <w:rPr>
          <w:rFonts w:ascii="宋体" w:eastAsia="宋体" w:hAnsi="宋体" w:cs="宋体"/>
          <w:color w:val="auto"/>
          <w:sz w:val="24"/>
          <w:szCs w:val="24"/>
        </w:rPr>
        <w:t>相应</w:t>
      </w:r>
      <w:r>
        <w:rPr>
          <w:rFonts w:ascii="宋体" w:eastAsia="宋体" w:hAnsi="宋体" w:cs="宋体"/>
          <w:color w:val="auto"/>
          <w:spacing w:val="4"/>
          <w:sz w:val="24"/>
          <w:szCs w:val="24"/>
        </w:rPr>
        <w:t>资</w:t>
      </w:r>
      <w:r>
        <w:rPr>
          <w:rFonts w:ascii="宋体" w:eastAsia="宋体" w:hAnsi="宋体" w:cs="宋体"/>
          <w:color w:val="auto"/>
          <w:spacing w:val="2"/>
          <w:sz w:val="24"/>
          <w:szCs w:val="24"/>
        </w:rPr>
        <w:t>质条件且不得再次分包，</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否则响应无效</w:t>
      </w:r>
      <w:r>
        <w:rPr>
          <w:rFonts w:ascii="宋体" w:eastAsia="宋体" w:hAnsi="宋体" w:cs="宋体"/>
          <w:color w:val="auto"/>
          <w:spacing w:val="2"/>
          <w:sz w:val="24"/>
          <w:szCs w:val="24"/>
        </w:rPr>
        <w:t>。成交供应商就采购项目和分包项</w:t>
      </w:r>
      <w:r>
        <w:rPr>
          <w:rFonts w:ascii="宋体" w:eastAsia="宋体" w:hAnsi="宋体" w:cs="宋体"/>
          <w:color w:val="auto"/>
          <w:spacing w:val="-2"/>
          <w:sz w:val="24"/>
          <w:szCs w:val="24"/>
        </w:rPr>
        <w:t>目向采购人负责，分包供应商就分包项目承担责任</w:t>
      </w:r>
      <w:r>
        <w:rPr>
          <w:rFonts w:ascii="宋体" w:eastAsia="宋体" w:hAnsi="宋体" w:cs="宋体"/>
          <w:color w:val="auto"/>
          <w:spacing w:val="-1"/>
          <w:sz w:val="24"/>
          <w:szCs w:val="24"/>
        </w:rPr>
        <w:t>。</w:t>
      </w:r>
    </w:p>
    <w:p w14:paraId="6B6FD16B" w14:textId="77777777" w:rsidR="00E17EB6"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position w:val="17"/>
          <w:sz w:val="24"/>
          <w:szCs w:val="24"/>
        </w:rPr>
        <w:t>24</w:t>
      </w:r>
      <w:r>
        <w:rPr>
          <w:rFonts w:ascii="宋体" w:eastAsia="宋体" w:hAnsi="宋体" w:cs="宋体"/>
          <w:b/>
          <w:bCs/>
          <w:color w:val="auto"/>
          <w:spacing w:val="1"/>
          <w:position w:val="17"/>
          <w:sz w:val="24"/>
          <w:szCs w:val="24"/>
        </w:rPr>
        <w:t>询问</w:t>
      </w:r>
      <w:r>
        <w:rPr>
          <w:rFonts w:ascii="宋体" w:eastAsia="宋体" w:hAnsi="宋体" w:cs="宋体"/>
          <w:b/>
          <w:bCs/>
          <w:color w:val="auto"/>
          <w:position w:val="17"/>
          <w:sz w:val="24"/>
          <w:szCs w:val="24"/>
        </w:rPr>
        <w:t>与质疑</w:t>
      </w:r>
    </w:p>
    <w:p w14:paraId="3BC1EF8E" w14:textId="77777777" w:rsidR="00E17EB6" w:rsidRDefault="00000000">
      <w:pPr>
        <w:spacing w:line="360" w:lineRule="auto"/>
        <w:ind w:firstLineChars="200" w:firstLine="510"/>
        <w:jc w:val="both"/>
        <w:rPr>
          <w:rFonts w:ascii="宋体" w:eastAsia="宋体" w:hAnsi="宋体" w:cs="宋体"/>
          <w:color w:val="auto"/>
          <w:sz w:val="24"/>
          <w:szCs w:val="24"/>
        </w:rPr>
      </w:pPr>
      <w:r>
        <w:rPr>
          <w:rFonts w:ascii="宋体" w:eastAsia="宋体" w:hAnsi="宋体"/>
          <w:color w:val="auto"/>
          <w:spacing w:val="15"/>
          <w:sz w:val="24"/>
          <w:szCs w:val="24"/>
        </w:rPr>
        <w:t>2</w:t>
      </w:r>
      <w:r>
        <w:rPr>
          <w:rFonts w:ascii="宋体" w:eastAsia="宋体" w:hAnsi="宋体"/>
          <w:color w:val="auto"/>
          <w:spacing w:val="13"/>
          <w:sz w:val="24"/>
          <w:szCs w:val="24"/>
        </w:rPr>
        <w:t>4.1</w:t>
      </w:r>
      <w:r>
        <w:rPr>
          <w:rFonts w:ascii="宋体" w:eastAsia="宋体" w:hAnsi="宋体" w:cs="宋体"/>
          <w:color w:val="auto"/>
          <w:spacing w:val="13"/>
          <w:sz w:val="24"/>
          <w:szCs w:val="24"/>
        </w:rPr>
        <w:t>询问</w:t>
      </w:r>
    </w:p>
    <w:p w14:paraId="1A0FF3D4" w14:textId="77777777" w:rsidR="00E17EB6" w:rsidRDefault="00000000">
      <w:pPr>
        <w:spacing w:line="360" w:lineRule="auto"/>
        <w:ind w:firstLineChars="200" w:firstLine="456"/>
        <w:jc w:val="both"/>
        <w:rPr>
          <w:rFonts w:ascii="宋体" w:eastAsia="宋体" w:hAnsi="宋体" w:cs="宋体"/>
          <w:color w:val="auto"/>
          <w:sz w:val="24"/>
          <w:szCs w:val="24"/>
        </w:rPr>
      </w:pPr>
      <w:r>
        <w:rPr>
          <w:rFonts w:ascii="宋体" w:eastAsia="宋体" w:hAnsi="宋体"/>
          <w:color w:val="auto"/>
          <w:spacing w:val="-12"/>
          <w:sz w:val="24"/>
          <w:szCs w:val="24"/>
        </w:rPr>
        <w:t>24.</w:t>
      </w:r>
      <w:r>
        <w:rPr>
          <w:rFonts w:ascii="宋体" w:eastAsia="宋体" w:hAnsi="宋体"/>
          <w:color w:val="auto"/>
          <w:spacing w:val="-9"/>
          <w:sz w:val="24"/>
          <w:szCs w:val="24"/>
        </w:rPr>
        <w:t>1</w:t>
      </w:r>
      <w:r>
        <w:rPr>
          <w:rFonts w:ascii="宋体" w:eastAsia="宋体" w:hAnsi="宋体"/>
          <w:color w:val="auto"/>
          <w:spacing w:val="-6"/>
          <w:sz w:val="24"/>
          <w:szCs w:val="24"/>
        </w:rPr>
        <w:t>.1</w:t>
      </w:r>
      <w:r>
        <w:rPr>
          <w:rFonts w:ascii="宋体" w:eastAsia="宋体" w:hAnsi="宋体" w:cs="宋体"/>
          <w:color w:val="auto"/>
          <w:spacing w:val="-6"/>
          <w:sz w:val="24"/>
          <w:szCs w:val="24"/>
        </w:rPr>
        <w:t>供应商对政府采购活动事项有疑问的，可依法提出询问，并按《供应</w:t>
      </w:r>
      <w:r>
        <w:rPr>
          <w:rFonts w:ascii="宋体" w:eastAsia="宋体" w:hAnsi="宋体" w:cs="宋体"/>
          <w:color w:val="auto"/>
          <w:spacing w:val="-2"/>
          <w:sz w:val="24"/>
          <w:szCs w:val="24"/>
        </w:rPr>
        <w:t>商须知资料表》载明的形式送达采购人或采购代理机</w:t>
      </w:r>
      <w:r>
        <w:rPr>
          <w:rFonts w:ascii="宋体" w:eastAsia="宋体" w:hAnsi="宋体" w:cs="宋体"/>
          <w:color w:val="auto"/>
          <w:sz w:val="24"/>
          <w:szCs w:val="24"/>
        </w:rPr>
        <w:t>构。</w:t>
      </w:r>
    </w:p>
    <w:p w14:paraId="7109CC4D" w14:textId="77777777" w:rsidR="00E17EB6"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24.1.</w:t>
      </w:r>
      <w:r>
        <w:rPr>
          <w:rFonts w:ascii="宋体" w:eastAsia="宋体" w:hAnsi="宋体"/>
          <w:color w:val="auto"/>
          <w:spacing w:val="4"/>
          <w:sz w:val="24"/>
          <w:szCs w:val="24"/>
        </w:rPr>
        <w:t>2</w:t>
      </w:r>
      <w:r>
        <w:rPr>
          <w:rFonts w:ascii="宋体" w:eastAsia="宋体" w:hAnsi="宋体" w:cs="宋体"/>
          <w:color w:val="auto"/>
          <w:spacing w:val="3"/>
          <w:sz w:val="24"/>
          <w:szCs w:val="24"/>
        </w:rPr>
        <w:t>采购人或采购代理机构对供应商依法提出的询问，在</w:t>
      </w:r>
      <w:r>
        <w:rPr>
          <w:rFonts w:ascii="宋体" w:eastAsia="宋体" w:hAnsi="宋体"/>
          <w:color w:val="auto"/>
          <w:spacing w:val="3"/>
          <w:sz w:val="24"/>
          <w:szCs w:val="24"/>
        </w:rPr>
        <w:t>3</w:t>
      </w:r>
      <w:r>
        <w:rPr>
          <w:rFonts w:ascii="宋体" w:eastAsia="宋体" w:hAnsi="宋体" w:cs="宋体"/>
          <w:color w:val="auto"/>
          <w:spacing w:val="3"/>
          <w:sz w:val="24"/>
          <w:szCs w:val="24"/>
        </w:rPr>
        <w:t>个工作日内</w:t>
      </w:r>
      <w:r>
        <w:rPr>
          <w:rFonts w:ascii="宋体" w:eastAsia="宋体" w:hAnsi="宋体" w:cs="宋体"/>
          <w:color w:val="auto"/>
          <w:spacing w:val="-4"/>
          <w:sz w:val="24"/>
          <w:szCs w:val="24"/>
        </w:rPr>
        <w:t>作</w:t>
      </w:r>
      <w:r>
        <w:rPr>
          <w:rFonts w:ascii="宋体" w:eastAsia="宋体" w:hAnsi="宋体" w:cs="宋体"/>
          <w:color w:val="auto"/>
          <w:spacing w:val="-2"/>
          <w:sz w:val="24"/>
          <w:szCs w:val="24"/>
        </w:rPr>
        <w:t>出答复，但答复的内容不得涉及商业秘密。</w:t>
      </w:r>
    </w:p>
    <w:p w14:paraId="1FEFA055" w14:textId="77777777" w:rsidR="00E17EB6" w:rsidRDefault="00000000">
      <w:pPr>
        <w:spacing w:line="360" w:lineRule="auto"/>
        <w:ind w:firstLineChars="200" w:firstLine="512"/>
        <w:jc w:val="both"/>
        <w:rPr>
          <w:rFonts w:ascii="宋体" w:eastAsia="宋体" w:hAnsi="宋体" w:cs="宋体"/>
          <w:color w:val="auto"/>
          <w:sz w:val="24"/>
          <w:szCs w:val="24"/>
        </w:rPr>
      </w:pPr>
      <w:r>
        <w:rPr>
          <w:rFonts w:ascii="宋体" w:eastAsia="宋体" w:hAnsi="宋体"/>
          <w:color w:val="auto"/>
          <w:spacing w:val="16"/>
          <w:sz w:val="24"/>
          <w:szCs w:val="24"/>
        </w:rPr>
        <w:t>2</w:t>
      </w:r>
      <w:r>
        <w:rPr>
          <w:rFonts w:ascii="宋体" w:eastAsia="宋体" w:hAnsi="宋体"/>
          <w:color w:val="auto"/>
          <w:spacing w:val="13"/>
          <w:sz w:val="24"/>
          <w:szCs w:val="24"/>
        </w:rPr>
        <w:t>4.2</w:t>
      </w:r>
      <w:r>
        <w:rPr>
          <w:rFonts w:ascii="宋体" w:eastAsia="宋体" w:hAnsi="宋体" w:cs="宋体"/>
          <w:color w:val="auto"/>
          <w:spacing w:val="13"/>
          <w:sz w:val="24"/>
          <w:szCs w:val="24"/>
        </w:rPr>
        <w:t>质疑</w:t>
      </w:r>
    </w:p>
    <w:p w14:paraId="46E6A82F" w14:textId="77777777" w:rsidR="00E17EB6"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lastRenderedPageBreak/>
        <w:t>24.2.1</w:t>
      </w:r>
      <w:r>
        <w:rPr>
          <w:rFonts w:ascii="宋体" w:eastAsia="宋体" w:hAnsi="宋体" w:cs="宋体"/>
          <w:color w:val="auto"/>
          <w:spacing w:val="-1"/>
          <w:sz w:val="24"/>
          <w:szCs w:val="24"/>
        </w:rPr>
        <w:t>供应商认为竞争性磋商文件、采购过程、</w:t>
      </w:r>
      <w:r>
        <w:rPr>
          <w:rFonts w:ascii="宋体" w:eastAsia="宋体" w:hAnsi="宋体" w:cs="宋体"/>
          <w:color w:val="auto"/>
          <w:sz w:val="24"/>
          <w:szCs w:val="24"/>
        </w:rPr>
        <w:t>成交结果使自己的权益受到</w:t>
      </w:r>
      <w:r>
        <w:rPr>
          <w:rFonts w:ascii="宋体" w:eastAsia="宋体" w:hAnsi="宋体" w:cs="宋体"/>
          <w:color w:val="auto"/>
          <w:spacing w:val="-14"/>
          <w:sz w:val="24"/>
          <w:szCs w:val="24"/>
        </w:rPr>
        <w:t>损害</w:t>
      </w:r>
      <w:r>
        <w:rPr>
          <w:rFonts w:ascii="宋体" w:eastAsia="宋体" w:hAnsi="宋体" w:cs="宋体"/>
          <w:color w:val="auto"/>
          <w:spacing w:val="-12"/>
          <w:sz w:val="24"/>
          <w:szCs w:val="24"/>
        </w:rPr>
        <w:t>的</w:t>
      </w:r>
      <w:r>
        <w:rPr>
          <w:rFonts w:ascii="宋体" w:eastAsia="宋体" w:hAnsi="宋体" w:cs="宋体"/>
          <w:color w:val="auto"/>
          <w:spacing w:val="-7"/>
          <w:sz w:val="24"/>
          <w:szCs w:val="24"/>
        </w:rPr>
        <w:t>，可以在知道或者应知其权益受到损害之日起</w:t>
      </w:r>
      <w:r>
        <w:rPr>
          <w:rFonts w:ascii="宋体" w:eastAsia="宋体" w:hAnsi="宋体"/>
          <w:color w:val="auto"/>
          <w:spacing w:val="-7"/>
          <w:sz w:val="24"/>
          <w:szCs w:val="24"/>
        </w:rPr>
        <w:t>7</w:t>
      </w:r>
      <w:r>
        <w:rPr>
          <w:rFonts w:ascii="宋体" w:eastAsia="宋体" w:hAnsi="宋体" w:cs="宋体"/>
          <w:color w:val="auto"/>
          <w:spacing w:val="-7"/>
          <w:sz w:val="24"/>
          <w:szCs w:val="24"/>
        </w:rPr>
        <w:t>个工作日内，</w:t>
      </w:r>
      <w:r>
        <w:rPr>
          <w:rFonts w:ascii="宋体" w:eastAsia="宋体" w:hAnsi="宋体" w:cs="宋体"/>
          <w:color w:val="auto"/>
          <w:spacing w:val="-4"/>
          <w:sz w:val="24"/>
          <w:szCs w:val="24"/>
        </w:rPr>
        <w:t>以书面形式向采购人、采购代理机构提出质疑。采购人、采购代理机</w:t>
      </w:r>
      <w:r>
        <w:rPr>
          <w:rFonts w:ascii="宋体" w:eastAsia="宋体" w:hAnsi="宋体" w:cs="宋体"/>
          <w:color w:val="auto"/>
          <w:spacing w:val="-8"/>
          <w:sz w:val="24"/>
          <w:szCs w:val="24"/>
        </w:rPr>
        <w:t>构</w:t>
      </w:r>
      <w:r>
        <w:rPr>
          <w:rFonts w:ascii="宋体" w:eastAsia="宋体" w:hAnsi="宋体" w:cs="宋体"/>
          <w:color w:val="auto"/>
          <w:spacing w:val="-7"/>
          <w:sz w:val="24"/>
          <w:szCs w:val="24"/>
        </w:rPr>
        <w:t>在</w:t>
      </w:r>
      <w:r>
        <w:rPr>
          <w:rFonts w:ascii="宋体" w:eastAsia="宋体" w:hAnsi="宋体" w:cs="宋体"/>
          <w:color w:val="auto"/>
          <w:spacing w:val="-4"/>
          <w:sz w:val="24"/>
          <w:szCs w:val="24"/>
        </w:rPr>
        <w:t>收到质疑函后</w:t>
      </w:r>
      <w:r>
        <w:rPr>
          <w:rFonts w:ascii="宋体" w:eastAsia="宋体" w:hAnsi="宋体"/>
          <w:color w:val="auto"/>
          <w:spacing w:val="-4"/>
          <w:sz w:val="24"/>
          <w:szCs w:val="24"/>
        </w:rPr>
        <w:t>7</w:t>
      </w:r>
      <w:r>
        <w:rPr>
          <w:rFonts w:ascii="宋体" w:eastAsia="宋体" w:hAnsi="宋体" w:cs="宋体"/>
          <w:color w:val="auto"/>
          <w:spacing w:val="-4"/>
          <w:sz w:val="24"/>
          <w:szCs w:val="24"/>
        </w:rPr>
        <w:t>个工作日内作出答复。</w:t>
      </w:r>
    </w:p>
    <w:p w14:paraId="19CEDB9C" w14:textId="77777777" w:rsidR="00E17EB6" w:rsidRDefault="00000000">
      <w:pPr>
        <w:widowControl w:val="0"/>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24.2.2</w:t>
      </w:r>
      <w:r>
        <w:rPr>
          <w:rFonts w:ascii="宋体" w:eastAsia="宋体" w:hAnsi="宋体" w:cs="宋体"/>
          <w:color w:val="auto"/>
          <w:spacing w:val="-5"/>
          <w:sz w:val="24"/>
          <w:szCs w:val="24"/>
        </w:rPr>
        <w:t>质</w:t>
      </w:r>
      <w:r>
        <w:rPr>
          <w:rFonts w:ascii="宋体" w:eastAsia="宋体" w:hAnsi="宋体" w:cs="宋体"/>
          <w:color w:val="auto"/>
          <w:spacing w:val="-3"/>
          <w:sz w:val="24"/>
          <w:szCs w:val="24"/>
        </w:rPr>
        <w:t>疑函须使用财政部制定的范本文件。供应商为自然人的，质疑函应</w:t>
      </w:r>
      <w:r>
        <w:rPr>
          <w:rFonts w:ascii="宋体" w:eastAsia="宋体" w:hAnsi="宋体" w:cs="宋体"/>
          <w:color w:val="auto"/>
          <w:spacing w:val="-22"/>
          <w:sz w:val="24"/>
          <w:szCs w:val="24"/>
        </w:rPr>
        <w:t>当</w:t>
      </w:r>
      <w:r>
        <w:rPr>
          <w:rFonts w:ascii="宋体" w:eastAsia="宋体" w:hAnsi="宋体" w:cs="宋体"/>
          <w:color w:val="auto"/>
          <w:spacing w:val="-20"/>
          <w:sz w:val="24"/>
          <w:szCs w:val="24"/>
        </w:rPr>
        <w:t>由</w:t>
      </w:r>
      <w:r>
        <w:rPr>
          <w:rFonts w:ascii="宋体" w:eastAsia="宋体" w:hAnsi="宋体" w:cs="宋体"/>
          <w:color w:val="auto"/>
          <w:spacing w:val="-11"/>
          <w:sz w:val="24"/>
          <w:szCs w:val="24"/>
        </w:rPr>
        <w:t>本人签字；供应商为法人或者其他组织的，质疑函应当由法定代</w:t>
      </w:r>
      <w:r>
        <w:rPr>
          <w:rFonts w:ascii="宋体" w:eastAsia="宋体" w:hAnsi="宋体" w:cs="宋体"/>
          <w:color w:val="auto"/>
          <w:spacing w:val="-2"/>
          <w:sz w:val="24"/>
          <w:szCs w:val="24"/>
        </w:rPr>
        <w:t>表人、主要负责人，或者其</w:t>
      </w:r>
      <w:r>
        <w:rPr>
          <w:rFonts w:ascii="宋体" w:eastAsia="宋体" w:hAnsi="宋体" w:cs="宋体"/>
          <w:color w:val="auto"/>
          <w:spacing w:val="-1"/>
          <w:sz w:val="24"/>
          <w:szCs w:val="24"/>
        </w:rPr>
        <w:t>授权代表签字或者盖章，并加盖公章。</w:t>
      </w:r>
    </w:p>
    <w:p w14:paraId="2FCB9C8E" w14:textId="77777777" w:rsidR="00E17EB6"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24.2.3</w:t>
      </w:r>
      <w:r>
        <w:rPr>
          <w:rFonts w:ascii="宋体" w:eastAsia="宋体" w:hAnsi="宋体" w:cs="宋体"/>
          <w:color w:val="auto"/>
          <w:spacing w:val="-6"/>
          <w:sz w:val="24"/>
          <w:szCs w:val="24"/>
        </w:rPr>
        <w:t>供</w:t>
      </w:r>
      <w:r>
        <w:rPr>
          <w:rFonts w:ascii="宋体" w:eastAsia="宋体" w:hAnsi="宋体" w:cs="宋体"/>
          <w:color w:val="auto"/>
          <w:spacing w:val="-4"/>
          <w:sz w:val="24"/>
          <w:szCs w:val="24"/>
        </w:rPr>
        <w:t>应</w:t>
      </w:r>
      <w:r>
        <w:rPr>
          <w:rFonts w:ascii="宋体" w:eastAsia="宋体" w:hAnsi="宋体" w:cs="宋体"/>
          <w:color w:val="auto"/>
          <w:spacing w:val="-3"/>
          <w:sz w:val="24"/>
          <w:szCs w:val="24"/>
        </w:rPr>
        <w:t>商委托代理人进行质疑的，应当随质疑函同时提交供应商签署的</w:t>
      </w:r>
      <w:r>
        <w:rPr>
          <w:rFonts w:ascii="宋体" w:eastAsia="宋体" w:hAnsi="宋体" w:cs="宋体"/>
          <w:color w:val="auto"/>
          <w:spacing w:val="-16"/>
          <w:sz w:val="24"/>
          <w:szCs w:val="24"/>
        </w:rPr>
        <w:t>授权</w:t>
      </w:r>
      <w:r>
        <w:rPr>
          <w:rFonts w:ascii="宋体" w:eastAsia="宋体" w:hAnsi="宋体" w:cs="宋体"/>
          <w:color w:val="auto"/>
          <w:spacing w:val="-15"/>
          <w:sz w:val="24"/>
          <w:szCs w:val="24"/>
        </w:rPr>
        <w:t>委</w:t>
      </w:r>
      <w:r>
        <w:rPr>
          <w:rFonts w:ascii="宋体" w:eastAsia="宋体" w:hAnsi="宋体" w:cs="宋体"/>
          <w:color w:val="auto"/>
          <w:spacing w:val="-8"/>
          <w:sz w:val="24"/>
          <w:szCs w:val="24"/>
        </w:rPr>
        <w:t>托书。授权委托书应当载明代理人的姓名或者名称、代理事项、</w:t>
      </w:r>
      <w:r>
        <w:rPr>
          <w:rFonts w:ascii="宋体" w:eastAsia="宋体" w:hAnsi="宋体" w:cs="宋体"/>
          <w:color w:val="auto"/>
          <w:spacing w:val="-4"/>
          <w:sz w:val="24"/>
          <w:szCs w:val="24"/>
        </w:rPr>
        <w:t>具体</w:t>
      </w:r>
      <w:r>
        <w:rPr>
          <w:rFonts w:ascii="宋体" w:eastAsia="宋体" w:hAnsi="宋体" w:cs="宋体"/>
          <w:color w:val="auto"/>
          <w:spacing w:val="-3"/>
          <w:sz w:val="24"/>
          <w:szCs w:val="24"/>
        </w:rPr>
        <w:t>权</w:t>
      </w:r>
      <w:r>
        <w:rPr>
          <w:rFonts w:ascii="宋体" w:eastAsia="宋体" w:hAnsi="宋体" w:cs="宋体"/>
          <w:color w:val="auto"/>
          <w:spacing w:val="-2"/>
          <w:sz w:val="24"/>
          <w:szCs w:val="24"/>
        </w:rPr>
        <w:t>限、期限和相关事项。供应商为自然人的，应当由本人签字；</w:t>
      </w:r>
      <w:r>
        <w:rPr>
          <w:rFonts w:ascii="宋体" w:eastAsia="宋体" w:hAnsi="宋体" w:cs="宋体"/>
          <w:color w:val="auto"/>
          <w:spacing w:val="-14"/>
          <w:sz w:val="24"/>
          <w:szCs w:val="24"/>
        </w:rPr>
        <w:t>供应</w:t>
      </w:r>
      <w:r>
        <w:rPr>
          <w:rFonts w:ascii="宋体" w:eastAsia="宋体" w:hAnsi="宋体" w:cs="宋体"/>
          <w:color w:val="auto"/>
          <w:spacing w:val="-13"/>
          <w:sz w:val="24"/>
          <w:szCs w:val="24"/>
        </w:rPr>
        <w:t>商</w:t>
      </w:r>
      <w:r>
        <w:rPr>
          <w:rFonts w:ascii="宋体" w:eastAsia="宋体" w:hAnsi="宋体" w:cs="宋体"/>
          <w:color w:val="auto"/>
          <w:spacing w:val="-7"/>
          <w:sz w:val="24"/>
          <w:szCs w:val="24"/>
        </w:rPr>
        <w:t>为法人或者其他组织的，应当由法定代表人、主要负责人签字</w:t>
      </w:r>
      <w:r>
        <w:rPr>
          <w:rFonts w:ascii="宋体" w:eastAsia="宋体" w:hAnsi="宋体" w:cs="宋体"/>
          <w:color w:val="auto"/>
          <w:spacing w:val="-4"/>
          <w:sz w:val="24"/>
          <w:szCs w:val="24"/>
        </w:rPr>
        <w:t>或者</w:t>
      </w:r>
      <w:r>
        <w:rPr>
          <w:rFonts w:ascii="宋体" w:eastAsia="宋体" w:hAnsi="宋体" w:cs="宋体"/>
          <w:color w:val="auto"/>
          <w:spacing w:val="-3"/>
          <w:sz w:val="24"/>
          <w:szCs w:val="24"/>
        </w:rPr>
        <w:t>盖</w:t>
      </w:r>
      <w:r>
        <w:rPr>
          <w:rFonts w:ascii="宋体" w:eastAsia="宋体" w:hAnsi="宋体" w:cs="宋体"/>
          <w:color w:val="auto"/>
          <w:spacing w:val="-2"/>
          <w:sz w:val="24"/>
          <w:szCs w:val="24"/>
        </w:rPr>
        <w:t>章，并加盖公章。</w:t>
      </w:r>
    </w:p>
    <w:p w14:paraId="3141C5DC"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24.2.4</w:t>
      </w:r>
      <w:r>
        <w:rPr>
          <w:rFonts w:ascii="宋体" w:eastAsia="宋体" w:hAnsi="宋体" w:cs="宋体"/>
          <w:color w:val="auto"/>
          <w:spacing w:val="1"/>
          <w:sz w:val="24"/>
          <w:szCs w:val="24"/>
        </w:rPr>
        <w:t>供应商应在法定质疑期内一次性提出针对同一采购程序</w:t>
      </w:r>
      <w:r>
        <w:rPr>
          <w:rFonts w:ascii="宋体" w:eastAsia="宋体" w:hAnsi="宋体" w:cs="宋体"/>
          <w:color w:val="auto"/>
          <w:sz w:val="24"/>
          <w:szCs w:val="24"/>
        </w:rPr>
        <w:t>环节的质疑，</w:t>
      </w:r>
      <w:r>
        <w:rPr>
          <w:rFonts w:ascii="宋体" w:eastAsia="宋体" w:hAnsi="宋体" w:cs="宋体"/>
          <w:color w:val="auto"/>
          <w:spacing w:val="-14"/>
          <w:sz w:val="24"/>
          <w:szCs w:val="24"/>
        </w:rPr>
        <w:t>法定质</w:t>
      </w:r>
      <w:r>
        <w:rPr>
          <w:rFonts w:ascii="宋体" w:eastAsia="宋体" w:hAnsi="宋体" w:cs="宋体"/>
          <w:color w:val="auto"/>
          <w:spacing w:val="-7"/>
          <w:sz w:val="24"/>
          <w:szCs w:val="24"/>
        </w:rPr>
        <w:t>疑期内针对同一采购程序环节再次提出的质疑，采购人、采购</w:t>
      </w:r>
      <w:r>
        <w:rPr>
          <w:rFonts w:ascii="宋体" w:eastAsia="宋体" w:hAnsi="宋体" w:cs="宋体"/>
          <w:color w:val="auto"/>
          <w:spacing w:val="-6"/>
          <w:sz w:val="24"/>
          <w:szCs w:val="24"/>
        </w:rPr>
        <w:t>代理</w:t>
      </w:r>
      <w:r>
        <w:rPr>
          <w:rFonts w:ascii="宋体" w:eastAsia="宋体" w:hAnsi="宋体" w:cs="宋体"/>
          <w:color w:val="auto"/>
          <w:spacing w:val="-3"/>
          <w:sz w:val="24"/>
          <w:szCs w:val="24"/>
        </w:rPr>
        <w:t>机构有权不予答复。</w:t>
      </w:r>
    </w:p>
    <w:p w14:paraId="43504D55" w14:textId="77777777" w:rsidR="00E17EB6" w:rsidRDefault="00000000">
      <w:pPr>
        <w:spacing w:line="360" w:lineRule="auto"/>
        <w:ind w:leftChars="200" w:left="420"/>
        <w:jc w:val="both"/>
        <w:rPr>
          <w:rFonts w:ascii="宋体" w:eastAsia="宋体" w:hAnsi="宋体" w:cs="宋体"/>
          <w:color w:val="auto"/>
          <w:spacing w:val="-1"/>
          <w:sz w:val="24"/>
          <w:szCs w:val="24"/>
        </w:rPr>
      </w:pPr>
      <w:r>
        <w:rPr>
          <w:rFonts w:ascii="宋体" w:eastAsia="宋体" w:hAnsi="宋体"/>
          <w:color w:val="auto"/>
          <w:spacing w:val="-2"/>
          <w:sz w:val="24"/>
          <w:szCs w:val="24"/>
        </w:rPr>
        <w:t>24.3</w:t>
      </w:r>
      <w:r>
        <w:rPr>
          <w:rFonts w:ascii="宋体" w:eastAsia="宋体" w:hAnsi="宋体" w:cs="宋体"/>
          <w:color w:val="auto"/>
          <w:spacing w:val="-2"/>
          <w:sz w:val="24"/>
          <w:szCs w:val="24"/>
        </w:rPr>
        <w:t>接收询问和质</w:t>
      </w:r>
      <w:r>
        <w:rPr>
          <w:rFonts w:ascii="宋体" w:eastAsia="宋体" w:hAnsi="宋体" w:cs="宋体"/>
          <w:color w:val="auto"/>
          <w:spacing w:val="-1"/>
          <w:sz w:val="24"/>
          <w:szCs w:val="24"/>
        </w:rPr>
        <w:t>疑的联系部门、联系电话和通讯地址见《供应商须知资料表》。</w:t>
      </w:r>
    </w:p>
    <w:p w14:paraId="7AB3897F" w14:textId="77777777" w:rsidR="00E17EB6" w:rsidRDefault="00000000">
      <w:pPr>
        <w:spacing w:line="360" w:lineRule="auto"/>
        <w:ind w:leftChars="200" w:left="420"/>
        <w:jc w:val="both"/>
        <w:rPr>
          <w:rFonts w:ascii="宋体" w:eastAsia="宋体" w:hAnsi="宋体"/>
          <w:color w:val="auto"/>
          <w:spacing w:val="-2"/>
          <w:sz w:val="24"/>
          <w:szCs w:val="24"/>
        </w:rPr>
      </w:pPr>
      <w:r>
        <w:rPr>
          <w:rFonts w:ascii="宋体" w:eastAsia="宋体" w:hAnsi="宋体"/>
          <w:b/>
          <w:bCs/>
          <w:color w:val="auto"/>
          <w:spacing w:val="-2"/>
          <w:sz w:val="24"/>
          <w:szCs w:val="24"/>
        </w:rPr>
        <w:t>25代理费</w:t>
      </w:r>
    </w:p>
    <w:p w14:paraId="54AEC240" w14:textId="77777777" w:rsidR="00E17EB6"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2</w:t>
      </w:r>
      <w:r>
        <w:rPr>
          <w:rFonts w:ascii="宋体" w:eastAsia="宋体" w:hAnsi="宋体"/>
          <w:color w:val="auto"/>
          <w:spacing w:val="-5"/>
          <w:sz w:val="24"/>
          <w:szCs w:val="24"/>
        </w:rPr>
        <w:t>5</w:t>
      </w:r>
      <w:r>
        <w:rPr>
          <w:rFonts w:ascii="宋体" w:eastAsia="宋体" w:hAnsi="宋体"/>
          <w:color w:val="auto"/>
          <w:spacing w:val="-3"/>
          <w:sz w:val="24"/>
          <w:szCs w:val="24"/>
        </w:rPr>
        <w:t>.1</w:t>
      </w:r>
      <w:r>
        <w:rPr>
          <w:rFonts w:ascii="宋体" w:eastAsia="宋体" w:hAnsi="宋体" w:cs="宋体"/>
          <w:color w:val="auto"/>
          <w:spacing w:val="-3"/>
          <w:sz w:val="24"/>
          <w:szCs w:val="24"/>
        </w:rPr>
        <w:t>收费对象、收费标准及缴纳时间见《供应商须知资料表》。由成交供应商支付</w:t>
      </w:r>
      <w:r>
        <w:rPr>
          <w:rFonts w:ascii="宋体" w:eastAsia="宋体" w:hAnsi="宋体" w:cs="宋体"/>
          <w:color w:val="auto"/>
          <w:spacing w:val="-18"/>
          <w:sz w:val="24"/>
          <w:szCs w:val="24"/>
        </w:rPr>
        <w:t>的，</w:t>
      </w:r>
      <w:r>
        <w:rPr>
          <w:rFonts w:ascii="宋体" w:eastAsia="宋体" w:hAnsi="宋体" w:cs="宋体"/>
          <w:color w:val="auto"/>
          <w:spacing w:val="-9"/>
          <w:sz w:val="24"/>
          <w:szCs w:val="24"/>
        </w:rPr>
        <w:t>成交供应商须一次性向采购代理机构缴纳代理费，报价应包含代理费用。</w:t>
      </w:r>
    </w:p>
    <w:p w14:paraId="4F5EE77E" w14:textId="77777777" w:rsidR="00E17EB6" w:rsidRDefault="00E17EB6">
      <w:pPr>
        <w:spacing w:line="360" w:lineRule="auto"/>
        <w:ind w:firstLineChars="200" w:firstLine="420"/>
        <w:jc w:val="both"/>
        <w:rPr>
          <w:rFonts w:ascii="宋体" w:eastAsia="宋体" w:hAnsi="宋体"/>
          <w:color w:val="auto"/>
        </w:rPr>
        <w:sectPr w:rsidR="00E17EB6" w:rsidSect="00000F0E">
          <w:headerReference w:type="default" r:id="rId12"/>
          <w:pgSz w:w="11907" w:h="16840"/>
          <w:pgMar w:top="1117" w:right="1046" w:bottom="1060" w:left="1134" w:header="878" w:footer="556" w:gutter="0"/>
          <w:cols w:space="720"/>
        </w:sectPr>
      </w:pPr>
    </w:p>
    <w:p w14:paraId="06E3A93D" w14:textId="77777777" w:rsidR="00E17EB6" w:rsidRDefault="00000000">
      <w:pPr>
        <w:spacing w:line="360" w:lineRule="auto"/>
        <w:jc w:val="center"/>
        <w:outlineLvl w:val="0"/>
        <w:rPr>
          <w:rFonts w:ascii="宋体" w:eastAsia="宋体" w:hAnsi="宋体" w:cs="宋体"/>
          <w:color w:val="auto"/>
          <w:sz w:val="36"/>
          <w:szCs w:val="36"/>
        </w:rPr>
      </w:pPr>
      <w:bookmarkStart w:id="12" w:name="_Toc147930210"/>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三章</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 xml:space="preserve"> 评审方法和评审标准</w:t>
      </w:r>
      <w:bookmarkEnd w:id="12"/>
    </w:p>
    <w:p w14:paraId="66E0422E" w14:textId="77777777" w:rsidR="00E17EB6" w:rsidRDefault="00000000">
      <w:pPr>
        <w:spacing w:line="360" w:lineRule="auto"/>
        <w:ind w:firstLineChars="200" w:firstLine="478"/>
        <w:jc w:val="both"/>
        <w:outlineLvl w:val="1"/>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一、资格审查</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程序</w:t>
      </w:r>
    </w:p>
    <w:p w14:paraId="4457C151"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w:t>
      </w:r>
      <w:r>
        <w:rPr>
          <w:rFonts w:ascii="宋体" w:eastAsia="宋体" w:hAnsi="宋体" w:cs="宋体"/>
          <w:color w:val="auto"/>
          <w:sz w:val="24"/>
          <w:szCs w:val="24"/>
        </w:rPr>
        <w:t>响应文件的资格审查和符合性审查</w:t>
      </w:r>
    </w:p>
    <w:p w14:paraId="75A01BC3"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1.1</w:t>
      </w:r>
      <w:r>
        <w:rPr>
          <w:rFonts w:ascii="宋体" w:eastAsia="宋体" w:hAnsi="宋体" w:cs="宋体"/>
          <w:color w:val="auto"/>
          <w:spacing w:val="4"/>
          <w:sz w:val="24"/>
          <w:szCs w:val="24"/>
        </w:rPr>
        <w:t>磋商小组将</w:t>
      </w:r>
      <w:r>
        <w:rPr>
          <w:rFonts w:ascii="宋体" w:eastAsia="宋体" w:hAnsi="宋体" w:cs="宋体"/>
          <w:color w:val="auto"/>
          <w:spacing w:val="3"/>
          <w:sz w:val="24"/>
          <w:szCs w:val="24"/>
        </w:rPr>
        <w:t>根</w:t>
      </w:r>
      <w:r>
        <w:rPr>
          <w:rFonts w:ascii="宋体" w:eastAsia="宋体" w:hAnsi="宋体" w:cs="宋体"/>
          <w:color w:val="auto"/>
          <w:spacing w:val="2"/>
          <w:sz w:val="24"/>
          <w:szCs w:val="24"/>
        </w:rPr>
        <w:t>据《资格审查要求》和《符合性审查要求》中规定的内容，对供应商进行检查，并形成检查结果。供应商《响应文件》有任何一项不符</w:t>
      </w:r>
      <w:r>
        <w:rPr>
          <w:rFonts w:ascii="宋体" w:eastAsia="宋体" w:hAnsi="宋体" w:cs="宋体"/>
          <w:color w:val="auto"/>
          <w:spacing w:val="1"/>
          <w:sz w:val="24"/>
          <w:szCs w:val="24"/>
        </w:rPr>
        <w:t>合</w:t>
      </w:r>
      <w:r>
        <w:rPr>
          <w:rFonts w:ascii="宋体" w:eastAsia="宋体" w:hAnsi="宋体" w:cs="宋体"/>
          <w:color w:val="auto"/>
          <w:spacing w:val="2"/>
          <w:sz w:val="24"/>
          <w:szCs w:val="24"/>
        </w:rPr>
        <w:t>《资格审查要求》和《符合性审查要求》要求的，视为未实质性响应磋商文</w:t>
      </w:r>
      <w:r>
        <w:rPr>
          <w:rFonts w:ascii="宋体" w:eastAsia="宋体" w:hAnsi="宋体" w:cs="宋体"/>
          <w:color w:val="auto"/>
          <w:spacing w:val="4"/>
          <w:sz w:val="24"/>
          <w:szCs w:val="24"/>
        </w:rPr>
        <w:t>件。</w:t>
      </w:r>
      <w:r>
        <w:rPr>
          <w:rFonts w:ascii="宋体" w:eastAsia="宋体" w:hAnsi="宋体" w:cs="宋体"/>
          <w:color w:val="auto"/>
          <w:spacing w:val="2"/>
          <w:sz w:val="24"/>
          <w:szCs w:val="24"/>
        </w:rPr>
        <w:t>未实质性响应磋商文件的响应文件按</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无效响应</w:t>
      </w:r>
      <w:r>
        <w:rPr>
          <w:rFonts w:ascii="宋体" w:eastAsia="宋体" w:hAnsi="宋体" w:cs="宋体"/>
          <w:color w:val="auto"/>
          <w:spacing w:val="2"/>
          <w:sz w:val="24"/>
          <w:szCs w:val="24"/>
        </w:rPr>
        <w:t>处理，磋商小组应当告知</w:t>
      </w:r>
      <w:r>
        <w:rPr>
          <w:rFonts w:ascii="宋体" w:eastAsia="宋体" w:hAnsi="宋体" w:cs="宋体"/>
          <w:color w:val="auto"/>
          <w:spacing w:val="-6"/>
          <w:sz w:val="24"/>
          <w:szCs w:val="24"/>
        </w:rPr>
        <w:t>提交</w:t>
      </w:r>
      <w:r>
        <w:rPr>
          <w:rFonts w:ascii="宋体" w:eastAsia="宋体" w:hAnsi="宋体" w:cs="宋体"/>
          <w:color w:val="auto"/>
          <w:spacing w:val="-3"/>
          <w:sz w:val="24"/>
          <w:szCs w:val="24"/>
        </w:rPr>
        <w:t>响应文件的供应商。</w:t>
      </w:r>
    </w:p>
    <w:p w14:paraId="1A55F1CB" w14:textId="77777777" w:rsidR="00E17EB6" w:rsidRDefault="00000000">
      <w:pPr>
        <w:spacing w:line="360" w:lineRule="auto"/>
        <w:ind w:firstLineChars="200" w:firstLine="432"/>
        <w:jc w:val="both"/>
        <w:rPr>
          <w:rFonts w:ascii="宋体" w:eastAsia="宋体" w:hAnsi="宋体" w:cs="宋体"/>
          <w:color w:val="auto"/>
          <w:sz w:val="24"/>
          <w:szCs w:val="24"/>
        </w:rPr>
      </w:pPr>
      <w:r>
        <w:rPr>
          <w:rFonts w:ascii="宋体" w:eastAsia="宋体" w:hAnsi="宋体"/>
          <w:color w:val="auto"/>
          <w:spacing w:val="-24"/>
          <w:sz w:val="24"/>
          <w:szCs w:val="24"/>
        </w:rPr>
        <w:t>1.</w:t>
      </w:r>
      <w:r>
        <w:rPr>
          <w:rFonts w:ascii="宋体" w:eastAsia="宋体" w:hAnsi="宋体"/>
          <w:color w:val="auto"/>
          <w:spacing w:val="-15"/>
          <w:sz w:val="24"/>
          <w:szCs w:val="24"/>
        </w:rPr>
        <w:t>2</w:t>
      </w:r>
      <w:r>
        <w:rPr>
          <w:rFonts w:ascii="宋体" w:eastAsia="宋体" w:hAnsi="宋体" w:cs="宋体"/>
          <w:color w:val="auto"/>
          <w:spacing w:val="-12"/>
          <w:sz w:val="24"/>
          <w:szCs w:val="24"/>
        </w:rPr>
        <w:t>《资格审查要求》中对格式有要求的，除竞争性磋商文件另有规定外，均为</w:t>
      </w:r>
      <w:r>
        <w:rPr>
          <w:rFonts w:ascii="宋体" w:eastAsia="宋体" w:hAnsi="宋体"/>
          <w:color w:val="auto"/>
          <w:spacing w:val="-12"/>
          <w:sz w:val="24"/>
          <w:szCs w:val="24"/>
        </w:rPr>
        <w:t>“</w:t>
      </w:r>
      <w:r>
        <w:rPr>
          <w:rFonts w:ascii="宋体" w:eastAsia="宋体" w:hAnsi="宋体" w:cs="宋体"/>
          <w:color w:val="auto"/>
          <w:spacing w:val="-12"/>
          <w:sz w:val="24"/>
          <w:szCs w:val="24"/>
        </w:rPr>
        <w:t>实</w:t>
      </w:r>
      <w:r>
        <w:rPr>
          <w:rFonts w:ascii="宋体" w:eastAsia="宋体" w:hAnsi="宋体" w:cs="宋体"/>
          <w:color w:val="auto"/>
          <w:spacing w:val="2"/>
          <w:sz w:val="24"/>
          <w:szCs w:val="24"/>
        </w:rPr>
        <w:t>质性格</w:t>
      </w:r>
      <w:r>
        <w:rPr>
          <w:rFonts w:ascii="宋体" w:eastAsia="宋体" w:hAnsi="宋体" w:cs="宋体"/>
          <w:color w:val="auto"/>
          <w:spacing w:val="1"/>
          <w:sz w:val="24"/>
          <w:szCs w:val="24"/>
        </w:rPr>
        <w:t>式</w:t>
      </w:r>
      <w:r>
        <w:rPr>
          <w:rFonts w:ascii="宋体" w:eastAsia="宋体" w:hAnsi="宋体"/>
          <w:color w:val="auto"/>
          <w:spacing w:val="1"/>
          <w:sz w:val="24"/>
          <w:szCs w:val="24"/>
        </w:rPr>
        <w:t>”</w:t>
      </w:r>
      <w:r>
        <w:rPr>
          <w:rFonts w:ascii="宋体" w:eastAsia="宋体" w:hAnsi="宋体" w:cs="宋体"/>
          <w:color w:val="auto"/>
          <w:spacing w:val="1"/>
          <w:sz w:val="24"/>
          <w:szCs w:val="24"/>
        </w:rPr>
        <w:t>文件。</w:t>
      </w:r>
    </w:p>
    <w:p w14:paraId="6E29A63A" w14:textId="77777777" w:rsidR="00E17EB6" w:rsidRDefault="00000000">
      <w:pPr>
        <w:spacing w:line="360" w:lineRule="auto"/>
        <w:ind w:firstLineChars="200" w:firstLine="456"/>
        <w:jc w:val="both"/>
        <w:rPr>
          <w:rFonts w:ascii="宋体" w:eastAsia="宋体" w:hAnsi="宋体" w:cs="宋体"/>
          <w:color w:val="auto"/>
          <w:sz w:val="24"/>
          <w:szCs w:val="24"/>
        </w:rPr>
      </w:pPr>
      <w:r>
        <w:rPr>
          <w:rFonts w:ascii="宋体" w:eastAsia="宋体" w:hAnsi="宋体"/>
          <w:color w:val="auto"/>
          <w:spacing w:val="-12"/>
          <w:sz w:val="24"/>
          <w:szCs w:val="24"/>
        </w:rPr>
        <w:t>1.</w:t>
      </w:r>
      <w:r>
        <w:rPr>
          <w:rFonts w:ascii="宋体" w:eastAsia="宋体" w:hAnsi="宋体"/>
          <w:color w:val="auto"/>
          <w:spacing w:val="-9"/>
          <w:sz w:val="24"/>
          <w:szCs w:val="24"/>
        </w:rPr>
        <w:t>3</w:t>
      </w:r>
      <w:r>
        <w:rPr>
          <w:rFonts w:ascii="宋体" w:eastAsia="宋体" w:hAnsi="宋体" w:cs="宋体"/>
          <w:color w:val="auto"/>
          <w:spacing w:val="-6"/>
          <w:sz w:val="24"/>
          <w:szCs w:val="24"/>
        </w:rPr>
        <w:t>《资格审查要求》见下表：</w:t>
      </w:r>
    </w:p>
    <w:p w14:paraId="4EDAE2B9" w14:textId="77777777" w:rsidR="00E17EB6" w:rsidRDefault="00000000">
      <w:pPr>
        <w:spacing w:line="360" w:lineRule="auto"/>
        <w:ind w:firstLineChars="200" w:firstLine="472"/>
        <w:jc w:val="both"/>
        <w:outlineLvl w:val="2"/>
        <w:rPr>
          <w:rFonts w:ascii="宋体" w:eastAsia="宋体" w:hAnsi="宋体" w:cs="宋体"/>
          <w:color w:val="auto"/>
          <w:sz w:val="24"/>
          <w:szCs w:val="24"/>
        </w:rPr>
      </w:pP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资</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格</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审查要求</w:t>
      </w:r>
    </w:p>
    <w:tbl>
      <w:tblPr>
        <w:tblStyle w:val="TableNormal"/>
        <w:tblW w:w="978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5207"/>
        <w:gridCol w:w="1984"/>
      </w:tblGrid>
      <w:tr w:rsidR="00E17EB6" w14:paraId="4635CC31" w14:textId="77777777">
        <w:trPr>
          <w:trHeight w:val="20"/>
        </w:trPr>
        <w:tc>
          <w:tcPr>
            <w:tcW w:w="850" w:type="dxa"/>
            <w:vAlign w:val="center"/>
          </w:tcPr>
          <w:p w14:paraId="3E38C386"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号</w:t>
            </w:r>
          </w:p>
        </w:tc>
        <w:tc>
          <w:tcPr>
            <w:tcW w:w="1741" w:type="dxa"/>
            <w:vAlign w:val="center"/>
          </w:tcPr>
          <w:p w14:paraId="22B1D03C"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检查因</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素</w:t>
            </w:r>
          </w:p>
        </w:tc>
        <w:tc>
          <w:tcPr>
            <w:tcW w:w="5207" w:type="dxa"/>
          </w:tcPr>
          <w:p w14:paraId="1A8E5E7F"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检查内</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容</w:t>
            </w:r>
          </w:p>
        </w:tc>
        <w:tc>
          <w:tcPr>
            <w:tcW w:w="1984" w:type="dxa"/>
          </w:tcPr>
          <w:p w14:paraId="62CBF9AA"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格式要</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求</w:t>
            </w:r>
          </w:p>
        </w:tc>
      </w:tr>
      <w:tr w:rsidR="00E17EB6" w14:paraId="7170F699" w14:textId="77777777">
        <w:trPr>
          <w:trHeight w:val="20"/>
        </w:trPr>
        <w:tc>
          <w:tcPr>
            <w:tcW w:w="850" w:type="dxa"/>
            <w:vAlign w:val="center"/>
          </w:tcPr>
          <w:p w14:paraId="18E7610D" w14:textId="77777777" w:rsidR="00E17EB6" w:rsidRDefault="00E17EB6">
            <w:pPr>
              <w:spacing w:line="276" w:lineRule="auto"/>
              <w:jc w:val="center"/>
              <w:rPr>
                <w:rFonts w:ascii="宋体" w:eastAsia="宋体" w:hAnsi="宋体"/>
                <w:color w:val="auto"/>
                <w:sz w:val="24"/>
                <w:szCs w:val="24"/>
              </w:rPr>
            </w:pPr>
          </w:p>
          <w:p w14:paraId="7F82DCC0" w14:textId="77777777" w:rsidR="00E17EB6" w:rsidRDefault="00000000">
            <w:pPr>
              <w:spacing w:line="276" w:lineRule="auto"/>
              <w:jc w:val="center"/>
              <w:rPr>
                <w:rFonts w:ascii="宋体" w:eastAsia="宋体" w:hAnsi="宋体"/>
                <w:color w:val="auto"/>
                <w:sz w:val="24"/>
                <w:szCs w:val="24"/>
              </w:rPr>
            </w:pPr>
            <w:r>
              <w:rPr>
                <w:rFonts w:ascii="宋体" w:eastAsia="宋体" w:hAnsi="宋体"/>
                <w:color w:val="auto"/>
                <w:sz w:val="24"/>
                <w:szCs w:val="24"/>
              </w:rPr>
              <w:t>1</w:t>
            </w:r>
          </w:p>
        </w:tc>
        <w:tc>
          <w:tcPr>
            <w:tcW w:w="1741" w:type="dxa"/>
            <w:vAlign w:val="center"/>
          </w:tcPr>
          <w:p w14:paraId="5A5BB852"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满足《中</w:t>
            </w:r>
            <w:r>
              <w:rPr>
                <w:rFonts w:ascii="宋体" w:eastAsia="宋体" w:hAnsi="宋体" w:cs="宋体"/>
                <w:color w:val="auto"/>
                <w:spacing w:val="-1"/>
                <w:sz w:val="24"/>
                <w:szCs w:val="24"/>
              </w:rPr>
              <w:t>华人</w:t>
            </w:r>
            <w:r>
              <w:rPr>
                <w:rFonts w:ascii="宋体" w:eastAsia="宋体" w:hAnsi="宋体" w:cs="宋体"/>
                <w:color w:val="auto"/>
                <w:spacing w:val="-2"/>
                <w:sz w:val="24"/>
                <w:szCs w:val="24"/>
              </w:rPr>
              <w:t>民共和</w:t>
            </w:r>
            <w:r>
              <w:rPr>
                <w:rFonts w:ascii="宋体" w:eastAsia="宋体" w:hAnsi="宋体" w:cs="宋体"/>
                <w:color w:val="auto"/>
                <w:spacing w:val="-1"/>
                <w:sz w:val="24"/>
                <w:szCs w:val="24"/>
              </w:rPr>
              <w:t>国政府</w:t>
            </w:r>
            <w:r>
              <w:rPr>
                <w:rFonts w:ascii="宋体" w:eastAsia="宋体" w:hAnsi="宋体" w:cs="宋体"/>
                <w:color w:val="auto"/>
                <w:spacing w:val="-2"/>
                <w:sz w:val="24"/>
                <w:szCs w:val="24"/>
              </w:rPr>
              <w:t>采购法</w:t>
            </w:r>
            <w:r>
              <w:rPr>
                <w:rFonts w:ascii="宋体" w:eastAsia="宋体" w:hAnsi="宋体" w:cs="宋体"/>
                <w:color w:val="auto"/>
                <w:spacing w:val="-1"/>
                <w:sz w:val="24"/>
                <w:szCs w:val="24"/>
              </w:rPr>
              <w:t>》第二</w:t>
            </w:r>
            <w:r>
              <w:rPr>
                <w:rFonts w:ascii="宋体" w:eastAsia="宋体" w:hAnsi="宋体" w:cs="宋体"/>
                <w:color w:val="auto"/>
                <w:spacing w:val="-2"/>
                <w:sz w:val="24"/>
                <w:szCs w:val="24"/>
              </w:rPr>
              <w:t>十二</w:t>
            </w:r>
            <w:r>
              <w:rPr>
                <w:rFonts w:ascii="宋体" w:eastAsia="宋体" w:hAnsi="宋体" w:cs="宋体"/>
                <w:color w:val="auto"/>
                <w:spacing w:val="-1"/>
                <w:sz w:val="24"/>
                <w:szCs w:val="24"/>
              </w:rPr>
              <w:t>条规定</w:t>
            </w:r>
          </w:p>
        </w:tc>
        <w:tc>
          <w:tcPr>
            <w:tcW w:w="5207" w:type="dxa"/>
            <w:vAlign w:val="center"/>
          </w:tcPr>
          <w:p w14:paraId="0BBB0453" w14:textId="77777777" w:rsidR="00E17EB6"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具体规定见第一章</w:t>
            </w:r>
            <w:r>
              <w:rPr>
                <w:rFonts w:ascii="宋体" w:eastAsia="宋体" w:hAnsi="宋体" w:cs="宋体"/>
                <w:color w:val="auto"/>
                <w:spacing w:val="-1"/>
                <w:sz w:val="24"/>
                <w:szCs w:val="24"/>
              </w:rPr>
              <w:t>《采购邀请》</w:t>
            </w:r>
          </w:p>
        </w:tc>
        <w:tc>
          <w:tcPr>
            <w:tcW w:w="1984" w:type="dxa"/>
          </w:tcPr>
          <w:p w14:paraId="20A19229" w14:textId="77777777" w:rsidR="00E17EB6" w:rsidRDefault="00E17EB6">
            <w:pPr>
              <w:spacing w:line="276" w:lineRule="auto"/>
              <w:jc w:val="both"/>
              <w:rPr>
                <w:rFonts w:ascii="宋体" w:eastAsia="宋体" w:hAnsi="宋体"/>
                <w:color w:val="auto"/>
                <w:sz w:val="24"/>
                <w:szCs w:val="24"/>
              </w:rPr>
            </w:pPr>
          </w:p>
        </w:tc>
      </w:tr>
      <w:tr w:rsidR="00E17EB6" w14:paraId="692FEBBE" w14:textId="77777777">
        <w:trPr>
          <w:trHeight w:val="20"/>
        </w:trPr>
        <w:tc>
          <w:tcPr>
            <w:tcW w:w="850" w:type="dxa"/>
            <w:vAlign w:val="center"/>
          </w:tcPr>
          <w:p w14:paraId="15B14545" w14:textId="77777777" w:rsidR="00E17EB6" w:rsidRDefault="00000000">
            <w:pPr>
              <w:spacing w:line="276" w:lineRule="auto"/>
              <w:jc w:val="center"/>
              <w:rPr>
                <w:rFonts w:ascii="宋体" w:eastAsia="宋体" w:hAnsi="宋体"/>
                <w:color w:val="auto"/>
                <w:sz w:val="24"/>
                <w:szCs w:val="24"/>
              </w:rPr>
            </w:pPr>
            <w:r>
              <w:rPr>
                <w:rFonts w:ascii="宋体" w:eastAsia="宋体" w:hAnsi="宋体"/>
                <w:color w:val="auto"/>
                <w:spacing w:val="8"/>
                <w:sz w:val="24"/>
                <w:szCs w:val="24"/>
              </w:rPr>
              <w:t>1-1</w:t>
            </w:r>
          </w:p>
        </w:tc>
        <w:tc>
          <w:tcPr>
            <w:tcW w:w="1741" w:type="dxa"/>
            <w:vAlign w:val="center"/>
          </w:tcPr>
          <w:p w14:paraId="4CBB1AF1"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4"/>
                <w:sz w:val="24"/>
                <w:szCs w:val="24"/>
              </w:rPr>
              <w:t>营业</w:t>
            </w:r>
            <w:r>
              <w:rPr>
                <w:rFonts w:ascii="宋体" w:eastAsia="宋体" w:hAnsi="宋体" w:cs="宋体"/>
                <w:color w:val="auto"/>
                <w:spacing w:val="-3"/>
                <w:sz w:val="24"/>
                <w:szCs w:val="24"/>
              </w:rPr>
              <w:t>执</w:t>
            </w:r>
            <w:r>
              <w:rPr>
                <w:rFonts w:ascii="宋体" w:eastAsia="宋体" w:hAnsi="宋体" w:cs="宋体"/>
                <w:color w:val="auto"/>
                <w:spacing w:val="-2"/>
                <w:sz w:val="24"/>
                <w:szCs w:val="24"/>
              </w:rPr>
              <w:t>照等证</w:t>
            </w:r>
            <w:r>
              <w:rPr>
                <w:rFonts w:ascii="宋体" w:eastAsia="宋体" w:hAnsi="宋体" w:cs="宋体"/>
                <w:color w:val="auto"/>
                <w:spacing w:val="-8"/>
                <w:sz w:val="24"/>
                <w:szCs w:val="24"/>
              </w:rPr>
              <w:t>明</w:t>
            </w:r>
            <w:r>
              <w:rPr>
                <w:rFonts w:ascii="宋体" w:eastAsia="宋体" w:hAnsi="宋体" w:cs="宋体"/>
                <w:color w:val="auto"/>
                <w:spacing w:val="-7"/>
                <w:sz w:val="24"/>
                <w:szCs w:val="24"/>
              </w:rPr>
              <w:t>文件</w:t>
            </w:r>
          </w:p>
        </w:tc>
        <w:tc>
          <w:tcPr>
            <w:tcW w:w="5207" w:type="dxa"/>
            <w:vAlign w:val="center"/>
          </w:tcPr>
          <w:p w14:paraId="41057634" w14:textId="77777777" w:rsidR="00E17EB6"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4"/>
                <w:sz w:val="24"/>
                <w:szCs w:val="24"/>
              </w:rPr>
              <w:t>供</w:t>
            </w:r>
            <w:r>
              <w:rPr>
                <w:rFonts w:ascii="宋体" w:eastAsia="宋体" w:hAnsi="宋体" w:cs="宋体"/>
                <w:color w:val="auto"/>
                <w:spacing w:val="12"/>
                <w:sz w:val="24"/>
                <w:szCs w:val="24"/>
              </w:rPr>
              <w:t>应商为企业(包括合伙企业)的，应提供</w:t>
            </w:r>
            <w:r>
              <w:rPr>
                <w:rFonts w:ascii="宋体" w:eastAsia="宋体" w:hAnsi="宋体" w:cs="宋体"/>
                <w:color w:val="auto"/>
                <w:spacing w:val="8"/>
                <w:sz w:val="24"/>
                <w:szCs w:val="24"/>
              </w:rPr>
              <w:t>有效的</w:t>
            </w:r>
            <w:r>
              <w:rPr>
                <w:rFonts w:ascii="宋体" w:eastAsia="宋体" w:hAnsi="宋体"/>
                <w:color w:val="auto"/>
                <w:spacing w:val="8"/>
                <w:sz w:val="24"/>
                <w:szCs w:val="24"/>
              </w:rPr>
              <w:t>“</w:t>
            </w:r>
            <w:r>
              <w:rPr>
                <w:rFonts w:ascii="宋体" w:eastAsia="宋体" w:hAnsi="宋体" w:cs="宋体"/>
                <w:color w:val="auto"/>
                <w:spacing w:val="8"/>
                <w:sz w:val="24"/>
                <w:szCs w:val="24"/>
              </w:rPr>
              <w:t>营业执照</w:t>
            </w:r>
            <w:r>
              <w:rPr>
                <w:rFonts w:ascii="宋体" w:eastAsia="宋体" w:hAnsi="宋体"/>
                <w:color w:val="auto"/>
                <w:spacing w:val="8"/>
                <w:sz w:val="24"/>
                <w:szCs w:val="24"/>
              </w:rPr>
              <w:t>”</w:t>
            </w:r>
            <w:r>
              <w:rPr>
                <w:rFonts w:ascii="宋体" w:eastAsia="宋体" w:hAnsi="宋体" w:cs="宋体"/>
                <w:color w:val="auto"/>
                <w:spacing w:val="6"/>
                <w:sz w:val="24"/>
                <w:szCs w:val="24"/>
              </w:rPr>
              <w:t>；</w:t>
            </w:r>
          </w:p>
          <w:p w14:paraId="09947CE4" w14:textId="77777777" w:rsidR="00E17EB6"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5"/>
                <w:sz w:val="24"/>
                <w:szCs w:val="24"/>
              </w:rPr>
              <w:t>供</w:t>
            </w:r>
            <w:r>
              <w:rPr>
                <w:rFonts w:ascii="宋体" w:eastAsia="宋体" w:hAnsi="宋体" w:cs="宋体"/>
                <w:color w:val="auto"/>
                <w:spacing w:val="-9"/>
                <w:sz w:val="24"/>
                <w:szCs w:val="24"/>
              </w:rPr>
              <w:t>应商为事业单位的，应提供有效的</w:t>
            </w:r>
            <w:r>
              <w:rPr>
                <w:rFonts w:ascii="宋体" w:eastAsia="宋体" w:hAnsi="宋体"/>
                <w:color w:val="auto"/>
                <w:spacing w:val="-9"/>
                <w:sz w:val="24"/>
                <w:szCs w:val="24"/>
              </w:rPr>
              <w:t>“</w:t>
            </w:r>
            <w:r>
              <w:rPr>
                <w:rFonts w:ascii="宋体" w:eastAsia="宋体" w:hAnsi="宋体" w:cs="宋体"/>
                <w:color w:val="auto"/>
                <w:spacing w:val="-9"/>
                <w:sz w:val="24"/>
                <w:szCs w:val="24"/>
              </w:rPr>
              <w:t>事业单</w:t>
            </w:r>
            <w:r>
              <w:rPr>
                <w:rFonts w:ascii="宋体" w:eastAsia="宋体" w:hAnsi="宋体" w:cs="宋体"/>
                <w:color w:val="auto"/>
                <w:spacing w:val="5"/>
                <w:sz w:val="24"/>
                <w:szCs w:val="24"/>
              </w:rPr>
              <w:t>位法人证书</w:t>
            </w:r>
            <w:r>
              <w:rPr>
                <w:rFonts w:ascii="宋体" w:eastAsia="宋体" w:hAnsi="宋体"/>
                <w:color w:val="auto"/>
                <w:spacing w:val="5"/>
                <w:sz w:val="24"/>
                <w:szCs w:val="24"/>
              </w:rPr>
              <w:t>”</w:t>
            </w:r>
            <w:r>
              <w:rPr>
                <w:rFonts w:ascii="宋体" w:eastAsia="宋体" w:hAnsi="宋体" w:cs="宋体"/>
                <w:color w:val="auto"/>
                <w:spacing w:val="5"/>
                <w:sz w:val="24"/>
                <w:szCs w:val="24"/>
              </w:rPr>
              <w:t>；</w:t>
            </w:r>
          </w:p>
          <w:p w14:paraId="2087DBB2" w14:textId="77777777" w:rsidR="00E17EB6"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5"/>
                <w:sz w:val="24"/>
                <w:szCs w:val="24"/>
              </w:rPr>
              <w:t>供</w:t>
            </w:r>
            <w:r>
              <w:rPr>
                <w:rFonts w:ascii="宋体" w:eastAsia="宋体" w:hAnsi="宋体" w:cs="宋体"/>
                <w:color w:val="auto"/>
                <w:spacing w:val="-9"/>
                <w:sz w:val="24"/>
                <w:szCs w:val="24"/>
              </w:rPr>
              <w:t>应商是非企业机构的，应提供有效的</w:t>
            </w:r>
            <w:r>
              <w:rPr>
                <w:rFonts w:ascii="宋体" w:eastAsia="宋体" w:hAnsi="宋体"/>
                <w:color w:val="auto"/>
                <w:spacing w:val="-9"/>
                <w:sz w:val="24"/>
                <w:szCs w:val="24"/>
              </w:rPr>
              <w:t>“</w:t>
            </w:r>
            <w:r>
              <w:rPr>
                <w:rFonts w:ascii="宋体" w:eastAsia="宋体" w:hAnsi="宋体" w:cs="宋体"/>
                <w:color w:val="auto"/>
                <w:spacing w:val="-9"/>
                <w:sz w:val="24"/>
                <w:szCs w:val="24"/>
              </w:rPr>
              <w:t>执业</w:t>
            </w:r>
            <w:r>
              <w:rPr>
                <w:rFonts w:ascii="宋体" w:eastAsia="宋体" w:hAnsi="宋体" w:cs="宋体"/>
                <w:color w:val="auto"/>
                <w:spacing w:val="1"/>
                <w:sz w:val="24"/>
                <w:szCs w:val="24"/>
              </w:rPr>
              <w:t>许可证</w:t>
            </w:r>
            <w:r>
              <w:rPr>
                <w:rFonts w:ascii="宋体" w:eastAsia="宋体" w:hAnsi="宋体"/>
                <w:color w:val="auto"/>
                <w:spacing w:val="1"/>
                <w:sz w:val="24"/>
                <w:szCs w:val="24"/>
              </w:rPr>
              <w:t>”</w:t>
            </w:r>
            <w:r>
              <w:rPr>
                <w:rFonts w:ascii="宋体" w:eastAsia="宋体" w:hAnsi="宋体" w:cs="宋体"/>
                <w:color w:val="auto"/>
                <w:spacing w:val="1"/>
                <w:sz w:val="24"/>
                <w:szCs w:val="24"/>
              </w:rPr>
              <w:t>、</w:t>
            </w:r>
            <w:r>
              <w:rPr>
                <w:rFonts w:ascii="宋体" w:eastAsia="宋体" w:hAnsi="宋体"/>
                <w:color w:val="auto"/>
                <w:spacing w:val="1"/>
                <w:sz w:val="24"/>
                <w:szCs w:val="24"/>
              </w:rPr>
              <w:t>“</w:t>
            </w:r>
            <w:r>
              <w:rPr>
                <w:rFonts w:ascii="宋体" w:eastAsia="宋体" w:hAnsi="宋体" w:cs="宋体"/>
                <w:color w:val="auto"/>
                <w:spacing w:val="1"/>
                <w:sz w:val="24"/>
                <w:szCs w:val="24"/>
              </w:rPr>
              <w:t>登记</w:t>
            </w:r>
            <w:r>
              <w:rPr>
                <w:rFonts w:ascii="宋体" w:eastAsia="宋体" w:hAnsi="宋体" w:cs="宋体"/>
                <w:color w:val="auto"/>
                <w:sz w:val="24"/>
                <w:szCs w:val="24"/>
              </w:rPr>
              <w:t>证书</w:t>
            </w:r>
            <w:r>
              <w:rPr>
                <w:rFonts w:ascii="宋体" w:eastAsia="宋体" w:hAnsi="宋体"/>
                <w:color w:val="auto"/>
                <w:sz w:val="24"/>
                <w:szCs w:val="24"/>
              </w:rPr>
              <w:t>”</w:t>
            </w:r>
            <w:r>
              <w:rPr>
                <w:rFonts w:ascii="宋体" w:eastAsia="宋体" w:hAnsi="宋体" w:cs="宋体"/>
                <w:color w:val="auto"/>
                <w:sz w:val="24"/>
                <w:szCs w:val="24"/>
              </w:rPr>
              <w:t>等证明文件；</w:t>
            </w:r>
          </w:p>
          <w:p w14:paraId="1703FD3B" w14:textId="77777777" w:rsidR="00E17EB6"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5"/>
                <w:sz w:val="24"/>
                <w:szCs w:val="24"/>
              </w:rPr>
              <w:t>供</w:t>
            </w:r>
            <w:r>
              <w:rPr>
                <w:rFonts w:ascii="宋体" w:eastAsia="宋体" w:hAnsi="宋体" w:cs="宋体"/>
                <w:color w:val="auto"/>
                <w:spacing w:val="-9"/>
                <w:sz w:val="24"/>
                <w:szCs w:val="24"/>
              </w:rPr>
              <w:t>应商是个体工商户的，应提供有效的</w:t>
            </w:r>
            <w:r>
              <w:rPr>
                <w:rFonts w:ascii="宋体" w:eastAsia="宋体" w:hAnsi="宋体"/>
                <w:color w:val="auto"/>
                <w:spacing w:val="-9"/>
                <w:sz w:val="24"/>
                <w:szCs w:val="24"/>
              </w:rPr>
              <w:t>“</w:t>
            </w:r>
            <w:r>
              <w:rPr>
                <w:rFonts w:ascii="宋体" w:eastAsia="宋体" w:hAnsi="宋体" w:cs="宋体"/>
                <w:color w:val="auto"/>
                <w:spacing w:val="-9"/>
                <w:sz w:val="24"/>
                <w:szCs w:val="24"/>
              </w:rPr>
              <w:t>个体</w:t>
            </w:r>
            <w:r>
              <w:rPr>
                <w:rFonts w:ascii="宋体" w:eastAsia="宋体" w:hAnsi="宋体" w:cs="宋体"/>
                <w:color w:val="auto"/>
                <w:spacing w:val="6"/>
                <w:sz w:val="24"/>
                <w:szCs w:val="24"/>
              </w:rPr>
              <w:t>工</w:t>
            </w:r>
            <w:r>
              <w:rPr>
                <w:rFonts w:ascii="宋体" w:eastAsia="宋体" w:hAnsi="宋体" w:cs="宋体"/>
                <w:color w:val="auto"/>
                <w:spacing w:val="5"/>
                <w:sz w:val="24"/>
                <w:szCs w:val="24"/>
              </w:rPr>
              <w:t>商</w:t>
            </w:r>
            <w:r>
              <w:rPr>
                <w:rFonts w:ascii="宋体" w:eastAsia="宋体" w:hAnsi="宋体" w:cs="宋体"/>
                <w:color w:val="auto"/>
                <w:spacing w:val="3"/>
                <w:sz w:val="24"/>
                <w:szCs w:val="24"/>
              </w:rPr>
              <w:t>户营业执照</w:t>
            </w:r>
            <w:r>
              <w:rPr>
                <w:rFonts w:ascii="宋体" w:eastAsia="宋体" w:hAnsi="宋体"/>
                <w:color w:val="auto"/>
                <w:spacing w:val="3"/>
                <w:sz w:val="24"/>
                <w:szCs w:val="24"/>
              </w:rPr>
              <w:t>”</w:t>
            </w:r>
            <w:r>
              <w:rPr>
                <w:rFonts w:ascii="宋体" w:eastAsia="宋体" w:hAnsi="宋体" w:cs="宋体"/>
                <w:color w:val="auto"/>
                <w:spacing w:val="3"/>
                <w:sz w:val="24"/>
                <w:szCs w:val="24"/>
              </w:rPr>
              <w:t>；</w:t>
            </w:r>
          </w:p>
          <w:p w14:paraId="0F167171" w14:textId="77777777" w:rsidR="00E17EB6"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供应商是自然人的，应</w:t>
            </w:r>
            <w:r>
              <w:rPr>
                <w:rFonts w:ascii="宋体" w:eastAsia="宋体" w:hAnsi="宋体" w:cs="宋体"/>
                <w:color w:val="auto"/>
                <w:sz w:val="24"/>
                <w:szCs w:val="24"/>
              </w:rPr>
              <w:t>提供有效的自然人身</w:t>
            </w:r>
            <w:r>
              <w:rPr>
                <w:rFonts w:ascii="宋体" w:eastAsia="宋体" w:hAnsi="宋体" w:cs="宋体"/>
                <w:color w:val="auto"/>
                <w:spacing w:val="-9"/>
                <w:sz w:val="24"/>
                <w:szCs w:val="24"/>
              </w:rPr>
              <w:t>份</w:t>
            </w:r>
            <w:r>
              <w:rPr>
                <w:rFonts w:ascii="宋体" w:eastAsia="宋体" w:hAnsi="宋体" w:cs="宋体"/>
                <w:color w:val="auto"/>
                <w:spacing w:val="-8"/>
                <w:sz w:val="24"/>
                <w:szCs w:val="24"/>
              </w:rPr>
              <w:t>证明。</w:t>
            </w:r>
          </w:p>
          <w:p w14:paraId="6B0AA795" w14:textId="77777777" w:rsidR="00E17EB6"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5"/>
                <w:sz w:val="24"/>
                <w:szCs w:val="24"/>
              </w:rPr>
              <w:t>分</w:t>
            </w:r>
            <w:r>
              <w:rPr>
                <w:rFonts w:ascii="宋体" w:eastAsia="宋体" w:hAnsi="宋体" w:cs="宋体"/>
                <w:color w:val="auto"/>
                <w:spacing w:val="19"/>
                <w:sz w:val="24"/>
                <w:szCs w:val="24"/>
              </w:rPr>
              <w:t>支机构参加响应的，应提供该分支机构或</w:t>
            </w:r>
            <w:r>
              <w:rPr>
                <w:rFonts w:ascii="宋体" w:eastAsia="宋体" w:hAnsi="宋体" w:cs="宋体"/>
                <w:color w:val="auto"/>
                <w:spacing w:val="1"/>
                <w:sz w:val="24"/>
                <w:szCs w:val="24"/>
              </w:rPr>
              <w:t>其所属法人</w:t>
            </w:r>
            <w:r>
              <w:rPr>
                <w:rFonts w:ascii="宋体" w:eastAsia="宋体" w:hAnsi="宋体"/>
                <w:color w:val="auto"/>
                <w:spacing w:val="1"/>
                <w:sz w:val="24"/>
                <w:szCs w:val="24"/>
              </w:rPr>
              <w:t>/</w:t>
            </w:r>
            <w:r>
              <w:rPr>
                <w:rFonts w:ascii="宋体" w:eastAsia="宋体" w:hAnsi="宋体" w:cs="宋体"/>
                <w:color w:val="auto"/>
                <w:spacing w:val="1"/>
                <w:sz w:val="24"/>
                <w:szCs w:val="24"/>
              </w:rPr>
              <w:t>其他组织的相应证明</w:t>
            </w:r>
            <w:r>
              <w:rPr>
                <w:rFonts w:ascii="宋体" w:eastAsia="宋体" w:hAnsi="宋体" w:cs="宋体"/>
                <w:color w:val="auto"/>
                <w:sz w:val="24"/>
                <w:szCs w:val="24"/>
              </w:rPr>
              <w:t>文件；同时</w:t>
            </w:r>
            <w:r>
              <w:rPr>
                <w:rFonts w:ascii="宋体" w:eastAsia="宋体" w:hAnsi="宋体" w:cs="宋体"/>
                <w:color w:val="auto"/>
                <w:spacing w:val="10"/>
                <w:sz w:val="24"/>
                <w:szCs w:val="24"/>
              </w:rPr>
              <w:t>还应提供其所属法人</w:t>
            </w:r>
            <w:r>
              <w:rPr>
                <w:rFonts w:ascii="宋体" w:eastAsia="宋体" w:hAnsi="宋体"/>
                <w:color w:val="auto"/>
                <w:spacing w:val="10"/>
                <w:sz w:val="24"/>
                <w:szCs w:val="24"/>
              </w:rPr>
              <w:t>/</w:t>
            </w:r>
            <w:r>
              <w:rPr>
                <w:rFonts w:ascii="宋体" w:eastAsia="宋体" w:hAnsi="宋体" w:cs="宋体"/>
                <w:color w:val="auto"/>
                <w:spacing w:val="10"/>
                <w:sz w:val="24"/>
                <w:szCs w:val="24"/>
              </w:rPr>
              <w:t>其他组织出具的授</w:t>
            </w:r>
            <w:r>
              <w:rPr>
                <w:rFonts w:ascii="宋体" w:eastAsia="宋体" w:hAnsi="宋体" w:cs="宋体"/>
                <w:color w:val="auto"/>
                <w:spacing w:val="6"/>
                <w:sz w:val="24"/>
                <w:szCs w:val="24"/>
              </w:rPr>
              <w:t>权</w:t>
            </w:r>
            <w:r>
              <w:rPr>
                <w:rFonts w:ascii="宋体" w:eastAsia="宋体" w:hAnsi="宋体" w:cs="宋体"/>
                <w:color w:val="auto"/>
                <w:spacing w:val="27"/>
                <w:sz w:val="24"/>
                <w:szCs w:val="24"/>
              </w:rPr>
              <w:t>其</w:t>
            </w:r>
            <w:r>
              <w:rPr>
                <w:rFonts w:ascii="宋体" w:eastAsia="宋体" w:hAnsi="宋体" w:cs="宋体"/>
                <w:color w:val="auto"/>
                <w:spacing w:val="18"/>
                <w:sz w:val="24"/>
                <w:szCs w:val="24"/>
              </w:rPr>
              <w:t>参与本项目的授权书(格式自拟，须加盖</w:t>
            </w:r>
            <w:r>
              <w:rPr>
                <w:rFonts w:ascii="宋体" w:eastAsia="宋体" w:hAnsi="宋体" w:cs="宋体"/>
                <w:color w:val="auto"/>
                <w:spacing w:val="14"/>
                <w:position w:val="4"/>
                <w:sz w:val="24"/>
                <w:szCs w:val="24"/>
              </w:rPr>
              <w:t>其</w:t>
            </w:r>
            <w:r>
              <w:rPr>
                <w:rFonts w:ascii="宋体" w:eastAsia="宋体" w:hAnsi="宋体" w:cs="宋体"/>
                <w:color w:val="auto"/>
                <w:spacing w:val="10"/>
                <w:position w:val="4"/>
                <w:sz w:val="24"/>
                <w:szCs w:val="24"/>
              </w:rPr>
              <w:t>所</w:t>
            </w:r>
            <w:r>
              <w:rPr>
                <w:rFonts w:ascii="宋体" w:eastAsia="宋体" w:hAnsi="宋体" w:cs="宋体"/>
                <w:color w:val="auto"/>
                <w:spacing w:val="7"/>
                <w:position w:val="4"/>
                <w:sz w:val="24"/>
                <w:szCs w:val="24"/>
              </w:rPr>
              <w:t>属法人</w:t>
            </w:r>
            <w:r>
              <w:rPr>
                <w:rFonts w:ascii="宋体" w:eastAsia="宋体" w:hAnsi="宋体"/>
                <w:color w:val="auto"/>
                <w:spacing w:val="7"/>
                <w:position w:val="4"/>
                <w:sz w:val="24"/>
                <w:szCs w:val="24"/>
              </w:rPr>
              <w:t>/</w:t>
            </w:r>
            <w:r>
              <w:rPr>
                <w:rFonts w:ascii="宋体" w:eastAsia="宋体" w:hAnsi="宋体" w:cs="宋体"/>
                <w:color w:val="auto"/>
                <w:spacing w:val="7"/>
                <w:position w:val="4"/>
                <w:sz w:val="24"/>
                <w:szCs w:val="24"/>
              </w:rPr>
              <w:t>其他组织的公章)；对于银行、</w:t>
            </w:r>
            <w:r>
              <w:rPr>
                <w:rFonts w:ascii="宋体" w:eastAsia="宋体" w:hAnsi="宋体" w:cs="宋体"/>
                <w:color w:val="auto"/>
                <w:spacing w:val="17"/>
                <w:sz w:val="24"/>
                <w:szCs w:val="24"/>
              </w:rPr>
              <w:t>保</w:t>
            </w:r>
            <w:r>
              <w:rPr>
                <w:rFonts w:ascii="宋体" w:eastAsia="宋体" w:hAnsi="宋体" w:cs="宋体"/>
                <w:color w:val="auto"/>
                <w:spacing w:val="9"/>
                <w:sz w:val="24"/>
                <w:szCs w:val="24"/>
              </w:rPr>
              <w:t>险、石油石化、电力、电信等行业的分支</w:t>
            </w:r>
            <w:r>
              <w:rPr>
                <w:rFonts w:ascii="宋体" w:eastAsia="宋体" w:hAnsi="宋体" w:cs="宋体"/>
                <w:color w:val="auto"/>
                <w:spacing w:val="18"/>
                <w:sz w:val="24"/>
                <w:szCs w:val="24"/>
              </w:rPr>
              <w:t>机</w:t>
            </w:r>
            <w:r>
              <w:rPr>
                <w:rFonts w:ascii="宋体" w:eastAsia="宋体" w:hAnsi="宋体" w:cs="宋体"/>
                <w:color w:val="auto"/>
                <w:spacing w:val="10"/>
                <w:sz w:val="24"/>
                <w:szCs w:val="24"/>
              </w:rPr>
              <w:t>构</w:t>
            </w:r>
            <w:r>
              <w:rPr>
                <w:rFonts w:ascii="宋体" w:eastAsia="宋体" w:hAnsi="宋体" w:cs="宋体"/>
                <w:color w:val="auto"/>
                <w:spacing w:val="9"/>
                <w:sz w:val="24"/>
                <w:szCs w:val="24"/>
              </w:rPr>
              <w:t>，可以提供上述授权，也可以提供其所</w:t>
            </w:r>
            <w:r>
              <w:rPr>
                <w:rFonts w:ascii="宋体" w:eastAsia="宋体" w:hAnsi="宋体" w:cs="宋体"/>
                <w:color w:val="auto"/>
                <w:spacing w:val="18"/>
                <w:position w:val="4"/>
                <w:sz w:val="24"/>
                <w:szCs w:val="24"/>
              </w:rPr>
              <w:t>属</w:t>
            </w:r>
            <w:r>
              <w:rPr>
                <w:rFonts w:ascii="宋体" w:eastAsia="宋体" w:hAnsi="宋体" w:cs="宋体"/>
                <w:color w:val="auto"/>
                <w:spacing w:val="13"/>
                <w:position w:val="4"/>
                <w:sz w:val="24"/>
                <w:szCs w:val="24"/>
              </w:rPr>
              <w:t>法</w:t>
            </w:r>
            <w:r>
              <w:rPr>
                <w:rFonts w:ascii="宋体" w:eastAsia="宋体" w:hAnsi="宋体" w:cs="宋体"/>
                <w:color w:val="auto"/>
                <w:spacing w:val="9"/>
                <w:position w:val="4"/>
                <w:sz w:val="24"/>
                <w:szCs w:val="24"/>
              </w:rPr>
              <w:t>人</w:t>
            </w:r>
            <w:r>
              <w:rPr>
                <w:rFonts w:ascii="宋体" w:eastAsia="宋体" w:hAnsi="宋体"/>
                <w:color w:val="auto"/>
                <w:spacing w:val="9"/>
                <w:position w:val="4"/>
                <w:sz w:val="24"/>
                <w:szCs w:val="24"/>
              </w:rPr>
              <w:t>/</w:t>
            </w:r>
            <w:r>
              <w:rPr>
                <w:rFonts w:ascii="宋体" w:eastAsia="宋体" w:hAnsi="宋体" w:cs="宋体"/>
                <w:color w:val="auto"/>
                <w:spacing w:val="9"/>
                <w:position w:val="4"/>
                <w:sz w:val="24"/>
                <w:szCs w:val="24"/>
              </w:rPr>
              <w:t>其他组织的有关文件或制度等能够</w:t>
            </w:r>
            <w:r>
              <w:rPr>
                <w:rFonts w:ascii="宋体" w:eastAsia="宋体" w:hAnsi="宋体" w:cs="宋体"/>
                <w:color w:val="auto"/>
                <w:spacing w:val="9"/>
                <w:sz w:val="24"/>
                <w:szCs w:val="24"/>
              </w:rPr>
              <w:t>证</w:t>
            </w:r>
            <w:r>
              <w:rPr>
                <w:rFonts w:ascii="宋体" w:eastAsia="宋体" w:hAnsi="宋体" w:cs="宋体"/>
                <w:color w:val="auto"/>
                <w:spacing w:val="7"/>
                <w:sz w:val="24"/>
                <w:szCs w:val="24"/>
              </w:rPr>
              <w:t>明授权其独立开展业务的证明材料。</w:t>
            </w:r>
          </w:p>
        </w:tc>
        <w:tc>
          <w:tcPr>
            <w:tcW w:w="1984" w:type="dxa"/>
            <w:vAlign w:val="center"/>
          </w:tcPr>
          <w:p w14:paraId="12CBED6D" w14:textId="77777777" w:rsidR="00E17EB6" w:rsidRDefault="00000000">
            <w:pPr>
              <w:spacing w:line="276" w:lineRule="auto"/>
              <w:jc w:val="center"/>
              <w:rPr>
                <w:rFonts w:ascii="宋体" w:eastAsia="宋体" w:hAnsi="宋体" w:cs="宋体"/>
                <w:color w:val="auto"/>
                <w:spacing w:val="-2"/>
                <w:sz w:val="24"/>
                <w:szCs w:val="24"/>
              </w:rPr>
            </w:pPr>
            <w:r>
              <w:rPr>
                <w:rFonts w:ascii="宋体" w:eastAsia="宋体" w:hAnsi="宋体" w:cs="宋体"/>
                <w:color w:val="auto"/>
                <w:spacing w:val="-2"/>
                <w:sz w:val="24"/>
                <w:szCs w:val="24"/>
              </w:rPr>
              <w:t>提供证明</w:t>
            </w:r>
            <w:r>
              <w:rPr>
                <w:rFonts w:ascii="宋体" w:eastAsia="宋体" w:hAnsi="宋体" w:cs="宋体"/>
                <w:color w:val="auto"/>
                <w:spacing w:val="-1"/>
                <w:sz w:val="24"/>
                <w:szCs w:val="24"/>
              </w:rPr>
              <w:t>文件的</w:t>
            </w:r>
            <w:r>
              <w:rPr>
                <w:rFonts w:ascii="宋体" w:eastAsia="宋体" w:hAnsi="宋体" w:cs="宋体"/>
                <w:color w:val="auto"/>
                <w:spacing w:val="-2"/>
                <w:sz w:val="24"/>
                <w:szCs w:val="24"/>
              </w:rPr>
              <w:t>复印件并加盖公章</w:t>
            </w:r>
          </w:p>
          <w:p w14:paraId="34603076" w14:textId="77777777" w:rsidR="00E17EB6" w:rsidRDefault="00E17EB6">
            <w:pPr>
              <w:spacing w:line="276" w:lineRule="auto"/>
              <w:jc w:val="center"/>
              <w:rPr>
                <w:rFonts w:ascii="宋体" w:eastAsia="宋体" w:hAnsi="宋体" w:cs="宋体"/>
                <w:color w:val="auto"/>
                <w:spacing w:val="-2"/>
                <w:sz w:val="24"/>
                <w:szCs w:val="24"/>
              </w:rPr>
            </w:pPr>
          </w:p>
        </w:tc>
      </w:tr>
      <w:tr w:rsidR="00E17EB6" w14:paraId="0C54E9C3" w14:textId="77777777">
        <w:trPr>
          <w:trHeight w:val="20"/>
        </w:trPr>
        <w:tc>
          <w:tcPr>
            <w:tcW w:w="850" w:type="dxa"/>
            <w:vAlign w:val="center"/>
          </w:tcPr>
          <w:p w14:paraId="6E73BFCC" w14:textId="77777777" w:rsidR="00E17EB6" w:rsidRDefault="00000000">
            <w:pPr>
              <w:spacing w:line="276" w:lineRule="auto"/>
              <w:jc w:val="center"/>
              <w:rPr>
                <w:rFonts w:ascii="宋体" w:eastAsia="宋体" w:hAnsi="宋体"/>
                <w:color w:val="auto"/>
                <w:sz w:val="24"/>
                <w:szCs w:val="24"/>
              </w:rPr>
            </w:pPr>
            <w:r>
              <w:rPr>
                <w:rFonts w:ascii="宋体" w:eastAsia="宋体" w:hAnsi="宋体"/>
                <w:color w:val="auto"/>
                <w:spacing w:val="6"/>
                <w:sz w:val="24"/>
                <w:szCs w:val="24"/>
              </w:rPr>
              <w:lastRenderedPageBreak/>
              <w:t>1</w:t>
            </w:r>
            <w:r>
              <w:rPr>
                <w:rFonts w:ascii="宋体" w:eastAsia="宋体" w:hAnsi="宋体"/>
                <w:color w:val="auto"/>
                <w:spacing w:val="5"/>
                <w:sz w:val="24"/>
                <w:szCs w:val="24"/>
              </w:rPr>
              <w:t>-2</w:t>
            </w:r>
          </w:p>
        </w:tc>
        <w:tc>
          <w:tcPr>
            <w:tcW w:w="1741" w:type="dxa"/>
            <w:vAlign w:val="center"/>
          </w:tcPr>
          <w:p w14:paraId="6991E4E6"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供应商资</w:t>
            </w:r>
            <w:r>
              <w:rPr>
                <w:rFonts w:ascii="宋体" w:eastAsia="宋体" w:hAnsi="宋体" w:cs="宋体"/>
                <w:color w:val="auto"/>
                <w:spacing w:val="-1"/>
                <w:sz w:val="24"/>
                <w:szCs w:val="24"/>
              </w:rPr>
              <w:t>格声</w:t>
            </w:r>
            <w:r>
              <w:rPr>
                <w:rFonts w:ascii="宋体" w:eastAsia="宋体" w:hAnsi="宋体" w:cs="宋体"/>
                <w:color w:val="auto"/>
                <w:spacing w:val="-8"/>
                <w:sz w:val="24"/>
                <w:szCs w:val="24"/>
              </w:rPr>
              <w:t>明书</w:t>
            </w:r>
          </w:p>
        </w:tc>
        <w:tc>
          <w:tcPr>
            <w:tcW w:w="5207" w:type="dxa"/>
            <w:vAlign w:val="center"/>
          </w:tcPr>
          <w:p w14:paraId="1D074C0F" w14:textId="77777777" w:rsidR="00E17EB6" w:rsidRDefault="00000000">
            <w:pPr>
              <w:widowControl w:val="0"/>
              <w:suppressLineNumber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提供了符合竞争性磋商文</w:t>
            </w:r>
            <w:r>
              <w:rPr>
                <w:rFonts w:ascii="宋体" w:eastAsia="宋体" w:hAnsi="宋体" w:cs="宋体"/>
                <w:color w:val="auto"/>
                <w:sz w:val="24"/>
                <w:szCs w:val="24"/>
              </w:rPr>
              <w:t>件要求的《供应商</w:t>
            </w:r>
            <w:r>
              <w:rPr>
                <w:rFonts w:ascii="宋体" w:eastAsia="宋体" w:hAnsi="宋体" w:cs="宋体"/>
                <w:color w:val="auto"/>
                <w:spacing w:val="-23"/>
                <w:sz w:val="24"/>
                <w:szCs w:val="24"/>
              </w:rPr>
              <w:t>资</w:t>
            </w:r>
            <w:r>
              <w:rPr>
                <w:rFonts w:ascii="宋体" w:eastAsia="宋体" w:hAnsi="宋体" w:cs="宋体"/>
                <w:color w:val="auto"/>
                <w:spacing w:val="-21"/>
                <w:sz w:val="24"/>
                <w:szCs w:val="24"/>
              </w:rPr>
              <w:t>格声明书》。</w:t>
            </w:r>
          </w:p>
        </w:tc>
        <w:tc>
          <w:tcPr>
            <w:tcW w:w="1984" w:type="dxa"/>
            <w:vAlign w:val="center"/>
          </w:tcPr>
          <w:p w14:paraId="3BFDA2A2"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格式见</w:t>
            </w:r>
            <w:r>
              <w:rPr>
                <w:rFonts w:ascii="宋体" w:eastAsia="宋体" w:hAnsi="宋体" w:cs="宋体"/>
                <w:color w:val="auto"/>
                <w:spacing w:val="-1"/>
                <w:sz w:val="24"/>
                <w:szCs w:val="24"/>
              </w:rPr>
              <w:t>《响应文</w:t>
            </w:r>
            <w:r>
              <w:rPr>
                <w:rFonts w:ascii="宋体" w:eastAsia="宋体" w:hAnsi="宋体" w:cs="宋体"/>
                <w:color w:val="auto"/>
                <w:spacing w:val="-5"/>
                <w:sz w:val="24"/>
                <w:szCs w:val="24"/>
              </w:rPr>
              <w:t>件</w:t>
            </w:r>
            <w:r>
              <w:rPr>
                <w:rFonts w:ascii="宋体" w:eastAsia="宋体" w:hAnsi="宋体" w:cs="宋体"/>
                <w:color w:val="auto"/>
                <w:spacing w:val="-3"/>
                <w:sz w:val="24"/>
                <w:szCs w:val="24"/>
              </w:rPr>
              <w:t>格式》</w:t>
            </w:r>
          </w:p>
        </w:tc>
      </w:tr>
      <w:tr w:rsidR="00E17EB6" w14:paraId="7AD437A2" w14:textId="77777777">
        <w:trPr>
          <w:trHeight w:val="20"/>
        </w:trPr>
        <w:tc>
          <w:tcPr>
            <w:tcW w:w="850" w:type="dxa"/>
            <w:vAlign w:val="center"/>
          </w:tcPr>
          <w:p w14:paraId="30988734" w14:textId="77777777" w:rsidR="00E17EB6" w:rsidRDefault="00000000">
            <w:pPr>
              <w:spacing w:line="276" w:lineRule="auto"/>
              <w:jc w:val="center"/>
              <w:rPr>
                <w:rFonts w:ascii="宋体" w:eastAsia="宋体" w:hAnsi="宋体"/>
                <w:color w:val="auto"/>
                <w:sz w:val="24"/>
                <w:szCs w:val="24"/>
              </w:rPr>
            </w:pPr>
            <w:r>
              <w:rPr>
                <w:rFonts w:ascii="宋体" w:eastAsia="宋体" w:hAnsi="宋体"/>
                <w:color w:val="auto"/>
                <w:spacing w:val="6"/>
                <w:sz w:val="24"/>
                <w:szCs w:val="24"/>
              </w:rPr>
              <w:t>1</w:t>
            </w:r>
            <w:r>
              <w:rPr>
                <w:rFonts w:ascii="宋体" w:eastAsia="宋体" w:hAnsi="宋体"/>
                <w:color w:val="auto"/>
                <w:spacing w:val="5"/>
                <w:sz w:val="24"/>
                <w:szCs w:val="24"/>
              </w:rPr>
              <w:t>-3</w:t>
            </w:r>
          </w:p>
        </w:tc>
        <w:tc>
          <w:tcPr>
            <w:tcW w:w="1741" w:type="dxa"/>
            <w:vAlign w:val="center"/>
          </w:tcPr>
          <w:p w14:paraId="6687938E"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3"/>
                <w:sz w:val="24"/>
                <w:szCs w:val="24"/>
              </w:rPr>
              <w:t>供应商信用</w:t>
            </w:r>
            <w:r>
              <w:rPr>
                <w:rFonts w:ascii="宋体" w:eastAsia="宋体" w:hAnsi="宋体" w:cs="宋体"/>
                <w:color w:val="auto"/>
                <w:spacing w:val="12"/>
                <w:sz w:val="24"/>
                <w:szCs w:val="24"/>
              </w:rPr>
              <w:t>记</w:t>
            </w:r>
            <w:r>
              <w:rPr>
                <w:rFonts w:ascii="宋体" w:eastAsia="宋体" w:hAnsi="宋体" w:cs="宋体"/>
                <w:color w:val="auto"/>
                <w:sz w:val="24"/>
                <w:szCs w:val="24"/>
              </w:rPr>
              <w:t>录</w:t>
            </w:r>
          </w:p>
        </w:tc>
        <w:tc>
          <w:tcPr>
            <w:tcW w:w="5207" w:type="dxa"/>
            <w:vAlign w:val="center"/>
          </w:tcPr>
          <w:p w14:paraId="7A349B3B" w14:textId="77777777" w:rsidR="00E17EB6" w:rsidRDefault="00000000">
            <w:pPr>
              <w:widowControl w:val="0"/>
              <w:suppressLineNumbers/>
              <w:tabs>
                <w:tab w:val="left" w:pos="240"/>
              </w:tab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6"/>
                <w:sz w:val="24"/>
                <w:szCs w:val="24"/>
              </w:rPr>
              <w:t>查询渠道：信用中国网站和中国政府采购</w:t>
            </w:r>
            <w:r>
              <w:rPr>
                <w:rFonts w:ascii="宋体" w:eastAsia="宋体" w:hAnsi="宋体" w:cs="宋体"/>
                <w:color w:val="auto"/>
                <w:spacing w:val="-4"/>
                <w:sz w:val="24"/>
                <w:szCs w:val="24"/>
              </w:rPr>
              <w:t>网</w:t>
            </w:r>
            <w:r>
              <w:rPr>
                <w:rFonts w:ascii="宋体" w:eastAsia="宋体" w:hAnsi="宋体" w:cs="宋体"/>
                <w:color w:val="auto"/>
                <w:sz w:val="24"/>
                <w:szCs w:val="24"/>
              </w:rPr>
              <w:tab/>
            </w:r>
            <w:r>
              <w:rPr>
                <w:rFonts w:ascii="宋体" w:eastAsia="宋体" w:hAnsi="宋体" w:cs="宋体"/>
                <w:color w:val="auto"/>
                <w:spacing w:val="18"/>
                <w:sz w:val="24"/>
                <w:szCs w:val="24"/>
              </w:rPr>
              <w:t>(</w:t>
            </w:r>
            <w:r>
              <w:rPr>
                <w:rFonts w:ascii="宋体" w:eastAsia="宋体" w:hAnsi="宋体"/>
                <w:color w:val="auto"/>
                <w:sz w:val="24"/>
                <w:szCs w:val="24"/>
              </w:rPr>
              <w:t>www</w:t>
            </w:r>
            <w:r>
              <w:rPr>
                <w:rFonts w:ascii="宋体" w:eastAsia="宋体" w:hAnsi="宋体"/>
                <w:color w:val="auto"/>
                <w:spacing w:val="11"/>
                <w:sz w:val="24"/>
                <w:szCs w:val="24"/>
              </w:rPr>
              <w:t>.</w:t>
            </w:r>
            <w:r>
              <w:rPr>
                <w:rFonts w:ascii="宋体" w:eastAsia="宋体" w:hAnsi="宋体"/>
                <w:color w:val="auto"/>
                <w:sz w:val="24"/>
                <w:szCs w:val="24"/>
              </w:rPr>
              <w:t>creditchina</w:t>
            </w:r>
            <w:r>
              <w:rPr>
                <w:rFonts w:ascii="宋体" w:eastAsia="宋体" w:hAnsi="宋体"/>
                <w:color w:val="auto"/>
                <w:spacing w:val="11"/>
                <w:sz w:val="24"/>
                <w:szCs w:val="24"/>
              </w:rPr>
              <w:t>.</w:t>
            </w:r>
            <w:r>
              <w:rPr>
                <w:rFonts w:ascii="宋体" w:eastAsia="宋体" w:hAnsi="宋体"/>
                <w:color w:val="auto"/>
                <w:sz w:val="24"/>
                <w:szCs w:val="24"/>
              </w:rPr>
              <w:t>gov</w:t>
            </w:r>
            <w:r>
              <w:rPr>
                <w:rFonts w:ascii="宋体" w:eastAsia="宋体" w:hAnsi="宋体"/>
                <w:color w:val="auto"/>
                <w:spacing w:val="11"/>
                <w:sz w:val="24"/>
                <w:szCs w:val="24"/>
              </w:rPr>
              <w:t>.</w:t>
            </w:r>
            <w:r>
              <w:rPr>
                <w:rFonts w:ascii="宋体" w:eastAsia="宋体" w:hAnsi="宋体"/>
                <w:color w:val="auto"/>
                <w:sz w:val="24"/>
                <w:szCs w:val="24"/>
              </w:rPr>
              <w:t>cn</w:t>
            </w:r>
            <w:r>
              <w:rPr>
                <w:rFonts w:ascii="宋体" w:eastAsia="宋体" w:hAnsi="宋体" w:cs="宋体"/>
                <w:color w:val="auto"/>
                <w:spacing w:val="11"/>
                <w:sz w:val="24"/>
                <w:szCs w:val="24"/>
              </w:rPr>
              <w:t>、</w:t>
            </w:r>
            <w:r>
              <w:rPr>
                <w:rFonts w:ascii="宋体" w:eastAsia="宋体" w:hAnsi="宋体"/>
                <w:color w:val="auto"/>
                <w:sz w:val="24"/>
                <w:szCs w:val="24"/>
              </w:rPr>
              <w:t>www</w:t>
            </w:r>
            <w:r>
              <w:rPr>
                <w:rFonts w:ascii="宋体" w:eastAsia="宋体" w:hAnsi="宋体"/>
                <w:color w:val="auto"/>
                <w:spacing w:val="30"/>
                <w:sz w:val="24"/>
                <w:szCs w:val="24"/>
              </w:rPr>
              <w:t>.</w:t>
            </w:r>
            <w:r>
              <w:rPr>
                <w:rFonts w:ascii="宋体" w:eastAsia="宋体" w:hAnsi="宋体"/>
                <w:color w:val="auto"/>
                <w:sz w:val="24"/>
                <w:szCs w:val="24"/>
              </w:rPr>
              <w:t>ccgp</w:t>
            </w:r>
            <w:r>
              <w:rPr>
                <w:rFonts w:ascii="宋体" w:eastAsia="宋体" w:hAnsi="宋体"/>
                <w:color w:val="auto"/>
                <w:spacing w:val="29"/>
                <w:sz w:val="24"/>
                <w:szCs w:val="24"/>
              </w:rPr>
              <w:t>.</w:t>
            </w:r>
            <w:r>
              <w:rPr>
                <w:rFonts w:ascii="宋体" w:eastAsia="宋体" w:hAnsi="宋体"/>
                <w:color w:val="auto"/>
                <w:sz w:val="24"/>
                <w:szCs w:val="24"/>
              </w:rPr>
              <w:t>gov</w:t>
            </w:r>
            <w:r>
              <w:rPr>
                <w:rFonts w:ascii="宋体" w:eastAsia="宋体" w:hAnsi="宋体"/>
                <w:color w:val="auto"/>
                <w:spacing w:val="29"/>
                <w:sz w:val="24"/>
                <w:szCs w:val="24"/>
              </w:rPr>
              <w:t>.</w:t>
            </w:r>
            <w:r>
              <w:rPr>
                <w:rFonts w:ascii="宋体" w:eastAsia="宋体" w:hAnsi="宋体"/>
                <w:color w:val="auto"/>
                <w:sz w:val="24"/>
                <w:szCs w:val="24"/>
              </w:rPr>
              <w:t>cn</w:t>
            </w:r>
            <w:r>
              <w:rPr>
                <w:rFonts w:ascii="宋体" w:eastAsia="宋体" w:hAnsi="宋体" w:cs="宋体"/>
                <w:color w:val="auto"/>
                <w:spacing w:val="29"/>
                <w:sz w:val="24"/>
                <w:szCs w:val="24"/>
              </w:rPr>
              <w:t>)；</w:t>
            </w:r>
          </w:p>
          <w:p w14:paraId="4F340ECF" w14:textId="77777777" w:rsidR="00E17EB6" w:rsidRDefault="00000000">
            <w:pPr>
              <w:widowControl w:val="0"/>
              <w:suppressLineNumber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14"/>
                <w:sz w:val="24"/>
                <w:szCs w:val="24"/>
              </w:rPr>
              <w:t>截</w:t>
            </w:r>
            <w:r>
              <w:rPr>
                <w:rFonts w:ascii="宋体" w:eastAsia="宋体" w:hAnsi="宋体" w:cs="宋体"/>
                <w:color w:val="auto"/>
                <w:spacing w:val="-9"/>
                <w:sz w:val="24"/>
                <w:szCs w:val="24"/>
              </w:rPr>
              <w:t>止</w:t>
            </w:r>
            <w:r>
              <w:rPr>
                <w:rFonts w:ascii="宋体" w:eastAsia="宋体" w:hAnsi="宋体" w:cs="宋体"/>
                <w:color w:val="auto"/>
                <w:spacing w:val="-7"/>
                <w:sz w:val="24"/>
                <w:szCs w:val="24"/>
              </w:rPr>
              <w:t>时点：首次响应文件提交截止时间以后、</w:t>
            </w:r>
            <w:r>
              <w:rPr>
                <w:rFonts w:ascii="宋体" w:eastAsia="宋体" w:hAnsi="宋体" w:cs="宋体"/>
                <w:color w:val="auto"/>
                <w:spacing w:val="1"/>
                <w:sz w:val="24"/>
                <w:szCs w:val="24"/>
              </w:rPr>
              <w:t>资格</w:t>
            </w:r>
            <w:r>
              <w:rPr>
                <w:rFonts w:ascii="宋体" w:eastAsia="宋体" w:hAnsi="宋体" w:cs="宋体"/>
                <w:color w:val="auto"/>
                <w:sz w:val="24"/>
                <w:szCs w:val="24"/>
              </w:rPr>
              <w:t>审查阶段采购人或采购代理机构的实际</w:t>
            </w:r>
            <w:r>
              <w:rPr>
                <w:rFonts w:ascii="宋体" w:eastAsia="宋体" w:hAnsi="宋体" w:cs="宋体"/>
                <w:color w:val="auto"/>
                <w:spacing w:val="-14"/>
                <w:sz w:val="24"/>
                <w:szCs w:val="24"/>
              </w:rPr>
              <w:t>查</w:t>
            </w:r>
            <w:r>
              <w:rPr>
                <w:rFonts w:ascii="宋体" w:eastAsia="宋体" w:hAnsi="宋体" w:cs="宋体"/>
                <w:color w:val="auto"/>
                <w:spacing w:val="-10"/>
                <w:sz w:val="24"/>
                <w:szCs w:val="24"/>
              </w:rPr>
              <w:t>询时间；</w:t>
            </w:r>
          </w:p>
          <w:p w14:paraId="1B28F617" w14:textId="77777777" w:rsidR="00E17EB6" w:rsidRDefault="00000000">
            <w:pPr>
              <w:widowControl w:val="0"/>
              <w:suppressLineNumber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信用信息查</w:t>
            </w:r>
            <w:r>
              <w:rPr>
                <w:rFonts w:ascii="宋体" w:eastAsia="宋体" w:hAnsi="宋体" w:cs="宋体"/>
                <w:color w:val="auto"/>
                <w:sz w:val="24"/>
                <w:szCs w:val="24"/>
              </w:rPr>
              <w:t>询记录和证据留存具体方式：查</w:t>
            </w:r>
            <w:r>
              <w:rPr>
                <w:rFonts w:ascii="宋体" w:eastAsia="宋体" w:hAnsi="宋体" w:cs="宋体"/>
                <w:color w:val="auto"/>
                <w:spacing w:val="1"/>
                <w:sz w:val="24"/>
                <w:szCs w:val="24"/>
              </w:rPr>
              <w:t>询结果网页</w:t>
            </w:r>
            <w:r>
              <w:rPr>
                <w:rFonts w:ascii="宋体" w:eastAsia="宋体" w:hAnsi="宋体" w:cs="宋体"/>
                <w:color w:val="auto"/>
                <w:sz w:val="24"/>
                <w:szCs w:val="24"/>
              </w:rPr>
              <w:t>打印页作为查询记录和证据，与</w:t>
            </w:r>
            <w:r>
              <w:rPr>
                <w:rFonts w:ascii="宋体" w:eastAsia="宋体" w:hAnsi="宋体" w:cs="宋体"/>
                <w:color w:val="auto"/>
                <w:spacing w:val="-8"/>
                <w:sz w:val="24"/>
                <w:szCs w:val="24"/>
              </w:rPr>
              <w:t>其</w:t>
            </w:r>
            <w:r>
              <w:rPr>
                <w:rFonts w:ascii="宋体" w:eastAsia="宋体" w:hAnsi="宋体" w:cs="宋体"/>
                <w:color w:val="auto"/>
                <w:spacing w:val="-4"/>
                <w:sz w:val="24"/>
                <w:szCs w:val="24"/>
              </w:rPr>
              <w:t>他竞争性磋商文件一并保存；</w:t>
            </w:r>
          </w:p>
          <w:p w14:paraId="0D75907F" w14:textId="77777777" w:rsidR="00E17EB6" w:rsidRDefault="00000000">
            <w:pPr>
              <w:widowControl w:val="0"/>
              <w:suppressLineNumber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信用信息的</w:t>
            </w:r>
            <w:r>
              <w:rPr>
                <w:rFonts w:ascii="宋体" w:eastAsia="宋体" w:hAnsi="宋体" w:cs="宋体"/>
                <w:color w:val="auto"/>
                <w:sz w:val="24"/>
                <w:szCs w:val="24"/>
              </w:rPr>
              <w:t>使用原则：经认定的被列入失信</w:t>
            </w:r>
            <w:r>
              <w:rPr>
                <w:rFonts w:ascii="宋体" w:eastAsia="宋体" w:hAnsi="宋体" w:cs="宋体"/>
                <w:color w:val="auto"/>
                <w:spacing w:val="-2"/>
                <w:sz w:val="24"/>
                <w:szCs w:val="24"/>
              </w:rPr>
              <w:t>被执行人、重大税收违</w:t>
            </w:r>
            <w:r>
              <w:rPr>
                <w:rFonts w:ascii="宋体" w:eastAsia="宋体" w:hAnsi="宋体" w:cs="宋体"/>
                <w:color w:val="auto"/>
                <w:spacing w:val="-1"/>
                <w:sz w:val="24"/>
                <w:szCs w:val="24"/>
              </w:rPr>
              <w:t>法案件当事人名单、</w:t>
            </w:r>
            <w:r>
              <w:rPr>
                <w:rFonts w:ascii="宋体" w:eastAsia="宋体" w:hAnsi="宋体" w:cs="宋体"/>
                <w:color w:val="auto"/>
                <w:spacing w:val="1"/>
                <w:sz w:val="24"/>
                <w:szCs w:val="24"/>
              </w:rPr>
              <w:t>政府采购严重</w:t>
            </w:r>
            <w:r>
              <w:rPr>
                <w:rFonts w:ascii="宋体" w:eastAsia="宋体" w:hAnsi="宋体" w:cs="宋体"/>
                <w:color w:val="auto"/>
                <w:sz w:val="24"/>
                <w:szCs w:val="24"/>
              </w:rPr>
              <w:t>违法失信行为记录名单的供应</w:t>
            </w:r>
            <w:r>
              <w:rPr>
                <w:rFonts w:ascii="宋体" w:eastAsia="宋体" w:hAnsi="宋体" w:cs="宋体"/>
                <w:color w:val="auto"/>
                <w:spacing w:val="-10"/>
                <w:sz w:val="24"/>
                <w:szCs w:val="24"/>
              </w:rPr>
              <w:t>商，</w:t>
            </w:r>
            <w:r>
              <w:rPr>
                <w:rFonts w:ascii="宋体" w:eastAsia="宋体" w:hAnsi="宋体" w:cs="宋体"/>
                <w:color w:val="auto"/>
                <w:spacing w:val="-5"/>
                <w:sz w:val="24"/>
                <w:szCs w:val="24"/>
              </w:rPr>
              <w:t>其</w:t>
            </w:r>
            <w:r>
              <w:rPr>
                <w:rFonts w:ascii="宋体" w:eastAsia="宋体" w:hAnsi="宋体" w:cs="宋体"/>
                <w:color w:val="auto"/>
                <w:spacing w:val="-5"/>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5"/>
                <w:sz w:val="24"/>
                <w:szCs w:val="24"/>
              </w:rPr>
              <w:t>。联合体形式磋商的，联合</w:t>
            </w:r>
            <w:r>
              <w:rPr>
                <w:rFonts w:ascii="宋体" w:eastAsia="宋体" w:hAnsi="宋体" w:cs="宋体"/>
                <w:color w:val="auto"/>
                <w:spacing w:val="1"/>
                <w:sz w:val="24"/>
                <w:szCs w:val="24"/>
              </w:rPr>
              <w:t>体成员存在不</w:t>
            </w:r>
            <w:r>
              <w:rPr>
                <w:rFonts w:ascii="宋体" w:eastAsia="宋体" w:hAnsi="宋体" w:cs="宋体"/>
                <w:color w:val="auto"/>
                <w:sz w:val="24"/>
                <w:szCs w:val="24"/>
              </w:rPr>
              <w:t>良信用记录，视同联合体存在</w:t>
            </w:r>
            <w:r>
              <w:rPr>
                <w:rFonts w:ascii="宋体" w:eastAsia="宋体" w:hAnsi="宋体" w:cs="宋体"/>
                <w:color w:val="auto"/>
                <w:spacing w:val="-7"/>
                <w:sz w:val="24"/>
                <w:szCs w:val="24"/>
              </w:rPr>
              <w:t>不</w:t>
            </w:r>
            <w:r>
              <w:rPr>
                <w:rFonts w:ascii="宋体" w:eastAsia="宋体" w:hAnsi="宋体" w:cs="宋体"/>
                <w:color w:val="auto"/>
                <w:spacing w:val="-5"/>
                <w:sz w:val="24"/>
                <w:szCs w:val="24"/>
              </w:rPr>
              <w:t>良信用记录。</w:t>
            </w:r>
          </w:p>
        </w:tc>
        <w:tc>
          <w:tcPr>
            <w:tcW w:w="1984" w:type="dxa"/>
            <w:vAlign w:val="center"/>
          </w:tcPr>
          <w:p w14:paraId="72351E31"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hint="eastAsia"/>
                <w:color w:val="auto"/>
                <w:spacing w:val="-12"/>
                <w:sz w:val="24"/>
                <w:szCs w:val="24"/>
              </w:rPr>
              <w:t>由供应商</w:t>
            </w:r>
            <w:r>
              <w:rPr>
                <w:rFonts w:ascii="宋体" w:eastAsia="宋体" w:hAnsi="宋体" w:cs="宋体"/>
                <w:color w:val="auto"/>
                <w:spacing w:val="-12"/>
                <w:sz w:val="24"/>
                <w:szCs w:val="24"/>
              </w:rPr>
              <w:t>提</w:t>
            </w:r>
            <w:r>
              <w:rPr>
                <w:rFonts w:ascii="宋体" w:eastAsia="宋体" w:hAnsi="宋体" w:cs="宋体"/>
                <w:color w:val="auto"/>
                <w:spacing w:val="1"/>
                <w:sz w:val="24"/>
                <w:szCs w:val="24"/>
              </w:rPr>
              <w:t>供</w:t>
            </w:r>
            <w:r>
              <w:rPr>
                <w:rFonts w:ascii="宋体" w:eastAsia="宋体" w:hAnsi="宋体" w:cs="宋体" w:hint="eastAsia"/>
                <w:color w:val="auto"/>
                <w:spacing w:val="1"/>
                <w:sz w:val="24"/>
                <w:szCs w:val="24"/>
              </w:rPr>
              <w:t>开标前三日内的信用查询截图</w:t>
            </w:r>
            <w:r>
              <w:rPr>
                <w:rFonts w:ascii="宋体" w:eastAsia="宋体" w:hAnsi="宋体" w:cs="宋体"/>
                <w:color w:val="auto"/>
                <w:spacing w:val="1"/>
                <w:sz w:val="24"/>
                <w:szCs w:val="24"/>
              </w:rPr>
              <w:t>，</w:t>
            </w:r>
            <w:r>
              <w:rPr>
                <w:rFonts w:ascii="宋体" w:eastAsia="宋体" w:hAnsi="宋体" w:cs="宋体" w:hint="eastAsia"/>
                <w:color w:val="auto"/>
                <w:spacing w:val="1"/>
                <w:sz w:val="24"/>
                <w:szCs w:val="24"/>
              </w:rPr>
              <w:t>最终以</w:t>
            </w:r>
            <w:r>
              <w:rPr>
                <w:rFonts w:ascii="宋体" w:eastAsia="宋体" w:hAnsi="宋体" w:cs="宋体"/>
                <w:color w:val="auto"/>
                <w:spacing w:val="1"/>
                <w:sz w:val="24"/>
                <w:szCs w:val="24"/>
              </w:rPr>
              <w:t>采购代</w:t>
            </w:r>
            <w:r>
              <w:rPr>
                <w:rFonts w:ascii="宋体" w:eastAsia="宋体" w:hAnsi="宋体" w:cs="宋体"/>
                <w:color w:val="auto"/>
                <w:sz w:val="24"/>
                <w:szCs w:val="24"/>
              </w:rPr>
              <w:t>理机构</w:t>
            </w:r>
            <w:r>
              <w:rPr>
                <w:rFonts w:ascii="宋体" w:eastAsia="宋体" w:hAnsi="宋体" w:cs="宋体" w:hint="eastAsia"/>
                <w:color w:val="auto"/>
                <w:sz w:val="24"/>
                <w:szCs w:val="24"/>
              </w:rPr>
              <w:t>评审现场</w:t>
            </w:r>
            <w:r>
              <w:rPr>
                <w:rFonts w:ascii="宋体" w:eastAsia="宋体" w:hAnsi="宋体" w:cs="宋体"/>
                <w:color w:val="auto"/>
                <w:sz w:val="24"/>
                <w:szCs w:val="24"/>
              </w:rPr>
              <w:t>查</w:t>
            </w:r>
            <w:r>
              <w:rPr>
                <w:rFonts w:ascii="宋体" w:eastAsia="宋体" w:hAnsi="宋体" w:cs="宋体"/>
                <w:color w:val="auto"/>
                <w:spacing w:val="-12"/>
                <w:sz w:val="24"/>
                <w:szCs w:val="24"/>
              </w:rPr>
              <w:t>询</w:t>
            </w:r>
            <w:r>
              <w:rPr>
                <w:rFonts w:ascii="宋体" w:eastAsia="宋体" w:hAnsi="宋体" w:cs="宋体" w:hint="eastAsia"/>
                <w:color w:val="auto"/>
                <w:spacing w:val="-12"/>
                <w:sz w:val="24"/>
                <w:szCs w:val="24"/>
              </w:rPr>
              <w:t>为准</w:t>
            </w:r>
            <w:r>
              <w:rPr>
                <w:rFonts w:ascii="宋体" w:eastAsia="宋体" w:hAnsi="宋体" w:cs="宋体"/>
                <w:color w:val="auto"/>
                <w:spacing w:val="-10"/>
                <w:sz w:val="24"/>
                <w:szCs w:val="24"/>
              </w:rPr>
              <w:t>。</w:t>
            </w:r>
          </w:p>
        </w:tc>
      </w:tr>
      <w:tr w:rsidR="00E17EB6" w14:paraId="58FF5644" w14:textId="77777777">
        <w:trPr>
          <w:trHeight w:val="20"/>
        </w:trPr>
        <w:tc>
          <w:tcPr>
            <w:tcW w:w="850" w:type="dxa"/>
            <w:vAlign w:val="center"/>
          </w:tcPr>
          <w:p w14:paraId="3A67292E" w14:textId="77777777" w:rsidR="00E17EB6" w:rsidRDefault="00E17EB6">
            <w:pPr>
              <w:spacing w:line="276" w:lineRule="auto"/>
              <w:jc w:val="center"/>
              <w:rPr>
                <w:rFonts w:ascii="宋体" w:eastAsia="宋体" w:hAnsi="宋体"/>
                <w:color w:val="auto"/>
                <w:sz w:val="24"/>
                <w:szCs w:val="24"/>
              </w:rPr>
            </w:pPr>
          </w:p>
          <w:p w14:paraId="22A38FC5" w14:textId="77777777" w:rsidR="00E17EB6" w:rsidRDefault="00000000">
            <w:pPr>
              <w:spacing w:line="276" w:lineRule="auto"/>
              <w:jc w:val="center"/>
              <w:rPr>
                <w:rFonts w:ascii="宋体" w:eastAsia="宋体" w:hAnsi="宋体"/>
                <w:color w:val="auto"/>
                <w:sz w:val="24"/>
                <w:szCs w:val="24"/>
              </w:rPr>
            </w:pPr>
            <w:r>
              <w:rPr>
                <w:rFonts w:ascii="宋体" w:eastAsia="宋体" w:hAnsi="宋体"/>
                <w:color w:val="auto"/>
                <w:spacing w:val="6"/>
                <w:sz w:val="24"/>
                <w:szCs w:val="24"/>
              </w:rPr>
              <w:t>1</w:t>
            </w:r>
            <w:r>
              <w:rPr>
                <w:rFonts w:ascii="宋体" w:eastAsia="宋体" w:hAnsi="宋体"/>
                <w:color w:val="auto"/>
                <w:spacing w:val="5"/>
                <w:sz w:val="24"/>
                <w:szCs w:val="24"/>
              </w:rPr>
              <w:t>-4</w:t>
            </w:r>
          </w:p>
        </w:tc>
        <w:tc>
          <w:tcPr>
            <w:tcW w:w="1741" w:type="dxa"/>
            <w:vAlign w:val="center"/>
          </w:tcPr>
          <w:p w14:paraId="77CF4C09"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6"/>
                <w:sz w:val="24"/>
                <w:szCs w:val="24"/>
              </w:rPr>
              <w:t>法</w:t>
            </w:r>
            <w:r>
              <w:rPr>
                <w:rFonts w:ascii="宋体" w:eastAsia="宋体" w:hAnsi="宋体" w:cs="宋体"/>
                <w:color w:val="auto"/>
                <w:spacing w:val="12"/>
                <w:sz w:val="24"/>
                <w:szCs w:val="24"/>
              </w:rPr>
              <w:t>律、行政法</w:t>
            </w:r>
            <w:r>
              <w:rPr>
                <w:rFonts w:ascii="宋体" w:eastAsia="宋体" w:hAnsi="宋体" w:cs="宋体"/>
                <w:color w:val="auto"/>
                <w:spacing w:val="16"/>
                <w:sz w:val="24"/>
                <w:szCs w:val="24"/>
              </w:rPr>
              <w:t>规</w:t>
            </w:r>
            <w:r>
              <w:rPr>
                <w:rFonts w:ascii="宋体" w:eastAsia="宋体" w:hAnsi="宋体" w:cs="宋体"/>
                <w:color w:val="auto"/>
                <w:spacing w:val="12"/>
                <w:sz w:val="24"/>
                <w:szCs w:val="24"/>
              </w:rPr>
              <w:t>规定的其他</w:t>
            </w:r>
            <w:r>
              <w:rPr>
                <w:rFonts w:ascii="宋体" w:eastAsia="宋体" w:hAnsi="宋体" w:cs="宋体"/>
                <w:color w:val="auto"/>
                <w:spacing w:val="-4"/>
                <w:sz w:val="24"/>
                <w:szCs w:val="24"/>
              </w:rPr>
              <w:t>条</w:t>
            </w:r>
            <w:r>
              <w:rPr>
                <w:rFonts w:ascii="宋体" w:eastAsia="宋体" w:hAnsi="宋体" w:cs="宋体"/>
                <w:color w:val="auto"/>
                <w:spacing w:val="-2"/>
                <w:sz w:val="24"/>
                <w:szCs w:val="24"/>
              </w:rPr>
              <w:t>件</w:t>
            </w:r>
          </w:p>
        </w:tc>
        <w:tc>
          <w:tcPr>
            <w:tcW w:w="5207" w:type="dxa"/>
            <w:vAlign w:val="center"/>
          </w:tcPr>
          <w:p w14:paraId="66A4DC72" w14:textId="77777777" w:rsidR="00E17EB6"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法律、行政法规规定的</w:t>
            </w:r>
            <w:r>
              <w:rPr>
                <w:rFonts w:ascii="宋体" w:eastAsia="宋体" w:hAnsi="宋体" w:cs="宋体"/>
                <w:color w:val="auto"/>
                <w:sz w:val="24"/>
                <w:szCs w:val="24"/>
              </w:rPr>
              <w:t>其他条件</w:t>
            </w:r>
          </w:p>
        </w:tc>
        <w:tc>
          <w:tcPr>
            <w:tcW w:w="1984" w:type="dxa"/>
            <w:vAlign w:val="center"/>
          </w:tcPr>
          <w:p w14:paraId="5DA9DFE6" w14:textId="77777777" w:rsidR="00E17EB6" w:rsidRDefault="00000000">
            <w:pPr>
              <w:spacing w:line="276" w:lineRule="auto"/>
              <w:jc w:val="center"/>
              <w:rPr>
                <w:rFonts w:ascii="宋体" w:eastAsia="宋体" w:hAnsi="宋体"/>
                <w:color w:val="auto"/>
                <w:sz w:val="24"/>
                <w:szCs w:val="24"/>
              </w:rPr>
            </w:pPr>
            <w:r>
              <w:rPr>
                <w:rFonts w:ascii="宋体" w:eastAsia="宋体" w:hAnsi="宋体"/>
                <w:color w:val="auto"/>
                <w:spacing w:val="14"/>
                <w:position w:val="4"/>
                <w:sz w:val="24"/>
                <w:szCs w:val="24"/>
              </w:rPr>
              <w:t>/</w:t>
            </w:r>
          </w:p>
        </w:tc>
      </w:tr>
      <w:tr w:rsidR="00E17EB6" w14:paraId="191A83DD" w14:textId="77777777">
        <w:trPr>
          <w:trHeight w:val="20"/>
        </w:trPr>
        <w:tc>
          <w:tcPr>
            <w:tcW w:w="850" w:type="dxa"/>
            <w:vAlign w:val="center"/>
          </w:tcPr>
          <w:p w14:paraId="569D5521" w14:textId="77777777" w:rsidR="00E17EB6" w:rsidRDefault="00E17EB6">
            <w:pPr>
              <w:spacing w:line="276" w:lineRule="auto"/>
              <w:jc w:val="center"/>
              <w:rPr>
                <w:rFonts w:ascii="宋体" w:eastAsia="宋体" w:hAnsi="宋体"/>
                <w:color w:val="auto"/>
                <w:sz w:val="24"/>
                <w:szCs w:val="24"/>
              </w:rPr>
            </w:pPr>
          </w:p>
          <w:p w14:paraId="6CD7B870" w14:textId="77777777" w:rsidR="00E17EB6" w:rsidRDefault="00000000">
            <w:pPr>
              <w:spacing w:line="276" w:lineRule="auto"/>
              <w:jc w:val="center"/>
              <w:rPr>
                <w:rFonts w:ascii="宋体" w:eastAsia="宋体" w:hAnsi="宋体"/>
                <w:color w:val="auto"/>
                <w:sz w:val="24"/>
                <w:szCs w:val="24"/>
              </w:rPr>
            </w:pPr>
            <w:r>
              <w:rPr>
                <w:rFonts w:ascii="宋体" w:eastAsia="宋体" w:hAnsi="宋体"/>
                <w:color w:val="auto"/>
                <w:spacing w:val="1"/>
                <w:sz w:val="24"/>
                <w:szCs w:val="24"/>
              </w:rPr>
              <w:t>2</w:t>
            </w:r>
          </w:p>
        </w:tc>
        <w:tc>
          <w:tcPr>
            <w:tcW w:w="1741" w:type="dxa"/>
            <w:vAlign w:val="center"/>
          </w:tcPr>
          <w:p w14:paraId="2ACB9EA5"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落实政府采购政策需</w:t>
            </w:r>
            <w:r>
              <w:rPr>
                <w:rFonts w:ascii="宋体" w:eastAsia="宋体" w:hAnsi="宋体" w:cs="宋体"/>
                <w:color w:val="auto"/>
                <w:spacing w:val="-1"/>
                <w:sz w:val="24"/>
                <w:szCs w:val="24"/>
              </w:rPr>
              <w:t>满足的</w:t>
            </w:r>
            <w:r>
              <w:rPr>
                <w:rFonts w:ascii="宋体" w:eastAsia="宋体" w:hAnsi="宋体" w:cs="宋体"/>
                <w:color w:val="auto"/>
                <w:spacing w:val="-2"/>
                <w:sz w:val="24"/>
                <w:szCs w:val="24"/>
              </w:rPr>
              <w:t>资格要</w:t>
            </w:r>
            <w:r>
              <w:rPr>
                <w:rFonts w:ascii="宋体" w:eastAsia="宋体" w:hAnsi="宋体" w:cs="宋体"/>
                <w:color w:val="auto"/>
                <w:spacing w:val="-1"/>
                <w:sz w:val="24"/>
                <w:szCs w:val="24"/>
              </w:rPr>
              <w:t>求</w:t>
            </w:r>
          </w:p>
        </w:tc>
        <w:tc>
          <w:tcPr>
            <w:tcW w:w="5207" w:type="dxa"/>
            <w:vAlign w:val="center"/>
          </w:tcPr>
          <w:p w14:paraId="6091E074" w14:textId="77777777" w:rsidR="00E17EB6"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具体要求见第一章</w:t>
            </w:r>
            <w:r>
              <w:rPr>
                <w:rFonts w:ascii="宋体" w:eastAsia="宋体" w:hAnsi="宋体" w:cs="宋体"/>
                <w:color w:val="auto"/>
                <w:spacing w:val="-1"/>
                <w:sz w:val="24"/>
                <w:szCs w:val="24"/>
              </w:rPr>
              <w:t>《采购邀请》</w:t>
            </w:r>
          </w:p>
        </w:tc>
        <w:tc>
          <w:tcPr>
            <w:tcW w:w="1984" w:type="dxa"/>
            <w:vAlign w:val="center"/>
          </w:tcPr>
          <w:p w14:paraId="575CAB0A" w14:textId="77777777" w:rsidR="00E17EB6" w:rsidRDefault="00E17EB6">
            <w:pPr>
              <w:spacing w:line="276" w:lineRule="auto"/>
              <w:jc w:val="center"/>
              <w:rPr>
                <w:rFonts w:ascii="宋体" w:eastAsia="宋体" w:hAnsi="宋体"/>
                <w:color w:val="auto"/>
                <w:sz w:val="24"/>
                <w:szCs w:val="24"/>
              </w:rPr>
            </w:pPr>
          </w:p>
        </w:tc>
      </w:tr>
      <w:tr w:rsidR="00E17EB6" w14:paraId="234C12E1" w14:textId="77777777">
        <w:trPr>
          <w:trHeight w:val="20"/>
        </w:trPr>
        <w:tc>
          <w:tcPr>
            <w:tcW w:w="850" w:type="dxa"/>
            <w:vAlign w:val="center"/>
          </w:tcPr>
          <w:p w14:paraId="294177F9" w14:textId="77777777" w:rsidR="00E17EB6" w:rsidRDefault="00000000">
            <w:pPr>
              <w:spacing w:line="276" w:lineRule="auto"/>
              <w:jc w:val="center"/>
              <w:rPr>
                <w:rFonts w:ascii="宋体" w:eastAsia="宋体" w:hAnsi="宋体"/>
                <w:color w:val="auto"/>
                <w:sz w:val="24"/>
                <w:szCs w:val="24"/>
              </w:rPr>
            </w:pPr>
            <w:r>
              <w:rPr>
                <w:rFonts w:ascii="宋体" w:eastAsia="宋体" w:hAnsi="宋体"/>
                <w:color w:val="auto"/>
                <w:spacing w:val="11"/>
                <w:sz w:val="24"/>
                <w:szCs w:val="24"/>
              </w:rPr>
              <w:t>2-1</w:t>
            </w:r>
          </w:p>
        </w:tc>
        <w:tc>
          <w:tcPr>
            <w:tcW w:w="1741" w:type="dxa"/>
            <w:vAlign w:val="center"/>
          </w:tcPr>
          <w:p w14:paraId="4FA45842"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7"/>
                <w:sz w:val="24"/>
                <w:szCs w:val="24"/>
              </w:rPr>
              <w:t>中</w:t>
            </w:r>
            <w:r>
              <w:rPr>
                <w:rFonts w:ascii="宋体" w:eastAsia="宋体" w:hAnsi="宋体" w:cs="宋体"/>
                <w:color w:val="auto"/>
                <w:spacing w:val="-4"/>
                <w:sz w:val="24"/>
                <w:szCs w:val="24"/>
              </w:rPr>
              <w:t>小企业政策</w:t>
            </w:r>
          </w:p>
        </w:tc>
        <w:tc>
          <w:tcPr>
            <w:tcW w:w="5207" w:type="dxa"/>
            <w:vAlign w:val="center"/>
          </w:tcPr>
          <w:p w14:paraId="6EDABCC8" w14:textId="77777777" w:rsidR="00E17EB6"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具体要求见第一章</w:t>
            </w:r>
            <w:r>
              <w:rPr>
                <w:rFonts w:ascii="宋体" w:eastAsia="宋体" w:hAnsi="宋体" w:cs="宋体"/>
                <w:color w:val="auto"/>
                <w:spacing w:val="-1"/>
                <w:sz w:val="24"/>
                <w:szCs w:val="24"/>
              </w:rPr>
              <w:t>《采购邀请》</w:t>
            </w:r>
          </w:p>
        </w:tc>
        <w:tc>
          <w:tcPr>
            <w:tcW w:w="1984" w:type="dxa"/>
            <w:vAlign w:val="center"/>
          </w:tcPr>
          <w:p w14:paraId="58893892" w14:textId="77777777" w:rsidR="00E17EB6" w:rsidRDefault="00E17EB6">
            <w:pPr>
              <w:spacing w:line="276" w:lineRule="auto"/>
              <w:jc w:val="center"/>
              <w:rPr>
                <w:rFonts w:ascii="宋体" w:eastAsia="宋体" w:hAnsi="宋体"/>
                <w:color w:val="auto"/>
                <w:sz w:val="24"/>
                <w:szCs w:val="24"/>
              </w:rPr>
            </w:pPr>
          </w:p>
        </w:tc>
      </w:tr>
      <w:tr w:rsidR="00E17EB6" w14:paraId="087CB05F" w14:textId="77777777">
        <w:trPr>
          <w:trHeight w:val="20"/>
        </w:trPr>
        <w:tc>
          <w:tcPr>
            <w:tcW w:w="850" w:type="dxa"/>
            <w:vAlign w:val="center"/>
          </w:tcPr>
          <w:p w14:paraId="387D1369" w14:textId="77777777" w:rsidR="00E17EB6" w:rsidRDefault="00000000">
            <w:pPr>
              <w:spacing w:line="276" w:lineRule="auto"/>
              <w:jc w:val="center"/>
              <w:rPr>
                <w:rFonts w:ascii="宋体" w:eastAsia="宋体" w:hAnsi="宋体"/>
                <w:color w:val="auto"/>
                <w:sz w:val="24"/>
                <w:szCs w:val="24"/>
              </w:rPr>
            </w:pPr>
            <w:r>
              <w:rPr>
                <w:rFonts w:ascii="宋体" w:eastAsia="宋体" w:hAnsi="宋体"/>
                <w:color w:val="auto"/>
                <w:spacing w:val="11"/>
                <w:sz w:val="24"/>
                <w:szCs w:val="24"/>
              </w:rPr>
              <w:t>2</w:t>
            </w:r>
            <w:r>
              <w:rPr>
                <w:rFonts w:ascii="宋体" w:eastAsia="宋体" w:hAnsi="宋体"/>
                <w:color w:val="auto"/>
                <w:spacing w:val="9"/>
                <w:sz w:val="24"/>
                <w:szCs w:val="24"/>
              </w:rPr>
              <w:t>-1-</w:t>
            </w:r>
          </w:p>
          <w:p w14:paraId="315E7C89" w14:textId="77777777" w:rsidR="00E17EB6" w:rsidRDefault="00000000">
            <w:pPr>
              <w:spacing w:line="276" w:lineRule="auto"/>
              <w:jc w:val="center"/>
              <w:rPr>
                <w:rFonts w:ascii="宋体" w:eastAsia="宋体" w:hAnsi="宋体"/>
                <w:color w:val="auto"/>
                <w:sz w:val="24"/>
                <w:szCs w:val="24"/>
              </w:rPr>
            </w:pPr>
            <w:r>
              <w:rPr>
                <w:rFonts w:ascii="宋体" w:eastAsia="宋体" w:hAnsi="宋体"/>
                <w:color w:val="auto"/>
                <w:sz w:val="24"/>
                <w:szCs w:val="24"/>
              </w:rPr>
              <w:t>1</w:t>
            </w:r>
          </w:p>
        </w:tc>
        <w:tc>
          <w:tcPr>
            <w:tcW w:w="1741" w:type="dxa"/>
            <w:vAlign w:val="center"/>
          </w:tcPr>
          <w:p w14:paraId="10DC61FF"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7"/>
                <w:sz w:val="24"/>
                <w:szCs w:val="24"/>
              </w:rPr>
              <w:t>中</w:t>
            </w:r>
            <w:r>
              <w:rPr>
                <w:rFonts w:ascii="宋体" w:eastAsia="宋体" w:hAnsi="宋体" w:cs="宋体"/>
                <w:color w:val="auto"/>
                <w:spacing w:val="-5"/>
                <w:sz w:val="24"/>
                <w:szCs w:val="24"/>
              </w:rPr>
              <w:t>小企业证明</w:t>
            </w:r>
            <w:r>
              <w:rPr>
                <w:rFonts w:ascii="宋体" w:eastAsia="宋体" w:hAnsi="宋体" w:cs="宋体"/>
                <w:color w:val="auto"/>
                <w:spacing w:val="-3"/>
                <w:sz w:val="24"/>
                <w:szCs w:val="24"/>
              </w:rPr>
              <w:t>文件</w:t>
            </w:r>
          </w:p>
        </w:tc>
        <w:tc>
          <w:tcPr>
            <w:tcW w:w="5207" w:type="dxa"/>
            <w:vAlign w:val="center"/>
          </w:tcPr>
          <w:p w14:paraId="71A83F63" w14:textId="77777777" w:rsidR="00E17EB6"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7"/>
                <w:sz w:val="24"/>
                <w:szCs w:val="24"/>
              </w:rPr>
              <w:t>当</w:t>
            </w:r>
            <w:r>
              <w:rPr>
                <w:rFonts w:ascii="宋体" w:eastAsia="宋体" w:hAnsi="宋体" w:cs="宋体"/>
                <w:color w:val="auto"/>
                <w:spacing w:val="11"/>
                <w:sz w:val="24"/>
                <w:szCs w:val="24"/>
              </w:rPr>
              <w:t>本项目(包)涉及预留份额专门面向中小</w:t>
            </w:r>
            <w:r>
              <w:rPr>
                <w:rFonts w:ascii="宋体" w:eastAsia="宋体" w:hAnsi="宋体" w:cs="宋体"/>
                <w:color w:val="auto"/>
                <w:spacing w:val="-10"/>
                <w:sz w:val="24"/>
                <w:szCs w:val="24"/>
              </w:rPr>
              <w:t>企</w:t>
            </w:r>
            <w:r>
              <w:rPr>
                <w:rFonts w:ascii="宋体" w:eastAsia="宋体" w:hAnsi="宋体" w:cs="宋体"/>
                <w:color w:val="auto"/>
                <w:spacing w:val="-6"/>
                <w:sz w:val="24"/>
                <w:szCs w:val="24"/>
              </w:rPr>
              <w:t>业</w:t>
            </w:r>
            <w:r>
              <w:rPr>
                <w:rFonts w:ascii="宋体" w:eastAsia="宋体" w:hAnsi="宋体" w:cs="宋体"/>
                <w:color w:val="auto"/>
                <w:spacing w:val="-5"/>
                <w:sz w:val="24"/>
                <w:szCs w:val="24"/>
              </w:rPr>
              <w:t>采购，提供如下资料：</w:t>
            </w:r>
            <w:r>
              <w:rPr>
                <w:rFonts w:ascii="宋体" w:eastAsia="宋体" w:hAnsi="宋体"/>
                <w:color w:val="auto"/>
                <w:spacing w:val="-1"/>
                <w:sz w:val="24"/>
                <w:szCs w:val="24"/>
              </w:rPr>
              <w:t>1</w:t>
            </w:r>
            <w:r>
              <w:rPr>
                <w:rFonts w:ascii="宋体" w:eastAsia="宋体" w:hAnsi="宋体" w:cs="宋体"/>
                <w:color w:val="auto"/>
                <w:sz w:val="24"/>
                <w:szCs w:val="24"/>
              </w:rPr>
              <w:t>、供应商单独响应的，应提供《中小企业</w:t>
            </w:r>
            <w:r>
              <w:rPr>
                <w:rFonts w:ascii="宋体" w:eastAsia="宋体" w:hAnsi="宋体" w:cs="宋体"/>
                <w:color w:val="auto"/>
                <w:spacing w:val="-1"/>
                <w:sz w:val="24"/>
                <w:szCs w:val="24"/>
              </w:rPr>
              <w:t>声明函》或《残疾人福利</w:t>
            </w:r>
            <w:r>
              <w:rPr>
                <w:rFonts w:ascii="宋体" w:eastAsia="宋体" w:hAnsi="宋体" w:cs="宋体"/>
                <w:color w:val="auto"/>
                <w:sz w:val="24"/>
                <w:szCs w:val="24"/>
              </w:rPr>
              <w:t>性单位声明函》或</w:t>
            </w:r>
            <w:r>
              <w:rPr>
                <w:rFonts w:ascii="宋体" w:eastAsia="宋体" w:hAnsi="宋体" w:cs="宋体"/>
                <w:color w:val="auto"/>
                <w:spacing w:val="10"/>
                <w:sz w:val="24"/>
                <w:szCs w:val="24"/>
              </w:rPr>
              <w:t>由省</w:t>
            </w:r>
            <w:r>
              <w:rPr>
                <w:rFonts w:ascii="宋体" w:eastAsia="宋体" w:hAnsi="宋体" w:cs="宋体"/>
                <w:color w:val="auto"/>
                <w:spacing w:val="9"/>
                <w:sz w:val="24"/>
                <w:szCs w:val="24"/>
              </w:rPr>
              <w:t>级</w:t>
            </w:r>
            <w:r>
              <w:rPr>
                <w:rFonts w:ascii="宋体" w:eastAsia="宋体" w:hAnsi="宋体" w:cs="宋体"/>
                <w:color w:val="auto"/>
                <w:spacing w:val="5"/>
                <w:sz w:val="24"/>
                <w:szCs w:val="24"/>
              </w:rPr>
              <w:t>以上监狱管理局、戒毒管理局(含新</w:t>
            </w:r>
            <w:r>
              <w:rPr>
                <w:rFonts w:ascii="宋体" w:eastAsia="宋体" w:hAnsi="宋体" w:cs="宋体"/>
                <w:color w:val="auto"/>
                <w:spacing w:val="10"/>
                <w:sz w:val="24"/>
                <w:szCs w:val="24"/>
              </w:rPr>
              <w:t>疆生</w:t>
            </w:r>
            <w:r>
              <w:rPr>
                <w:rFonts w:ascii="宋体" w:eastAsia="宋体" w:hAnsi="宋体" w:cs="宋体"/>
                <w:color w:val="auto"/>
                <w:spacing w:val="9"/>
                <w:sz w:val="24"/>
                <w:szCs w:val="24"/>
              </w:rPr>
              <w:t>产</w:t>
            </w:r>
            <w:r>
              <w:rPr>
                <w:rFonts w:ascii="宋体" w:eastAsia="宋体" w:hAnsi="宋体" w:cs="宋体"/>
                <w:color w:val="auto"/>
                <w:spacing w:val="5"/>
                <w:sz w:val="24"/>
                <w:szCs w:val="24"/>
              </w:rPr>
              <w:t>建设兵团)出具的属于监狱企业的证</w:t>
            </w:r>
            <w:r>
              <w:rPr>
                <w:rFonts w:ascii="宋体" w:eastAsia="宋体" w:hAnsi="宋体" w:cs="宋体"/>
                <w:color w:val="auto"/>
                <w:spacing w:val="-12"/>
                <w:sz w:val="24"/>
                <w:szCs w:val="24"/>
              </w:rPr>
              <w:t>明</w:t>
            </w:r>
            <w:r>
              <w:rPr>
                <w:rFonts w:ascii="宋体" w:eastAsia="宋体" w:hAnsi="宋体" w:cs="宋体"/>
                <w:color w:val="auto"/>
                <w:spacing w:val="-11"/>
                <w:sz w:val="24"/>
                <w:szCs w:val="24"/>
              </w:rPr>
              <w:t>文件。</w:t>
            </w:r>
            <w:r>
              <w:rPr>
                <w:rFonts w:ascii="宋体" w:eastAsia="宋体" w:hAnsi="宋体"/>
                <w:color w:val="auto"/>
                <w:spacing w:val="1"/>
                <w:sz w:val="24"/>
                <w:szCs w:val="24"/>
              </w:rPr>
              <w:t>2</w:t>
            </w:r>
            <w:r>
              <w:rPr>
                <w:rFonts w:ascii="宋体" w:eastAsia="宋体" w:hAnsi="宋体" w:cs="宋体"/>
                <w:color w:val="auto"/>
                <w:spacing w:val="1"/>
                <w:sz w:val="24"/>
                <w:szCs w:val="24"/>
              </w:rPr>
              <w:t>、如磋商文件</w:t>
            </w:r>
            <w:r>
              <w:rPr>
                <w:rFonts w:ascii="宋体" w:eastAsia="宋体" w:hAnsi="宋体" w:cs="宋体"/>
                <w:color w:val="auto"/>
                <w:sz w:val="24"/>
                <w:szCs w:val="24"/>
              </w:rPr>
              <w:t>要求以联合体形式参加或者</w:t>
            </w:r>
            <w:r>
              <w:rPr>
                <w:rFonts w:ascii="宋体" w:eastAsia="宋体" w:hAnsi="宋体" w:cs="宋体"/>
                <w:color w:val="auto"/>
                <w:spacing w:val="-1"/>
                <w:sz w:val="24"/>
                <w:szCs w:val="24"/>
              </w:rPr>
              <w:t>要求合同分包的，且供应</w:t>
            </w:r>
            <w:r>
              <w:rPr>
                <w:rFonts w:ascii="宋体" w:eastAsia="宋体" w:hAnsi="宋体" w:cs="宋体"/>
                <w:color w:val="auto"/>
                <w:sz w:val="24"/>
                <w:szCs w:val="24"/>
              </w:rPr>
              <w:t>商为联合体或拟进</w:t>
            </w:r>
            <w:r>
              <w:rPr>
                <w:rFonts w:ascii="宋体" w:eastAsia="宋体" w:hAnsi="宋体" w:cs="宋体"/>
                <w:color w:val="auto"/>
                <w:spacing w:val="-1"/>
                <w:sz w:val="24"/>
                <w:szCs w:val="24"/>
              </w:rPr>
              <w:t>行合同分包的，则联合体</w:t>
            </w:r>
            <w:r>
              <w:rPr>
                <w:rFonts w:ascii="宋体" w:eastAsia="宋体" w:hAnsi="宋体" w:cs="宋体"/>
                <w:color w:val="auto"/>
                <w:sz w:val="24"/>
                <w:szCs w:val="24"/>
              </w:rPr>
              <w:t>中的中小企业、签</w:t>
            </w:r>
            <w:r>
              <w:rPr>
                <w:rFonts w:ascii="宋体" w:eastAsia="宋体" w:hAnsi="宋体" w:cs="宋体"/>
                <w:color w:val="auto"/>
                <w:spacing w:val="-1"/>
                <w:sz w:val="24"/>
                <w:szCs w:val="24"/>
              </w:rPr>
              <w:t>订分包意向协议的中小企</w:t>
            </w:r>
            <w:r>
              <w:rPr>
                <w:rFonts w:ascii="宋体" w:eastAsia="宋体" w:hAnsi="宋体" w:cs="宋体"/>
                <w:color w:val="auto"/>
                <w:sz w:val="24"/>
                <w:szCs w:val="24"/>
              </w:rPr>
              <w:t>业具体情况须在</w:t>
            </w:r>
            <w:r>
              <w:rPr>
                <w:rFonts w:ascii="宋体" w:eastAsia="宋体" w:hAnsi="宋体" w:cs="宋体"/>
                <w:color w:val="auto"/>
                <w:spacing w:val="-1"/>
                <w:sz w:val="24"/>
                <w:szCs w:val="24"/>
              </w:rPr>
              <w:t>《中小企业声明函》或《</w:t>
            </w:r>
            <w:r>
              <w:rPr>
                <w:rFonts w:ascii="宋体" w:eastAsia="宋体" w:hAnsi="宋体" w:cs="宋体"/>
                <w:color w:val="auto"/>
                <w:sz w:val="24"/>
                <w:szCs w:val="24"/>
              </w:rPr>
              <w:t>残疾人福利性单位</w:t>
            </w:r>
            <w:r>
              <w:rPr>
                <w:rFonts w:ascii="宋体" w:eastAsia="宋体" w:hAnsi="宋体" w:cs="宋体"/>
                <w:color w:val="auto"/>
                <w:spacing w:val="-1"/>
                <w:sz w:val="24"/>
                <w:szCs w:val="24"/>
              </w:rPr>
              <w:t>声明函》或由省级以上监</w:t>
            </w:r>
            <w:r>
              <w:rPr>
                <w:rFonts w:ascii="宋体" w:eastAsia="宋体" w:hAnsi="宋体" w:cs="宋体"/>
                <w:color w:val="auto"/>
                <w:sz w:val="24"/>
                <w:szCs w:val="24"/>
              </w:rPr>
              <w:t>狱管理局、戒毒管</w:t>
            </w:r>
            <w:r>
              <w:rPr>
                <w:rFonts w:ascii="宋体" w:eastAsia="宋体" w:hAnsi="宋体" w:cs="宋体"/>
                <w:color w:val="auto"/>
                <w:spacing w:val="13"/>
                <w:sz w:val="24"/>
                <w:szCs w:val="24"/>
              </w:rPr>
              <w:t>理</w:t>
            </w:r>
            <w:r>
              <w:rPr>
                <w:rFonts w:ascii="宋体" w:eastAsia="宋体" w:hAnsi="宋体" w:cs="宋体"/>
                <w:color w:val="auto"/>
                <w:spacing w:val="12"/>
                <w:sz w:val="24"/>
                <w:szCs w:val="24"/>
              </w:rPr>
              <w:t>局(含新疆生产建设兵团)出具的属于监</w:t>
            </w:r>
            <w:r>
              <w:rPr>
                <w:rFonts w:ascii="宋体" w:eastAsia="宋体" w:hAnsi="宋体" w:cs="宋体"/>
                <w:color w:val="auto"/>
                <w:spacing w:val="-1"/>
                <w:sz w:val="24"/>
                <w:szCs w:val="24"/>
              </w:rPr>
              <w:t>狱企业的证明文件中如实</w:t>
            </w:r>
            <w:r>
              <w:rPr>
                <w:rFonts w:ascii="宋体" w:eastAsia="宋体" w:hAnsi="宋体" w:cs="宋体"/>
                <w:color w:val="auto"/>
                <w:sz w:val="24"/>
                <w:szCs w:val="24"/>
              </w:rPr>
              <w:t>填报，且满足采购</w:t>
            </w:r>
            <w:r>
              <w:rPr>
                <w:rFonts w:ascii="宋体" w:eastAsia="宋体" w:hAnsi="宋体" w:cs="宋体"/>
                <w:color w:val="auto"/>
                <w:spacing w:val="-6"/>
                <w:sz w:val="24"/>
                <w:szCs w:val="24"/>
              </w:rPr>
              <w:t>文</w:t>
            </w:r>
            <w:r>
              <w:rPr>
                <w:rFonts w:ascii="宋体" w:eastAsia="宋体" w:hAnsi="宋体" w:cs="宋体"/>
                <w:color w:val="auto"/>
                <w:spacing w:val="-5"/>
                <w:sz w:val="24"/>
                <w:szCs w:val="24"/>
              </w:rPr>
              <w:t>件</w:t>
            </w:r>
            <w:r>
              <w:rPr>
                <w:rFonts w:ascii="宋体" w:eastAsia="宋体" w:hAnsi="宋体" w:cs="宋体"/>
                <w:color w:val="auto"/>
                <w:spacing w:val="-3"/>
                <w:sz w:val="24"/>
                <w:szCs w:val="24"/>
              </w:rPr>
              <w:t>关于预留份额的要求。</w:t>
            </w:r>
          </w:p>
        </w:tc>
        <w:tc>
          <w:tcPr>
            <w:tcW w:w="1984" w:type="dxa"/>
            <w:vAlign w:val="center"/>
          </w:tcPr>
          <w:p w14:paraId="5E94AB4E"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格式见</w:t>
            </w:r>
            <w:r>
              <w:rPr>
                <w:rFonts w:ascii="宋体" w:eastAsia="宋体" w:hAnsi="宋体" w:cs="宋体"/>
                <w:color w:val="auto"/>
                <w:spacing w:val="-1"/>
                <w:sz w:val="24"/>
                <w:szCs w:val="24"/>
              </w:rPr>
              <w:t>《响应文</w:t>
            </w:r>
            <w:r>
              <w:rPr>
                <w:rFonts w:ascii="宋体" w:eastAsia="宋体" w:hAnsi="宋体" w:cs="宋体"/>
                <w:color w:val="auto"/>
                <w:spacing w:val="-5"/>
                <w:sz w:val="24"/>
                <w:szCs w:val="24"/>
              </w:rPr>
              <w:t>件</w:t>
            </w:r>
            <w:r>
              <w:rPr>
                <w:rFonts w:ascii="宋体" w:eastAsia="宋体" w:hAnsi="宋体" w:cs="宋体"/>
                <w:color w:val="auto"/>
                <w:spacing w:val="-3"/>
                <w:sz w:val="24"/>
                <w:szCs w:val="24"/>
              </w:rPr>
              <w:t>格式》</w:t>
            </w:r>
          </w:p>
        </w:tc>
      </w:tr>
      <w:tr w:rsidR="00E17EB6" w14:paraId="59AA4E51" w14:textId="77777777">
        <w:trPr>
          <w:trHeight w:val="20"/>
        </w:trPr>
        <w:tc>
          <w:tcPr>
            <w:tcW w:w="850" w:type="dxa"/>
            <w:vAlign w:val="center"/>
          </w:tcPr>
          <w:p w14:paraId="3286E89B" w14:textId="77777777" w:rsidR="00E17EB6" w:rsidRDefault="00000000">
            <w:pPr>
              <w:spacing w:line="276" w:lineRule="auto"/>
              <w:jc w:val="center"/>
              <w:rPr>
                <w:rFonts w:ascii="宋体" w:eastAsia="宋体" w:hAnsi="宋体"/>
                <w:color w:val="auto"/>
                <w:sz w:val="24"/>
                <w:szCs w:val="24"/>
              </w:rPr>
            </w:pPr>
            <w:r>
              <w:rPr>
                <w:rFonts w:ascii="宋体" w:eastAsia="宋体" w:hAnsi="宋体"/>
                <w:color w:val="auto"/>
                <w:spacing w:val="11"/>
                <w:sz w:val="24"/>
                <w:szCs w:val="24"/>
              </w:rPr>
              <w:t>2</w:t>
            </w:r>
            <w:r>
              <w:rPr>
                <w:rFonts w:ascii="宋体" w:eastAsia="宋体" w:hAnsi="宋体"/>
                <w:color w:val="auto"/>
                <w:spacing w:val="9"/>
                <w:sz w:val="24"/>
                <w:szCs w:val="24"/>
              </w:rPr>
              <w:t>-1-</w:t>
            </w:r>
          </w:p>
          <w:p w14:paraId="7C964FB5" w14:textId="77777777" w:rsidR="00E17EB6" w:rsidRDefault="00000000">
            <w:pPr>
              <w:spacing w:line="276" w:lineRule="auto"/>
              <w:jc w:val="center"/>
              <w:rPr>
                <w:rFonts w:ascii="宋体" w:eastAsia="宋体" w:hAnsi="宋体"/>
                <w:color w:val="auto"/>
                <w:sz w:val="24"/>
                <w:szCs w:val="24"/>
              </w:rPr>
            </w:pPr>
            <w:r>
              <w:rPr>
                <w:rFonts w:ascii="宋体" w:eastAsia="宋体" w:hAnsi="宋体"/>
                <w:color w:val="auto"/>
                <w:spacing w:val="1"/>
                <w:sz w:val="24"/>
                <w:szCs w:val="24"/>
              </w:rPr>
              <w:t>2</w:t>
            </w:r>
          </w:p>
        </w:tc>
        <w:tc>
          <w:tcPr>
            <w:tcW w:w="1741" w:type="dxa"/>
            <w:vAlign w:val="center"/>
          </w:tcPr>
          <w:p w14:paraId="2D7CC4F2"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拟分包情</w:t>
            </w:r>
            <w:r>
              <w:rPr>
                <w:rFonts w:ascii="宋体" w:eastAsia="宋体" w:hAnsi="宋体" w:cs="宋体"/>
                <w:color w:val="auto"/>
                <w:spacing w:val="-1"/>
                <w:sz w:val="24"/>
                <w:szCs w:val="24"/>
              </w:rPr>
              <w:t>况说</w:t>
            </w:r>
            <w:r>
              <w:rPr>
                <w:rFonts w:ascii="宋体" w:eastAsia="宋体" w:hAnsi="宋体" w:cs="宋体"/>
                <w:color w:val="auto"/>
                <w:spacing w:val="-7"/>
                <w:sz w:val="24"/>
                <w:szCs w:val="24"/>
              </w:rPr>
              <w:t>明</w:t>
            </w:r>
            <w:r>
              <w:rPr>
                <w:rFonts w:ascii="宋体" w:eastAsia="宋体" w:hAnsi="宋体" w:cs="宋体"/>
                <w:color w:val="auto"/>
                <w:spacing w:val="-5"/>
                <w:sz w:val="24"/>
                <w:szCs w:val="24"/>
              </w:rPr>
              <w:t>及分包意向</w:t>
            </w:r>
          </w:p>
          <w:p w14:paraId="269C4ADD"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4"/>
                <w:sz w:val="24"/>
                <w:szCs w:val="24"/>
              </w:rPr>
              <w:t>协</w:t>
            </w:r>
            <w:r>
              <w:rPr>
                <w:rFonts w:ascii="宋体" w:eastAsia="宋体" w:hAnsi="宋体" w:cs="宋体"/>
                <w:color w:val="auto"/>
                <w:spacing w:val="-2"/>
                <w:sz w:val="24"/>
                <w:szCs w:val="24"/>
              </w:rPr>
              <w:t>议</w:t>
            </w:r>
          </w:p>
        </w:tc>
        <w:tc>
          <w:tcPr>
            <w:tcW w:w="5207" w:type="dxa"/>
            <w:vAlign w:val="center"/>
          </w:tcPr>
          <w:p w14:paraId="54F0B6AF" w14:textId="77777777" w:rsidR="00E17EB6"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2"/>
                <w:sz w:val="24"/>
                <w:szCs w:val="24"/>
              </w:rPr>
              <w:t>如本项目(包)要求通过分包措施预留部</w:t>
            </w:r>
            <w:r>
              <w:rPr>
                <w:rFonts w:ascii="宋体" w:eastAsia="宋体" w:hAnsi="宋体" w:cs="宋体"/>
                <w:color w:val="auto"/>
                <w:spacing w:val="11"/>
                <w:sz w:val="24"/>
                <w:szCs w:val="24"/>
              </w:rPr>
              <w:t>分</w:t>
            </w:r>
            <w:r>
              <w:rPr>
                <w:rFonts w:ascii="宋体" w:eastAsia="宋体" w:hAnsi="宋体" w:cs="宋体"/>
                <w:color w:val="auto"/>
                <w:spacing w:val="-1"/>
                <w:sz w:val="24"/>
                <w:szCs w:val="24"/>
              </w:rPr>
              <w:t>采购份额面向中小企</w:t>
            </w:r>
            <w:r>
              <w:rPr>
                <w:rFonts w:ascii="宋体" w:eastAsia="宋体" w:hAnsi="宋体" w:cs="宋体"/>
                <w:color w:val="auto"/>
                <w:sz w:val="24"/>
                <w:szCs w:val="24"/>
              </w:rPr>
              <w:t>业采购、且供应商因落</w:t>
            </w:r>
            <w:r>
              <w:rPr>
                <w:rFonts w:ascii="宋体" w:eastAsia="宋体" w:hAnsi="宋体" w:cs="宋体"/>
                <w:color w:val="auto"/>
                <w:spacing w:val="-6"/>
                <w:sz w:val="24"/>
                <w:szCs w:val="24"/>
              </w:rPr>
              <w:t>实政府采</w:t>
            </w:r>
            <w:r>
              <w:rPr>
                <w:rFonts w:ascii="宋体" w:eastAsia="宋体" w:hAnsi="宋体" w:cs="宋体"/>
                <w:color w:val="auto"/>
                <w:spacing w:val="-5"/>
                <w:sz w:val="24"/>
                <w:szCs w:val="24"/>
              </w:rPr>
              <w:t>购</w:t>
            </w:r>
            <w:r>
              <w:rPr>
                <w:rFonts w:ascii="宋体" w:eastAsia="宋体" w:hAnsi="宋体" w:cs="宋体"/>
                <w:color w:val="auto"/>
                <w:spacing w:val="-3"/>
                <w:sz w:val="24"/>
                <w:szCs w:val="24"/>
              </w:rPr>
              <w:t>政策拟进行分包的，必须提供；</w:t>
            </w:r>
            <w:r>
              <w:rPr>
                <w:rFonts w:ascii="宋体" w:eastAsia="宋体" w:hAnsi="宋体" w:cs="宋体"/>
                <w:color w:val="auto"/>
                <w:spacing w:val="-8"/>
                <w:sz w:val="24"/>
                <w:szCs w:val="24"/>
              </w:rPr>
              <w:t>否</w:t>
            </w:r>
            <w:r>
              <w:rPr>
                <w:rFonts w:ascii="宋体" w:eastAsia="宋体" w:hAnsi="宋体" w:cs="宋体"/>
                <w:color w:val="auto"/>
                <w:spacing w:val="-6"/>
                <w:sz w:val="24"/>
                <w:szCs w:val="24"/>
              </w:rPr>
              <w:t>则无须提供。</w:t>
            </w:r>
          </w:p>
          <w:p w14:paraId="319D2C78" w14:textId="77777777" w:rsidR="00E17EB6" w:rsidRDefault="00000000">
            <w:pPr>
              <w:tabs>
                <w:tab w:val="left" w:pos="240"/>
              </w:tabs>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对于预留份额专门面</w:t>
            </w:r>
            <w:r>
              <w:rPr>
                <w:rFonts w:ascii="宋体" w:eastAsia="宋体" w:hAnsi="宋体" w:cs="宋体"/>
                <w:color w:val="auto"/>
                <w:sz w:val="24"/>
                <w:szCs w:val="24"/>
              </w:rPr>
              <w:t>向中小企业采购的项目</w:t>
            </w:r>
            <w:r>
              <w:rPr>
                <w:rFonts w:ascii="宋体" w:eastAsia="宋体" w:hAnsi="宋体" w:cs="宋体"/>
                <w:color w:val="auto"/>
                <w:sz w:val="24"/>
                <w:szCs w:val="24"/>
              </w:rPr>
              <w:tab/>
            </w:r>
            <w:r>
              <w:rPr>
                <w:rFonts w:ascii="宋体" w:eastAsia="宋体" w:hAnsi="宋体" w:cs="宋体"/>
                <w:color w:val="auto"/>
                <w:spacing w:val="-7"/>
                <w:sz w:val="24"/>
                <w:szCs w:val="24"/>
              </w:rPr>
              <w:t>(</w:t>
            </w:r>
            <w:r>
              <w:rPr>
                <w:rFonts w:ascii="宋体" w:eastAsia="宋体" w:hAnsi="宋体" w:cs="宋体"/>
                <w:color w:val="auto"/>
                <w:spacing w:val="-6"/>
                <w:sz w:val="24"/>
                <w:szCs w:val="24"/>
              </w:rPr>
              <w:t>包)，组成联合体或者接受分包合同的中小</w:t>
            </w:r>
            <w:r>
              <w:rPr>
                <w:rFonts w:ascii="宋体" w:eastAsia="宋体" w:hAnsi="宋体" w:cs="宋体"/>
                <w:color w:val="auto"/>
                <w:spacing w:val="-1"/>
                <w:sz w:val="24"/>
                <w:szCs w:val="24"/>
              </w:rPr>
              <w:t>企业与联合</w:t>
            </w:r>
            <w:r>
              <w:rPr>
                <w:rFonts w:ascii="宋体" w:eastAsia="宋体" w:hAnsi="宋体" w:cs="宋体"/>
                <w:color w:val="auto"/>
                <w:spacing w:val="-1"/>
                <w:sz w:val="24"/>
                <w:szCs w:val="24"/>
              </w:rPr>
              <w:lastRenderedPageBreak/>
              <w:t>体内其他企业</w:t>
            </w:r>
            <w:r>
              <w:rPr>
                <w:rFonts w:ascii="宋体" w:eastAsia="宋体" w:hAnsi="宋体" w:cs="宋体"/>
                <w:color w:val="auto"/>
                <w:sz w:val="24"/>
                <w:szCs w:val="24"/>
              </w:rPr>
              <w:t>、分包企业之间不</w:t>
            </w:r>
            <w:r>
              <w:rPr>
                <w:rFonts w:ascii="宋体" w:eastAsia="宋体" w:hAnsi="宋体" w:cs="宋体"/>
                <w:color w:val="auto"/>
                <w:spacing w:val="-5"/>
                <w:sz w:val="24"/>
                <w:szCs w:val="24"/>
              </w:rPr>
              <w:t>得</w:t>
            </w:r>
            <w:r>
              <w:rPr>
                <w:rFonts w:ascii="宋体" w:eastAsia="宋体" w:hAnsi="宋体" w:cs="宋体"/>
                <w:color w:val="auto"/>
                <w:spacing w:val="-3"/>
                <w:sz w:val="24"/>
                <w:szCs w:val="24"/>
              </w:rPr>
              <w:t>存在直接控股、管理关系。</w:t>
            </w:r>
          </w:p>
        </w:tc>
        <w:tc>
          <w:tcPr>
            <w:tcW w:w="1984" w:type="dxa"/>
            <w:vAlign w:val="center"/>
          </w:tcPr>
          <w:p w14:paraId="75BFC9B6"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lastRenderedPageBreak/>
              <w:t>格式见</w:t>
            </w:r>
            <w:r>
              <w:rPr>
                <w:rFonts w:ascii="宋体" w:eastAsia="宋体" w:hAnsi="宋体" w:cs="宋体"/>
                <w:color w:val="auto"/>
                <w:spacing w:val="-1"/>
                <w:sz w:val="24"/>
                <w:szCs w:val="24"/>
              </w:rPr>
              <w:t>《响应文</w:t>
            </w:r>
            <w:r>
              <w:rPr>
                <w:rFonts w:ascii="宋体" w:eastAsia="宋体" w:hAnsi="宋体" w:cs="宋体"/>
                <w:color w:val="auto"/>
                <w:spacing w:val="-5"/>
                <w:sz w:val="24"/>
                <w:szCs w:val="24"/>
              </w:rPr>
              <w:t>件</w:t>
            </w:r>
            <w:r>
              <w:rPr>
                <w:rFonts w:ascii="宋体" w:eastAsia="宋体" w:hAnsi="宋体" w:cs="宋体"/>
                <w:color w:val="auto"/>
                <w:spacing w:val="-3"/>
                <w:sz w:val="24"/>
                <w:szCs w:val="24"/>
              </w:rPr>
              <w:t>格式》</w:t>
            </w:r>
          </w:p>
        </w:tc>
      </w:tr>
      <w:tr w:rsidR="00E17EB6" w14:paraId="263AE733" w14:textId="77777777">
        <w:trPr>
          <w:trHeight w:val="20"/>
        </w:trPr>
        <w:tc>
          <w:tcPr>
            <w:tcW w:w="850" w:type="dxa"/>
            <w:vAlign w:val="center"/>
          </w:tcPr>
          <w:p w14:paraId="758B555C" w14:textId="77777777" w:rsidR="00E17EB6" w:rsidRDefault="00000000">
            <w:pPr>
              <w:spacing w:line="276" w:lineRule="auto"/>
              <w:jc w:val="center"/>
              <w:rPr>
                <w:rFonts w:ascii="宋体" w:eastAsia="宋体" w:hAnsi="宋体"/>
                <w:color w:val="auto"/>
                <w:sz w:val="24"/>
                <w:szCs w:val="24"/>
              </w:rPr>
            </w:pPr>
            <w:r>
              <w:rPr>
                <w:rFonts w:ascii="宋体" w:eastAsia="宋体" w:hAnsi="宋体"/>
                <w:color w:val="auto"/>
                <w:spacing w:val="9"/>
                <w:sz w:val="24"/>
                <w:szCs w:val="24"/>
              </w:rPr>
              <w:t>2</w:t>
            </w:r>
            <w:r>
              <w:rPr>
                <w:rFonts w:ascii="宋体" w:eastAsia="宋体" w:hAnsi="宋体"/>
                <w:color w:val="auto"/>
                <w:spacing w:val="8"/>
                <w:sz w:val="24"/>
                <w:szCs w:val="24"/>
              </w:rPr>
              <w:t>-2</w:t>
            </w:r>
          </w:p>
        </w:tc>
        <w:tc>
          <w:tcPr>
            <w:tcW w:w="1741" w:type="dxa"/>
            <w:vAlign w:val="center"/>
          </w:tcPr>
          <w:p w14:paraId="7D56A5C0"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其它落实政</w:t>
            </w:r>
            <w:r>
              <w:rPr>
                <w:rFonts w:ascii="宋体" w:eastAsia="宋体" w:hAnsi="宋体" w:cs="宋体"/>
                <w:color w:val="auto"/>
                <w:spacing w:val="-1"/>
                <w:sz w:val="24"/>
                <w:szCs w:val="24"/>
              </w:rPr>
              <w:t>府</w:t>
            </w:r>
            <w:r>
              <w:rPr>
                <w:rFonts w:ascii="宋体" w:eastAsia="宋体" w:hAnsi="宋体" w:cs="宋体"/>
                <w:color w:val="auto"/>
                <w:spacing w:val="-2"/>
                <w:sz w:val="24"/>
                <w:szCs w:val="24"/>
              </w:rPr>
              <w:t>采购政</w:t>
            </w:r>
            <w:r>
              <w:rPr>
                <w:rFonts w:ascii="宋体" w:eastAsia="宋体" w:hAnsi="宋体" w:cs="宋体"/>
                <w:color w:val="auto"/>
                <w:spacing w:val="-1"/>
                <w:sz w:val="24"/>
                <w:szCs w:val="24"/>
              </w:rPr>
              <w:t>策的资</w:t>
            </w:r>
            <w:r>
              <w:rPr>
                <w:rFonts w:ascii="宋体" w:eastAsia="宋体" w:hAnsi="宋体" w:cs="宋体"/>
                <w:color w:val="auto"/>
                <w:spacing w:val="-2"/>
                <w:sz w:val="24"/>
                <w:szCs w:val="24"/>
              </w:rPr>
              <w:t>格要求</w:t>
            </w:r>
          </w:p>
        </w:tc>
        <w:tc>
          <w:tcPr>
            <w:tcW w:w="5207" w:type="dxa"/>
            <w:vAlign w:val="center"/>
          </w:tcPr>
          <w:p w14:paraId="0021B65B" w14:textId="77777777" w:rsidR="00E17EB6"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如有，见第一章《</w:t>
            </w:r>
            <w:r>
              <w:rPr>
                <w:rFonts w:ascii="宋体" w:eastAsia="宋体" w:hAnsi="宋体" w:cs="宋体"/>
                <w:color w:val="auto"/>
                <w:spacing w:val="-1"/>
                <w:sz w:val="24"/>
                <w:szCs w:val="24"/>
              </w:rPr>
              <w:t>采购邀请》</w:t>
            </w:r>
          </w:p>
        </w:tc>
        <w:tc>
          <w:tcPr>
            <w:tcW w:w="1984" w:type="dxa"/>
            <w:vAlign w:val="center"/>
          </w:tcPr>
          <w:p w14:paraId="285D816C"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提供证明</w:t>
            </w:r>
            <w:r>
              <w:rPr>
                <w:rFonts w:ascii="宋体" w:eastAsia="宋体" w:hAnsi="宋体" w:cs="宋体"/>
                <w:color w:val="auto"/>
                <w:spacing w:val="-1"/>
                <w:sz w:val="24"/>
                <w:szCs w:val="24"/>
              </w:rPr>
              <w:t>文件的</w:t>
            </w:r>
            <w:r>
              <w:rPr>
                <w:rFonts w:ascii="宋体" w:eastAsia="宋体" w:hAnsi="宋体" w:cs="宋体"/>
                <w:color w:val="auto"/>
                <w:spacing w:val="-2"/>
                <w:sz w:val="24"/>
                <w:szCs w:val="24"/>
              </w:rPr>
              <w:t>复印件并加盖公章</w:t>
            </w:r>
          </w:p>
        </w:tc>
      </w:tr>
      <w:tr w:rsidR="00E17EB6" w14:paraId="6D625B09" w14:textId="77777777">
        <w:trPr>
          <w:trHeight w:val="20"/>
        </w:trPr>
        <w:tc>
          <w:tcPr>
            <w:tcW w:w="850" w:type="dxa"/>
            <w:vAlign w:val="center"/>
          </w:tcPr>
          <w:p w14:paraId="3CC46505" w14:textId="77777777" w:rsidR="00E17EB6" w:rsidRDefault="00000000">
            <w:pPr>
              <w:spacing w:line="276" w:lineRule="auto"/>
              <w:jc w:val="center"/>
              <w:rPr>
                <w:rFonts w:ascii="宋体" w:eastAsia="宋体" w:hAnsi="宋体"/>
                <w:color w:val="auto"/>
                <w:sz w:val="24"/>
                <w:szCs w:val="24"/>
              </w:rPr>
            </w:pPr>
            <w:r>
              <w:rPr>
                <w:rFonts w:ascii="宋体" w:eastAsia="宋体" w:hAnsi="宋体"/>
                <w:color w:val="auto"/>
                <w:sz w:val="24"/>
                <w:szCs w:val="24"/>
              </w:rPr>
              <w:t>3</w:t>
            </w:r>
          </w:p>
        </w:tc>
        <w:tc>
          <w:tcPr>
            <w:tcW w:w="1741" w:type="dxa"/>
            <w:vAlign w:val="center"/>
          </w:tcPr>
          <w:p w14:paraId="55645452" w14:textId="77777777" w:rsidR="00E17EB6" w:rsidRDefault="00000000">
            <w:pPr>
              <w:spacing w:line="276" w:lineRule="auto"/>
              <w:jc w:val="both"/>
              <w:rPr>
                <w:rFonts w:ascii="宋体" w:eastAsia="宋体" w:hAnsi="宋体" w:cs="宋体"/>
                <w:color w:val="auto"/>
                <w:spacing w:val="5"/>
                <w:sz w:val="24"/>
                <w:szCs w:val="24"/>
              </w:rPr>
            </w:pPr>
            <w:r>
              <w:rPr>
                <w:rFonts w:ascii="宋体" w:eastAsia="宋体" w:hAnsi="宋体" w:cs="宋体"/>
                <w:color w:val="auto"/>
                <w:spacing w:val="5"/>
                <w:sz w:val="24"/>
                <w:szCs w:val="24"/>
              </w:rPr>
              <w:t>本项目的特定资格要求</w:t>
            </w:r>
          </w:p>
        </w:tc>
        <w:tc>
          <w:tcPr>
            <w:tcW w:w="5207" w:type="dxa"/>
            <w:vAlign w:val="center"/>
          </w:tcPr>
          <w:p w14:paraId="0503B006" w14:textId="2FA5499F" w:rsidR="00E17EB6" w:rsidRDefault="00FB7DA2">
            <w:pPr>
              <w:pStyle w:val="a5"/>
              <w:jc w:val="both"/>
              <w:rPr>
                <w:rFonts w:ascii="宋体" w:eastAsia="宋体" w:hAnsi="宋体" w:cs="宋体"/>
                <w:color w:val="auto"/>
                <w:spacing w:val="5"/>
                <w:sz w:val="24"/>
                <w:szCs w:val="24"/>
              </w:rPr>
            </w:pPr>
            <w:r>
              <w:rPr>
                <w:rFonts w:ascii="宋体" w:eastAsia="宋体" w:hAnsi="宋体" w:cs="宋体"/>
                <w:color w:val="auto"/>
                <w:spacing w:val="-2"/>
                <w:sz w:val="24"/>
                <w:szCs w:val="24"/>
              </w:rPr>
              <w:t>如有，见第一章《</w:t>
            </w:r>
            <w:r>
              <w:rPr>
                <w:rFonts w:ascii="宋体" w:eastAsia="宋体" w:hAnsi="宋体" w:cs="宋体"/>
                <w:color w:val="auto"/>
                <w:spacing w:val="-1"/>
                <w:sz w:val="24"/>
                <w:szCs w:val="24"/>
              </w:rPr>
              <w:t>采购邀请》</w:t>
            </w:r>
          </w:p>
        </w:tc>
        <w:tc>
          <w:tcPr>
            <w:tcW w:w="1984" w:type="dxa"/>
            <w:vAlign w:val="center"/>
          </w:tcPr>
          <w:p w14:paraId="79848EAC" w14:textId="77777777" w:rsidR="00E17EB6" w:rsidRDefault="00000000">
            <w:pPr>
              <w:spacing w:line="276" w:lineRule="auto"/>
              <w:jc w:val="center"/>
              <w:rPr>
                <w:rFonts w:ascii="宋体" w:eastAsia="宋体" w:hAnsi="宋体"/>
                <w:color w:val="auto"/>
                <w:sz w:val="24"/>
                <w:szCs w:val="24"/>
              </w:rPr>
            </w:pPr>
            <w:r>
              <w:rPr>
                <w:rFonts w:ascii="宋体" w:eastAsia="宋体" w:hAnsi="宋体" w:cs="宋体"/>
                <w:color w:val="auto"/>
                <w:spacing w:val="-2"/>
                <w:sz w:val="24"/>
                <w:szCs w:val="24"/>
              </w:rPr>
              <w:t>提供证明</w:t>
            </w:r>
            <w:r>
              <w:rPr>
                <w:rFonts w:ascii="宋体" w:eastAsia="宋体" w:hAnsi="宋体" w:cs="宋体"/>
                <w:color w:val="auto"/>
                <w:spacing w:val="-1"/>
                <w:sz w:val="24"/>
                <w:szCs w:val="24"/>
              </w:rPr>
              <w:t>文件的</w:t>
            </w:r>
            <w:r>
              <w:rPr>
                <w:rFonts w:ascii="宋体" w:eastAsia="宋体" w:hAnsi="宋体" w:cs="宋体"/>
                <w:color w:val="auto"/>
                <w:spacing w:val="-2"/>
                <w:sz w:val="24"/>
                <w:szCs w:val="24"/>
              </w:rPr>
              <w:t>复印件并加盖公章</w:t>
            </w:r>
          </w:p>
        </w:tc>
      </w:tr>
      <w:tr w:rsidR="00E17EB6" w14:paraId="3D7B56EA" w14:textId="77777777">
        <w:trPr>
          <w:trHeight w:val="20"/>
        </w:trPr>
        <w:tc>
          <w:tcPr>
            <w:tcW w:w="850" w:type="dxa"/>
            <w:vAlign w:val="center"/>
          </w:tcPr>
          <w:p w14:paraId="714B6087" w14:textId="77777777" w:rsidR="00E17EB6" w:rsidRDefault="00E17EB6">
            <w:pPr>
              <w:spacing w:line="276" w:lineRule="auto"/>
              <w:jc w:val="center"/>
              <w:rPr>
                <w:rFonts w:ascii="宋体" w:eastAsia="宋体" w:hAnsi="宋体"/>
                <w:color w:val="auto"/>
                <w:sz w:val="24"/>
                <w:szCs w:val="24"/>
              </w:rPr>
            </w:pPr>
          </w:p>
          <w:p w14:paraId="73C30969" w14:textId="77777777" w:rsidR="00E17EB6" w:rsidRDefault="00000000">
            <w:pPr>
              <w:spacing w:line="276" w:lineRule="auto"/>
              <w:jc w:val="center"/>
              <w:rPr>
                <w:rFonts w:ascii="宋体" w:eastAsia="宋体" w:hAnsi="宋体"/>
                <w:color w:val="auto"/>
                <w:sz w:val="24"/>
                <w:szCs w:val="24"/>
              </w:rPr>
            </w:pPr>
            <w:r>
              <w:rPr>
                <w:rFonts w:ascii="宋体" w:eastAsia="宋体" w:hAnsi="宋体"/>
                <w:color w:val="auto"/>
                <w:spacing w:val="12"/>
                <w:sz w:val="24"/>
                <w:szCs w:val="24"/>
              </w:rPr>
              <w:t>3</w:t>
            </w:r>
            <w:r>
              <w:rPr>
                <w:rFonts w:ascii="宋体" w:eastAsia="宋体" w:hAnsi="宋体"/>
                <w:color w:val="auto"/>
                <w:spacing w:val="10"/>
                <w:sz w:val="24"/>
                <w:szCs w:val="24"/>
              </w:rPr>
              <w:t>-1</w:t>
            </w:r>
          </w:p>
        </w:tc>
        <w:tc>
          <w:tcPr>
            <w:tcW w:w="1741" w:type="dxa"/>
            <w:vAlign w:val="center"/>
          </w:tcPr>
          <w:p w14:paraId="1C4CF06A" w14:textId="77777777" w:rsidR="00E17EB6" w:rsidRDefault="00E17EB6">
            <w:pPr>
              <w:spacing w:line="276" w:lineRule="auto"/>
              <w:jc w:val="center"/>
              <w:rPr>
                <w:rFonts w:ascii="宋体" w:eastAsia="宋体" w:hAnsi="宋体"/>
                <w:color w:val="auto"/>
                <w:sz w:val="24"/>
                <w:szCs w:val="24"/>
              </w:rPr>
            </w:pPr>
          </w:p>
          <w:p w14:paraId="4EAFE24E"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6"/>
                <w:sz w:val="24"/>
                <w:szCs w:val="24"/>
              </w:rPr>
              <w:t>本</w:t>
            </w:r>
            <w:r>
              <w:rPr>
                <w:rFonts w:ascii="宋体" w:eastAsia="宋体" w:hAnsi="宋体" w:cs="宋体"/>
                <w:color w:val="auto"/>
                <w:spacing w:val="12"/>
                <w:sz w:val="24"/>
                <w:szCs w:val="24"/>
              </w:rPr>
              <w:t>项目对于联</w:t>
            </w:r>
            <w:r>
              <w:rPr>
                <w:rFonts w:ascii="宋体" w:eastAsia="宋体" w:hAnsi="宋体" w:cs="宋体"/>
                <w:color w:val="auto"/>
                <w:spacing w:val="-2"/>
                <w:sz w:val="24"/>
                <w:szCs w:val="24"/>
              </w:rPr>
              <w:t>合体的要</w:t>
            </w:r>
            <w:r>
              <w:rPr>
                <w:rFonts w:ascii="宋体" w:eastAsia="宋体" w:hAnsi="宋体" w:cs="宋体"/>
                <w:color w:val="auto"/>
                <w:spacing w:val="-1"/>
                <w:sz w:val="24"/>
                <w:szCs w:val="24"/>
              </w:rPr>
              <w:t>求</w:t>
            </w:r>
          </w:p>
        </w:tc>
        <w:tc>
          <w:tcPr>
            <w:tcW w:w="5207" w:type="dxa"/>
            <w:vAlign w:val="center"/>
          </w:tcPr>
          <w:p w14:paraId="4C89B555" w14:textId="77777777" w:rsidR="00E17EB6" w:rsidRDefault="00000000">
            <w:pPr>
              <w:spacing w:line="276" w:lineRule="auto"/>
              <w:jc w:val="both"/>
              <w:rPr>
                <w:rFonts w:ascii="宋体" w:eastAsia="宋体" w:hAnsi="宋体" w:cs="宋体"/>
                <w:color w:val="auto"/>
                <w:sz w:val="24"/>
                <w:szCs w:val="24"/>
              </w:rPr>
            </w:pPr>
            <w:r>
              <w:rPr>
                <w:rFonts w:ascii="宋体" w:eastAsia="宋体" w:hAnsi="宋体"/>
                <w:color w:val="auto"/>
                <w:spacing w:val="7"/>
                <w:sz w:val="24"/>
                <w:szCs w:val="24"/>
              </w:rPr>
              <w:t>1</w:t>
            </w:r>
            <w:r>
              <w:rPr>
                <w:rFonts w:ascii="宋体" w:eastAsia="宋体" w:hAnsi="宋体" w:cs="宋体"/>
                <w:color w:val="auto"/>
                <w:spacing w:val="5"/>
                <w:sz w:val="24"/>
                <w:szCs w:val="24"/>
              </w:rPr>
              <w:t>、如本项目接受联合体磋商，且供应商为</w:t>
            </w:r>
            <w:r>
              <w:rPr>
                <w:rFonts w:ascii="宋体" w:eastAsia="宋体" w:hAnsi="宋体" w:cs="宋体"/>
                <w:color w:val="auto"/>
                <w:spacing w:val="-22"/>
                <w:sz w:val="24"/>
                <w:szCs w:val="24"/>
              </w:rPr>
              <w:t>联</w:t>
            </w:r>
            <w:r>
              <w:rPr>
                <w:rFonts w:ascii="宋体" w:eastAsia="宋体" w:hAnsi="宋体" w:cs="宋体"/>
                <w:color w:val="auto"/>
                <w:spacing w:val="-13"/>
                <w:sz w:val="24"/>
                <w:szCs w:val="24"/>
              </w:rPr>
              <w:t>合</w:t>
            </w:r>
            <w:r>
              <w:rPr>
                <w:rFonts w:ascii="宋体" w:eastAsia="宋体" w:hAnsi="宋体" w:cs="宋体"/>
                <w:color w:val="auto"/>
                <w:spacing w:val="-11"/>
                <w:sz w:val="24"/>
                <w:szCs w:val="24"/>
              </w:rPr>
              <w:t>体时必须提供《联合协议》，明确各方拟</w:t>
            </w:r>
            <w:r>
              <w:rPr>
                <w:rFonts w:ascii="宋体" w:eastAsia="宋体" w:hAnsi="宋体" w:cs="宋体"/>
                <w:color w:val="auto"/>
                <w:spacing w:val="-4"/>
                <w:sz w:val="24"/>
                <w:szCs w:val="24"/>
              </w:rPr>
              <w:t>承担的</w:t>
            </w:r>
            <w:r>
              <w:rPr>
                <w:rFonts w:ascii="宋体" w:eastAsia="宋体" w:hAnsi="宋体" w:cs="宋体"/>
                <w:color w:val="auto"/>
                <w:spacing w:val="-3"/>
                <w:sz w:val="24"/>
                <w:szCs w:val="24"/>
              </w:rPr>
              <w:t>工</w:t>
            </w:r>
            <w:r>
              <w:rPr>
                <w:rFonts w:ascii="宋体" w:eastAsia="宋体" w:hAnsi="宋体" w:cs="宋体"/>
                <w:color w:val="auto"/>
                <w:spacing w:val="-2"/>
                <w:sz w:val="24"/>
                <w:szCs w:val="24"/>
              </w:rPr>
              <w:t>作和责任，并指定联合体牵头人，</w:t>
            </w:r>
            <w:r>
              <w:rPr>
                <w:rFonts w:ascii="宋体" w:eastAsia="宋体" w:hAnsi="宋体" w:cs="宋体"/>
                <w:color w:val="auto"/>
                <w:spacing w:val="1"/>
                <w:sz w:val="24"/>
                <w:szCs w:val="24"/>
              </w:rPr>
              <w:t>授权其代表所有</w:t>
            </w:r>
            <w:r>
              <w:rPr>
                <w:rFonts w:ascii="宋体" w:eastAsia="宋体" w:hAnsi="宋体" w:cs="宋体"/>
                <w:color w:val="auto"/>
                <w:sz w:val="24"/>
                <w:szCs w:val="24"/>
              </w:rPr>
              <w:t>联合体成员负责本项目磋商</w:t>
            </w:r>
            <w:r>
              <w:rPr>
                <w:rFonts w:ascii="宋体" w:eastAsia="宋体" w:hAnsi="宋体" w:cs="宋体"/>
                <w:color w:val="auto"/>
                <w:spacing w:val="1"/>
                <w:sz w:val="24"/>
                <w:szCs w:val="24"/>
              </w:rPr>
              <w:t>和合同实施阶段</w:t>
            </w:r>
            <w:r>
              <w:rPr>
                <w:rFonts w:ascii="宋体" w:eastAsia="宋体" w:hAnsi="宋体" w:cs="宋体"/>
                <w:color w:val="auto"/>
                <w:sz w:val="24"/>
                <w:szCs w:val="24"/>
              </w:rPr>
              <w:t>的牵头、协调工作。该联合</w:t>
            </w:r>
            <w:r>
              <w:rPr>
                <w:rFonts w:ascii="宋体" w:eastAsia="宋体" w:hAnsi="宋体" w:cs="宋体"/>
                <w:color w:val="auto"/>
                <w:spacing w:val="-10"/>
                <w:sz w:val="24"/>
                <w:szCs w:val="24"/>
              </w:rPr>
              <w:t>协议</w:t>
            </w:r>
            <w:r>
              <w:rPr>
                <w:rFonts w:ascii="宋体" w:eastAsia="宋体" w:hAnsi="宋体" w:cs="宋体"/>
                <w:color w:val="auto"/>
                <w:spacing w:val="-8"/>
                <w:sz w:val="24"/>
                <w:szCs w:val="24"/>
              </w:rPr>
              <w:t>应</w:t>
            </w:r>
            <w:r>
              <w:rPr>
                <w:rFonts w:ascii="宋体" w:eastAsia="宋体" w:hAnsi="宋体" w:cs="宋体"/>
                <w:color w:val="auto"/>
                <w:spacing w:val="-5"/>
                <w:sz w:val="24"/>
                <w:szCs w:val="24"/>
              </w:rPr>
              <w:t>当作为响应文件的组成部分，与响应</w:t>
            </w:r>
            <w:r>
              <w:rPr>
                <w:rFonts w:ascii="宋体" w:eastAsia="宋体" w:hAnsi="宋体" w:cs="宋体"/>
                <w:color w:val="auto"/>
                <w:spacing w:val="-6"/>
                <w:sz w:val="24"/>
                <w:szCs w:val="24"/>
              </w:rPr>
              <w:t>文件其</w:t>
            </w:r>
            <w:r>
              <w:rPr>
                <w:rFonts w:ascii="宋体" w:eastAsia="宋体" w:hAnsi="宋体" w:cs="宋体"/>
                <w:color w:val="auto"/>
                <w:spacing w:val="-3"/>
                <w:sz w:val="24"/>
                <w:szCs w:val="24"/>
              </w:rPr>
              <w:t>他内容同时提交。</w:t>
            </w:r>
            <w:r>
              <w:rPr>
                <w:rFonts w:ascii="宋体" w:eastAsia="宋体" w:hAnsi="宋体"/>
                <w:color w:val="auto"/>
                <w:spacing w:val="6"/>
                <w:sz w:val="24"/>
                <w:szCs w:val="24"/>
              </w:rPr>
              <w:t>2</w:t>
            </w:r>
            <w:r>
              <w:rPr>
                <w:rFonts w:ascii="宋体" w:eastAsia="宋体" w:hAnsi="宋体" w:cs="宋体"/>
                <w:color w:val="auto"/>
                <w:spacing w:val="6"/>
                <w:sz w:val="24"/>
                <w:szCs w:val="24"/>
              </w:rPr>
              <w:t>、联合体各成员单位均须提供本表中序</w:t>
            </w:r>
            <w:r>
              <w:rPr>
                <w:rFonts w:ascii="宋体" w:eastAsia="宋体" w:hAnsi="宋体" w:cs="宋体"/>
                <w:color w:val="auto"/>
                <w:spacing w:val="5"/>
                <w:sz w:val="24"/>
                <w:szCs w:val="24"/>
              </w:rPr>
              <w:t>号</w:t>
            </w:r>
            <w:r>
              <w:rPr>
                <w:rFonts w:ascii="宋体" w:eastAsia="宋体" w:hAnsi="宋体"/>
                <w:color w:val="auto"/>
                <w:spacing w:val="-2"/>
                <w:sz w:val="24"/>
                <w:szCs w:val="24"/>
              </w:rPr>
              <w:t>1-1</w:t>
            </w:r>
            <w:r>
              <w:rPr>
                <w:rFonts w:ascii="宋体" w:eastAsia="宋体" w:hAnsi="宋体" w:cs="宋体"/>
                <w:color w:val="auto"/>
                <w:spacing w:val="-2"/>
                <w:sz w:val="24"/>
                <w:szCs w:val="24"/>
              </w:rPr>
              <w:t>、</w:t>
            </w:r>
            <w:r>
              <w:rPr>
                <w:rFonts w:ascii="宋体" w:eastAsia="宋体" w:hAnsi="宋体"/>
                <w:color w:val="auto"/>
                <w:spacing w:val="-2"/>
                <w:sz w:val="24"/>
                <w:szCs w:val="24"/>
              </w:rPr>
              <w:t>1-</w:t>
            </w:r>
            <w:r>
              <w:rPr>
                <w:rFonts w:ascii="宋体" w:eastAsia="宋体" w:hAnsi="宋体"/>
                <w:color w:val="auto"/>
                <w:spacing w:val="-1"/>
                <w:sz w:val="24"/>
                <w:szCs w:val="24"/>
              </w:rPr>
              <w:t>2</w:t>
            </w:r>
            <w:r>
              <w:rPr>
                <w:rFonts w:ascii="宋体" w:eastAsia="宋体" w:hAnsi="宋体" w:cs="宋体"/>
                <w:color w:val="auto"/>
                <w:spacing w:val="-1"/>
                <w:sz w:val="24"/>
                <w:szCs w:val="24"/>
              </w:rPr>
              <w:t>的证明文件。联合体各成员单位均</w:t>
            </w:r>
            <w:r>
              <w:rPr>
                <w:rFonts w:ascii="宋体" w:eastAsia="宋体" w:hAnsi="宋体" w:cs="宋体"/>
                <w:color w:val="auto"/>
                <w:spacing w:val="-8"/>
                <w:sz w:val="24"/>
                <w:szCs w:val="24"/>
              </w:rPr>
              <w:t>应</w:t>
            </w:r>
            <w:r>
              <w:rPr>
                <w:rFonts w:ascii="宋体" w:eastAsia="宋体" w:hAnsi="宋体" w:cs="宋体"/>
                <w:color w:val="auto"/>
                <w:spacing w:val="-7"/>
                <w:sz w:val="24"/>
                <w:szCs w:val="24"/>
              </w:rPr>
              <w:t>满</w:t>
            </w:r>
            <w:r>
              <w:rPr>
                <w:rFonts w:ascii="宋体" w:eastAsia="宋体" w:hAnsi="宋体" w:cs="宋体"/>
                <w:color w:val="auto"/>
                <w:spacing w:val="-4"/>
                <w:sz w:val="24"/>
                <w:szCs w:val="24"/>
              </w:rPr>
              <w:t>足本表</w:t>
            </w:r>
            <w:r>
              <w:rPr>
                <w:rFonts w:ascii="宋体" w:eastAsia="宋体" w:hAnsi="宋体"/>
                <w:color w:val="auto"/>
                <w:spacing w:val="-4"/>
                <w:sz w:val="24"/>
                <w:szCs w:val="24"/>
              </w:rPr>
              <w:t>3-2</w:t>
            </w:r>
            <w:r>
              <w:rPr>
                <w:rFonts w:ascii="宋体" w:eastAsia="宋体" w:hAnsi="宋体" w:cs="宋体"/>
                <w:color w:val="auto"/>
                <w:spacing w:val="-4"/>
                <w:sz w:val="24"/>
                <w:szCs w:val="24"/>
              </w:rPr>
              <w:t>及</w:t>
            </w:r>
            <w:r>
              <w:rPr>
                <w:rFonts w:ascii="宋体" w:eastAsia="宋体" w:hAnsi="宋体"/>
                <w:color w:val="auto"/>
                <w:spacing w:val="-4"/>
                <w:sz w:val="24"/>
                <w:szCs w:val="24"/>
              </w:rPr>
              <w:t>3-3</w:t>
            </w:r>
            <w:r>
              <w:rPr>
                <w:rFonts w:ascii="宋体" w:eastAsia="宋体" w:hAnsi="宋体" w:cs="宋体"/>
                <w:color w:val="auto"/>
                <w:spacing w:val="-4"/>
                <w:sz w:val="24"/>
                <w:szCs w:val="24"/>
              </w:rPr>
              <w:t>项规定。</w:t>
            </w:r>
            <w:r>
              <w:rPr>
                <w:rFonts w:ascii="宋体" w:eastAsia="宋体" w:hAnsi="宋体"/>
                <w:color w:val="auto"/>
                <w:spacing w:val="3"/>
                <w:sz w:val="24"/>
                <w:szCs w:val="24"/>
              </w:rPr>
              <w:t>3</w:t>
            </w:r>
            <w:r>
              <w:rPr>
                <w:rFonts w:ascii="宋体" w:eastAsia="宋体" w:hAnsi="宋体" w:cs="宋体"/>
                <w:color w:val="auto"/>
                <w:spacing w:val="3"/>
                <w:sz w:val="24"/>
                <w:szCs w:val="24"/>
              </w:rPr>
              <w:t>、本表序号</w:t>
            </w:r>
            <w:r>
              <w:rPr>
                <w:rFonts w:ascii="宋体" w:eastAsia="宋体" w:hAnsi="宋体"/>
                <w:color w:val="auto"/>
                <w:spacing w:val="3"/>
                <w:sz w:val="24"/>
                <w:szCs w:val="24"/>
              </w:rPr>
              <w:t>3-4</w:t>
            </w:r>
            <w:r>
              <w:rPr>
                <w:rFonts w:ascii="宋体" w:eastAsia="宋体" w:hAnsi="宋体" w:cs="宋体"/>
                <w:color w:val="auto"/>
                <w:spacing w:val="3"/>
                <w:sz w:val="24"/>
                <w:szCs w:val="24"/>
              </w:rPr>
              <w:t>项规定的其他特定资</w:t>
            </w:r>
            <w:r>
              <w:rPr>
                <w:rFonts w:ascii="宋体" w:eastAsia="宋体" w:hAnsi="宋体" w:cs="宋体"/>
                <w:color w:val="auto"/>
                <w:spacing w:val="2"/>
                <w:sz w:val="24"/>
                <w:szCs w:val="24"/>
              </w:rPr>
              <w:t>格</w:t>
            </w:r>
            <w:r>
              <w:rPr>
                <w:rFonts w:ascii="宋体" w:eastAsia="宋体" w:hAnsi="宋体" w:cs="宋体"/>
                <w:color w:val="auto"/>
                <w:sz w:val="24"/>
                <w:szCs w:val="24"/>
              </w:rPr>
              <w:t>要</w:t>
            </w:r>
            <w:r>
              <w:rPr>
                <w:rFonts w:ascii="宋体" w:eastAsia="宋体" w:hAnsi="宋体" w:cs="宋体"/>
                <w:color w:val="auto"/>
                <w:spacing w:val="1"/>
                <w:sz w:val="24"/>
                <w:szCs w:val="24"/>
              </w:rPr>
              <w:t>求中的每一小项</w:t>
            </w:r>
            <w:r>
              <w:rPr>
                <w:rFonts w:ascii="宋体" w:eastAsia="宋体" w:hAnsi="宋体" w:cs="宋体"/>
                <w:color w:val="auto"/>
                <w:sz w:val="24"/>
                <w:szCs w:val="24"/>
              </w:rPr>
              <w:t>要求，联合体各方中至少应</w:t>
            </w:r>
            <w:r>
              <w:rPr>
                <w:rFonts w:ascii="宋体" w:eastAsia="宋体" w:hAnsi="宋体" w:cs="宋体"/>
                <w:color w:val="auto"/>
                <w:spacing w:val="1"/>
                <w:sz w:val="24"/>
                <w:szCs w:val="24"/>
              </w:rPr>
              <w:t>当有一方符合本</w:t>
            </w:r>
            <w:r>
              <w:rPr>
                <w:rFonts w:ascii="宋体" w:eastAsia="宋体" w:hAnsi="宋体" w:cs="宋体"/>
                <w:color w:val="auto"/>
                <w:sz w:val="24"/>
                <w:szCs w:val="24"/>
              </w:rPr>
              <w:t>表中其他资格要求并提供证</w:t>
            </w:r>
            <w:r>
              <w:rPr>
                <w:rFonts w:ascii="宋体" w:eastAsia="宋体" w:hAnsi="宋体" w:cs="宋体"/>
                <w:color w:val="auto"/>
                <w:spacing w:val="-12"/>
                <w:sz w:val="24"/>
                <w:szCs w:val="24"/>
              </w:rPr>
              <w:t>明</w:t>
            </w:r>
            <w:r>
              <w:rPr>
                <w:rFonts w:ascii="宋体" w:eastAsia="宋体" w:hAnsi="宋体" w:cs="宋体"/>
                <w:color w:val="auto"/>
                <w:spacing w:val="-10"/>
                <w:sz w:val="24"/>
                <w:szCs w:val="24"/>
              </w:rPr>
              <w:t>文件。</w:t>
            </w:r>
            <w:r>
              <w:rPr>
                <w:rFonts w:ascii="宋体" w:eastAsia="宋体" w:hAnsi="宋体"/>
                <w:color w:val="auto"/>
                <w:spacing w:val="8"/>
                <w:sz w:val="24"/>
                <w:szCs w:val="24"/>
              </w:rPr>
              <w:t>4</w:t>
            </w:r>
            <w:r>
              <w:rPr>
                <w:rFonts w:ascii="宋体" w:eastAsia="宋体" w:hAnsi="宋体" w:cs="宋体"/>
                <w:color w:val="auto"/>
                <w:spacing w:val="6"/>
                <w:sz w:val="24"/>
                <w:szCs w:val="24"/>
              </w:rPr>
              <w:t>、联合体中有同类资质的供应商按照联合</w:t>
            </w:r>
            <w:r>
              <w:rPr>
                <w:rFonts w:ascii="宋体" w:eastAsia="宋体" w:hAnsi="宋体" w:cs="宋体"/>
                <w:color w:val="auto"/>
                <w:spacing w:val="-10"/>
                <w:sz w:val="24"/>
                <w:szCs w:val="24"/>
              </w:rPr>
              <w:t>体分</w:t>
            </w:r>
            <w:r>
              <w:rPr>
                <w:rFonts w:ascii="宋体" w:eastAsia="宋体" w:hAnsi="宋体" w:cs="宋体"/>
                <w:color w:val="auto"/>
                <w:spacing w:val="-8"/>
                <w:sz w:val="24"/>
                <w:szCs w:val="24"/>
              </w:rPr>
              <w:t>工</w:t>
            </w:r>
            <w:r>
              <w:rPr>
                <w:rFonts w:ascii="宋体" w:eastAsia="宋体" w:hAnsi="宋体" w:cs="宋体"/>
                <w:color w:val="auto"/>
                <w:spacing w:val="-5"/>
                <w:sz w:val="24"/>
                <w:szCs w:val="24"/>
              </w:rPr>
              <w:t>承担相同工作的，应当按照资质等级</w:t>
            </w:r>
            <w:r>
              <w:rPr>
                <w:rFonts w:ascii="宋体" w:eastAsia="宋体" w:hAnsi="宋体" w:cs="宋体"/>
                <w:color w:val="auto"/>
                <w:spacing w:val="-6"/>
                <w:sz w:val="24"/>
                <w:szCs w:val="24"/>
              </w:rPr>
              <w:t>较</w:t>
            </w:r>
            <w:r>
              <w:rPr>
                <w:rFonts w:ascii="宋体" w:eastAsia="宋体" w:hAnsi="宋体" w:cs="宋体"/>
                <w:color w:val="auto"/>
                <w:spacing w:val="-3"/>
                <w:sz w:val="24"/>
                <w:szCs w:val="24"/>
              </w:rPr>
              <w:t>低的供应商确定资质等级。</w:t>
            </w:r>
            <w:r>
              <w:rPr>
                <w:rFonts w:ascii="宋体" w:eastAsia="宋体" w:hAnsi="宋体"/>
                <w:color w:val="auto"/>
                <w:spacing w:val="8"/>
                <w:sz w:val="24"/>
                <w:szCs w:val="24"/>
              </w:rPr>
              <w:t>5</w:t>
            </w:r>
            <w:r>
              <w:rPr>
                <w:rFonts w:ascii="宋体" w:eastAsia="宋体" w:hAnsi="宋体" w:cs="宋体"/>
                <w:color w:val="auto"/>
                <w:spacing w:val="6"/>
                <w:sz w:val="24"/>
                <w:szCs w:val="24"/>
              </w:rPr>
              <w:t>、以联合体形式参加政府采购活动的，联</w:t>
            </w:r>
            <w:r>
              <w:rPr>
                <w:rFonts w:ascii="宋体" w:eastAsia="宋体" w:hAnsi="宋体" w:cs="宋体"/>
                <w:color w:val="auto"/>
                <w:spacing w:val="1"/>
                <w:sz w:val="24"/>
                <w:szCs w:val="24"/>
              </w:rPr>
              <w:t>合体各方不得再</w:t>
            </w:r>
            <w:r>
              <w:rPr>
                <w:rFonts w:ascii="宋体" w:eastAsia="宋体" w:hAnsi="宋体" w:cs="宋体"/>
                <w:color w:val="auto"/>
                <w:sz w:val="24"/>
                <w:szCs w:val="24"/>
              </w:rPr>
              <w:t>单独参加或者与其他供应商</w:t>
            </w:r>
            <w:r>
              <w:rPr>
                <w:rFonts w:ascii="宋体" w:eastAsia="宋体" w:hAnsi="宋体" w:cs="宋体"/>
                <w:color w:val="auto"/>
                <w:spacing w:val="1"/>
                <w:sz w:val="24"/>
                <w:szCs w:val="24"/>
              </w:rPr>
              <w:t>另外组成联合体</w:t>
            </w:r>
            <w:r>
              <w:rPr>
                <w:rFonts w:ascii="宋体" w:eastAsia="宋体" w:hAnsi="宋体" w:cs="宋体"/>
                <w:color w:val="auto"/>
                <w:sz w:val="24"/>
                <w:szCs w:val="24"/>
              </w:rPr>
              <w:t>参加同一合同项下的政府采</w:t>
            </w:r>
            <w:r>
              <w:rPr>
                <w:rFonts w:ascii="宋体" w:eastAsia="宋体" w:hAnsi="宋体" w:cs="宋体"/>
                <w:color w:val="auto"/>
                <w:spacing w:val="-12"/>
                <w:sz w:val="24"/>
                <w:szCs w:val="24"/>
              </w:rPr>
              <w:t>购</w:t>
            </w:r>
            <w:r>
              <w:rPr>
                <w:rFonts w:ascii="宋体" w:eastAsia="宋体" w:hAnsi="宋体" w:cs="宋体"/>
                <w:color w:val="auto"/>
                <w:spacing w:val="-10"/>
                <w:sz w:val="24"/>
                <w:szCs w:val="24"/>
              </w:rPr>
              <w:t>活动。</w:t>
            </w:r>
            <w:r>
              <w:rPr>
                <w:rFonts w:ascii="宋体" w:eastAsia="宋体" w:hAnsi="宋体"/>
                <w:color w:val="auto"/>
                <w:spacing w:val="8"/>
                <w:sz w:val="24"/>
                <w:szCs w:val="24"/>
              </w:rPr>
              <w:t>6</w:t>
            </w:r>
            <w:r>
              <w:rPr>
                <w:rFonts w:ascii="宋体" w:eastAsia="宋体" w:hAnsi="宋体" w:cs="宋体"/>
                <w:color w:val="auto"/>
                <w:spacing w:val="6"/>
                <w:sz w:val="24"/>
                <w:szCs w:val="24"/>
              </w:rPr>
              <w:t>、若联合体中任一成员单位中途退出，则</w:t>
            </w:r>
            <w:r>
              <w:rPr>
                <w:rFonts w:ascii="宋体" w:eastAsia="宋体" w:hAnsi="宋体" w:cs="宋体"/>
                <w:color w:val="auto"/>
                <w:spacing w:val="4"/>
                <w:sz w:val="24"/>
                <w:szCs w:val="24"/>
              </w:rPr>
              <w:t>该联合</w:t>
            </w:r>
            <w:r>
              <w:rPr>
                <w:rFonts w:ascii="宋体" w:eastAsia="宋体" w:hAnsi="宋体" w:cs="宋体"/>
                <w:color w:val="auto"/>
                <w:spacing w:val="3"/>
                <w:sz w:val="24"/>
                <w:szCs w:val="24"/>
              </w:rPr>
              <w:t>体</w:t>
            </w:r>
            <w:r>
              <w:rPr>
                <w:rFonts w:ascii="宋体" w:eastAsia="宋体" w:hAnsi="宋体" w:cs="宋体"/>
                <w:color w:val="auto"/>
                <w:spacing w:val="2"/>
                <w:sz w:val="24"/>
                <w:szCs w:val="24"/>
              </w:rPr>
              <w:t>的</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2"/>
                <w:sz w:val="24"/>
                <w:szCs w:val="24"/>
              </w:rPr>
              <w:t>。</w:t>
            </w:r>
            <w:r>
              <w:rPr>
                <w:rFonts w:ascii="宋体" w:eastAsia="宋体" w:hAnsi="宋体"/>
                <w:color w:val="auto"/>
                <w:spacing w:val="8"/>
                <w:sz w:val="24"/>
                <w:szCs w:val="24"/>
              </w:rPr>
              <w:t>7</w:t>
            </w:r>
            <w:r>
              <w:rPr>
                <w:rFonts w:ascii="宋体" w:eastAsia="宋体" w:hAnsi="宋体" w:cs="宋体"/>
                <w:color w:val="auto"/>
                <w:spacing w:val="6"/>
                <w:sz w:val="24"/>
                <w:szCs w:val="24"/>
              </w:rPr>
              <w:t>、本项目不接受联合体响应时，供应商不</w:t>
            </w:r>
            <w:r>
              <w:rPr>
                <w:rFonts w:ascii="宋体" w:eastAsia="宋体" w:hAnsi="宋体" w:cs="宋体"/>
                <w:color w:val="auto"/>
                <w:spacing w:val="-10"/>
                <w:sz w:val="24"/>
                <w:szCs w:val="24"/>
              </w:rPr>
              <w:t>得</w:t>
            </w:r>
            <w:r>
              <w:rPr>
                <w:rFonts w:ascii="宋体" w:eastAsia="宋体" w:hAnsi="宋体" w:cs="宋体"/>
                <w:color w:val="auto"/>
                <w:spacing w:val="-5"/>
                <w:sz w:val="24"/>
                <w:szCs w:val="24"/>
              </w:rPr>
              <w:t>为联合体。</w:t>
            </w:r>
          </w:p>
        </w:tc>
        <w:tc>
          <w:tcPr>
            <w:tcW w:w="1984" w:type="dxa"/>
            <w:vAlign w:val="center"/>
          </w:tcPr>
          <w:p w14:paraId="59FE6667" w14:textId="77777777" w:rsidR="00E17EB6" w:rsidRDefault="00E17EB6">
            <w:pPr>
              <w:spacing w:line="276" w:lineRule="auto"/>
              <w:jc w:val="center"/>
              <w:rPr>
                <w:rFonts w:ascii="宋体" w:eastAsia="宋体" w:hAnsi="宋体"/>
                <w:color w:val="auto"/>
                <w:sz w:val="24"/>
                <w:szCs w:val="24"/>
              </w:rPr>
            </w:pPr>
          </w:p>
          <w:p w14:paraId="0FAB662C"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2"/>
                <w:sz w:val="24"/>
                <w:szCs w:val="24"/>
              </w:rPr>
              <w:t>提</w:t>
            </w:r>
            <w:r>
              <w:rPr>
                <w:rFonts w:ascii="宋体" w:eastAsia="宋体" w:hAnsi="宋体" w:cs="宋体"/>
                <w:color w:val="auto"/>
                <w:spacing w:val="-6"/>
                <w:sz w:val="24"/>
                <w:szCs w:val="24"/>
              </w:rPr>
              <w:t>供《联合协议》</w:t>
            </w:r>
            <w:r>
              <w:rPr>
                <w:rFonts w:ascii="宋体" w:eastAsia="宋体" w:hAnsi="宋体" w:cs="宋体"/>
                <w:color w:val="auto"/>
                <w:spacing w:val="9"/>
                <w:sz w:val="24"/>
                <w:szCs w:val="24"/>
              </w:rPr>
              <w:t>原</w:t>
            </w:r>
            <w:r>
              <w:rPr>
                <w:rFonts w:ascii="宋体" w:eastAsia="宋体" w:hAnsi="宋体" w:cs="宋体"/>
                <w:color w:val="auto"/>
                <w:spacing w:val="8"/>
                <w:sz w:val="24"/>
                <w:szCs w:val="24"/>
              </w:rPr>
              <w:t>件的</w:t>
            </w:r>
            <w:r>
              <w:rPr>
                <w:rFonts w:ascii="宋体" w:eastAsia="宋体" w:hAnsi="宋体" w:cs="宋体" w:hint="eastAsia"/>
                <w:color w:val="auto"/>
                <w:spacing w:val="8"/>
                <w:sz w:val="24"/>
                <w:szCs w:val="24"/>
              </w:rPr>
              <w:t>复印件</w:t>
            </w:r>
            <w:r>
              <w:rPr>
                <w:rFonts w:ascii="宋体" w:eastAsia="宋体" w:hAnsi="宋体" w:cs="宋体"/>
                <w:color w:val="auto"/>
                <w:spacing w:val="10"/>
                <w:sz w:val="24"/>
                <w:szCs w:val="24"/>
              </w:rPr>
              <w:t>格式见《响应文</w:t>
            </w:r>
            <w:r>
              <w:rPr>
                <w:rFonts w:ascii="宋体" w:eastAsia="宋体" w:hAnsi="宋体" w:cs="宋体"/>
                <w:color w:val="auto"/>
                <w:spacing w:val="4"/>
                <w:sz w:val="24"/>
                <w:szCs w:val="24"/>
              </w:rPr>
              <w:t>件格式</w:t>
            </w:r>
            <w:r>
              <w:rPr>
                <w:rFonts w:ascii="宋体" w:eastAsia="宋体" w:hAnsi="宋体" w:cs="宋体"/>
                <w:color w:val="auto"/>
                <w:spacing w:val="3"/>
                <w:sz w:val="24"/>
                <w:szCs w:val="24"/>
              </w:rPr>
              <w:t>》</w:t>
            </w:r>
          </w:p>
        </w:tc>
      </w:tr>
      <w:tr w:rsidR="00E17EB6" w14:paraId="04DF8C6F" w14:textId="77777777">
        <w:trPr>
          <w:trHeight w:val="20"/>
        </w:trPr>
        <w:tc>
          <w:tcPr>
            <w:tcW w:w="850" w:type="dxa"/>
            <w:vAlign w:val="center"/>
          </w:tcPr>
          <w:p w14:paraId="3FC219F0" w14:textId="77777777" w:rsidR="00E17EB6" w:rsidRDefault="00000000">
            <w:pPr>
              <w:spacing w:line="276" w:lineRule="auto"/>
              <w:jc w:val="center"/>
              <w:rPr>
                <w:rFonts w:ascii="宋体" w:eastAsia="宋体" w:hAnsi="宋体"/>
                <w:color w:val="auto"/>
                <w:sz w:val="24"/>
                <w:szCs w:val="24"/>
              </w:rPr>
            </w:pPr>
            <w:r>
              <w:rPr>
                <w:rFonts w:ascii="宋体" w:eastAsia="宋体" w:hAnsi="宋体"/>
                <w:color w:val="auto"/>
                <w:spacing w:val="9"/>
                <w:sz w:val="24"/>
                <w:szCs w:val="24"/>
              </w:rPr>
              <w:t>3</w:t>
            </w:r>
            <w:r>
              <w:rPr>
                <w:rFonts w:ascii="宋体" w:eastAsia="宋体" w:hAnsi="宋体"/>
                <w:color w:val="auto"/>
                <w:spacing w:val="8"/>
                <w:sz w:val="24"/>
                <w:szCs w:val="24"/>
              </w:rPr>
              <w:t>-2</w:t>
            </w:r>
          </w:p>
        </w:tc>
        <w:tc>
          <w:tcPr>
            <w:tcW w:w="1741" w:type="dxa"/>
            <w:vAlign w:val="center"/>
          </w:tcPr>
          <w:p w14:paraId="1469D83E"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3"/>
                <w:sz w:val="24"/>
                <w:szCs w:val="24"/>
              </w:rPr>
              <w:t>政府购买服务承接主体的</w:t>
            </w:r>
            <w:r>
              <w:rPr>
                <w:rFonts w:ascii="宋体" w:eastAsia="宋体" w:hAnsi="宋体" w:cs="宋体"/>
                <w:color w:val="auto"/>
                <w:spacing w:val="12"/>
                <w:sz w:val="24"/>
                <w:szCs w:val="24"/>
              </w:rPr>
              <w:t>要</w:t>
            </w:r>
            <w:r>
              <w:rPr>
                <w:rFonts w:ascii="宋体" w:eastAsia="宋体" w:hAnsi="宋体" w:cs="宋体"/>
                <w:color w:val="auto"/>
                <w:sz w:val="24"/>
                <w:szCs w:val="24"/>
              </w:rPr>
              <w:t>求</w:t>
            </w:r>
          </w:p>
        </w:tc>
        <w:tc>
          <w:tcPr>
            <w:tcW w:w="5207" w:type="dxa"/>
            <w:vAlign w:val="center"/>
          </w:tcPr>
          <w:p w14:paraId="3B998403" w14:textId="77777777" w:rsidR="00E17EB6"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6"/>
                <w:sz w:val="24"/>
                <w:szCs w:val="24"/>
              </w:rPr>
              <w:t>如本项目属于政府购买服务，供应商不属</w:t>
            </w:r>
            <w:r>
              <w:rPr>
                <w:rFonts w:ascii="宋体" w:eastAsia="宋体" w:hAnsi="宋体" w:cs="宋体"/>
                <w:color w:val="auto"/>
                <w:spacing w:val="-5"/>
                <w:sz w:val="24"/>
                <w:szCs w:val="24"/>
              </w:rPr>
              <w:t>于</w:t>
            </w:r>
            <w:r>
              <w:rPr>
                <w:rFonts w:ascii="宋体" w:eastAsia="宋体" w:hAnsi="宋体" w:cs="宋体"/>
                <w:color w:val="auto"/>
                <w:spacing w:val="1"/>
                <w:sz w:val="24"/>
                <w:szCs w:val="24"/>
              </w:rPr>
              <w:t>公益一</w:t>
            </w:r>
            <w:r>
              <w:rPr>
                <w:rFonts w:ascii="宋体" w:eastAsia="宋体" w:hAnsi="宋体" w:cs="宋体"/>
                <w:color w:val="auto"/>
                <w:sz w:val="24"/>
                <w:szCs w:val="24"/>
              </w:rPr>
              <w:t>类事业单位、使用事业编制且由财政</w:t>
            </w:r>
            <w:r>
              <w:rPr>
                <w:rFonts w:ascii="宋体" w:eastAsia="宋体" w:hAnsi="宋体" w:cs="宋体"/>
                <w:color w:val="auto"/>
                <w:spacing w:val="-2"/>
                <w:sz w:val="24"/>
                <w:szCs w:val="24"/>
              </w:rPr>
              <w:t>拨款</w:t>
            </w:r>
            <w:r>
              <w:rPr>
                <w:rFonts w:ascii="宋体" w:eastAsia="宋体" w:hAnsi="宋体" w:cs="宋体"/>
                <w:color w:val="auto"/>
                <w:spacing w:val="-1"/>
                <w:sz w:val="24"/>
                <w:szCs w:val="24"/>
              </w:rPr>
              <w:t>保障的群团组织。</w:t>
            </w:r>
          </w:p>
        </w:tc>
        <w:tc>
          <w:tcPr>
            <w:tcW w:w="1984" w:type="dxa"/>
            <w:vAlign w:val="center"/>
          </w:tcPr>
          <w:p w14:paraId="0B6A377E"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
                <w:sz w:val="24"/>
                <w:szCs w:val="24"/>
              </w:rPr>
              <w:t>格式</w:t>
            </w:r>
            <w:r>
              <w:rPr>
                <w:rFonts w:ascii="宋体" w:eastAsia="宋体" w:hAnsi="宋体" w:cs="宋体"/>
                <w:color w:val="auto"/>
                <w:sz w:val="24"/>
                <w:szCs w:val="24"/>
              </w:rPr>
              <w:t>见《响应文</w:t>
            </w:r>
            <w:r>
              <w:rPr>
                <w:rFonts w:ascii="宋体" w:eastAsia="宋体" w:hAnsi="宋体" w:cs="宋体"/>
                <w:color w:val="auto"/>
                <w:spacing w:val="-5"/>
                <w:sz w:val="24"/>
                <w:szCs w:val="24"/>
              </w:rPr>
              <w:t>件</w:t>
            </w:r>
            <w:r>
              <w:rPr>
                <w:rFonts w:ascii="宋体" w:eastAsia="宋体" w:hAnsi="宋体" w:cs="宋体"/>
                <w:color w:val="auto"/>
                <w:spacing w:val="-3"/>
                <w:sz w:val="24"/>
                <w:szCs w:val="24"/>
              </w:rPr>
              <w:t>格式》</w:t>
            </w:r>
          </w:p>
        </w:tc>
      </w:tr>
      <w:tr w:rsidR="00E17EB6" w14:paraId="6D642C06" w14:textId="77777777">
        <w:trPr>
          <w:trHeight w:val="20"/>
        </w:trPr>
        <w:tc>
          <w:tcPr>
            <w:tcW w:w="850" w:type="dxa"/>
            <w:vAlign w:val="center"/>
          </w:tcPr>
          <w:p w14:paraId="0F1B1F85" w14:textId="77777777" w:rsidR="00E17EB6" w:rsidRDefault="00000000">
            <w:pPr>
              <w:spacing w:line="276" w:lineRule="auto"/>
              <w:jc w:val="center"/>
              <w:rPr>
                <w:rFonts w:ascii="宋体" w:eastAsia="宋体" w:hAnsi="宋体"/>
                <w:color w:val="auto"/>
                <w:sz w:val="24"/>
                <w:szCs w:val="24"/>
              </w:rPr>
            </w:pPr>
            <w:r>
              <w:rPr>
                <w:rFonts w:ascii="宋体" w:eastAsia="宋体" w:hAnsi="宋体"/>
                <w:color w:val="auto"/>
                <w:spacing w:val="9"/>
                <w:sz w:val="24"/>
                <w:szCs w:val="24"/>
              </w:rPr>
              <w:t>3</w:t>
            </w:r>
            <w:r>
              <w:rPr>
                <w:rFonts w:ascii="宋体" w:eastAsia="宋体" w:hAnsi="宋体"/>
                <w:color w:val="auto"/>
                <w:spacing w:val="8"/>
                <w:sz w:val="24"/>
                <w:szCs w:val="24"/>
              </w:rPr>
              <w:t>-3</w:t>
            </w:r>
          </w:p>
        </w:tc>
        <w:tc>
          <w:tcPr>
            <w:tcW w:w="1741" w:type="dxa"/>
            <w:vAlign w:val="center"/>
          </w:tcPr>
          <w:p w14:paraId="1E94F6B4"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6"/>
                <w:sz w:val="24"/>
                <w:szCs w:val="24"/>
              </w:rPr>
              <w:t>其</w:t>
            </w:r>
            <w:r>
              <w:rPr>
                <w:rFonts w:ascii="宋体" w:eastAsia="宋体" w:hAnsi="宋体" w:cs="宋体"/>
                <w:color w:val="auto"/>
                <w:spacing w:val="12"/>
                <w:sz w:val="24"/>
                <w:szCs w:val="24"/>
              </w:rPr>
              <w:t>他特定资格</w:t>
            </w:r>
            <w:r>
              <w:rPr>
                <w:rFonts w:ascii="宋体" w:eastAsia="宋体" w:hAnsi="宋体" w:cs="宋体"/>
                <w:color w:val="auto"/>
                <w:spacing w:val="-4"/>
                <w:sz w:val="24"/>
                <w:szCs w:val="24"/>
              </w:rPr>
              <w:t>要</w:t>
            </w:r>
            <w:r>
              <w:rPr>
                <w:rFonts w:ascii="宋体" w:eastAsia="宋体" w:hAnsi="宋体" w:cs="宋体"/>
                <w:color w:val="auto"/>
                <w:spacing w:val="-2"/>
                <w:sz w:val="24"/>
                <w:szCs w:val="24"/>
              </w:rPr>
              <w:t>求</w:t>
            </w:r>
          </w:p>
        </w:tc>
        <w:tc>
          <w:tcPr>
            <w:tcW w:w="5207" w:type="dxa"/>
            <w:vAlign w:val="center"/>
          </w:tcPr>
          <w:p w14:paraId="53C91282" w14:textId="77777777" w:rsidR="00E17EB6"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如有，见第一章《</w:t>
            </w:r>
            <w:r>
              <w:rPr>
                <w:rFonts w:ascii="宋体" w:eastAsia="宋体" w:hAnsi="宋体" w:cs="宋体"/>
                <w:color w:val="auto"/>
                <w:spacing w:val="-1"/>
                <w:sz w:val="24"/>
                <w:szCs w:val="24"/>
              </w:rPr>
              <w:t>采购邀请》</w:t>
            </w:r>
          </w:p>
        </w:tc>
        <w:tc>
          <w:tcPr>
            <w:tcW w:w="1984" w:type="dxa"/>
            <w:vAlign w:val="center"/>
          </w:tcPr>
          <w:p w14:paraId="63D7EB21"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
                <w:sz w:val="24"/>
                <w:szCs w:val="24"/>
              </w:rPr>
              <w:t>提</w:t>
            </w:r>
            <w:r>
              <w:rPr>
                <w:rFonts w:ascii="宋体" w:eastAsia="宋体" w:hAnsi="宋体" w:cs="宋体"/>
                <w:color w:val="auto"/>
                <w:sz w:val="24"/>
                <w:szCs w:val="24"/>
              </w:rPr>
              <w:t>供证明文件的</w:t>
            </w:r>
            <w:r>
              <w:rPr>
                <w:rFonts w:ascii="宋体" w:eastAsia="宋体" w:hAnsi="宋体" w:cs="宋体"/>
                <w:color w:val="auto"/>
                <w:spacing w:val="1"/>
                <w:sz w:val="24"/>
                <w:szCs w:val="24"/>
              </w:rPr>
              <w:t>复印件并加盖公章</w:t>
            </w:r>
          </w:p>
        </w:tc>
      </w:tr>
      <w:tr w:rsidR="00E17EB6" w14:paraId="2FA01A2E" w14:textId="77777777">
        <w:trPr>
          <w:trHeight w:val="20"/>
        </w:trPr>
        <w:tc>
          <w:tcPr>
            <w:tcW w:w="850" w:type="dxa"/>
            <w:vAlign w:val="center"/>
          </w:tcPr>
          <w:p w14:paraId="36F9D69F" w14:textId="77777777" w:rsidR="00E17EB6" w:rsidRDefault="00000000">
            <w:pPr>
              <w:spacing w:line="276" w:lineRule="auto"/>
              <w:jc w:val="center"/>
              <w:rPr>
                <w:rFonts w:ascii="宋体" w:eastAsia="宋体" w:hAnsi="宋体"/>
                <w:color w:val="auto"/>
                <w:sz w:val="24"/>
                <w:szCs w:val="24"/>
              </w:rPr>
            </w:pPr>
            <w:r>
              <w:rPr>
                <w:rFonts w:ascii="宋体" w:eastAsia="宋体" w:hAnsi="宋体"/>
                <w:color w:val="auto"/>
                <w:spacing w:val="7"/>
                <w:sz w:val="24"/>
                <w:szCs w:val="24"/>
              </w:rPr>
              <w:t>4</w:t>
            </w:r>
          </w:p>
        </w:tc>
        <w:tc>
          <w:tcPr>
            <w:tcW w:w="1741" w:type="dxa"/>
            <w:vAlign w:val="center"/>
          </w:tcPr>
          <w:p w14:paraId="29AB4FBB" w14:textId="77777777" w:rsidR="00E17EB6"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磋商</w:t>
            </w:r>
            <w:r>
              <w:rPr>
                <w:rFonts w:ascii="宋体" w:eastAsia="宋体" w:hAnsi="宋体" w:cs="宋体"/>
                <w:color w:val="auto"/>
                <w:spacing w:val="-1"/>
                <w:sz w:val="24"/>
                <w:szCs w:val="24"/>
              </w:rPr>
              <w:t>保证金</w:t>
            </w:r>
          </w:p>
        </w:tc>
        <w:tc>
          <w:tcPr>
            <w:tcW w:w="5207" w:type="dxa"/>
            <w:vAlign w:val="center"/>
          </w:tcPr>
          <w:p w14:paraId="2C1E74BA" w14:textId="77777777" w:rsidR="00E17EB6"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2"/>
                <w:sz w:val="24"/>
                <w:szCs w:val="24"/>
              </w:rPr>
              <w:t>按</w:t>
            </w:r>
            <w:r>
              <w:rPr>
                <w:rFonts w:ascii="宋体" w:eastAsia="宋体" w:hAnsi="宋体" w:cs="宋体"/>
                <w:color w:val="auto"/>
                <w:spacing w:val="13"/>
                <w:sz w:val="24"/>
                <w:szCs w:val="24"/>
              </w:rPr>
              <w:t>照竞争性磋商文件的要求提交磋商保证</w:t>
            </w:r>
            <w:r>
              <w:rPr>
                <w:rFonts w:ascii="宋体" w:eastAsia="宋体" w:hAnsi="宋体" w:cs="宋体"/>
                <w:color w:val="auto"/>
                <w:spacing w:val="-12"/>
                <w:sz w:val="24"/>
                <w:szCs w:val="24"/>
              </w:rPr>
              <w:t>金</w:t>
            </w:r>
            <w:r>
              <w:rPr>
                <w:rFonts w:ascii="宋体" w:eastAsia="宋体" w:hAnsi="宋体" w:cs="宋体"/>
                <w:color w:val="auto"/>
                <w:spacing w:val="-11"/>
                <w:sz w:val="24"/>
                <w:szCs w:val="24"/>
              </w:rPr>
              <w:t>。</w:t>
            </w:r>
          </w:p>
        </w:tc>
        <w:tc>
          <w:tcPr>
            <w:tcW w:w="1984" w:type="dxa"/>
            <w:vAlign w:val="center"/>
          </w:tcPr>
          <w:p w14:paraId="2770DB77" w14:textId="77777777" w:rsidR="00E17EB6" w:rsidRDefault="00E17EB6">
            <w:pPr>
              <w:spacing w:line="276" w:lineRule="auto"/>
              <w:jc w:val="center"/>
              <w:rPr>
                <w:rFonts w:ascii="宋体" w:eastAsia="宋体" w:hAnsi="宋体"/>
                <w:color w:val="auto"/>
                <w:sz w:val="24"/>
                <w:szCs w:val="24"/>
              </w:rPr>
            </w:pPr>
          </w:p>
        </w:tc>
      </w:tr>
    </w:tbl>
    <w:p w14:paraId="2C192829" w14:textId="77777777" w:rsidR="00E17EB6" w:rsidRDefault="00E17EB6">
      <w:pPr>
        <w:spacing w:line="360" w:lineRule="auto"/>
        <w:ind w:firstLineChars="200" w:firstLine="456"/>
        <w:jc w:val="both"/>
        <w:rPr>
          <w:rFonts w:ascii="宋体" w:eastAsia="宋体" w:hAnsi="宋体"/>
          <w:color w:val="auto"/>
          <w:spacing w:val="-12"/>
          <w:sz w:val="24"/>
          <w:szCs w:val="24"/>
        </w:rPr>
      </w:pPr>
    </w:p>
    <w:p w14:paraId="5C267161" w14:textId="77777777" w:rsidR="00E17EB6" w:rsidRDefault="00000000">
      <w:pPr>
        <w:kinsoku/>
        <w:autoSpaceDE/>
        <w:autoSpaceDN/>
        <w:adjustRightInd/>
        <w:snapToGrid/>
        <w:textAlignment w:val="auto"/>
        <w:rPr>
          <w:rFonts w:ascii="宋体" w:eastAsia="宋体" w:hAnsi="宋体"/>
          <w:color w:val="auto"/>
          <w:spacing w:val="-12"/>
          <w:sz w:val="24"/>
          <w:szCs w:val="24"/>
        </w:rPr>
      </w:pPr>
      <w:r>
        <w:rPr>
          <w:rFonts w:ascii="宋体" w:eastAsia="宋体" w:hAnsi="宋体"/>
          <w:color w:val="auto"/>
          <w:spacing w:val="-12"/>
          <w:sz w:val="24"/>
          <w:szCs w:val="24"/>
        </w:rPr>
        <w:br w:type="page"/>
      </w:r>
    </w:p>
    <w:p w14:paraId="49D870D4" w14:textId="77777777" w:rsidR="00E17EB6" w:rsidRDefault="00000000">
      <w:pPr>
        <w:spacing w:line="360" w:lineRule="auto"/>
        <w:ind w:firstLineChars="200" w:firstLine="456"/>
        <w:jc w:val="both"/>
        <w:rPr>
          <w:rFonts w:ascii="宋体" w:eastAsia="宋体" w:hAnsi="宋体" w:cs="宋体"/>
          <w:color w:val="auto"/>
          <w:sz w:val="24"/>
          <w:szCs w:val="24"/>
        </w:rPr>
      </w:pPr>
      <w:r>
        <w:rPr>
          <w:rFonts w:ascii="宋体" w:eastAsia="宋体" w:hAnsi="宋体"/>
          <w:color w:val="auto"/>
          <w:spacing w:val="-12"/>
          <w:sz w:val="24"/>
          <w:szCs w:val="24"/>
        </w:rPr>
        <w:lastRenderedPageBreak/>
        <w:t>1</w:t>
      </w:r>
      <w:r>
        <w:rPr>
          <w:rFonts w:ascii="宋体" w:eastAsia="宋体" w:hAnsi="宋体"/>
          <w:color w:val="auto"/>
          <w:spacing w:val="-10"/>
          <w:sz w:val="24"/>
          <w:szCs w:val="24"/>
        </w:rPr>
        <w:t>.</w:t>
      </w:r>
      <w:r>
        <w:rPr>
          <w:rFonts w:ascii="宋体" w:eastAsia="宋体" w:hAnsi="宋体"/>
          <w:color w:val="auto"/>
          <w:spacing w:val="-6"/>
          <w:sz w:val="24"/>
          <w:szCs w:val="24"/>
        </w:rPr>
        <w:t>4</w:t>
      </w:r>
      <w:r>
        <w:rPr>
          <w:rFonts w:ascii="宋体" w:eastAsia="宋体" w:hAnsi="宋体" w:cs="宋体"/>
          <w:color w:val="auto"/>
          <w:spacing w:val="-6"/>
          <w:sz w:val="24"/>
          <w:szCs w:val="24"/>
        </w:rPr>
        <w:t>《符合性审查要求》见下表：</w:t>
      </w:r>
    </w:p>
    <w:p w14:paraId="0F6D3FA6" w14:textId="77777777" w:rsidR="00E17EB6" w:rsidRDefault="00000000">
      <w:pPr>
        <w:spacing w:line="360" w:lineRule="auto"/>
        <w:ind w:firstLineChars="200" w:firstLine="480"/>
        <w:jc w:val="both"/>
        <w:outlineLvl w:val="2"/>
        <w:rPr>
          <w:rFonts w:ascii="宋体" w:eastAsia="宋体" w:hAnsi="宋体" w:cs="宋体"/>
          <w:b/>
          <w:bCs/>
          <w:color w:val="auto"/>
          <w:sz w:val="24"/>
          <w:szCs w:val="24"/>
        </w:rPr>
      </w:pPr>
      <w:r>
        <w:rPr>
          <w:rFonts w:ascii="宋体" w:eastAsia="宋体" w:hAnsi="宋体" w:cs="宋体"/>
          <w:b/>
          <w:bCs/>
          <w:color w:val="auto"/>
          <w:spacing w:val="-1"/>
          <w:sz w:val="24"/>
          <w:szCs w:val="24"/>
          <w14:textOutline w14:w="1536" w14:cap="flat" w14:cmpd="sng" w14:algn="ctr">
            <w14:solidFill>
              <w14:srgbClr w14:val="000000"/>
            </w14:solidFill>
            <w14:prstDash w14:val="solid"/>
            <w14:miter w14:lim="0"/>
          </w14:textOutline>
        </w:rPr>
        <w:t>符合性审查要求</w:t>
      </w: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6"/>
        <w:gridCol w:w="1710"/>
        <w:gridCol w:w="2939"/>
        <w:gridCol w:w="3628"/>
      </w:tblGrid>
      <w:tr w:rsidR="00E17EB6" w14:paraId="12C68F87" w14:textId="77777777">
        <w:trPr>
          <w:trHeight w:val="695"/>
        </w:trPr>
        <w:tc>
          <w:tcPr>
            <w:tcW w:w="1016" w:type="dxa"/>
            <w:vAlign w:val="center"/>
          </w:tcPr>
          <w:p w14:paraId="6D2F737B"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号</w:t>
            </w:r>
          </w:p>
        </w:tc>
        <w:tc>
          <w:tcPr>
            <w:tcW w:w="1710" w:type="dxa"/>
            <w:vAlign w:val="center"/>
          </w:tcPr>
          <w:p w14:paraId="506E2E05"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检查因</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素</w:t>
            </w:r>
          </w:p>
        </w:tc>
        <w:tc>
          <w:tcPr>
            <w:tcW w:w="2939" w:type="dxa"/>
            <w:vAlign w:val="center"/>
          </w:tcPr>
          <w:p w14:paraId="2DE844DE"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检查内</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容</w:t>
            </w:r>
          </w:p>
        </w:tc>
        <w:tc>
          <w:tcPr>
            <w:tcW w:w="3628" w:type="dxa"/>
            <w:vAlign w:val="center"/>
          </w:tcPr>
          <w:p w14:paraId="42A6C454"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是否</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允许澄清、说明或者更正</w:t>
            </w:r>
          </w:p>
        </w:tc>
      </w:tr>
      <w:tr w:rsidR="00E17EB6" w14:paraId="51C24942" w14:textId="77777777">
        <w:trPr>
          <w:trHeight w:val="689"/>
        </w:trPr>
        <w:tc>
          <w:tcPr>
            <w:tcW w:w="1016" w:type="dxa"/>
            <w:vAlign w:val="center"/>
          </w:tcPr>
          <w:p w14:paraId="667CECAE" w14:textId="77777777" w:rsidR="00E17EB6" w:rsidRDefault="00000000">
            <w:pPr>
              <w:jc w:val="center"/>
              <w:rPr>
                <w:rFonts w:ascii="宋体" w:eastAsia="宋体" w:hAnsi="宋体"/>
                <w:color w:val="auto"/>
              </w:rPr>
            </w:pPr>
            <w:r>
              <w:rPr>
                <w:rFonts w:ascii="宋体" w:eastAsia="宋体" w:hAnsi="宋体" w:hint="eastAsia"/>
                <w:color w:val="auto"/>
                <w:sz w:val="24"/>
              </w:rPr>
              <w:t>1</w:t>
            </w:r>
          </w:p>
        </w:tc>
        <w:tc>
          <w:tcPr>
            <w:tcW w:w="1710" w:type="dxa"/>
            <w:vAlign w:val="center"/>
          </w:tcPr>
          <w:p w14:paraId="6190C9B8" w14:textId="77777777" w:rsidR="00E17EB6"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0A977103" w14:textId="77777777" w:rsidR="00E17EB6" w:rsidRDefault="00000000">
            <w:pPr>
              <w:jc w:val="center"/>
              <w:rPr>
                <w:rFonts w:ascii="宋体" w:eastAsia="宋体" w:hAnsi="宋体"/>
                <w:color w:val="auto"/>
              </w:rPr>
            </w:pPr>
            <w:r>
              <w:rPr>
                <w:rFonts w:ascii="宋体" w:eastAsia="宋体" w:hAnsi="宋体" w:hint="eastAsia"/>
                <w:color w:val="auto"/>
                <w:sz w:val="24"/>
              </w:rPr>
              <w:t>磋商有效期满足90天的</w:t>
            </w:r>
          </w:p>
        </w:tc>
        <w:tc>
          <w:tcPr>
            <w:tcW w:w="3628" w:type="dxa"/>
            <w:vAlign w:val="center"/>
          </w:tcPr>
          <w:p w14:paraId="6ED73968" w14:textId="77777777" w:rsidR="00E17EB6" w:rsidRDefault="00000000">
            <w:pPr>
              <w:jc w:val="center"/>
              <w:rPr>
                <w:rFonts w:ascii="宋体" w:eastAsia="宋体" w:hAnsi="宋体"/>
                <w:color w:val="auto"/>
              </w:rPr>
            </w:pPr>
            <w:r>
              <w:rPr>
                <w:rFonts w:ascii="宋体" w:eastAsia="宋体" w:hAnsi="宋体" w:hint="eastAsia"/>
                <w:color w:val="auto"/>
                <w:sz w:val="24"/>
              </w:rPr>
              <w:t>不允许</w:t>
            </w:r>
          </w:p>
        </w:tc>
      </w:tr>
      <w:tr w:rsidR="00E17EB6" w14:paraId="2F674D53" w14:textId="77777777">
        <w:trPr>
          <w:trHeight w:val="689"/>
        </w:trPr>
        <w:tc>
          <w:tcPr>
            <w:tcW w:w="1016" w:type="dxa"/>
            <w:vAlign w:val="center"/>
          </w:tcPr>
          <w:p w14:paraId="25815A32" w14:textId="77777777" w:rsidR="00E17EB6" w:rsidRDefault="00000000">
            <w:pPr>
              <w:jc w:val="center"/>
              <w:rPr>
                <w:rFonts w:ascii="宋体" w:eastAsia="宋体" w:hAnsi="宋体"/>
                <w:color w:val="auto"/>
              </w:rPr>
            </w:pPr>
            <w:r>
              <w:rPr>
                <w:rFonts w:ascii="宋体" w:eastAsia="宋体" w:hAnsi="宋体" w:hint="eastAsia"/>
                <w:color w:val="auto"/>
                <w:sz w:val="24"/>
              </w:rPr>
              <w:t>2</w:t>
            </w:r>
          </w:p>
        </w:tc>
        <w:tc>
          <w:tcPr>
            <w:tcW w:w="1710" w:type="dxa"/>
            <w:vAlign w:val="center"/>
          </w:tcPr>
          <w:p w14:paraId="6E6DF53F" w14:textId="77777777" w:rsidR="00E17EB6"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0B665DDD" w14:textId="77777777" w:rsidR="00E17EB6" w:rsidRDefault="00000000">
            <w:pPr>
              <w:jc w:val="center"/>
              <w:rPr>
                <w:rFonts w:ascii="宋体" w:eastAsia="宋体" w:hAnsi="宋体"/>
                <w:color w:val="auto"/>
              </w:rPr>
            </w:pPr>
            <w:r>
              <w:rPr>
                <w:rFonts w:ascii="宋体" w:eastAsia="宋体" w:hAnsi="宋体" w:hint="eastAsia"/>
                <w:color w:val="auto"/>
                <w:sz w:val="24"/>
              </w:rPr>
              <w:t>响应文件符合磋商文件的密封、格式和签署要求</w:t>
            </w:r>
          </w:p>
        </w:tc>
        <w:tc>
          <w:tcPr>
            <w:tcW w:w="3628" w:type="dxa"/>
            <w:vAlign w:val="center"/>
          </w:tcPr>
          <w:p w14:paraId="712B9104" w14:textId="77777777" w:rsidR="00E17EB6" w:rsidRDefault="00000000">
            <w:pPr>
              <w:jc w:val="center"/>
              <w:rPr>
                <w:rFonts w:ascii="宋体" w:eastAsia="宋体" w:hAnsi="宋体"/>
                <w:color w:val="auto"/>
              </w:rPr>
            </w:pPr>
            <w:r>
              <w:rPr>
                <w:rFonts w:ascii="宋体" w:eastAsia="宋体" w:hAnsi="宋体" w:hint="eastAsia"/>
                <w:color w:val="auto"/>
                <w:sz w:val="24"/>
              </w:rPr>
              <w:t>不允许</w:t>
            </w:r>
          </w:p>
        </w:tc>
      </w:tr>
      <w:tr w:rsidR="00E17EB6" w14:paraId="71990135" w14:textId="77777777">
        <w:trPr>
          <w:trHeight w:val="689"/>
        </w:trPr>
        <w:tc>
          <w:tcPr>
            <w:tcW w:w="1016" w:type="dxa"/>
            <w:vAlign w:val="center"/>
          </w:tcPr>
          <w:p w14:paraId="290E4132" w14:textId="77777777" w:rsidR="00E17EB6" w:rsidRDefault="00000000">
            <w:pPr>
              <w:jc w:val="center"/>
              <w:rPr>
                <w:rFonts w:ascii="宋体" w:eastAsia="宋体" w:hAnsi="宋体"/>
                <w:color w:val="auto"/>
              </w:rPr>
            </w:pPr>
            <w:r>
              <w:rPr>
                <w:rFonts w:ascii="宋体" w:eastAsia="宋体" w:hAnsi="宋体" w:hint="eastAsia"/>
                <w:color w:val="auto"/>
                <w:sz w:val="24"/>
              </w:rPr>
              <w:t>3</w:t>
            </w:r>
          </w:p>
        </w:tc>
        <w:tc>
          <w:tcPr>
            <w:tcW w:w="1710" w:type="dxa"/>
            <w:vAlign w:val="center"/>
          </w:tcPr>
          <w:p w14:paraId="22E7DF0D" w14:textId="77777777" w:rsidR="00E17EB6"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3464BEEE" w14:textId="77777777" w:rsidR="00E17EB6" w:rsidRDefault="00000000">
            <w:pPr>
              <w:jc w:val="center"/>
              <w:rPr>
                <w:rFonts w:ascii="宋体" w:eastAsia="宋体" w:hAnsi="宋体"/>
                <w:color w:val="auto"/>
              </w:rPr>
            </w:pPr>
            <w:r>
              <w:rPr>
                <w:rFonts w:ascii="宋体" w:eastAsia="宋体" w:hAnsi="宋体" w:hint="eastAsia"/>
                <w:color w:val="auto"/>
                <w:sz w:val="24"/>
              </w:rPr>
              <w:t>具备磋商文件中规定资格要求的</w:t>
            </w:r>
          </w:p>
        </w:tc>
        <w:tc>
          <w:tcPr>
            <w:tcW w:w="3628" w:type="dxa"/>
            <w:vAlign w:val="center"/>
          </w:tcPr>
          <w:p w14:paraId="17FD75B3" w14:textId="77777777" w:rsidR="00E17EB6" w:rsidRDefault="00000000">
            <w:pPr>
              <w:jc w:val="center"/>
              <w:rPr>
                <w:rFonts w:ascii="宋体" w:eastAsia="宋体" w:hAnsi="宋体"/>
                <w:color w:val="auto"/>
              </w:rPr>
            </w:pPr>
            <w:r>
              <w:rPr>
                <w:rFonts w:ascii="宋体" w:eastAsia="宋体" w:hAnsi="宋体" w:hint="eastAsia"/>
                <w:color w:val="auto"/>
                <w:sz w:val="24"/>
              </w:rPr>
              <w:t>不允许</w:t>
            </w:r>
          </w:p>
        </w:tc>
      </w:tr>
      <w:tr w:rsidR="00E17EB6" w14:paraId="09490F71" w14:textId="77777777">
        <w:trPr>
          <w:trHeight w:val="689"/>
        </w:trPr>
        <w:tc>
          <w:tcPr>
            <w:tcW w:w="1016" w:type="dxa"/>
            <w:vAlign w:val="center"/>
          </w:tcPr>
          <w:p w14:paraId="15D03C67" w14:textId="77777777" w:rsidR="00E17EB6" w:rsidRDefault="00000000">
            <w:pPr>
              <w:jc w:val="center"/>
              <w:rPr>
                <w:rFonts w:ascii="宋体" w:eastAsia="宋体" w:hAnsi="宋体"/>
                <w:color w:val="auto"/>
              </w:rPr>
            </w:pPr>
            <w:r>
              <w:rPr>
                <w:rFonts w:ascii="宋体" w:eastAsia="宋体" w:hAnsi="宋体" w:hint="eastAsia"/>
                <w:color w:val="auto"/>
                <w:sz w:val="24"/>
              </w:rPr>
              <w:t>4</w:t>
            </w:r>
          </w:p>
        </w:tc>
        <w:tc>
          <w:tcPr>
            <w:tcW w:w="1710" w:type="dxa"/>
            <w:vAlign w:val="center"/>
          </w:tcPr>
          <w:p w14:paraId="70A9EF7E" w14:textId="77777777" w:rsidR="00E17EB6"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425597D4" w14:textId="77777777" w:rsidR="00E17EB6" w:rsidRDefault="00000000">
            <w:pPr>
              <w:jc w:val="center"/>
              <w:rPr>
                <w:rFonts w:ascii="宋体" w:eastAsia="宋体" w:hAnsi="宋体"/>
                <w:color w:val="auto"/>
              </w:rPr>
            </w:pPr>
            <w:r>
              <w:rPr>
                <w:rFonts w:ascii="宋体" w:eastAsia="宋体" w:hAnsi="宋体" w:hint="eastAsia"/>
                <w:color w:val="auto"/>
                <w:sz w:val="24"/>
              </w:rPr>
              <w:t>响应文件中未提供虚假或失实材料的</w:t>
            </w:r>
          </w:p>
        </w:tc>
        <w:tc>
          <w:tcPr>
            <w:tcW w:w="3628" w:type="dxa"/>
            <w:vAlign w:val="center"/>
          </w:tcPr>
          <w:p w14:paraId="68AE7EF3" w14:textId="77777777" w:rsidR="00E17EB6" w:rsidRDefault="00000000">
            <w:pPr>
              <w:jc w:val="center"/>
              <w:rPr>
                <w:rFonts w:ascii="宋体" w:eastAsia="宋体" w:hAnsi="宋体"/>
                <w:color w:val="auto"/>
              </w:rPr>
            </w:pPr>
            <w:r>
              <w:rPr>
                <w:rFonts w:ascii="宋体" w:eastAsia="宋体" w:hAnsi="宋体" w:hint="eastAsia"/>
                <w:color w:val="auto"/>
                <w:sz w:val="24"/>
              </w:rPr>
              <w:t>不允许</w:t>
            </w:r>
          </w:p>
        </w:tc>
      </w:tr>
      <w:tr w:rsidR="00E17EB6" w14:paraId="2C28E923" w14:textId="77777777">
        <w:trPr>
          <w:trHeight w:val="689"/>
        </w:trPr>
        <w:tc>
          <w:tcPr>
            <w:tcW w:w="1016" w:type="dxa"/>
            <w:vAlign w:val="center"/>
          </w:tcPr>
          <w:p w14:paraId="52E20963" w14:textId="77777777" w:rsidR="00E17EB6" w:rsidRDefault="00000000">
            <w:pPr>
              <w:jc w:val="center"/>
              <w:rPr>
                <w:rFonts w:ascii="宋体" w:eastAsia="宋体" w:hAnsi="宋体"/>
                <w:color w:val="auto"/>
              </w:rPr>
            </w:pPr>
            <w:r>
              <w:rPr>
                <w:rFonts w:ascii="宋体" w:eastAsia="宋体" w:hAnsi="宋体" w:hint="eastAsia"/>
                <w:color w:val="auto"/>
                <w:sz w:val="24"/>
              </w:rPr>
              <w:t>5</w:t>
            </w:r>
          </w:p>
        </w:tc>
        <w:tc>
          <w:tcPr>
            <w:tcW w:w="1710" w:type="dxa"/>
            <w:vAlign w:val="center"/>
          </w:tcPr>
          <w:p w14:paraId="448F02AA" w14:textId="77777777" w:rsidR="00E17EB6"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3D661C95" w14:textId="77777777" w:rsidR="00E17EB6" w:rsidRDefault="00000000">
            <w:pPr>
              <w:jc w:val="center"/>
              <w:rPr>
                <w:rFonts w:ascii="宋体" w:eastAsia="宋体" w:hAnsi="宋体"/>
                <w:color w:val="auto"/>
              </w:rPr>
            </w:pPr>
            <w:r>
              <w:rPr>
                <w:rFonts w:ascii="宋体" w:eastAsia="宋体" w:hAnsi="宋体" w:hint="eastAsia"/>
                <w:color w:val="auto"/>
                <w:sz w:val="24"/>
              </w:rPr>
              <w:t>不属于磋商文件所列无效投标情形的</w:t>
            </w:r>
          </w:p>
        </w:tc>
        <w:tc>
          <w:tcPr>
            <w:tcW w:w="3628" w:type="dxa"/>
            <w:vAlign w:val="center"/>
          </w:tcPr>
          <w:p w14:paraId="11635E64" w14:textId="77777777" w:rsidR="00E17EB6" w:rsidRDefault="00000000">
            <w:pPr>
              <w:jc w:val="center"/>
              <w:rPr>
                <w:rFonts w:ascii="宋体" w:eastAsia="宋体" w:hAnsi="宋体"/>
                <w:color w:val="auto"/>
              </w:rPr>
            </w:pPr>
            <w:r>
              <w:rPr>
                <w:rFonts w:ascii="宋体" w:eastAsia="宋体" w:hAnsi="宋体" w:hint="eastAsia"/>
                <w:color w:val="auto"/>
                <w:sz w:val="24"/>
              </w:rPr>
              <w:t>不允许</w:t>
            </w:r>
          </w:p>
        </w:tc>
      </w:tr>
      <w:tr w:rsidR="00E17EB6" w14:paraId="53409A94" w14:textId="77777777">
        <w:trPr>
          <w:trHeight w:val="694"/>
        </w:trPr>
        <w:tc>
          <w:tcPr>
            <w:tcW w:w="1016" w:type="dxa"/>
            <w:vAlign w:val="center"/>
          </w:tcPr>
          <w:p w14:paraId="3884B024" w14:textId="77777777" w:rsidR="00E17EB6" w:rsidRDefault="00000000">
            <w:pPr>
              <w:jc w:val="center"/>
              <w:rPr>
                <w:rFonts w:ascii="宋体" w:eastAsia="宋体" w:hAnsi="宋体"/>
                <w:color w:val="auto"/>
              </w:rPr>
            </w:pPr>
            <w:r>
              <w:rPr>
                <w:rFonts w:ascii="宋体" w:eastAsia="宋体" w:hAnsi="宋体" w:hint="eastAsia"/>
                <w:color w:val="auto"/>
                <w:sz w:val="24"/>
              </w:rPr>
              <w:t>6</w:t>
            </w:r>
          </w:p>
        </w:tc>
        <w:tc>
          <w:tcPr>
            <w:tcW w:w="1710" w:type="dxa"/>
            <w:vAlign w:val="center"/>
          </w:tcPr>
          <w:p w14:paraId="55663968" w14:textId="77777777" w:rsidR="00E17EB6"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4DB52CF0" w14:textId="77777777" w:rsidR="00E17EB6" w:rsidRDefault="00000000">
            <w:pPr>
              <w:jc w:val="center"/>
              <w:rPr>
                <w:rFonts w:ascii="宋体" w:eastAsia="宋体" w:hAnsi="宋体"/>
                <w:color w:val="auto"/>
              </w:rPr>
            </w:pPr>
            <w:r>
              <w:rPr>
                <w:rFonts w:ascii="宋体" w:eastAsia="宋体" w:hAnsi="宋体" w:hint="eastAsia"/>
                <w:color w:val="auto"/>
                <w:sz w:val="24"/>
              </w:rPr>
              <w:t>响应文件报价未超过预算（控制价）且报价固定唯一</w:t>
            </w:r>
          </w:p>
        </w:tc>
        <w:tc>
          <w:tcPr>
            <w:tcW w:w="3628" w:type="dxa"/>
            <w:vAlign w:val="center"/>
          </w:tcPr>
          <w:p w14:paraId="3A89CB14" w14:textId="77777777" w:rsidR="00E17EB6" w:rsidRDefault="00000000">
            <w:pPr>
              <w:jc w:val="center"/>
              <w:rPr>
                <w:rFonts w:ascii="宋体" w:eastAsia="宋体" w:hAnsi="宋体"/>
                <w:color w:val="auto"/>
              </w:rPr>
            </w:pPr>
            <w:r>
              <w:rPr>
                <w:rFonts w:ascii="宋体" w:eastAsia="宋体" w:hAnsi="宋体" w:hint="eastAsia"/>
                <w:color w:val="auto"/>
                <w:sz w:val="24"/>
              </w:rPr>
              <w:t>不允许</w:t>
            </w:r>
          </w:p>
        </w:tc>
      </w:tr>
      <w:tr w:rsidR="00E17EB6" w14:paraId="4EF20DD8" w14:textId="77777777">
        <w:trPr>
          <w:trHeight w:val="694"/>
        </w:trPr>
        <w:tc>
          <w:tcPr>
            <w:tcW w:w="1016" w:type="dxa"/>
            <w:vAlign w:val="center"/>
          </w:tcPr>
          <w:p w14:paraId="7076F136" w14:textId="77777777" w:rsidR="00E17EB6" w:rsidRDefault="00000000">
            <w:pPr>
              <w:jc w:val="center"/>
              <w:rPr>
                <w:rFonts w:ascii="宋体" w:eastAsia="宋体" w:hAnsi="宋体"/>
                <w:color w:val="auto"/>
              </w:rPr>
            </w:pPr>
            <w:r>
              <w:rPr>
                <w:rFonts w:ascii="宋体" w:eastAsia="宋体" w:hAnsi="宋体" w:hint="eastAsia"/>
                <w:color w:val="auto"/>
                <w:sz w:val="24"/>
              </w:rPr>
              <w:t>7</w:t>
            </w:r>
          </w:p>
        </w:tc>
        <w:tc>
          <w:tcPr>
            <w:tcW w:w="1710" w:type="dxa"/>
            <w:vAlign w:val="center"/>
          </w:tcPr>
          <w:p w14:paraId="1E108F78" w14:textId="77777777" w:rsidR="00E17EB6" w:rsidRDefault="00000000">
            <w:pPr>
              <w:jc w:val="center"/>
              <w:rPr>
                <w:rFonts w:ascii="宋体" w:eastAsia="宋体" w:hAnsi="宋体"/>
                <w:color w:val="auto"/>
              </w:rPr>
            </w:pPr>
            <w:r>
              <w:rPr>
                <w:rFonts w:ascii="宋体" w:eastAsia="宋体" w:hAnsi="宋体" w:hint="eastAsia"/>
                <w:color w:val="auto"/>
                <w:sz w:val="24"/>
              </w:rPr>
              <w:t>符合性审查</w:t>
            </w:r>
          </w:p>
        </w:tc>
        <w:tc>
          <w:tcPr>
            <w:tcW w:w="2939" w:type="dxa"/>
            <w:vAlign w:val="center"/>
          </w:tcPr>
          <w:p w14:paraId="7C5CA2F7" w14:textId="77777777" w:rsidR="00E17EB6" w:rsidRDefault="00000000">
            <w:pPr>
              <w:jc w:val="center"/>
              <w:rPr>
                <w:rFonts w:ascii="宋体" w:eastAsia="宋体" w:hAnsi="宋体"/>
                <w:color w:val="auto"/>
              </w:rPr>
            </w:pPr>
            <w:r>
              <w:rPr>
                <w:rFonts w:ascii="宋体" w:eastAsia="宋体" w:hAnsi="宋体" w:hint="eastAsia"/>
                <w:color w:val="auto"/>
                <w:sz w:val="24"/>
              </w:rPr>
              <w:t>响应文件实质性响应磋商文件要求，且无半数以上评委认定为无效标的</w:t>
            </w:r>
          </w:p>
        </w:tc>
        <w:tc>
          <w:tcPr>
            <w:tcW w:w="3628" w:type="dxa"/>
            <w:vAlign w:val="center"/>
          </w:tcPr>
          <w:p w14:paraId="08E4DCAA" w14:textId="77777777" w:rsidR="00E17EB6" w:rsidRDefault="00000000">
            <w:pPr>
              <w:jc w:val="center"/>
              <w:rPr>
                <w:rFonts w:ascii="宋体" w:eastAsia="宋体" w:hAnsi="宋体"/>
                <w:color w:val="auto"/>
              </w:rPr>
            </w:pPr>
            <w:r>
              <w:rPr>
                <w:rFonts w:ascii="宋体" w:eastAsia="宋体" w:hAnsi="宋体" w:hint="eastAsia"/>
                <w:color w:val="auto"/>
                <w:sz w:val="24"/>
              </w:rPr>
              <w:t>不允许</w:t>
            </w:r>
          </w:p>
        </w:tc>
      </w:tr>
    </w:tbl>
    <w:p w14:paraId="3709F821" w14:textId="77777777" w:rsidR="00E17EB6" w:rsidRDefault="00E17EB6">
      <w:pPr>
        <w:spacing w:line="360" w:lineRule="auto"/>
        <w:ind w:firstLineChars="200" w:firstLine="420"/>
        <w:jc w:val="both"/>
        <w:rPr>
          <w:rFonts w:ascii="宋体" w:eastAsia="宋体" w:hAnsi="宋体"/>
          <w:color w:val="auto"/>
        </w:rPr>
      </w:pPr>
    </w:p>
    <w:p w14:paraId="1480C99B" w14:textId="77777777" w:rsidR="00E17EB6"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2</w:t>
      </w:r>
      <w:r>
        <w:rPr>
          <w:rFonts w:ascii="宋体" w:eastAsia="宋体" w:hAnsi="宋体" w:cs="宋体"/>
          <w:b/>
          <w:bCs/>
          <w:color w:val="auto"/>
          <w:spacing w:val="1"/>
          <w:sz w:val="24"/>
          <w:szCs w:val="24"/>
        </w:rPr>
        <w:t>磋商、响应</w:t>
      </w:r>
      <w:r>
        <w:rPr>
          <w:rFonts w:ascii="宋体" w:eastAsia="宋体" w:hAnsi="宋体" w:cs="宋体"/>
          <w:b/>
          <w:bCs/>
          <w:color w:val="auto"/>
          <w:sz w:val="24"/>
          <w:szCs w:val="24"/>
        </w:rPr>
        <w:t>文件有关事项的澄清、说明或者更正和最后报价</w:t>
      </w:r>
    </w:p>
    <w:p w14:paraId="2BC2FAF4"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2.1</w:t>
      </w:r>
      <w:r>
        <w:rPr>
          <w:rFonts w:ascii="宋体" w:eastAsia="宋体" w:hAnsi="宋体" w:cs="宋体"/>
          <w:color w:val="auto"/>
          <w:spacing w:val="4"/>
          <w:sz w:val="24"/>
          <w:szCs w:val="24"/>
        </w:rPr>
        <w:t>磋商小组所有</w:t>
      </w:r>
      <w:r>
        <w:rPr>
          <w:rFonts w:ascii="宋体" w:eastAsia="宋体" w:hAnsi="宋体" w:cs="宋体"/>
          <w:color w:val="auto"/>
          <w:spacing w:val="2"/>
          <w:sz w:val="24"/>
          <w:szCs w:val="24"/>
        </w:rPr>
        <w:t>成员将集中与单一供应商分别进行磋商，并给予所有参加磋商</w:t>
      </w:r>
      <w:r>
        <w:rPr>
          <w:rFonts w:ascii="宋体" w:eastAsia="宋体" w:hAnsi="宋体" w:cs="宋体"/>
          <w:color w:val="auto"/>
          <w:spacing w:val="-8"/>
          <w:sz w:val="24"/>
          <w:szCs w:val="24"/>
        </w:rPr>
        <w:t>的供</w:t>
      </w:r>
      <w:r>
        <w:rPr>
          <w:rFonts w:ascii="宋体" w:eastAsia="宋体" w:hAnsi="宋体" w:cs="宋体"/>
          <w:color w:val="auto"/>
          <w:spacing w:val="-6"/>
          <w:sz w:val="24"/>
          <w:szCs w:val="24"/>
        </w:rPr>
        <w:t>应</w:t>
      </w:r>
      <w:r>
        <w:rPr>
          <w:rFonts w:ascii="宋体" w:eastAsia="宋体" w:hAnsi="宋体" w:cs="宋体"/>
          <w:color w:val="auto"/>
          <w:spacing w:val="-4"/>
          <w:sz w:val="24"/>
          <w:szCs w:val="24"/>
        </w:rPr>
        <w:t>商平等的磋商机会。</w:t>
      </w:r>
    </w:p>
    <w:p w14:paraId="72222C98"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2.2</w:t>
      </w:r>
      <w:r>
        <w:rPr>
          <w:rFonts w:ascii="宋体" w:eastAsia="宋体" w:hAnsi="宋体" w:cs="宋体"/>
          <w:color w:val="auto"/>
          <w:spacing w:val="4"/>
          <w:sz w:val="24"/>
          <w:szCs w:val="24"/>
        </w:rPr>
        <w:t>在磋商过程中</w:t>
      </w:r>
      <w:r>
        <w:rPr>
          <w:rFonts w:ascii="宋体" w:eastAsia="宋体" w:hAnsi="宋体" w:cs="宋体"/>
          <w:color w:val="auto"/>
          <w:spacing w:val="2"/>
          <w:sz w:val="24"/>
          <w:szCs w:val="24"/>
        </w:rPr>
        <w:t>，磋商小组</w:t>
      </w:r>
      <w:r>
        <w:rPr>
          <w:rFonts w:ascii="宋体" w:eastAsia="宋体" w:hAnsi="宋体" w:cs="宋体" w:hint="eastAsia"/>
          <w:color w:val="auto"/>
          <w:spacing w:val="2"/>
          <w:sz w:val="24"/>
          <w:szCs w:val="24"/>
        </w:rPr>
        <w:t>不</w:t>
      </w:r>
      <w:r>
        <w:rPr>
          <w:rFonts w:ascii="宋体" w:eastAsia="宋体" w:hAnsi="宋体" w:cs="宋体"/>
          <w:color w:val="auto"/>
          <w:spacing w:val="2"/>
          <w:sz w:val="24"/>
          <w:szCs w:val="24"/>
        </w:rPr>
        <w:t>可以变动采购需求</w:t>
      </w:r>
      <w:r>
        <w:rPr>
          <w:rFonts w:ascii="宋体" w:eastAsia="宋体" w:hAnsi="宋体" w:cs="宋体"/>
          <w:color w:val="auto"/>
          <w:spacing w:val="-12"/>
          <w:sz w:val="24"/>
          <w:szCs w:val="24"/>
        </w:rPr>
        <w:t>中的技</w:t>
      </w:r>
      <w:r>
        <w:rPr>
          <w:rFonts w:ascii="宋体" w:eastAsia="宋体" w:hAnsi="宋体" w:cs="宋体"/>
          <w:color w:val="auto"/>
          <w:spacing w:val="-7"/>
          <w:sz w:val="24"/>
          <w:szCs w:val="24"/>
        </w:rPr>
        <w:t>术</w:t>
      </w:r>
      <w:r>
        <w:rPr>
          <w:rFonts w:ascii="宋体" w:eastAsia="宋体" w:hAnsi="宋体" w:cs="宋体"/>
          <w:color w:val="auto"/>
          <w:spacing w:val="-6"/>
          <w:sz w:val="24"/>
          <w:szCs w:val="24"/>
        </w:rPr>
        <w:t>、服务要求以及合同草案条款，不得变动磋商文件中的其他内容。</w:t>
      </w:r>
    </w:p>
    <w:p w14:paraId="2415A7C6" w14:textId="77777777" w:rsidR="00E17EB6" w:rsidRDefault="00000000">
      <w:pPr>
        <w:spacing w:line="360" w:lineRule="auto"/>
        <w:ind w:firstLineChars="200" w:firstLine="478"/>
        <w:jc w:val="both"/>
        <w:rPr>
          <w:rFonts w:ascii="宋体" w:eastAsia="宋体" w:hAnsi="宋体"/>
          <w:color w:val="auto"/>
        </w:rPr>
      </w:pPr>
      <w:r>
        <w:rPr>
          <w:rFonts w:ascii="宋体" w:eastAsia="宋体" w:hAnsi="宋体"/>
          <w:color w:val="auto"/>
          <w:spacing w:val="-1"/>
          <w:sz w:val="24"/>
          <w:szCs w:val="24"/>
        </w:rPr>
        <w:t>2.</w:t>
      </w:r>
      <w:r>
        <w:rPr>
          <w:rFonts w:ascii="宋体" w:eastAsia="宋体" w:hAnsi="宋体" w:hint="eastAsia"/>
          <w:color w:val="auto"/>
          <w:spacing w:val="-1"/>
          <w:sz w:val="24"/>
          <w:szCs w:val="24"/>
        </w:rPr>
        <w:t>3</w:t>
      </w:r>
      <w:r>
        <w:rPr>
          <w:rFonts w:ascii="宋体" w:eastAsia="宋体" w:hAnsi="宋体" w:cs="宋体"/>
          <w:color w:val="auto"/>
          <w:spacing w:val="-1"/>
          <w:sz w:val="24"/>
          <w:szCs w:val="24"/>
        </w:rPr>
        <w:t>响应文件的澄清</w:t>
      </w:r>
      <w:r>
        <w:rPr>
          <w:rFonts w:ascii="宋体" w:eastAsia="宋体" w:hAnsi="宋体" w:cs="宋体"/>
          <w:color w:val="auto"/>
          <w:sz w:val="24"/>
          <w:szCs w:val="24"/>
        </w:rPr>
        <w:t>、说明或者更正：</w:t>
      </w:r>
    </w:p>
    <w:p w14:paraId="6DD227C6" w14:textId="77777777" w:rsidR="00E17EB6" w:rsidRDefault="00000000">
      <w:pPr>
        <w:spacing w:line="360" w:lineRule="auto"/>
        <w:ind w:firstLineChars="200" w:firstLine="452"/>
        <w:jc w:val="both"/>
        <w:rPr>
          <w:rFonts w:ascii="宋体" w:eastAsia="宋体" w:hAnsi="宋体" w:cs="宋体"/>
          <w:color w:val="auto"/>
          <w:sz w:val="24"/>
          <w:szCs w:val="24"/>
        </w:rPr>
      </w:pPr>
      <w:r>
        <w:rPr>
          <w:rFonts w:ascii="宋体" w:eastAsia="宋体" w:hAnsi="宋体" w:cs="宋体" w:hint="eastAsia"/>
          <w:color w:val="auto"/>
          <w:spacing w:val="-14"/>
          <w:sz w:val="24"/>
          <w:szCs w:val="24"/>
        </w:rPr>
        <w:t>2.3.1</w:t>
      </w:r>
      <w:r>
        <w:rPr>
          <w:rFonts w:ascii="宋体" w:eastAsia="宋体" w:hAnsi="宋体" w:cs="宋体"/>
          <w:color w:val="auto"/>
          <w:spacing w:val="-14"/>
          <w:sz w:val="24"/>
          <w:szCs w:val="24"/>
        </w:rPr>
        <w:t>磋商</w:t>
      </w:r>
      <w:r>
        <w:rPr>
          <w:rFonts w:ascii="宋体" w:eastAsia="宋体" w:hAnsi="宋体" w:cs="宋体"/>
          <w:color w:val="auto"/>
          <w:spacing w:val="-12"/>
          <w:sz w:val="24"/>
          <w:szCs w:val="24"/>
        </w:rPr>
        <w:t>小</w:t>
      </w:r>
      <w:r>
        <w:rPr>
          <w:rFonts w:ascii="宋体" w:eastAsia="宋体" w:hAnsi="宋体" w:cs="宋体"/>
          <w:color w:val="auto"/>
          <w:spacing w:val="-7"/>
          <w:sz w:val="24"/>
          <w:szCs w:val="24"/>
        </w:rPr>
        <w:t>组在对响应文件的有效性、完整性和响应程度进行审查时，可</w:t>
      </w:r>
      <w:r>
        <w:rPr>
          <w:rFonts w:ascii="宋体" w:eastAsia="宋体" w:hAnsi="宋体" w:cs="宋体"/>
          <w:color w:val="auto"/>
          <w:spacing w:val="-8"/>
          <w:sz w:val="24"/>
          <w:szCs w:val="24"/>
        </w:rPr>
        <w:t>以要求供应</w:t>
      </w:r>
      <w:r>
        <w:rPr>
          <w:rFonts w:ascii="宋体" w:eastAsia="宋体" w:hAnsi="宋体" w:cs="宋体"/>
          <w:color w:val="auto"/>
          <w:spacing w:val="-4"/>
          <w:sz w:val="24"/>
          <w:szCs w:val="24"/>
        </w:rPr>
        <w:t>商对响应文件中含义不明确、同类问题表述不一致或者有明显文字</w:t>
      </w:r>
      <w:r>
        <w:rPr>
          <w:rFonts w:ascii="宋体" w:eastAsia="宋体" w:hAnsi="宋体" w:cs="宋体"/>
          <w:color w:val="auto"/>
          <w:spacing w:val="-2"/>
          <w:sz w:val="24"/>
          <w:szCs w:val="24"/>
        </w:rPr>
        <w:t>和计算错误的内容等作出必要的澄清、说明或者更正。</w:t>
      </w:r>
    </w:p>
    <w:p w14:paraId="324CD6C2" w14:textId="77777777" w:rsidR="00E17EB6" w:rsidRDefault="00000000">
      <w:pPr>
        <w:spacing w:line="360" w:lineRule="auto"/>
        <w:ind w:firstLineChars="200" w:firstLine="452"/>
        <w:jc w:val="both"/>
        <w:rPr>
          <w:rFonts w:ascii="宋体" w:eastAsia="宋体" w:hAnsi="宋体" w:cs="宋体"/>
          <w:color w:val="auto"/>
          <w:sz w:val="24"/>
          <w:szCs w:val="24"/>
        </w:rPr>
      </w:pPr>
      <w:r>
        <w:rPr>
          <w:rFonts w:ascii="宋体" w:eastAsia="宋体" w:hAnsi="宋体" w:cs="宋体" w:hint="eastAsia"/>
          <w:color w:val="auto"/>
          <w:spacing w:val="-14"/>
          <w:sz w:val="24"/>
          <w:szCs w:val="24"/>
        </w:rPr>
        <w:t>2.3.2</w:t>
      </w:r>
      <w:r>
        <w:rPr>
          <w:rFonts w:ascii="宋体" w:eastAsia="宋体" w:hAnsi="宋体" w:cs="宋体"/>
          <w:color w:val="auto"/>
          <w:spacing w:val="-14"/>
          <w:sz w:val="24"/>
          <w:szCs w:val="24"/>
        </w:rPr>
        <w:t>磋商</w:t>
      </w:r>
      <w:r>
        <w:rPr>
          <w:rFonts w:ascii="宋体" w:eastAsia="宋体" w:hAnsi="宋体" w:cs="宋体"/>
          <w:color w:val="auto"/>
          <w:spacing w:val="-12"/>
          <w:sz w:val="24"/>
          <w:szCs w:val="24"/>
        </w:rPr>
        <w:t>小</w:t>
      </w:r>
      <w:r>
        <w:rPr>
          <w:rFonts w:ascii="宋体" w:eastAsia="宋体" w:hAnsi="宋体" w:cs="宋体"/>
          <w:color w:val="auto"/>
          <w:spacing w:val="-7"/>
          <w:sz w:val="24"/>
          <w:szCs w:val="24"/>
        </w:rPr>
        <w:t>组对响应文件进行审查，如发现供应商提交的响应文件存在不</w:t>
      </w:r>
      <w:r>
        <w:rPr>
          <w:rFonts w:ascii="宋体" w:eastAsia="宋体" w:hAnsi="宋体" w:cs="宋体"/>
          <w:color w:val="auto"/>
          <w:spacing w:val="-5"/>
          <w:sz w:val="24"/>
          <w:szCs w:val="24"/>
        </w:rPr>
        <w:t>满足《符合性审查要求》的内容，如属于表中</w:t>
      </w:r>
      <w:r>
        <w:rPr>
          <w:rFonts w:ascii="宋体" w:eastAsia="宋体" w:hAnsi="宋体"/>
          <w:color w:val="auto"/>
          <w:spacing w:val="-5"/>
          <w:sz w:val="24"/>
          <w:szCs w:val="24"/>
        </w:rPr>
        <w:t>“</w:t>
      </w:r>
      <w:r>
        <w:rPr>
          <w:rFonts w:ascii="宋体" w:eastAsia="宋体" w:hAnsi="宋体" w:cs="宋体"/>
          <w:color w:val="auto"/>
          <w:spacing w:val="-5"/>
          <w:sz w:val="24"/>
          <w:szCs w:val="24"/>
        </w:rPr>
        <w:t>不允许</w:t>
      </w:r>
      <w:r>
        <w:rPr>
          <w:rFonts w:ascii="宋体" w:eastAsia="宋体" w:hAnsi="宋体"/>
          <w:color w:val="auto"/>
          <w:spacing w:val="-5"/>
          <w:sz w:val="24"/>
          <w:szCs w:val="24"/>
        </w:rPr>
        <w:t>”</w:t>
      </w:r>
      <w:r>
        <w:rPr>
          <w:rFonts w:ascii="宋体" w:eastAsia="宋体" w:hAnsi="宋体" w:cs="宋体"/>
          <w:color w:val="auto"/>
          <w:spacing w:val="-5"/>
          <w:sz w:val="24"/>
          <w:szCs w:val="24"/>
        </w:rPr>
        <w:t>澄清、说明</w:t>
      </w:r>
      <w:r>
        <w:rPr>
          <w:rFonts w:ascii="宋体" w:eastAsia="宋体" w:hAnsi="宋体" w:cs="宋体"/>
          <w:color w:val="auto"/>
          <w:sz w:val="24"/>
          <w:szCs w:val="24"/>
        </w:rPr>
        <w:t>或</w:t>
      </w:r>
      <w:r>
        <w:rPr>
          <w:rFonts w:ascii="宋体" w:eastAsia="宋体" w:hAnsi="宋体" w:cs="宋体"/>
          <w:color w:val="auto"/>
          <w:spacing w:val="-6"/>
          <w:sz w:val="24"/>
          <w:szCs w:val="24"/>
        </w:rPr>
        <w:t>者更正的内容</w:t>
      </w:r>
      <w:r>
        <w:rPr>
          <w:rFonts w:ascii="宋体" w:eastAsia="宋体" w:hAnsi="宋体" w:cs="宋体"/>
          <w:color w:val="auto"/>
          <w:spacing w:val="-3"/>
          <w:sz w:val="24"/>
          <w:szCs w:val="24"/>
        </w:rPr>
        <w:t>，则供应商响应文件按</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无效处理</w:t>
      </w:r>
      <w:r>
        <w:rPr>
          <w:rFonts w:ascii="宋体" w:eastAsia="宋体" w:hAnsi="宋体" w:cs="宋体"/>
          <w:color w:val="auto"/>
          <w:spacing w:val="-3"/>
          <w:sz w:val="24"/>
          <w:szCs w:val="24"/>
        </w:rPr>
        <w:t>；如属于表中的</w:t>
      </w:r>
      <w:r>
        <w:rPr>
          <w:rFonts w:ascii="宋体" w:eastAsia="宋体" w:hAnsi="宋体"/>
          <w:color w:val="auto"/>
          <w:spacing w:val="-3"/>
          <w:sz w:val="24"/>
          <w:szCs w:val="24"/>
        </w:rPr>
        <w:t>“</w:t>
      </w:r>
      <w:r>
        <w:rPr>
          <w:rFonts w:ascii="宋体" w:eastAsia="宋体" w:hAnsi="宋体" w:cs="宋体"/>
          <w:color w:val="auto"/>
          <w:spacing w:val="-3"/>
          <w:sz w:val="24"/>
          <w:szCs w:val="24"/>
        </w:rPr>
        <w:t>允许</w:t>
      </w:r>
      <w:r>
        <w:rPr>
          <w:rFonts w:ascii="宋体" w:eastAsia="宋体" w:hAnsi="宋体"/>
          <w:color w:val="auto"/>
          <w:spacing w:val="-3"/>
          <w:sz w:val="24"/>
          <w:szCs w:val="24"/>
        </w:rPr>
        <w:t>”</w:t>
      </w:r>
      <w:r>
        <w:rPr>
          <w:rFonts w:ascii="宋体" w:eastAsia="宋体" w:hAnsi="宋体" w:cs="宋体"/>
          <w:color w:val="auto"/>
          <w:spacing w:val="-14"/>
          <w:sz w:val="24"/>
          <w:szCs w:val="24"/>
        </w:rPr>
        <w:t>澄清</w:t>
      </w:r>
      <w:r>
        <w:rPr>
          <w:rFonts w:ascii="宋体" w:eastAsia="宋体" w:hAnsi="宋体" w:cs="宋体"/>
          <w:color w:val="auto"/>
          <w:spacing w:val="-13"/>
          <w:sz w:val="24"/>
          <w:szCs w:val="24"/>
        </w:rPr>
        <w:t>、</w:t>
      </w:r>
      <w:r>
        <w:rPr>
          <w:rFonts w:ascii="宋体" w:eastAsia="宋体" w:hAnsi="宋体" w:cs="宋体"/>
          <w:color w:val="auto"/>
          <w:spacing w:val="-7"/>
          <w:sz w:val="24"/>
          <w:szCs w:val="24"/>
        </w:rPr>
        <w:t>说明或更正的内容，磋商小组将要求供应商在规定的时间内对</w:t>
      </w:r>
      <w:r>
        <w:rPr>
          <w:rFonts w:ascii="宋体" w:eastAsia="宋体" w:hAnsi="宋体" w:cs="宋体"/>
          <w:color w:val="auto"/>
          <w:spacing w:val="-4"/>
          <w:sz w:val="24"/>
          <w:szCs w:val="24"/>
        </w:rPr>
        <w:t>响应文件进行澄清、说明或者更正。如供应商在磋商小组规定的时</w:t>
      </w:r>
      <w:r>
        <w:rPr>
          <w:rFonts w:ascii="宋体" w:eastAsia="宋体" w:hAnsi="宋体" w:cs="宋体"/>
          <w:color w:val="auto"/>
          <w:spacing w:val="-1"/>
          <w:sz w:val="24"/>
          <w:szCs w:val="24"/>
        </w:rPr>
        <w:t>间</w:t>
      </w:r>
      <w:r>
        <w:rPr>
          <w:rFonts w:ascii="宋体" w:eastAsia="宋体" w:hAnsi="宋体" w:cs="宋体"/>
          <w:color w:val="auto"/>
          <w:spacing w:val="-14"/>
          <w:sz w:val="24"/>
          <w:szCs w:val="24"/>
        </w:rPr>
        <w:t>内未作</w:t>
      </w:r>
      <w:r>
        <w:rPr>
          <w:rFonts w:ascii="宋体" w:eastAsia="宋体" w:hAnsi="宋体" w:cs="宋体"/>
          <w:color w:val="auto"/>
          <w:spacing w:val="-7"/>
          <w:sz w:val="24"/>
          <w:szCs w:val="24"/>
        </w:rPr>
        <w:t>出必要的澄清、说明或者更正，或澄清、说明或者更正后仍不</w:t>
      </w:r>
      <w:r>
        <w:rPr>
          <w:rFonts w:ascii="宋体" w:eastAsia="宋体" w:hAnsi="宋体" w:cs="宋体"/>
          <w:color w:val="auto"/>
          <w:spacing w:val="-1"/>
          <w:sz w:val="24"/>
          <w:szCs w:val="24"/>
        </w:rPr>
        <w:t>能满足采购文件</w:t>
      </w:r>
      <w:r>
        <w:rPr>
          <w:rFonts w:ascii="宋体" w:eastAsia="宋体" w:hAnsi="宋体" w:cs="宋体"/>
          <w:color w:val="auto"/>
          <w:sz w:val="24"/>
          <w:szCs w:val="24"/>
        </w:rPr>
        <w:t>要求的，则供应商的响应文件按</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无效处理</w:t>
      </w:r>
      <w:r>
        <w:rPr>
          <w:rFonts w:ascii="宋体" w:eastAsia="宋体" w:hAnsi="宋体" w:cs="宋体"/>
          <w:color w:val="auto"/>
          <w:sz w:val="24"/>
          <w:szCs w:val="24"/>
        </w:rPr>
        <w:t>。</w:t>
      </w:r>
    </w:p>
    <w:p w14:paraId="48D7A5D2" w14:textId="77777777" w:rsidR="00E17EB6"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s="宋体" w:hint="eastAsia"/>
          <w:color w:val="auto"/>
          <w:spacing w:val="-4"/>
          <w:sz w:val="24"/>
          <w:szCs w:val="24"/>
        </w:rPr>
        <w:lastRenderedPageBreak/>
        <w:t>2.3.3</w:t>
      </w:r>
      <w:r>
        <w:rPr>
          <w:rFonts w:ascii="宋体" w:eastAsia="宋体" w:hAnsi="宋体" w:cs="宋体"/>
          <w:color w:val="auto"/>
          <w:spacing w:val="-4"/>
          <w:sz w:val="24"/>
          <w:szCs w:val="24"/>
        </w:rPr>
        <w:t>供应商的澄清、说明或者更正不得超出响应文件的范围或者改变响</w:t>
      </w:r>
      <w:r>
        <w:rPr>
          <w:rFonts w:ascii="宋体" w:eastAsia="宋体" w:hAnsi="宋体" w:cs="宋体"/>
          <w:color w:val="auto"/>
          <w:spacing w:val="-2"/>
          <w:sz w:val="24"/>
          <w:szCs w:val="24"/>
        </w:rPr>
        <w:t>应</w:t>
      </w:r>
      <w:r>
        <w:rPr>
          <w:rFonts w:ascii="宋体" w:eastAsia="宋体" w:hAnsi="宋体" w:cs="宋体"/>
          <w:color w:val="auto"/>
          <w:spacing w:val="-4"/>
          <w:sz w:val="24"/>
          <w:szCs w:val="24"/>
        </w:rPr>
        <w:t>文件的实质性内容。磋商小组要求供应商澄清、说明或者更正响应</w:t>
      </w:r>
      <w:r>
        <w:rPr>
          <w:rFonts w:ascii="宋体" w:eastAsia="宋体" w:hAnsi="宋体" w:cs="宋体"/>
          <w:color w:val="auto"/>
          <w:spacing w:val="-3"/>
          <w:sz w:val="24"/>
          <w:szCs w:val="24"/>
        </w:rPr>
        <w:t>文</w:t>
      </w:r>
      <w:r>
        <w:rPr>
          <w:rFonts w:ascii="宋体" w:eastAsia="宋体" w:hAnsi="宋体" w:cs="宋体"/>
          <w:color w:val="auto"/>
          <w:spacing w:val="-4"/>
          <w:sz w:val="24"/>
          <w:szCs w:val="24"/>
        </w:rPr>
        <w:t>件应当以书面形式作出。供应商的澄清、说明或者更正应当由法定</w:t>
      </w:r>
      <w:r>
        <w:rPr>
          <w:rFonts w:ascii="宋体" w:eastAsia="宋体" w:hAnsi="宋体" w:cs="宋体"/>
          <w:color w:val="auto"/>
          <w:sz w:val="24"/>
          <w:szCs w:val="24"/>
        </w:rPr>
        <w:t>代</w:t>
      </w:r>
      <w:r>
        <w:rPr>
          <w:rFonts w:ascii="宋体" w:eastAsia="宋体" w:hAnsi="宋体" w:cs="宋体"/>
          <w:color w:val="auto"/>
          <w:spacing w:val="-8"/>
          <w:sz w:val="24"/>
          <w:szCs w:val="24"/>
        </w:rPr>
        <w:t>表人(若供应商为事业单位或其他组织或分支机构，可为单位负责人</w:t>
      </w:r>
      <w:r>
        <w:rPr>
          <w:rFonts w:ascii="宋体" w:eastAsia="宋体" w:hAnsi="宋体" w:cs="宋体"/>
          <w:color w:val="auto"/>
          <w:spacing w:val="-4"/>
          <w:sz w:val="24"/>
          <w:szCs w:val="24"/>
        </w:rPr>
        <w:t>)</w:t>
      </w:r>
      <w:r>
        <w:rPr>
          <w:rFonts w:ascii="宋体" w:eastAsia="宋体" w:hAnsi="宋体" w:cs="宋体"/>
          <w:color w:val="auto"/>
          <w:spacing w:val="-14"/>
          <w:sz w:val="24"/>
          <w:szCs w:val="24"/>
        </w:rPr>
        <w:t>或其</w:t>
      </w:r>
      <w:r>
        <w:rPr>
          <w:rFonts w:ascii="宋体" w:eastAsia="宋体" w:hAnsi="宋体" w:cs="宋体"/>
          <w:color w:val="auto"/>
          <w:spacing w:val="-12"/>
          <w:sz w:val="24"/>
          <w:szCs w:val="24"/>
        </w:rPr>
        <w:t>授</w:t>
      </w:r>
      <w:r>
        <w:rPr>
          <w:rFonts w:ascii="宋体" w:eastAsia="宋体" w:hAnsi="宋体" w:cs="宋体"/>
          <w:color w:val="auto"/>
          <w:spacing w:val="-7"/>
          <w:sz w:val="24"/>
          <w:szCs w:val="24"/>
        </w:rPr>
        <w:t>权代表签字或者加盖公章。由授权代表签字的，应当附授权委</w:t>
      </w:r>
      <w:r>
        <w:rPr>
          <w:rFonts w:ascii="宋体" w:eastAsia="宋体" w:hAnsi="宋体" w:cs="宋体"/>
          <w:color w:val="auto"/>
          <w:spacing w:val="-14"/>
          <w:sz w:val="24"/>
          <w:szCs w:val="24"/>
        </w:rPr>
        <w:t>托书</w:t>
      </w:r>
      <w:r>
        <w:rPr>
          <w:rFonts w:ascii="宋体" w:eastAsia="宋体" w:hAnsi="宋体" w:cs="宋体"/>
          <w:color w:val="auto"/>
          <w:spacing w:val="-12"/>
          <w:sz w:val="24"/>
          <w:szCs w:val="24"/>
        </w:rPr>
        <w:t>。</w:t>
      </w:r>
      <w:r>
        <w:rPr>
          <w:rFonts w:ascii="宋体" w:eastAsia="宋体" w:hAnsi="宋体" w:cs="宋体"/>
          <w:color w:val="auto"/>
          <w:spacing w:val="-7"/>
          <w:sz w:val="24"/>
          <w:szCs w:val="24"/>
        </w:rPr>
        <w:t>供应商为自然人的，应当由本人签字并附身份证明。澄清、说</w:t>
      </w:r>
      <w:r>
        <w:rPr>
          <w:rFonts w:ascii="宋体" w:eastAsia="宋体" w:hAnsi="宋体" w:cs="宋体"/>
          <w:color w:val="auto"/>
          <w:spacing w:val="-2"/>
          <w:sz w:val="24"/>
          <w:szCs w:val="24"/>
        </w:rPr>
        <w:t>明或者更正文件将作为响应文件内容的一部分</w:t>
      </w:r>
      <w:r>
        <w:rPr>
          <w:rFonts w:ascii="宋体" w:eastAsia="宋体" w:hAnsi="宋体" w:cs="宋体"/>
          <w:color w:val="auto"/>
          <w:sz w:val="24"/>
          <w:szCs w:val="24"/>
        </w:rPr>
        <w:t>。</w:t>
      </w:r>
    </w:p>
    <w:p w14:paraId="14013EDC"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w:t>
      </w:r>
      <w:r>
        <w:rPr>
          <w:rFonts w:ascii="宋体" w:eastAsia="宋体" w:hAnsi="宋体" w:hint="eastAsia"/>
          <w:color w:val="auto"/>
          <w:spacing w:val="4"/>
          <w:sz w:val="24"/>
          <w:szCs w:val="24"/>
        </w:rPr>
        <w:t>4</w:t>
      </w:r>
      <w:r>
        <w:rPr>
          <w:rFonts w:ascii="宋体" w:eastAsia="宋体" w:hAnsi="宋体" w:cs="宋体"/>
          <w:color w:val="auto"/>
          <w:spacing w:val="4"/>
          <w:sz w:val="24"/>
          <w:szCs w:val="24"/>
        </w:rPr>
        <w:t>磋商结束后，</w:t>
      </w:r>
      <w:r>
        <w:rPr>
          <w:rFonts w:ascii="宋体" w:eastAsia="宋体" w:hAnsi="宋体" w:cs="宋体"/>
          <w:color w:val="auto"/>
          <w:spacing w:val="2"/>
          <w:sz w:val="24"/>
          <w:szCs w:val="24"/>
        </w:rPr>
        <w:t>磋商小组将要求所有实质性响应的供应商在规定时间内提交最后报价。最后报价时间为磋商小组指定的时间，具体时间根据磋商进度</w:t>
      </w:r>
      <w:r>
        <w:rPr>
          <w:rFonts w:ascii="宋体" w:eastAsia="宋体" w:hAnsi="宋体" w:cs="宋体"/>
          <w:color w:val="auto"/>
          <w:spacing w:val="1"/>
          <w:sz w:val="24"/>
          <w:szCs w:val="24"/>
        </w:rPr>
        <w:t>另</w:t>
      </w:r>
      <w:r>
        <w:rPr>
          <w:rFonts w:ascii="宋体" w:eastAsia="宋体" w:hAnsi="宋体" w:cs="宋体"/>
          <w:color w:val="auto"/>
          <w:sz w:val="24"/>
          <w:szCs w:val="24"/>
        </w:rPr>
        <w:t>行</w:t>
      </w:r>
      <w:r>
        <w:rPr>
          <w:rFonts w:ascii="宋体" w:eastAsia="宋体" w:hAnsi="宋体" w:cs="宋体"/>
          <w:color w:val="auto"/>
          <w:spacing w:val="-11"/>
          <w:sz w:val="24"/>
          <w:szCs w:val="24"/>
        </w:rPr>
        <w:t>通</w:t>
      </w:r>
      <w:r>
        <w:rPr>
          <w:rFonts w:ascii="宋体" w:eastAsia="宋体" w:hAnsi="宋体" w:cs="宋体"/>
          <w:color w:val="auto"/>
          <w:spacing w:val="-9"/>
          <w:sz w:val="24"/>
          <w:szCs w:val="24"/>
        </w:rPr>
        <w:t>知。</w:t>
      </w:r>
    </w:p>
    <w:p w14:paraId="0ED54209"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w:t>
      </w:r>
      <w:r>
        <w:rPr>
          <w:rFonts w:ascii="宋体" w:eastAsia="宋体" w:hAnsi="宋体" w:hint="eastAsia"/>
          <w:color w:val="auto"/>
          <w:spacing w:val="4"/>
          <w:sz w:val="24"/>
          <w:szCs w:val="24"/>
        </w:rPr>
        <w:t>5</w:t>
      </w:r>
      <w:r>
        <w:rPr>
          <w:rFonts w:ascii="宋体" w:eastAsia="宋体" w:hAnsi="宋体" w:cs="宋体"/>
          <w:color w:val="auto"/>
          <w:spacing w:val="4"/>
          <w:sz w:val="24"/>
          <w:szCs w:val="24"/>
        </w:rPr>
        <w:t>磋商文件能</w:t>
      </w:r>
      <w:r>
        <w:rPr>
          <w:rFonts w:ascii="宋体" w:eastAsia="宋体" w:hAnsi="宋体" w:cs="宋体"/>
          <w:color w:val="auto"/>
          <w:spacing w:val="3"/>
          <w:sz w:val="24"/>
          <w:szCs w:val="24"/>
        </w:rPr>
        <w:t>够</w:t>
      </w:r>
      <w:r>
        <w:rPr>
          <w:rFonts w:ascii="宋体" w:eastAsia="宋体" w:hAnsi="宋体" w:cs="宋体"/>
          <w:color w:val="auto"/>
          <w:spacing w:val="2"/>
          <w:sz w:val="24"/>
          <w:szCs w:val="24"/>
        </w:rPr>
        <w:t>详细列明采购标的的技术、服务要求的，磋商结束后，磋商小组应当要求所有实质性响应的供应商在规定时间内提交最后报价，提交</w:t>
      </w:r>
      <w:r>
        <w:rPr>
          <w:rFonts w:ascii="宋体" w:eastAsia="宋体" w:hAnsi="宋体" w:cs="宋体"/>
          <w:color w:val="auto"/>
          <w:sz w:val="24"/>
          <w:szCs w:val="24"/>
        </w:rPr>
        <w:t>最后</w:t>
      </w:r>
      <w:r>
        <w:rPr>
          <w:rFonts w:ascii="宋体" w:eastAsia="宋体" w:hAnsi="宋体" w:cs="宋体"/>
          <w:color w:val="auto"/>
          <w:spacing w:val="-1"/>
          <w:sz w:val="24"/>
          <w:szCs w:val="24"/>
        </w:rPr>
        <w:t>报价的供应商不得少于</w:t>
      </w:r>
      <w:r>
        <w:rPr>
          <w:rFonts w:ascii="宋体" w:eastAsia="宋体" w:hAnsi="宋体"/>
          <w:color w:val="auto"/>
          <w:sz w:val="24"/>
          <w:szCs w:val="24"/>
        </w:rPr>
        <w:t>3</w:t>
      </w:r>
      <w:r>
        <w:rPr>
          <w:rFonts w:ascii="宋体" w:eastAsia="宋体" w:hAnsi="宋体" w:cs="宋体"/>
          <w:color w:val="auto"/>
          <w:sz w:val="24"/>
          <w:szCs w:val="24"/>
        </w:rPr>
        <w:t>家。磋商文件不能详细列明采购标的的技术、服务</w:t>
      </w:r>
      <w:r>
        <w:rPr>
          <w:rFonts w:ascii="宋体" w:eastAsia="宋体" w:hAnsi="宋体" w:cs="宋体"/>
          <w:color w:val="auto"/>
          <w:spacing w:val="3"/>
          <w:sz w:val="24"/>
          <w:szCs w:val="24"/>
        </w:rPr>
        <w:t>要</w:t>
      </w:r>
      <w:r>
        <w:rPr>
          <w:rFonts w:ascii="宋体" w:eastAsia="宋体" w:hAnsi="宋体" w:cs="宋体"/>
          <w:color w:val="auto"/>
          <w:spacing w:val="2"/>
          <w:sz w:val="24"/>
          <w:szCs w:val="24"/>
        </w:rPr>
        <w:t>求，需经磋商由供应商提供最终设计方案或解决方案的，磋商结束后，磋</w:t>
      </w:r>
      <w:r>
        <w:rPr>
          <w:rFonts w:ascii="宋体" w:eastAsia="宋体" w:hAnsi="宋体" w:cs="宋体"/>
          <w:color w:val="auto"/>
          <w:spacing w:val="-1"/>
          <w:sz w:val="24"/>
          <w:szCs w:val="24"/>
        </w:rPr>
        <w:t>商小组应当按照少数服从多数的</w:t>
      </w:r>
      <w:r>
        <w:rPr>
          <w:rFonts w:ascii="宋体" w:eastAsia="宋体" w:hAnsi="宋体" w:cs="宋体"/>
          <w:color w:val="auto"/>
          <w:sz w:val="24"/>
          <w:szCs w:val="24"/>
        </w:rPr>
        <w:t>原则投票推荐</w:t>
      </w:r>
      <w:r>
        <w:rPr>
          <w:rFonts w:ascii="宋体" w:eastAsia="宋体" w:hAnsi="宋体"/>
          <w:color w:val="auto"/>
          <w:sz w:val="24"/>
          <w:szCs w:val="24"/>
        </w:rPr>
        <w:t>3</w:t>
      </w:r>
      <w:r>
        <w:rPr>
          <w:rFonts w:ascii="宋体" w:eastAsia="宋体" w:hAnsi="宋体" w:cs="宋体"/>
          <w:color w:val="auto"/>
          <w:sz w:val="24"/>
          <w:szCs w:val="24"/>
        </w:rPr>
        <w:t>家以上供应商的设计方案或</w:t>
      </w:r>
      <w:r>
        <w:rPr>
          <w:rFonts w:ascii="宋体" w:eastAsia="宋体" w:hAnsi="宋体" w:cs="宋体"/>
          <w:color w:val="auto"/>
          <w:spacing w:val="4"/>
          <w:sz w:val="24"/>
          <w:szCs w:val="24"/>
        </w:rPr>
        <w:t>者解</w:t>
      </w:r>
      <w:r>
        <w:rPr>
          <w:rFonts w:ascii="宋体" w:eastAsia="宋体" w:hAnsi="宋体" w:cs="宋体"/>
          <w:color w:val="auto"/>
          <w:spacing w:val="2"/>
          <w:sz w:val="24"/>
          <w:szCs w:val="24"/>
        </w:rPr>
        <w:t>决方案，并要求其在规定时间内提交最后报价。市场竞争不充分的科研项目，以及需要扶持的科技成果转化项目，提</w:t>
      </w:r>
      <w:r>
        <w:rPr>
          <w:rFonts w:ascii="宋体" w:eastAsia="宋体" w:hAnsi="宋体" w:cs="宋体"/>
          <w:color w:val="auto"/>
          <w:spacing w:val="1"/>
          <w:sz w:val="24"/>
          <w:szCs w:val="24"/>
        </w:rPr>
        <w:t>交最后报价的供应商可以为</w:t>
      </w:r>
      <w:r>
        <w:rPr>
          <w:rFonts w:ascii="宋体" w:eastAsia="宋体" w:hAnsi="宋体"/>
          <w:color w:val="auto"/>
          <w:spacing w:val="1"/>
          <w:sz w:val="24"/>
          <w:szCs w:val="24"/>
        </w:rPr>
        <w:t>2</w:t>
      </w:r>
      <w:r>
        <w:rPr>
          <w:rFonts w:ascii="宋体" w:eastAsia="宋体" w:hAnsi="宋体" w:cs="宋体"/>
          <w:color w:val="auto"/>
          <w:spacing w:val="-2"/>
          <w:sz w:val="24"/>
          <w:szCs w:val="24"/>
        </w:rPr>
        <w:t>家；政府购买服务项目(含政府和</w:t>
      </w:r>
      <w:r>
        <w:rPr>
          <w:rFonts w:ascii="宋体" w:eastAsia="宋体" w:hAnsi="宋体" w:cs="宋体"/>
          <w:color w:val="auto"/>
          <w:spacing w:val="-1"/>
          <w:sz w:val="24"/>
          <w:szCs w:val="24"/>
        </w:rPr>
        <w:t>社会资本合作项目)，在采购过程中符合要</w:t>
      </w:r>
      <w:r>
        <w:rPr>
          <w:rFonts w:ascii="宋体" w:eastAsia="宋体" w:hAnsi="宋体" w:cs="宋体"/>
          <w:color w:val="auto"/>
          <w:spacing w:val="10"/>
          <w:sz w:val="24"/>
          <w:szCs w:val="24"/>
        </w:rPr>
        <w:t>求的</w:t>
      </w:r>
      <w:r>
        <w:rPr>
          <w:rFonts w:ascii="宋体" w:eastAsia="宋体" w:hAnsi="宋体" w:cs="宋体"/>
          <w:color w:val="auto"/>
          <w:spacing w:val="6"/>
          <w:sz w:val="24"/>
          <w:szCs w:val="24"/>
        </w:rPr>
        <w:t>供</w:t>
      </w:r>
      <w:r>
        <w:rPr>
          <w:rFonts w:ascii="宋体" w:eastAsia="宋体" w:hAnsi="宋体" w:cs="宋体"/>
          <w:color w:val="auto"/>
          <w:spacing w:val="5"/>
          <w:sz w:val="24"/>
          <w:szCs w:val="24"/>
        </w:rPr>
        <w:t>应商(社会资本)只有</w:t>
      </w:r>
      <w:r>
        <w:rPr>
          <w:rFonts w:ascii="宋体" w:eastAsia="宋体" w:hAnsi="宋体"/>
          <w:color w:val="auto"/>
          <w:spacing w:val="5"/>
          <w:sz w:val="24"/>
          <w:szCs w:val="24"/>
        </w:rPr>
        <w:t>2</w:t>
      </w:r>
      <w:r>
        <w:rPr>
          <w:rFonts w:ascii="宋体" w:eastAsia="宋体" w:hAnsi="宋体" w:cs="宋体"/>
          <w:color w:val="auto"/>
          <w:spacing w:val="5"/>
          <w:sz w:val="24"/>
          <w:szCs w:val="24"/>
        </w:rPr>
        <w:t>家的，竞争性磋商采购活动可以继续进行。</w:t>
      </w:r>
    </w:p>
    <w:p w14:paraId="26530B05"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2.</w:t>
      </w:r>
      <w:r>
        <w:rPr>
          <w:rFonts w:ascii="宋体" w:eastAsia="宋体" w:hAnsi="宋体" w:hint="eastAsia"/>
          <w:color w:val="auto"/>
          <w:spacing w:val="1"/>
          <w:sz w:val="24"/>
          <w:szCs w:val="24"/>
        </w:rPr>
        <w:t>6</w:t>
      </w:r>
      <w:r>
        <w:rPr>
          <w:rFonts w:ascii="宋体" w:eastAsia="宋体" w:hAnsi="宋体" w:cs="宋体"/>
          <w:color w:val="auto"/>
          <w:sz w:val="24"/>
          <w:szCs w:val="24"/>
        </w:rPr>
        <w:t>最后报价是供应商响应文件的有效组成部分。</w:t>
      </w:r>
    </w:p>
    <w:p w14:paraId="5ADA77B0"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w:t>
      </w:r>
      <w:r>
        <w:rPr>
          <w:rFonts w:ascii="宋体" w:eastAsia="宋体" w:hAnsi="宋体" w:cs="宋体"/>
          <w:color w:val="auto"/>
          <w:spacing w:val="4"/>
          <w:sz w:val="24"/>
          <w:szCs w:val="24"/>
        </w:rPr>
        <w:t>已提交响应文</w:t>
      </w:r>
      <w:r>
        <w:rPr>
          <w:rFonts w:ascii="宋体" w:eastAsia="宋体" w:hAnsi="宋体" w:cs="宋体"/>
          <w:color w:val="auto"/>
          <w:spacing w:val="2"/>
          <w:sz w:val="24"/>
          <w:szCs w:val="24"/>
        </w:rPr>
        <w:t>件的供应商，在提交最后报价之前，可以根据磋商情况退出磋</w:t>
      </w:r>
      <w:r>
        <w:rPr>
          <w:rFonts w:ascii="宋体" w:eastAsia="宋体" w:hAnsi="宋体" w:cs="宋体"/>
          <w:color w:val="auto"/>
          <w:spacing w:val="-12"/>
          <w:sz w:val="24"/>
          <w:szCs w:val="24"/>
        </w:rPr>
        <w:t>商。</w:t>
      </w:r>
    </w:p>
    <w:p w14:paraId="0A2E6F9C"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3</w:t>
      </w:r>
      <w:r>
        <w:rPr>
          <w:rFonts w:ascii="宋体" w:eastAsia="宋体" w:hAnsi="宋体" w:cs="宋体"/>
          <w:color w:val="auto"/>
          <w:spacing w:val="1"/>
          <w:sz w:val="24"/>
          <w:szCs w:val="24"/>
        </w:rPr>
        <w:t>最后报价的</w:t>
      </w:r>
      <w:r>
        <w:rPr>
          <w:rFonts w:ascii="宋体" w:eastAsia="宋体" w:hAnsi="宋体" w:cs="宋体"/>
          <w:color w:val="auto"/>
          <w:sz w:val="24"/>
          <w:szCs w:val="24"/>
        </w:rPr>
        <w:t>算术修正及政策调整</w:t>
      </w:r>
    </w:p>
    <w:p w14:paraId="327C70E4"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3.1</w:t>
      </w:r>
      <w:r>
        <w:rPr>
          <w:rFonts w:ascii="宋体" w:eastAsia="宋体" w:hAnsi="宋体" w:cs="宋体"/>
          <w:color w:val="auto"/>
          <w:spacing w:val="4"/>
          <w:sz w:val="24"/>
          <w:szCs w:val="24"/>
        </w:rPr>
        <w:t>最后报价须包含</w:t>
      </w:r>
      <w:r>
        <w:rPr>
          <w:rFonts w:ascii="宋体" w:eastAsia="宋体" w:hAnsi="宋体" w:cs="宋体"/>
          <w:color w:val="auto"/>
          <w:spacing w:val="2"/>
          <w:sz w:val="24"/>
          <w:szCs w:val="24"/>
        </w:rPr>
        <w:t>竞争性磋商文件全部内容，如最后分项报价表有缺漏视为已含在其他各项报价中，将不对最后报价进行调整。磋商小组有权要求供应</w:t>
      </w:r>
      <w:r>
        <w:rPr>
          <w:rFonts w:ascii="宋体" w:eastAsia="宋体" w:hAnsi="宋体" w:cs="宋体"/>
          <w:color w:val="auto"/>
          <w:spacing w:val="1"/>
          <w:sz w:val="24"/>
          <w:szCs w:val="24"/>
        </w:rPr>
        <w:t>商</w:t>
      </w:r>
      <w:r>
        <w:rPr>
          <w:rFonts w:ascii="宋体" w:eastAsia="宋体" w:hAnsi="宋体" w:cs="宋体"/>
          <w:color w:val="auto"/>
          <w:spacing w:val="2"/>
          <w:sz w:val="24"/>
          <w:szCs w:val="24"/>
        </w:rPr>
        <w:t>在评审现场合理的时间内对此进行书面确认，供应商不确认的，视为将一个</w:t>
      </w:r>
      <w:r>
        <w:rPr>
          <w:rFonts w:ascii="宋体" w:eastAsia="宋体" w:hAnsi="宋体" w:cs="宋体"/>
          <w:color w:val="auto"/>
          <w:spacing w:val="-1"/>
          <w:sz w:val="24"/>
          <w:szCs w:val="24"/>
        </w:rPr>
        <w:t>采购包中的内</w:t>
      </w:r>
      <w:r>
        <w:rPr>
          <w:rFonts w:ascii="宋体" w:eastAsia="宋体" w:hAnsi="宋体" w:cs="宋体"/>
          <w:color w:val="auto"/>
          <w:sz w:val="24"/>
          <w:szCs w:val="24"/>
        </w:rPr>
        <w:t>容拆分响应，其</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14:paraId="6B039DA9" w14:textId="77777777" w:rsidR="00E17EB6"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3.2</w:t>
      </w:r>
      <w:r>
        <w:rPr>
          <w:rFonts w:ascii="宋体" w:eastAsia="宋体" w:hAnsi="宋体" w:cs="宋体"/>
          <w:color w:val="auto"/>
          <w:spacing w:val="-1"/>
          <w:sz w:val="24"/>
          <w:szCs w:val="24"/>
        </w:rPr>
        <w:t>最后报价出现前后不一</w:t>
      </w:r>
      <w:r>
        <w:rPr>
          <w:rFonts w:ascii="宋体" w:eastAsia="宋体" w:hAnsi="宋体" w:cs="宋体"/>
          <w:color w:val="auto"/>
          <w:sz w:val="24"/>
          <w:szCs w:val="24"/>
        </w:rPr>
        <w:t>致的，按照下列规定修正：</w:t>
      </w:r>
    </w:p>
    <w:p w14:paraId="04C45D80" w14:textId="77777777" w:rsidR="00E17EB6"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3.2.1</w:t>
      </w:r>
      <w:r>
        <w:rPr>
          <w:rFonts w:ascii="宋体" w:eastAsia="宋体" w:hAnsi="宋体" w:cs="宋体"/>
          <w:color w:val="auto"/>
          <w:spacing w:val="2"/>
          <w:sz w:val="24"/>
          <w:szCs w:val="24"/>
        </w:rPr>
        <w:t>竞争性磋商</w:t>
      </w:r>
      <w:r>
        <w:rPr>
          <w:rFonts w:ascii="宋体" w:eastAsia="宋体" w:hAnsi="宋体" w:cs="宋体"/>
          <w:color w:val="auto"/>
          <w:spacing w:val="1"/>
          <w:sz w:val="24"/>
          <w:szCs w:val="24"/>
        </w:rPr>
        <w:t>文件对于报价修正是否另有规定：</w:t>
      </w:r>
    </w:p>
    <w:p w14:paraId="7C43A9C6" w14:textId="77777777" w:rsidR="00E17EB6" w:rsidRDefault="00000000">
      <w:pPr>
        <w:spacing w:line="360" w:lineRule="auto"/>
        <w:ind w:firstLineChars="200" w:firstLine="448"/>
        <w:jc w:val="both"/>
        <w:rPr>
          <w:rFonts w:ascii="宋体" w:eastAsia="宋体" w:hAnsi="宋体"/>
          <w:color w:val="auto"/>
          <w:sz w:val="24"/>
          <w:szCs w:val="24"/>
        </w:rPr>
      </w:pPr>
      <w:r>
        <w:rPr>
          <w:rFonts w:ascii="宋体" w:eastAsia="宋体" w:hAnsi="宋体"/>
          <w:color w:val="auto"/>
          <w:spacing w:val="-16"/>
          <w:sz w:val="24"/>
          <w:szCs w:val="24"/>
        </w:rPr>
        <w:t>□</w:t>
      </w:r>
      <w:r>
        <w:rPr>
          <w:rFonts w:ascii="宋体" w:eastAsia="宋体" w:hAnsi="宋体" w:cs="宋体"/>
          <w:color w:val="auto"/>
          <w:spacing w:val="-9"/>
          <w:sz w:val="24"/>
          <w:szCs w:val="24"/>
        </w:rPr>
        <w:t>有，具体规定为：</w:t>
      </w:r>
      <w:r>
        <w:rPr>
          <w:rFonts w:ascii="宋体" w:eastAsia="宋体" w:hAnsi="宋体"/>
          <w:color w:val="auto"/>
          <w:spacing w:val="-9"/>
          <w:sz w:val="24"/>
          <w:szCs w:val="24"/>
        </w:rPr>
        <w:t>___________</w:t>
      </w:r>
    </w:p>
    <w:p w14:paraId="4AD50C90" w14:textId="77777777" w:rsidR="00E17EB6"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olor w:val="auto"/>
          <w:spacing w:val="6"/>
          <w:sz w:val="24"/>
          <w:szCs w:val="24"/>
        </w:rPr>
        <w:sym w:font="Wingdings 2" w:char="0052"/>
      </w:r>
      <w:r>
        <w:rPr>
          <w:rFonts w:ascii="宋体" w:eastAsia="宋体" w:hAnsi="宋体" w:cs="宋体"/>
          <w:color w:val="auto"/>
          <w:spacing w:val="5"/>
          <w:sz w:val="24"/>
          <w:szCs w:val="24"/>
        </w:rPr>
        <w:t>无，按下述</w:t>
      </w:r>
      <w:r>
        <w:rPr>
          <w:rFonts w:ascii="宋体" w:eastAsia="宋体" w:hAnsi="宋体"/>
          <w:color w:val="auto"/>
          <w:spacing w:val="5"/>
          <w:sz w:val="24"/>
          <w:szCs w:val="24"/>
        </w:rPr>
        <w:t>3.2.2-3.2.5</w:t>
      </w:r>
      <w:r>
        <w:rPr>
          <w:rFonts w:ascii="宋体" w:eastAsia="宋体" w:hAnsi="宋体" w:cs="宋体"/>
          <w:color w:val="auto"/>
          <w:spacing w:val="5"/>
          <w:sz w:val="24"/>
          <w:szCs w:val="24"/>
        </w:rPr>
        <w:t>项规定修正。</w:t>
      </w:r>
    </w:p>
    <w:p w14:paraId="6A4FBF0F" w14:textId="77777777" w:rsidR="00E17EB6"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3.2.2</w:t>
      </w:r>
      <w:r>
        <w:rPr>
          <w:rFonts w:ascii="宋体" w:eastAsia="宋体" w:hAnsi="宋体" w:cs="宋体"/>
          <w:color w:val="auto"/>
          <w:spacing w:val="2"/>
          <w:sz w:val="24"/>
          <w:szCs w:val="24"/>
        </w:rPr>
        <w:t>大写</w:t>
      </w:r>
      <w:r>
        <w:rPr>
          <w:rFonts w:ascii="宋体" w:eastAsia="宋体" w:hAnsi="宋体" w:cs="宋体"/>
          <w:color w:val="auto"/>
          <w:spacing w:val="1"/>
          <w:sz w:val="24"/>
          <w:szCs w:val="24"/>
        </w:rPr>
        <w:t>金额和小写金额不一致的，以大写金额为准；</w:t>
      </w:r>
    </w:p>
    <w:p w14:paraId="10619EFC" w14:textId="77777777" w:rsidR="00E17EB6" w:rsidRDefault="00000000">
      <w:pPr>
        <w:spacing w:line="360" w:lineRule="auto"/>
        <w:ind w:firstLineChars="200" w:firstLine="484"/>
        <w:jc w:val="both"/>
        <w:rPr>
          <w:rFonts w:ascii="宋体" w:eastAsia="宋体" w:hAnsi="宋体"/>
          <w:color w:val="auto"/>
          <w:spacing w:val="2"/>
          <w:sz w:val="24"/>
          <w:szCs w:val="24"/>
        </w:rPr>
      </w:pPr>
      <w:r>
        <w:rPr>
          <w:rFonts w:ascii="宋体" w:eastAsia="宋体" w:hAnsi="宋体"/>
          <w:color w:val="auto"/>
          <w:spacing w:val="2"/>
          <w:sz w:val="24"/>
          <w:szCs w:val="24"/>
        </w:rPr>
        <w:t>3.2.3单价金额小数点或者百分比有明显错位的，以总价为准，并修改单价；</w:t>
      </w:r>
    </w:p>
    <w:p w14:paraId="0C1CD8AE" w14:textId="77777777" w:rsidR="00E17EB6"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3.2.4</w:t>
      </w:r>
      <w:r>
        <w:rPr>
          <w:rFonts w:ascii="宋体" w:eastAsia="宋体" w:hAnsi="宋体" w:cs="宋体"/>
          <w:color w:val="auto"/>
          <w:spacing w:val="2"/>
          <w:sz w:val="24"/>
          <w:szCs w:val="24"/>
        </w:rPr>
        <w:t>总价金额与按单价汇总金额不一致</w:t>
      </w:r>
      <w:r>
        <w:rPr>
          <w:rFonts w:ascii="宋体" w:eastAsia="宋体" w:hAnsi="宋体" w:cs="宋体"/>
          <w:color w:val="auto"/>
          <w:spacing w:val="1"/>
          <w:sz w:val="24"/>
          <w:szCs w:val="24"/>
        </w:rPr>
        <w:t>的，以单价金额计算结果为准。</w:t>
      </w:r>
    </w:p>
    <w:p w14:paraId="49B1485A" w14:textId="77777777" w:rsidR="00E17EB6" w:rsidRDefault="00000000">
      <w:pPr>
        <w:spacing w:line="360" w:lineRule="auto"/>
        <w:ind w:firstLineChars="200" w:firstLine="466"/>
        <w:jc w:val="both"/>
        <w:rPr>
          <w:rFonts w:ascii="宋体" w:eastAsia="宋体" w:hAnsi="宋体" w:cs="宋体"/>
          <w:color w:val="auto"/>
          <w:spacing w:val="-10"/>
          <w:sz w:val="24"/>
          <w:szCs w:val="24"/>
        </w:rPr>
      </w:pPr>
      <w:r>
        <w:rPr>
          <w:rFonts w:ascii="宋体" w:eastAsia="宋体" w:hAnsi="宋体"/>
          <w:color w:val="auto"/>
          <w:spacing w:val="-7"/>
          <w:sz w:val="24"/>
          <w:szCs w:val="24"/>
        </w:rPr>
        <w:t>3</w:t>
      </w:r>
      <w:r>
        <w:rPr>
          <w:rFonts w:ascii="宋体" w:eastAsia="宋体" w:hAnsi="宋体"/>
          <w:color w:val="auto"/>
          <w:spacing w:val="-5"/>
          <w:sz w:val="24"/>
          <w:szCs w:val="24"/>
        </w:rPr>
        <w:t>.2.5</w:t>
      </w:r>
      <w:r>
        <w:rPr>
          <w:rFonts w:ascii="宋体" w:eastAsia="宋体" w:hAnsi="宋体" w:cs="宋体"/>
          <w:color w:val="auto"/>
          <w:spacing w:val="-5"/>
          <w:sz w:val="24"/>
          <w:szCs w:val="24"/>
        </w:rPr>
        <w:t>同时出现两种以上不一致的，按照前款规定的顺序修正。修正后的报</w:t>
      </w:r>
      <w:r>
        <w:rPr>
          <w:rFonts w:ascii="宋体" w:eastAsia="宋体" w:hAnsi="宋体" w:cs="宋体"/>
          <w:color w:val="auto"/>
          <w:spacing w:val="-18"/>
          <w:sz w:val="24"/>
          <w:szCs w:val="24"/>
        </w:rPr>
        <w:t>价</w:t>
      </w:r>
      <w:r>
        <w:rPr>
          <w:rFonts w:ascii="宋体" w:eastAsia="宋体" w:hAnsi="宋体" w:cs="宋体"/>
          <w:color w:val="auto"/>
          <w:spacing w:val="-10"/>
          <w:sz w:val="24"/>
          <w:szCs w:val="24"/>
        </w:rPr>
        <w:t>经供应商书面确认后产生约束力，供应商不确认的，</w:t>
      </w:r>
      <w:r>
        <w:rPr>
          <w:rFonts w:ascii="宋体" w:eastAsia="宋体" w:hAnsi="宋体" w:cs="宋体"/>
          <w:color w:val="auto"/>
          <w:spacing w:val="-10"/>
          <w:sz w:val="24"/>
          <w:szCs w:val="24"/>
          <w14:textOutline w14:w="1536" w14:cap="flat" w14:cmpd="sng" w14:algn="ctr">
            <w14:solidFill>
              <w14:srgbClr w14:val="000000"/>
            </w14:solidFill>
            <w14:prstDash w14:val="solid"/>
            <w14:miter w14:lim="0"/>
          </w14:textOutline>
        </w:rPr>
        <w:t>其响应无效</w:t>
      </w:r>
      <w:r>
        <w:rPr>
          <w:rFonts w:ascii="宋体" w:eastAsia="宋体" w:hAnsi="宋体" w:cs="宋体"/>
          <w:color w:val="auto"/>
          <w:spacing w:val="-10"/>
          <w:sz w:val="24"/>
          <w:szCs w:val="24"/>
        </w:rPr>
        <w:t>。</w:t>
      </w:r>
    </w:p>
    <w:p w14:paraId="313186ED"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s="宋体" w:hint="eastAsia"/>
          <w:color w:val="auto"/>
          <w:spacing w:val="8"/>
          <w:sz w:val="24"/>
          <w:szCs w:val="24"/>
        </w:rPr>
        <w:lastRenderedPageBreak/>
        <w:t>3.3</w:t>
      </w:r>
      <w:r>
        <w:rPr>
          <w:rFonts w:ascii="宋体" w:eastAsia="宋体" w:hAnsi="宋体" w:cs="宋体"/>
          <w:color w:val="auto"/>
          <w:spacing w:val="8"/>
          <w:sz w:val="24"/>
          <w:szCs w:val="24"/>
        </w:rPr>
        <w:t>落</w:t>
      </w:r>
      <w:r>
        <w:rPr>
          <w:rFonts w:ascii="宋体" w:eastAsia="宋体" w:hAnsi="宋体" w:cs="宋体"/>
          <w:color w:val="auto"/>
          <w:spacing w:val="5"/>
          <w:sz w:val="24"/>
          <w:szCs w:val="24"/>
        </w:rPr>
        <w:t>实</w:t>
      </w:r>
      <w:r>
        <w:rPr>
          <w:rFonts w:ascii="宋体" w:eastAsia="宋体" w:hAnsi="宋体" w:cs="宋体"/>
          <w:color w:val="auto"/>
          <w:spacing w:val="4"/>
          <w:sz w:val="24"/>
          <w:szCs w:val="24"/>
        </w:rPr>
        <w:t>政府采购政策的价格调整：只有符合第二章《供应商须知》</w:t>
      </w:r>
      <w:r>
        <w:rPr>
          <w:rFonts w:ascii="宋体" w:eastAsia="宋体" w:hAnsi="宋体"/>
          <w:color w:val="auto"/>
          <w:spacing w:val="4"/>
          <w:sz w:val="24"/>
          <w:szCs w:val="24"/>
        </w:rPr>
        <w:t>4.2</w:t>
      </w:r>
      <w:r>
        <w:rPr>
          <w:rFonts w:ascii="宋体" w:eastAsia="宋体" w:hAnsi="宋体" w:cs="宋体"/>
          <w:color w:val="auto"/>
          <w:spacing w:val="4"/>
          <w:sz w:val="24"/>
          <w:szCs w:val="24"/>
        </w:rPr>
        <w:t>条规定</w:t>
      </w:r>
      <w:r>
        <w:rPr>
          <w:rFonts w:ascii="宋体" w:eastAsia="宋体" w:hAnsi="宋体" w:cs="宋体"/>
          <w:color w:val="auto"/>
          <w:spacing w:val="3"/>
          <w:sz w:val="24"/>
          <w:szCs w:val="24"/>
        </w:rPr>
        <w:t>情</w:t>
      </w:r>
      <w:r>
        <w:rPr>
          <w:rFonts w:ascii="宋体" w:eastAsia="宋体" w:hAnsi="宋体" w:cs="宋体"/>
          <w:color w:val="auto"/>
          <w:spacing w:val="2"/>
          <w:sz w:val="24"/>
          <w:szCs w:val="24"/>
        </w:rPr>
        <w:t>形的，可以享受中小企业扶持政策，用扣除后的价格参加评审；否则，评</w:t>
      </w:r>
      <w:r>
        <w:rPr>
          <w:rFonts w:ascii="宋体" w:eastAsia="宋体" w:hAnsi="宋体" w:cs="宋体"/>
          <w:color w:val="auto"/>
          <w:spacing w:val="-5"/>
          <w:sz w:val="24"/>
          <w:szCs w:val="24"/>
        </w:rPr>
        <w:t>审</w:t>
      </w:r>
      <w:r>
        <w:rPr>
          <w:rFonts w:ascii="宋体" w:eastAsia="宋体" w:hAnsi="宋体" w:cs="宋体"/>
          <w:color w:val="auto"/>
          <w:spacing w:val="-4"/>
          <w:sz w:val="24"/>
          <w:szCs w:val="24"/>
        </w:rPr>
        <w:t>时价格不予扣除。</w:t>
      </w:r>
    </w:p>
    <w:p w14:paraId="541210F5" w14:textId="77777777" w:rsidR="00E17EB6"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3.3.1</w:t>
      </w:r>
      <w:r>
        <w:rPr>
          <w:rFonts w:ascii="宋体" w:eastAsia="宋体" w:hAnsi="宋体" w:cs="宋体"/>
          <w:color w:val="auto"/>
          <w:spacing w:val="-3"/>
          <w:sz w:val="24"/>
          <w:szCs w:val="24"/>
        </w:rPr>
        <w:t>对于未预留份额专门面向中小企业采购的采购项目，以及预留份额项</w:t>
      </w:r>
      <w:r>
        <w:rPr>
          <w:rFonts w:ascii="宋体" w:eastAsia="宋体" w:hAnsi="宋体" w:cs="宋体"/>
          <w:color w:val="auto"/>
          <w:spacing w:val="1"/>
          <w:sz w:val="24"/>
          <w:szCs w:val="24"/>
        </w:rPr>
        <w:t>目中的非预留</w:t>
      </w:r>
      <w:r>
        <w:rPr>
          <w:rFonts w:ascii="宋体" w:eastAsia="宋体" w:hAnsi="宋体" w:cs="宋体"/>
          <w:color w:val="auto"/>
          <w:sz w:val="24"/>
          <w:szCs w:val="24"/>
        </w:rPr>
        <w:t>部分采购包，对小微企业报价给予</w:t>
      </w:r>
      <w:r>
        <w:rPr>
          <w:rFonts w:ascii="宋体" w:eastAsia="宋体" w:hAnsi="宋体" w:hint="eastAsia"/>
          <w:b/>
          <w:bCs/>
          <w:color w:val="auto"/>
          <w:sz w:val="24"/>
          <w:szCs w:val="24"/>
          <w:u w:val="single"/>
        </w:rPr>
        <w:t>10</w:t>
      </w:r>
      <w:r>
        <w:rPr>
          <w:rFonts w:ascii="宋体" w:eastAsia="宋体" w:hAnsi="宋体"/>
          <w:b/>
          <w:bCs/>
          <w:color w:val="auto"/>
          <w:sz w:val="24"/>
          <w:szCs w:val="24"/>
        </w:rPr>
        <w:t>%</w:t>
      </w:r>
      <w:r>
        <w:rPr>
          <w:rFonts w:ascii="宋体" w:eastAsia="宋体" w:hAnsi="宋体" w:cs="宋体"/>
          <w:color w:val="auto"/>
          <w:sz w:val="24"/>
          <w:szCs w:val="24"/>
        </w:rPr>
        <w:t>的扣除，</w:t>
      </w:r>
      <w:r>
        <w:rPr>
          <w:rFonts w:ascii="宋体" w:eastAsia="宋体" w:hAnsi="宋体" w:cs="宋体"/>
          <w:color w:val="auto"/>
          <w:spacing w:val="-6"/>
          <w:sz w:val="24"/>
          <w:szCs w:val="24"/>
        </w:rPr>
        <w:t>用扣</w:t>
      </w:r>
      <w:r>
        <w:rPr>
          <w:rFonts w:ascii="宋体" w:eastAsia="宋体" w:hAnsi="宋体" w:cs="宋体"/>
          <w:color w:val="auto"/>
          <w:spacing w:val="-3"/>
          <w:sz w:val="24"/>
          <w:szCs w:val="24"/>
        </w:rPr>
        <w:t>除后的价格参加评审。</w:t>
      </w:r>
    </w:p>
    <w:p w14:paraId="54215F32" w14:textId="77777777" w:rsidR="00E17EB6"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3.3.2</w:t>
      </w:r>
      <w:r>
        <w:rPr>
          <w:rFonts w:ascii="宋体" w:eastAsia="宋体" w:hAnsi="宋体" w:cs="宋体"/>
          <w:color w:val="auto"/>
          <w:spacing w:val="-3"/>
          <w:sz w:val="24"/>
          <w:szCs w:val="24"/>
        </w:rPr>
        <w:t>对于未预留份额专门面向中小企业采购的采购项目，以及预留份额项</w:t>
      </w:r>
      <w:r>
        <w:rPr>
          <w:rFonts w:ascii="宋体" w:eastAsia="宋体" w:hAnsi="宋体" w:cs="宋体"/>
          <w:color w:val="auto"/>
          <w:spacing w:val="4"/>
          <w:sz w:val="24"/>
          <w:szCs w:val="24"/>
        </w:rPr>
        <w:t>目中的非预</w:t>
      </w:r>
      <w:r>
        <w:rPr>
          <w:rFonts w:ascii="宋体" w:eastAsia="宋体" w:hAnsi="宋体" w:cs="宋体"/>
          <w:color w:val="auto"/>
          <w:spacing w:val="2"/>
          <w:sz w:val="24"/>
          <w:szCs w:val="24"/>
        </w:rPr>
        <w:t>留部分采购包，且接受大中型企业与小微企业组成联合</w:t>
      </w:r>
      <w:r>
        <w:rPr>
          <w:rFonts w:ascii="宋体" w:eastAsia="宋体" w:hAnsi="宋体" w:cs="宋体"/>
          <w:color w:val="auto"/>
          <w:spacing w:val="4"/>
          <w:sz w:val="24"/>
          <w:szCs w:val="24"/>
        </w:rPr>
        <w:t>体或者允</w:t>
      </w:r>
      <w:r>
        <w:rPr>
          <w:rFonts w:ascii="宋体" w:eastAsia="宋体" w:hAnsi="宋体" w:cs="宋体"/>
          <w:color w:val="auto"/>
          <w:spacing w:val="2"/>
          <w:sz w:val="24"/>
          <w:szCs w:val="24"/>
        </w:rPr>
        <w:t>许大中型企业向一家或者多家小微企业分包的采购项目，</w:t>
      </w:r>
      <w:r>
        <w:rPr>
          <w:rFonts w:ascii="宋体" w:eastAsia="宋体" w:hAnsi="宋体" w:cs="宋体"/>
          <w:color w:val="auto"/>
          <w:spacing w:val="4"/>
          <w:sz w:val="24"/>
          <w:szCs w:val="24"/>
        </w:rPr>
        <w:t>对于联合协</w:t>
      </w:r>
      <w:r>
        <w:rPr>
          <w:rFonts w:ascii="宋体" w:eastAsia="宋体" w:hAnsi="宋体" w:cs="宋体"/>
          <w:color w:val="auto"/>
          <w:spacing w:val="2"/>
          <w:sz w:val="24"/>
          <w:szCs w:val="24"/>
        </w:rPr>
        <w:t>议或者分包意向协议约定小微企业的合同份额占到合同</w:t>
      </w:r>
      <w:r>
        <w:rPr>
          <w:rFonts w:ascii="宋体" w:eastAsia="宋体" w:hAnsi="宋体" w:cs="宋体"/>
          <w:color w:val="auto"/>
          <w:spacing w:val="5"/>
          <w:sz w:val="24"/>
          <w:szCs w:val="24"/>
        </w:rPr>
        <w:t>总</w:t>
      </w:r>
      <w:r>
        <w:rPr>
          <w:rFonts w:ascii="宋体" w:eastAsia="宋体" w:hAnsi="宋体" w:cs="宋体"/>
          <w:color w:val="auto"/>
          <w:spacing w:val="4"/>
          <w:sz w:val="24"/>
          <w:szCs w:val="24"/>
        </w:rPr>
        <w:t>金额</w:t>
      </w:r>
      <w:r>
        <w:rPr>
          <w:rFonts w:ascii="宋体" w:eastAsia="宋体" w:hAnsi="宋体"/>
          <w:color w:val="auto"/>
          <w:spacing w:val="4"/>
          <w:sz w:val="24"/>
          <w:szCs w:val="24"/>
        </w:rPr>
        <w:t>30%</w:t>
      </w:r>
      <w:r>
        <w:rPr>
          <w:rFonts w:ascii="宋体" w:eastAsia="宋体" w:hAnsi="宋体" w:cs="宋体"/>
          <w:color w:val="auto"/>
          <w:spacing w:val="4"/>
          <w:sz w:val="24"/>
          <w:szCs w:val="24"/>
        </w:rPr>
        <w:t>以上的联合体或者大中型企业的报价给予</w:t>
      </w:r>
      <w:r>
        <w:rPr>
          <w:rFonts w:ascii="宋体" w:eastAsia="宋体" w:hAnsi="宋体" w:hint="eastAsia"/>
          <w:b/>
          <w:bCs/>
          <w:color w:val="auto"/>
          <w:spacing w:val="4"/>
          <w:sz w:val="24"/>
          <w:szCs w:val="24"/>
          <w:u w:val="single"/>
        </w:rPr>
        <w:t>4</w:t>
      </w:r>
      <w:r>
        <w:rPr>
          <w:rFonts w:ascii="宋体" w:eastAsia="宋体" w:hAnsi="宋体"/>
          <w:b/>
          <w:bCs/>
          <w:color w:val="auto"/>
          <w:spacing w:val="4"/>
          <w:sz w:val="24"/>
          <w:szCs w:val="24"/>
        </w:rPr>
        <w:t>%</w:t>
      </w:r>
      <w:r>
        <w:rPr>
          <w:rFonts w:ascii="宋体" w:eastAsia="宋体" w:hAnsi="宋体" w:cs="宋体"/>
          <w:color w:val="auto"/>
          <w:spacing w:val="4"/>
          <w:sz w:val="24"/>
          <w:szCs w:val="24"/>
        </w:rPr>
        <w:t>的</w:t>
      </w:r>
      <w:r>
        <w:rPr>
          <w:rFonts w:ascii="宋体" w:eastAsia="宋体" w:hAnsi="宋体" w:cs="宋体"/>
          <w:color w:val="auto"/>
          <w:spacing w:val="-4"/>
          <w:sz w:val="24"/>
          <w:szCs w:val="24"/>
        </w:rPr>
        <w:t>扣除，用扣</w:t>
      </w:r>
      <w:r>
        <w:rPr>
          <w:rFonts w:ascii="宋体" w:eastAsia="宋体" w:hAnsi="宋体" w:cs="宋体"/>
          <w:color w:val="auto"/>
          <w:spacing w:val="-2"/>
          <w:sz w:val="24"/>
          <w:szCs w:val="24"/>
        </w:rPr>
        <w:t>除后的价格参加评审。</w:t>
      </w:r>
    </w:p>
    <w:p w14:paraId="1F4DD2FD" w14:textId="77777777" w:rsidR="00E17EB6" w:rsidRDefault="00000000">
      <w:pPr>
        <w:spacing w:line="360" w:lineRule="auto"/>
        <w:ind w:firstLineChars="200" w:firstLine="492"/>
        <w:jc w:val="both"/>
        <w:rPr>
          <w:rFonts w:ascii="宋体" w:eastAsia="宋体" w:hAnsi="宋体" w:cs="宋体"/>
          <w:color w:val="auto"/>
          <w:spacing w:val="-5"/>
          <w:sz w:val="24"/>
          <w:szCs w:val="24"/>
        </w:rPr>
      </w:pPr>
      <w:r>
        <w:rPr>
          <w:rFonts w:ascii="宋体" w:eastAsia="宋体" w:hAnsi="宋体"/>
          <w:color w:val="auto"/>
          <w:spacing w:val="16"/>
          <w:sz w:val="23"/>
          <w:szCs w:val="23"/>
        </w:rPr>
        <w:t>3</w:t>
      </w:r>
      <w:r>
        <w:rPr>
          <w:rFonts w:ascii="宋体" w:eastAsia="宋体" w:hAnsi="宋体"/>
          <w:color w:val="auto"/>
          <w:spacing w:val="11"/>
          <w:sz w:val="23"/>
          <w:szCs w:val="23"/>
        </w:rPr>
        <w:t>.</w:t>
      </w:r>
      <w:r>
        <w:rPr>
          <w:rFonts w:ascii="宋体" w:eastAsia="宋体" w:hAnsi="宋体"/>
          <w:color w:val="auto"/>
          <w:spacing w:val="8"/>
          <w:sz w:val="23"/>
          <w:szCs w:val="23"/>
        </w:rPr>
        <w:t>3.3</w:t>
      </w:r>
      <w:r>
        <w:rPr>
          <w:rFonts w:ascii="宋体" w:eastAsia="宋体" w:hAnsi="宋体" w:cs="宋体"/>
          <w:color w:val="auto"/>
          <w:spacing w:val="4"/>
          <w:sz w:val="24"/>
          <w:szCs w:val="24"/>
        </w:rPr>
        <w:t>组成联合体或者接受分包的小微企业与联合体内其他企业、分包企业之间存在直接</w:t>
      </w:r>
      <w:r>
        <w:rPr>
          <w:rFonts w:ascii="宋体" w:eastAsia="宋体" w:hAnsi="宋体" w:cs="宋体"/>
          <w:color w:val="auto"/>
          <w:spacing w:val="-5"/>
          <w:sz w:val="24"/>
          <w:szCs w:val="24"/>
        </w:rPr>
        <w:t>控股、管理关系的，不享受价格扣除优惠政策。</w:t>
      </w:r>
    </w:p>
    <w:p w14:paraId="07A3F4E0" w14:textId="77777777" w:rsidR="00E17EB6" w:rsidRDefault="00000000">
      <w:pPr>
        <w:spacing w:line="360" w:lineRule="auto"/>
        <w:ind w:firstLineChars="200" w:firstLine="476"/>
        <w:jc w:val="both"/>
        <w:rPr>
          <w:rFonts w:ascii="宋体" w:eastAsia="宋体" w:hAnsi="宋体" w:cs="宋体"/>
          <w:color w:val="auto"/>
          <w:spacing w:val="-1"/>
          <w:sz w:val="24"/>
          <w:szCs w:val="24"/>
        </w:rPr>
      </w:pPr>
      <w:r>
        <w:rPr>
          <w:rFonts w:ascii="宋体" w:eastAsia="宋体" w:hAnsi="宋体" w:cs="宋体" w:hint="eastAsia"/>
          <w:color w:val="auto"/>
          <w:spacing w:val="-2"/>
          <w:sz w:val="24"/>
          <w:szCs w:val="24"/>
        </w:rPr>
        <w:t>3.3.4</w:t>
      </w:r>
      <w:r>
        <w:rPr>
          <w:rFonts w:ascii="宋体" w:eastAsia="宋体" w:hAnsi="宋体" w:cs="宋体"/>
          <w:color w:val="auto"/>
          <w:spacing w:val="-2"/>
          <w:sz w:val="24"/>
          <w:szCs w:val="24"/>
        </w:rPr>
        <w:t>价格扣除比例对小型企业和微型企业同</w:t>
      </w:r>
      <w:r>
        <w:rPr>
          <w:rFonts w:ascii="宋体" w:eastAsia="宋体" w:hAnsi="宋体" w:cs="宋体"/>
          <w:color w:val="auto"/>
          <w:spacing w:val="-1"/>
          <w:sz w:val="24"/>
          <w:szCs w:val="24"/>
        </w:rPr>
        <w:t>等对待，不作区分。</w:t>
      </w:r>
    </w:p>
    <w:p w14:paraId="37F5FB5C" w14:textId="77777777" w:rsidR="00E17EB6" w:rsidRDefault="00000000">
      <w:pPr>
        <w:spacing w:line="360" w:lineRule="auto"/>
        <w:ind w:firstLineChars="200" w:firstLine="476"/>
        <w:jc w:val="both"/>
        <w:rPr>
          <w:rFonts w:ascii="宋体" w:eastAsia="宋体" w:hAnsi="宋体" w:cs="宋体"/>
          <w:color w:val="auto"/>
          <w:spacing w:val="-5"/>
          <w:sz w:val="24"/>
          <w:szCs w:val="24"/>
        </w:rPr>
      </w:pPr>
      <w:r>
        <w:rPr>
          <w:rFonts w:ascii="宋体" w:eastAsia="宋体" w:hAnsi="宋体" w:cs="宋体" w:hint="eastAsia"/>
          <w:color w:val="auto"/>
          <w:spacing w:val="-2"/>
          <w:sz w:val="24"/>
          <w:szCs w:val="24"/>
        </w:rPr>
        <w:t>3</w:t>
      </w:r>
      <w:r>
        <w:rPr>
          <w:rFonts w:ascii="宋体" w:eastAsia="宋体" w:hAnsi="宋体" w:cs="宋体"/>
          <w:color w:val="auto"/>
          <w:spacing w:val="-2"/>
          <w:sz w:val="24"/>
          <w:szCs w:val="24"/>
        </w:rPr>
        <w:t>.3.5中小企业参加政府采购活动，应当按照竞争性磋商文件给定的格式出</w:t>
      </w:r>
      <w:r>
        <w:rPr>
          <w:rFonts w:ascii="宋体" w:eastAsia="宋体" w:hAnsi="宋体" w:cs="宋体"/>
          <w:color w:val="auto"/>
          <w:spacing w:val="-6"/>
          <w:sz w:val="24"/>
          <w:szCs w:val="24"/>
        </w:rPr>
        <w:t>具《中小企业声明函》，否则不得享受相关中小企业扶持政策</w:t>
      </w:r>
      <w:r>
        <w:rPr>
          <w:rFonts w:ascii="宋体" w:eastAsia="宋体" w:hAnsi="宋体" w:cs="宋体"/>
          <w:color w:val="auto"/>
          <w:spacing w:val="-5"/>
          <w:sz w:val="24"/>
          <w:szCs w:val="24"/>
        </w:rPr>
        <w:t>。</w:t>
      </w:r>
    </w:p>
    <w:p w14:paraId="72B8C4EC" w14:textId="77777777" w:rsidR="00E17EB6" w:rsidRDefault="00000000">
      <w:pPr>
        <w:spacing w:line="360" w:lineRule="auto"/>
        <w:ind w:firstLineChars="200" w:firstLine="476"/>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3</w:t>
      </w:r>
      <w:r>
        <w:rPr>
          <w:rFonts w:ascii="宋体" w:eastAsia="宋体" w:hAnsi="宋体" w:cs="宋体"/>
          <w:color w:val="auto"/>
          <w:spacing w:val="-2"/>
          <w:sz w:val="24"/>
          <w:szCs w:val="24"/>
        </w:rPr>
        <w:t>.3</w:t>
      </w:r>
      <w:r>
        <w:rPr>
          <w:rFonts w:ascii="宋体" w:eastAsia="宋体" w:hAnsi="宋体" w:cs="宋体" w:hint="eastAsia"/>
          <w:color w:val="auto"/>
          <w:spacing w:val="-2"/>
          <w:sz w:val="24"/>
          <w:szCs w:val="24"/>
        </w:rPr>
        <w:t>.6</w:t>
      </w:r>
      <w:r>
        <w:rPr>
          <w:rFonts w:ascii="宋体" w:eastAsia="宋体" w:hAnsi="宋体" w:cs="宋体"/>
          <w:color w:val="auto"/>
          <w:spacing w:val="-1"/>
          <w:sz w:val="24"/>
          <w:szCs w:val="24"/>
        </w:rPr>
        <w:t>监狱企业提供了由省</w:t>
      </w:r>
      <w:r>
        <w:rPr>
          <w:rFonts w:ascii="宋体" w:eastAsia="宋体" w:hAnsi="宋体" w:cs="宋体"/>
          <w:color w:val="auto"/>
          <w:sz w:val="24"/>
          <w:szCs w:val="24"/>
        </w:rPr>
        <w:t>级以上监狱管理局、戒毒管理局(含新疆生产建</w:t>
      </w:r>
      <w:r>
        <w:rPr>
          <w:rFonts w:ascii="宋体" w:eastAsia="宋体" w:hAnsi="宋体" w:cs="宋体"/>
          <w:color w:val="auto"/>
          <w:spacing w:val="4"/>
          <w:sz w:val="24"/>
          <w:szCs w:val="24"/>
        </w:rPr>
        <w:t>设兵团)出具的属于</w:t>
      </w:r>
      <w:r>
        <w:rPr>
          <w:rFonts w:ascii="宋体" w:eastAsia="宋体" w:hAnsi="宋体" w:cs="宋体"/>
          <w:color w:val="auto"/>
          <w:spacing w:val="3"/>
          <w:sz w:val="24"/>
          <w:szCs w:val="24"/>
        </w:rPr>
        <w:t>监</w:t>
      </w:r>
      <w:r>
        <w:rPr>
          <w:rFonts w:ascii="宋体" w:eastAsia="宋体" w:hAnsi="宋体" w:cs="宋体"/>
          <w:color w:val="auto"/>
          <w:spacing w:val="2"/>
          <w:sz w:val="24"/>
          <w:szCs w:val="24"/>
        </w:rPr>
        <w:t>狱企业的证明文件的，视同小微企业。</w:t>
      </w:r>
    </w:p>
    <w:p w14:paraId="35677D08" w14:textId="77777777" w:rsidR="00E17EB6" w:rsidRDefault="00000000">
      <w:pPr>
        <w:widowControl w:val="0"/>
        <w:spacing w:line="360" w:lineRule="auto"/>
        <w:ind w:firstLineChars="200" w:firstLine="476"/>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3.3.7</w:t>
      </w:r>
      <w:r>
        <w:rPr>
          <w:rFonts w:ascii="宋体" w:eastAsia="宋体" w:hAnsi="宋体" w:cs="宋体"/>
          <w:color w:val="auto"/>
          <w:spacing w:val="-2"/>
          <w:sz w:val="24"/>
          <w:szCs w:val="24"/>
        </w:rPr>
        <w:t>残疾人福利性单位按竞争性磋商文件要求提供了《残疾人福利性单位</w:t>
      </w:r>
      <w:r>
        <w:rPr>
          <w:rFonts w:ascii="宋体" w:eastAsia="宋体" w:hAnsi="宋体" w:cs="宋体"/>
          <w:color w:val="auto"/>
          <w:spacing w:val="-6"/>
          <w:sz w:val="24"/>
          <w:szCs w:val="24"/>
        </w:rPr>
        <w:t>声明</w:t>
      </w:r>
      <w:r>
        <w:rPr>
          <w:rFonts w:ascii="宋体" w:eastAsia="宋体" w:hAnsi="宋体" w:cs="宋体"/>
          <w:color w:val="auto"/>
          <w:spacing w:val="-3"/>
          <w:sz w:val="24"/>
          <w:szCs w:val="24"/>
        </w:rPr>
        <w:t>函》</w:t>
      </w:r>
      <w:r>
        <w:rPr>
          <w:rFonts w:ascii="宋体" w:eastAsia="宋体" w:hAnsi="宋体" w:cs="宋体"/>
          <w:color w:val="auto"/>
          <w:spacing w:val="-2"/>
          <w:sz w:val="24"/>
          <w:szCs w:val="24"/>
        </w:rPr>
        <w:t>的，视同小微企业。</w:t>
      </w:r>
    </w:p>
    <w:p w14:paraId="5E3479F1" w14:textId="77777777" w:rsidR="00E17EB6" w:rsidRDefault="00000000">
      <w:pPr>
        <w:spacing w:line="360" w:lineRule="auto"/>
        <w:ind w:firstLineChars="200" w:firstLine="476"/>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3.3.8</w:t>
      </w:r>
      <w:r>
        <w:rPr>
          <w:rFonts w:ascii="宋体" w:eastAsia="宋体" w:hAnsi="宋体" w:cs="宋体"/>
          <w:color w:val="auto"/>
          <w:spacing w:val="-2"/>
          <w:sz w:val="24"/>
          <w:szCs w:val="24"/>
        </w:rPr>
        <w:t>若供应商同时属于小型或微型企业、监狱企业、残疾人福利性单位中的两种及以上，将不重复享受小微企业价格扣减的优惠政策。</w:t>
      </w:r>
    </w:p>
    <w:p w14:paraId="1E36EAD2" w14:textId="77777777" w:rsidR="00E17EB6" w:rsidRDefault="00000000">
      <w:pPr>
        <w:spacing w:line="360" w:lineRule="auto"/>
        <w:ind w:firstLineChars="200" w:firstLine="476"/>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3.3.9</w:t>
      </w:r>
      <w:r>
        <w:rPr>
          <w:rFonts w:ascii="宋体" w:eastAsia="宋体" w:hAnsi="宋体" w:cs="宋体"/>
          <w:color w:val="auto"/>
          <w:spacing w:val="1"/>
          <w:sz w:val="23"/>
          <w:szCs w:val="23"/>
        </w:rPr>
        <w:t>其他为落实政府采购政策实施的优先采</w:t>
      </w:r>
      <w:r>
        <w:rPr>
          <w:rFonts w:ascii="宋体" w:eastAsia="宋体" w:hAnsi="宋体" w:cs="宋体"/>
          <w:color w:val="auto"/>
          <w:sz w:val="23"/>
          <w:szCs w:val="23"/>
        </w:rPr>
        <w:t>购：</w:t>
      </w:r>
      <w:r>
        <w:rPr>
          <w:rFonts w:ascii="宋体" w:eastAsia="宋体" w:hAnsi="宋体"/>
          <w:color w:val="auto"/>
          <w:sz w:val="23"/>
          <w:szCs w:val="23"/>
        </w:rPr>
        <w:t>__</w:t>
      </w:r>
      <w:r>
        <w:rPr>
          <w:rFonts w:ascii="宋体" w:eastAsia="宋体" w:hAnsi="宋体" w:hint="eastAsia"/>
          <w:color w:val="auto"/>
          <w:sz w:val="23"/>
          <w:szCs w:val="23"/>
          <w:u w:val="single"/>
        </w:rPr>
        <w:t>无</w:t>
      </w:r>
      <w:r>
        <w:rPr>
          <w:rFonts w:ascii="宋体" w:eastAsia="宋体" w:hAnsi="宋体"/>
          <w:color w:val="auto"/>
          <w:sz w:val="23"/>
          <w:szCs w:val="23"/>
          <w:u w:val="single"/>
        </w:rPr>
        <w:t>__</w:t>
      </w:r>
      <w:r>
        <w:rPr>
          <w:rFonts w:ascii="宋体" w:eastAsia="宋体" w:hAnsi="宋体" w:cs="宋体"/>
          <w:color w:val="auto"/>
          <w:sz w:val="23"/>
          <w:szCs w:val="23"/>
        </w:rPr>
        <w:t>。</w:t>
      </w:r>
    </w:p>
    <w:p w14:paraId="3BDB2CB7" w14:textId="77777777" w:rsidR="00E17EB6" w:rsidRDefault="00000000">
      <w:pPr>
        <w:spacing w:line="360" w:lineRule="auto"/>
        <w:ind w:firstLineChars="200" w:firstLine="478"/>
        <w:jc w:val="both"/>
        <w:rPr>
          <w:rFonts w:ascii="宋体" w:eastAsia="宋体" w:hAnsi="宋体" w:cs="宋体"/>
          <w:color w:val="auto"/>
          <w:spacing w:val="-1"/>
          <w:sz w:val="24"/>
          <w:szCs w:val="24"/>
        </w:rPr>
      </w:pPr>
      <w:r>
        <w:rPr>
          <w:rFonts w:ascii="宋体" w:eastAsia="宋体" w:hAnsi="宋体"/>
          <w:color w:val="auto"/>
          <w:spacing w:val="-1"/>
          <w:sz w:val="24"/>
          <w:szCs w:val="24"/>
        </w:rPr>
        <w:t>4</w:t>
      </w:r>
      <w:r>
        <w:rPr>
          <w:rFonts w:ascii="宋体" w:eastAsia="宋体" w:hAnsi="宋体" w:cs="宋体"/>
          <w:color w:val="auto"/>
          <w:spacing w:val="-1"/>
          <w:sz w:val="24"/>
          <w:szCs w:val="24"/>
        </w:rPr>
        <w:t>磋商环节及提交最后报价后如出现以下情况的，供应商的</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响应文件无效</w:t>
      </w:r>
      <w:r>
        <w:rPr>
          <w:rFonts w:ascii="宋体" w:eastAsia="宋体" w:hAnsi="宋体" w:cs="宋体"/>
          <w:color w:val="auto"/>
          <w:spacing w:val="-1"/>
          <w:sz w:val="24"/>
          <w:szCs w:val="24"/>
        </w:rPr>
        <w:t>：</w:t>
      </w:r>
    </w:p>
    <w:p w14:paraId="624F4BAF" w14:textId="77777777" w:rsidR="00E17EB6"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4.1</w:t>
      </w:r>
      <w:r>
        <w:rPr>
          <w:rFonts w:ascii="宋体" w:eastAsia="宋体" w:hAnsi="宋体" w:cs="宋体"/>
          <w:color w:val="auto"/>
          <w:spacing w:val="-1"/>
          <w:sz w:val="24"/>
          <w:szCs w:val="24"/>
        </w:rPr>
        <w:t>供应</w:t>
      </w:r>
      <w:r>
        <w:rPr>
          <w:rFonts w:ascii="宋体" w:eastAsia="宋体" w:hAnsi="宋体" w:cs="宋体"/>
          <w:color w:val="auto"/>
          <w:sz w:val="24"/>
          <w:szCs w:val="24"/>
        </w:rPr>
        <w:t>商对实质性变动不予确认的；</w:t>
      </w:r>
    </w:p>
    <w:p w14:paraId="1717654C"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4.2</w:t>
      </w:r>
      <w:r>
        <w:rPr>
          <w:rFonts w:ascii="宋体" w:eastAsia="宋体" w:hAnsi="宋体" w:cs="宋体"/>
          <w:color w:val="auto"/>
          <w:spacing w:val="4"/>
          <w:sz w:val="24"/>
          <w:szCs w:val="24"/>
        </w:rPr>
        <w:t>不满足磋商文件</w:t>
      </w:r>
      <w:r>
        <w:rPr>
          <w:rFonts w:ascii="宋体" w:eastAsia="宋体" w:hAnsi="宋体" w:cs="微软雅黑"/>
          <w:color w:val="auto"/>
          <w:spacing w:val="4"/>
          <w:sz w:val="24"/>
          <w:szCs w:val="24"/>
        </w:rPr>
        <w:t>★</w:t>
      </w:r>
      <w:r>
        <w:rPr>
          <w:rFonts w:ascii="宋体" w:eastAsia="宋体" w:hAnsi="宋体" w:cs="宋体"/>
          <w:color w:val="auto"/>
          <w:spacing w:val="4"/>
          <w:sz w:val="24"/>
          <w:szCs w:val="24"/>
        </w:rPr>
        <w:t>号条款或磋商文件技术指标超出磋商文件《采购需求》</w:t>
      </w:r>
      <w:r>
        <w:rPr>
          <w:rFonts w:ascii="宋体" w:eastAsia="宋体" w:hAnsi="宋体" w:cs="宋体"/>
          <w:color w:val="auto"/>
          <w:sz w:val="24"/>
          <w:szCs w:val="24"/>
        </w:rPr>
        <w:t>中</w:t>
      </w:r>
      <w:r>
        <w:rPr>
          <w:rFonts w:ascii="宋体" w:eastAsia="宋体" w:hAnsi="宋体" w:cs="宋体"/>
          <w:color w:val="auto"/>
          <w:spacing w:val="8"/>
          <w:sz w:val="24"/>
          <w:szCs w:val="24"/>
        </w:rPr>
        <w:t>主要</w:t>
      </w:r>
      <w:r>
        <w:rPr>
          <w:rFonts w:ascii="宋体" w:eastAsia="宋体" w:hAnsi="宋体" w:cs="宋体"/>
          <w:color w:val="auto"/>
          <w:spacing w:val="5"/>
          <w:sz w:val="24"/>
          <w:szCs w:val="24"/>
        </w:rPr>
        <w:t>技</w:t>
      </w:r>
      <w:r>
        <w:rPr>
          <w:rFonts w:ascii="宋体" w:eastAsia="宋体" w:hAnsi="宋体" w:cs="宋体"/>
          <w:color w:val="auto"/>
          <w:spacing w:val="4"/>
          <w:sz w:val="24"/>
          <w:szCs w:val="24"/>
        </w:rPr>
        <w:t>术参数允许偏差的最大范围的(如有)；</w:t>
      </w:r>
    </w:p>
    <w:p w14:paraId="7795DD96" w14:textId="77777777" w:rsidR="00E17EB6"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4.3</w:t>
      </w:r>
      <w:r>
        <w:rPr>
          <w:rFonts w:ascii="宋体" w:eastAsia="宋体" w:hAnsi="宋体" w:cs="宋体"/>
          <w:color w:val="auto"/>
          <w:spacing w:val="-1"/>
          <w:sz w:val="24"/>
          <w:szCs w:val="24"/>
        </w:rPr>
        <w:t>未按照</w:t>
      </w:r>
      <w:r>
        <w:rPr>
          <w:rFonts w:ascii="宋体" w:eastAsia="宋体" w:hAnsi="宋体" w:cs="宋体"/>
          <w:color w:val="auto"/>
          <w:sz w:val="24"/>
          <w:szCs w:val="24"/>
        </w:rPr>
        <w:t>磋商小组规定的时间、逾期提交最后报价的；</w:t>
      </w:r>
    </w:p>
    <w:p w14:paraId="4B62C08C"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position w:val="4"/>
          <w:sz w:val="24"/>
          <w:szCs w:val="24"/>
        </w:rPr>
        <w:t>4</w:t>
      </w:r>
      <w:r>
        <w:rPr>
          <w:rFonts w:ascii="宋体" w:eastAsia="宋体" w:hAnsi="宋体"/>
          <w:color w:val="auto"/>
          <w:spacing w:val="7"/>
          <w:position w:val="4"/>
          <w:sz w:val="24"/>
          <w:szCs w:val="24"/>
        </w:rPr>
        <w:t>.4</w:t>
      </w:r>
      <w:r>
        <w:rPr>
          <w:rFonts w:ascii="宋体" w:eastAsia="宋体" w:hAnsi="宋体" w:cs="宋体"/>
          <w:color w:val="auto"/>
          <w:spacing w:val="7"/>
          <w:position w:val="4"/>
          <w:sz w:val="24"/>
          <w:szCs w:val="24"/>
        </w:rPr>
        <w:t>如供应商的最后报价超过竞争性磋商文件中规定的项目</w:t>
      </w:r>
      <w:r>
        <w:rPr>
          <w:rFonts w:ascii="宋体" w:eastAsia="宋体" w:hAnsi="宋体"/>
          <w:color w:val="auto"/>
          <w:spacing w:val="7"/>
          <w:position w:val="4"/>
          <w:sz w:val="24"/>
          <w:szCs w:val="24"/>
        </w:rPr>
        <w:t>/</w:t>
      </w:r>
      <w:r>
        <w:rPr>
          <w:rFonts w:ascii="宋体" w:eastAsia="宋体" w:hAnsi="宋体" w:cs="宋体"/>
          <w:color w:val="auto"/>
          <w:spacing w:val="7"/>
          <w:position w:val="4"/>
          <w:sz w:val="24"/>
          <w:szCs w:val="24"/>
        </w:rPr>
        <w:t>采购包预算金额或</w:t>
      </w:r>
      <w:r>
        <w:rPr>
          <w:rFonts w:ascii="宋体" w:eastAsia="宋体" w:hAnsi="宋体" w:cs="宋体"/>
          <w:color w:val="auto"/>
          <w:spacing w:val="-6"/>
          <w:position w:val="4"/>
          <w:sz w:val="24"/>
          <w:szCs w:val="24"/>
        </w:rPr>
        <w:t>者项</w:t>
      </w:r>
      <w:r>
        <w:rPr>
          <w:rFonts w:ascii="宋体" w:eastAsia="宋体" w:hAnsi="宋体" w:cs="宋体"/>
          <w:color w:val="auto"/>
          <w:spacing w:val="-4"/>
          <w:position w:val="4"/>
          <w:sz w:val="24"/>
          <w:szCs w:val="24"/>
        </w:rPr>
        <w:t>目</w:t>
      </w:r>
      <w:r>
        <w:rPr>
          <w:rFonts w:ascii="宋体" w:eastAsia="宋体" w:hAnsi="宋体"/>
          <w:color w:val="auto"/>
          <w:spacing w:val="-3"/>
          <w:position w:val="4"/>
          <w:sz w:val="24"/>
          <w:szCs w:val="24"/>
        </w:rPr>
        <w:t>/</w:t>
      </w:r>
      <w:r>
        <w:rPr>
          <w:rFonts w:ascii="宋体" w:eastAsia="宋体" w:hAnsi="宋体" w:cs="宋体"/>
          <w:color w:val="auto"/>
          <w:spacing w:val="-3"/>
          <w:position w:val="4"/>
          <w:sz w:val="24"/>
          <w:szCs w:val="24"/>
        </w:rPr>
        <w:t>采购包最高限价的；</w:t>
      </w:r>
    </w:p>
    <w:p w14:paraId="26819AD8" w14:textId="77777777" w:rsidR="00E17EB6"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4.5</w:t>
      </w:r>
      <w:r>
        <w:rPr>
          <w:rFonts w:ascii="宋体" w:eastAsia="宋体" w:hAnsi="宋体" w:cs="宋体"/>
          <w:color w:val="auto"/>
          <w:spacing w:val="5"/>
          <w:sz w:val="24"/>
          <w:szCs w:val="24"/>
        </w:rPr>
        <w:t>响应文件中出现可选择性或可调整的报价的(竞争性磋商文件另有规定的除</w:t>
      </w:r>
      <w:r>
        <w:rPr>
          <w:rFonts w:ascii="宋体" w:eastAsia="宋体" w:hAnsi="宋体" w:cs="宋体"/>
          <w:color w:val="auto"/>
          <w:spacing w:val="-10"/>
          <w:sz w:val="24"/>
          <w:szCs w:val="24"/>
        </w:rPr>
        <w:t>外)；</w:t>
      </w:r>
    </w:p>
    <w:p w14:paraId="551E1E18" w14:textId="77777777" w:rsidR="00E17EB6"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4.6</w:t>
      </w:r>
      <w:r>
        <w:rPr>
          <w:rFonts w:ascii="宋体" w:eastAsia="宋体" w:hAnsi="宋体" w:cs="宋体"/>
          <w:color w:val="auto"/>
          <w:spacing w:val="-1"/>
          <w:sz w:val="24"/>
          <w:szCs w:val="24"/>
        </w:rPr>
        <w:t>最后报价出现</w:t>
      </w:r>
      <w:r>
        <w:rPr>
          <w:rFonts w:ascii="宋体" w:eastAsia="宋体" w:hAnsi="宋体" w:cs="宋体"/>
          <w:color w:val="auto"/>
          <w:sz w:val="24"/>
          <w:szCs w:val="24"/>
        </w:rPr>
        <w:t>前后不一致，供应商对修正后的报价不予确认的；</w:t>
      </w:r>
    </w:p>
    <w:p w14:paraId="7F755F73"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5</w:t>
      </w:r>
      <w:r>
        <w:rPr>
          <w:rFonts w:ascii="宋体" w:eastAsia="宋体" w:hAnsi="宋体" w:cs="宋体"/>
          <w:color w:val="auto"/>
          <w:spacing w:val="1"/>
          <w:sz w:val="24"/>
          <w:szCs w:val="24"/>
        </w:rPr>
        <w:t>评审方法和</w:t>
      </w:r>
      <w:r>
        <w:rPr>
          <w:rFonts w:ascii="宋体" w:eastAsia="宋体" w:hAnsi="宋体" w:cs="宋体"/>
          <w:color w:val="auto"/>
          <w:sz w:val="24"/>
          <w:szCs w:val="24"/>
        </w:rPr>
        <w:t>评审标准</w:t>
      </w:r>
    </w:p>
    <w:p w14:paraId="54DBABB9"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lastRenderedPageBreak/>
        <w:t>5.1</w:t>
      </w:r>
      <w:r>
        <w:rPr>
          <w:rFonts w:ascii="宋体" w:eastAsia="宋体" w:hAnsi="宋体" w:cs="宋体"/>
          <w:color w:val="auto"/>
          <w:spacing w:val="4"/>
          <w:sz w:val="24"/>
          <w:szCs w:val="24"/>
        </w:rPr>
        <w:t>本项目采用</w:t>
      </w:r>
      <w:r>
        <w:rPr>
          <w:rFonts w:ascii="宋体" w:eastAsia="宋体" w:hAnsi="宋体" w:cs="宋体"/>
          <w:color w:val="auto"/>
          <w:spacing w:val="3"/>
          <w:sz w:val="24"/>
          <w:szCs w:val="24"/>
        </w:rPr>
        <w:t>的</w:t>
      </w:r>
      <w:r>
        <w:rPr>
          <w:rFonts w:ascii="宋体" w:eastAsia="宋体" w:hAnsi="宋体" w:cs="宋体"/>
          <w:color w:val="auto"/>
          <w:spacing w:val="2"/>
          <w:sz w:val="24"/>
          <w:szCs w:val="24"/>
        </w:rPr>
        <w:t>评审方法为：本项目的评审采用综合评分法。综合评分法，是指响应文件满足磋商文件全部实质性要求且按评审因素的量化指标评审</w:t>
      </w:r>
      <w:r>
        <w:rPr>
          <w:rFonts w:ascii="宋体" w:eastAsia="宋体" w:hAnsi="宋体" w:cs="宋体"/>
          <w:color w:val="auto"/>
          <w:sz w:val="24"/>
          <w:szCs w:val="24"/>
        </w:rPr>
        <w:t>得分</w:t>
      </w:r>
      <w:r>
        <w:rPr>
          <w:rFonts w:ascii="宋体" w:eastAsia="宋体" w:hAnsi="宋体" w:cs="宋体"/>
          <w:color w:val="auto"/>
          <w:spacing w:val="-2"/>
          <w:sz w:val="24"/>
          <w:szCs w:val="24"/>
        </w:rPr>
        <w:t>最高的供应商为成交候选供应商的</w:t>
      </w:r>
      <w:r>
        <w:rPr>
          <w:rFonts w:ascii="宋体" w:eastAsia="宋体" w:hAnsi="宋体" w:cs="宋体"/>
          <w:color w:val="auto"/>
          <w:spacing w:val="-1"/>
          <w:sz w:val="24"/>
          <w:szCs w:val="24"/>
        </w:rPr>
        <w:t>评审方法。</w:t>
      </w:r>
    </w:p>
    <w:p w14:paraId="0A57B63F"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5.</w:t>
      </w:r>
      <w:r>
        <w:rPr>
          <w:rFonts w:ascii="宋体" w:eastAsia="宋体" w:hAnsi="宋体"/>
          <w:color w:val="auto"/>
          <w:sz w:val="24"/>
          <w:szCs w:val="24"/>
        </w:rPr>
        <w:t>2</w:t>
      </w:r>
      <w:r>
        <w:rPr>
          <w:rFonts w:ascii="宋体" w:eastAsia="宋体" w:hAnsi="宋体" w:cs="宋体"/>
          <w:color w:val="auto"/>
          <w:sz w:val="24"/>
          <w:szCs w:val="24"/>
        </w:rPr>
        <w:t>竞争性磋商文件中没有规定的评审标准不得作为评审依据。</w:t>
      </w:r>
    </w:p>
    <w:p w14:paraId="61F740CA"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5.3</w:t>
      </w:r>
      <w:r>
        <w:rPr>
          <w:rFonts w:ascii="宋体" w:eastAsia="宋体" w:hAnsi="宋体" w:cs="宋体"/>
          <w:color w:val="auto"/>
          <w:spacing w:val="4"/>
          <w:sz w:val="24"/>
          <w:szCs w:val="24"/>
        </w:rPr>
        <w:t>非政府强制</w:t>
      </w:r>
      <w:r>
        <w:rPr>
          <w:rFonts w:ascii="宋体" w:eastAsia="宋体" w:hAnsi="宋体" w:cs="宋体"/>
          <w:color w:val="auto"/>
          <w:spacing w:val="2"/>
          <w:sz w:val="24"/>
          <w:szCs w:val="24"/>
        </w:rPr>
        <w:t>采购的节能产品或环境标志产品，依据品目清单和认证证书实施</w:t>
      </w:r>
      <w:r>
        <w:rPr>
          <w:rFonts w:ascii="宋体" w:eastAsia="宋体" w:hAnsi="宋体" w:cs="宋体"/>
          <w:color w:val="auto"/>
          <w:spacing w:val="-3"/>
          <w:sz w:val="24"/>
          <w:szCs w:val="24"/>
        </w:rPr>
        <w:t>政府优先采购。优先采购的具体规定(如涉及)</w:t>
      </w:r>
      <w:r>
        <w:rPr>
          <w:rFonts w:ascii="宋体" w:eastAsia="宋体" w:hAnsi="宋体"/>
          <w:color w:val="auto"/>
          <w:spacing w:val="-3"/>
          <w:sz w:val="24"/>
          <w:szCs w:val="24"/>
        </w:rPr>
        <w:t>______</w:t>
      </w:r>
      <w:r>
        <w:rPr>
          <w:rFonts w:ascii="宋体" w:eastAsia="宋体" w:hAnsi="宋体" w:cs="宋体"/>
          <w:color w:val="auto"/>
          <w:spacing w:val="-3"/>
          <w:sz w:val="24"/>
          <w:szCs w:val="24"/>
        </w:rPr>
        <w:t>。</w:t>
      </w:r>
    </w:p>
    <w:p w14:paraId="657D5E2C" w14:textId="77777777" w:rsidR="00E17EB6"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5.4</w:t>
      </w:r>
      <w:r>
        <w:rPr>
          <w:rFonts w:ascii="宋体" w:eastAsia="宋体" w:hAnsi="宋体" w:cs="宋体"/>
          <w:color w:val="auto"/>
          <w:spacing w:val="5"/>
          <w:sz w:val="24"/>
          <w:szCs w:val="24"/>
        </w:rPr>
        <w:t>关于无线局域网认证产品政府采购清单中的产品，优先采购的具体规定(如</w:t>
      </w:r>
      <w:r>
        <w:rPr>
          <w:rFonts w:ascii="宋体" w:eastAsia="宋体" w:hAnsi="宋体" w:cs="宋体"/>
          <w:color w:val="auto"/>
          <w:spacing w:val="-13"/>
          <w:sz w:val="24"/>
          <w:szCs w:val="24"/>
        </w:rPr>
        <w:t>涉</w:t>
      </w:r>
      <w:r>
        <w:rPr>
          <w:rFonts w:ascii="宋体" w:eastAsia="宋体" w:hAnsi="宋体" w:cs="宋体"/>
          <w:color w:val="auto"/>
          <w:spacing w:val="-8"/>
          <w:sz w:val="24"/>
          <w:szCs w:val="24"/>
        </w:rPr>
        <w:t>及)</w:t>
      </w:r>
      <w:r>
        <w:rPr>
          <w:rFonts w:ascii="宋体" w:eastAsia="宋体" w:hAnsi="宋体"/>
          <w:color w:val="auto"/>
          <w:spacing w:val="-8"/>
          <w:sz w:val="24"/>
          <w:szCs w:val="24"/>
        </w:rPr>
        <w:t>______</w:t>
      </w:r>
      <w:r>
        <w:rPr>
          <w:rFonts w:ascii="宋体" w:eastAsia="宋体" w:hAnsi="宋体" w:cs="宋体"/>
          <w:color w:val="auto"/>
          <w:spacing w:val="-8"/>
          <w:sz w:val="24"/>
          <w:szCs w:val="24"/>
        </w:rPr>
        <w:t>。</w:t>
      </w:r>
    </w:p>
    <w:p w14:paraId="1592A131"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6</w:t>
      </w:r>
      <w:r>
        <w:rPr>
          <w:rFonts w:ascii="宋体" w:eastAsia="宋体" w:hAnsi="宋体" w:cs="宋体"/>
          <w:color w:val="auto"/>
          <w:spacing w:val="1"/>
          <w:sz w:val="24"/>
          <w:szCs w:val="24"/>
        </w:rPr>
        <w:t>确定成交候选</w:t>
      </w:r>
      <w:r>
        <w:rPr>
          <w:rFonts w:ascii="宋体" w:eastAsia="宋体" w:hAnsi="宋体" w:cs="宋体"/>
          <w:color w:val="auto"/>
          <w:sz w:val="24"/>
          <w:szCs w:val="24"/>
        </w:rPr>
        <w:t>人名单</w:t>
      </w:r>
    </w:p>
    <w:p w14:paraId="353E9B29"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6.1</w:t>
      </w:r>
      <w:r>
        <w:rPr>
          <w:rFonts w:ascii="宋体" w:eastAsia="宋体" w:hAnsi="宋体" w:cs="宋体"/>
          <w:color w:val="auto"/>
          <w:spacing w:val="4"/>
          <w:sz w:val="24"/>
          <w:szCs w:val="24"/>
        </w:rPr>
        <w:t>磋商小组将根</w:t>
      </w:r>
      <w:r>
        <w:rPr>
          <w:rFonts w:ascii="宋体" w:eastAsia="宋体" w:hAnsi="宋体" w:cs="宋体"/>
          <w:color w:val="auto"/>
          <w:spacing w:val="2"/>
          <w:sz w:val="24"/>
          <w:szCs w:val="24"/>
        </w:rPr>
        <w:t>据各供应商的评审排序以及磋商文件中关于成交候选人的相关规定，确定本项目成交候选人名单，按照评审得分由高到低顺序推荐成交</w:t>
      </w:r>
      <w:r>
        <w:rPr>
          <w:rFonts w:ascii="宋体" w:eastAsia="宋体" w:hAnsi="宋体" w:cs="宋体"/>
          <w:color w:val="auto"/>
          <w:sz w:val="24"/>
          <w:szCs w:val="24"/>
        </w:rPr>
        <w:t>候</w:t>
      </w:r>
      <w:r>
        <w:rPr>
          <w:rFonts w:ascii="宋体" w:eastAsia="宋体" w:hAnsi="宋体" w:cs="宋体"/>
          <w:color w:val="auto"/>
          <w:spacing w:val="2"/>
          <w:sz w:val="24"/>
          <w:szCs w:val="24"/>
        </w:rPr>
        <w:t>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w:t>
      </w:r>
      <w:r>
        <w:rPr>
          <w:rFonts w:ascii="宋体" w:eastAsia="宋体" w:hAnsi="宋体" w:cs="宋体"/>
          <w:color w:val="auto"/>
          <w:spacing w:val="-8"/>
          <w:sz w:val="24"/>
          <w:szCs w:val="24"/>
        </w:rPr>
        <w:t>舍五入。</w:t>
      </w:r>
    </w:p>
    <w:p w14:paraId="3DD33CE0" w14:textId="77777777" w:rsidR="00E17EB6" w:rsidRDefault="00000000">
      <w:pPr>
        <w:widowControl w:val="0"/>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6.2</w:t>
      </w:r>
      <w:r>
        <w:rPr>
          <w:rFonts w:ascii="宋体" w:eastAsia="宋体" w:hAnsi="宋体" w:cs="宋体"/>
          <w:color w:val="auto"/>
          <w:spacing w:val="1"/>
          <w:sz w:val="24"/>
          <w:szCs w:val="24"/>
        </w:rPr>
        <w:t>磋商小组根据上述供应商排序，依次推荐排序前</w:t>
      </w:r>
      <w:r>
        <w:rPr>
          <w:rFonts w:ascii="宋体" w:eastAsia="宋体" w:hAnsi="宋体"/>
          <w:color w:val="auto"/>
          <w:spacing w:val="1"/>
          <w:sz w:val="24"/>
          <w:szCs w:val="24"/>
        </w:rPr>
        <w:t>__</w:t>
      </w:r>
      <w:r>
        <w:rPr>
          <w:rFonts w:ascii="宋体" w:eastAsia="宋体" w:hAnsi="宋体" w:hint="eastAsia"/>
          <w:color w:val="auto"/>
          <w:spacing w:val="1"/>
          <w:sz w:val="24"/>
          <w:szCs w:val="24"/>
          <w:u w:val="single"/>
        </w:rPr>
        <w:t>3</w:t>
      </w:r>
      <w:r>
        <w:rPr>
          <w:rFonts w:ascii="宋体" w:eastAsia="宋体" w:hAnsi="宋体"/>
          <w:color w:val="auto"/>
          <w:sz w:val="24"/>
          <w:szCs w:val="24"/>
          <w:u w:val="single"/>
        </w:rPr>
        <w:t>__</w:t>
      </w:r>
      <w:r>
        <w:rPr>
          <w:rFonts w:ascii="宋体" w:eastAsia="宋体" w:hAnsi="宋体" w:cs="宋体"/>
          <w:color w:val="auto"/>
          <w:sz w:val="24"/>
          <w:szCs w:val="24"/>
        </w:rPr>
        <w:t>名的供应商为成交候</w:t>
      </w:r>
      <w:r>
        <w:rPr>
          <w:rFonts w:ascii="宋体" w:eastAsia="宋体" w:hAnsi="宋体" w:cs="宋体"/>
          <w:color w:val="auto"/>
          <w:spacing w:val="10"/>
          <w:sz w:val="24"/>
          <w:szCs w:val="24"/>
        </w:rPr>
        <w:t>选供应商</w:t>
      </w:r>
      <w:r>
        <w:rPr>
          <w:rFonts w:ascii="宋体" w:eastAsia="宋体" w:hAnsi="宋体" w:cs="宋体"/>
          <w:color w:val="auto"/>
          <w:spacing w:val="6"/>
          <w:sz w:val="24"/>
          <w:szCs w:val="24"/>
        </w:rPr>
        <w:t>(</w:t>
      </w:r>
      <w:r>
        <w:rPr>
          <w:rFonts w:ascii="宋体" w:eastAsia="宋体" w:hAnsi="宋体" w:cs="宋体"/>
          <w:color w:val="auto"/>
          <w:spacing w:val="5"/>
          <w:sz w:val="24"/>
          <w:szCs w:val="24"/>
        </w:rPr>
        <w:t>若在磋商文件允许的情形下提交最后报价的供应商为二家，则依</w:t>
      </w:r>
      <w:r>
        <w:rPr>
          <w:rFonts w:ascii="宋体" w:eastAsia="宋体" w:hAnsi="宋体" w:cs="宋体"/>
          <w:color w:val="auto"/>
          <w:spacing w:val="4"/>
          <w:sz w:val="24"/>
          <w:szCs w:val="24"/>
        </w:rPr>
        <w:t>次推荐二名供应商为</w:t>
      </w:r>
      <w:r>
        <w:rPr>
          <w:rFonts w:ascii="宋体" w:eastAsia="宋体" w:hAnsi="宋体" w:cs="宋体"/>
          <w:color w:val="auto"/>
          <w:spacing w:val="2"/>
          <w:sz w:val="24"/>
          <w:szCs w:val="24"/>
        </w:rPr>
        <w:t>成交候选供应商)，并编写评审报告。</w:t>
      </w:r>
    </w:p>
    <w:p w14:paraId="6BD33411"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6.3</w:t>
      </w:r>
      <w:r>
        <w:rPr>
          <w:rFonts w:ascii="宋体" w:eastAsia="宋体" w:hAnsi="宋体" w:cs="宋体"/>
          <w:color w:val="auto"/>
          <w:spacing w:val="4"/>
          <w:sz w:val="24"/>
          <w:szCs w:val="24"/>
        </w:rPr>
        <w:t>磋商小组要</w:t>
      </w:r>
      <w:r>
        <w:rPr>
          <w:rFonts w:ascii="宋体" w:eastAsia="宋体" w:hAnsi="宋体" w:cs="宋体"/>
          <w:color w:val="auto"/>
          <w:spacing w:val="2"/>
          <w:sz w:val="24"/>
          <w:szCs w:val="24"/>
        </w:rPr>
        <w:t>对评分汇总情况进行复核，特别是对排名第一的、报价最低的、</w:t>
      </w:r>
      <w:r>
        <w:rPr>
          <w:rFonts w:ascii="宋体" w:eastAsia="宋体" w:hAnsi="宋体" w:cs="宋体"/>
          <w:color w:val="auto"/>
          <w:spacing w:val="-4"/>
          <w:sz w:val="24"/>
          <w:szCs w:val="24"/>
        </w:rPr>
        <w:t>响应文件被认</w:t>
      </w:r>
      <w:r>
        <w:rPr>
          <w:rFonts w:ascii="宋体" w:eastAsia="宋体" w:hAnsi="宋体" w:cs="宋体"/>
          <w:color w:val="auto"/>
          <w:spacing w:val="-3"/>
          <w:sz w:val="24"/>
          <w:szCs w:val="24"/>
        </w:rPr>
        <w:t>定</w:t>
      </w:r>
      <w:r>
        <w:rPr>
          <w:rFonts w:ascii="宋体" w:eastAsia="宋体" w:hAnsi="宋体" w:cs="宋体"/>
          <w:color w:val="auto"/>
          <w:spacing w:val="-2"/>
          <w:sz w:val="24"/>
          <w:szCs w:val="24"/>
        </w:rPr>
        <w:t>为无效的情形进行重点复核。</w:t>
      </w:r>
    </w:p>
    <w:p w14:paraId="20815016"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7</w:t>
      </w:r>
      <w:r>
        <w:rPr>
          <w:rFonts w:ascii="宋体" w:eastAsia="宋体" w:hAnsi="宋体" w:cs="宋体"/>
          <w:color w:val="auto"/>
          <w:spacing w:val="1"/>
          <w:sz w:val="24"/>
          <w:szCs w:val="24"/>
        </w:rPr>
        <w:t>报告违法</w:t>
      </w:r>
      <w:r>
        <w:rPr>
          <w:rFonts w:ascii="宋体" w:eastAsia="宋体" w:hAnsi="宋体" w:cs="宋体"/>
          <w:color w:val="auto"/>
          <w:sz w:val="24"/>
          <w:szCs w:val="24"/>
        </w:rPr>
        <w:t>行为</w:t>
      </w:r>
    </w:p>
    <w:p w14:paraId="1BEA22A7"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7.1</w:t>
      </w:r>
      <w:r>
        <w:rPr>
          <w:rFonts w:ascii="宋体" w:eastAsia="宋体" w:hAnsi="宋体" w:cs="宋体"/>
          <w:color w:val="auto"/>
          <w:spacing w:val="1"/>
          <w:sz w:val="24"/>
          <w:szCs w:val="24"/>
        </w:rPr>
        <w:t>磋商小组在评审过程中发现供应商有行贿、提供虚假材料</w:t>
      </w:r>
      <w:r>
        <w:rPr>
          <w:rFonts w:ascii="宋体" w:eastAsia="宋体" w:hAnsi="宋体" w:cs="宋体"/>
          <w:color w:val="auto"/>
          <w:sz w:val="24"/>
          <w:szCs w:val="24"/>
        </w:rPr>
        <w:t>或者串通等违法行</w:t>
      </w:r>
      <w:r>
        <w:rPr>
          <w:rFonts w:ascii="宋体" w:eastAsia="宋体" w:hAnsi="宋体" w:cs="宋体"/>
          <w:color w:val="auto"/>
          <w:spacing w:val="-2"/>
          <w:sz w:val="24"/>
          <w:szCs w:val="24"/>
        </w:rPr>
        <w:t>为时，有向采购人、采购代理机构或者有</w:t>
      </w:r>
      <w:r>
        <w:rPr>
          <w:rFonts w:ascii="宋体" w:eastAsia="宋体" w:hAnsi="宋体" w:cs="宋体"/>
          <w:color w:val="auto"/>
          <w:spacing w:val="-1"/>
          <w:sz w:val="24"/>
          <w:szCs w:val="24"/>
        </w:rPr>
        <w:t>关部门报告的职责。</w:t>
      </w:r>
    </w:p>
    <w:p w14:paraId="00401F2A" w14:textId="77777777" w:rsidR="00E17EB6" w:rsidRDefault="00E17EB6">
      <w:pPr>
        <w:spacing w:line="360" w:lineRule="auto"/>
        <w:ind w:firstLineChars="200" w:firstLine="420"/>
        <w:jc w:val="both"/>
        <w:rPr>
          <w:rFonts w:ascii="宋体" w:eastAsia="宋体" w:hAnsi="宋体"/>
          <w:color w:val="auto"/>
        </w:rPr>
        <w:sectPr w:rsidR="00E17EB6" w:rsidSect="00000F0E">
          <w:headerReference w:type="default" r:id="rId13"/>
          <w:pgSz w:w="11907" w:h="16840"/>
          <w:pgMar w:top="1117" w:right="992" w:bottom="1060" w:left="1134" w:header="878" w:footer="556" w:gutter="0"/>
          <w:cols w:space="720"/>
        </w:sectPr>
      </w:pPr>
    </w:p>
    <w:p w14:paraId="36F82E1A" w14:textId="77777777" w:rsidR="00E17EB6" w:rsidRDefault="00000000">
      <w:pPr>
        <w:spacing w:line="360" w:lineRule="auto"/>
        <w:ind w:firstLineChars="200" w:firstLine="476"/>
        <w:jc w:val="both"/>
        <w:outlineLvl w:val="1"/>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lastRenderedPageBreak/>
        <w:t>二、评</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审标准</w:t>
      </w:r>
    </w:p>
    <w:tbl>
      <w:tblPr>
        <w:tblpPr w:leftFromText="180" w:rightFromText="180" w:vertAnchor="text" w:horzAnchor="page" w:tblpX="1121" w:tblpY="571"/>
        <w:tblOverlap w:val="neve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275"/>
        <w:gridCol w:w="6379"/>
        <w:gridCol w:w="709"/>
      </w:tblGrid>
      <w:tr w:rsidR="00E17EB6" w14:paraId="5BD28D92" w14:textId="77777777">
        <w:trPr>
          <w:trHeight w:val="841"/>
        </w:trPr>
        <w:tc>
          <w:tcPr>
            <w:tcW w:w="1101" w:type="dxa"/>
            <w:vAlign w:val="center"/>
          </w:tcPr>
          <w:p w14:paraId="6A0D7CDA" w14:textId="77777777" w:rsidR="00E17EB6" w:rsidRDefault="00000000">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内容</w:t>
            </w:r>
          </w:p>
        </w:tc>
        <w:tc>
          <w:tcPr>
            <w:tcW w:w="1275" w:type="dxa"/>
            <w:vAlign w:val="center"/>
          </w:tcPr>
          <w:p w14:paraId="227BA485" w14:textId="77777777" w:rsidR="00E17EB6" w:rsidRDefault="00000000">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评分因素</w:t>
            </w:r>
          </w:p>
        </w:tc>
        <w:tc>
          <w:tcPr>
            <w:tcW w:w="6379" w:type="dxa"/>
            <w:vAlign w:val="center"/>
          </w:tcPr>
          <w:p w14:paraId="7C633650" w14:textId="77777777" w:rsidR="00E17EB6" w:rsidRDefault="00000000">
            <w:pPr>
              <w:spacing w:line="360" w:lineRule="auto"/>
              <w:ind w:firstLineChars="200" w:firstLine="476"/>
              <w:jc w:val="center"/>
              <w:rPr>
                <w:rFonts w:ascii="宋体" w:eastAsia="宋体" w:hAnsi="宋体" w:cs="宋体"/>
                <w:color w:val="auto"/>
                <w:spacing w:val="-2"/>
                <w:sz w:val="24"/>
                <w:szCs w:val="24"/>
              </w:rPr>
            </w:pPr>
            <w:r>
              <w:rPr>
                <w:rFonts w:ascii="宋体" w:eastAsia="宋体" w:hAnsi="宋体" w:cs="宋体" w:hint="eastAsia"/>
                <w:color w:val="auto"/>
                <w:spacing w:val="-2"/>
                <w:sz w:val="24"/>
                <w:szCs w:val="24"/>
              </w:rPr>
              <w:t>评分说明</w:t>
            </w:r>
          </w:p>
        </w:tc>
        <w:tc>
          <w:tcPr>
            <w:tcW w:w="709" w:type="dxa"/>
            <w:vAlign w:val="center"/>
          </w:tcPr>
          <w:p w14:paraId="05279D84" w14:textId="77777777" w:rsidR="00E17EB6" w:rsidRDefault="00000000">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分值</w:t>
            </w:r>
          </w:p>
        </w:tc>
      </w:tr>
      <w:tr w:rsidR="00E17EB6" w14:paraId="4C07C9B4" w14:textId="77777777">
        <w:trPr>
          <w:trHeight w:val="719"/>
        </w:trPr>
        <w:tc>
          <w:tcPr>
            <w:tcW w:w="1101" w:type="dxa"/>
            <w:vAlign w:val="center"/>
          </w:tcPr>
          <w:p w14:paraId="378DF1DB" w14:textId="77777777" w:rsidR="00E17EB6" w:rsidRDefault="00000000">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价格部分（</w:t>
            </w:r>
            <w:r>
              <w:rPr>
                <w:rFonts w:ascii="宋体" w:eastAsia="宋体" w:hAnsi="宋体" w:cs="宋体"/>
                <w:color w:val="auto"/>
                <w:spacing w:val="-2"/>
                <w:sz w:val="24"/>
                <w:szCs w:val="24"/>
              </w:rPr>
              <w:t>1</w:t>
            </w:r>
            <w:r>
              <w:rPr>
                <w:rFonts w:ascii="宋体" w:eastAsia="宋体" w:hAnsi="宋体" w:cs="宋体" w:hint="eastAsia"/>
                <w:color w:val="auto"/>
                <w:spacing w:val="-2"/>
                <w:sz w:val="24"/>
                <w:szCs w:val="24"/>
              </w:rPr>
              <w:t>0分）</w:t>
            </w:r>
          </w:p>
        </w:tc>
        <w:tc>
          <w:tcPr>
            <w:tcW w:w="1275" w:type="dxa"/>
            <w:vAlign w:val="center"/>
          </w:tcPr>
          <w:p w14:paraId="5B8433E7" w14:textId="77777777" w:rsidR="00E17EB6" w:rsidRDefault="00000000">
            <w:pPr>
              <w:spacing w:line="360" w:lineRule="auto"/>
              <w:ind w:firstLineChars="200" w:firstLine="476"/>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评分</w:t>
            </w:r>
          </w:p>
        </w:tc>
        <w:tc>
          <w:tcPr>
            <w:tcW w:w="6379" w:type="dxa"/>
            <w:vAlign w:val="center"/>
          </w:tcPr>
          <w:p w14:paraId="79C7FA7C" w14:textId="77777777" w:rsidR="00E17EB6" w:rsidRDefault="00000000">
            <w:pPr>
              <w:pStyle w:val="TableParagraph"/>
              <w:spacing w:line="360" w:lineRule="auto"/>
              <w:jc w:val="both"/>
              <w:rPr>
                <w:snapToGrid w:val="0"/>
                <w:spacing w:val="-2"/>
                <w:sz w:val="24"/>
                <w:szCs w:val="24"/>
                <w:lang w:eastAsia="zh-CN"/>
              </w:rPr>
            </w:pPr>
            <w:r>
              <w:rPr>
                <w:snapToGrid w:val="0"/>
                <w:spacing w:val="-2"/>
                <w:sz w:val="24"/>
                <w:szCs w:val="24"/>
                <w:lang w:eastAsia="zh-CN"/>
              </w:rPr>
              <w:t>评标基准价：经</w:t>
            </w:r>
            <w:r>
              <w:rPr>
                <w:rFonts w:hint="eastAsia"/>
                <w:snapToGrid w:val="0"/>
                <w:spacing w:val="-2"/>
                <w:sz w:val="24"/>
                <w:szCs w:val="24"/>
                <w:lang w:eastAsia="zh-CN"/>
              </w:rPr>
              <w:t>评审</w:t>
            </w:r>
            <w:r>
              <w:rPr>
                <w:snapToGrid w:val="0"/>
                <w:spacing w:val="-2"/>
                <w:sz w:val="24"/>
                <w:szCs w:val="24"/>
                <w:lang w:eastAsia="zh-CN"/>
              </w:rPr>
              <w:t>委员会判定的报价超出采购人预算金额为无效报价。</w:t>
            </w:r>
          </w:p>
          <w:p w14:paraId="07E15186" w14:textId="77777777" w:rsidR="00E17EB6" w:rsidRDefault="00000000">
            <w:pPr>
              <w:spacing w:line="360" w:lineRule="auto"/>
              <w:jc w:val="both"/>
              <w:rPr>
                <w:rFonts w:ascii="宋体" w:eastAsia="宋体" w:hAnsi="宋体" w:cs="宋体"/>
                <w:color w:val="auto"/>
                <w:spacing w:val="-2"/>
                <w:sz w:val="24"/>
                <w:szCs w:val="24"/>
              </w:rPr>
            </w:pPr>
            <w:r>
              <w:rPr>
                <w:rFonts w:ascii="宋体" w:eastAsia="宋体" w:hAnsi="宋体" w:cs="宋体"/>
                <w:color w:val="auto"/>
                <w:spacing w:val="-2"/>
                <w:sz w:val="24"/>
                <w:szCs w:val="24"/>
              </w:rPr>
              <w:t>基准价</w:t>
            </w:r>
            <w:r>
              <w:rPr>
                <w:rFonts w:ascii="宋体" w:eastAsia="宋体" w:hAnsi="宋体" w:cs="宋体" w:hint="eastAsia"/>
                <w:color w:val="auto"/>
                <w:spacing w:val="-2"/>
                <w:sz w:val="24"/>
                <w:szCs w:val="24"/>
              </w:rPr>
              <w:t>=</w:t>
            </w:r>
            <w:r>
              <w:rPr>
                <w:rFonts w:ascii="宋体" w:eastAsia="宋体" w:hAnsi="宋体" w:cs="宋体"/>
                <w:color w:val="auto"/>
                <w:spacing w:val="-2"/>
                <w:sz w:val="24"/>
                <w:szCs w:val="24"/>
              </w:rPr>
              <w:t>满足磋商文件要求且投标价格最低的投标报价，投标报价得分＝（评标基准价</w:t>
            </w:r>
            <w:r>
              <w:rPr>
                <w:rFonts w:ascii="宋体" w:eastAsia="宋体" w:hAnsi="宋体" w:cs="宋体" w:hint="eastAsia"/>
                <w:color w:val="auto"/>
                <w:spacing w:val="-2"/>
                <w:sz w:val="24"/>
                <w:szCs w:val="24"/>
              </w:rPr>
              <w:t>/</w:t>
            </w:r>
            <w:r>
              <w:rPr>
                <w:rFonts w:ascii="宋体" w:eastAsia="宋体" w:hAnsi="宋体" w:cs="宋体"/>
                <w:color w:val="auto"/>
                <w:spacing w:val="-2"/>
                <w:sz w:val="24"/>
                <w:szCs w:val="24"/>
              </w:rPr>
              <w:t>投标报价）×</w:t>
            </w:r>
            <w:r>
              <w:rPr>
                <w:rFonts w:ascii="宋体" w:eastAsia="宋体" w:hAnsi="宋体" w:cs="宋体" w:hint="eastAsia"/>
                <w:color w:val="auto"/>
                <w:spacing w:val="-2"/>
                <w:sz w:val="24"/>
                <w:szCs w:val="24"/>
              </w:rPr>
              <w:t>10</w:t>
            </w:r>
            <w:r>
              <w:rPr>
                <w:rFonts w:ascii="宋体" w:eastAsia="宋体" w:hAnsi="宋体" w:cs="宋体"/>
                <w:color w:val="auto"/>
                <w:spacing w:val="-2"/>
                <w:sz w:val="24"/>
                <w:szCs w:val="24"/>
              </w:rPr>
              <w:t>％×</w:t>
            </w:r>
            <w:r>
              <w:rPr>
                <w:rFonts w:ascii="宋体" w:eastAsia="宋体" w:hAnsi="宋体" w:cs="宋体" w:hint="eastAsia"/>
                <w:color w:val="auto"/>
                <w:spacing w:val="-2"/>
                <w:sz w:val="24"/>
                <w:szCs w:val="24"/>
              </w:rPr>
              <w:t>100</w:t>
            </w:r>
          </w:p>
        </w:tc>
        <w:tc>
          <w:tcPr>
            <w:tcW w:w="709" w:type="dxa"/>
            <w:vAlign w:val="center"/>
          </w:tcPr>
          <w:p w14:paraId="6A013980" w14:textId="77777777" w:rsidR="00E17EB6" w:rsidRDefault="00000000">
            <w:pPr>
              <w:spacing w:line="360" w:lineRule="auto"/>
              <w:jc w:val="both"/>
              <w:rPr>
                <w:rFonts w:ascii="宋体" w:eastAsia="宋体" w:hAnsi="宋体" w:cs="宋体"/>
                <w:color w:val="auto"/>
                <w:spacing w:val="-2"/>
                <w:sz w:val="24"/>
                <w:szCs w:val="24"/>
              </w:rPr>
            </w:pPr>
            <w:r>
              <w:rPr>
                <w:rFonts w:ascii="宋体" w:eastAsia="宋体" w:hAnsi="宋体" w:cs="宋体"/>
                <w:color w:val="auto"/>
                <w:spacing w:val="-2"/>
                <w:sz w:val="24"/>
                <w:szCs w:val="24"/>
              </w:rPr>
              <w:t>1</w:t>
            </w:r>
            <w:r>
              <w:rPr>
                <w:rFonts w:ascii="宋体" w:eastAsia="宋体" w:hAnsi="宋体" w:cs="宋体" w:hint="eastAsia"/>
                <w:color w:val="auto"/>
                <w:spacing w:val="-2"/>
                <w:sz w:val="24"/>
                <w:szCs w:val="24"/>
              </w:rPr>
              <w:t>0分</w:t>
            </w:r>
          </w:p>
        </w:tc>
      </w:tr>
      <w:tr w:rsidR="00E17EB6" w14:paraId="68FE0F3A" w14:textId="77777777">
        <w:trPr>
          <w:trHeight w:val="838"/>
        </w:trPr>
        <w:tc>
          <w:tcPr>
            <w:tcW w:w="1101" w:type="dxa"/>
            <w:vMerge w:val="restart"/>
            <w:vAlign w:val="center"/>
          </w:tcPr>
          <w:p w14:paraId="61D1CEF0" w14:textId="77777777" w:rsidR="00E17EB6" w:rsidRDefault="00000000">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商务部分（22分）</w:t>
            </w:r>
          </w:p>
        </w:tc>
        <w:tc>
          <w:tcPr>
            <w:tcW w:w="1275" w:type="dxa"/>
            <w:vAlign w:val="center"/>
          </w:tcPr>
          <w:p w14:paraId="48FCB124" w14:textId="77777777" w:rsidR="00E17EB6" w:rsidRDefault="00000000">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相关业绩</w:t>
            </w:r>
          </w:p>
        </w:tc>
        <w:tc>
          <w:tcPr>
            <w:tcW w:w="6379" w:type="dxa"/>
            <w:vAlign w:val="center"/>
          </w:tcPr>
          <w:p w14:paraId="212497C2" w14:textId="77777777" w:rsidR="00E17EB6" w:rsidRDefault="00000000">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供应商自2020年4月1日至今承接过类似车辆租赁业绩，每提供一个业绩得4分，最多得16分。</w:t>
            </w:r>
          </w:p>
          <w:p w14:paraId="13DEB39D" w14:textId="77777777" w:rsidR="00E17EB6" w:rsidRDefault="00000000">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备注：以上业绩证明均以供应商提供的有效合同复印件为准，要求必须提供合同首页、合同金额页、签字盖章页及显示项目名称、采购内容的相关页复印件作为证明。</w:t>
            </w:r>
          </w:p>
        </w:tc>
        <w:tc>
          <w:tcPr>
            <w:tcW w:w="709" w:type="dxa"/>
            <w:vAlign w:val="center"/>
          </w:tcPr>
          <w:p w14:paraId="619D421C" w14:textId="77777777" w:rsidR="00E17EB6" w:rsidRDefault="00000000">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16分</w:t>
            </w:r>
          </w:p>
        </w:tc>
      </w:tr>
      <w:tr w:rsidR="00E17EB6" w14:paraId="780B6189" w14:textId="77777777">
        <w:trPr>
          <w:trHeight w:val="608"/>
        </w:trPr>
        <w:tc>
          <w:tcPr>
            <w:tcW w:w="1101" w:type="dxa"/>
            <w:vMerge/>
            <w:vAlign w:val="center"/>
          </w:tcPr>
          <w:p w14:paraId="759B02DA" w14:textId="77777777" w:rsidR="00E17EB6" w:rsidRDefault="00E17EB6">
            <w:pPr>
              <w:spacing w:line="360" w:lineRule="auto"/>
              <w:ind w:firstLineChars="200" w:firstLine="476"/>
              <w:jc w:val="both"/>
              <w:rPr>
                <w:rFonts w:ascii="宋体" w:eastAsia="宋体" w:hAnsi="宋体" w:cs="宋体"/>
                <w:color w:val="auto"/>
                <w:spacing w:val="-2"/>
                <w:sz w:val="24"/>
                <w:szCs w:val="24"/>
              </w:rPr>
            </w:pPr>
          </w:p>
        </w:tc>
        <w:tc>
          <w:tcPr>
            <w:tcW w:w="1275" w:type="dxa"/>
            <w:vAlign w:val="center"/>
          </w:tcPr>
          <w:p w14:paraId="56C95CC8" w14:textId="77777777" w:rsidR="00E17EB6" w:rsidRDefault="00000000">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项目负责人要求</w:t>
            </w:r>
          </w:p>
        </w:tc>
        <w:tc>
          <w:tcPr>
            <w:tcW w:w="6379" w:type="dxa"/>
            <w:vAlign w:val="center"/>
          </w:tcPr>
          <w:p w14:paraId="05F93A9A"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提供拟派项目负责人类似项目业绩的。</w:t>
            </w:r>
          </w:p>
          <w:p w14:paraId="4549E689" w14:textId="77777777" w:rsidR="00E17EB6" w:rsidRDefault="00000000">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提供项目负责人类似项目相关业绩，提供1个得2分，最多得6分，不提供不得分。（须附相关业绩证明材料并加盖单位公章）</w:t>
            </w:r>
          </w:p>
        </w:tc>
        <w:tc>
          <w:tcPr>
            <w:tcW w:w="709" w:type="dxa"/>
            <w:vAlign w:val="center"/>
          </w:tcPr>
          <w:p w14:paraId="3F1DDF46" w14:textId="77777777" w:rsidR="00E17EB6" w:rsidRDefault="00000000">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6分</w:t>
            </w:r>
          </w:p>
        </w:tc>
      </w:tr>
      <w:tr w:rsidR="00E17EB6" w14:paraId="73BEE496" w14:textId="77777777">
        <w:trPr>
          <w:trHeight w:val="460"/>
        </w:trPr>
        <w:tc>
          <w:tcPr>
            <w:tcW w:w="1101" w:type="dxa"/>
            <w:vMerge w:val="restart"/>
            <w:vAlign w:val="center"/>
          </w:tcPr>
          <w:p w14:paraId="67A9AE31" w14:textId="77777777" w:rsidR="00E17EB6" w:rsidRDefault="00000000">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技术服务部分（68分）</w:t>
            </w:r>
          </w:p>
        </w:tc>
        <w:tc>
          <w:tcPr>
            <w:tcW w:w="1275" w:type="dxa"/>
            <w:vAlign w:val="center"/>
          </w:tcPr>
          <w:p w14:paraId="738C7D84" w14:textId="77777777" w:rsidR="00E17EB6" w:rsidRDefault="00000000">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对项目的理解</w:t>
            </w:r>
          </w:p>
          <w:p w14:paraId="6FB82A7C" w14:textId="58C940E3" w:rsidR="00E17EB6" w:rsidRDefault="00000000">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w:t>
            </w:r>
            <w:r w:rsidR="00001298">
              <w:rPr>
                <w:rFonts w:ascii="宋体" w:eastAsia="宋体" w:hAnsi="宋体" w:cs="宋体" w:hint="eastAsia"/>
                <w:color w:val="auto"/>
                <w:spacing w:val="-2"/>
                <w:sz w:val="24"/>
                <w:szCs w:val="24"/>
              </w:rPr>
              <w:t>10</w:t>
            </w:r>
            <w:r>
              <w:rPr>
                <w:rFonts w:ascii="宋体" w:eastAsia="宋体" w:hAnsi="宋体" w:cs="宋体" w:hint="eastAsia"/>
                <w:color w:val="auto"/>
                <w:spacing w:val="-2"/>
                <w:sz w:val="24"/>
                <w:szCs w:val="24"/>
              </w:rPr>
              <w:t>分）</w:t>
            </w:r>
          </w:p>
        </w:tc>
        <w:tc>
          <w:tcPr>
            <w:tcW w:w="6379" w:type="dxa"/>
            <w:vAlign w:val="center"/>
          </w:tcPr>
          <w:p w14:paraId="0742C8DE" w14:textId="3BCB37C8"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供应商对本项目需求理解全面，综合分析准确，重点突出得</w:t>
            </w:r>
            <w:r w:rsidR="00001298">
              <w:rPr>
                <w:rFonts w:ascii="宋体" w:eastAsia="宋体" w:hAnsi="宋体" w:cs="宋体" w:hint="eastAsia"/>
                <w:color w:val="auto"/>
                <w:spacing w:val="-2"/>
                <w:sz w:val="24"/>
                <w:szCs w:val="24"/>
              </w:rPr>
              <w:t>10</w:t>
            </w:r>
            <w:r>
              <w:rPr>
                <w:rFonts w:ascii="宋体" w:eastAsia="宋体" w:hAnsi="宋体" w:cs="宋体" w:hint="eastAsia"/>
                <w:color w:val="auto"/>
                <w:spacing w:val="-2"/>
                <w:sz w:val="24"/>
                <w:szCs w:val="24"/>
              </w:rPr>
              <w:t>分；</w:t>
            </w:r>
          </w:p>
          <w:p w14:paraId="28209CD4" w14:textId="7E27BC09"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供应商对本项目需求理解一般，综合分析一般的得</w:t>
            </w:r>
            <w:r w:rsidR="00001298">
              <w:rPr>
                <w:rFonts w:ascii="宋体" w:eastAsia="宋体" w:hAnsi="宋体" w:cs="宋体" w:hint="eastAsia"/>
                <w:color w:val="auto"/>
                <w:spacing w:val="-2"/>
                <w:sz w:val="24"/>
                <w:szCs w:val="24"/>
              </w:rPr>
              <w:t xml:space="preserve">7 </w:t>
            </w:r>
            <w:r>
              <w:rPr>
                <w:rFonts w:ascii="宋体" w:eastAsia="宋体" w:hAnsi="宋体" w:cs="宋体" w:hint="eastAsia"/>
                <w:color w:val="auto"/>
                <w:spacing w:val="-2"/>
                <w:sz w:val="24"/>
                <w:szCs w:val="24"/>
              </w:rPr>
              <w:t>分；</w:t>
            </w:r>
          </w:p>
          <w:p w14:paraId="062D42FE" w14:textId="556590F1"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 xml:space="preserve">供应商对本项目需求理解较差，分析较差的得 </w:t>
            </w:r>
            <w:r w:rsidR="00001298">
              <w:rPr>
                <w:rFonts w:ascii="宋体" w:eastAsia="宋体" w:hAnsi="宋体" w:cs="宋体" w:hint="eastAsia"/>
                <w:color w:val="auto"/>
                <w:spacing w:val="-2"/>
                <w:sz w:val="24"/>
                <w:szCs w:val="24"/>
              </w:rPr>
              <w:t xml:space="preserve">4 </w:t>
            </w:r>
            <w:r>
              <w:rPr>
                <w:rFonts w:ascii="宋体" w:eastAsia="宋体" w:hAnsi="宋体" w:cs="宋体" w:hint="eastAsia"/>
                <w:color w:val="auto"/>
                <w:spacing w:val="-2"/>
                <w:sz w:val="24"/>
                <w:szCs w:val="24"/>
              </w:rPr>
              <w:t>分；</w:t>
            </w:r>
          </w:p>
          <w:p w14:paraId="116FB2D0"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供应商对本项目需求理解差，不能准确理解项目内容得 0分；</w:t>
            </w:r>
          </w:p>
        </w:tc>
        <w:tc>
          <w:tcPr>
            <w:tcW w:w="709" w:type="dxa"/>
            <w:vAlign w:val="center"/>
          </w:tcPr>
          <w:p w14:paraId="052B934F" w14:textId="34764824" w:rsidR="00E17EB6" w:rsidRDefault="00001298">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10分</w:t>
            </w:r>
          </w:p>
        </w:tc>
      </w:tr>
      <w:tr w:rsidR="00E17EB6" w14:paraId="452BDE5D" w14:textId="77777777">
        <w:trPr>
          <w:trHeight w:val="460"/>
        </w:trPr>
        <w:tc>
          <w:tcPr>
            <w:tcW w:w="1101" w:type="dxa"/>
            <w:vMerge/>
            <w:vAlign w:val="center"/>
          </w:tcPr>
          <w:p w14:paraId="7D5432BE" w14:textId="77777777" w:rsidR="00E17EB6" w:rsidRDefault="00E17EB6">
            <w:pPr>
              <w:rPr>
                <w:rFonts w:ascii="宋体" w:eastAsia="宋体" w:hAnsi="宋体" w:cs="宋体"/>
                <w:color w:val="auto"/>
                <w:spacing w:val="-2"/>
                <w:sz w:val="24"/>
                <w:szCs w:val="24"/>
              </w:rPr>
            </w:pPr>
          </w:p>
        </w:tc>
        <w:tc>
          <w:tcPr>
            <w:tcW w:w="1275" w:type="dxa"/>
            <w:vAlign w:val="center"/>
          </w:tcPr>
          <w:p w14:paraId="222BA4BA" w14:textId="38BA57B5"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项目团队（</w:t>
            </w:r>
            <w:r w:rsidR="00001298">
              <w:rPr>
                <w:rFonts w:ascii="宋体" w:eastAsia="宋体" w:hAnsi="宋体" w:cs="宋体" w:hint="eastAsia"/>
                <w:color w:val="auto"/>
                <w:spacing w:val="-2"/>
                <w:sz w:val="24"/>
                <w:szCs w:val="24"/>
              </w:rPr>
              <w:t xml:space="preserve">16 </w:t>
            </w:r>
            <w:r>
              <w:rPr>
                <w:rFonts w:ascii="宋体" w:eastAsia="宋体" w:hAnsi="宋体" w:cs="宋体" w:hint="eastAsia"/>
                <w:color w:val="auto"/>
                <w:spacing w:val="-2"/>
                <w:sz w:val="24"/>
                <w:szCs w:val="24"/>
              </w:rPr>
              <w:t>分）</w:t>
            </w:r>
          </w:p>
        </w:tc>
        <w:tc>
          <w:tcPr>
            <w:tcW w:w="6379" w:type="dxa"/>
            <w:vAlign w:val="center"/>
          </w:tcPr>
          <w:p w14:paraId="7F5B373A" w14:textId="77777777" w:rsidR="00E17EB6" w:rsidRDefault="00000000">
            <w:pPr>
              <w:pStyle w:val="af4"/>
              <w:numPr>
                <w:ilvl w:val="0"/>
                <w:numId w:val="1"/>
              </w:numPr>
              <w:ind w:firstLineChars="0"/>
              <w:jc w:val="left"/>
              <w:rPr>
                <w:rFonts w:ascii="宋体" w:hAnsi="宋体" w:cs="宋体"/>
                <w:snapToGrid w:val="0"/>
                <w:spacing w:val="-2"/>
                <w:kern w:val="0"/>
                <w:sz w:val="24"/>
                <w:szCs w:val="24"/>
              </w:rPr>
            </w:pPr>
            <w:r>
              <w:rPr>
                <w:rFonts w:ascii="宋体" w:hAnsi="宋体" w:cs="宋体" w:hint="eastAsia"/>
                <w:snapToGrid w:val="0"/>
                <w:spacing w:val="-2"/>
                <w:kern w:val="0"/>
                <w:sz w:val="24"/>
                <w:szCs w:val="24"/>
              </w:rPr>
              <w:t>项目配备的管理调度人员（满分 8 分）：</w:t>
            </w:r>
          </w:p>
          <w:p w14:paraId="6962AD18"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具有高中或中专以上学历，得 2 分；</w:t>
            </w:r>
          </w:p>
          <w:p w14:paraId="099769D5"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年龄 22（含）-50 周岁（含），得 2 分；</w:t>
            </w:r>
          </w:p>
          <w:p w14:paraId="10C3CA60"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配备联络工具，得 2 分；</w:t>
            </w:r>
          </w:p>
          <w:p w14:paraId="42378EFB"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具有 5 年及以上车队调度经验，得 2 分。</w:t>
            </w:r>
          </w:p>
          <w:p w14:paraId="6874FF4F" w14:textId="77777777" w:rsidR="00E17EB6" w:rsidRDefault="00000000">
            <w:pPr>
              <w:rPr>
                <w:rFonts w:ascii="宋体" w:eastAsia="宋体" w:hAnsi="宋体" w:cs="宋体"/>
                <w:b/>
                <w:bCs/>
                <w:color w:val="auto"/>
                <w:spacing w:val="-2"/>
                <w:sz w:val="24"/>
                <w:szCs w:val="24"/>
              </w:rPr>
            </w:pPr>
            <w:r>
              <w:rPr>
                <w:rFonts w:ascii="宋体" w:eastAsia="宋体" w:hAnsi="宋体" w:cs="宋体" w:hint="eastAsia"/>
                <w:b/>
                <w:bCs/>
                <w:color w:val="auto"/>
                <w:spacing w:val="-2"/>
                <w:sz w:val="24"/>
                <w:szCs w:val="24"/>
              </w:rPr>
              <w:t>（投标人针对本项内容须作出书面承诺并提供人员学历证明、身份证（或驾驶证）的复印件</w:t>
            </w:r>
          </w:p>
          <w:p w14:paraId="6B736884" w14:textId="2053D579"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（2）客车司机队伍（含备用司机人员）（满分</w:t>
            </w:r>
            <w:r w:rsidR="00001298">
              <w:rPr>
                <w:rFonts w:ascii="宋体" w:eastAsia="宋体" w:hAnsi="宋体" w:cs="宋体" w:hint="eastAsia"/>
                <w:color w:val="auto"/>
                <w:spacing w:val="-2"/>
                <w:sz w:val="24"/>
                <w:szCs w:val="24"/>
              </w:rPr>
              <w:t>8</w:t>
            </w:r>
            <w:r>
              <w:rPr>
                <w:rFonts w:ascii="宋体" w:eastAsia="宋体" w:hAnsi="宋体" w:cs="宋体" w:hint="eastAsia"/>
                <w:color w:val="auto"/>
                <w:spacing w:val="-2"/>
                <w:sz w:val="24"/>
                <w:szCs w:val="24"/>
              </w:rPr>
              <w:t>分）：</w:t>
            </w:r>
          </w:p>
          <w:p w14:paraId="457D8298"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具有 5 年及以上大客车驾驶经验，得 2 分；</w:t>
            </w:r>
          </w:p>
          <w:p w14:paraId="7B07D7C2"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无重大交通肇事记录，得 2 分；</w:t>
            </w:r>
          </w:p>
          <w:p w14:paraId="76ED25CF"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年龄 22（含）-55（含） 周岁，得 2 分；</w:t>
            </w:r>
          </w:p>
          <w:p w14:paraId="02D06B9E" w14:textId="77777777" w:rsidR="00E17EB6" w:rsidRDefault="00000000">
            <w:pPr>
              <w:rPr>
                <w:rFonts w:ascii="宋体" w:eastAsia="宋体" w:hAnsi="宋体" w:cs="宋体"/>
                <w:spacing w:val="-2"/>
                <w:sz w:val="24"/>
                <w:szCs w:val="24"/>
              </w:rPr>
            </w:pPr>
            <w:r>
              <w:rPr>
                <w:rFonts w:ascii="宋体" w:eastAsia="宋体" w:hAnsi="宋体" w:cs="宋体" w:hint="eastAsia"/>
                <w:color w:val="auto"/>
                <w:spacing w:val="-2"/>
                <w:sz w:val="24"/>
                <w:szCs w:val="24"/>
              </w:rPr>
              <w:t>均能配备联络工具并保持畅通，得 2 分。</w:t>
            </w:r>
            <w:r>
              <w:rPr>
                <w:rFonts w:ascii="宋体" w:eastAsia="宋体" w:hAnsi="宋体" w:cs="宋体" w:hint="eastAsia"/>
                <w:spacing w:val="-2"/>
                <w:sz w:val="24"/>
                <w:szCs w:val="24"/>
              </w:rPr>
              <w:t>（</w:t>
            </w:r>
            <w:r>
              <w:rPr>
                <w:rFonts w:ascii="宋体" w:eastAsia="宋体" w:hAnsi="宋体" w:cs="宋体" w:hint="eastAsia"/>
                <w:b/>
                <w:bCs/>
                <w:spacing w:val="-2"/>
                <w:sz w:val="24"/>
                <w:szCs w:val="24"/>
              </w:rPr>
              <w:t>投标人针对本项内容须作出明确的书面承诺并提供全部司机队伍的驾驶证复印件）</w:t>
            </w:r>
            <w:r>
              <w:rPr>
                <w:rFonts w:ascii="宋体" w:eastAsia="宋体" w:hAnsi="宋体" w:cs="宋体" w:hint="eastAsia"/>
                <w:spacing w:val="-2"/>
                <w:sz w:val="24"/>
                <w:szCs w:val="24"/>
              </w:rPr>
              <w:t>以上内容如投标人未出具书面承诺书或未提供上述证明材料复印件的不予计分。</w:t>
            </w:r>
          </w:p>
        </w:tc>
        <w:tc>
          <w:tcPr>
            <w:tcW w:w="709" w:type="dxa"/>
            <w:vAlign w:val="center"/>
          </w:tcPr>
          <w:p w14:paraId="10BD31CA" w14:textId="4B31414C" w:rsidR="00E17EB6" w:rsidRDefault="00001298">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16分</w:t>
            </w:r>
          </w:p>
        </w:tc>
      </w:tr>
      <w:tr w:rsidR="00E17EB6" w14:paraId="5EB05BC7" w14:textId="77777777">
        <w:trPr>
          <w:trHeight w:val="2135"/>
        </w:trPr>
        <w:tc>
          <w:tcPr>
            <w:tcW w:w="1101" w:type="dxa"/>
            <w:vMerge/>
            <w:vAlign w:val="center"/>
          </w:tcPr>
          <w:p w14:paraId="3EFE674F" w14:textId="77777777" w:rsidR="00E17EB6" w:rsidRDefault="00E17EB6">
            <w:pPr>
              <w:rPr>
                <w:rFonts w:ascii="宋体" w:eastAsia="宋体" w:hAnsi="宋体" w:cs="宋体"/>
                <w:color w:val="auto"/>
                <w:spacing w:val="-2"/>
                <w:sz w:val="24"/>
                <w:szCs w:val="24"/>
              </w:rPr>
            </w:pPr>
          </w:p>
        </w:tc>
        <w:tc>
          <w:tcPr>
            <w:tcW w:w="1275" w:type="dxa"/>
            <w:vAlign w:val="center"/>
          </w:tcPr>
          <w:p w14:paraId="40CE0D27"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整体服务方案</w:t>
            </w:r>
          </w:p>
          <w:p w14:paraId="3BDB67A3"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(10分)</w:t>
            </w:r>
          </w:p>
        </w:tc>
        <w:tc>
          <w:tcPr>
            <w:tcW w:w="6379" w:type="dxa"/>
            <w:vAlign w:val="center"/>
          </w:tcPr>
          <w:p w14:paraId="6B23A337"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对投标人根据本项目的需求及预计路线等特点，提出的整体服务方案、服务理念进行综合评价。</w:t>
            </w:r>
          </w:p>
          <w:p w14:paraId="51396E5D"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全面分析了用户的项目需求，对于本项目任务目标和需求理解深刻，服务方案详细可行，服务理念先进：10 分；</w:t>
            </w:r>
          </w:p>
          <w:p w14:paraId="234BC984"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对于用户的项目需求分析阐述较充分，对于本项目任务目标及需求较了解，服务理念先进：7 分；</w:t>
            </w:r>
          </w:p>
          <w:p w14:paraId="2D7E9DBA"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对于用户的项目需求分析有一定的阐述但不够充分，对于本项目任务目标及需求了解程度一般，服务理念先进性一般：4 分；</w:t>
            </w:r>
          </w:p>
          <w:p w14:paraId="6D75BB10"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对于用户的项目需求的分析内容较少或不到位，对于本项目任务目标及需求了解程度较差，服务理念的先进性较差：1 分</w:t>
            </w:r>
          </w:p>
          <w:p w14:paraId="5896547D"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投标人未提供整体服务方案：0 分。</w:t>
            </w:r>
          </w:p>
        </w:tc>
        <w:tc>
          <w:tcPr>
            <w:tcW w:w="709" w:type="dxa"/>
            <w:vAlign w:val="center"/>
          </w:tcPr>
          <w:p w14:paraId="1A342D08"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10分</w:t>
            </w:r>
          </w:p>
        </w:tc>
      </w:tr>
      <w:tr w:rsidR="00E17EB6" w14:paraId="3EECECBB" w14:textId="77777777">
        <w:trPr>
          <w:trHeight w:val="62"/>
        </w:trPr>
        <w:tc>
          <w:tcPr>
            <w:tcW w:w="1101" w:type="dxa"/>
            <w:vMerge/>
            <w:vAlign w:val="center"/>
          </w:tcPr>
          <w:p w14:paraId="2EBDD343" w14:textId="77777777" w:rsidR="00E17EB6" w:rsidRDefault="00E17EB6">
            <w:pPr>
              <w:rPr>
                <w:rFonts w:ascii="宋体" w:eastAsia="宋体" w:hAnsi="宋体" w:cs="宋体"/>
                <w:color w:val="auto"/>
                <w:spacing w:val="-2"/>
                <w:sz w:val="24"/>
                <w:szCs w:val="24"/>
              </w:rPr>
            </w:pPr>
          </w:p>
        </w:tc>
        <w:tc>
          <w:tcPr>
            <w:tcW w:w="1275" w:type="dxa"/>
            <w:vAlign w:val="center"/>
          </w:tcPr>
          <w:p w14:paraId="435E6F61"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日常管理（8 分）</w:t>
            </w:r>
          </w:p>
        </w:tc>
        <w:tc>
          <w:tcPr>
            <w:tcW w:w="6379" w:type="dxa"/>
            <w:vAlign w:val="center"/>
          </w:tcPr>
          <w:p w14:paraId="18E3C55E"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根据投标人提供的日常管理方案（包括车辆管理调度方案、司机人员管理方案等） 进行综合评价。</w:t>
            </w:r>
          </w:p>
          <w:p w14:paraId="7517548D"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针对本项目采购需求提供的车辆管理调度方案、司机人员管理方案内容全面、措施有力，车辆管理调度方案、司机人员管理方案完整合理详尽，得 8分；</w:t>
            </w:r>
          </w:p>
          <w:p w14:paraId="1B13A846"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针对本项目采购需求提供的车辆管理调度方案、司机人员管理方案内容较全面、措施较有力，车辆管理调度方案、司机人员管理方案较完整、较合理、较详尽，得 6分；</w:t>
            </w:r>
          </w:p>
          <w:p w14:paraId="5C2B536E"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针对本项目采购需求提供的车辆管理调度方案、司机人员管理方案内容基本全面、措施基本有力，车辆管理调度方案、司机人员管理方案基本完整、基本合理、基本详尽，得 4 分；</w:t>
            </w:r>
          </w:p>
          <w:p w14:paraId="052C802D"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针对本项目采购需求提供的车辆管理调度方案、司机人员管理方案内容不够全面、措施较不够有力，车辆管理调度方案、司机人员管理方案不够完整、不够合理、不够详尽，得 2 分；</w:t>
            </w:r>
          </w:p>
          <w:p w14:paraId="173DF054"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未提供司机人员管理方案不得分。</w:t>
            </w:r>
          </w:p>
        </w:tc>
        <w:tc>
          <w:tcPr>
            <w:tcW w:w="709" w:type="dxa"/>
            <w:vAlign w:val="center"/>
          </w:tcPr>
          <w:p w14:paraId="3E397FE9"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8分</w:t>
            </w:r>
          </w:p>
        </w:tc>
      </w:tr>
      <w:tr w:rsidR="00E17EB6" w14:paraId="46285824" w14:textId="77777777">
        <w:trPr>
          <w:trHeight w:val="62"/>
        </w:trPr>
        <w:tc>
          <w:tcPr>
            <w:tcW w:w="1101" w:type="dxa"/>
            <w:vMerge/>
            <w:vAlign w:val="center"/>
          </w:tcPr>
          <w:p w14:paraId="224288AB" w14:textId="77777777" w:rsidR="00E17EB6" w:rsidRDefault="00E17EB6">
            <w:pPr>
              <w:rPr>
                <w:rFonts w:ascii="宋体" w:eastAsia="宋体" w:hAnsi="宋体" w:cs="宋体"/>
                <w:color w:val="auto"/>
                <w:spacing w:val="-2"/>
                <w:sz w:val="24"/>
                <w:szCs w:val="24"/>
              </w:rPr>
            </w:pPr>
          </w:p>
        </w:tc>
        <w:tc>
          <w:tcPr>
            <w:tcW w:w="1275" w:type="dxa"/>
            <w:vAlign w:val="center"/>
          </w:tcPr>
          <w:p w14:paraId="6D81CD94"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服务质量保障</w:t>
            </w:r>
          </w:p>
          <w:p w14:paraId="27B88F38"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（8分）</w:t>
            </w:r>
          </w:p>
        </w:tc>
        <w:tc>
          <w:tcPr>
            <w:tcW w:w="6379" w:type="dxa"/>
            <w:vAlign w:val="center"/>
          </w:tcPr>
          <w:p w14:paraId="6E5B12E9"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根据投标人提供的应急处理预案进行综合评价。</w:t>
            </w:r>
          </w:p>
          <w:p w14:paraId="36F15DFF"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应急预案全面、周到、可行：8 分；</w:t>
            </w:r>
          </w:p>
          <w:p w14:paraId="64AFC219"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应急预案比较全面、比较周到、可行：6 分；</w:t>
            </w:r>
          </w:p>
          <w:p w14:paraId="45B61758"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应急预案不详细、可行性较为一般：4分；</w:t>
            </w:r>
          </w:p>
          <w:p w14:paraId="75AA51C6"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应急预案基本无法满足用户需求或可行性较差：2 分；</w:t>
            </w:r>
          </w:p>
          <w:p w14:paraId="22100BB9"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未提供方案 0 分。</w:t>
            </w:r>
          </w:p>
        </w:tc>
        <w:tc>
          <w:tcPr>
            <w:tcW w:w="709" w:type="dxa"/>
            <w:vAlign w:val="center"/>
          </w:tcPr>
          <w:p w14:paraId="5C9E762C"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8分</w:t>
            </w:r>
          </w:p>
        </w:tc>
      </w:tr>
      <w:tr w:rsidR="00E17EB6" w14:paraId="32D13F7A" w14:textId="77777777">
        <w:trPr>
          <w:trHeight w:val="62"/>
        </w:trPr>
        <w:tc>
          <w:tcPr>
            <w:tcW w:w="1101" w:type="dxa"/>
            <w:vMerge/>
            <w:vAlign w:val="center"/>
          </w:tcPr>
          <w:p w14:paraId="14CA34F9" w14:textId="77777777" w:rsidR="00E17EB6" w:rsidRDefault="00E17EB6">
            <w:pPr>
              <w:rPr>
                <w:rFonts w:ascii="宋体" w:eastAsia="宋体" w:hAnsi="宋体" w:cs="宋体"/>
                <w:color w:val="auto"/>
                <w:spacing w:val="-2"/>
                <w:sz w:val="24"/>
                <w:szCs w:val="24"/>
              </w:rPr>
            </w:pPr>
          </w:p>
        </w:tc>
        <w:tc>
          <w:tcPr>
            <w:tcW w:w="1275" w:type="dxa"/>
            <w:vAlign w:val="center"/>
          </w:tcPr>
          <w:p w14:paraId="2C5EEA68"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车辆投入</w:t>
            </w:r>
          </w:p>
          <w:p w14:paraId="5053693A"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（15分）</w:t>
            </w:r>
          </w:p>
        </w:tc>
        <w:tc>
          <w:tcPr>
            <w:tcW w:w="6379" w:type="dxa"/>
            <w:vAlign w:val="center"/>
          </w:tcPr>
          <w:p w14:paraId="2AF8C0EB"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（1）截至递交投标文件当日，为采购人所提供的车辆登记年限均在5 年以内，行驶里程在 15 万公里内，满足得 5 分；不满足得0 分。</w:t>
            </w:r>
          </w:p>
          <w:p w14:paraId="240DD1F6"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（2）投标人书面承诺选配车辆完全满足或优于采购人各预计线路座位数要求的，得 5分，未承诺或承诺不完全满足的0 分。</w:t>
            </w:r>
          </w:p>
          <w:p w14:paraId="413C94FF"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（3）承诺每车安装 GPS 卫星定位系统接收器，得5 分，未承诺或承诺不完全满足的 0 分。</w:t>
            </w:r>
          </w:p>
          <w:p w14:paraId="4C2CD12E" w14:textId="77777777" w:rsidR="00E17EB6" w:rsidRDefault="00000000">
            <w:pPr>
              <w:rPr>
                <w:rFonts w:ascii="宋体" w:eastAsia="宋体" w:hAnsi="宋体" w:cs="宋体"/>
                <w:b/>
                <w:bCs/>
                <w:color w:val="auto"/>
                <w:spacing w:val="-2"/>
                <w:sz w:val="24"/>
                <w:szCs w:val="24"/>
              </w:rPr>
            </w:pPr>
            <w:r>
              <w:rPr>
                <w:rFonts w:ascii="宋体" w:eastAsia="宋体" w:hAnsi="宋体" w:cs="宋体" w:hint="eastAsia"/>
                <w:b/>
                <w:bCs/>
                <w:color w:val="auto"/>
                <w:spacing w:val="-2"/>
                <w:sz w:val="24"/>
                <w:szCs w:val="24"/>
              </w:rPr>
              <w:t>以上内容需提供投标人的承诺书和相应证明材料复印件并加盖单位公章。</w:t>
            </w:r>
          </w:p>
        </w:tc>
        <w:tc>
          <w:tcPr>
            <w:tcW w:w="709" w:type="dxa"/>
            <w:vAlign w:val="center"/>
          </w:tcPr>
          <w:p w14:paraId="6E61A3AE"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15分</w:t>
            </w:r>
          </w:p>
        </w:tc>
      </w:tr>
      <w:tr w:rsidR="00E17EB6" w14:paraId="56214009" w14:textId="77777777">
        <w:trPr>
          <w:trHeight w:val="62"/>
        </w:trPr>
        <w:tc>
          <w:tcPr>
            <w:tcW w:w="1101" w:type="dxa"/>
            <w:vMerge/>
            <w:vAlign w:val="center"/>
          </w:tcPr>
          <w:p w14:paraId="207CE923" w14:textId="77777777" w:rsidR="00E17EB6" w:rsidRDefault="00E17EB6">
            <w:pPr>
              <w:rPr>
                <w:rFonts w:ascii="宋体" w:eastAsia="宋体" w:hAnsi="宋体" w:cs="宋体"/>
                <w:color w:val="auto"/>
                <w:spacing w:val="-2"/>
                <w:sz w:val="24"/>
                <w:szCs w:val="24"/>
              </w:rPr>
            </w:pPr>
          </w:p>
        </w:tc>
        <w:tc>
          <w:tcPr>
            <w:tcW w:w="1275" w:type="dxa"/>
            <w:vAlign w:val="center"/>
          </w:tcPr>
          <w:p w14:paraId="7308B7EE"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服务承诺(1分)</w:t>
            </w:r>
          </w:p>
        </w:tc>
        <w:tc>
          <w:tcPr>
            <w:tcW w:w="6379" w:type="dxa"/>
            <w:vAlign w:val="center"/>
          </w:tcPr>
          <w:p w14:paraId="30852BF5"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提供的服务承诺优越，满足需求，得</w:t>
            </w:r>
            <w:r>
              <w:rPr>
                <w:rFonts w:ascii="宋体" w:eastAsia="宋体" w:hAnsi="宋体" w:cs="宋体"/>
                <w:color w:val="auto"/>
                <w:spacing w:val="-2"/>
                <w:sz w:val="24"/>
                <w:szCs w:val="24"/>
              </w:rPr>
              <w:t>1</w:t>
            </w:r>
            <w:r>
              <w:rPr>
                <w:rFonts w:ascii="宋体" w:eastAsia="宋体" w:hAnsi="宋体" w:cs="宋体" w:hint="eastAsia"/>
                <w:color w:val="auto"/>
                <w:spacing w:val="-2"/>
                <w:sz w:val="24"/>
                <w:szCs w:val="24"/>
              </w:rPr>
              <w:t>分；未提供得0分。</w:t>
            </w:r>
          </w:p>
        </w:tc>
        <w:tc>
          <w:tcPr>
            <w:tcW w:w="709" w:type="dxa"/>
            <w:vAlign w:val="center"/>
          </w:tcPr>
          <w:p w14:paraId="7FF431A3" w14:textId="77777777" w:rsidR="00E17EB6" w:rsidRDefault="00000000">
            <w:pPr>
              <w:rPr>
                <w:rFonts w:ascii="宋体" w:eastAsia="宋体" w:hAnsi="宋体" w:cs="宋体"/>
                <w:color w:val="auto"/>
                <w:spacing w:val="-2"/>
                <w:sz w:val="24"/>
                <w:szCs w:val="24"/>
              </w:rPr>
            </w:pPr>
            <w:r>
              <w:rPr>
                <w:rFonts w:ascii="宋体" w:eastAsia="宋体" w:hAnsi="宋体" w:cs="宋体" w:hint="eastAsia"/>
                <w:color w:val="auto"/>
                <w:spacing w:val="-2"/>
                <w:sz w:val="24"/>
                <w:szCs w:val="24"/>
              </w:rPr>
              <w:t>1分</w:t>
            </w:r>
          </w:p>
        </w:tc>
      </w:tr>
    </w:tbl>
    <w:p w14:paraId="54A282FE" w14:textId="77777777" w:rsidR="00E17EB6" w:rsidRDefault="00E17EB6">
      <w:pPr>
        <w:rPr>
          <w:rFonts w:ascii="宋体" w:eastAsia="宋体" w:hAnsi="宋体" w:cs="宋体"/>
          <w:color w:val="auto"/>
          <w:spacing w:val="-2"/>
          <w:sz w:val="24"/>
          <w:szCs w:val="24"/>
        </w:rPr>
      </w:pPr>
    </w:p>
    <w:p w14:paraId="79882F6C" w14:textId="77777777" w:rsidR="00E17EB6" w:rsidRDefault="00E17EB6">
      <w:pPr>
        <w:spacing w:line="360" w:lineRule="auto"/>
        <w:ind w:firstLineChars="200" w:firstLine="420"/>
        <w:jc w:val="both"/>
        <w:rPr>
          <w:rFonts w:ascii="宋体" w:eastAsia="宋体" w:hAnsi="宋体"/>
          <w:color w:val="auto"/>
        </w:rPr>
      </w:pPr>
    </w:p>
    <w:p w14:paraId="78904AAD" w14:textId="77777777" w:rsidR="00E17EB6" w:rsidRDefault="00E17EB6">
      <w:pPr>
        <w:spacing w:line="360" w:lineRule="auto"/>
        <w:ind w:firstLineChars="200" w:firstLine="420"/>
        <w:jc w:val="both"/>
        <w:rPr>
          <w:rFonts w:ascii="宋体" w:eastAsia="宋体" w:hAnsi="宋体"/>
          <w:color w:val="auto"/>
        </w:rPr>
        <w:sectPr w:rsidR="00E17EB6" w:rsidSect="00000F0E">
          <w:headerReference w:type="default" r:id="rId14"/>
          <w:footerReference w:type="default" r:id="rId15"/>
          <w:pgSz w:w="11907" w:h="16840"/>
          <w:pgMar w:top="1117" w:right="1134" w:bottom="1060" w:left="1134" w:header="878" w:footer="557" w:gutter="0"/>
          <w:cols w:space="720"/>
        </w:sectPr>
      </w:pPr>
    </w:p>
    <w:p w14:paraId="528DC635" w14:textId="77777777" w:rsidR="00E17EB6" w:rsidRDefault="00000000">
      <w:pPr>
        <w:spacing w:line="360" w:lineRule="auto"/>
        <w:jc w:val="center"/>
        <w:outlineLvl w:val="0"/>
        <w:rPr>
          <w:rFonts w:ascii="宋体" w:eastAsia="宋体" w:hAnsi="宋体" w:cs="宋体"/>
          <w:color w:val="auto"/>
          <w:sz w:val="36"/>
          <w:szCs w:val="36"/>
        </w:rPr>
      </w:pPr>
      <w:bookmarkStart w:id="13" w:name="_Toc147930211"/>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第四章</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 xml:space="preserve">  采</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购需求</w:t>
      </w:r>
      <w:bookmarkEnd w:id="13"/>
    </w:p>
    <w:p w14:paraId="23F9C6BB"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一、</w:t>
      </w:r>
      <w:r>
        <w:rPr>
          <w:rFonts w:ascii="宋体" w:eastAsia="宋体" w:hAnsi="宋体"/>
          <w:color w:val="auto"/>
          <w:sz w:val="24"/>
          <w:szCs w:val="24"/>
        </w:rPr>
        <w:t>项目名称</w:t>
      </w:r>
      <w:r>
        <w:rPr>
          <w:rFonts w:ascii="宋体" w:eastAsia="宋体" w:hAnsi="宋体" w:hint="eastAsia"/>
          <w:color w:val="auto"/>
          <w:sz w:val="24"/>
          <w:szCs w:val="24"/>
        </w:rPr>
        <w:t>：</w:t>
      </w:r>
      <w:r>
        <w:rPr>
          <w:rFonts w:ascii="宋体" w:eastAsia="宋体" w:hAnsi="宋体"/>
          <w:color w:val="auto"/>
          <w:sz w:val="24"/>
          <w:szCs w:val="24"/>
        </w:rPr>
        <w:t>京津冀残疾人群众体育交流活动、文化交流活动、文化展、冰壶体验活动、残疾人运动队参赛租车服务</w:t>
      </w:r>
    </w:p>
    <w:p w14:paraId="4049C7DB"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二、</w:t>
      </w:r>
      <w:r>
        <w:rPr>
          <w:rFonts w:ascii="宋体" w:eastAsia="宋体" w:hAnsi="宋体"/>
          <w:color w:val="auto"/>
          <w:sz w:val="24"/>
          <w:szCs w:val="24"/>
        </w:rPr>
        <w:t>服务期限</w:t>
      </w:r>
      <w:r>
        <w:rPr>
          <w:rFonts w:ascii="宋体" w:eastAsia="宋体" w:hAnsi="宋体" w:hint="eastAsia"/>
          <w:color w:val="auto"/>
          <w:sz w:val="24"/>
          <w:szCs w:val="24"/>
        </w:rPr>
        <w:t>：自合同签订之日起至202</w:t>
      </w:r>
      <w:r>
        <w:rPr>
          <w:rFonts w:ascii="宋体" w:eastAsia="宋体" w:hAnsi="宋体"/>
          <w:color w:val="auto"/>
          <w:sz w:val="24"/>
          <w:szCs w:val="24"/>
        </w:rPr>
        <w:t>4</w:t>
      </w:r>
      <w:r>
        <w:rPr>
          <w:rFonts w:ascii="宋体" w:eastAsia="宋体" w:hAnsi="宋体" w:hint="eastAsia"/>
          <w:color w:val="auto"/>
          <w:sz w:val="24"/>
          <w:szCs w:val="24"/>
        </w:rPr>
        <w:t>年11月</w:t>
      </w:r>
      <w:r>
        <w:rPr>
          <w:rFonts w:ascii="宋体" w:eastAsia="宋体" w:hAnsi="宋体"/>
          <w:color w:val="auto"/>
          <w:sz w:val="24"/>
          <w:szCs w:val="24"/>
        </w:rPr>
        <w:t>3</w:t>
      </w:r>
      <w:r>
        <w:rPr>
          <w:rFonts w:ascii="宋体" w:eastAsia="宋体" w:hAnsi="宋体" w:hint="eastAsia"/>
          <w:color w:val="auto"/>
          <w:sz w:val="24"/>
          <w:szCs w:val="24"/>
        </w:rPr>
        <w:t>0日止。</w:t>
      </w:r>
    </w:p>
    <w:p w14:paraId="6984E0D1"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三、服务要求：</w:t>
      </w:r>
    </w:p>
    <w:tbl>
      <w:tblPr>
        <w:tblStyle w:val="af"/>
        <w:tblW w:w="0" w:type="auto"/>
        <w:tblLook w:val="04A0" w:firstRow="1" w:lastRow="0" w:firstColumn="1" w:lastColumn="0" w:noHBand="0" w:noVBand="1"/>
      </w:tblPr>
      <w:tblGrid>
        <w:gridCol w:w="846"/>
        <w:gridCol w:w="1559"/>
        <w:gridCol w:w="1843"/>
        <w:gridCol w:w="5331"/>
      </w:tblGrid>
      <w:tr w:rsidR="00E17EB6" w14:paraId="1EAFB475" w14:textId="77777777">
        <w:tc>
          <w:tcPr>
            <w:tcW w:w="846" w:type="dxa"/>
            <w:vAlign w:val="center"/>
          </w:tcPr>
          <w:p w14:paraId="29B19DF9" w14:textId="77777777" w:rsidR="00E17EB6" w:rsidRDefault="00000000">
            <w:pPr>
              <w:spacing w:line="360" w:lineRule="auto"/>
              <w:jc w:val="center"/>
              <w:rPr>
                <w:rFonts w:ascii="宋体" w:eastAsia="宋体" w:hAnsi="宋体"/>
                <w:color w:val="auto"/>
                <w:sz w:val="24"/>
                <w:szCs w:val="24"/>
              </w:rPr>
            </w:pPr>
            <w:r>
              <w:rPr>
                <w:rFonts w:ascii="宋体" w:eastAsia="宋体" w:hAnsi="宋体" w:hint="eastAsia"/>
                <w:color w:val="auto"/>
                <w:sz w:val="24"/>
                <w:szCs w:val="24"/>
              </w:rPr>
              <w:t>序号</w:t>
            </w:r>
          </w:p>
        </w:tc>
        <w:tc>
          <w:tcPr>
            <w:tcW w:w="1559" w:type="dxa"/>
            <w:vAlign w:val="center"/>
          </w:tcPr>
          <w:p w14:paraId="1E063074" w14:textId="77777777" w:rsidR="00E17EB6" w:rsidRDefault="00000000">
            <w:pPr>
              <w:spacing w:line="360" w:lineRule="auto"/>
              <w:jc w:val="center"/>
              <w:rPr>
                <w:rFonts w:ascii="宋体" w:eastAsia="宋体" w:hAnsi="宋体"/>
                <w:color w:val="auto"/>
                <w:sz w:val="24"/>
                <w:szCs w:val="24"/>
              </w:rPr>
            </w:pPr>
            <w:r>
              <w:rPr>
                <w:rFonts w:ascii="宋体" w:eastAsia="宋体" w:hAnsi="宋体" w:hint="eastAsia"/>
                <w:color w:val="auto"/>
                <w:sz w:val="24"/>
                <w:szCs w:val="24"/>
              </w:rPr>
              <w:t>服务活动</w:t>
            </w:r>
          </w:p>
        </w:tc>
        <w:tc>
          <w:tcPr>
            <w:tcW w:w="1843" w:type="dxa"/>
            <w:vAlign w:val="center"/>
          </w:tcPr>
          <w:p w14:paraId="6E7D8131" w14:textId="77777777" w:rsidR="00E17EB6" w:rsidRDefault="00000000">
            <w:pPr>
              <w:spacing w:line="360" w:lineRule="auto"/>
              <w:jc w:val="center"/>
              <w:rPr>
                <w:rFonts w:ascii="宋体" w:eastAsia="宋体" w:hAnsi="宋体"/>
                <w:color w:val="auto"/>
                <w:sz w:val="24"/>
                <w:szCs w:val="24"/>
              </w:rPr>
            </w:pPr>
            <w:r>
              <w:rPr>
                <w:rFonts w:ascii="宋体" w:eastAsia="宋体" w:hAnsi="宋体" w:hint="eastAsia"/>
                <w:color w:val="auto"/>
                <w:sz w:val="24"/>
                <w:szCs w:val="24"/>
              </w:rPr>
              <w:t>商务需求</w:t>
            </w:r>
          </w:p>
        </w:tc>
        <w:tc>
          <w:tcPr>
            <w:tcW w:w="5331" w:type="dxa"/>
            <w:vAlign w:val="center"/>
          </w:tcPr>
          <w:p w14:paraId="5FD237B3" w14:textId="77777777" w:rsidR="00E17EB6" w:rsidRDefault="00000000">
            <w:pPr>
              <w:spacing w:line="360" w:lineRule="auto"/>
              <w:jc w:val="center"/>
              <w:rPr>
                <w:rFonts w:ascii="宋体" w:eastAsia="宋体" w:hAnsi="宋体"/>
                <w:color w:val="auto"/>
                <w:sz w:val="24"/>
                <w:szCs w:val="24"/>
              </w:rPr>
            </w:pPr>
            <w:r>
              <w:rPr>
                <w:rFonts w:ascii="宋体" w:eastAsia="宋体" w:hAnsi="宋体" w:hint="eastAsia"/>
                <w:color w:val="auto"/>
                <w:sz w:val="24"/>
                <w:szCs w:val="24"/>
              </w:rPr>
              <w:t>行程安排</w:t>
            </w:r>
          </w:p>
        </w:tc>
      </w:tr>
      <w:tr w:rsidR="00E17EB6" w14:paraId="4752E706" w14:textId="77777777">
        <w:tc>
          <w:tcPr>
            <w:tcW w:w="846" w:type="dxa"/>
            <w:vAlign w:val="center"/>
          </w:tcPr>
          <w:p w14:paraId="55AAAB98" w14:textId="77777777" w:rsidR="00E17EB6" w:rsidRDefault="00000000">
            <w:pPr>
              <w:widowControl w:val="0"/>
              <w:jc w:val="center"/>
              <w:textAlignment w:val="auto"/>
              <w:rPr>
                <w:rFonts w:ascii="宋体" w:eastAsia="宋体" w:hAnsi="宋体" w:cs="宋体"/>
                <w:color w:val="auto"/>
                <w:spacing w:val="-2"/>
                <w:sz w:val="24"/>
                <w:szCs w:val="24"/>
              </w:rPr>
            </w:pPr>
            <w:r>
              <w:rPr>
                <w:rFonts w:ascii="宋体" w:eastAsia="宋体" w:hAnsi="宋体" w:cs="宋体" w:hint="eastAsia"/>
                <w:color w:val="auto"/>
                <w:spacing w:val="-2"/>
                <w:sz w:val="24"/>
                <w:szCs w:val="24"/>
              </w:rPr>
              <w:t>1</w:t>
            </w:r>
          </w:p>
        </w:tc>
        <w:tc>
          <w:tcPr>
            <w:tcW w:w="1559" w:type="dxa"/>
            <w:vAlign w:val="center"/>
          </w:tcPr>
          <w:p w14:paraId="0F85BDD0" w14:textId="77777777" w:rsidR="00E17EB6" w:rsidRDefault="00000000">
            <w:pPr>
              <w:widowControl w:val="0"/>
              <w:jc w:val="center"/>
              <w:textAlignment w:val="auto"/>
              <w:rPr>
                <w:rFonts w:ascii="宋体" w:eastAsia="宋体" w:hAnsi="宋体" w:cs="宋体"/>
                <w:color w:val="auto"/>
                <w:spacing w:val="-2"/>
                <w:sz w:val="24"/>
                <w:szCs w:val="24"/>
              </w:rPr>
            </w:pPr>
            <w:r>
              <w:rPr>
                <w:rFonts w:ascii="宋体" w:eastAsia="宋体" w:hAnsi="宋体" w:cs="宋体" w:hint="eastAsia"/>
                <w:color w:val="auto"/>
                <w:spacing w:val="-2"/>
                <w:sz w:val="24"/>
                <w:szCs w:val="24"/>
              </w:rPr>
              <w:t>京津冀残疾人群众体育交流活动</w:t>
            </w:r>
          </w:p>
        </w:tc>
        <w:tc>
          <w:tcPr>
            <w:tcW w:w="1843" w:type="dxa"/>
            <w:vAlign w:val="center"/>
          </w:tcPr>
          <w:p w14:paraId="18CF9501" w14:textId="77777777" w:rsidR="00E17EB6" w:rsidRDefault="00000000">
            <w:pPr>
              <w:widowControl w:val="0"/>
              <w:jc w:val="center"/>
              <w:textAlignment w:val="auto"/>
              <w:rPr>
                <w:rFonts w:ascii="宋体" w:eastAsia="宋体" w:hAnsi="宋体" w:cs="宋体"/>
                <w:color w:val="auto"/>
                <w:spacing w:val="-2"/>
                <w:sz w:val="24"/>
                <w:szCs w:val="24"/>
              </w:rPr>
            </w:pPr>
            <w:r>
              <w:rPr>
                <w:rFonts w:ascii="宋体" w:eastAsia="宋体" w:hAnsi="宋体" w:cs="宋体" w:hint="eastAsia"/>
                <w:color w:val="auto"/>
                <w:spacing w:val="-2"/>
                <w:sz w:val="24"/>
                <w:szCs w:val="24"/>
              </w:rPr>
              <w:t>租赁50 座及以上大型客车</w:t>
            </w:r>
          </w:p>
        </w:tc>
        <w:tc>
          <w:tcPr>
            <w:tcW w:w="5331" w:type="dxa"/>
          </w:tcPr>
          <w:p w14:paraId="6E9402EE" w14:textId="77777777" w:rsidR="00E17EB6" w:rsidRDefault="00000000">
            <w:pPr>
              <w:widowControl w:val="0"/>
              <w:textAlignment w:val="auto"/>
              <w:rPr>
                <w:rFonts w:ascii="宋体" w:eastAsia="宋体" w:hAnsi="宋体" w:cs="宋体"/>
                <w:color w:val="auto"/>
                <w:spacing w:val="-2"/>
                <w:sz w:val="24"/>
                <w:szCs w:val="24"/>
              </w:rPr>
            </w:pPr>
            <w:r>
              <w:rPr>
                <w:rFonts w:ascii="宋体" w:eastAsia="宋体" w:hAnsi="宋体" w:cs="宋体" w:hint="eastAsia"/>
                <w:color w:val="auto"/>
                <w:spacing w:val="-2"/>
                <w:sz w:val="24"/>
                <w:szCs w:val="24"/>
              </w:rPr>
              <w:t>（1）本市残疾人代表队接送车辆4台次（50座），路线为区残联往返北京市残疾人文化体育服务中心</w:t>
            </w:r>
          </w:p>
          <w:p w14:paraId="3F414DCF" w14:textId="77777777" w:rsidR="00E17EB6" w:rsidRDefault="00000000">
            <w:pPr>
              <w:widowControl w:val="0"/>
              <w:textAlignment w:val="auto"/>
              <w:rPr>
                <w:rFonts w:ascii="宋体" w:eastAsia="宋体" w:hAnsi="宋体" w:cs="宋体"/>
                <w:color w:val="auto"/>
                <w:spacing w:val="-2"/>
                <w:sz w:val="24"/>
                <w:szCs w:val="24"/>
              </w:rPr>
            </w:pPr>
            <w:r>
              <w:rPr>
                <w:rFonts w:ascii="宋体" w:eastAsia="宋体" w:hAnsi="宋体" w:cs="宋体" w:hint="eastAsia"/>
                <w:color w:val="auto"/>
                <w:spacing w:val="-2"/>
                <w:sz w:val="24"/>
                <w:szCs w:val="24"/>
              </w:rPr>
              <w:t>（2）天津、河北参加人员接送站及住宿往返车辆10台次（50座），接送站为北京南站、北京西站、北京站、北京北站往返北京市残疾人文化体育服务中心，住宿路线为距北京市残疾人文化体育服务中心20公里范围内。</w:t>
            </w:r>
          </w:p>
        </w:tc>
      </w:tr>
      <w:tr w:rsidR="00E17EB6" w14:paraId="2C65938D" w14:textId="77777777">
        <w:tc>
          <w:tcPr>
            <w:tcW w:w="846" w:type="dxa"/>
            <w:vAlign w:val="center"/>
          </w:tcPr>
          <w:p w14:paraId="5275AF70" w14:textId="77777777" w:rsidR="00E17EB6" w:rsidRDefault="00000000">
            <w:pPr>
              <w:widowControl w:val="0"/>
              <w:jc w:val="center"/>
              <w:textAlignment w:val="auto"/>
              <w:rPr>
                <w:rFonts w:ascii="宋体" w:eastAsia="宋体" w:hAnsi="宋体" w:cs="宋体"/>
                <w:color w:val="auto"/>
                <w:spacing w:val="-2"/>
                <w:sz w:val="24"/>
                <w:szCs w:val="24"/>
              </w:rPr>
            </w:pPr>
            <w:r>
              <w:rPr>
                <w:rFonts w:ascii="宋体" w:eastAsia="宋体" w:hAnsi="宋体" w:cs="宋体" w:hint="eastAsia"/>
                <w:color w:val="auto"/>
                <w:spacing w:val="-2"/>
                <w:sz w:val="24"/>
                <w:szCs w:val="24"/>
              </w:rPr>
              <w:t>2</w:t>
            </w:r>
          </w:p>
        </w:tc>
        <w:tc>
          <w:tcPr>
            <w:tcW w:w="1559" w:type="dxa"/>
            <w:vAlign w:val="center"/>
          </w:tcPr>
          <w:p w14:paraId="07D848DD" w14:textId="77777777" w:rsidR="00E17EB6" w:rsidRDefault="00000000">
            <w:pPr>
              <w:widowControl w:val="0"/>
              <w:jc w:val="center"/>
              <w:textAlignment w:val="auto"/>
              <w:rPr>
                <w:rFonts w:ascii="宋体" w:eastAsia="宋体" w:hAnsi="宋体" w:cs="宋体"/>
                <w:color w:val="auto"/>
                <w:spacing w:val="-2"/>
                <w:sz w:val="24"/>
                <w:szCs w:val="24"/>
              </w:rPr>
            </w:pPr>
            <w:r>
              <w:rPr>
                <w:rFonts w:ascii="宋体" w:eastAsia="宋体" w:hAnsi="宋体" w:cs="宋体"/>
                <w:color w:val="auto"/>
                <w:spacing w:val="-2"/>
                <w:sz w:val="24"/>
                <w:szCs w:val="24"/>
              </w:rPr>
              <w:t>冰壶体验活动</w:t>
            </w:r>
          </w:p>
        </w:tc>
        <w:tc>
          <w:tcPr>
            <w:tcW w:w="1843" w:type="dxa"/>
            <w:vAlign w:val="center"/>
          </w:tcPr>
          <w:p w14:paraId="0F6FEC5A" w14:textId="77777777" w:rsidR="00E17EB6" w:rsidRDefault="00000000">
            <w:pPr>
              <w:widowControl w:val="0"/>
              <w:jc w:val="center"/>
              <w:textAlignment w:val="auto"/>
              <w:rPr>
                <w:rFonts w:ascii="宋体" w:eastAsia="宋体" w:hAnsi="宋体" w:cs="宋体"/>
                <w:color w:val="auto"/>
                <w:spacing w:val="-2"/>
                <w:sz w:val="24"/>
                <w:szCs w:val="24"/>
              </w:rPr>
            </w:pPr>
            <w:r>
              <w:rPr>
                <w:rFonts w:ascii="宋体" w:eastAsia="宋体" w:hAnsi="宋体" w:cs="宋体" w:hint="eastAsia"/>
                <w:color w:val="auto"/>
                <w:spacing w:val="-2"/>
                <w:sz w:val="24"/>
                <w:szCs w:val="24"/>
              </w:rPr>
              <w:t>租赁50 座及以上大型客车</w:t>
            </w:r>
          </w:p>
        </w:tc>
        <w:tc>
          <w:tcPr>
            <w:tcW w:w="5331" w:type="dxa"/>
          </w:tcPr>
          <w:p w14:paraId="53CAF6A9" w14:textId="77777777" w:rsidR="00E17EB6" w:rsidRDefault="00000000">
            <w:pPr>
              <w:widowControl w:val="0"/>
              <w:textAlignment w:val="auto"/>
              <w:rPr>
                <w:rFonts w:ascii="宋体" w:eastAsia="宋体" w:hAnsi="宋体" w:cs="宋体"/>
                <w:color w:val="auto"/>
                <w:spacing w:val="-2"/>
                <w:sz w:val="24"/>
                <w:szCs w:val="24"/>
              </w:rPr>
            </w:pPr>
            <w:r>
              <w:rPr>
                <w:rFonts w:ascii="宋体" w:eastAsia="宋体" w:hAnsi="宋体" w:cs="宋体"/>
                <w:color w:val="auto"/>
                <w:spacing w:val="-2"/>
                <w:sz w:val="24"/>
                <w:szCs w:val="24"/>
              </w:rPr>
              <w:t>组织各区残联</w:t>
            </w:r>
            <w:r>
              <w:rPr>
                <w:rFonts w:ascii="宋体" w:eastAsia="宋体" w:hAnsi="宋体" w:cs="宋体" w:hint="eastAsia"/>
                <w:color w:val="auto"/>
                <w:spacing w:val="-2"/>
                <w:sz w:val="24"/>
                <w:szCs w:val="24"/>
              </w:rPr>
              <w:t>、燕山残联、经开区残联</w:t>
            </w:r>
            <w:r>
              <w:rPr>
                <w:rFonts w:ascii="宋体" w:eastAsia="宋体" w:hAnsi="宋体" w:cs="宋体"/>
                <w:color w:val="auto"/>
                <w:spacing w:val="-2"/>
                <w:sz w:val="24"/>
                <w:szCs w:val="24"/>
              </w:rPr>
              <w:t>参与冰壶体验活动，</w:t>
            </w:r>
            <w:r>
              <w:rPr>
                <w:rFonts w:ascii="宋体" w:eastAsia="宋体" w:hAnsi="宋体" w:cs="宋体" w:hint="eastAsia"/>
                <w:color w:val="auto"/>
                <w:spacing w:val="-2"/>
                <w:sz w:val="24"/>
                <w:szCs w:val="24"/>
              </w:rPr>
              <w:t>接送</w:t>
            </w:r>
            <w:r>
              <w:rPr>
                <w:rFonts w:ascii="宋体" w:eastAsia="宋体" w:hAnsi="宋体" w:cs="宋体"/>
                <w:color w:val="auto"/>
                <w:spacing w:val="-2"/>
                <w:sz w:val="24"/>
                <w:szCs w:val="24"/>
              </w:rPr>
              <w:t>车辆18</w:t>
            </w:r>
            <w:r>
              <w:rPr>
                <w:rFonts w:ascii="宋体" w:eastAsia="宋体" w:hAnsi="宋体" w:cs="宋体" w:hint="eastAsia"/>
                <w:color w:val="auto"/>
                <w:spacing w:val="-2"/>
                <w:sz w:val="24"/>
                <w:szCs w:val="24"/>
              </w:rPr>
              <w:t>台次（50座），路线为各区残联、燕山残联、经开区残联往返北京市残疾人文化体育服务中心。</w:t>
            </w:r>
          </w:p>
        </w:tc>
      </w:tr>
      <w:tr w:rsidR="00E17EB6" w14:paraId="4CBCEE2A" w14:textId="77777777">
        <w:tc>
          <w:tcPr>
            <w:tcW w:w="846" w:type="dxa"/>
            <w:vAlign w:val="center"/>
          </w:tcPr>
          <w:p w14:paraId="4FDA601D" w14:textId="77777777" w:rsidR="00E17EB6" w:rsidRDefault="00000000">
            <w:pPr>
              <w:widowControl w:val="0"/>
              <w:jc w:val="center"/>
              <w:textAlignment w:val="auto"/>
              <w:rPr>
                <w:rFonts w:ascii="宋体" w:eastAsia="宋体" w:hAnsi="宋体" w:cs="宋体"/>
                <w:color w:val="auto"/>
                <w:spacing w:val="-2"/>
                <w:sz w:val="24"/>
                <w:szCs w:val="24"/>
              </w:rPr>
            </w:pPr>
            <w:r>
              <w:rPr>
                <w:rFonts w:ascii="宋体" w:eastAsia="宋体" w:hAnsi="宋体" w:cs="宋体" w:hint="eastAsia"/>
                <w:color w:val="auto"/>
                <w:spacing w:val="-2"/>
                <w:sz w:val="24"/>
                <w:szCs w:val="24"/>
              </w:rPr>
              <w:t>3</w:t>
            </w:r>
          </w:p>
        </w:tc>
        <w:tc>
          <w:tcPr>
            <w:tcW w:w="1559" w:type="dxa"/>
            <w:vAlign w:val="center"/>
          </w:tcPr>
          <w:p w14:paraId="07A614DA" w14:textId="77777777" w:rsidR="00E17EB6" w:rsidRDefault="00000000">
            <w:pPr>
              <w:widowControl w:val="0"/>
              <w:jc w:val="center"/>
              <w:textAlignment w:val="auto"/>
              <w:rPr>
                <w:rFonts w:ascii="宋体" w:eastAsia="宋体" w:hAnsi="宋体" w:cs="宋体"/>
                <w:color w:val="auto"/>
                <w:spacing w:val="-2"/>
                <w:sz w:val="24"/>
                <w:szCs w:val="24"/>
              </w:rPr>
            </w:pPr>
            <w:r>
              <w:rPr>
                <w:rFonts w:ascii="宋体" w:eastAsia="宋体" w:hAnsi="宋体" w:cs="宋体" w:hint="eastAsia"/>
                <w:color w:val="auto"/>
                <w:spacing w:val="-2"/>
                <w:sz w:val="24"/>
                <w:szCs w:val="24"/>
              </w:rPr>
              <w:t>京津冀残疾人文化艺术交流活动</w:t>
            </w:r>
          </w:p>
        </w:tc>
        <w:tc>
          <w:tcPr>
            <w:tcW w:w="1843" w:type="dxa"/>
            <w:vAlign w:val="center"/>
          </w:tcPr>
          <w:p w14:paraId="097A9A48" w14:textId="77777777" w:rsidR="00E17EB6" w:rsidRDefault="00000000">
            <w:pPr>
              <w:widowControl w:val="0"/>
              <w:jc w:val="center"/>
              <w:textAlignment w:val="auto"/>
              <w:rPr>
                <w:rFonts w:ascii="宋体" w:eastAsia="宋体" w:hAnsi="宋体" w:cs="宋体"/>
                <w:color w:val="auto"/>
                <w:spacing w:val="-2"/>
                <w:sz w:val="24"/>
                <w:szCs w:val="24"/>
              </w:rPr>
            </w:pPr>
            <w:r>
              <w:rPr>
                <w:rFonts w:ascii="宋体" w:eastAsia="宋体" w:hAnsi="宋体" w:cs="宋体" w:hint="eastAsia"/>
                <w:color w:val="auto"/>
                <w:spacing w:val="-2"/>
                <w:sz w:val="24"/>
                <w:szCs w:val="24"/>
              </w:rPr>
              <w:t>租赁50 座及以上大型客车</w:t>
            </w:r>
          </w:p>
        </w:tc>
        <w:tc>
          <w:tcPr>
            <w:tcW w:w="5331" w:type="dxa"/>
          </w:tcPr>
          <w:p w14:paraId="3F7D80A4" w14:textId="77777777" w:rsidR="00E17EB6" w:rsidRDefault="00000000">
            <w:pPr>
              <w:widowControl w:val="0"/>
              <w:textAlignment w:val="auto"/>
              <w:rPr>
                <w:rFonts w:ascii="宋体" w:eastAsia="宋体" w:hAnsi="宋体" w:cs="宋体"/>
                <w:color w:val="auto"/>
                <w:spacing w:val="-2"/>
                <w:sz w:val="24"/>
                <w:szCs w:val="24"/>
              </w:rPr>
            </w:pPr>
            <w:r>
              <w:rPr>
                <w:rFonts w:ascii="宋体" w:eastAsia="宋体" w:hAnsi="宋体" w:cs="宋体" w:hint="eastAsia"/>
                <w:color w:val="auto"/>
                <w:spacing w:val="-2"/>
                <w:sz w:val="24"/>
                <w:szCs w:val="24"/>
              </w:rPr>
              <w:t>接送人员参加彩排、演出、展览等相关的服务活动，活动周期3天，每天租用车辆3台次（50座），路线为北京五环路以内，用车时间为7：00—23：30。</w:t>
            </w:r>
          </w:p>
        </w:tc>
      </w:tr>
      <w:tr w:rsidR="00E17EB6" w14:paraId="0456F222" w14:textId="77777777">
        <w:tc>
          <w:tcPr>
            <w:tcW w:w="846" w:type="dxa"/>
            <w:vAlign w:val="center"/>
          </w:tcPr>
          <w:p w14:paraId="0709B241" w14:textId="77777777" w:rsidR="00E17EB6" w:rsidRDefault="00000000">
            <w:pPr>
              <w:widowControl w:val="0"/>
              <w:jc w:val="center"/>
              <w:textAlignment w:val="auto"/>
              <w:rPr>
                <w:rFonts w:ascii="宋体" w:eastAsia="宋体" w:hAnsi="宋体" w:cs="宋体"/>
                <w:color w:val="auto"/>
                <w:spacing w:val="-2"/>
                <w:sz w:val="24"/>
                <w:szCs w:val="24"/>
              </w:rPr>
            </w:pPr>
            <w:r>
              <w:rPr>
                <w:rFonts w:ascii="宋体" w:eastAsia="宋体" w:hAnsi="宋体" w:cs="宋体" w:hint="eastAsia"/>
                <w:color w:val="auto"/>
                <w:spacing w:val="-2"/>
                <w:sz w:val="24"/>
                <w:szCs w:val="24"/>
              </w:rPr>
              <w:t>4</w:t>
            </w:r>
          </w:p>
        </w:tc>
        <w:tc>
          <w:tcPr>
            <w:tcW w:w="1559" w:type="dxa"/>
            <w:vAlign w:val="center"/>
          </w:tcPr>
          <w:p w14:paraId="1A0817CB" w14:textId="77777777" w:rsidR="00E17EB6" w:rsidRDefault="00000000">
            <w:pPr>
              <w:widowControl w:val="0"/>
              <w:jc w:val="center"/>
              <w:textAlignment w:val="auto"/>
              <w:rPr>
                <w:rFonts w:ascii="宋体" w:eastAsia="宋体" w:hAnsi="宋体" w:cs="宋体"/>
                <w:color w:val="auto"/>
                <w:spacing w:val="-2"/>
                <w:sz w:val="24"/>
                <w:szCs w:val="24"/>
              </w:rPr>
            </w:pPr>
            <w:r>
              <w:rPr>
                <w:rFonts w:ascii="宋体" w:eastAsia="宋体" w:hAnsi="宋体" w:cs="宋体" w:hint="eastAsia"/>
                <w:color w:val="auto"/>
                <w:spacing w:val="-2"/>
                <w:sz w:val="24"/>
                <w:szCs w:val="24"/>
              </w:rPr>
              <w:t>运动队比赛</w:t>
            </w:r>
          </w:p>
        </w:tc>
        <w:tc>
          <w:tcPr>
            <w:tcW w:w="1843" w:type="dxa"/>
            <w:vAlign w:val="center"/>
          </w:tcPr>
          <w:p w14:paraId="438598B8" w14:textId="79E9BCCE" w:rsidR="00E17EB6" w:rsidRDefault="00FB7DA2">
            <w:pPr>
              <w:widowControl w:val="0"/>
              <w:jc w:val="center"/>
              <w:textAlignment w:val="auto"/>
              <w:rPr>
                <w:rFonts w:ascii="宋体" w:eastAsia="宋体" w:hAnsi="宋体" w:cs="宋体"/>
                <w:color w:val="auto"/>
                <w:spacing w:val="-2"/>
                <w:sz w:val="24"/>
                <w:szCs w:val="24"/>
              </w:rPr>
            </w:pPr>
            <w:r w:rsidRPr="00D05325">
              <w:rPr>
                <w:rFonts w:ascii="宋体" w:eastAsia="宋体" w:hAnsi="宋体" w:cs="宋体" w:hint="eastAsia"/>
                <w:color w:val="auto"/>
                <w:spacing w:val="-2"/>
                <w:sz w:val="24"/>
                <w:szCs w:val="24"/>
              </w:rPr>
              <w:t>无障碍公交车</w:t>
            </w:r>
          </w:p>
        </w:tc>
        <w:tc>
          <w:tcPr>
            <w:tcW w:w="5331" w:type="dxa"/>
          </w:tcPr>
          <w:p w14:paraId="774099BD" w14:textId="77777777" w:rsidR="00E17EB6" w:rsidRDefault="00000000">
            <w:pPr>
              <w:widowControl w:val="0"/>
              <w:textAlignment w:val="auto"/>
              <w:rPr>
                <w:rFonts w:ascii="宋体" w:eastAsia="宋体" w:hAnsi="宋体" w:cs="宋体"/>
                <w:color w:val="auto"/>
                <w:spacing w:val="-2"/>
                <w:sz w:val="24"/>
                <w:szCs w:val="24"/>
              </w:rPr>
            </w:pPr>
            <w:r>
              <w:rPr>
                <w:rFonts w:ascii="宋体" w:eastAsia="宋体" w:hAnsi="宋体" w:cs="宋体" w:hint="eastAsia"/>
                <w:color w:val="auto"/>
                <w:spacing w:val="-2"/>
                <w:sz w:val="24"/>
                <w:szCs w:val="24"/>
              </w:rPr>
              <w:t>往返机场、中国残疾人体管中心租用无障碍公交车14台次，路线为北京市残疾人文化体育服务中心往返大兴国际机场、首都国际机场、北京南站、北京西站、北京站、北京北站和中国残疾人体管中心。</w:t>
            </w:r>
          </w:p>
        </w:tc>
      </w:tr>
    </w:tbl>
    <w:p w14:paraId="1693A93E" w14:textId="77777777" w:rsidR="00E17EB6" w:rsidRDefault="00000000">
      <w:pPr>
        <w:spacing w:line="360" w:lineRule="auto"/>
        <w:ind w:firstLineChars="200" w:firstLine="482"/>
        <w:jc w:val="both"/>
        <w:rPr>
          <w:rFonts w:ascii="宋体" w:eastAsia="宋体" w:hAnsi="宋体"/>
          <w:b/>
          <w:bCs/>
          <w:color w:val="auto"/>
          <w:sz w:val="24"/>
          <w:szCs w:val="24"/>
        </w:rPr>
      </w:pPr>
      <w:r>
        <w:rPr>
          <w:rFonts w:ascii="宋体" w:eastAsia="宋体" w:hAnsi="宋体" w:hint="eastAsia"/>
          <w:b/>
          <w:bCs/>
          <w:color w:val="auto"/>
          <w:sz w:val="24"/>
          <w:szCs w:val="24"/>
        </w:rPr>
        <w:t>需满足以上活动用车需求，统一报价标准，在各项活动资金预算限额内，以实际用车情况据实支付。</w:t>
      </w:r>
    </w:p>
    <w:p w14:paraId="39D06D6A"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（二）服务保障</w:t>
      </w:r>
    </w:p>
    <w:p w14:paraId="0C0256B3"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1、按照活动地点、时间，安排车型、车次、出始发地点、司乘人员名单，做好提前规划，不因路况交通情况耽误活动时间安排。必须明确“交通安全”、“优质服务”等内容。</w:t>
      </w:r>
    </w:p>
    <w:p w14:paraId="50C4C6AD"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2、所有车辆均来自服务公司,服务公司出车前针对该项目成立车辆自检小组，检查车辆健康情况，保证供给车辆数量满足用车需求。服务车辆按时年检，且按保养规定定期保养和维修,近3年均无重大维修记录。</w:t>
      </w:r>
    </w:p>
    <w:p w14:paraId="2806B6C9"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3、驾驶员准入资格必须符合相应车辆技术性能相关标准,有五年以上的驾龄，3年内无重大交通事故，持有公安机关交通管理部门核发的机动车驾驶证，持有体检证明，年龄在</w:t>
      </w:r>
      <w:r>
        <w:rPr>
          <w:rFonts w:ascii="宋体" w:eastAsia="宋体" w:hAnsi="宋体" w:hint="eastAsia"/>
          <w:color w:val="auto"/>
          <w:sz w:val="24"/>
          <w:szCs w:val="24"/>
        </w:rPr>
        <w:lastRenderedPageBreak/>
        <w:t>55岁以下，并有极强的责任感与工作能力，勤奋负责，热爱本职工作。驾驶员具有良好的专业素养及丰富的行车经验，足以胜任根据活动要求驾驶租用车辆，。</w:t>
      </w:r>
    </w:p>
    <w:p w14:paraId="249F11FD"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4、确保乘车人员安全，车辆不带安全隐患行驶，做好车辆安全事故防范处置工作，增强应急处理能力，针对本服务项目制定应急预案及措施，对服务期间可能发生的意外事故及其他紧急突发事件等制定应急处置机制及具体实施方案。</w:t>
      </w:r>
    </w:p>
    <w:p w14:paraId="0581F001"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（三）服务验收</w:t>
      </w:r>
    </w:p>
    <w:p w14:paraId="64E108B7"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1、提供有效、正确的发票及《派车单》、《车次表》、《确认单》等有效报销附件凭证。</w:t>
      </w:r>
    </w:p>
    <w:p w14:paraId="281830B8"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2、提交服务报告，服务中照片及视频资料。</w:t>
      </w:r>
    </w:p>
    <w:p w14:paraId="4311CD53" w14:textId="77777777" w:rsidR="00E17EB6" w:rsidRDefault="00E17EB6">
      <w:pPr>
        <w:spacing w:line="360" w:lineRule="auto"/>
        <w:ind w:firstLineChars="200" w:firstLine="480"/>
        <w:jc w:val="both"/>
        <w:rPr>
          <w:rFonts w:ascii="宋体" w:eastAsia="宋体" w:hAnsi="宋体"/>
          <w:color w:val="auto"/>
          <w:sz w:val="24"/>
          <w:szCs w:val="24"/>
        </w:rPr>
      </w:pPr>
    </w:p>
    <w:p w14:paraId="1CFEB1C3"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color w:val="auto"/>
          <w:sz w:val="24"/>
          <w:szCs w:val="24"/>
        </w:rPr>
        <w:br w:type="page"/>
      </w:r>
    </w:p>
    <w:p w14:paraId="71F639B0" w14:textId="77777777" w:rsidR="00E17EB6" w:rsidRDefault="00E17EB6">
      <w:pPr>
        <w:spacing w:line="360" w:lineRule="auto"/>
        <w:ind w:firstLineChars="200" w:firstLine="480"/>
        <w:jc w:val="both"/>
        <w:rPr>
          <w:rFonts w:ascii="宋体" w:eastAsia="宋体" w:hAnsi="宋体"/>
          <w:color w:val="auto"/>
          <w:sz w:val="24"/>
          <w:szCs w:val="24"/>
        </w:rPr>
      </w:pPr>
    </w:p>
    <w:p w14:paraId="0E100974" w14:textId="77777777" w:rsidR="00E17EB6" w:rsidRDefault="00E17EB6">
      <w:pPr>
        <w:spacing w:line="360" w:lineRule="auto"/>
        <w:ind w:firstLineChars="200" w:firstLine="480"/>
        <w:jc w:val="both"/>
        <w:rPr>
          <w:rFonts w:ascii="宋体" w:eastAsia="宋体" w:hAnsi="宋体"/>
          <w:color w:val="auto"/>
          <w:sz w:val="24"/>
          <w:szCs w:val="24"/>
        </w:rPr>
      </w:pPr>
    </w:p>
    <w:p w14:paraId="18476C01" w14:textId="77777777" w:rsidR="00E17EB6" w:rsidRDefault="00000000">
      <w:pPr>
        <w:jc w:val="center"/>
        <w:outlineLvl w:val="0"/>
        <w:rPr>
          <w:rFonts w:ascii="宋体" w:eastAsia="宋体" w:hAnsi="宋体"/>
          <w:b/>
          <w:color w:val="auto"/>
          <w:sz w:val="36"/>
          <w:szCs w:val="36"/>
        </w:rPr>
      </w:pPr>
      <w:bookmarkStart w:id="14" w:name="_Toc147930212"/>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第五</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章</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 xml:space="preserve">  </w:t>
      </w:r>
      <w:bookmarkEnd w:id="14"/>
      <w:r>
        <w:rPr>
          <w:rFonts w:ascii="宋体" w:eastAsia="宋体" w:hAnsi="宋体"/>
          <w:b/>
          <w:color w:val="auto"/>
          <w:sz w:val="36"/>
          <w:szCs w:val="36"/>
        </w:rPr>
        <w:t>拟签订的</w:t>
      </w:r>
      <w:r>
        <w:rPr>
          <w:rFonts w:ascii="宋体" w:eastAsia="宋体" w:hAnsi="宋体" w:hint="eastAsia"/>
          <w:b/>
          <w:color w:val="auto"/>
          <w:sz w:val="36"/>
          <w:szCs w:val="36"/>
        </w:rPr>
        <w:t>合同</w:t>
      </w:r>
      <w:r>
        <w:rPr>
          <w:rFonts w:ascii="宋体" w:eastAsia="宋体" w:hAnsi="宋体"/>
          <w:b/>
          <w:color w:val="auto"/>
          <w:sz w:val="36"/>
          <w:szCs w:val="36"/>
        </w:rPr>
        <w:t>文本</w:t>
      </w:r>
    </w:p>
    <w:p w14:paraId="07071312" w14:textId="77777777" w:rsidR="00E17EB6" w:rsidRDefault="00000000">
      <w:pPr>
        <w:pStyle w:val="21"/>
        <w:spacing w:line="360" w:lineRule="auto"/>
        <w:ind w:leftChars="0" w:left="0" w:firstLineChars="0" w:firstLine="0"/>
        <w:jc w:val="center"/>
        <w:rPr>
          <w:rFonts w:ascii="宋体" w:eastAsia="宋体" w:hAnsi="宋体"/>
          <w:color w:val="auto"/>
        </w:rPr>
      </w:pPr>
      <w:r>
        <w:rPr>
          <w:rFonts w:ascii="宋体" w:eastAsia="宋体" w:hAnsi="宋体" w:hint="eastAsia"/>
          <w:bCs/>
          <w:color w:val="auto"/>
          <w:sz w:val="18"/>
          <w:szCs w:val="18"/>
        </w:rPr>
        <w:t>（仅供参考，以最终签订合同为准）</w:t>
      </w:r>
    </w:p>
    <w:p w14:paraId="35734F90" w14:textId="77777777" w:rsidR="00E17EB6" w:rsidRDefault="00E17EB6">
      <w:pPr>
        <w:spacing w:line="360" w:lineRule="auto"/>
        <w:jc w:val="center"/>
        <w:rPr>
          <w:rFonts w:ascii="宋体" w:eastAsia="宋体" w:hAnsi="宋体"/>
          <w:color w:val="auto"/>
        </w:rPr>
      </w:pPr>
    </w:p>
    <w:p w14:paraId="23C01FBB" w14:textId="77777777" w:rsidR="00E17EB6" w:rsidRDefault="00E17EB6">
      <w:pPr>
        <w:spacing w:line="360" w:lineRule="auto"/>
        <w:jc w:val="center"/>
        <w:rPr>
          <w:rFonts w:ascii="宋体" w:eastAsia="宋体" w:hAnsi="宋体"/>
          <w:color w:val="auto"/>
        </w:rPr>
      </w:pPr>
    </w:p>
    <w:p w14:paraId="1C8E094D" w14:textId="77777777" w:rsidR="00E17EB6" w:rsidRDefault="00000000">
      <w:pPr>
        <w:jc w:val="center"/>
        <w:rPr>
          <w:rFonts w:ascii="宋体" w:eastAsia="宋体" w:hAnsi="宋体" w:cs="仿宋"/>
          <w:b/>
          <w:color w:val="auto"/>
          <w:sz w:val="36"/>
          <w:szCs w:val="36"/>
        </w:rPr>
      </w:pPr>
      <w:bookmarkStart w:id="15" w:name="_Toc402187776"/>
      <w:bookmarkStart w:id="16" w:name="_Toc402187853"/>
      <w:r>
        <w:rPr>
          <w:rFonts w:ascii="宋体" w:eastAsia="宋体" w:hAnsi="宋体" w:cs="仿宋" w:hint="eastAsia"/>
          <w:b/>
          <w:color w:val="auto"/>
          <w:sz w:val="36"/>
          <w:szCs w:val="36"/>
        </w:rPr>
        <w:t>服务</w:t>
      </w:r>
      <w:bookmarkEnd w:id="15"/>
      <w:bookmarkEnd w:id="16"/>
      <w:r>
        <w:rPr>
          <w:rFonts w:ascii="宋体" w:eastAsia="宋体" w:hAnsi="宋体" w:cs="仿宋" w:hint="eastAsia"/>
          <w:b/>
          <w:color w:val="auto"/>
          <w:sz w:val="36"/>
          <w:szCs w:val="36"/>
        </w:rPr>
        <w:t>合同</w:t>
      </w:r>
    </w:p>
    <w:p w14:paraId="10078393" w14:textId="77777777" w:rsidR="00E17EB6" w:rsidRDefault="00E17EB6">
      <w:pPr>
        <w:pStyle w:val="af5"/>
        <w:spacing w:before="36" w:after="72"/>
        <w:ind w:firstLineChars="0" w:firstLine="0"/>
        <w:rPr>
          <w:rFonts w:ascii="宋体" w:eastAsia="宋体" w:hAnsi="宋体"/>
        </w:rPr>
      </w:pPr>
    </w:p>
    <w:p w14:paraId="0B4F6583" w14:textId="77777777" w:rsidR="00E17EB6" w:rsidRDefault="00000000">
      <w:pPr>
        <w:rPr>
          <w:rFonts w:ascii="宋体" w:eastAsia="宋体" w:hAnsi="宋体" w:cs="仿宋"/>
          <w:b/>
          <w:color w:val="auto"/>
        </w:rPr>
      </w:pPr>
      <w:bookmarkStart w:id="17" w:name="_Toc402187854"/>
      <w:bookmarkStart w:id="18" w:name="_Toc402187777"/>
      <w:r>
        <w:rPr>
          <w:rFonts w:ascii="宋体" w:eastAsia="宋体" w:hAnsi="宋体" w:cs="仿宋"/>
          <w:b/>
          <w:bCs/>
          <w:color w:val="auto"/>
          <w:sz w:val="32"/>
          <w:szCs w:val="32"/>
        </w:rPr>
        <w:t>合同编号：</w:t>
      </w:r>
      <w:bookmarkEnd w:id="17"/>
      <w:bookmarkEnd w:id="18"/>
    </w:p>
    <w:p w14:paraId="7FF61486" w14:textId="77777777" w:rsidR="00E17EB6" w:rsidRDefault="00000000">
      <w:pPr>
        <w:pStyle w:val="af5"/>
        <w:spacing w:before="36" w:after="72"/>
        <w:ind w:firstLine="480"/>
        <w:rPr>
          <w:rFonts w:ascii="宋体" w:eastAsia="宋体" w:hAnsi="宋体"/>
        </w:rPr>
      </w:pPr>
      <w:r>
        <w:rPr>
          <w:rFonts w:ascii="宋体" w:eastAsia="宋体" w:hAnsi="宋体"/>
        </w:rPr>
        <w:tab/>
      </w:r>
    </w:p>
    <w:p w14:paraId="1E7E52E4" w14:textId="77777777" w:rsidR="00E17EB6" w:rsidRDefault="00E17EB6">
      <w:pPr>
        <w:pStyle w:val="a3"/>
        <w:rPr>
          <w:rFonts w:hAnsi="宋体" w:cs="仿宋"/>
          <w:b/>
          <w:bCs/>
          <w:sz w:val="28"/>
          <w:szCs w:val="28"/>
        </w:rPr>
      </w:pPr>
    </w:p>
    <w:p w14:paraId="6F3EB231" w14:textId="77777777" w:rsidR="00E17EB6" w:rsidRDefault="00E17EB6">
      <w:pPr>
        <w:ind w:firstLineChars="200" w:firstLine="562"/>
        <w:rPr>
          <w:rFonts w:ascii="宋体" w:eastAsia="宋体" w:hAnsi="宋体"/>
          <w:b/>
          <w:bCs/>
          <w:color w:val="auto"/>
          <w:sz w:val="28"/>
          <w:szCs w:val="28"/>
        </w:rPr>
      </w:pPr>
    </w:p>
    <w:p w14:paraId="5346F8F0" w14:textId="77777777" w:rsidR="00E17EB6" w:rsidRDefault="00E17EB6">
      <w:pPr>
        <w:ind w:firstLineChars="200" w:firstLine="562"/>
        <w:rPr>
          <w:rFonts w:ascii="宋体" w:eastAsia="宋体" w:hAnsi="宋体"/>
          <w:b/>
          <w:bCs/>
          <w:color w:val="auto"/>
          <w:sz w:val="28"/>
          <w:szCs w:val="28"/>
        </w:rPr>
      </w:pPr>
    </w:p>
    <w:p w14:paraId="64C8E1D5" w14:textId="77777777" w:rsidR="00E17EB6" w:rsidRDefault="00E17EB6">
      <w:pPr>
        <w:ind w:firstLineChars="200" w:firstLine="562"/>
        <w:rPr>
          <w:rFonts w:ascii="宋体" w:eastAsia="宋体" w:hAnsi="宋体"/>
          <w:b/>
          <w:bCs/>
          <w:color w:val="auto"/>
          <w:sz w:val="28"/>
          <w:szCs w:val="28"/>
        </w:rPr>
      </w:pPr>
    </w:p>
    <w:p w14:paraId="098C8FA2" w14:textId="77777777" w:rsidR="00E17EB6" w:rsidRDefault="00E17EB6">
      <w:pPr>
        <w:ind w:firstLineChars="200" w:firstLine="562"/>
        <w:rPr>
          <w:rFonts w:ascii="宋体" w:eastAsia="宋体" w:hAnsi="宋体"/>
          <w:b/>
          <w:bCs/>
          <w:color w:val="auto"/>
          <w:sz w:val="28"/>
          <w:szCs w:val="28"/>
        </w:rPr>
      </w:pPr>
    </w:p>
    <w:p w14:paraId="706EF8DD" w14:textId="77777777" w:rsidR="00E17EB6" w:rsidRDefault="00E17EB6">
      <w:pPr>
        <w:ind w:firstLineChars="200" w:firstLine="562"/>
        <w:rPr>
          <w:rFonts w:ascii="宋体" w:eastAsia="宋体" w:hAnsi="宋体"/>
          <w:b/>
          <w:bCs/>
          <w:color w:val="auto"/>
          <w:sz w:val="28"/>
          <w:szCs w:val="28"/>
        </w:rPr>
      </w:pPr>
    </w:p>
    <w:p w14:paraId="6C4E2D45" w14:textId="77777777" w:rsidR="00E17EB6" w:rsidRDefault="00E17EB6">
      <w:pPr>
        <w:ind w:firstLineChars="200" w:firstLine="562"/>
        <w:rPr>
          <w:rFonts w:ascii="宋体" w:eastAsia="宋体" w:hAnsi="宋体"/>
          <w:b/>
          <w:bCs/>
          <w:color w:val="auto"/>
          <w:sz w:val="28"/>
          <w:szCs w:val="28"/>
        </w:rPr>
      </w:pPr>
    </w:p>
    <w:p w14:paraId="0E2B9AFE" w14:textId="77777777" w:rsidR="00E17EB6" w:rsidRDefault="00E17EB6">
      <w:pPr>
        <w:ind w:firstLineChars="200" w:firstLine="562"/>
        <w:rPr>
          <w:rFonts w:ascii="宋体" w:eastAsia="宋体" w:hAnsi="宋体"/>
          <w:b/>
          <w:bCs/>
          <w:color w:val="auto"/>
          <w:sz w:val="28"/>
          <w:szCs w:val="28"/>
        </w:rPr>
      </w:pPr>
    </w:p>
    <w:p w14:paraId="39E5BD8B" w14:textId="77777777" w:rsidR="00E17EB6" w:rsidRDefault="00E17EB6">
      <w:pPr>
        <w:ind w:firstLineChars="200" w:firstLine="562"/>
        <w:rPr>
          <w:rFonts w:ascii="宋体" w:eastAsia="宋体" w:hAnsi="宋体"/>
          <w:b/>
          <w:bCs/>
          <w:color w:val="auto"/>
          <w:sz w:val="28"/>
          <w:szCs w:val="28"/>
        </w:rPr>
      </w:pPr>
    </w:p>
    <w:p w14:paraId="3DA54AF9" w14:textId="77777777" w:rsidR="00E17EB6" w:rsidRDefault="00E17EB6">
      <w:pPr>
        <w:ind w:firstLineChars="200" w:firstLine="562"/>
        <w:rPr>
          <w:rFonts w:ascii="宋体" w:eastAsia="宋体" w:hAnsi="宋体"/>
          <w:b/>
          <w:bCs/>
          <w:color w:val="auto"/>
          <w:sz w:val="28"/>
          <w:szCs w:val="28"/>
        </w:rPr>
      </w:pPr>
    </w:p>
    <w:p w14:paraId="093A0542" w14:textId="77777777" w:rsidR="00E17EB6" w:rsidRDefault="00E17EB6">
      <w:pPr>
        <w:ind w:firstLineChars="200" w:firstLine="562"/>
        <w:rPr>
          <w:rFonts w:ascii="宋体" w:eastAsia="宋体" w:hAnsi="宋体"/>
          <w:b/>
          <w:bCs/>
          <w:color w:val="auto"/>
          <w:sz w:val="28"/>
          <w:szCs w:val="28"/>
        </w:rPr>
      </w:pPr>
    </w:p>
    <w:p w14:paraId="11E85D71" w14:textId="77777777" w:rsidR="00E17EB6" w:rsidRDefault="00E17EB6">
      <w:pPr>
        <w:ind w:firstLineChars="200" w:firstLine="562"/>
        <w:rPr>
          <w:rFonts w:ascii="宋体" w:eastAsia="宋体" w:hAnsi="宋体"/>
          <w:b/>
          <w:bCs/>
          <w:color w:val="auto"/>
          <w:sz w:val="28"/>
          <w:szCs w:val="28"/>
        </w:rPr>
      </w:pPr>
    </w:p>
    <w:p w14:paraId="1A556ED3" w14:textId="3A8F0FBB" w:rsidR="00E17EB6" w:rsidRDefault="00000000">
      <w:pPr>
        <w:ind w:firstLineChars="200" w:firstLine="562"/>
        <w:rPr>
          <w:rFonts w:ascii="宋体" w:eastAsia="宋体" w:hAnsi="宋体"/>
          <w:b/>
          <w:bCs/>
          <w:color w:val="auto"/>
          <w:sz w:val="28"/>
          <w:szCs w:val="28"/>
        </w:rPr>
      </w:pPr>
      <w:r>
        <w:rPr>
          <w:rFonts w:ascii="宋体" w:eastAsia="宋体" w:hAnsi="宋体" w:hint="eastAsia"/>
          <w:b/>
          <w:bCs/>
          <w:color w:val="auto"/>
          <w:sz w:val="28"/>
          <w:szCs w:val="28"/>
        </w:rPr>
        <w:t>项目名称：</w:t>
      </w:r>
      <w:r w:rsidR="00001298" w:rsidRPr="00001298">
        <w:rPr>
          <w:rFonts w:ascii="宋体" w:eastAsia="宋体" w:hAnsi="宋体" w:hint="eastAsia"/>
          <w:b/>
          <w:bCs/>
          <w:color w:val="auto"/>
          <w:sz w:val="28"/>
          <w:szCs w:val="28"/>
        </w:rPr>
        <w:t>京津冀残疾人群众体育交流活动、文化交流活动、文化展、冰壶体验活动、残疾人运动队参赛租车服务</w:t>
      </w:r>
    </w:p>
    <w:p w14:paraId="5A896606" w14:textId="77777777" w:rsidR="00E17EB6" w:rsidRDefault="00000000">
      <w:pPr>
        <w:ind w:firstLineChars="200" w:firstLine="562"/>
        <w:rPr>
          <w:rFonts w:ascii="宋体" w:eastAsia="宋体" w:hAnsi="宋体"/>
          <w:b/>
          <w:bCs/>
          <w:color w:val="auto"/>
          <w:sz w:val="28"/>
          <w:szCs w:val="28"/>
        </w:rPr>
      </w:pPr>
      <w:r>
        <w:rPr>
          <w:rFonts w:ascii="宋体" w:eastAsia="宋体" w:hAnsi="宋体" w:hint="eastAsia"/>
          <w:b/>
          <w:bCs/>
          <w:color w:val="auto"/>
          <w:sz w:val="28"/>
          <w:szCs w:val="28"/>
        </w:rPr>
        <w:t>甲　　方：北京市残疾人文化体育服务中心</w:t>
      </w:r>
    </w:p>
    <w:p w14:paraId="641BD80F" w14:textId="77777777" w:rsidR="00E17EB6" w:rsidRDefault="00000000">
      <w:pPr>
        <w:ind w:firstLineChars="200" w:firstLine="562"/>
        <w:rPr>
          <w:rFonts w:ascii="宋体" w:eastAsia="宋体" w:hAnsi="宋体"/>
          <w:b/>
          <w:bCs/>
          <w:color w:val="auto"/>
          <w:sz w:val="28"/>
          <w:szCs w:val="28"/>
        </w:rPr>
      </w:pPr>
      <w:r>
        <w:rPr>
          <w:rFonts w:ascii="宋体" w:eastAsia="宋体" w:hAnsi="宋体" w:hint="eastAsia"/>
          <w:b/>
          <w:bCs/>
          <w:color w:val="auto"/>
          <w:sz w:val="28"/>
          <w:szCs w:val="28"/>
        </w:rPr>
        <w:t xml:space="preserve">乙　　方： </w:t>
      </w:r>
    </w:p>
    <w:p w14:paraId="1B3C9629" w14:textId="77777777" w:rsidR="00E17EB6" w:rsidRDefault="00000000">
      <w:pPr>
        <w:ind w:firstLineChars="200" w:firstLine="562"/>
        <w:rPr>
          <w:rFonts w:ascii="宋体" w:eastAsia="宋体" w:hAnsi="宋体"/>
          <w:b/>
          <w:bCs/>
          <w:color w:val="auto"/>
          <w:sz w:val="28"/>
          <w:szCs w:val="28"/>
        </w:rPr>
      </w:pPr>
      <w:r>
        <w:rPr>
          <w:rFonts w:ascii="宋体" w:eastAsia="宋体" w:hAnsi="宋体" w:hint="eastAsia"/>
          <w:b/>
          <w:bCs/>
          <w:color w:val="auto"/>
          <w:sz w:val="28"/>
          <w:szCs w:val="28"/>
        </w:rPr>
        <w:t xml:space="preserve">签订时间：       年     月     日         </w:t>
      </w:r>
    </w:p>
    <w:p w14:paraId="7E596D25" w14:textId="77777777" w:rsidR="00E17EB6" w:rsidRDefault="00000000">
      <w:pPr>
        <w:ind w:firstLineChars="200" w:firstLine="562"/>
        <w:rPr>
          <w:rFonts w:ascii="宋体" w:eastAsia="宋体" w:hAnsi="宋体"/>
          <w:b/>
          <w:bCs/>
          <w:color w:val="auto"/>
          <w:sz w:val="28"/>
          <w:szCs w:val="28"/>
        </w:rPr>
      </w:pPr>
      <w:r>
        <w:rPr>
          <w:rFonts w:ascii="宋体" w:eastAsia="宋体" w:hAnsi="宋体" w:hint="eastAsia"/>
          <w:b/>
          <w:bCs/>
          <w:color w:val="auto"/>
          <w:sz w:val="28"/>
          <w:szCs w:val="28"/>
        </w:rPr>
        <w:t>签订地点：  北京市残疾人文化体育服务中心</w:t>
      </w:r>
      <w:r>
        <w:rPr>
          <w:rFonts w:ascii="宋体" w:eastAsia="宋体" w:hAnsi="宋体"/>
          <w:b/>
          <w:bCs/>
          <w:color w:val="auto"/>
          <w:sz w:val="28"/>
          <w:szCs w:val="28"/>
        </w:rPr>
        <w:t xml:space="preserve">  </w:t>
      </w:r>
    </w:p>
    <w:p w14:paraId="47BD24DE" w14:textId="77777777" w:rsidR="00E17EB6" w:rsidRDefault="00E17EB6">
      <w:pPr>
        <w:ind w:firstLineChars="200" w:firstLine="562"/>
        <w:rPr>
          <w:rFonts w:ascii="宋体" w:eastAsia="宋体" w:hAnsi="宋体"/>
          <w:b/>
          <w:bCs/>
          <w:color w:val="auto"/>
          <w:sz w:val="28"/>
          <w:szCs w:val="28"/>
        </w:rPr>
      </w:pPr>
    </w:p>
    <w:p w14:paraId="3E3C3F60" w14:textId="77777777" w:rsidR="00E17EB6" w:rsidRDefault="00E17EB6">
      <w:pPr>
        <w:spacing w:before="119" w:line="272" w:lineRule="atLeast"/>
        <w:ind w:left="958"/>
        <w:jc w:val="center"/>
        <w:rPr>
          <w:rFonts w:ascii="宋体" w:eastAsia="宋体" w:hAnsi="宋体" w:cs="仿宋"/>
          <w:b/>
          <w:bCs/>
          <w:color w:val="auto"/>
          <w:sz w:val="28"/>
          <w:szCs w:val="28"/>
        </w:rPr>
      </w:pPr>
    </w:p>
    <w:p w14:paraId="285820D7" w14:textId="77777777" w:rsidR="00E17EB6" w:rsidRDefault="00E17EB6">
      <w:pPr>
        <w:spacing w:before="119" w:line="272" w:lineRule="atLeast"/>
        <w:ind w:left="958"/>
        <w:rPr>
          <w:rFonts w:ascii="宋体" w:eastAsia="宋体" w:hAnsi="宋体" w:cs="仿宋"/>
          <w:b/>
          <w:color w:val="auto"/>
          <w:sz w:val="28"/>
          <w:szCs w:val="28"/>
        </w:rPr>
      </w:pPr>
    </w:p>
    <w:p w14:paraId="57F09F36" w14:textId="77777777" w:rsidR="00E17EB6" w:rsidRDefault="00E17EB6">
      <w:pPr>
        <w:spacing w:before="119" w:line="272" w:lineRule="atLeast"/>
        <w:ind w:left="958"/>
        <w:rPr>
          <w:rFonts w:ascii="宋体" w:eastAsia="宋体" w:hAnsi="宋体" w:cs="仿宋"/>
          <w:color w:val="auto"/>
        </w:rPr>
      </w:pPr>
    </w:p>
    <w:p w14:paraId="4518C2EB" w14:textId="77777777" w:rsidR="00E17EB6" w:rsidRDefault="00E17EB6">
      <w:pPr>
        <w:jc w:val="center"/>
        <w:rPr>
          <w:rFonts w:ascii="宋体" w:eastAsia="宋体" w:hAnsi="宋体" w:cs="仿宋"/>
          <w:b/>
          <w:color w:val="auto"/>
          <w:sz w:val="36"/>
          <w:szCs w:val="36"/>
        </w:rPr>
      </w:pPr>
    </w:p>
    <w:p w14:paraId="61FA8537" w14:textId="77777777" w:rsidR="00E17EB6" w:rsidRDefault="00E17EB6">
      <w:pPr>
        <w:jc w:val="center"/>
        <w:rPr>
          <w:rFonts w:ascii="宋体" w:eastAsia="宋体" w:hAnsi="宋体" w:cs="仿宋"/>
          <w:b/>
          <w:color w:val="auto"/>
          <w:sz w:val="36"/>
          <w:szCs w:val="36"/>
        </w:rPr>
      </w:pPr>
    </w:p>
    <w:p w14:paraId="62D572A2" w14:textId="77777777" w:rsidR="00E17EB6" w:rsidRDefault="00E17EB6">
      <w:pPr>
        <w:jc w:val="center"/>
        <w:rPr>
          <w:rFonts w:ascii="宋体" w:eastAsia="宋体" w:hAnsi="宋体" w:cs="仿宋"/>
          <w:b/>
          <w:color w:val="auto"/>
          <w:sz w:val="36"/>
          <w:szCs w:val="36"/>
        </w:rPr>
      </w:pPr>
    </w:p>
    <w:p w14:paraId="319BA105" w14:textId="77777777" w:rsidR="00E17EB6" w:rsidRDefault="00E17EB6">
      <w:pPr>
        <w:rPr>
          <w:rFonts w:ascii="宋体" w:eastAsia="宋体" w:hAnsi="宋体" w:cs="仿宋"/>
          <w:b/>
          <w:color w:val="auto"/>
          <w:sz w:val="36"/>
          <w:szCs w:val="36"/>
        </w:rPr>
      </w:pPr>
    </w:p>
    <w:p w14:paraId="3A7D136F" w14:textId="77777777" w:rsidR="00E17EB6" w:rsidRDefault="00000000">
      <w:pPr>
        <w:spacing w:line="360" w:lineRule="auto"/>
        <w:ind w:firstLineChars="200" w:firstLine="480"/>
        <w:jc w:val="center"/>
        <w:rPr>
          <w:rFonts w:ascii="宋体" w:eastAsia="宋体" w:hAnsi="宋体"/>
          <w:color w:val="auto"/>
          <w:sz w:val="24"/>
          <w:szCs w:val="24"/>
        </w:rPr>
      </w:pPr>
      <w:bookmarkStart w:id="19" w:name="_Toc147930213"/>
      <w:r>
        <w:rPr>
          <w:rFonts w:ascii="宋体" w:eastAsia="宋体" w:hAnsi="宋体" w:hint="eastAsia"/>
          <w:color w:val="auto"/>
          <w:sz w:val="24"/>
          <w:szCs w:val="24"/>
        </w:rPr>
        <w:t>2024年京津冀残疾人文化、艺术、群众体育交流活动和冰壶体验活动、残疾人运动队比赛租车服务合同</w:t>
      </w:r>
    </w:p>
    <w:p w14:paraId="6B5F6243" w14:textId="77777777" w:rsidR="00E17EB6" w:rsidRDefault="00E17EB6">
      <w:pPr>
        <w:spacing w:line="360" w:lineRule="auto"/>
        <w:ind w:firstLineChars="200" w:firstLine="480"/>
        <w:jc w:val="both"/>
        <w:rPr>
          <w:rFonts w:ascii="宋体" w:eastAsia="宋体" w:hAnsi="宋体"/>
          <w:color w:val="auto"/>
          <w:sz w:val="24"/>
          <w:szCs w:val="24"/>
        </w:rPr>
      </w:pPr>
    </w:p>
    <w:p w14:paraId="4549957B"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 xml:space="preserve">甲方：北京市残疾人文化体育服务中心 </w:t>
      </w:r>
    </w:p>
    <w:p w14:paraId="32F87450"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 xml:space="preserve">联系人：赵老师 </w:t>
      </w:r>
    </w:p>
    <w:p w14:paraId="0092F8BC"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地址：北京市大兴区芦求路80号</w:t>
      </w:r>
    </w:p>
    <w:p w14:paraId="215CE558"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联系电话：18611516076</w:t>
      </w:r>
    </w:p>
    <w:p w14:paraId="03D7186C"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 xml:space="preserve">乙方： </w:t>
      </w:r>
    </w:p>
    <w:p w14:paraId="6DD08FBB"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 xml:space="preserve">联系人:  </w:t>
      </w:r>
    </w:p>
    <w:p w14:paraId="7526ECBB"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 xml:space="preserve">地址： </w:t>
      </w:r>
    </w:p>
    <w:p w14:paraId="7154CAD3"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 xml:space="preserve">联系电话： </w:t>
      </w:r>
    </w:p>
    <w:p w14:paraId="5CF5FB75"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根据《中华人民共和国民法典》及有关规定，为明确甲方和乙方权利与义务关系，就甲方向乙方承租活动服务用车，作为2024年京津冀残疾人群众体育、文化交流活动、文化展、冰壶体验活动、残疾人运动队服务车辆，本着自愿、公平、互利的原则，经双方协商一致，订立本合同，以资共同遵守。</w:t>
      </w:r>
    </w:p>
    <w:p w14:paraId="63BCAC9D"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一、服务内容</w:t>
      </w:r>
    </w:p>
    <w:p w14:paraId="5836FF91"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（一）服务期限</w:t>
      </w:r>
    </w:p>
    <w:p w14:paraId="3D23DC6A" w14:textId="71267348" w:rsidR="00001298" w:rsidRDefault="00001298">
      <w:pPr>
        <w:spacing w:line="360" w:lineRule="auto"/>
        <w:ind w:firstLineChars="200" w:firstLine="480"/>
        <w:jc w:val="both"/>
        <w:rPr>
          <w:rFonts w:ascii="宋体" w:eastAsia="宋体" w:hAnsi="宋体"/>
          <w:color w:val="auto"/>
          <w:sz w:val="24"/>
          <w:szCs w:val="24"/>
        </w:rPr>
      </w:pPr>
      <w:r w:rsidRPr="00001298">
        <w:rPr>
          <w:rFonts w:ascii="宋体" w:eastAsia="宋体" w:hAnsi="宋体" w:hint="eastAsia"/>
          <w:color w:val="auto"/>
          <w:sz w:val="24"/>
          <w:szCs w:val="24"/>
        </w:rPr>
        <w:t>自合同签订之日起至2024年11月30日止。</w:t>
      </w:r>
    </w:p>
    <w:p w14:paraId="3672DC20"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（二）服务内容</w:t>
      </w:r>
    </w:p>
    <w:p w14:paraId="6F7399DA"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1、京津冀残疾人群众体育交流活动：（1）本市残疾人代表队接送车辆4台次（50座），路线为区残联往返北京市残疾人文化体育服务中心；（2）天津、河北参加人员接送站及住宿往返车辆10台次（50座），接送站为北京南站、北京西站、北京站、北京北站往返北京市残疾人文化体育服务中心，住宿路线为距北京市残疾人文化体育服务中心20公里范围内。</w:t>
      </w:r>
    </w:p>
    <w:p w14:paraId="40E2456B"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2、冰壶体验活动：组织各区残联、燕山残联、经开区残联参与冰壶体验活动，接送车辆18台次（50座），路线为各区残联、燕山残联、经开区残联往返北京市残疾人文化体育服务中心。</w:t>
      </w:r>
    </w:p>
    <w:p w14:paraId="438DF236"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3、京津冀残疾人文化艺术交流活动：接送人员参加彩排、演出、展览等相关的服务活动，活动周期3天，每天租用车辆3台次（50座），路线为北京五环路以内，用车时间为7：00—23：30。</w:t>
      </w:r>
    </w:p>
    <w:p w14:paraId="3791E160"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lastRenderedPageBreak/>
        <w:t>4、运动队比赛：往返机场、中国残疾人体管中心租用无障碍公交车14台次，路线为北京市残疾人文化体育服务中心往返大兴国际机场、首都国际机场、北京南站、北京西站、北京站、北京北站和中国残疾人体管中心。</w:t>
      </w:r>
    </w:p>
    <w:p w14:paraId="727FFEF5"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二、合同价款和付款方式</w:t>
      </w:r>
    </w:p>
    <w:p w14:paraId="3364EA1A"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（一）合同价款：</w:t>
      </w:r>
    </w:p>
    <w:p w14:paraId="4175ACE7"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本项目合同总金额为 元（大写：人民币 万元整 ）。</w:t>
      </w:r>
    </w:p>
    <w:p w14:paraId="5A77025E"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（二）付款方式：</w:t>
      </w:r>
    </w:p>
    <w:p w14:paraId="22A2B1EF"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1、合同签订后10个工作日内，甲方应向乙方支付合同总额的70％预付款，即人民币 元（大写： 万元整 ）。活动任务完成后，乙方提交《派车单》、《车次表》、《确认单》等相关材料，出具验收报告后，甲方在10个工作日内支付合同总额的30％项目款， 即人民币 元（大写： 万 元整 ），总额不超过合同价。</w:t>
      </w:r>
    </w:p>
    <w:p w14:paraId="5690D2DF"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2、乙方收到甲方支付的费用后3日内向甲方开具等额增值税发票。</w:t>
      </w:r>
    </w:p>
    <w:p w14:paraId="0CF6A5EF"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3、乙方支付信息 ：</w:t>
      </w:r>
    </w:p>
    <w:p w14:paraId="6D486B08"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户名：</w:t>
      </w:r>
    </w:p>
    <w:p w14:paraId="0E3F0E5E"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账号：</w:t>
      </w:r>
    </w:p>
    <w:p w14:paraId="2416D463"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开户行：</w:t>
      </w:r>
    </w:p>
    <w:p w14:paraId="1ADEA233"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三、双方权利与义务</w:t>
      </w:r>
    </w:p>
    <w:p w14:paraId="6A0135E6"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（一）甲方义务和权利</w:t>
      </w:r>
    </w:p>
    <w:p w14:paraId="4B7D9B4F"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1、甲方负责指定专人调度、指挥和协调，甲方用车(包括公休和节假日)应提前一天通知乙方;甲方如因特殊情况需拖班，应在当日当班次发车前一小时通知乙方。</w:t>
      </w:r>
    </w:p>
    <w:p w14:paraId="2CBC0EFA"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2、甲方有权拒绝租挂靠乙方运营和不符合安全要求的车辆，有权查验乙方的运营手续(含保险、证照)，有权对不称职或违反甲方规章制度的乙方驾驶员进行教育、批评，并有权向乙方提出更换。甲方一旦发现挂靠和不符合客运安全要求的车辆，有权要求乙方进行纠正、整改。经整改后仍不符合客运安全要求，甲方有权无条件单方终止本协议，由此产生或引发的纠纷、矛盾、经济损失、法律责任一律由乙方承担。</w:t>
      </w:r>
    </w:p>
    <w:p w14:paraId="4597482A"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3、甲方负责在合同实施过程中对乙方履行服务内容及招标需求进行监督检查，确保活动顺利进行。</w:t>
      </w:r>
    </w:p>
    <w:p w14:paraId="57B847B3"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4、甲方应按约支付租金，如遇事情耽搁，应事先征得乙方同意后方可延期支付。</w:t>
      </w:r>
    </w:p>
    <w:p w14:paraId="53A39311"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（二）、乙方义务和权利</w:t>
      </w:r>
    </w:p>
    <w:p w14:paraId="454DC260"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1、乙方应严格执行甲方制定的车次表和双方商定的其他运行计划，提供安全、准时、优质、高效的客运服务。</w:t>
      </w:r>
    </w:p>
    <w:p w14:paraId="5326B67D"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lastRenderedPageBreak/>
        <w:t>2、乙方应指定专人负责所租车辆的调度、指挥和协调工作，并制定完善的应急预案，确保甲方用车需要。</w:t>
      </w:r>
    </w:p>
    <w:p w14:paraId="0F33BC8B"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3、乙方应在合同实施过程中配合甲方组织开展的监督检查工作。</w:t>
      </w:r>
    </w:p>
    <w:p w14:paraId="4ED4DFE3"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4、乙方应确保所租车辆符合“车辆要求”的约定，所配驾驶人员技术娴熟、经验丰富、服务规范。</w:t>
      </w:r>
    </w:p>
    <w:p w14:paraId="579DD491"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5、乙方应保证所租车辆干净整洁，出车前对坐垫、靠背等设施清洗、消毒，车辆运行途中应保持车内的换气通风。夏季车内温度高于26度保证冷气开放，冬季车内温度低于12度时保证暖气开放。</w:t>
      </w:r>
    </w:p>
    <w:p w14:paraId="5CF094FE"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6、乙方应确保安全行车并将乘车规定明示于车厢内，所租车辆发生的任何事故导致车辆和第三方损失的均与甲方无关，由乙方自行处理。</w:t>
      </w:r>
    </w:p>
    <w:p w14:paraId="1490B7B5"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四、违约责任</w:t>
      </w:r>
    </w:p>
    <w:p w14:paraId="0EE44FA8"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1.甲乙任何一方不能履行本协议约定的服务内容及权利与义务的，均视为违约行为。</w:t>
      </w:r>
    </w:p>
    <w:p w14:paraId="67D09CA5"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2.违约方因其违约行为给对方造成经济损失的，应承担相应的赔偿责任，须按总费用的5%向对方支付违约金。</w:t>
      </w:r>
    </w:p>
    <w:p w14:paraId="4916641F"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五、其他</w:t>
      </w:r>
    </w:p>
    <w:p w14:paraId="7B0BCE9A"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1.本合同壹式伍份，甲方执叁份，乙方执贰份，自双方代表签字盖章日起生效。</w:t>
      </w:r>
    </w:p>
    <w:p w14:paraId="0F01E5E1"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2.本合同条款如与国家及地方法律、交通法规等不符时，以相关法律规定为准。</w:t>
      </w:r>
    </w:p>
    <w:p w14:paraId="56DCACFF"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3.本合同如有未尽事宜，经双方友好协商签订的补充条款及协议，与合同具有同等法律效力。</w:t>
      </w:r>
    </w:p>
    <w:p w14:paraId="6AE59EAE"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4.如双方协商无法解决可向甲方所在地的人民法院提起诉讼解决。</w:t>
      </w:r>
    </w:p>
    <w:p w14:paraId="06057692" w14:textId="77777777" w:rsidR="00E17EB6" w:rsidRDefault="00E17EB6">
      <w:pPr>
        <w:spacing w:line="360" w:lineRule="auto"/>
        <w:ind w:firstLineChars="200" w:firstLine="480"/>
        <w:jc w:val="both"/>
        <w:rPr>
          <w:rFonts w:ascii="宋体" w:eastAsia="宋体" w:hAnsi="宋体"/>
          <w:color w:val="auto"/>
          <w:sz w:val="24"/>
          <w:szCs w:val="24"/>
        </w:rPr>
      </w:pPr>
    </w:p>
    <w:p w14:paraId="1AA26E2C"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 xml:space="preserve">甲方（盖章）                   乙方（盖章） </w:t>
      </w:r>
    </w:p>
    <w:p w14:paraId="64694B20" w14:textId="77777777" w:rsidR="00E17EB6" w:rsidRDefault="00E17EB6">
      <w:pPr>
        <w:spacing w:line="360" w:lineRule="auto"/>
        <w:ind w:firstLineChars="200" w:firstLine="480"/>
        <w:jc w:val="both"/>
        <w:rPr>
          <w:rFonts w:ascii="宋体" w:eastAsia="宋体" w:hAnsi="宋体"/>
          <w:color w:val="auto"/>
          <w:sz w:val="24"/>
          <w:szCs w:val="24"/>
        </w:rPr>
      </w:pPr>
    </w:p>
    <w:p w14:paraId="3673ECDB"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 xml:space="preserve">委托代理人（签字）:            委托代理人（签字）: </w:t>
      </w:r>
    </w:p>
    <w:p w14:paraId="18526C6C" w14:textId="77777777" w:rsidR="00E17EB6" w:rsidRDefault="00E17EB6">
      <w:pPr>
        <w:spacing w:line="360" w:lineRule="auto"/>
        <w:ind w:firstLineChars="200" w:firstLine="480"/>
        <w:jc w:val="both"/>
        <w:rPr>
          <w:rFonts w:ascii="宋体" w:eastAsia="宋体" w:hAnsi="宋体"/>
          <w:color w:val="auto"/>
          <w:sz w:val="24"/>
          <w:szCs w:val="24"/>
        </w:rPr>
      </w:pPr>
    </w:p>
    <w:p w14:paraId="2D161D10" w14:textId="77777777" w:rsidR="00E17EB6" w:rsidRDefault="00000000">
      <w:pPr>
        <w:spacing w:line="360" w:lineRule="auto"/>
        <w:ind w:firstLineChars="200" w:firstLine="480"/>
        <w:jc w:val="both"/>
        <w:rPr>
          <w:rFonts w:ascii="宋体" w:eastAsia="宋体" w:hAnsi="宋体"/>
          <w:color w:val="auto"/>
          <w:sz w:val="24"/>
          <w:szCs w:val="24"/>
        </w:rPr>
      </w:pPr>
      <w:r>
        <w:rPr>
          <w:rFonts w:ascii="宋体" w:eastAsia="宋体" w:hAnsi="宋体" w:hint="eastAsia"/>
          <w:color w:val="auto"/>
          <w:sz w:val="24"/>
          <w:szCs w:val="24"/>
        </w:rPr>
        <w:t>日期：2024年  月  日          日期：2024年  月  日</w:t>
      </w:r>
    </w:p>
    <w:p w14:paraId="4465C0A2" w14:textId="77777777" w:rsidR="00E17EB6" w:rsidRDefault="00000000">
      <w:pPr>
        <w:kinsoku/>
        <w:autoSpaceDE/>
        <w:autoSpaceDN/>
        <w:adjustRightInd/>
        <w:snapToGrid/>
        <w:textAlignment w:val="auto"/>
        <w:rPr>
          <w:rFonts w:ascii="宋体" w:eastAsia="宋体" w:hAnsi="宋体"/>
          <w:color w:val="auto"/>
          <w:sz w:val="24"/>
          <w:szCs w:val="24"/>
        </w:rPr>
      </w:pPr>
      <w:r>
        <w:rPr>
          <w:rFonts w:ascii="宋体" w:eastAsia="宋体" w:hAnsi="宋体"/>
          <w:color w:val="auto"/>
          <w:sz w:val="24"/>
          <w:szCs w:val="24"/>
        </w:rPr>
        <w:br w:type="page"/>
      </w:r>
    </w:p>
    <w:p w14:paraId="0E9BEE2E" w14:textId="77777777" w:rsidR="00E17EB6" w:rsidRDefault="00000000">
      <w:pPr>
        <w:spacing w:line="360" w:lineRule="auto"/>
        <w:ind w:firstLineChars="700" w:firstLine="2513"/>
        <w:jc w:val="both"/>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第六</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章</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 xml:space="preserve">  响应文件格式</w:t>
      </w:r>
      <w:bookmarkEnd w:id="19"/>
    </w:p>
    <w:p w14:paraId="0F0D20B3" w14:textId="77777777" w:rsidR="00E17EB6" w:rsidRDefault="00E17EB6">
      <w:pPr>
        <w:spacing w:line="360" w:lineRule="auto"/>
        <w:ind w:firstLineChars="200" w:firstLine="420"/>
        <w:jc w:val="both"/>
        <w:rPr>
          <w:rFonts w:ascii="宋体" w:eastAsia="宋体" w:hAnsi="宋体"/>
          <w:color w:val="auto"/>
        </w:rPr>
      </w:pPr>
    </w:p>
    <w:p w14:paraId="05AC192B" w14:textId="77777777" w:rsidR="00E17EB6"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供应商</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编制文件须知</w:t>
      </w:r>
    </w:p>
    <w:p w14:paraId="364E4B8E" w14:textId="77777777" w:rsidR="00E17EB6" w:rsidRDefault="00000000">
      <w:pPr>
        <w:spacing w:line="360" w:lineRule="auto"/>
        <w:ind w:firstLineChars="200" w:firstLine="460"/>
        <w:jc w:val="both"/>
        <w:rPr>
          <w:rFonts w:ascii="宋体" w:eastAsia="宋体" w:hAnsi="宋体" w:cs="宋体"/>
          <w:color w:val="auto"/>
          <w:sz w:val="24"/>
          <w:szCs w:val="24"/>
        </w:rPr>
      </w:pPr>
      <w:r>
        <w:rPr>
          <w:rFonts w:ascii="宋体" w:eastAsia="宋体" w:hAnsi="宋体"/>
          <w:color w:val="auto"/>
          <w:spacing w:val="-10"/>
          <w:sz w:val="24"/>
          <w:szCs w:val="24"/>
        </w:rPr>
        <w:t>1</w:t>
      </w:r>
      <w:r>
        <w:rPr>
          <w:rFonts w:ascii="宋体" w:eastAsia="宋体" w:hAnsi="宋体" w:cs="宋体"/>
          <w:color w:val="auto"/>
          <w:spacing w:val="-10"/>
          <w:sz w:val="24"/>
          <w:szCs w:val="24"/>
        </w:rPr>
        <w:t>、供应商按</w:t>
      </w:r>
      <w:r>
        <w:rPr>
          <w:rFonts w:ascii="宋体" w:eastAsia="宋体" w:hAnsi="宋体" w:cs="宋体"/>
          <w:color w:val="auto"/>
          <w:spacing w:val="-7"/>
          <w:sz w:val="24"/>
          <w:szCs w:val="24"/>
        </w:rPr>
        <w:t>照</w:t>
      </w:r>
      <w:r>
        <w:rPr>
          <w:rFonts w:ascii="宋体" w:eastAsia="宋体" w:hAnsi="宋体" w:cs="宋体"/>
          <w:color w:val="auto"/>
          <w:spacing w:val="-5"/>
          <w:sz w:val="24"/>
          <w:szCs w:val="24"/>
        </w:rPr>
        <w:t>本部分的顺序编制响应文件，编制中涉及格式资料的，应按照本部分提</w:t>
      </w:r>
      <w:r>
        <w:rPr>
          <w:rFonts w:ascii="宋体" w:eastAsia="宋体" w:hAnsi="宋体" w:cs="宋体"/>
          <w:color w:val="auto"/>
          <w:spacing w:val="13"/>
          <w:sz w:val="24"/>
          <w:szCs w:val="24"/>
        </w:rPr>
        <w:t>供</w:t>
      </w:r>
      <w:r>
        <w:rPr>
          <w:rFonts w:ascii="宋体" w:eastAsia="宋体" w:hAnsi="宋体" w:cs="宋体"/>
          <w:color w:val="auto"/>
          <w:spacing w:val="8"/>
          <w:sz w:val="24"/>
          <w:szCs w:val="24"/>
        </w:rPr>
        <w:t>的内容和格式(所有表格的格式可扩展)填写提交。</w:t>
      </w:r>
    </w:p>
    <w:p w14:paraId="74B5649E" w14:textId="77777777" w:rsidR="00E17EB6"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2</w:t>
      </w:r>
      <w:r>
        <w:rPr>
          <w:rFonts w:ascii="宋体" w:eastAsia="宋体" w:hAnsi="宋体" w:cs="宋体"/>
          <w:color w:val="auto"/>
          <w:spacing w:val="-6"/>
          <w:sz w:val="24"/>
          <w:szCs w:val="24"/>
        </w:rPr>
        <w:t>、对于竞争性</w:t>
      </w:r>
      <w:r>
        <w:rPr>
          <w:rFonts w:ascii="宋体" w:eastAsia="宋体" w:hAnsi="宋体" w:cs="宋体"/>
          <w:color w:val="auto"/>
          <w:spacing w:val="-3"/>
          <w:sz w:val="24"/>
          <w:szCs w:val="24"/>
        </w:rPr>
        <w:t>磋商文件中标记了</w:t>
      </w:r>
      <w:r>
        <w:rPr>
          <w:rFonts w:ascii="宋体" w:eastAsia="宋体" w:hAnsi="宋体"/>
          <w:color w:val="auto"/>
          <w:spacing w:val="-3"/>
          <w:sz w:val="24"/>
          <w:szCs w:val="24"/>
        </w:rPr>
        <w:t>“</w:t>
      </w:r>
      <w:r>
        <w:rPr>
          <w:rFonts w:ascii="宋体" w:eastAsia="宋体" w:hAnsi="宋体" w:cs="宋体"/>
          <w:color w:val="auto"/>
          <w:spacing w:val="-3"/>
          <w:sz w:val="24"/>
          <w:szCs w:val="24"/>
        </w:rPr>
        <w:t>实质性格式</w:t>
      </w:r>
      <w:r>
        <w:rPr>
          <w:rFonts w:ascii="宋体" w:eastAsia="宋体" w:hAnsi="宋体"/>
          <w:color w:val="auto"/>
          <w:spacing w:val="-3"/>
          <w:sz w:val="24"/>
          <w:szCs w:val="24"/>
        </w:rPr>
        <w:t>”</w:t>
      </w:r>
      <w:r>
        <w:rPr>
          <w:rFonts w:ascii="宋体" w:eastAsia="宋体" w:hAnsi="宋体" w:cs="宋体"/>
          <w:color w:val="auto"/>
          <w:spacing w:val="-3"/>
          <w:sz w:val="24"/>
          <w:szCs w:val="24"/>
        </w:rPr>
        <w:t>文件的，供应商不得改变格式中给定的</w:t>
      </w:r>
      <w:r>
        <w:rPr>
          <w:rFonts w:ascii="宋体" w:eastAsia="宋体" w:hAnsi="宋体" w:cs="宋体"/>
          <w:color w:val="auto"/>
          <w:spacing w:val="2"/>
          <w:sz w:val="24"/>
          <w:szCs w:val="24"/>
        </w:rPr>
        <w:t>文字所</w:t>
      </w:r>
      <w:r>
        <w:rPr>
          <w:rFonts w:ascii="宋体" w:eastAsia="宋体" w:hAnsi="宋体" w:cs="宋体"/>
          <w:color w:val="auto"/>
          <w:spacing w:val="1"/>
          <w:sz w:val="24"/>
          <w:szCs w:val="24"/>
        </w:rPr>
        <w:t>表达的含义，不得删减格式中的实质性内容，不得自行添加与格式中给定的文</w:t>
      </w:r>
      <w:r>
        <w:rPr>
          <w:rFonts w:ascii="宋体" w:eastAsia="宋体" w:hAnsi="宋体" w:cs="宋体"/>
          <w:color w:val="auto"/>
          <w:spacing w:val="-3"/>
          <w:sz w:val="24"/>
          <w:szCs w:val="24"/>
        </w:rPr>
        <w:t>字内容相矛盾的内容，不得对应当填写的空格不填写或不实质性响应，</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否则响应无</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效</w:t>
      </w:r>
      <w:r>
        <w:rPr>
          <w:rFonts w:ascii="宋体" w:eastAsia="宋体" w:hAnsi="宋体" w:cs="宋体"/>
          <w:color w:val="auto"/>
          <w:sz w:val="24"/>
          <w:szCs w:val="24"/>
        </w:rPr>
        <w:t>。</w:t>
      </w:r>
      <w:r>
        <w:rPr>
          <w:rFonts w:ascii="宋体" w:eastAsia="宋体" w:hAnsi="宋体" w:cs="宋体"/>
          <w:color w:val="auto"/>
          <w:spacing w:val="6"/>
          <w:sz w:val="24"/>
          <w:szCs w:val="24"/>
        </w:rPr>
        <w:t>未标</w:t>
      </w:r>
      <w:r>
        <w:rPr>
          <w:rFonts w:ascii="宋体" w:eastAsia="宋体" w:hAnsi="宋体" w:cs="宋体"/>
          <w:color w:val="auto"/>
          <w:spacing w:val="3"/>
          <w:sz w:val="24"/>
          <w:szCs w:val="24"/>
        </w:rPr>
        <w:t>记</w:t>
      </w:r>
      <w:r>
        <w:rPr>
          <w:rFonts w:ascii="宋体" w:eastAsia="宋体" w:hAnsi="宋体"/>
          <w:color w:val="auto"/>
          <w:spacing w:val="3"/>
          <w:sz w:val="24"/>
          <w:szCs w:val="24"/>
        </w:rPr>
        <w:t>“</w:t>
      </w:r>
      <w:r>
        <w:rPr>
          <w:rFonts w:ascii="宋体" w:eastAsia="宋体" w:hAnsi="宋体" w:cs="宋体"/>
          <w:color w:val="auto"/>
          <w:spacing w:val="3"/>
          <w:sz w:val="24"/>
          <w:szCs w:val="24"/>
        </w:rPr>
        <w:t>实质性格式</w:t>
      </w:r>
      <w:r>
        <w:rPr>
          <w:rFonts w:ascii="宋体" w:eastAsia="宋体" w:hAnsi="宋体"/>
          <w:color w:val="auto"/>
          <w:spacing w:val="3"/>
          <w:sz w:val="24"/>
          <w:szCs w:val="24"/>
        </w:rPr>
        <w:t>”</w:t>
      </w:r>
      <w:r>
        <w:rPr>
          <w:rFonts w:ascii="宋体" w:eastAsia="宋体" w:hAnsi="宋体" w:cs="宋体"/>
          <w:color w:val="auto"/>
          <w:spacing w:val="3"/>
          <w:sz w:val="24"/>
          <w:szCs w:val="24"/>
        </w:rPr>
        <w:t>的文件和竞争性磋商文件未提供格式的内容，可由供应商自行编</w:t>
      </w:r>
      <w:r>
        <w:rPr>
          <w:rFonts w:ascii="宋体" w:eastAsia="宋体" w:hAnsi="宋体" w:cs="宋体"/>
          <w:color w:val="auto"/>
          <w:spacing w:val="-12"/>
          <w:sz w:val="24"/>
          <w:szCs w:val="24"/>
        </w:rPr>
        <w:t>写</w:t>
      </w:r>
      <w:r>
        <w:rPr>
          <w:rFonts w:ascii="宋体" w:eastAsia="宋体" w:hAnsi="宋体" w:cs="宋体"/>
          <w:color w:val="auto"/>
          <w:spacing w:val="-11"/>
          <w:sz w:val="24"/>
          <w:szCs w:val="24"/>
        </w:rPr>
        <w:t>。</w:t>
      </w:r>
    </w:p>
    <w:p w14:paraId="6DE20006" w14:textId="77777777" w:rsidR="00E17EB6"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sz w:val="24"/>
          <w:szCs w:val="24"/>
        </w:rPr>
        <w:t>3</w:t>
      </w:r>
      <w:r>
        <w:rPr>
          <w:rFonts w:ascii="宋体" w:eastAsia="宋体" w:hAnsi="宋体" w:cs="宋体"/>
          <w:color w:val="auto"/>
          <w:spacing w:val="-1"/>
          <w:sz w:val="24"/>
          <w:szCs w:val="24"/>
        </w:rPr>
        <w:t>、全部声明和问题的回答及所附材料必须是真实的、准确的和完整的。</w:t>
      </w:r>
    </w:p>
    <w:p w14:paraId="1227E57C" w14:textId="77777777" w:rsidR="00E17EB6" w:rsidRDefault="00E17EB6">
      <w:pPr>
        <w:spacing w:line="360" w:lineRule="auto"/>
        <w:ind w:firstLineChars="200" w:firstLine="478"/>
        <w:jc w:val="both"/>
        <w:rPr>
          <w:rFonts w:ascii="宋体" w:eastAsia="宋体" w:hAnsi="宋体" w:cs="宋体"/>
          <w:color w:val="auto"/>
          <w:spacing w:val="-1"/>
          <w:sz w:val="24"/>
          <w:szCs w:val="24"/>
        </w:rPr>
      </w:pPr>
    </w:p>
    <w:p w14:paraId="1F9B90E7" w14:textId="77777777" w:rsidR="00E17EB6" w:rsidRDefault="00E17EB6">
      <w:pPr>
        <w:rPr>
          <w:rFonts w:ascii="宋体" w:eastAsia="宋体" w:hAnsi="宋体"/>
          <w:color w:val="auto"/>
        </w:rPr>
      </w:pPr>
    </w:p>
    <w:p w14:paraId="2E12B301" w14:textId="77777777" w:rsidR="00E17EB6" w:rsidRDefault="00E17EB6">
      <w:pPr>
        <w:rPr>
          <w:rFonts w:ascii="宋体" w:eastAsia="宋体" w:hAnsi="宋体"/>
          <w:color w:val="auto"/>
        </w:rPr>
      </w:pPr>
    </w:p>
    <w:p w14:paraId="1E69F2F9" w14:textId="77777777" w:rsidR="00E17EB6" w:rsidRDefault="00E17EB6">
      <w:pPr>
        <w:rPr>
          <w:rFonts w:ascii="宋体" w:eastAsia="宋体" w:hAnsi="宋体"/>
          <w:color w:val="auto"/>
        </w:rPr>
      </w:pPr>
    </w:p>
    <w:p w14:paraId="619B0A7B" w14:textId="77777777" w:rsidR="00E17EB6" w:rsidRDefault="00E17EB6">
      <w:pPr>
        <w:rPr>
          <w:rFonts w:ascii="宋体" w:eastAsia="宋体" w:hAnsi="宋体"/>
          <w:color w:val="auto"/>
        </w:rPr>
      </w:pPr>
    </w:p>
    <w:p w14:paraId="13EDEA3A" w14:textId="77777777" w:rsidR="00E17EB6" w:rsidRDefault="00E17EB6">
      <w:pPr>
        <w:rPr>
          <w:rFonts w:ascii="宋体" w:eastAsia="宋体" w:hAnsi="宋体"/>
          <w:color w:val="auto"/>
        </w:rPr>
      </w:pPr>
    </w:p>
    <w:p w14:paraId="293F68DF" w14:textId="77777777" w:rsidR="00E17EB6" w:rsidRDefault="00E17EB6">
      <w:pPr>
        <w:rPr>
          <w:rFonts w:ascii="宋体" w:eastAsia="宋体" w:hAnsi="宋体"/>
          <w:color w:val="auto"/>
        </w:rPr>
      </w:pPr>
    </w:p>
    <w:p w14:paraId="00A6F687" w14:textId="77777777" w:rsidR="00E17EB6" w:rsidRDefault="00E17EB6">
      <w:pPr>
        <w:rPr>
          <w:rFonts w:ascii="宋体" w:eastAsia="宋体" w:hAnsi="宋体"/>
          <w:color w:val="auto"/>
        </w:rPr>
      </w:pPr>
    </w:p>
    <w:p w14:paraId="204C3F69" w14:textId="77777777" w:rsidR="00E17EB6" w:rsidRDefault="00E17EB6">
      <w:pPr>
        <w:rPr>
          <w:rFonts w:ascii="宋体" w:eastAsia="宋体" w:hAnsi="宋体"/>
          <w:color w:val="auto"/>
        </w:rPr>
      </w:pPr>
    </w:p>
    <w:p w14:paraId="282952A0" w14:textId="77777777" w:rsidR="00E17EB6" w:rsidRDefault="00E17EB6">
      <w:pPr>
        <w:rPr>
          <w:rFonts w:ascii="宋体" w:eastAsia="宋体" w:hAnsi="宋体"/>
          <w:color w:val="auto"/>
        </w:rPr>
      </w:pPr>
    </w:p>
    <w:p w14:paraId="54537AEF" w14:textId="77777777" w:rsidR="00E17EB6" w:rsidRDefault="00E17EB6">
      <w:pPr>
        <w:rPr>
          <w:rFonts w:ascii="宋体" w:eastAsia="宋体" w:hAnsi="宋体"/>
          <w:color w:val="auto"/>
        </w:rPr>
      </w:pPr>
    </w:p>
    <w:p w14:paraId="21A00ADD" w14:textId="77777777" w:rsidR="00E17EB6" w:rsidRDefault="00E17EB6">
      <w:pPr>
        <w:rPr>
          <w:rFonts w:ascii="宋体" w:eastAsia="宋体" w:hAnsi="宋体"/>
          <w:color w:val="auto"/>
        </w:rPr>
      </w:pPr>
    </w:p>
    <w:p w14:paraId="13CD8EF6" w14:textId="77777777" w:rsidR="00E17EB6" w:rsidRDefault="00E17EB6">
      <w:pPr>
        <w:rPr>
          <w:rFonts w:ascii="宋体" w:eastAsia="宋体" w:hAnsi="宋体"/>
          <w:color w:val="auto"/>
        </w:rPr>
      </w:pPr>
    </w:p>
    <w:p w14:paraId="4FF24291" w14:textId="77777777" w:rsidR="00E17EB6" w:rsidRDefault="00E17EB6">
      <w:pPr>
        <w:rPr>
          <w:rFonts w:ascii="宋体" w:eastAsia="宋体" w:hAnsi="宋体"/>
          <w:color w:val="auto"/>
        </w:rPr>
      </w:pPr>
    </w:p>
    <w:p w14:paraId="1BF08E4B" w14:textId="77777777" w:rsidR="00E17EB6" w:rsidRDefault="00E17EB6">
      <w:pPr>
        <w:rPr>
          <w:rFonts w:ascii="宋体" w:eastAsia="宋体" w:hAnsi="宋体"/>
          <w:color w:val="auto"/>
        </w:rPr>
      </w:pPr>
    </w:p>
    <w:p w14:paraId="768F9003" w14:textId="77777777" w:rsidR="00E17EB6" w:rsidRDefault="00E17EB6">
      <w:pPr>
        <w:rPr>
          <w:rFonts w:ascii="宋体" w:eastAsia="宋体" w:hAnsi="宋体"/>
          <w:color w:val="auto"/>
        </w:rPr>
      </w:pPr>
    </w:p>
    <w:p w14:paraId="7C94A8D7" w14:textId="77777777" w:rsidR="00E17EB6" w:rsidRDefault="00000000">
      <w:pPr>
        <w:tabs>
          <w:tab w:val="left" w:pos="6160"/>
        </w:tabs>
        <w:rPr>
          <w:rFonts w:ascii="宋体" w:eastAsia="宋体" w:hAnsi="宋体"/>
          <w:color w:val="auto"/>
        </w:rPr>
      </w:pPr>
      <w:r>
        <w:rPr>
          <w:rFonts w:ascii="宋体" w:eastAsia="宋体" w:hAnsi="宋体"/>
          <w:color w:val="auto"/>
        </w:rPr>
        <w:tab/>
      </w:r>
    </w:p>
    <w:p w14:paraId="6E1E33B8" w14:textId="77777777" w:rsidR="00E17EB6" w:rsidRDefault="00000000">
      <w:pPr>
        <w:tabs>
          <w:tab w:val="left" w:pos="6160"/>
        </w:tabs>
        <w:rPr>
          <w:rFonts w:ascii="宋体" w:eastAsia="宋体" w:hAnsi="宋体"/>
          <w:color w:val="auto"/>
        </w:rPr>
        <w:sectPr w:rsidR="00E17EB6" w:rsidSect="00000F0E">
          <w:headerReference w:type="default" r:id="rId16"/>
          <w:footerReference w:type="default" r:id="rId17"/>
          <w:pgSz w:w="11907" w:h="16840"/>
          <w:pgMar w:top="1117" w:right="1042" w:bottom="1060" w:left="1276" w:header="878" w:footer="698" w:gutter="0"/>
          <w:cols w:space="720"/>
        </w:sectPr>
      </w:pPr>
      <w:r>
        <w:rPr>
          <w:rFonts w:ascii="宋体" w:eastAsia="宋体" w:hAnsi="宋体"/>
          <w:color w:val="auto"/>
        </w:rPr>
        <w:tab/>
      </w:r>
    </w:p>
    <w:p w14:paraId="17B2FE2D" w14:textId="77777777" w:rsidR="00E17EB6" w:rsidRDefault="00E17EB6">
      <w:pPr>
        <w:spacing w:line="360" w:lineRule="auto"/>
        <w:ind w:firstLineChars="200" w:firstLine="420"/>
        <w:jc w:val="both"/>
        <w:rPr>
          <w:rFonts w:ascii="宋体" w:eastAsia="宋体" w:hAnsi="宋体"/>
          <w:color w:val="auto"/>
        </w:rPr>
      </w:pPr>
    </w:p>
    <w:p w14:paraId="48CDC037" w14:textId="77777777" w:rsidR="00E17EB6" w:rsidRDefault="00E17EB6">
      <w:pPr>
        <w:spacing w:line="360" w:lineRule="auto"/>
        <w:ind w:firstLineChars="200" w:firstLine="420"/>
        <w:jc w:val="both"/>
        <w:rPr>
          <w:rFonts w:ascii="宋体" w:eastAsia="宋体" w:hAnsi="宋体"/>
          <w:color w:val="auto"/>
        </w:rPr>
      </w:pPr>
    </w:p>
    <w:p w14:paraId="1853DCD8" w14:textId="77777777" w:rsidR="00E17EB6" w:rsidRDefault="00000000">
      <w:pPr>
        <w:spacing w:line="360" w:lineRule="auto"/>
        <w:ind w:firstLineChars="200" w:firstLine="436"/>
        <w:jc w:val="both"/>
        <w:rPr>
          <w:rFonts w:ascii="宋体" w:eastAsia="宋体" w:hAnsi="宋体" w:cs="宋体"/>
          <w:color w:val="auto"/>
          <w:sz w:val="24"/>
          <w:szCs w:val="24"/>
        </w:rPr>
      </w:pPr>
      <w:r>
        <w:rPr>
          <w:rFonts w:ascii="宋体" w:eastAsia="宋体" w:hAnsi="宋体" w:cs="宋体"/>
          <w:color w:val="auto"/>
          <w:spacing w:val="-22"/>
          <w:sz w:val="24"/>
          <w:szCs w:val="24"/>
          <w14:textOutline w14:w="1536" w14:cap="flat" w14:cmpd="sng" w14:algn="ctr">
            <w14:solidFill>
              <w14:srgbClr w14:val="000000"/>
            </w14:solidFill>
            <w14:prstDash w14:val="solid"/>
            <w14:miter w14:lim="0"/>
          </w14:textOutline>
        </w:rPr>
        <w:t>响</w:t>
      </w:r>
      <w:r>
        <w:rPr>
          <w:rFonts w:ascii="宋体" w:eastAsia="宋体" w:hAnsi="宋体" w:cs="宋体"/>
          <w:color w:val="auto"/>
          <w:spacing w:val="-11"/>
          <w:sz w:val="24"/>
          <w:szCs w:val="24"/>
          <w14:textOutline w14:w="1536" w14:cap="flat" w14:cmpd="sng" w14:algn="ctr">
            <w14:solidFill>
              <w14:srgbClr w14:val="000000"/>
            </w14:solidFill>
            <w14:prstDash w14:val="solid"/>
            <w14:miter w14:lim="0"/>
          </w14:textOutline>
        </w:rPr>
        <w:t>应文件封面(非实质性格式)</w:t>
      </w:r>
    </w:p>
    <w:p w14:paraId="644BFC4B" w14:textId="77777777" w:rsidR="00E17EB6" w:rsidRDefault="00000000">
      <w:pPr>
        <w:spacing w:line="360" w:lineRule="auto"/>
        <w:jc w:val="center"/>
        <w:rPr>
          <w:rFonts w:ascii="宋体" w:eastAsia="宋体" w:hAnsi="宋体" w:cs="宋体"/>
          <w:color w:val="auto"/>
          <w:sz w:val="84"/>
          <w:szCs w:val="84"/>
        </w:rPr>
      </w:pPr>
      <w:r>
        <w:rPr>
          <w:rFonts w:ascii="宋体" w:eastAsia="宋体" w:hAnsi="宋体" w:cs="宋体"/>
          <w:color w:val="auto"/>
          <w:spacing w:val="100"/>
          <w:sz w:val="84"/>
          <w:szCs w:val="84"/>
          <w14:textOutline w14:w="5384" w14:cap="flat" w14:cmpd="sng" w14:algn="ctr">
            <w14:solidFill>
              <w14:srgbClr w14:val="000000"/>
            </w14:solidFill>
            <w14:prstDash w14:val="solid"/>
            <w14:miter w14:lim="0"/>
          </w14:textOutline>
        </w:rPr>
        <w:t>响</w:t>
      </w:r>
      <w:r>
        <w:rPr>
          <w:rFonts w:ascii="宋体" w:eastAsia="宋体" w:hAnsi="宋体" w:cs="宋体"/>
          <w:color w:val="auto"/>
          <w:spacing w:val="97"/>
          <w:sz w:val="84"/>
          <w:szCs w:val="84"/>
          <w14:textOutline w14:w="5384" w14:cap="flat" w14:cmpd="sng" w14:algn="ctr">
            <w14:solidFill>
              <w14:srgbClr w14:val="000000"/>
            </w14:solidFill>
            <w14:prstDash w14:val="solid"/>
            <w14:miter w14:lim="0"/>
          </w14:textOutline>
        </w:rPr>
        <w:t>应文件</w:t>
      </w:r>
    </w:p>
    <w:p w14:paraId="521AC16E" w14:textId="77777777" w:rsidR="00E17EB6" w:rsidRDefault="00E17EB6">
      <w:pPr>
        <w:spacing w:line="360" w:lineRule="auto"/>
        <w:ind w:firstLineChars="200" w:firstLine="420"/>
        <w:jc w:val="both"/>
        <w:rPr>
          <w:rFonts w:ascii="宋体" w:eastAsia="宋体" w:hAnsi="宋体"/>
          <w:color w:val="auto"/>
        </w:rPr>
      </w:pPr>
    </w:p>
    <w:p w14:paraId="677B8049" w14:textId="77777777" w:rsidR="00E17EB6" w:rsidRDefault="00E17EB6">
      <w:pPr>
        <w:spacing w:line="360" w:lineRule="auto"/>
        <w:ind w:firstLineChars="200" w:firstLine="420"/>
        <w:jc w:val="both"/>
        <w:rPr>
          <w:rFonts w:ascii="宋体" w:eastAsia="宋体" w:hAnsi="宋体"/>
          <w:color w:val="auto"/>
        </w:rPr>
      </w:pPr>
    </w:p>
    <w:p w14:paraId="07F55CDF" w14:textId="77777777" w:rsidR="00E17EB6" w:rsidRDefault="00E17EB6">
      <w:pPr>
        <w:spacing w:line="360" w:lineRule="auto"/>
        <w:ind w:firstLineChars="200" w:firstLine="420"/>
        <w:jc w:val="both"/>
        <w:rPr>
          <w:rFonts w:ascii="宋体" w:eastAsia="宋体" w:hAnsi="宋体"/>
          <w:color w:val="auto"/>
        </w:rPr>
      </w:pPr>
    </w:p>
    <w:p w14:paraId="6AF87D26" w14:textId="77777777" w:rsidR="00E17EB6" w:rsidRDefault="00E17EB6">
      <w:pPr>
        <w:spacing w:line="360" w:lineRule="auto"/>
        <w:ind w:firstLineChars="200" w:firstLine="420"/>
        <w:jc w:val="both"/>
        <w:rPr>
          <w:rFonts w:ascii="宋体" w:eastAsia="宋体" w:hAnsi="宋体"/>
          <w:color w:val="auto"/>
        </w:rPr>
      </w:pPr>
    </w:p>
    <w:p w14:paraId="59E6061A" w14:textId="77777777" w:rsidR="00E17EB6" w:rsidRDefault="00E17EB6">
      <w:pPr>
        <w:spacing w:line="360" w:lineRule="auto"/>
        <w:ind w:firstLineChars="200" w:firstLine="420"/>
        <w:jc w:val="both"/>
        <w:rPr>
          <w:rFonts w:ascii="宋体" w:eastAsia="宋体" w:hAnsi="宋体"/>
          <w:color w:val="auto"/>
        </w:rPr>
      </w:pPr>
    </w:p>
    <w:p w14:paraId="6884F17A" w14:textId="77777777" w:rsidR="00E17EB6" w:rsidRDefault="00000000">
      <w:pPr>
        <w:spacing w:line="360" w:lineRule="auto"/>
        <w:ind w:firstLineChars="200" w:firstLine="588"/>
        <w:jc w:val="both"/>
        <w:rPr>
          <w:rFonts w:ascii="宋体" w:eastAsia="宋体" w:hAnsi="宋体"/>
          <w:color w:val="auto"/>
          <w:sz w:val="31"/>
          <w:szCs w:val="31"/>
        </w:rPr>
      </w:pPr>
      <w:r>
        <w:rPr>
          <w:rFonts w:ascii="宋体" w:eastAsia="宋体" w:hAnsi="宋体" w:cs="宋体"/>
          <w:color w:val="auto"/>
          <w:spacing w:val="-16"/>
          <w:sz w:val="31"/>
          <w:szCs w:val="31"/>
          <w14:textOutline w14:w="2019" w14:cap="flat" w14:cmpd="sng" w14:algn="ctr">
            <w14:solidFill>
              <w14:srgbClr w14:val="000000"/>
            </w14:solidFill>
            <w14:prstDash w14:val="solid"/>
            <w14:miter w14:lim="0"/>
          </w14:textOutline>
        </w:rPr>
        <w:t>项</w:t>
      </w:r>
      <w:r>
        <w:rPr>
          <w:rFonts w:ascii="宋体" w:eastAsia="宋体" w:hAnsi="宋体" w:cs="宋体"/>
          <w:color w:val="auto"/>
          <w:spacing w:val="-12"/>
          <w:sz w:val="31"/>
          <w:szCs w:val="31"/>
          <w14:textOutline w14:w="2019" w14:cap="flat" w14:cmpd="sng" w14:algn="ctr">
            <w14:solidFill>
              <w14:srgbClr w14:val="000000"/>
            </w14:solidFill>
            <w14:prstDash w14:val="solid"/>
            <w14:miter w14:lim="0"/>
          </w14:textOutline>
        </w:rPr>
        <w:t>目名称</w:t>
      </w:r>
      <w:r>
        <w:rPr>
          <w:rFonts w:ascii="宋体" w:eastAsia="宋体" w:hAnsi="宋体"/>
          <w:b/>
          <w:bCs/>
          <w:color w:val="auto"/>
          <w:spacing w:val="-12"/>
          <w:sz w:val="31"/>
          <w:szCs w:val="31"/>
        </w:rPr>
        <w:t>:</w:t>
      </w:r>
    </w:p>
    <w:p w14:paraId="4F30D3F3" w14:textId="77777777" w:rsidR="00E17EB6" w:rsidRDefault="00000000">
      <w:pPr>
        <w:spacing w:line="360" w:lineRule="auto"/>
        <w:ind w:firstLineChars="200" w:firstLine="588"/>
        <w:jc w:val="both"/>
        <w:rPr>
          <w:rFonts w:ascii="宋体" w:eastAsia="宋体" w:hAnsi="宋体" w:cs="宋体"/>
          <w:color w:val="auto"/>
          <w:sz w:val="31"/>
          <w:szCs w:val="31"/>
        </w:rPr>
      </w:pPr>
      <w:r>
        <w:rPr>
          <w:rFonts w:ascii="宋体" w:eastAsia="宋体" w:hAnsi="宋体" w:cs="宋体" w:hint="eastAsia"/>
          <w:color w:val="auto"/>
          <w:spacing w:val="-16"/>
          <w:position w:val="4"/>
          <w:sz w:val="31"/>
          <w:szCs w:val="31"/>
          <w14:textOutline w14:w="2032" w14:cap="flat" w14:cmpd="sng" w14:algn="ctr">
            <w14:solidFill>
              <w14:srgbClr w14:val="000000"/>
            </w14:solidFill>
            <w14:prstDash w14:val="solid"/>
            <w14:miter w14:lim="0"/>
          </w14:textOutline>
        </w:rPr>
        <w:t>磋商</w:t>
      </w:r>
      <w:r>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编号</w:t>
      </w:r>
      <w:r>
        <w:rPr>
          <w:rFonts w:ascii="宋体" w:eastAsia="宋体" w:hAnsi="宋体"/>
          <w:b/>
          <w:bCs/>
          <w:color w:val="auto"/>
          <w:spacing w:val="-11"/>
          <w:position w:val="4"/>
          <w:sz w:val="31"/>
          <w:szCs w:val="31"/>
        </w:rPr>
        <w:t>/</w:t>
      </w:r>
      <w:r>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包号：</w:t>
      </w:r>
    </w:p>
    <w:p w14:paraId="1F3FEA12" w14:textId="77777777" w:rsidR="00E17EB6" w:rsidRDefault="00E17EB6">
      <w:pPr>
        <w:spacing w:line="360" w:lineRule="auto"/>
        <w:ind w:firstLineChars="200" w:firstLine="420"/>
        <w:jc w:val="both"/>
        <w:rPr>
          <w:rFonts w:ascii="宋体" w:eastAsia="宋体" w:hAnsi="宋体"/>
          <w:color w:val="auto"/>
        </w:rPr>
      </w:pPr>
    </w:p>
    <w:p w14:paraId="72037161" w14:textId="77777777" w:rsidR="00E17EB6" w:rsidRDefault="00E17EB6">
      <w:pPr>
        <w:spacing w:line="360" w:lineRule="auto"/>
        <w:ind w:firstLineChars="200" w:firstLine="420"/>
        <w:jc w:val="both"/>
        <w:rPr>
          <w:rFonts w:ascii="宋体" w:eastAsia="宋体" w:hAnsi="宋体"/>
          <w:color w:val="auto"/>
        </w:rPr>
      </w:pPr>
    </w:p>
    <w:p w14:paraId="092182F7" w14:textId="77777777" w:rsidR="00E17EB6" w:rsidRDefault="00E17EB6">
      <w:pPr>
        <w:spacing w:line="360" w:lineRule="auto"/>
        <w:ind w:firstLineChars="200" w:firstLine="420"/>
        <w:jc w:val="both"/>
        <w:rPr>
          <w:rFonts w:ascii="宋体" w:eastAsia="宋体" w:hAnsi="宋体"/>
          <w:color w:val="auto"/>
        </w:rPr>
      </w:pPr>
    </w:p>
    <w:p w14:paraId="65A9E06C" w14:textId="77777777" w:rsidR="00E17EB6" w:rsidRDefault="00E17EB6">
      <w:pPr>
        <w:spacing w:line="360" w:lineRule="auto"/>
        <w:ind w:firstLineChars="200" w:firstLine="420"/>
        <w:jc w:val="both"/>
        <w:rPr>
          <w:rFonts w:ascii="宋体" w:eastAsia="宋体" w:hAnsi="宋体"/>
          <w:color w:val="auto"/>
        </w:rPr>
      </w:pPr>
    </w:p>
    <w:p w14:paraId="41136CE5" w14:textId="77777777" w:rsidR="00E17EB6" w:rsidRDefault="00E17EB6">
      <w:pPr>
        <w:spacing w:line="360" w:lineRule="auto"/>
        <w:ind w:firstLineChars="200" w:firstLine="420"/>
        <w:jc w:val="both"/>
        <w:rPr>
          <w:rFonts w:ascii="宋体" w:eastAsia="宋体" w:hAnsi="宋体"/>
          <w:color w:val="auto"/>
        </w:rPr>
      </w:pPr>
    </w:p>
    <w:p w14:paraId="214568FB" w14:textId="77777777" w:rsidR="00E17EB6" w:rsidRDefault="00E17EB6">
      <w:pPr>
        <w:spacing w:line="360" w:lineRule="auto"/>
        <w:ind w:firstLineChars="200" w:firstLine="420"/>
        <w:jc w:val="both"/>
        <w:rPr>
          <w:rFonts w:ascii="宋体" w:eastAsia="宋体" w:hAnsi="宋体"/>
          <w:color w:val="auto"/>
        </w:rPr>
      </w:pPr>
    </w:p>
    <w:p w14:paraId="7ED92C36" w14:textId="77777777" w:rsidR="00E17EB6" w:rsidRDefault="00E17EB6">
      <w:pPr>
        <w:spacing w:line="360" w:lineRule="auto"/>
        <w:ind w:firstLineChars="200" w:firstLine="420"/>
        <w:jc w:val="both"/>
        <w:rPr>
          <w:rFonts w:ascii="宋体" w:eastAsia="宋体" w:hAnsi="宋体"/>
          <w:color w:val="auto"/>
        </w:rPr>
      </w:pPr>
    </w:p>
    <w:p w14:paraId="6C821B4F" w14:textId="77777777" w:rsidR="00E17EB6" w:rsidRDefault="00E17EB6">
      <w:pPr>
        <w:spacing w:line="360" w:lineRule="auto"/>
        <w:ind w:firstLineChars="200" w:firstLine="420"/>
        <w:jc w:val="both"/>
        <w:rPr>
          <w:rFonts w:ascii="宋体" w:eastAsia="宋体" w:hAnsi="宋体"/>
          <w:color w:val="auto"/>
        </w:rPr>
      </w:pPr>
    </w:p>
    <w:p w14:paraId="565EA41A" w14:textId="77777777" w:rsidR="00E17EB6" w:rsidRDefault="00E17EB6">
      <w:pPr>
        <w:spacing w:line="360" w:lineRule="auto"/>
        <w:ind w:firstLineChars="200" w:firstLine="420"/>
        <w:jc w:val="both"/>
        <w:rPr>
          <w:rFonts w:ascii="宋体" w:eastAsia="宋体" w:hAnsi="宋体"/>
          <w:color w:val="auto"/>
        </w:rPr>
      </w:pPr>
    </w:p>
    <w:p w14:paraId="07CA63C6" w14:textId="77777777" w:rsidR="00E17EB6" w:rsidRDefault="00E17EB6">
      <w:pPr>
        <w:spacing w:line="360" w:lineRule="auto"/>
        <w:ind w:firstLineChars="200" w:firstLine="420"/>
        <w:jc w:val="both"/>
        <w:rPr>
          <w:rFonts w:ascii="宋体" w:eastAsia="宋体" w:hAnsi="宋体"/>
          <w:color w:val="auto"/>
        </w:rPr>
      </w:pPr>
    </w:p>
    <w:p w14:paraId="7A624CBD" w14:textId="77777777" w:rsidR="00E17EB6" w:rsidRDefault="00E17EB6">
      <w:pPr>
        <w:spacing w:line="360" w:lineRule="auto"/>
        <w:ind w:firstLineChars="200" w:firstLine="420"/>
        <w:jc w:val="both"/>
        <w:rPr>
          <w:rFonts w:ascii="宋体" w:eastAsia="宋体" w:hAnsi="宋体"/>
          <w:color w:val="auto"/>
        </w:rPr>
      </w:pPr>
    </w:p>
    <w:p w14:paraId="2826D623" w14:textId="77777777" w:rsidR="00E17EB6" w:rsidRDefault="00000000">
      <w:pPr>
        <w:spacing w:line="360" w:lineRule="auto"/>
        <w:ind w:firstLineChars="200" w:firstLine="704"/>
        <w:jc w:val="both"/>
        <w:rPr>
          <w:rFonts w:ascii="宋体" w:eastAsia="宋体" w:hAnsi="宋体" w:cs="宋体"/>
          <w:color w:val="auto"/>
          <w:sz w:val="31"/>
          <w:szCs w:val="31"/>
        </w:rPr>
      </w:pPr>
      <w:r>
        <w:rPr>
          <w:rFonts w:ascii="宋体" w:eastAsia="宋体" w:hAnsi="宋体" w:cs="宋体"/>
          <w:color w:val="auto"/>
          <w:spacing w:val="42"/>
          <w:sz w:val="31"/>
          <w:szCs w:val="31"/>
          <w14:textOutline w14:w="2044" w14:cap="flat" w14:cmpd="sng" w14:algn="ctr">
            <w14:solidFill>
              <w14:srgbClr w14:val="000000"/>
            </w14:solidFill>
            <w14:prstDash w14:val="solid"/>
            <w14:miter w14:lim="0"/>
          </w14:textOutline>
        </w:rPr>
        <w:t>供</w:t>
      </w:r>
      <w:r>
        <w:rPr>
          <w:rFonts w:ascii="宋体" w:eastAsia="宋体" w:hAnsi="宋体" w:cs="宋体"/>
          <w:color w:val="auto"/>
          <w:spacing w:val="41"/>
          <w:sz w:val="31"/>
          <w:szCs w:val="31"/>
          <w14:textOutline w14:w="2044" w14:cap="flat" w14:cmpd="sng" w14:algn="ctr">
            <w14:solidFill>
              <w14:srgbClr w14:val="000000"/>
            </w14:solidFill>
            <w14:prstDash w14:val="solid"/>
            <w14:miter w14:lim="0"/>
          </w14:textOutline>
        </w:rPr>
        <w:t>应商名称：</w:t>
      </w:r>
    </w:p>
    <w:p w14:paraId="74F1D0B5" w14:textId="77777777" w:rsidR="00E17EB6" w:rsidRDefault="00E17EB6">
      <w:pPr>
        <w:spacing w:line="360" w:lineRule="auto"/>
        <w:ind w:firstLineChars="200" w:firstLine="420"/>
        <w:jc w:val="both"/>
        <w:rPr>
          <w:rFonts w:ascii="宋体" w:eastAsia="宋体" w:hAnsi="宋体"/>
          <w:color w:val="auto"/>
        </w:rPr>
        <w:sectPr w:rsidR="00E17EB6" w:rsidSect="00000F0E">
          <w:headerReference w:type="default" r:id="rId18"/>
          <w:footerReference w:type="default" r:id="rId19"/>
          <w:pgSz w:w="11907" w:h="16840"/>
          <w:pgMar w:top="1117" w:right="1133" w:bottom="1060" w:left="1700" w:header="878" w:footer="698" w:gutter="0"/>
          <w:cols w:space="720"/>
        </w:sectPr>
      </w:pPr>
    </w:p>
    <w:p w14:paraId="7BE0A158" w14:textId="77777777" w:rsidR="00E17EB6" w:rsidRDefault="00E17EB6">
      <w:pPr>
        <w:spacing w:line="360" w:lineRule="auto"/>
        <w:ind w:firstLineChars="200" w:firstLine="420"/>
        <w:jc w:val="both"/>
        <w:rPr>
          <w:rFonts w:ascii="宋体" w:eastAsia="宋体" w:hAnsi="宋体"/>
          <w:color w:val="auto"/>
        </w:rPr>
      </w:pPr>
    </w:p>
    <w:p w14:paraId="739A94E4" w14:textId="77777777" w:rsidR="00E17EB6"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position w:val="17"/>
          <w:sz w:val="24"/>
          <w:szCs w:val="24"/>
        </w:rPr>
        <w:t>1</w:t>
      </w:r>
      <w:r>
        <w:rPr>
          <w:rFonts w:ascii="宋体" w:eastAsia="宋体" w:hAnsi="宋体" w:cs="宋体"/>
          <w:color w:val="auto"/>
          <w:spacing w:val="2"/>
          <w:position w:val="17"/>
          <w:sz w:val="24"/>
          <w:szCs w:val="24"/>
        </w:rPr>
        <w:t>满足《中华人民共和国政府采购法》第二十二</w:t>
      </w:r>
      <w:r>
        <w:rPr>
          <w:rFonts w:ascii="宋体" w:eastAsia="宋体" w:hAnsi="宋体" w:cs="宋体"/>
          <w:color w:val="auto"/>
          <w:spacing w:val="1"/>
          <w:position w:val="17"/>
          <w:sz w:val="24"/>
          <w:szCs w:val="24"/>
        </w:rPr>
        <w:t>条</w:t>
      </w:r>
      <w:r>
        <w:rPr>
          <w:rFonts w:ascii="宋体" w:eastAsia="宋体" w:hAnsi="宋体" w:cs="宋体"/>
          <w:color w:val="auto"/>
          <w:position w:val="17"/>
          <w:sz w:val="24"/>
          <w:szCs w:val="24"/>
        </w:rPr>
        <w:t>规定</w:t>
      </w:r>
    </w:p>
    <w:p w14:paraId="0C4EECA3"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1-1</w:t>
      </w:r>
      <w:r>
        <w:rPr>
          <w:rFonts w:ascii="宋体" w:eastAsia="宋体" w:hAnsi="宋体" w:cs="宋体"/>
          <w:color w:val="auto"/>
          <w:spacing w:val="1"/>
          <w:sz w:val="24"/>
          <w:szCs w:val="24"/>
        </w:rPr>
        <w:t>营</w:t>
      </w:r>
      <w:r>
        <w:rPr>
          <w:rFonts w:ascii="宋体" w:eastAsia="宋体" w:hAnsi="宋体" w:cs="宋体"/>
          <w:color w:val="auto"/>
          <w:sz w:val="24"/>
          <w:szCs w:val="24"/>
        </w:rPr>
        <w:t>业执照等证明文件</w:t>
      </w:r>
    </w:p>
    <w:p w14:paraId="4AD8DBCB" w14:textId="77777777" w:rsidR="00E17EB6" w:rsidRDefault="00E17EB6">
      <w:pPr>
        <w:spacing w:line="360" w:lineRule="auto"/>
        <w:ind w:firstLineChars="200" w:firstLine="420"/>
        <w:jc w:val="both"/>
        <w:rPr>
          <w:rFonts w:ascii="宋体" w:eastAsia="宋体" w:hAnsi="宋体"/>
          <w:color w:val="auto"/>
        </w:rPr>
        <w:sectPr w:rsidR="00E17EB6" w:rsidSect="00000F0E">
          <w:footerReference w:type="default" r:id="rId20"/>
          <w:pgSz w:w="11907" w:h="16840"/>
          <w:pgMar w:top="1117" w:right="1133" w:bottom="1060" w:left="1418" w:header="878" w:footer="698" w:gutter="0"/>
          <w:cols w:space="720"/>
        </w:sectPr>
      </w:pPr>
    </w:p>
    <w:p w14:paraId="7C74C585" w14:textId="77777777" w:rsidR="00E17EB6" w:rsidRDefault="00E17EB6">
      <w:pPr>
        <w:spacing w:line="360" w:lineRule="auto"/>
        <w:ind w:firstLineChars="200" w:firstLine="420"/>
        <w:jc w:val="both"/>
        <w:rPr>
          <w:rFonts w:ascii="宋体" w:eastAsia="宋体" w:hAnsi="宋体"/>
          <w:color w:val="auto"/>
        </w:rPr>
      </w:pPr>
    </w:p>
    <w:p w14:paraId="26CA8A29" w14:textId="77777777" w:rsidR="00E17EB6"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1-2</w:t>
      </w:r>
      <w:r>
        <w:rPr>
          <w:rFonts w:ascii="宋体" w:eastAsia="宋体" w:hAnsi="宋体" w:cs="宋体"/>
          <w:color w:val="auto"/>
          <w:spacing w:val="6"/>
          <w:sz w:val="24"/>
          <w:szCs w:val="24"/>
        </w:rPr>
        <w:t>供应商资格声明书</w:t>
      </w:r>
    </w:p>
    <w:p w14:paraId="432310B3" w14:textId="77777777" w:rsidR="00E17EB6"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供应商资</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格声明书</w:t>
      </w:r>
    </w:p>
    <w:p w14:paraId="334479A5" w14:textId="77777777" w:rsidR="00E17EB6" w:rsidRDefault="00E17EB6">
      <w:pPr>
        <w:spacing w:line="360" w:lineRule="auto"/>
        <w:ind w:firstLineChars="200" w:firstLine="420"/>
        <w:jc w:val="both"/>
        <w:rPr>
          <w:rFonts w:ascii="宋体" w:eastAsia="宋体" w:hAnsi="宋体"/>
          <w:color w:val="auto"/>
        </w:rPr>
      </w:pPr>
    </w:p>
    <w:p w14:paraId="64FB87E1" w14:textId="77777777" w:rsidR="00E17EB6" w:rsidRDefault="00000000">
      <w:pPr>
        <w:spacing w:line="360" w:lineRule="auto"/>
        <w:ind w:firstLineChars="200" w:firstLine="460"/>
        <w:jc w:val="both"/>
        <w:rPr>
          <w:rFonts w:ascii="宋体" w:eastAsia="宋体" w:hAnsi="宋体" w:cs="宋体"/>
          <w:color w:val="auto"/>
          <w:sz w:val="24"/>
          <w:szCs w:val="24"/>
        </w:rPr>
      </w:pPr>
      <w:r>
        <w:rPr>
          <w:rFonts w:ascii="宋体" w:eastAsia="宋体" w:hAnsi="宋体" w:cs="宋体"/>
          <w:color w:val="auto"/>
          <w:spacing w:val="-10"/>
          <w:sz w:val="24"/>
          <w:szCs w:val="24"/>
        </w:rPr>
        <w:t>致：</w:t>
      </w:r>
      <w:r>
        <w:rPr>
          <w:rFonts w:ascii="宋体" w:eastAsia="宋体" w:hAnsi="宋体" w:cs="宋体"/>
          <w:color w:val="auto"/>
          <w:spacing w:val="-10"/>
          <w:sz w:val="24"/>
          <w:szCs w:val="24"/>
          <w:u w:val="single"/>
        </w:rPr>
        <w:t>采购人或采购代理机</w:t>
      </w:r>
      <w:r>
        <w:rPr>
          <w:rFonts w:ascii="宋体" w:eastAsia="宋体" w:hAnsi="宋体" w:cs="宋体"/>
          <w:color w:val="auto"/>
          <w:spacing w:val="-9"/>
          <w:sz w:val="24"/>
          <w:szCs w:val="24"/>
          <w:u w:val="single"/>
        </w:rPr>
        <w:t>构</w:t>
      </w:r>
    </w:p>
    <w:p w14:paraId="2098B3E2" w14:textId="77777777" w:rsidR="00E17EB6"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s="宋体"/>
          <w:color w:val="auto"/>
          <w:spacing w:val="-6"/>
          <w:sz w:val="24"/>
          <w:szCs w:val="24"/>
        </w:rPr>
        <w:t>在参与</w:t>
      </w:r>
      <w:r>
        <w:rPr>
          <w:rFonts w:ascii="宋体" w:eastAsia="宋体" w:hAnsi="宋体" w:cs="宋体"/>
          <w:color w:val="auto"/>
          <w:spacing w:val="-3"/>
          <w:sz w:val="24"/>
          <w:szCs w:val="24"/>
        </w:rPr>
        <w:t>本次项目磋商中，我单位承诺：</w:t>
      </w:r>
    </w:p>
    <w:p w14:paraId="1D39A338" w14:textId="77777777" w:rsidR="00E17EB6"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s="宋体"/>
          <w:color w:val="auto"/>
          <w:spacing w:val="8"/>
          <w:sz w:val="24"/>
          <w:szCs w:val="24"/>
        </w:rPr>
        <w:t>一</w:t>
      </w:r>
      <w:r>
        <w:rPr>
          <w:rFonts w:ascii="宋体" w:eastAsia="宋体" w:hAnsi="宋体" w:cs="宋体"/>
          <w:color w:val="auto"/>
          <w:spacing w:val="7"/>
          <w:sz w:val="24"/>
          <w:szCs w:val="24"/>
        </w:rPr>
        <w:t>)具有良好的商业信誉和健全的财务会计制度；</w:t>
      </w:r>
    </w:p>
    <w:p w14:paraId="47376513" w14:textId="77777777" w:rsidR="00E17EB6"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s="宋体"/>
          <w:color w:val="auto"/>
          <w:spacing w:val="8"/>
          <w:sz w:val="24"/>
          <w:szCs w:val="24"/>
        </w:rPr>
        <w:t>二</w:t>
      </w:r>
      <w:r>
        <w:rPr>
          <w:rFonts w:ascii="宋体" w:eastAsia="宋体" w:hAnsi="宋体" w:cs="宋体"/>
          <w:color w:val="auto"/>
          <w:spacing w:val="7"/>
          <w:sz w:val="24"/>
          <w:szCs w:val="24"/>
        </w:rPr>
        <w:t>)具有履行合同所必需的设备和专业技术能力；</w:t>
      </w:r>
    </w:p>
    <w:p w14:paraId="332D598D" w14:textId="77777777" w:rsidR="00E17EB6"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s="宋体"/>
          <w:color w:val="auto"/>
          <w:spacing w:val="8"/>
          <w:sz w:val="24"/>
          <w:szCs w:val="24"/>
        </w:rPr>
        <w:t>三</w:t>
      </w:r>
      <w:r>
        <w:rPr>
          <w:rFonts w:ascii="宋体" w:eastAsia="宋体" w:hAnsi="宋体" w:cs="宋体"/>
          <w:color w:val="auto"/>
          <w:spacing w:val="7"/>
          <w:sz w:val="24"/>
          <w:szCs w:val="24"/>
        </w:rPr>
        <w:t>)有依法缴纳税收和社会保障资金的良好记录；</w:t>
      </w:r>
    </w:p>
    <w:p w14:paraId="6DD15348" w14:textId="77777777" w:rsidR="00E17EB6" w:rsidRDefault="00000000">
      <w:pPr>
        <w:spacing w:line="360" w:lineRule="auto"/>
        <w:ind w:firstLineChars="200" w:firstLine="502"/>
        <w:jc w:val="both"/>
        <w:rPr>
          <w:rFonts w:ascii="宋体" w:eastAsia="宋体" w:hAnsi="宋体" w:cs="宋体"/>
          <w:color w:val="auto"/>
          <w:sz w:val="24"/>
          <w:szCs w:val="24"/>
        </w:rPr>
      </w:pPr>
      <w:r>
        <w:rPr>
          <w:rFonts w:ascii="宋体" w:eastAsia="宋体" w:hAnsi="宋体" w:cs="宋体"/>
          <w:color w:val="auto"/>
          <w:spacing w:val="11"/>
          <w:sz w:val="24"/>
          <w:szCs w:val="24"/>
        </w:rPr>
        <w:t>(</w:t>
      </w:r>
      <w:r>
        <w:rPr>
          <w:rFonts w:ascii="宋体" w:eastAsia="宋体" w:hAnsi="宋体" w:cs="宋体"/>
          <w:color w:val="auto"/>
          <w:spacing w:val="10"/>
          <w:sz w:val="24"/>
          <w:szCs w:val="24"/>
        </w:rPr>
        <w:t>四)参加政府采购活动前三年内，在经营活动中没有重大违法记录(重大违法记</w:t>
      </w:r>
      <w:r>
        <w:rPr>
          <w:rFonts w:ascii="宋体" w:eastAsia="宋体" w:hAnsi="宋体" w:cs="宋体"/>
          <w:color w:val="auto"/>
          <w:spacing w:val="1"/>
          <w:sz w:val="24"/>
          <w:szCs w:val="24"/>
        </w:rPr>
        <w:t>录指因违法经营受到</w:t>
      </w:r>
      <w:r>
        <w:rPr>
          <w:rFonts w:ascii="宋体" w:eastAsia="宋体" w:hAnsi="宋体" w:cs="宋体"/>
          <w:color w:val="auto"/>
          <w:sz w:val="24"/>
          <w:szCs w:val="24"/>
        </w:rPr>
        <w:t>刑事处罚或者责令停产停业、吊销许可证或者执照、较</w:t>
      </w:r>
      <w:r>
        <w:rPr>
          <w:rFonts w:ascii="宋体" w:eastAsia="宋体" w:hAnsi="宋体" w:cs="宋体"/>
          <w:color w:val="auto"/>
          <w:spacing w:val="-6"/>
          <w:sz w:val="24"/>
          <w:szCs w:val="24"/>
        </w:rPr>
        <w:t>大数额</w:t>
      </w:r>
      <w:r>
        <w:rPr>
          <w:rFonts w:ascii="宋体" w:eastAsia="宋体" w:hAnsi="宋体" w:cs="宋体"/>
          <w:color w:val="auto"/>
          <w:spacing w:val="-3"/>
          <w:sz w:val="24"/>
          <w:szCs w:val="24"/>
        </w:rPr>
        <w:t>罚款等行政处罚，不包括因违法经营被禁止在一定期限内参加政府采</w:t>
      </w:r>
      <w:r>
        <w:rPr>
          <w:rFonts w:ascii="宋体" w:eastAsia="宋体" w:hAnsi="宋体" w:cs="宋体"/>
          <w:color w:val="auto"/>
          <w:spacing w:val="-2"/>
          <w:sz w:val="24"/>
          <w:szCs w:val="24"/>
        </w:rPr>
        <w:t>购活动，但期限已</w:t>
      </w:r>
      <w:r>
        <w:rPr>
          <w:rFonts w:ascii="宋体" w:eastAsia="宋体" w:hAnsi="宋体" w:cs="宋体"/>
          <w:color w:val="auto"/>
          <w:spacing w:val="-1"/>
          <w:sz w:val="24"/>
          <w:szCs w:val="24"/>
        </w:rPr>
        <w:t>经届满的情形)；</w:t>
      </w:r>
    </w:p>
    <w:p w14:paraId="1274E1ED" w14:textId="77777777" w:rsidR="00E17EB6" w:rsidRDefault="00000000">
      <w:pPr>
        <w:spacing w:line="360" w:lineRule="auto"/>
        <w:ind w:firstLineChars="200" w:firstLine="504"/>
        <w:jc w:val="both"/>
        <w:rPr>
          <w:rFonts w:ascii="宋体" w:eastAsia="宋体" w:hAnsi="宋体" w:cs="宋体"/>
          <w:color w:val="auto"/>
          <w:sz w:val="24"/>
          <w:szCs w:val="24"/>
        </w:rPr>
      </w:pPr>
      <w:r>
        <w:rPr>
          <w:rFonts w:ascii="宋体" w:eastAsia="宋体" w:hAnsi="宋体" w:cs="宋体"/>
          <w:color w:val="auto"/>
          <w:spacing w:val="12"/>
          <w:sz w:val="24"/>
          <w:szCs w:val="24"/>
        </w:rPr>
        <w:t>(五</w:t>
      </w:r>
      <w:r>
        <w:rPr>
          <w:rFonts w:ascii="宋体" w:eastAsia="宋体" w:hAnsi="宋体" w:cs="宋体"/>
          <w:color w:val="auto"/>
          <w:spacing w:val="8"/>
          <w:sz w:val="24"/>
          <w:szCs w:val="24"/>
        </w:rPr>
        <w:t>)</w:t>
      </w:r>
      <w:r>
        <w:rPr>
          <w:rFonts w:ascii="宋体" w:eastAsia="宋体" w:hAnsi="宋体" w:cs="宋体"/>
          <w:color w:val="auto"/>
          <w:spacing w:val="6"/>
          <w:sz w:val="24"/>
          <w:szCs w:val="24"/>
        </w:rPr>
        <w:t>我单位不属于政府采购法律、行政法规规定的公益一类事业单位、或使用事业</w:t>
      </w:r>
      <w:r>
        <w:rPr>
          <w:rFonts w:ascii="宋体" w:eastAsia="宋体" w:hAnsi="宋体" w:cs="宋体"/>
          <w:color w:val="auto"/>
          <w:spacing w:val="3"/>
          <w:sz w:val="24"/>
          <w:szCs w:val="24"/>
        </w:rPr>
        <w:t>编制且由财政拨款保障的群团组织(仅适用于政府购买服务项目)；</w:t>
      </w:r>
    </w:p>
    <w:p w14:paraId="290C02D0" w14:textId="77777777" w:rsidR="00E17EB6" w:rsidRDefault="00000000">
      <w:pPr>
        <w:spacing w:line="360" w:lineRule="auto"/>
        <w:ind w:firstLineChars="200" w:firstLine="504"/>
        <w:jc w:val="both"/>
        <w:rPr>
          <w:rFonts w:ascii="宋体" w:eastAsia="宋体" w:hAnsi="宋体" w:cs="宋体"/>
          <w:color w:val="auto"/>
          <w:sz w:val="24"/>
          <w:szCs w:val="24"/>
        </w:rPr>
      </w:pPr>
      <w:r>
        <w:rPr>
          <w:rFonts w:ascii="宋体" w:eastAsia="宋体" w:hAnsi="宋体" w:cs="宋体"/>
          <w:color w:val="auto"/>
          <w:spacing w:val="12"/>
          <w:sz w:val="24"/>
          <w:szCs w:val="24"/>
        </w:rPr>
        <w:t>(六</w:t>
      </w:r>
      <w:r>
        <w:rPr>
          <w:rFonts w:ascii="宋体" w:eastAsia="宋体" w:hAnsi="宋体" w:cs="宋体"/>
          <w:color w:val="auto"/>
          <w:spacing w:val="9"/>
          <w:sz w:val="24"/>
          <w:szCs w:val="24"/>
        </w:rPr>
        <w:t>)</w:t>
      </w:r>
      <w:r>
        <w:rPr>
          <w:rFonts w:ascii="宋体" w:eastAsia="宋体" w:hAnsi="宋体" w:cs="宋体"/>
          <w:color w:val="auto"/>
          <w:spacing w:val="6"/>
          <w:sz w:val="24"/>
          <w:szCs w:val="24"/>
        </w:rPr>
        <w:t>我单位不存在为采购项目提供整体设计、规范编制或者项目管理、监理、检</w:t>
      </w:r>
      <w:r>
        <w:rPr>
          <w:rFonts w:ascii="宋体" w:eastAsia="宋体" w:hAnsi="宋体" w:cs="宋体"/>
          <w:color w:val="auto"/>
          <w:spacing w:val="4"/>
          <w:sz w:val="24"/>
          <w:szCs w:val="24"/>
        </w:rPr>
        <w:t>测等服务后，再参加该采购项目的其他采购活动的情形(单一来源采购</w:t>
      </w:r>
      <w:r>
        <w:rPr>
          <w:rFonts w:ascii="宋体" w:eastAsia="宋体" w:hAnsi="宋体" w:cs="宋体"/>
          <w:color w:val="auto"/>
          <w:spacing w:val="2"/>
          <w:sz w:val="24"/>
          <w:szCs w:val="24"/>
        </w:rPr>
        <w:t>项</w:t>
      </w:r>
      <w:r>
        <w:rPr>
          <w:rFonts w:ascii="宋体" w:eastAsia="宋体" w:hAnsi="宋体" w:cs="宋体"/>
          <w:color w:val="auto"/>
          <w:sz w:val="24"/>
          <w:szCs w:val="24"/>
        </w:rPr>
        <w:t>目</w:t>
      </w:r>
      <w:r>
        <w:rPr>
          <w:rFonts w:ascii="宋体" w:eastAsia="宋体" w:hAnsi="宋体" w:cs="宋体"/>
          <w:color w:val="auto"/>
          <w:spacing w:val="-9"/>
          <w:sz w:val="24"/>
          <w:szCs w:val="24"/>
        </w:rPr>
        <w:t>除</w:t>
      </w:r>
      <w:r>
        <w:rPr>
          <w:rFonts w:ascii="宋体" w:eastAsia="宋体" w:hAnsi="宋体" w:cs="宋体"/>
          <w:color w:val="auto"/>
          <w:spacing w:val="-6"/>
          <w:sz w:val="24"/>
          <w:szCs w:val="24"/>
        </w:rPr>
        <w:t>外)；</w:t>
      </w:r>
    </w:p>
    <w:p w14:paraId="4CD4A480" w14:textId="77777777" w:rsidR="00E17EB6" w:rsidRDefault="00000000">
      <w:pPr>
        <w:spacing w:line="360" w:lineRule="auto"/>
        <w:ind w:firstLineChars="200" w:firstLine="512"/>
        <w:jc w:val="both"/>
        <w:rPr>
          <w:rFonts w:ascii="宋体" w:eastAsia="宋体" w:hAnsi="宋体" w:cs="宋体"/>
          <w:color w:val="auto"/>
          <w:sz w:val="24"/>
          <w:szCs w:val="24"/>
        </w:rPr>
      </w:pPr>
      <w:r>
        <w:rPr>
          <w:rFonts w:ascii="宋体" w:eastAsia="宋体" w:hAnsi="宋体" w:cs="宋体"/>
          <w:color w:val="auto"/>
          <w:spacing w:val="16"/>
          <w:sz w:val="24"/>
          <w:szCs w:val="24"/>
        </w:rPr>
        <w:t>(七)</w:t>
      </w:r>
      <w:r>
        <w:rPr>
          <w:rFonts w:ascii="宋体" w:eastAsia="宋体" w:hAnsi="宋体" w:cs="宋体"/>
          <w:color w:val="auto"/>
          <w:spacing w:val="9"/>
          <w:sz w:val="24"/>
          <w:szCs w:val="24"/>
        </w:rPr>
        <w:t>与</w:t>
      </w:r>
      <w:r>
        <w:rPr>
          <w:rFonts w:ascii="宋体" w:eastAsia="宋体" w:hAnsi="宋体" w:cs="宋体"/>
          <w:color w:val="auto"/>
          <w:spacing w:val="8"/>
          <w:sz w:val="24"/>
          <w:szCs w:val="24"/>
        </w:rPr>
        <w:t>我单位存在</w:t>
      </w:r>
      <w:r>
        <w:rPr>
          <w:rFonts w:ascii="宋体" w:eastAsia="宋体" w:hAnsi="宋体"/>
          <w:color w:val="auto"/>
          <w:spacing w:val="8"/>
          <w:sz w:val="24"/>
          <w:szCs w:val="24"/>
        </w:rPr>
        <w:t>“</w:t>
      </w:r>
      <w:r>
        <w:rPr>
          <w:rFonts w:ascii="宋体" w:eastAsia="宋体" w:hAnsi="宋体" w:cs="宋体"/>
          <w:color w:val="auto"/>
          <w:spacing w:val="8"/>
          <w:sz w:val="24"/>
          <w:szCs w:val="24"/>
        </w:rPr>
        <w:t>单位负责人为同一人或者存在直接控股、管理关系</w:t>
      </w:r>
      <w:r>
        <w:rPr>
          <w:rFonts w:ascii="宋体" w:eastAsia="宋体" w:hAnsi="宋体"/>
          <w:color w:val="auto"/>
          <w:spacing w:val="8"/>
          <w:sz w:val="24"/>
          <w:szCs w:val="24"/>
        </w:rPr>
        <w:t>”</w:t>
      </w:r>
      <w:r>
        <w:rPr>
          <w:rFonts w:ascii="宋体" w:eastAsia="宋体" w:hAnsi="宋体" w:cs="宋体"/>
          <w:color w:val="auto"/>
          <w:spacing w:val="8"/>
          <w:sz w:val="24"/>
          <w:szCs w:val="24"/>
        </w:rPr>
        <w:t>的其他法</w:t>
      </w:r>
      <w:r>
        <w:rPr>
          <w:rFonts w:ascii="宋体" w:eastAsia="宋体" w:hAnsi="宋体" w:cs="宋体"/>
          <w:color w:val="auto"/>
          <w:spacing w:val="1"/>
          <w:sz w:val="24"/>
          <w:szCs w:val="24"/>
        </w:rPr>
        <w:t>人单位信息</w:t>
      </w:r>
      <w:r>
        <w:rPr>
          <w:rFonts w:ascii="宋体" w:eastAsia="宋体" w:hAnsi="宋体" w:cs="宋体"/>
          <w:color w:val="auto"/>
          <w:sz w:val="24"/>
          <w:szCs w:val="24"/>
        </w:rPr>
        <w:t>如下(如有，不论其是否参加同一合同项下的政府采购活动均须</w:t>
      </w:r>
      <w:r>
        <w:rPr>
          <w:rFonts w:ascii="宋体" w:eastAsia="宋体" w:hAnsi="宋体" w:cs="宋体"/>
          <w:color w:val="auto"/>
          <w:spacing w:val="-10"/>
          <w:sz w:val="24"/>
          <w:szCs w:val="24"/>
        </w:rPr>
        <w:t>填</w:t>
      </w:r>
      <w:r>
        <w:rPr>
          <w:rFonts w:ascii="宋体" w:eastAsia="宋体" w:hAnsi="宋体" w:cs="宋体"/>
          <w:color w:val="auto"/>
          <w:spacing w:val="-6"/>
          <w:sz w:val="24"/>
          <w:szCs w:val="24"/>
        </w:rPr>
        <w:t>写)：</w:t>
      </w:r>
    </w:p>
    <w:p w14:paraId="14B7B285" w14:textId="77777777" w:rsidR="00E17EB6" w:rsidRDefault="00E17EB6">
      <w:pPr>
        <w:spacing w:line="360" w:lineRule="auto"/>
        <w:ind w:firstLineChars="200" w:firstLine="420"/>
        <w:jc w:val="both"/>
        <w:rPr>
          <w:rFonts w:ascii="宋体" w:eastAsia="宋体" w:hAnsi="宋体"/>
          <w:color w:val="auto"/>
        </w:rPr>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E17EB6" w14:paraId="727AF7F3" w14:textId="77777777">
        <w:trPr>
          <w:trHeight w:val="439"/>
        </w:trPr>
        <w:tc>
          <w:tcPr>
            <w:tcW w:w="954" w:type="dxa"/>
          </w:tcPr>
          <w:p w14:paraId="664860FF"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序</w:t>
            </w:r>
            <w:r>
              <w:rPr>
                <w:rFonts w:ascii="宋体" w:eastAsia="宋体" w:hAnsi="宋体" w:cs="宋体"/>
                <w:color w:val="auto"/>
                <w:spacing w:val="-2"/>
                <w:sz w:val="24"/>
                <w:szCs w:val="24"/>
              </w:rPr>
              <w:t>号</w:t>
            </w:r>
          </w:p>
        </w:tc>
        <w:tc>
          <w:tcPr>
            <w:tcW w:w="4571" w:type="dxa"/>
          </w:tcPr>
          <w:p w14:paraId="01BDF7D3"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单</w:t>
            </w:r>
            <w:r>
              <w:rPr>
                <w:rFonts w:ascii="宋体" w:eastAsia="宋体" w:hAnsi="宋体" w:cs="宋体"/>
                <w:color w:val="auto"/>
                <w:spacing w:val="-2"/>
                <w:sz w:val="24"/>
                <w:szCs w:val="24"/>
              </w:rPr>
              <w:t>位名称</w:t>
            </w:r>
          </w:p>
        </w:tc>
        <w:tc>
          <w:tcPr>
            <w:tcW w:w="2980" w:type="dxa"/>
          </w:tcPr>
          <w:p w14:paraId="6FD8FD51"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相互关</w:t>
            </w:r>
            <w:r>
              <w:rPr>
                <w:rFonts w:ascii="宋体" w:eastAsia="宋体" w:hAnsi="宋体" w:cs="宋体"/>
                <w:color w:val="auto"/>
                <w:spacing w:val="-1"/>
                <w:sz w:val="24"/>
                <w:szCs w:val="24"/>
              </w:rPr>
              <w:t>系</w:t>
            </w:r>
          </w:p>
        </w:tc>
      </w:tr>
      <w:tr w:rsidR="00E17EB6" w14:paraId="52E3AB4E" w14:textId="77777777">
        <w:trPr>
          <w:trHeight w:val="433"/>
        </w:trPr>
        <w:tc>
          <w:tcPr>
            <w:tcW w:w="954" w:type="dxa"/>
          </w:tcPr>
          <w:p w14:paraId="728708DB" w14:textId="77777777" w:rsidR="00E17EB6" w:rsidRDefault="00000000">
            <w:pPr>
              <w:spacing w:line="360" w:lineRule="auto"/>
              <w:jc w:val="center"/>
              <w:rPr>
                <w:rFonts w:ascii="宋体" w:eastAsia="宋体" w:hAnsi="宋体"/>
                <w:color w:val="auto"/>
                <w:sz w:val="24"/>
                <w:szCs w:val="24"/>
              </w:rPr>
            </w:pPr>
            <w:r>
              <w:rPr>
                <w:rFonts w:ascii="宋体" w:eastAsia="宋体" w:hAnsi="宋体"/>
                <w:color w:val="auto"/>
                <w:sz w:val="24"/>
                <w:szCs w:val="24"/>
              </w:rPr>
              <w:t>1</w:t>
            </w:r>
          </w:p>
        </w:tc>
        <w:tc>
          <w:tcPr>
            <w:tcW w:w="4571" w:type="dxa"/>
          </w:tcPr>
          <w:p w14:paraId="416BA2D5" w14:textId="77777777" w:rsidR="00E17EB6" w:rsidRDefault="00E17EB6">
            <w:pPr>
              <w:spacing w:line="360" w:lineRule="auto"/>
              <w:jc w:val="center"/>
              <w:rPr>
                <w:rFonts w:ascii="宋体" w:eastAsia="宋体" w:hAnsi="宋体"/>
                <w:color w:val="auto"/>
              </w:rPr>
            </w:pPr>
          </w:p>
        </w:tc>
        <w:tc>
          <w:tcPr>
            <w:tcW w:w="2980" w:type="dxa"/>
          </w:tcPr>
          <w:p w14:paraId="5952A729" w14:textId="77777777" w:rsidR="00E17EB6" w:rsidRDefault="00E17EB6">
            <w:pPr>
              <w:spacing w:line="360" w:lineRule="auto"/>
              <w:jc w:val="center"/>
              <w:rPr>
                <w:rFonts w:ascii="宋体" w:eastAsia="宋体" w:hAnsi="宋体"/>
                <w:color w:val="auto"/>
              </w:rPr>
            </w:pPr>
          </w:p>
        </w:tc>
      </w:tr>
      <w:tr w:rsidR="00E17EB6" w14:paraId="262E46F0" w14:textId="77777777">
        <w:trPr>
          <w:trHeight w:val="434"/>
        </w:trPr>
        <w:tc>
          <w:tcPr>
            <w:tcW w:w="954" w:type="dxa"/>
          </w:tcPr>
          <w:p w14:paraId="032FC042" w14:textId="77777777" w:rsidR="00E17EB6" w:rsidRDefault="00000000">
            <w:pPr>
              <w:spacing w:line="360" w:lineRule="auto"/>
              <w:jc w:val="center"/>
              <w:rPr>
                <w:rFonts w:ascii="宋体" w:eastAsia="宋体" w:hAnsi="宋体"/>
                <w:color w:val="auto"/>
                <w:sz w:val="24"/>
                <w:szCs w:val="24"/>
              </w:rPr>
            </w:pPr>
            <w:r>
              <w:rPr>
                <w:rFonts w:ascii="宋体" w:eastAsia="宋体" w:hAnsi="宋体"/>
                <w:color w:val="auto"/>
                <w:spacing w:val="1"/>
                <w:sz w:val="24"/>
                <w:szCs w:val="24"/>
              </w:rPr>
              <w:t>2</w:t>
            </w:r>
          </w:p>
        </w:tc>
        <w:tc>
          <w:tcPr>
            <w:tcW w:w="4571" w:type="dxa"/>
          </w:tcPr>
          <w:p w14:paraId="59EF4D30" w14:textId="77777777" w:rsidR="00E17EB6" w:rsidRDefault="00E17EB6">
            <w:pPr>
              <w:spacing w:line="360" w:lineRule="auto"/>
              <w:jc w:val="center"/>
              <w:rPr>
                <w:rFonts w:ascii="宋体" w:eastAsia="宋体" w:hAnsi="宋体"/>
                <w:color w:val="auto"/>
              </w:rPr>
            </w:pPr>
          </w:p>
        </w:tc>
        <w:tc>
          <w:tcPr>
            <w:tcW w:w="2980" w:type="dxa"/>
          </w:tcPr>
          <w:p w14:paraId="4C710088" w14:textId="77777777" w:rsidR="00E17EB6" w:rsidRDefault="00E17EB6">
            <w:pPr>
              <w:spacing w:line="360" w:lineRule="auto"/>
              <w:jc w:val="center"/>
              <w:rPr>
                <w:rFonts w:ascii="宋体" w:eastAsia="宋体" w:hAnsi="宋体"/>
                <w:color w:val="auto"/>
              </w:rPr>
            </w:pPr>
          </w:p>
        </w:tc>
      </w:tr>
      <w:tr w:rsidR="00E17EB6" w14:paraId="5F4C43B1" w14:textId="77777777">
        <w:trPr>
          <w:trHeight w:val="438"/>
        </w:trPr>
        <w:tc>
          <w:tcPr>
            <w:tcW w:w="954" w:type="dxa"/>
          </w:tcPr>
          <w:p w14:paraId="58641D62" w14:textId="77777777" w:rsidR="00E17EB6" w:rsidRDefault="00000000">
            <w:pPr>
              <w:spacing w:line="360" w:lineRule="auto"/>
              <w:jc w:val="center"/>
              <w:rPr>
                <w:rFonts w:ascii="宋体" w:eastAsia="宋体" w:hAnsi="宋体"/>
                <w:color w:val="auto"/>
                <w:sz w:val="24"/>
                <w:szCs w:val="24"/>
              </w:rPr>
            </w:pPr>
            <w:r>
              <w:rPr>
                <w:rFonts w:ascii="宋体" w:eastAsia="宋体" w:hAnsi="宋体"/>
                <w:color w:val="auto"/>
                <w:position w:val="1"/>
                <w:sz w:val="24"/>
                <w:szCs w:val="24"/>
              </w:rPr>
              <w:t>…</w:t>
            </w:r>
          </w:p>
        </w:tc>
        <w:tc>
          <w:tcPr>
            <w:tcW w:w="4571" w:type="dxa"/>
          </w:tcPr>
          <w:p w14:paraId="13C81B49" w14:textId="77777777" w:rsidR="00E17EB6" w:rsidRDefault="00E17EB6">
            <w:pPr>
              <w:spacing w:line="360" w:lineRule="auto"/>
              <w:jc w:val="center"/>
              <w:rPr>
                <w:rFonts w:ascii="宋体" w:eastAsia="宋体" w:hAnsi="宋体"/>
                <w:color w:val="auto"/>
              </w:rPr>
            </w:pPr>
          </w:p>
        </w:tc>
        <w:tc>
          <w:tcPr>
            <w:tcW w:w="2980" w:type="dxa"/>
          </w:tcPr>
          <w:p w14:paraId="7ECB7B75" w14:textId="77777777" w:rsidR="00E17EB6" w:rsidRDefault="00E17EB6">
            <w:pPr>
              <w:spacing w:line="360" w:lineRule="auto"/>
              <w:jc w:val="center"/>
              <w:rPr>
                <w:rFonts w:ascii="宋体" w:eastAsia="宋体" w:hAnsi="宋体"/>
                <w:color w:val="auto"/>
              </w:rPr>
            </w:pPr>
          </w:p>
        </w:tc>
      </w:tr>
    </w:tbl>
    <w:p w14:paraId="0BCDD7D0" w14:textId="77777777" w:rsidR="00E17EB6"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s="宋体"/>
          <w:color w:val="auto"/>
          <w:spacing w:val="-4"/>
          <w:sz w:val="24"/>
          <w:szCs w:val="24"/>
        </w:rPr>
        <w:t>上述</w:t>
      </w:r>
      <w:r>
        <w:rPr>
          <w:rFonts w:ascii="宋体" w:eastAsia="宋体" w:hAnsi="宋体" w:cs="宋体"/>
          <w:color w:val="auto"/>
          <w:spacing w:val="-3"/>
          <w:sz w:val="24"/>
          <w:szCs w:val="24"/>
        </w:rPr>
        <w:t>声</w:t>
      </w:r>
      <w:r>
        <w:rPr>
          <w:rFonts w:ascii="宋体" w:eastAsia="宋体" w:hAnsi="宋体" w:cs="宋体"/>
          <w:color w:val="auto"/>
          <w:spacing w:val="-2"/>
          <w:sz w:val="24"/>
          <w:szCs w:val="24"/>
        </w:rPr>
        <w:t>明真实有效，否则我方负全部责任。</w:t>
      </w:r>
    </w:p>
    <w:p w14:paraId="72DCF95C" w14:textId="77777777" w:rsidR="00E17EB6" w:rsidRDefault="00E17EB6">
      <w:pPr>
        <w:spacing w:line="360" w:lineRule="auto"/>
        <w:ind w:firstLineChars="200" w:firstLine="420"/>
        <w:jc w:val="both"/>
        <w:rPr>
          <w:rFonts w:ascii="宋体" w:eastAsia="宋体" w:hAnsi="宋体"/>
          <w:color w:val="auto"/>
        </w:rPr>
      </w:pPr>
    </w:p>
    <w:p w14:paraId="22574479" w14:textId="77777777" w:rsidR="00E17EB6" w:rsidRDefault="00000000">
      <w:pPr>
        <w:spacing w:line="360" w:lineRule="auto"/>
        <w:ind w:firstLineChars="200" w:firstLine="470"/>
        <w:jc w:val="both"/>
        <w:rPr>
          <w:rFonts w:ascii="宋体" w:eastAsia="宋体" w:hAnsi="宋体"/>
          <w:color w:val="auto"/>
          <w:sz w:val="24"/>
          <w:szCs w:val="24"/>
        </w:rPr>
      </w:pPr>
      <w:r>
        <w:rPr>
          <w:rFonts w:ascii="宋体" w:eastAsia="宋体" w:hAnsi="宋体" w:cs="宋体"/>
          <w:color w:val="auto"/>
          <w:spacing w:val="-5"/>
          <w:sz w:val="24"/>
          <w:szCs w:val="24"/>
        </w:rPr>
        <w:t>供</w:t>
      </w:r>
      <w:r>
        <w:rPr>
          <w:rFonts w:ascii="宋体" w:eastAsia="宋体" w:hAnsi="宋体" w:cs="宋体"/>
          <w:color w:val="auto"/>
          <w:spacing w:val="-4"/>
          <w:sz w:val="24"/>
          <w:szCs w:val="24"/>
        </w:rPr>
        <w:t>应商名称(加盖公章)：</w:t>
      </w:r>
      <w:r>
        <w:rPr>
          <w:rFonts w:ascii="宋体" w:eastAsia="宋体" w:hAnsi="宋体"/>
          <w:color w:val="auto"/>
          <w:spacing w:val="-4"/>
          <w:sz w:val="24"/>
          <w:szCs w:val="24"/>
        </w:rPr>
        <w:t>______</w:t>
      </w:r>
    </w:p>
    <w:p w14:paraId="08EA87CA" w14:textId="77777777" w:rsidR="00E17EB6" w:rsidRDefault="00000000">
      <w:pPr>
        <w:spacing w:line="360" w:lineRule="auto"/>
        <w:ind w:firstLineChars="200" w:firstLine="440"/>
        <w:jc w:val="both"/>
        <w:rPr>
          <w:rFonts w:ascii="宋体" w:eastAsia="宋体" w:hAnsi="宋体" w:cs="宋体"/>
          <w:color w:val="auto"/>
          <w:sz w:val="24"/>
          <w:szCs w:val="24"/>
        </w:rPr>
      </w:pPr>
      <w:r>
        <w:rPr>
          <w:rFonts w:ascii="宋体" w:eastAsia="宋体" w:hAnsi="宋体" w:cs="宋体"/>
          <w:color w:val="auto"/>
          <w:spacing w:val="-20"/>
          <w:sz w:val="24"/>
          <w:szCs w:val="24"/>
        </w:rPr>
        <w:t>日期：</w:t>
      </w:r>
      <w:r>
        <w:rPr>
          <w:rFonts w:ascii="宋体" w:eastAsia="宋体" w:hAnsi="宋体"/>
          <w:color w:val="auto"/>
          <w:spacing w:val="-20"/>
          <w:sz w:val="24"/>
          <w:szCs w:val="24"/>
        </w:rPr>
        <w:t>____</w:t>
      </w:r>
      <w:r>
        <w:rPr>
          <w:rFonts w:ascii="宋体" w:eastAsia="宋体" w:hAnsi="宋体" w:cs="宋体"/>
          <w:color w:val="auto"/>
          <w:spacing w:val="-20"/>
          <w:sz w:val="24"/>
          <w:szCs w:val="24"/>
        </w:rPr>
        <w:t>年</w:t>
      </w:r>
      <w:r>
        <w:rPr>
          <w:rFonts w:ascii="宋体" w:eastAsia="宋体" w:hAnsi="宋体"/>
          <w:color w:val="auto"/>
          <w:spacing w:val="-20"/>
          <w:sz w:val="24"/>
          <w:szCs w:val="24"/>
        </w:rPr>
        <w:t>____</w:t>
      </w:r>
      <w:r>
        <w:rPr>
          <w:rFonts w:ascii="宋体" w:eastAsia="宋体" w:hAnsi="宋体" w:cs="宋体"/>
          <w:color w:val="auto"/>
          <w:spacing w:val="-20"/>
          <w:sz w:val="24"/>
          <w:szCs w:val="24"/>
        </w:rPr>
        <w:t>月</w:t>
      </w:r>
      <w:r>
        <w:rPr>
          <w:rFonts w:ascii="宋体" w:eastAsia="宋体" w:hAnsi="宋体"/>
          <w:color w:val="auto"/>
          <w:spacing w:val="-20"/>
          <w:sz w:val="24"/>
          <w:szCs w:val="24"/>
        </w:rPr>
        <w:t>____</w:t>
      </w:r>
      <w:r>
        <w:rPr>
          <w:rFonts w:ascii="宋体" w:eastAsia="宋体" w:hAnsi="宋体" w:cs="宋体"/>
          <w:color w:val="auto"/>
          <w:spacing w:val="-20"/>
          <w:sz w:val="24"/>
          <w:szCs w:val="24"/>
        </w:rPr>
        <w:t>日</w:t>
      </w:r>
      <w:r>
        <w:rPr>
          <w:rFonts w:ascii="宋体" w:eastAsia="宋体" w:hAnsi="宋体" w:cs="宋体"/>
          <w:color w:val="auto"/>
          <w:spacing w:val="-8"/>
          <w:sz w:val="24"/>
          <w:szCs w:val="24"/>
        </w:rPr>
        <w:t>说明：</w:t>
      </w:r>
      <w:r>
        <w:rPr>
          <w:rFonts w:ascii="宋体" w:eastAsia="宋体" w:hAnsi="宋体" w:cs="宋体"/>
          <w:color w:val="auto"/>
          <w:spacing w:val="-6"/>
          <w:sz w:val="24"/>
          <w:szCs w:val="24"/>
        </w:rPr>
        <w:t>供</w:t>
      </w:r>
      <w:r>
        <w:rPr>
          <w:rFonts w:ascii="宋体" w:eastAsia="宋体" w:hAnsi="宋体" w:cs="宋体"/>
          <w:color w:val="auto"/>
          <w:spacing w:val="-4"/>
          <w:sz w:val="24"/>
          <w:szCs w:val="24"/>
        </w:rPr>
        <w:t>应商承诺不实的，依据《政府采购法》第七十七条</w:t>
      </w:r>
      <w:r>
        <w:rPr>
          <w:rFonts w:ascii="宋体" w:eastAsia="宋体" w:hAnsi="宋体"/>
          <w:color w:val="auto"/>
          <w:spacing w:val="-4"/>
          <w:sz w:val="24"/>
          <w:szCs w:val="24"/>
        </w:rPr>
        <w:t>“</w:t>
      </w:r>
      <w:r>
        <w:rPr>
          <w:rFonts w:ascii="宋体" w:eastAsia="宋体" w:hAnsi="宋体" w:cs="宋体"/>
          <w:color w:val="auto"/>
          <w:spacing w:val="-4"/>
          <w:sz w:val="24"/>
          <w:szCs w:val="24"/>
        </w:rPr>
        <w:t>提供虚假材料谋取中标、</w:t>
      </w:r>
      <w:r>
        <w:rPr>
          <w:rFonts w:ascii="宋体" w:eastAsia="宋体" w:hAnsi="宋体" w:cs="宋体"/>
          <w:color w:val="auto"/>
          <w:spacing w:val="1"/>
          <w:sz w:val="24"/>
          <w:szCs w:val="24"/>
        </w:rPr>
        <w:t>成</w:t>
      </w:r>
      <w:r>
        <w:rPr>
          <w:rFonts w:ascii="宋体" w:eastAsia="宋体" w:hAnsi="宋体" w:cs="宋体"/>
          <w:color w:val="auto"/>
          <w:sz w:val="24"/>
          <w:szCs w:val="24"/>
        </w:rPr>
        <w:t>交的</w:t>
      </w:r>
      <w:r>
        <w:rPr>
          <w:rFonts w:ascii="宋体" w:eastAsia="宋体" w:hAnsi="宋体"/>
          <w:color w:val="auto"/>
          <w:sz w:val="24"/>
          <w:szCs w:val="24"/>
        </w:rPr>
        <w:t>”</w:t>
      </w:r>
      <w:r>
        <w:rPr>
          <w:rFonts w:ascii="宋体" w:eastAsia="宋体" w:hAnsi="宋体" w:cs="宋体"/>
          <w:color w:val="auto"/>
          <w:sz w:val="24"/>
          <w:szCs w:val="24"/>
        </w:rPr>
        <w:t>有关规定予以处理。</w:t>
      </w:r>
    </w:p>
    <w:p w14:paraId="2867FBD8" w14:textId="77777777" w:rsidR="00E17EB6" w:rsidRDefault="00E17EB6">
      <w:pPr>
        <w:spacing w:line="360" w:lineRule="auto"/>
        <w:ind w:firstLineChars="200" w:firstLine="420"/>
        <w:jc w:val="both"/>
        <w:rPr>
          <w:rFonts w:ascii="宋体" w:eastAsia="宋体" w:hAnsi="宋体"/>
          <w:color w:val="auto"/>
        </w:rPr>
        <w:sectPr w:rsidR="00E17EB6" w:rsidSect="00000F0E">
          <w:footerReference w:type="default" r:id="rId21"/>
          <w:pgSz w:w="11907" w:h="16840"/>
          <w:pgMar w:top="1117" w:right="1133" w:bottom="1060" w:left="1418" w:header="878" w:footer="556" w:gutter="0"/>
          <w:cols w:space="720"/>
        </w:sectPr>
      </w:pPr>
    </w:p>
    <w:p w14:paraId="38354E6F" w14:textId="77777777" w:rsidR="00E17EB6" w:rsidRDefault="00E17EB6">
      <w:pPr>
        <w:spacing w:line="360" w:lineRule="auto"/>
        <w:ind w:firstLineChars="200" w:firstLine="420"/>
        <w:jc w:val="both"/>
        <w:rPr>
          <w:rFonts w:ascii="宋体" w:eastAsia="宋体" w:hAnsi="宋体"/>
          <w:color w:val="auto"/>
        </w:rPr>
      </w:pPr>
    </w:p>
    <w:p w14:paraId="700EBE4E" w14:textId="77777777" w:rsidR="00E17EB6"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2</w:t>
      </w:r>
      <w:r>
        <w:rPr>
          <w:rFonts w:ascii="宋体" w:eastAsia="宋体" w:hAnsi="宋体" w:cs="宋体"/>
          <w:color w:val="auto"/>
          <w:spacing w:val="7"/>
          <w:sz w:val="24"/>
          <w:szCs w:val="24"/>
        </w:rPr>
        <w:t>落实政府采购政策需满足的资格要求(如有)</w:t>
      </w:r>
    </w:p>
    <w:p w14:paraId="00A7A935" w14:textId="77777777" w:rsidR="00E17EB6"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position w:val="17"/>
          <w:sz w:val="24"/>
          <w:szCs w:val="24"/>
        </w:rPr>
        <w:t>2-1</w:t>
      </w:r>
      <w:r>
        <w:rPr>
          <w:rFonts w:ascii="宋体" w:eastAsia="宋体" w:hAnsi="宋体" w:cs="宋体"/>
          <w:color w:val="auto"/>
          <w:spacing w:val="1"/>
          <w:position w:val="17"/>
          <w:sz w:val="24"/>
          <w:szCs w:val="24"/>
        </w:rPr>
        <w:t>中小企业证明文件</w:t>
      </w:r>
    </w:p>
    <w:p w14:paraId="3B12F4E6" w14:textId="77777777" w:rsidR="00E17EB6" w:rsidRDefault="00000000">
      <w:pPr>
        <w:spacing w:line="360" w:lineRule="auto"/>
        <w:ind w:firstLineChars="200" w:firstLine="450"/>
        <w:jc w:val="both"/>
        <w:rPr>
          <w:rFonts w:ascii="宋体" w:eastAsia="宋体" w:hAnsi="宋体" w:cs="宋体"/>
          <w:color w:val="auto"/>
          <w:sz w:val="24"/>
          <w:szCs w:val="24"/>
        </w:rPr>
      </w:pPr>
      <w:r>
        <w:rPr>
          <w:rFonts w:ascii="宋体" w:eastAsia="宋体" w:hAnsi="宋体" w:cs="宋体"/>
          <w:color w:val="auto"/>
          <w:spacing w:val="-15"/>
          <w:sz w:val="24"/>
          <w:szCs w:val="24"/>
        </w:rPr>
        <w:t>说明：</w:t>
      </w:r>
    </w:p>
    <w:p w14:paraId="614A008F" w14:textId="77777777" w:rsidR="00E17EB6"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s="宋体"/>
          <w:color w:val="auto"/>
          <w:spacing w:val="10"/>
          <w:sz w:val="24"/>
          <w:szCs w:val="24"/>
        </w:rPr>
        <w:t>(</w:t>
      </w:r>
      <w:r>
        <w:rPr>
          <w:rFonts w:ascii="宋体" w:eastAsia="宋体" w:hAnsi="宋体"/>
          <w:color w:val="auto"/>
          <w:spacing w:val="7"/>
          <w:sz w:val="24"/>
          <w:szCs w:val="24"/>
        </w:rPr>
        <w:t>1</w:t>
      </w:r>
      <w:r>
        <w:rPr>
          <w:rFonts w:ascii="宋体" w:eastAsia="宋体" w:hAnsi="宋体" w:cs="宋体"/>
          <w:color w:val="auto"/>
          <w:spacing w:val="7"/>
          <w:sz w:val="24"/>
          <w:szCs w:val="24"/>
        </w:rPr>
        <w:t>)如本项目(包)不专门面向中小企业预留采购份额，供应商无须提供《中小企业</w:t>
      </w:r>
      <w:r>
        <w:rPr>
          <w:rFonts w:ascii="宋体" w:eastAsia="宋体" w:hAnsi="宋体" w:cs="宋体"/>
          <w:color w:val="auto"/>
          <w:spacing w:val="2"/>
          <w:sz w:val="24"/>
          <w:szCs w:val="24"/>
        </w:rPr>
        <w:t>声明函》或《残疾人福利性单位声明函》或由省级以</w:t>
      </w:r>
      <w:r>
        <w:rPr>
          <w:rFonts w:ascii="宋体" w:eastAsia="宋体" w:hAnsi="宋体" w:cs="宋体"/>
          <w:color w:val="auto"/>
          <w:spacing w:val="1"/>
          <w:sz w:val="24"/>
          <w:szCs w:val="24"/>
        </w:rPr>
        <w:t>上监狱管理局、戒毒管理局(含新</w:t>
      </w:r>
      <w:r>
        <w:rPr>
          <w:rFonts w:ascii="宋体" w:eastAsia="宋体" w:hAnsi="宋体" w:cs="宋体"/>
          <w:color w:val="auto"/>
          <w:spacing w:val="-8"/>
          <w:sz w:val="24"/>
          <w:szCs w:val="24"/>
        </w:rPr>
        <w:t>疆生产建设</w:t>
      </w:r>
      <w:r>
        <w:rPr>
          <w:rFonts w:ascii="宋体" w:eastAsia="宋体" w:hAnsi="宋体" w:cs="宋体"/>
          <w:color w:val="auto"/>
          <w:spacing w:val="-4"/>
          <w:sz w:val="24"/>
          <w:szCs w:val="24"/>
        </w:rPr>
        <w:t>兵团)出具的属于监狱企业的证明文件；当供应商拟享受中小企业扶持政策</w:t>
      </w:r>
      <w:r>
        <w:rPr>
          <w:rFonts w:ascii="宋体" w:eastAsia="宋体" w:hAnsi="宋体" w:cs="宋体"/>
          <w:color w:val="auto"/>
          <w:spacing w:val="-2"/>
          <w:sz w:val="24"/>
          <w:szCs w:val="24"/>
        </w:rPr>
        <w:t>时，仍应提供上述证明文件，否则不</w:t>
      </w:r>
      <w:r>
        <w:rPr>
          <w:rFonts w:ascii="宋体" w:eastAsia="宋体" w:hAnsi="宋体" w:cs="宋体"/>
          <w:color w:val="auto"/>
          <w:spacing w:val="-1"/>
          <w:sz w:val="24"/>
          <w:szCs w:val="24"/>
        </w:rPr>
        <w:t>享受相关中小企业扶持政策。</w:t>
      </w:r>
    </w:p>
    <w:p w14:paraId="6F044D8E" w14:textId="77777777" w:rsidR="00E17EB6" w:rsidRDefault="00000000">
      <w:pPr>
        <w:spacing w:line="360" w:lineRule="auto"/>
        <w:ind w:firstLineChars="200" w:firstLine="494"/>
        <w:jc w:val="both"/>
        <w:rPr>
          <w:rFonts w:ascii="宋体" w:eastAsia="宋体" w:hAnsi="宋体" w:cs="宋体"/>
          <w:color w:val="auto"/>
          <w:sz w:val="24"/>
          <w:szCs w:val="24"/>
        </w:rPr>
      </w:pPr>
      <w:r>
        <w:rPr>
          <w:rFonts w:ascii="宋体" w:eastAsia="宋体" w:hAnsi="宋体" w:cs="宋体"/>
          <w:color w:val="auto"/>
          <w:spacing w:val="7"/>
          <w:sz w:val="24"/>
          <w:szCs w:val="24"/>
        </w:rPr>
        <w:t>(</w:t>
      </w:r>
      <w:r>
        <w:rPr>
          <w:rFonts w:ascii="宋体" w:eastAsia="宋体" w:hAnsi="宋体"/>
          <w:color w:val="auto"/>
          <w:spacing w:val="7"/>
          <w:sz w:val="24"/>
          <w:szCs w:val="24"/>
        </w:rPr>
        <w:t>2</w:t>
      </w:r>
      <w:r>
        <w:rPr>
          <w:rFonts w:ascii="宋体" w:eastAsia="宋体" w:hAnsi="宋体" w:cs="宋体"/>
          <w:color w:val="auto"/>
          <w:spacing w:val="7"/>
          <w:sz w:val="24"/>
          <w:szCs w:val="24"/>
        </w:rPr>
        <w:t>)如本项目(包)专门面向中小企业采购，响应文件中须提供《中小企业声明函</w:t>
      </w:r>
      <w:r>
        <w:rPr>
          <w:rFonts w:ascii="宋体" w:eastAsia="宋体" w:hAnsi="宋体" w:cs="宋体"/>
          <w:color w:val="auto"/>
          <w:sz w:val="24"/>
          <w:szCs w:val="24"/>
        </w:rPr>
        <w:t>》</w:t>
      </w:r>
      <w:r>
        <w:rPr>
          <w:rFonts w:ascii="宋体" w:eastAsia="宋体" w:hAnsi="宋体" w:cs="宋体"/>
          <w:color w:val="auto"/>
          <w:spacing w:val="2"/>
          <w:sz w:val="24"/>
          <w:szCs w:val="24"/>
        </w:rPr>
        <w:t>或《残疾人福利性单位声明函》，或提供由省级以上</w:t>
      </w:r>
      <w:r>
        <w:rPr>
          <w:rFonts w:ascii="宋体" w:eastAsia="宋体" w:hAnsi="宋体" w:cs="宋体"/>
          <w:color w:val="auto"/>
          <w:spacing w:val="1"/>
          <w:sz w:val="24"/>
          <w:szCs w:val="24"/>
        </w:rPr>
        <w:t>监狱管理局、戒毒管理局(含新疆</w:t>
      </w:r>
      <w:r>
        <w:rPr>
          <w:rFonts w:ascii="宋体" w:eastAsia="宋体" w:hAnsi="宋体" w:cs="宋体"/>
          <w:color w:val="auto"/>
          <w:spacing w:val="6"/>
          <w:sz w:val="24"/>
          <w:szCs w:val="24"/>
        </w:rPr>
        <w:t>生产建</w:t>
      </w:r>
      <w:r>
        <w:rPr>
          <w:rFonts w:ascii="宋体" w:eastAsia="宋体" w:hAnsi="宋体" w:cs="宋体"/>
          <w:color w:val="auto"/>
          <w:spacing w:val="3"/>
          <w:sz w:val="24"/>
          <w:szCs w:val="24"/>
        </w:rPr>
        <w:t>设兵团)出具的属于监狱企业的证明文件。</w:t>
      </w:r>
    </w:p>
    <w:p w14:paraId="1320381A" w14:textId="77777777" w:rsidR="00E17EB6" w:rsidRDefault="00000000">
      <w:pPr>
        <w:spacing w:line="360" w:lineRule="auto"/>
        <w:ind w:firstLineChars="200" w:firstLine="520"/>
        <w:jc w:val="both"/>
        <w:rPr>
          <w:rFonts w:ascii="宋体" w:eastAsia="宋体" w:hAnsi="宋体" w:cs="宋体"/>
          <w:color w:val="auto"/>
          <w:sz w:val="24"/>
          <w:szCs w:val="24"/>
        </w:rPr>
      </w:pPr>
      <w:r>
        <w:rPr>
          <w:rFonts w:ascii="宋体" w:eastAsia="宋体" w:hAnsi="宋体" w:cs="宋体"/>
          <w:color w:val="auto"/>
          <w:spacing w:val="20"/>
          <w:sz w:val="24"/>
          <w:szCs w:val="24"/>
        </w:rPr>
        <w:t>(</w:t>
      </w:r>
      <w:r>
        <w:rPr>
          <w:rFonts w:ascii="宋体" w:eastAsia="宋体" w:hAnsi="宋体"/>
          <w:color w:val="auto"/>
          <w:spacing w:val="13"/>
          <w:sz w:val="24"/>
          <w:szCs w:val="24"/>
        </w:rPr>
        <w:t>3</w:t>
      </w:r>
      <w:r>
        <w:rPr>
          <w:rFonts w:ascii="宋体" w:eastAsia="宋体" w:hAnsi="宋体" w:cs="宋体"/>
          <w:color w:val="auto"/>
          <w:spacing w:val="10"/>
          <w:sz w:val="24"/>
          <w:szCs w:val="24"/>
        </w:rPr>
        <w:t>)如本项目(包)预留部分采购项目预算专门面向中小企业采购，且要求获得采购</w:t>
      </w:r>
      <w:r>
        <w:rPr>
          <w:rFonts w:ascii="宋体" w:eastAsia="宋体" w:hAnsi="宋体" w:cs="宋体"/>
          <w:color w:val="auto"/>
          <w:spacing w:val="5"/>
          <w:sz w:val="24"/>
          <w:szCs w:val="24"/>
        </w:rPr>
        <w:t>合同的供应商将采购项目中的一定比例分包给一家或者多家中小企业或要求供应商</w:t>
      </w:r>
      <w:r>
        <w:rPr>
          <w:rFonts w:ascii="宋体" w:eastAsia="宋体" w:hAnsi="宋体" w:cs="宋体"/>
          <w:color w:val="auto"/>
          <w:spacing w:val="3"/>
          <w:sz w:val="24"/>
          <w:szCs w:val="24"/>
        </w:rPr>
        <w:t>以</w:t>
      </w:r>
      <w:r>
        <w:rPr>
          <w:rFonts w:ascii="宋体" w:eastAsia="宋体" w:hAnsi="宋体" w:cs="宋体"/>
          <w:color w:val="auto"/>
          <w:spacing w:val="-5"/>
          <w:sz w:val="24"/>
          <w:szCs w:val="24"/>
        </w:rPr>
        <w:t>联合体形式参加采购活动，响应文件中须提供《中小企业声明函》或《残疾人福利</w:t>
      </w:r>
      <w:r>
        <w:rPr>
          <w:rFonts w:ascii="宋体" w:eastAsia="宋体" w:hAnsi="宋体" w:cs="宋体"/>
          <w:color w:val="auto"/>
          <w:spacing w:val="-3"/>
          <w:sz w:val="24"/>
          <w:szCs w:val="24"/>
        </w:rPr>
        <w:t>性</w:t>
      </w:r>
      <w:r>
        <w:rPr>
          <w:rFonts w:ascii="宋体" w:eastAsia="宋体" w:hAnsi="宋体" w:cs="宋体"/>
          <w:color w:val="auto"/>
          <w:sz w:val="24"/>
          <w:szCs w:val="24"/>
        </w:rPr>
        <w:t>单</w:t>
      </w:r>
      <w:r>
        <w:rPr>
          <w:rFonts w:ascii="宋体" w:eastAsia="宋体" w:hAnsi="宋体" w:cs="宋体"/>
          <w:color w:val="auto"/>
          <w:spacing w:val="2"/>
          <w:sz w:val="24"/>
          <w:szCs w:val="24"/>
        </w:rPr>
        <w:t>位声明函》或由省级以上监狱管理局、戒毒管理局(含</w:t>
      </w:r>
      <w:r>
        <w:rPr>
          <w:rFonts w:ascii="宋体" w:eastAsia="宋体" w:hAnsi="宋体" w:cs="宋体"/>
          <w:color w:val="auto"/>
          <w:spacing w:val="1"/>
          <w:sz w:val="24"/>
          <w:szCs w:val="24"/>
        </w:rPr>
        <w:t>新疆生产建设兵团)出具的属于</w:t>
      </w:r>
      <w:r>
        <w:rPr>
          <w:rFonts w:ascii="宋体" w:eastAsia="宋体" w:hAnsi="宋体" w:cs="宋体"/>
          <w:color w:val="auto"/>
          <w:spacing w:val="-4"/>
          <w:sz w:val="24"/>
          <w:szCs w:val="24"/>
        </w:rPr>
        <w:t>监狱企业的证明文件</w:t>
      </w:r>
      <w:r>
        <w:rPr>
          <w:rFonts w:ascii="宋体" w:eastAsia="宋体" w:hAnsi="宋体" w:cs="宋体"/>
          <w:color w:val="auto"/>
          <w:spacing w:val="-3"/>
          <w:sz w:val="24"/>
          <w:szCs w:val="24"/>
        </w:rPr>
        <w:t>。</w:t>
      </w:r>
    </w:p>
    <w:p w14:paraId="5614E621"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s="宋体"/>
          <w:color w:val="auto"/>
          <w:spacing w:val="1"/>
          <w:sz w:val="24"/>
          <w:szCs w:val="24"/>
        </w:rPr>
        <w:t>(</w:t>
      </w:r>
      <w:r>
        <w:rPr>
          <w:rFonts w:ascii="宋体" w:eastAsia="宋体" w:hAnsi="宋体"/>
          <w:color w:val="auto"/>
          <w:spacing w:val="1"/>
          <w:sz w:val="24"/>
          <w:szCs w:val="24"/>
        </w:rPr>
        <w:t>4</w:t>
      </w:r>
      <w:r>
        <w:rPr>
          <w:rFonts w:ascii="宋体" w:eastAsia="宋体" w:hAnsi="宋体" w:cs="宋体"/>
          <w:color w:val="auto"/>
          <w:spacing w:val="1"/>
          <w:sz w:val="24"/>
          <w:szCs w:val="24"/>
        </w:rPr>
        <w:t>)中小企业声明函填写注意事项</w:t>
      </w:r>
      <w:r>
        <w:rPr>
          <w:rFonts w:ascii="宋体" w:eastAsia="宋体" w:hAnsi="宋体"/>
          <w:color w:val="auto"/>
          <w:spacing w:val="1"/>
          <w:sz w:val="24"/>
          <w:szCs w:val="24"/>
        </w:rPr>
        <w:t>1</w:t>
      </w:r>
      <w:r>
        <w:rPr>
          <w:rFonts w:ascii="宋体" w:eastAsia="宋体" w:hAnsi="宋体" w:cs="宋体"/>
          <w:color w:val="auto"/>
          <w:spacing w:val="1"/>
          <w:sz w:val="24"/>
          <w:szCs w:val="24"/>
        </w:rPr>
        <w:t>)《中小企业声明函》</w:t>
      </w:r>
      <w:r>
        <w:rPr>
          <w:rFonts w:ascii="宋体" w:eastAsia="宋体" w:hAnsi="宋体" w:cs="宋体"/>
          <w:color w:val="auto"/>
          <w:sz w:val="24"/>
          <w:szCs w:val="24"/>
        </w:rPr>
        <w:t>由参加政府采购活动的供应</w:t>
      </w:r>
      <w:r>
        <w:rPr>
          <w:rFonts w:ascii="宋体" w:eastAsia="宋体" w:hAnsi="宋体" w:cs="宋体"/>
          <w:color w:val="auto"/>
          <w:spacing w:val="-10"/>
          <w:sz w:val="24"/>
          <w:szCs w:val="24"/>
        </w:rPr>
        <w:t>商出具。</w:t>
      </w:r>
      <w:r>
        <w:rPr>
          <w:rFonts w:ascii="宋体" w:eastAsia="宋体" w:hAnsi="宋体" w:cs="宋体"/>
          <w:color w:val="auto"/>
          <w:spacing w:val="-7"/>
          <w:sz w:val="24"/>
          <w:szCs w:val="24"/>
        </w:rPr>
        <w:t>联</w:t>
      </w:r>
      <w:r>
        <w:rPr>
          <w:rFonts w:ascii="宋体" w:eastAsia="宋体" w:hAnsi="宋体" w:cs="宋体"/>
          <w:color w:val="auto"/>
          <w:spacing w:val="-5"/>
          <w:sz w:val="24"/>
          <w:szCs w:val="24"/>
        </w:rPr>
        <w:t>合体参与的，《中小企业声明函》可由牵头人出具。</w:t>
      </w:r>
      <w:r>
        <w:rPr>
          <w:rFonts w:ascii="宋体" w:eastAsia="宋体" w:hAnsi="宋体"/>
          <w:color w:val="auto"/>
          <w:spacing w:val="8"/>
          <w:sz w:val="24"/>
          <w:szCs w:val="24"/>
        </w:rPr>
        <w:t>2</w:t>
      </w:r>
      <w:r>
        <w:rPr>
          <w:rFonts w:ascii="宋体" w:eastAsia="宋体" w:hAnsi="宋体" w:cs="宋体"/>
          <w:color w:val="auto"/>
          <w:spacing w:val="8"/>
          <w:sz w:val="24"/>
          <w:szCs w:val="24"/>
        </w:rPr>
        <w:t>)对于</w:t>
      </w:r>
      <w:r>
        <w:rPr>
          <w:rFonts w:ascii="宋体" w:eastAsia="宋体" w:hAnsi="宋体" w:cs="宋体"/>
          <w:color w:val="auto"/>
          <w:spacing w:val="4"/>
          <w:sz w:val="24"/>
          <w:szCs w:val="24"/>
        </w:rPr>
        <w:t>联合体中由中小企业承担的部分，或者分包给中小企业的部分，必须全部由中</w:t>
      </w:r>
      <w:r>
        <w:rPr>
          <w:rFonts w:ascii="宋体" w:eastAsia="宋体" w:hAnsi="宋体" w:cs="宋体"/>
          <w:color w:val="auto"/>
          <w:spacing w:val="1"/>
          <w:sz w:val="24"/>
          <w:szCs w:val="24"/>
        </w:rPr>
        <w:t>小企业制造、承建或者承接。供应商应当在声明函</w:t>
      </w:r>
      <w:r>
        <w:rPr>
          <w:rFonts w:ascii="宋体" w:eastAsia="宋体" w:hAnsi="宋体"/>
          <w:color w:val="auto"/>
          <w:spacing w:val="1"/>
          <w:sz w:val="24"/>
          <w:szCs w:val="24"/>
        </w:rPr>
        <w:t>“</w:t>
      </w:r>
      <w:r>
        <w:rPr>
          <w:rFonts w:ascii="宋体" w:eastAsia="宋体" w:hAnsi="宋体" w:cs="宋体"/>
          <w:color w:val="auto"/>
          <w:sz w:val="24"/>
          <w:szCs w:val="24"/>
        </w:rPr>
        <w:t>标的名称</w:t>
      </w:r>
      <w:r>
        <w:rPr>
          <w:rFonts w:ascii="宋体" w:eastAsia="宋体" w:hAnsi="宋体"/>
          <w:color w:val="auto"/>
          <w:sz w:val="24"/>
          <w:szCs w:val="24"/>
        </w:rPr>
        <w:t>”</w:t>
      </w:r>
      <w:r>
        <w:rPr>
          <w:rFonts w:ascii="宋体" w:eastAsia="宋体" w:hAnsi="宋体" w:cs="宋体"/>
          <w:color w:val="auto"/>
          <w:sz w:val="24"/>
          <w:szCs w:val="24"/>
        </w:rPr>
        <w:t>部分标明联合体中中小企</w:t>
      </w:r>
      <w:r>
        <w:rPr>
          <w:rFonts w:ascii="宋体" w:eastAsia="宋体" w:hAnsi="宋体" w:cs="宋体"/>
          <w:color w:val="auto"/>
          <w:spacing w:val="-2"/>
          <w:sz w:val="24"/>
          <w:szCs w:val="24"/>
        </w:rPr>
        <w:t>业承担的具体内容或者中小企业的具体分包内容</w:t>
      </w:r>
      <w:r>
        <w:rPr>
          <w:rFonts w:ascii="宋体" w:eastAsia="宋体" w:hAnsi="宋体" w:cs="宋体"/>
          <w:color w:val="auto"/>
          <w:sz w:val="24"/>
          <w:szCs w:val="24"/>
        </w:rPr>
        <w:t>。</w:t>
      </w:r>
      <w:r>
        <w:rPr>
          <w:rFonts w:ascii="宋体" w:eastAsia="宋体" w:hAnsi="宋体"/>
          <w:color w:val="auto"/>
          <w:spacing w:val="8"/>
          <w:sz w:val="24"/>
          <w:szCs w:val="24"/>
        </w:rPr>
        <w:t>3</w:t>
      </w:r>
      <w:r>
        <w:rPr>
          <w:rFonts w:ascii="宋体" w:eastAsia="宋体" w:hAnsi="宋体" w:cs="宋体"/>
          <w:color w:val="auto"/>
          <w:spacing w:val="8"/>
          <w:sz w:val="24"/>
          <w:szCs w:val="24"/>
        </w:rPr>
        <w:t>)对于</w:t>
      </w:r>
      <w:r>
        <w:rPr>
          <w:rFonts w:ascii="宋体" w:eastAsia="宋体" w:hAnsi="宋体" w:cs="宋体"/>
          <w:color w:val="auto"/>
          <w:spacing w:val="4"/>
          <w:sz w:val="24"/>
          <w:szCs w:val="24"/>
        </w:rPr>
        <w:t>多标的采购项目，供应商应充分、准确地了解所提供货物的制造企业、提供服</w:t>
      </w:r>
      <w:r>
        <w:rPr>
          <w:rFonts w:ascii="宋体" w:eastAsia="宋体" w:hAnsi="宋体" w:cs="宋体"/>
          <w:color w:val="auto"/>
          <w:spacing w:val="-2"/>
          <w:sz w:val="24"/>
          <w:szCs w:val="24"/>
        </w:rPr>
        <w:t>务的承接企业信息。对</w:t>
      </w:r>
      <w:r>
        <w:rPr>
          <w:rFonts w:ascii="宋体" w:eastAsia="宋体" w:hAnsi="宋体" w:cs="宋体"/>
          <w:color w:val="auto"/>
          <w:spacing w:val="-1"/>
          <w:sz w:val="24"/>
          <w:szCs w:val="24"/>
        </w:rPr>
        <w:t>相关情况了解不清楚的，不建议填报本声明函。</w:t>
      </w:r>
    </w:p>
    <w:p w14:paraId="7ACD7207" w14:textId="77777777" w:rsidR="00E17EB6" w:rsidRDefault="00E17EB6">
      <w:pPr>
        <w:spacing w:line="360" w:lineRule="auto"/>
        <w:ind w:firstLineChars="200" w:firstLine="420"/>
        <w:jc w:val="both"/>
        <w:rPr>
          <w:rFonts w:ascii="宋体" w:eastAsia="宋体" w:hAnsi="宋体"/>
          <w:color w:val="auto"/>
        </w:rPr>
      </w:pPr>
    </w:p>
    <w:p w14:paraId="369C61EB" w14:textId="77777777" w:rsidR="00E17EB6" w:rsidRDefault="00E17EB6">
      <w:pPr>
        <w:spacing w:line="360" w:lineRule="auto"/>
        <w:ind w:firstLineChars="200" w:firstLine="420"/>
        <w:jc w:val="both"/>
        <w:rPr>
          <w:rFonts w:ascii="宋体" w:eastAsia="宋体" w:hAnsi="宋体"/>
          <w:color w:val="auto"/>
        </w:rPr>
      </w:pPr>
    </w:p>
    <w:p w14:paraId="28653316" w14:textId="77777777" w:rsidR="00E17EB6"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s="宋体"/>
          <w:color w:val="auto"/>
          <w:spacing w:val="2"/>
          <w:sz w:val="24"/>
          <w:szCs w:val="24"/>
        </w:rPr>
        <w:t>(</w:t>
      </w:r>
      <w:r>
        <w:rPr>
          <w:rFonts w:ascii="宋体" w:eastAsia="宋体" w:hAnsi="宋体"/>
          <w:color w:val="auto"/>
          <w:spacing w:val="2"/>
          <w:sz w:val="24"/>
          <w:szCs w:val="24"/>
        </w:rPr>
        <w:t>5</w:t>
      </w:r>
      <w:r>
        <w:rPr>
          <w:rFonts w:ascii="宋体" w:eastAsia="宋体" w:hAnsi="宋体" w:cs="宋体"/>
          <w:color w:val="auto"/>
          <w:spacing w:val="2"/>
          <w:sz w:val="24"/>
          <w:szCs w:val="24"/>
        </w:rPr>
        <w:t>)</w:t>
      </w:r>
      <w:r>
        <w:rPr>
          <w:rFonts w:ascii="宋体" w:eastAsia="宋体" w:hAnsi="宋体" w:cs="宋体"/>
          <w:color w:val="auto"/>
          <w:spacing w:val="1"/>
          <w:sz w:val="24"/>
          <w:szCs w:val="24"/>
        </w:rPr>
        <w:t>温馨提示：为方便广大中小企业识别企业规模类型，工业和信息化部组织开发了</w:t>
      </w:r>
      <w:r>
        <w:rPr>
          <w:rFonts w:ascii="宋体" w:eastAsia="宋体" w:hAnsi="宋体" w:cs="宋体"/>
          <w:color w:val="auto"/>
          <w:spacing w:val="-14"/>
          <w:sz w:val="24"/>
          <w:szCs w:val="24"/>
        </w:rPr>
        <w:t>中小</w:t>
      </w:r>
      <w:r>
        <w:rPr>
          <w:rFonts w:ascii="宋体" w:eastAsia="宋体" w:hAnsi="宋体" w:cs="宋体"/>
          <w:color w:val="auto"/>
          <w:spacing w:val="-10"/>
          <w:sz w:val="24"/>
          <w:szCs w:val="24"/>
        </w:rPr>
        <w:t>企</w:t>
      </w:r>
      <w:r>
        <w:rPr>
          <w:rFonts w:ascii="宋体" w:eastAsia="宋体" w:hAnsi="宋体" w:cs="宋体"/>
          <w:color w:val="auto"/>
          <w:spacing w:val="-7"/>
          <w:sz w:val="24"/>
          <w:szCs w:val="24"/>
        </w:rPr>
        <w:t>业规模类型自测小程序，在国务院客户端和工业和信息化部网站上均有链接，供</w:t>
      </w:r>
      <w:r>
        <w:rPr>
          <w:rFonts w:ascii="宋体" w:eastAsia="宋体" w:hAnsi="宋体" w:cs="宋体"/>
          <w:color w:val="auto"/>
          <w:spacing w:val="-2"/>
          <w:sz w:val="24"/>
          <w:szCs w:val="24"/>
        </w:rPr>
        <w:t>应商填写所属的行业和指标数据可自动生成</w:t>
      </w:r>
      <w:r>
        <w:rPr>
          <w:rFonts w:ascii="宋体" w:eastAsia="宋体" w:hAnsi="宋体" w:cs="宋体"/>
          <w:color w:val="auto"/>
          <w:spacing w:val="-1"/>
          <w:sz w:val="24"/>
          <w:szCs w:val="24"/>
        </w:rPr>
        <w:t>企业规模类型测试结果。本项目中小企业划</w:t>
      </w:r>
      <w:r>
        <w:rPr>
          <w:rFonts w:ascii="宋体" w:eastAsia="宋体" w:hAnsi="宋体" w:cs="宋体"/>
          <w:color w:val="auto"/>
          <w:spacing w:val="-2"/>
          <w:sz w:val="24"/>
          <w:szCs w:val="24"/>
        </w:rPr>
        <w:t>分标准所属行业详见第二章《供应商须知资料表》</w:t>
      </w:r>
      <w:r>
        <w:rPr>
          <w:rFonts w:ascii="宋体" w:eastAsia="宋体" w:hAnsi="宋体" w:cs="宋体"/>
          <w:color w:val="auto"/>
          <w:spacing w:val="-1"/>
          <w:sz w:val="24"/>
          <w:szCs w:val="24"/>
        </w:rPr>
        <w:t>，如在该程序中未找到本项目文件规</w:t>
      </w:r>
      <w:r>
        <w:rPr>
          <w:rFonts w:ascii="宋体" w:eastAsia="宋体" w:hAnsi="宋体" w:cs="宋体"/>
          <w:color w:val="auto"/>
          <w:spacing w:val="-2"/>
          <w:sz w:val="24"/>
          <w:szCs w:val="24"/>
        </w:rPr>
        <w:t>定的中小企业划分标准所属行业，则按照《关于印发中小企业划型标</w:t>
      </w:r>
      <w:r>
        <w:rPr>
          <w:rFonts w:ascii="宋体" w:eastAsia="宋体" w:hAnsi="宋体" w:cs="宋体"/>
          <w:color w:val="auto"/>
          <w:spacing w:val="-1"/>
          <w:sz w:val="24"/>
          <w:szCs w:val="24"/>
        </w:rPr>
        <w:t>准规定的通知(工</w:t>
      </w:r>
      <w:r>
        <w:rPr>
          <w:rFonts w:ascii="宋体" w:eastAsia="宋体" w:hAnsi="宋体" w:cs="宋体"/>
          <w:color w:val="auto"/>
          <w:spacing w:val="-5"/>
          <w:sz w:val="24"/>
          <w:szCs w:val="24"/>
        </w:rPr>
        <w:t>信部联企业﹝</w:t>
      </w:r>
      <w:r>
        <w:rPr>
          <w:rFonts w:ascii="宋体" w:eastAsia="宋体" w:hAnsi="宋体"/>
          <w:color w:val="auto"/>
          <w:spacing w:val="-5"/>
          <w:sz w:val="24"/>
          <w:szCs w:val="24"/>
        </w:rPr>
        <w:t>2011</w:t>
      </w:r>
      <w:r>
        <w:rPr>
          <w:rFonts w:ascii="宋体" w:eastAsia="宋体" w:hAnsi="宋体" w:cs="宋体"/>
          <w:color w:val="auto"/>
          <w:spacing w:val="-5"/>
          <w:sz w:val="24"/>
          <w:szCs w:val="24"/>
        </w:rPr>
        <w:t>﹞</w:t>
      </w:r>
      <w:r>
        <w:rPr>
          <w:rFonts w:ascii="宋体" w:eastAsia="宋体" w:hAnsi="宋体"/>
          <w:color w:val="auto"/>
          <w:spacing w:val="-5"/>
          <w:sz w:val="24"/>
          <w:szCs w:val="24"/>
        </w:rPr>
        <w:t>300</w:t>
      </w:r>
      <w:r>
        <w:rPr>
          <w:rFonts w:ascii="宋体" w:eastAsia="宋体" w:hAnsi="宋体" w:cs="宋体"/>
          <w:color w:val="auto"/>
          <w:spacing w:val="-5"/>
          <w:sz w:val="24"/>
          <w:szCs w:val="24"/>
        </w:rPr>
        <w:t>号)》及本项目文件规定的中小企业划分标准所属行业执行</w:t>
      </w:r>
      <w:r>
        <w:rPr>
          <w:rFonts w:ascii="宋体" w:eastAsia="宋体" w:hAnsi="宋体" w:cs="宋体"/>
          <w:color w:val="auto"/>
          <w:spacing w:val="-3"/>
          <w:sz w:val="24"/>
          <w:szCs w:val="24"/>
        </w:rPr>
        <w:t>。</w:t>
      </w:r>
    </w:p>
    <w:p w14:paraId="4D65AE1B" w14:textId="77777777" w:rsidR="00E17EB6" w:rsidRDefault="00E17EB6">
      <w:pPr>
        <w:spacing w:line="360" w:lineRule="auto"/>
        <w:ind w:firstLineChars="200" w:firstLine="420"/>
        <w:jc w:val="both"/>
        <w:rPr>
          <w:rFonts w:ascii="宋体" w:eastAsia="宋体" w:hAnsi="宋体"/>
          <w:color w:val="auto"/>
        </w:rPr>
        <w:sectPr w:rsidR="00E17EB6" w:rsidSect="00000F0E">
          <w:headerReference w:type="default" r:id="rId22"/>
          <w:footerReference w:type="default" r:id="rId23"/>
          <w:pgSz w:w="11907" w:h="16840"/>
          <w:pgMar w:top="1117" w:right="1070" w:bottom="1060" w:left="1276" w:header="878" w:footer="724" w:gutter="0"/>
          <w:cols w:space="720"/>
        </w:sectPr>
      </w:pPr>
    </w:p>
    <w:p w14:paraId="50D516DA" w14:textId="77777777" w:rsidR="00E17EB6" w:rsidRDefault="00000000">
      <w:pPr>
        <w:spacing w:line="360" w:lineRule="auto"/>
        <w:ind w:firstLineChars="200" w:firstLine="420"/>
        <w:jc w:val="both"/>
        <w:rPr>
          <w:rFonts w:ascii="宋体" w:eastAsia="宋体" w:hAnsi="宋体"/>
          <w:color w:val="auto"/>
        </w:rPr>
      </w:pPr>
      <w:r>
        <w:rPr>
          <w:rFonts w:ascii="宋体" w:eastAsia="宋体" w:hAnsi="宋体"/>
          <w:noProof/>
          <w:color w:val="auto"/>
        </w:rPr>
        <w:lastRenderedPageBreak/>
        <w:drawing>
          <wp:anchor distT="0" distB="0" distL="0" distR="0" simplePos="0" relativeHeight="251659264" behindDoc="0" locked="0" layoutInCell="0" allowOverlap="1" wp14:anchorId="142F6C69" wp14:editId="7A5EA8EB">
            <wp:simplePos x="0" y="0"/>
            <wp:positionH relativeFrom="page">
              <wp:posOffset>1010920</wp:posOffset>
            </wp:positionH>
            <wp:positionV relativeFrom="page">
              <wp:posOffset>7431405</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24"/>
                    <a:stretch>
                      <a:fillRect/>
                    </a:stretch>
                  </pic:blipFill>
                  <pic:spPr>
                    <a:xfrm>
                      <a:off x="0" y="0"/>
                      <a:ext cx="5680993" cy="6350"/>
                    </a:xfrm>
                    <a:prstGeom prst="rect">
                      <a:avLst/>
                    </a:prstGeom>
                  </pic:spPr>
                </pic:pic>
              </a:graphicData>
            </a:graphic>
          </wp:anchor>
        </w:drawing>
      </w:r>
    </w:p>
    <w:p w14:paraId="19DA8942" w14:textId="77777777" w:rsidR="00E17EB6" w:rsidRDefault="00000000">
      <w:pPr>
        <w:spacing w:line="360" w:lineRule="auto"/>
        <w:ind w:firstLineChars="200" w:firstLine="498"/>
        <w:jc w:val="both"/>
        <w:rPr>
          <w:rFonts w:ascii="宋体" w:eastAsia="宋体" w:hAnsi="宋体" w:cs="宋体"/>
          <w:color w:val="auto"/>
          <w:sz w:val="24"/>
          <w:szCs w:val="24"/>
        </w:rPr>
      </w:pPr>
      <w:r>
        <w:rPr>
          <w:rFonts w:ascii="宋体" w:eastAsia="宋体" w:hAnsi="宋体"/>
          <w:b/>
          <w:bCs/>
          <w:color w:val="auto"/>
          <w:spacing w:val="8"/>
          <w:sz w:val="24"/>
          <w:szCs w:val="24"/>
        </w:rPr>
        <w:t>2-1</w:t>
      </w:r>
      <w:r>
        <w:rPr>
          <w:rFonts w:ascii="宋体" w:eastAsia="宋体" w:hAnsi="宋体"/>
          <w:b/>
          <w:bCs/>
          <w:color w:val="auto"/>
          <w:spacing w:val="5"/>
          <w:sz w:val="24"/>
          <w:szCs w:val="24"/>
        </w:rPr>
        <w:t>-</w:t>
      </w:r>
      <w:r>
        <w:rPr>
          <w:rFonts w:ascii="宋体" w:eastAsia="宋体" w:hAnsi="宋体"/>
          <w:b/>
          <w:bCs/>
          <w:color w:val="auto"/>
          <w:spacing w:val="4"/>
          <w:sz w:val="24"/>
          <w:szCs w:val="24"/>
        </w:rPr>
        <w:t>1</w:t>
      </w: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中小企业声明函及残疾人福利性单位声明函格式</w:t>
      </w:r>
    </w:p>
    <w:p w14:paraId="6FD05734" w14:textId="77777777" w:rsidR="00E17EB6"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21"/>
          <w:sz w:val="36"/>
          <w:szCs w:val="36"/>
          <w14:textOutline w14:w="2311" w14:cap="flat" w14:cmpd="sng" w14:algn="ctr">
            <w14:solidFill>
              <w14:srgbClr w14:val="000000"/>
            </w14:solidFill>
            <w14:prstDash w14:val="solid"/>
            <w14:miter w14:lim="0"/>
          </w14:textOutline>
        </w:rPr>
        <w:t>中小企业声明函(工程、服务)格</w:t>
      </w:r>
      <w:r>
        <w:rPr>
          <w:rFonts w:ascii="宋体" w:eastAsia="宋体" w:hAnsi="宋体" w:cs="宋体"/>
          <w:color w:val="auto"/>
          <w:spacing w:val="20"/>
          <w:sz w:val="36"/>
          <w:szCs w:val="36"/>
          <w14:textOutline w14:w="2311" w14:cap="flat" w14:cmpd="sng" w14:algn="ctr">
            <w14:solidFill>
              <w14:srgbClr w14:val="000000"/>
            </w14:solidFill>
            <w14:prstDash w14:val="solid"/>
            <w14:miter w14:lim="0"/>
          </w14:textOutline>
        </w:rPr>
        <w:t>式</w:t>
      </w:r>
    </w:p>
    <w:p w14:paraId="26AE68DE" w14:textId="77777777" w:rsidR="00E17EB6" w:rsidRDefault="00E17EB6">
      <w:pPr>
        <w:spacing w:line="360" w:lineRule="auto"/>
        <w:ind w:firstLineChars="200" w:firstLine="420"/>
        <w:jc w:val="both"/>
        <w:rPr>
          <w:rFonts w:ascii="宋体" w:eastAsia="宋体" w:hAnsi="宋体"/>
          <w:color w:val="auto"/>
        </w:rPr>
      </w:pPr>
    </w:p>
    <w:p w14:paraId="0BF9D39C" w14:textId="77777777" w:rsidR="00E17EB6" w:rsidRDefault="00000000">
      <w:pPr>
        <w:spacing w:line="360" w:lineRule="auto"/>
        <w:ind w:firstLineChars="200" w:firstLine="502"/>
        <w:jc w:val="both"/>
        <w:rPr>
          <w:rFonts w:ascii="宋体" w:eastAsia="宋体" w:hAnsi="宋体" w:cs="宋体"/>
          <w:color w:val="auto"/>
          <w:sz w:val="24"/>
          <w:szCs w:val="24"/>
        </w:rPr>
      </w:pPr>
      <w:r>
        <w:rPr>
          <w:rFonts w:ascii="宋体" w:eastAsia="宋体" w:hAnsi="宋体" w:cs="宋体"/>
          <w:color w:val="auto"/>
          <w:spacing w:val="11"/>
          <w:sz w:val="24"/>
          <w:szCs w:val="24"/>
        </w:rPr>
        <w:t>本公司(联合体)郑重声明，根据《政府采购促进中小企业发展管理办法》(</w:t>
      </w:r>
      <w:r>
        <w:rPr>
          <w:rFonts w:ascii="宋体" w:eastAsia="宋体" w:hAnsi="宋体" w:cs="宋体"/>
          <w:color w:val="auto"/>
          <w:spacing w:val="9"/>
          <w:sz w:val="24"/>
          <w:szCs w:val="24"/>
        </w:rPr>
        <w:t>财</w:t>
      </w:r>
      <w:r>
        <w:rPr>
          <w:rFonts w:ascii="宋体" w:eastAsia="宋体" w:hAnsi="宋体" w:cs="宋体"/>
          <w:color w:val="auto"/>
          <w:spacing w:val="18"/>
          <w:sz w:val="24"/>
          <w:szCs w:val="24"/>
        </w:rPr>
        <w:t>库</w:t>
      </w:r>
      <w:r>
        <w:rPr>
          <w:rFonts w:ascii="宋体" w:eastAsia="宋体" w:hAnsi="宋体" w:cs="宋体"/>
          <w:color w:val="auto"/>
          <w:spacing w:val="12"/>
          <w:sz w:val="24"/>
          <w:szCs w:val="24"/>
        </w:rPr>
        <w:t>﹝</w:t>
      </w:r>
      <w:r>
        <w:rPr>
          <w:rFonts w:ascii="宋体" w:eastAsia="宋体" w:hAnsi="宋体"/>
          <w:color w:val="auto"/>
          <w:spacing w:val="12"/>
          <w:sz w:val="24"/>
          <w:szCs w:val="24"/>
        </w:rPr>
        <w:t>2020</w:t>
      </w:r>
      <w:r>
        <w:rPr>
          <w:rFonts w:ascii="宋体" w:eastAsia="宋体" w:hAnsi="宋体" w:cs="宋体"/>
          <w:color w:val="auto"/>
          <w:spacing w:val="12"/>
          <w:sz w:val="24"/>
          <w:szCs w:val="24"/>
        </w:rPr>
        <w:t>﹞</w:t>
      </w:r>
      <w:r>
        <w:rPr>
          <w:rFonts w:ascii="宋体" w:eastAsia="宋体" w:hAnsi="宋体"/>
          <w:color w:val="auto"/>
          <w:spacing w:val="12"/>
          <w:sz w:val="24"/>
          <w:szCs w:val="24"/>
        </w:rPr>
        <w:t>46</w:t>
      </w:r>
      <w:r>
        <w:rPr>
          <w:rFonts w:ascii="宋体" w:eastAsia="宋体" w:hAnsi="宋体" w:cs="宋体"/>
          <w:color w:val="auto"/>
          <w:spacing w:val="12"/>
          <w:sz w:val="24"/>
          <w:szCs w:val="24"/>
        </w:rPr>
        <w:t>号)的规定，本公司(联合体)参加(单位名称)的(项目名称)</w:t>
      </w:r>
      <w:r>
        <w:rPr>
          <w:rFonts w:ascii="宋体" w:eastAsia="宋体" w:hAnsi="宋体" w:cs="宋体"/>
          <w:color w:val="auto"/>
          <w:spacing w:val="15"/>
          <w:sz w:val="24"/>
          <w:szCs w:val="24"/>
        </w:rPr>
        <w:t>采购活动，工程的施工单位全部为符合政策要求的中小企业(或者：服务全部由</w:t>
      </w:r>
      <w:r>
        <w:rPr>
          <w:rFonts w:ascii="宋体" w:eastAsia="宋体" w:hAnsi="宋体" w:cs="宋体"/>
          <w:color w:val="auto"/>
          <w:spacing w:val="13"/>
          <w:sz w:val="24"/>
          <w:szCs w:val="24"/>
        </w:rPr>
        <w:t>符</w:t>
      </w:r>
      <w:r>
        <w:rPr>
          <w:rFonts w:ascii="宋体" w:eastAsia="宋体" w:hAnsi="宋体" w:cs="宋体"/>
          <w:color w:val="auto"/>
          <w:spacing w:val="22"/>
          <w:sz w:val="24"/>
          <w:szCs w:val="24"/>
        </w:rPr>
        <w:t>合</w:t>
      </w:r>
      <w:r>
        <w:rPr>
          <w:rFonts w:ascii="宋体" w:eastAsia="宋体" w:hAnsi="宋体" w:cs="宋体"/>
          <w:color w:val="auto"/>
          <w:spacing w:val="11"/>
          <w:sz w:val="24"/>
          <w:szCs w:val="24"/>
        </w:rPr>
        <w:t>政策要求的中小企业承接)。相关企业(含联合体中的中小企业、签订分包意向协</w:t>
      </w:r>
      <w:r>
        <w:rPr>
          <w:rFonts w:ascii="宋体" w:eastAsia="宋体" w:hAnsi="宋体" w:cs="宋体"/>
          <w:color w:val="auto"/>
          <w:spacing w:val="13"/>
          <w:sz w:val="24"/>
          <w:szCs w:val="24"/>
        </w:rPr>
        <w:t>议</w:t>
      </w:r>
      <w:r>
        <w:rPr>
          <w:rFonts w:ascii="宋体" w:eastAsia="宋体" w:hAnsi="宋体" w:cs="宋体"/>
          <w:color w:val="auto"/>
          <w:spacing w:val="9"/>
          <w:sz w:val="24"/>
          <w:szCs w:val="24"/>
        </w:rPr>
        <w:t>的中小企业)的具体情况如下：</w:t>
      </w:r>
    </w:p>
    <w:p w14:paraId="0A37BBAD"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w:t>
      </w:r>
      <w:r>
        <w:rPr>
          <w:rFonts w:ascii="宋体" w:eastAsia="宋体" w:hAnsi="宋体" w:cs="宋体"/>
          <w:color w:val="auto"/>
          <w:spacing w:val="8"/>
          <w:sz w:val="24"/>
          <w:szCs w:val="24"/>
          <w:u w:val="single"/>
        </w:rPr>
        <w:t>(标的名称)</w:t>
      </w:r>
      <w:r>
        <w:rPr>
          <w:rFonts w:ascii="宋体" w:eastAsia="宋体" w:hAnsi="宋体" w:cs="宋体"/>
          <w:color w:val="auto"/>
          <w:spacing w:val="8"/>
          <w:sz w:val="24"/>
          <w:szCs w:val="24"/>
        </w:rPr>
        <w:t>，属于</w:t>
      </w:r>
      <w:r>
        <w:rPr>
          <w:rFonts w:ascii="宋体" w:eastAsia="宋体" w:hAnsi="宋体" w:cs="宋体"/>
          <w:color w:val="auto"/>
          <w:spacing w:val="8"/>
          <w:sz w:val="24"/>
          <w:szCs w:val="24"/>
          <w:u w:val="single"/>
        </w:rPr>
        <w:t>(采购文件中明确的所属行业)</w:t>
      </w:r>
      <w:r>
        <w:rPr>
          <w:rFonts w:ascii="宋体" w:eastAsia="宋体" w:hAnsi="宋体" w:cs="宋体"/>
          <w:color w:val="auto"/>
          <w:spacing w:val="8"/>
          <w:sz w:val="24"/>
          <w:szCs w:val="24"/>
        </w:rPr>
        <w:t>行业；承建(承</w:t>
      </w:r>
      <w:r>
        <w:rPr>
          <w:rFonts w:ascii="宋体" w:eastAsia="宋体" w:hAnsi="宋体" w:cs="宋体"/>
          <w:color w:val="auto"/>
          <w:spacing w:val="7"/>
          <w:sz w:val="24"/>
          <w:szCs w:val="24"/>
        </w:rPr>
        <w:t>接</w:t>
      </w:r>
      <w:r>
        <w:rPr>
          <w:rFonts w:ascii="宋体" w:eastAsia="宋体" w:hAnsi="宋体" w:cs="宋体"/>
          <w:color w:val="auto"/>
          <w:sz w:val="24"/>
          <w:szCs w:val="24"/>
        </w:rPr>
        <w:t>)</w:t>
      </w:r>
      <w:r>
        <w:rPr>
          <w:rFonts w:ascii="宋体" w:eastAsia="宋体" w:hAnsi="宋体" w:cs="宋体"/>
          <w:color w:val="auto"/>
          <w:spacing w:val="-4"/>
          <w:sz w:val="24"/>
          <w:szCs w:val="24"/>
        </w:rPr>
        <w:t>企业为</w:t>
      </w:r>
      <w:r>
        <w:rPr>
          <w:rFonts w:ascii="宋体" w:eastAsia="宋体" w:hAnsi="宋体" w:cs="宋体"/>
          <w:color w:val="auto"/>
          <w:spacing w:val="-4"/>
          <w:sz w:val="24"/>
          <w:szCs w:val="24"/>
          <w:u w:val="single"/>
        </w:rPr>
        <w:t>(企业名称)</w:t>
      </w:r>
      <w:r>
        <w:rPr>
          <w:rFonts w:ascii="宋体" w:eastAsia="宋体" w:hAnsi="宋体" w:cs="宋体"/>
          <w:color w:val="auto"/>
          <w:spacing w:val="-4"/>
          <w:sz w:val="24"/>
          <w:szCs w:val="24"/>
        </w:rPr>
        <w:t>，从业人员</w:t>
      </w:r>
      <w:r>
        <w:rPr>
          <w:rFonts w:ascii="宋体" w:eastAsia="宋体" w:hAnsi="宋体"/>
          <w:color w:val="auto"/>
          <w:spacing w:val="-4"/>
          <w:sz w:val="24"/>
          <w:szCs w:val="24"/>
        </w:rPr>
        <w:t>______</w:t>
      </w:r>
      <w:r>
        <w:rPr>
          <w:rFonts w:ascii="宋体" w:eastAsia="宋体" w:hAnsi="宋体" w:cs="宋体"/>
          <w:color w:val="auto"/>
          <w:spacing w:val="-4"/>
          <w:sz w:val="24"/>
          <w:szCs w:val="24"/>
        </w:rPr>
        <w:t>人，营业收入为</w:t>
      </w:r>
      <w:r>
        <w:rPr>
          <w:rFonts w:ascii="宋体" w:eastAsia="宋体" w:hAnsi="宋体"/>
          <w:color w:val="auto"/>
          <w:spacing w:val="-4"/>
          <w:sz w:val="24"/>
          <w:szCs w:val="24"/>
        </w:rPr>
        <w:t>______</w:t>
      </w:r>
      <w:r>
        <w:rPr>
          <w:rFonts w:ascii="宋体" w:eastAsia="宋体" w:hAnsi="宋体" w:cs="宋体"/>
          <w:color w:val="auto"/>
          <w:spacing w:val="-4"/>
          <w:sz w:val="24"/>
          <w:szCs w:val="24"/>
        </w:rPr>
        <w:t>万元，资产总额为</w:t>
      </w:r>
      <w:r>
        <w:rPr>
          <w:rFonts w:ascii="宋体" w:eastAsia="宋体" w:hAnsi="宋体"/>
          <w:color w:val="auto"/>
          <w:spacing w:val="-4"/>
          <w:sz w:val="24"/>
          <w:szCs w:val="24"/>
        </w:rPr>
        <w:t>____</w:t>
      </w:r>
      <w:r>
        <w:rPr>
          <w:rFonts w:ascii="宋体" w:eastAsia="宋体" w:hAnsi="宋体"/>
          <w:color w:val="auto"/>
          <w:sz w:val="24"/>
          <w:szCs w:val="24"/>
        </w:rPr>
        <w:t>__</w:t>
      </w:r>
      <w:r>
        <w:rPr>
          <w:rFonts w:ascii="宋体" w:eastAsia="宋体" w:hAnsi="宋体" w:cs="宋体"/>
          <w:color w:val="auto"/>
          <w:spacing w:val="15"/>
          <w:sz w:val="24"/>
          <w:szCs w:val="24"/>
        </w:rPr>
        <w:t>万</w:t>
      </w:r>
      <w:r>
        <w:rPr>
          <w:rFonts w:ascii="宋体" w:eastAsia="宋体" w:hAnsi="宋体" w:cs="宋体"/>
          <w:color w:val="auto"/>
          <w:spacing w:val="10"/>
          <w:sz w:val="24"/>
          <w:szCs w:val="24"/>
        </w:rPr>
        <w:t>元</w:t>
      </w:r>
      <w:r>
        <w:rPr>
          <w:rFonts w:ascii="宋体" w:eastAsia="宋体" w:hAnsi="宋体"/>
          <w:color w:val="auto"/>
          <w:spacing w:val="10"/>
          <w:position w:val="6"/>
          <w:sz w:val="16"/>
          <w:szCs w:val="16"/>
        </w:rPr>
        <w:t>1</w:t>
      </w:r>
      <w:r>
        <w:rPr>
          <w:rFonts w:ascii="宋体" w:eastAsia="宋体" w:hAnsi="宋体" w:cs="宋体"/>
          <w:color w:val="auto"/>
          <w:spacing w:val="10"/>
          <w:sz w:val="24"/>
          <w:szCs w:val="24"/>
        </w:rPr>
        <w:t>，属于(中型企业、小型企业、微型企业)；</w:t>
      </w:r>
    </w:p>
    <w:p w14:paraId="17279193" w14:textId="77777777" w:rsidR="00E17EB6" w:rsidRDefault="00000000">
      <w:pPr>
        <w:spacing w:line="360" w:lineRule="auto"/>
        <w:ind w:firstLineChars="200" w:firstLine="516"/>
        <w:jc w:val="both"/>
        <w:rPr>
          <w:rFonts w:ascii="宋体" w:eastAsia="宋体" w:hAnsi="宋体" w:cs="宋体"/>
          <w:color w:val="auto"/>
          <w:sz w:val="24"/>
          <w:szCs w:val="24"/>
        </w:rPr>
      </w:pPr>
      <w:r>
        <w:rPr>
          <w:rFonts w:ascii="宋体" w:eastAsia="宋体" w:hAnsi="宋体"/>
          <w:color w:val="auto"/>
          <w:spacing w:val="18"/>
          <w:sz w:val="24"/>
          <w:szCs w:val="24"/>
        </w:rPr>
        <w:t>2</w:t>
      </w:r>
      <w:r>
        <w:rPr>
          <w:rFonts w:ascii="宋体" w:eastAsia="宋体" w:hAnsi="宋体"/>
          <w:color w:val="auto"/>
          <w:spacing w:val="11"/>
          <w:sz w:val="24"/>
          <w:szCs w:val="24"/>
        </w:rPr>
        <w:t>.</w:t>
      </w:r>
      <w:r>
        <w:rPr>
          <w:rFonts w:ascii="宋体" w:eastAsia="宋体" w:hAnsi="宋体" w:cs="宋体"/>
          <w:color w:val="auto"/>
          <w:spacing w:val="9"/>
          <w:sz w:val="24"/>
          <w:szCs w:val="24"/>
          <w:u w:val="single"/>
        </w:rPr>
        <w:t>(标的名称)</w:t>
      </w:r>
      <w:r>
        <w:rPr>
          <w:rFonts w:ascii="宋体" w:eastAsia="宋体" w:hAnsi="宋体" w:cs="宋体"/>
          <w:color w:val="auto"/>
          <w:spacing w:val="9"/>
          <w:sz w:val="24"/>
          <w:szCs w:val="24"/>
        </w:rPr>
        <w:t>，属于</w:t>
      </w:r>
      <w:r>
        <w:rPr>
          <w:rFonts w:ascii="宋体" w:eastAsia="宋体" w:hAnsi="宋体" w:cs="宋体"/>
          <w:color w:val="auto"/>
          <w:spacing w:val="9"/>
          <w:sz w:val="24"/>
          <w:szCs w:val="24"/>
          <w:u w:val="single"/>
        </w:rPr>
        <w:t>(采购文件中明确的所属行业)</w:t>
      </w:r>
      <w:r>
        <w:rPr>
          <w:rFonts w:ascii="宋体" w:eastAsia="宋体" w:hAnsi="宋体" w:cs="宋体"/>
          <w:color w:val="auto"/>
          <w:spacing w:val="9"/>
          <w:sz w:val="24"/>
          <w:szCs w:val="24"/>
        </w:rPr>
        <w:t>行业；承建(承接)</w:t>
      </w:r>
      <w:r>
        <w:rPr>
          <w:rFonts w:ascii="宋体" w:eastAsia="宋体" w:hAnsi="宋体" w:cs="宋体"/>
          <w:color w:val="auto"/>
          <w:spacing w:val="-4"/>
          <w:sz w:val="24"/>
          <w:szCs w:val="24"/>
        </w:rPr>
        <w:t>企业为</w:t>
      </w:r>
      <w:r>
        <w:rPr>
          <w:rFonts w:ascii="宋体" w:eastAsia="宋体" w:hAnsi="宋体" w:cs="宋体"/>
          <w:color w:val="auto"/>
          <w:spacing w:val="-4"/>
          <w:sz w:val="24"/>
          <w:szCs w:val="24"/>
          <w:u w:val="single"/>
        </w:rPr>
        <w:t>(企业名称)</w:t>
      </w:r>
      <w:r>
        <w:rPr>
          <w:rFonts w:ascii="宋体" w:eastAsia="宋体" w:hAnsi="宋体" w:cs="宋体"/>
          <w:color w:val="auto"/>
          <w:spacing w:val="-4"/>
          <w:sz w:val="24"/>
          <w:szCs w:val="24"/>
        </w:rPr>
        <w:t>，从业人员</w:t>
      </w:r>
      <w:r>
        <w:rPr>
          <w:rFonts w:ascii="宋体" w:eastAsia="宋体" w:hAnsi="宋体"/>
          <w:color w:val="auto"/>
          <w:spacing w:val="-4"/>
          <w:sz w:val="24"/>
          <w:szCs w:val="24"/>
        </w:rPr>
        <w:t>______</w:t>
      </w:r>
      <w:r>
        <w:rPr>
          <w:rFonts w:ascii="宋体" w:eastAsia="宋体" w:hAnsi="宋体" w:cs="宋体"/>
          <w:color w:val="auto"/>
          <w:spacing w:val="-4"/>
          <w:sz w:val="24"/>
          <w:szCs w:val="24"/>
        </w:rPr>
        <w:t>人，营业收入为</w:t>
      </w:r>
      <w:r>
        <w:rPr>
          <w:rFonts w:ascii="宋体" w:eastAsia="宋体" w:hAnsi="宋体"/>
          <w:color w:val="auto"/>
          <w:spacing w:val="-4"/>
          <w:sz w:val="24"/>
          <w:szCs w:val="24"/>
        </w:rPr>
        <w:t>______</w:t>
      </w:r>
      <w:r>
        <w:rPr>
          <w:rFonts w:ascii="宋体" w:eastAsia="宋体" w:hAnsi="宋体" w:cs="宋体"/>
          <w:color w:val="auto"/>
          <w:spacing w:val="-4"/>
          <w:sz w:val="24"/>
          <w:szCs w:val="24"/>
        </w:rPr>
        <w:t>万元，资产总额为</w:t>
      </w:r>
      <w:r>
        <w:rPr>
          <w:rFonts w:ascii="宋体" w:eastAsia="宋体" w:hAnsi="宋体"/>
          <w:color w:val="auto"/>
          <w:spacing w:val="-4"/>
          <w:sz w:val="24"/>
          <w:szCs w:val="24"/>
        </w:rPr>
        <w:t>____</w:t>
      </w:r>
      <w:r>
        <w:rPr>
          <w:rFonts w:ascii="宋体" w:eastAsia="宋体" w:hAnsi="宋体"/>
          <w:color w:val="auto"/>
          <w:sz w:val="24"/>
          <w:szCs w:val="24"/>
        </w:rPr>
        <w:t>__</w:t>
      </w:r>
      <w:r>
        <w:rPr>
          <w:rFonts w:ascii="宋体" w:eastAsia="宋体" w:hAnsi="宋体" w:cs="宋体"/>
          <w:color w:val="auto"/>
          <w:spacing w:val="11"/>
          <w:sz w:val="24"/>
          <w:szCs w:val="24"/>
        </w:rPr>
        <w:t>万</w:t>
      </w:r>
      <w:r>
        <w:rPr>
          <w:rFonts w:ascii="宋体" w:eastAsia="宋体" w:hAnsi="宋体" w:cs="宋体"/>
          <w:color w:val="auto"/>
          <w:spacing w:val="10"/>
          <w:sz w:val="24"/>
          <w:szCs w:val="24"/>
        </w:rPr>
        <w:t>元，属于</w:t>
      </w:r>
      <w:r>
        <w:rPr>
          <w:rFonts w:ascii="宋体" w:eastAsia="宋体" w:hAnsi="宋体" w:cs="宋体"/>
          <w:color w:val="auto"/>
          <w:spacing w:val="10"/>
          <w:sz w:val="24"/>
          <w:szCs w:val="24"/>
          <w:u w:val="single"/>
        </w:rPr>
        <w:t>(中型企业、小型企业、微型企业)</w:t>
      </w:r>
      <w:r>
        <w:rPr>
          <w:rFonts w:ascii="宋体" w:eastAsia="宋体" w:hAnsi="宋体" w:cs="宋体"/>
          <w:color w:val="auto"/>
          <w:spacing w:val="10"/>
          <w:sz w:val="24"/>
          <w:szCs w:val="24"/>
        </w:rPr>
        <w:t>；</w:t>
      </w:r>
    </w:p>
    <w:p w14:paraId="640870F1" w14:textId="77777777" w:rsidR="00E17EB6" w:rsidRDefault="00E17EB6">
      <w:pPr>
        <w:spacing w:line="360" w:lineRule="auto"/>
        <w:ind w:firstLineChars="200" w:firstLine="420"/>
        <w:jc w:val="both"/>
        <w:rPr>
          <w:rFonts w:ascii="宋体" w:eastAsia="宋体" w:hAnsi="宋体"/>
          <w:color w:val="auto"/>
        </w:rPr>
      </w:pPr>
    </w:p>
    <w:p w14:paraId="32E1C4C3" w14:textId="77777777" w:rsidR="00E17EB6" w:rsidRDefault="00E17EB6">
      <w:pPr>
        <w:spacing w:line="360" w:lineRule="auto"/>
        <w:ind w:firstLineChars="200" w:firstLine="420"/>
        <w:jc w:val="both"/>
        <w:rPr>
          <w:rFonts w:ascii="宋体" w:eastAsia="宋体" w:hAnsi="宋体"/>
          <w:color w:val="auto"/>
        </w:rPr>
      </w:pPr>
    </w:p>
    <w:p w14:paraId="1A46464F" w14:textId="77777777" w:rsidR="00E17EB6" w:rsidRDefault="00000000">
      <w:pPr>
        <w:spacing w:line="360" w:lineRule="auto"/>
        <w:ind w:firstLineChars="200" w:firstLine="456"/>
        <w:jc w:val="both"/>
        <w:rPr>
          <w:rFonts w:ascii="宋体" w:eastAsia="宋体" w:hAnsi="宋体"/>
          <w:color w:val="auto"/>
          <w:sz w:val="24"/>
          <w:szCs w:val="24"/>
        </w:rPr>
      </w:pPr>
      <w:r>
        <w:rPr>
          <w:rFonts w:ascii="宋体" w:eastAsia="宋体" w:hAnsi="宋体"/>
          <w:color w:val="auto"/>
          <w:spacing w:val="-12"/>
          <w:position w:val="1"/>
          <w:sz w:val="24"/>
          <w:szCs w:val="24"/>
        </w:rPr>
        <w:t>…</w:t>
      </w:r>
      <w:r>
        <w:rPr>
          <w:rFonts w:ascii="宋体" w:eastAsia="宋体" w:hAnsi="宋体"/>
          <w:color w:val="auto"/>
          <w:spacing w:val="-11"/>
          <w:position w:val="1"/>
          <w:sz w:val="24"/>
          <w:szCs w:val="24"/>
        </w:rPr>
        <w:t>…</w:t>
      </w:r>
    </w:p>
    <w:p w14:paraId="1503F388" w14:textId="77777777" w:rsidR="00E17EB6" w:rsidRDefault="00000000">
      <w:pPr>
        <w:spacing w:line="360" w:lineRule="auto"/>
        <w:ind w:firstLineChars="200" w:firstLine="520"/>
        <w:jc w:val="both"/>
        <w:rPr>
          <w:rFonts w:ascii="宋体" w:eastAsia="宋体" w:hAnsi="宋体" w:cs="宋体"/>
          <w:color w:val="auto"/>
          <w:sz w:val="24"/>
          <w:szCs w:val="24"/>
        </w:rPr>
      </w:pPr>
      <w:r>
        <w:rPr>
          <w:rFonts w:ascii="宋体" w:eastAsia="宋体" w:hAnsi="宋体" w:cs="宋体"/>
          <w:color w:val="auto"/>
          <w:spacing w:val="20"/>
          <w:sz w:val="24"/>
          <w:szCs w:val="24"/>
        </w:rPr>
        <w:t>以上</w:t>
      </w:r>
      <w:r>
        <w:rPr>
          <w:rFonts w:ascii="宋体" w:eastAsia="宋体" w:hAnsi="宋体" w:cs="宋体"/>
          <w:color w:val="auto"/>
          <w:spacing w:val="15"/>
          <w:sz w:val="24"/>
          <w:szCs w:val="24"/>
        </w:rPr>
        <w:t>企</w:t>
      </w:r>
      <w:r>
        <w:rPr>
          <w:rFonts w:ascii="宋体" w:eastAsia="宋体" w:hAnsi="宋体" w:cs="宋体"/>
          <w:color w:val="auto"/>
          <w:spacing w:val="10"/>
          <w:sz w:val="24"/>
          <w:szCs w:val="24"/>
        </w:rPr>
        <w:t>业，不属于大企业的分支机构，不存在控股股东为大企业的情形，也不</w:t>
      </w:r>
      <w:r>
        <w:rPr>
          <w:rFonts w:ascii="宋体" w:eastAsia="宋体" w:hAnsi="宋体" w:cs="宋体"/>
          <w:color w:val="auto"/>
          <w:spacing w:val="15"/>
          <w:sz w:val="24"/>
          <w:szCs w:val="24"/>
        </w:rPr>
        <w:t>存</w:t>
      </w:r>
      <w:r>
        <w:rPr>
          <w:rFonts w:ascii="宋体" w:eastAsia="宋体" w:hAnsi="宋体" w:cs="宋体"/>
          <w:color w:val="auto"/>
          <w:spacing w:val="10"/>
          <w:sz w:val="24"/>
          <w:szCs w:val="24"/>
        </w:rPr>
        <w:t>在与大企业的负责人为同一人的情形。</w:t>
      </w:r>
    </w:p>
    <w:p w14:paraId="53A27009" w14:textId="77777777" w:rsidR="00E17EB6"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本</w:t>
      </w:r>
      <w:r>
        <w:rPr>
          <w:rFonts w:ascii="宋体" w:eastAsia="宋体" w:hAnsi="宋体" w:cs="宋体"/>
          <w:color w:val="auto"/>
          <w:spacing w:val="11"/>
          <w:sz w:val="24"/>
          <w:szCs w:val="24"/>
        </w:rPr>
        <w:t>企业对上述声明内容的真实性负责。如有虚假，将依法承担相应责任。</w:t>
      </w:r>
    </w:p>
    <w:p w14:paraId="19B0FBFD" w14:textId="77777777" w:rsidR="00E17EB6" w:rsidRDefault="00E17EB6">
      <w:pPr>
        <w:spacing w:line="360" w:lineRule="auto"/>
        <w:ind w:firstLineChars="200" w:firstLine="420"/>
        <w:jc w:val="both"/>
        <w:rPr>
          <w:rFonts w:ascii="宋体" w:eastAsia="宋体" w:hAnsi="宋体"/>
          <w:color w:val="auto"/>
        </w:rPr>
      </w:pPr>
    </w:p>
    <w:p w14:paraId="35BFCFE9" w14:textId="77777777" w:rsidR="00E17EB6" w:rsidRDefault="00E17EB6">
      <w:pPr>
        <w:spacing w:line="360" w:lineRule="auto"/>
        <w:ind w:firstLineChars="200" w:firstLine="420"/>
        <w:jc w:val="both"/>
        <w:rPr>
          <w:rFonts w:ascii="宋体" w:eastAsia="宋体" w:hAnsi="宋体"/>
          <w:color w:val="auto"/>
        </w:rPr>
      </w:pPr>
    </w:p>
    <w:p w14:paraId="1A97DD90" w14:textId="77777777" w:rsidR="00E17EB6" w:rsidRDefault="00000000">
      <w:pPr>
        <w:spacing w:line="360" w:lineRule="auto"/>
        <w:ind w:firstLineChars="200" w:firstLine="484"/>
        <w:jc w:val="both"/>
        <w:rPr>
          <w:rFonts w:ascii="宋体" w:eastAsia="宋体" w:hAnsi="宋体"/>
          <w:color w:val="auto"/>
          <w:sz w:val="24"/>
          <w:szCs w:val="24"/>
        </w:rPr>
      </w:pPr>
      <w:r>
        <w:rPr>
          <w:rFonts w:ascii="宋体" w:eastAsia="宋体" w:hAnsi="宋体" w:cs="宋体"/>
          <w:color w:val="auto"/>
          <w:spacing w:val="2"/>
          <w:sz w:val="24"/>
          <w:szCs w:val="24"/>
        </w:rPr>
        <w:t>企业名称(盖章)：</w:t>
      </w:r>
      <w:r>
        <w:rPr>
          <w:rFonts w:ascii="宋体" w:eastAsia="宋体" w:hAnsi="宋体"/>
          <w:color w:val="auto"/>
          <w:spacing w:val="2"/>
          <w:sz w:val="24"/>
          <w:szCs w:val="24"/>
        </w:rPr>
        <w:t>_</w:t>
      </w:r>
      <w:r>
        <w:rPr>
          <w:rFonts w:ascii="宋体" w:eastAsia="宋体" w:hAnsi="宋体"/>
          <w:color w:val="auto"/>
          <w:spacing w:val="1"/>
          <w:sz w:val="24"/>
          <w:szCs w:val="24"/>
        </w:rPr>
        <w:t>_____</w:t>
      </w:r>
      <w:r>
        <w:rPr>
          <w:rFonts w:ascii="宋体" w:eastAsia="宋体" w:hAnsi="宋体" w:cs="宋体"/>
          <w:color w:val="auto"/>
          <w:spacing w:val="-23"/>
          <w:sz w:val="24"/>
          <w:szCs w:val="24"/>
        </w:rPr>
        <w:t>日期：</w:t>
      </w:r>
      <w:r>
        <w:rPr>
          <w:rFonts w:ascii="宋体" w:eastAsia="宋体" w:hAnsi="宋体"/>
          <w:color w:val="auto"/>
          <w:spacing w:val="-23"/>
          <w:sz w:val="24"/>
          <w:szCs w:val="24"/>
        </w:rPr>
        <w:t>_____</w:t>
      </w:r>
      <w:r>
        <w:rPr>
          <w:rFonts w:ascii="宋体" w:eastAsia="宋体" w:hAnsi="宋体"/>
          <w:color w:val="auto"/>
          <w:spacing w:val="-22"/>
          <w:sz w:val="24"/>
          <w:szCs w:val="24"/>
        </w:rPr>
        <w:t>_</w:t>
      </w:r>
    </w:p>
    <w:p w14:paraId="4F1B8E77" w14:textId="77777777" w:rsidR="00E17EB6" w:rsidRDefault="00E17EB6">
      <w:pPr>
        <w:spacing w:line="360" w:lineRule="auto"/>
        <w:ind w:firstLineChars="200" w:firstLine="420"/>
        <w:jc w:val="both"/>
        <w:rPr>
          <w:rFonts w:ascii="宋体" w:eastAsia="宋体" w:hAnsi="宋体"/>
          <w:color w:val="auto"/>
        </w:rPr>
      </w:pPr>
    </w:p>
    <w:p w14:paraId="6F354B10" w14:textId="77777777" w:rsidR="00E17EB6" w:rsidRDefault="00E17EB6">
      <w:pPr>
        <w:spacing w:line="360" w:lineRule="auto"/>
        <w:ind w:firstLineChars="200" w:firstLine="420"/>
        <w:jc w:val="both"/>
        <w:rPr>
          <w:rFonts w:ascii="宋体" w:eastAsia="宋体" w:hAnsi="宋体"/>
          <w:color w:val="auto"/>
        </w:rPr>
      </w:pPr>
    </w:p>
    <w:p w14:paraId="6A8D8ADD" w14:textId="77777777" w:rsidR="00E17EB6" w:rsidRDefault="00000000">
      <w:pPr>
        <w:spacing w:line="360" w:lineRule="auto"/>
        <w:ind w:firstLineChars="200" w:firstLine="308"/>
        <w:jc w:val="both"/>
        <w:rPr>
          <w:rFonts w:ascii="宋体" w:eastAsia="宋体" w:hAnsi="宋体" w:cs="宋体"/>
          <w:color w:val="auto"/>
          <w:sz w:val="20"/>
          <w:szCs w:val="20"/>
        </w:rPr>
      </w:pPr>
      <w:r>
        <w:rPr>
          <w:rFonts w:ascii="宋体" w:eastAsia="宋体" w:hAnsi="宋体"/>
          <w:color w:val="auto"/>
          <w:spacing w:val="14"/>
          <w:position w:val="5"/>
          <w:sz w:val="14"/>
          <w:szCs w:val="14"/>
        </w:rPr>
        <w:t>1</w:t>
      </w:r>
      <w:r>
        <w:rPr>
          <w:rFonts w:ascii="宋体" w:eastAsia="宋体" w:hAnsi="宋体" w:cs="宋体"/>
          <w:color w:val="auto"/>
          <w:spacing w:val="9"/>
          <w:sz w:val="20"/>
          <w:szCs w:val="20"/>
        </w:rPr>
        <w:t>从业人员、营业收入、资产总额填报上一年度数据，无上一年度数据的新成立企业可不填报。</w:t>
      </w:r>
    </w:p>
    <w:p w14:paraId="53152969" w14:textId="77777777" w:rsidR="00E17EB6" w:rsidRDefault="00E17EB6">
      <w:pPr>
        <w:spacing w:line="360" w:lineRule="auto"/>
        <w:ind w:firstLineChars="200" w:firstLine="420"/>
        <w:jc w:val="both"/>
        <w:rPr>
          <w:rFonts w:ascii="宋体" w:eastAsia="宋体" w:hAnsi="宋体"/>
          <w:color w:val="auto"/>
        </w:rPr>
        <w:sectPr w:rsidR="00E17EB6" w:rsidSect="00000F0E">
          <w:headerReference w:type="default" r:id="rId25"/>
          <w:footerReference w:type="default" r:id="rId26"/>
          <w:pgSz w:w="11907" w:h="16840"/>
          <w:pgMar w:top="1117" w:right="1077" w:bottom="1060" w:left="1276" w:header="878" w:footer="582" w:gutter="0"/>
          <w:cols w:space="720"/>
        </w:sectPr>
      </w:pPr>
    </w:p>
    <w:p w14:paraId="6DE274E9" w14:textId="77777777" w:rsidR="00E17EB6"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残疾人</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福利性单位声明函格式</w:t>
      </w:r>
    </w:p>
    <w:p w14:paraId="23AC11B2" w14:textId="77777777" w:rsidR="00E17EB6" w:rsidRDefault="00E17EB6">
      <w:pPr>
        <w:spacing w:line="360" w:lineRule="auto"/>
        <w:ind w:firstLineChars="200" w:firstLine="420"/>
        <w:jc w:val="both"/>
        <w:rPr>
          <w:rFonts w:ascii="宋体" w:eastAsia="宋体" w:hAnsi="宋体"/>
          <w:color w:val="auto"/>
        </w:rPr>
      </w:pPr>
    </w:p>
    <w:p w14:paraId="1B2FA7AB" w14:textId="77777777" w:rsidR="00E17EB6" w:rsidRDefault="00E17EB6">
      <w:pPr>
        <w:spacing w:line="360" w:lineRule="auto"/>
        <w:ind w:firstLineChars="200" w:firstLine="420"/>
        <w:jc w:val="both"/>
        <w:rPr>
          <w:rFonts w:ascii="宋体" w:eastAsia="宋体" w:hAnsi="宋体"/>
          <w:color w:val="auto"/>
        </w:rPr>
      </w:pPr>
    </w:p>
    <w:p w14:paraId="0E4001F9" w14:textId="77777777" w:rsidR="00E17EB6" w:rsidRDefault="00000000">
      <w:pPr>
        <w:spacing w:line="360" w:lineRule="auto"/>
        <w:ind w:firstLineChars="200" w:firstLine="514"/>
        <w:jc w:val="both"/>
        <w:rPr>
          <w:rFonts w:ascii="宋体" w:eastAsia="宋体" w:hAnsi="宋体" w:cs="宋体"/>
          <w:color w:val="auto"/>
          <w:sz w:val="24"/>
          <w:szCs w:val="24"/>
        </w:rPr>
      </w:pPr>
      <w:r>
        <w:rPr>
          <w:rFonts w:ascii="宋体" w:eastAsia="宋体" w:hAnsi="宋体" w:cs="宋体"/>
          <w:color w:val="auto"/>
          <w:spacing w:val="17"/>
          <w:sz w:val="24"/>
          <w:szCs w:val="24"/>
        </w:rPr>
        <w:t>本</w:t>
      </w:r>
      <w:r>
        <w:rPr>
          <w:rFonts w:ascii="宋体" w:eastAsia="宋体" w:hAnsi="宋体" w:cs="宋体"/>
          <w:color w:val="auto"/>
          <w:spacing w:val="11"/>
          <w:sz w:val="24"/>
          <w:szCs w:val="24"/>
        </w:rPr>
        <w:t>单位郑重声明，根据《财政部民政部中国残疾人联合会关于促进残疾人就</w:t>
      </w:r>
      <w:r>
        <w:rPr>
          <w:rFonts w:ascii="宋体" w:eastAsia="宋体" w:hAnsi="宋体" w:cs="宋体"/>
          <w:color w:val="auto"/>
          <w:spacing w:val="8"/>
          <w:sz w:val="24"/>
          <w:szCs w:val="24"/>
        </w:rPr>
        <w:t>业政府采购</w:t>
      </w:r>
      <w:r>
        <w:rPr>
          <w:rFonts w:ascii="宋体" w:eastAsia="宋体" w:hAnsi="宋体" w:cs="宋体"/>
          <w:color w:val="auto"/>
          <w:spacing w:val="4"/>
          <w:sz w:val="24"/>
          <w:szCs w:val="24"/>
        </w:rPr>
        <w:t>政策的通知》(财库〔</w:t>
      </w:r>
      <w:r>
        <w:rPr>
          <w:rFonts w:ascii="宋体" w:eastAsia="宋体" w:hAnsi="宋体"/>
          <w:color w:val="auto"/>
          <w:spacing w:val="4"/>
          <w:sz w:val="24"/>
          <w:szCs w:val="24"/>
        </w:rPr>
        <w:t>2017</w:t>
      </w:r>
      <w:r>
        <w:rPr>
          <w:rFonts w:ascii="宋体" w:eastAsia="宋体" w:hAnsi="宋体" w:cs="宋体"/>
          <w:color w:val="auto"/>
          <w:spacing w:val="4"/>
          <w:sz w:val="24"/>
          <w:szCs w:val="24"/>
        </w:rPr>
        <w:t>〕</w:t>
      </w:r>
      <w:r>
        <w:rPr>
          <w:rFonts w:ascii="宋体" w:eastAsia="宋体" w:hAnsi="宋体"/>
          <w:color w:val="auto"/>
          <w:spacing w:val="4"/>
          <w:sz w:val="24"/>
          <w:szCs w:val="24"/>
        </w:rPr>
        <w:t>141</w:t>
      </w:r>
      <w:r>
        <w:rPr>
          <w:rFonts w:ascii="宋体" w:eastAsia="宋体" w:hAnsi="宋体" w:cs="宋体"/>
          <w:color w:val="auto"/>
          <w:spacing w:val="4"/>
          <w:sz w:val="24"/>
          <w:szCs w:val="24"/>
        </w:rPr>
        <w:t>号)的规定，本单位</w:t>
      </w: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(请进行选择)</w:t>
      </w:r>
      <w:r>
        <w:rPr>
          <w:rFonts w:ascii="宋体" w:eastAsia="宋体" w:hAnsi="宋体" w:cs="宋体"/>
          <w:color w:val="auto"/>
          <w:spacing w:val="4"/>
          <w:sz w:val="24"/>
          <w:szCs w:val="24"/>
        </w:rPr>
        <w:t>：</w:t>
      </w:r>
    </w:p>
    <w:p w14:paraId="48985F6F" w14:textId="77777777" w:rsidR="00E17EB6" w:rsidRDefault="00000000">
      <w:pPr>
        <w:spacing w:line="360" w:lineRule="auto"/>
        <w:ind w:firstLineChars="200" w:firstLine="514"/>
        <w:jc w:val="both"/>
        <w:rPr>
          <w:rFonts w:ascii="宋体" w:eastAsia="宋体" w:hAnsi="宋体" w:cs="宋体"/>
          <w:color w:val="auto"/>
          <w:sz w:val="24"/>
          <w:szCs w:val="24"/>
        </w:rPr>
      </w:pPr>
      <w:r>
        <w:rPr>
          <w:rFonts w:ascii="宋体" w:eastAsia="宋体" w:hAnsi="宋体"/>
          <w:b/>
          <w:bCs/>
          <w:color w:val="auto"/>
          <w:spacing w:val="16"/>
          <w:position w:val="3"/>
          <w:sz w:val="24"/>
          <w:szCs w:val="24"/>
        </w:rPr>
        <w:t>□</w:t>
      </w:r>
      <w:r>
        <w:rPr>
          <w:rFonts w:ascii="宋体" w:eastAsia="宋体" w:hAnsi="宋体" w:cs="宋体"/>
          <w:color w:val="auto"/>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14:paraId="18920516" w14:textId="77777777" w:rsidR="00E17EB6" w:rsidRDefault="00000000">
      <w:pPr>
        <w:spacing w:line="360" w:lineRule="auto"/>
        <w:ind w:firstLineChars="200" w:firstLine="514"/>
        <w:jc w:val="both"/>
        <w:rPr>
          <w:rFonts w:ascii="宋体" w:eastAsia="宋体" w:hAnsi="宋体" w:cs="宋体"/>
          <w:color w:val="auto"/>
          <w:sz w:val="24"/>
          <w:szCs w:val="24"/>
        </w:rPr>
      </w:pPr>
      <w:r>
        <w:rPr>
          <w:rFonts w:ascii="宋体" w:eastAsia="宋体" w:hAnsi="宋体"/>
          <w:b/>
          <w:bCs/>
          <w:color w:val="auto"/>
          <w:spacing w:val="16"/>
          <w:sz w:val="24"/>
          <w:szCs w:val="24"/>
        </w:rPr>
        <w:t>□</w:t>
      </w:r>
      <w:r>
        <w:rPr>
          <w:rFonts w:ascii="宋体" w:eastAsia="宋体" w:hAnsi="宋体" w:cs="宋体"/>
          <w:color w:val="auto"/>
          <w:spacing w:val="16"/>
          <w:sz w:val="24"/>
          <w:szCs w:val="24"/>
          <w14:textOutline w14:w="1536" w14:cap="flat" w14:cmpd="sng" w14:algn="ctr">
            <w14:solidFill>
              <w14:srgbClr w14:val="000000"/>
            </w14:solidFill>
            <w14:prstDash w14:val="solid"/>
            <w14:miter w14:lim="0"/>
          </w14:textOutline>
        </w:rPr>
        <w:t>属</w:t>
      </w:r>
      <w:r>
        <w:rPr>
          <w:rFonts w:ascii="宋体" w:eastAsia="宋体" w:hAnsi="宋体" w:cs="宋体"/>
          <w:color w:val="auto"/>
          <w:spacing w:val="15"/>
          <w:sz w:val="24"/>
          <w:szCs w:val="24"/>
          <w14:textOutline w14:w="1536" w14:cap="flat" w14:cmpd="sng" w14:algn="ctr">
            <w14:solidFill>
              <w14:srgbClr w14:val="000000"/>
            </w14:solidFill>
            <w14:prstDash w14:val="solid"/>
            <w14:miter w14:lim="0"/>
          </w14:textOutline>
        </w:rPr>
        <w:t>于</w:t>
      </w:r>
      <w:r>
        <w:rPr>
          <w:rFonts w:ascii="宋体" w:eastAsia="宋体" w:hAnsi="宋体" w:cs="宋体"/>
          <w:color w:val="auto"/>
          <w:spacing w:val="8"/>
          <w:sz w:val="24"/>
          <w:szCs w:val="24"/>
          <w14:textOutline w14:w="1536" w14:cap="flat" w14:cmpd="sng" w14:algn="ctr">
            <w14:solidFill>
              <w14:srgbClr w14:val="000000"/>
            </w14:solidFill>
            <w14:prstDash w14:val="solid"/>
            <w14:miter w14:lim="0"/>
          </w14:textOutline>
        </w:rPr>
        <w:t>符合条件的残疾人福利性单位，</w:t>
      </w:r>
      <w:r>
        <w:rPr>
          <w:rFonts w:ascii="宋体" w:eastAsia="宋体" w:hAnsi="宋体" w:cs="宋体"/>
          <w:color w:val="auto"/>
          <w:spacing w:val="8"/>
          <w:sz w:val="24"/>
          <w:szCs w:val="24"/>
        </w:rPr>
        <w:t>且本单位参加</w:t>
      </w:r>
      <w:r>
        <w:rPr>
          <w:rFonts w:ascii="宋体" w:eastAsia="宋体" w:hAnsi="宋体"/>
          <w:color w:val="auto"/>
          <w:spacing w:val="8"/>
          <w:sz w:val="24"/>
          <w:szCs w:val="24"/>
        </w:rPr>
        <w:t>______</w:t>
      </w:r>
      <w:r>
        <w:rPr>
          <w:rFonts w:ascii="宋体" w:eastAsia="宋体" w:hAnsi="宋体" w:cs="宋体"/>
          <w:color w:val="auto"/>
          <w:spacing w:val="8"/>
          <w:sz w:val="24"/>
          <w:szCs w:val="24"/>
        </w:rPr>
        <w:t>单位的</w:t>
      </w:r>
      <w:r>
        <w:rPr>
          <w:rFonts w:ascii="宋体" w:eastAsia="宋体" w:hAnsi="宋体"/>
          <w:color w:val="auto"/>
          <w:spacing w:val="8"/>
          <w:sz w:val="24"/>
          <w:szCs w:val="24"/>
        </w:rPr>
        <w:t>______</w:t>
      </w:r>
      <w:r>
        <w:rPr>
          <w:rFonts w:ascii="宋体" w:eastAsia="宋体" w:hAnsi="宋体" w:cs="宋体"/>
          <w:color w:val="auto"/>
          <w:spacing w:val="8"/>
          <w:sz w:val="24"/>
          <w:szCs w:val="24"/>
        </w:rPr>
        <w:t>项目</w:t>
      </w:r>
      <w:r>
        <w:rPr>
          <w:rFonts w:ascii="宋体" w:eastAsia="宋体" w:hAnsi="宋体" w:cs="宋体"/>
          <w:color w:val="auto"/>
          <w:spacing w:val="22"/>
          <w:sz w:val="24"/>
          <w:szCs w:val="24"/>
        </w:rPr>
        <w:t>采</w:t>
      </w:r>
      <w:r>
        <w:rPr>
          <w:rFonts w:ascii="宋体" w:eastAsia="宋体" w:hAnsi="宋体" w:cs="宋体"/>
          <w:color w:val="auto"/>
          <w:spacing w:val="12"/>
          <w:sz w:val="24"/>
          <w:szCs w:val="24"/>
        </w:rPr>
        <w:t>购活动提供本单位制造的货物(由本单位承担工程</w:t>
      </w:r>
      <w:r>
        <w:rPr>
          <w:rFonts w:ascii="宋体" w:eastAsia="宋体" w:hAnsi="宋体"/>
          <w:color w:val="auto"/>
          <w:spacing w:val="12"/>
          <w:sz w:val="24"/>
          <w:szCs w:val="24"/>
        </w:rPr>
        <w:t>/</w:t>
      </w:r>
      <w:r>
        <w:rPr>
          <w:rFonts w:ascii="宋体" w:eastAsia="宋体" w:hAnsi="宋体" w:cs="宋体"/>
          <w:color w:val="auto"/>
          <w:spacing w:val="12"/>
          <w:sz w:val="24"/>
          <w:szCs w:val="24"/>
        </w:rPr>
        <w:t>提供服务)，或者提供其他残</w:t>
      </w:r>
      <w:r>
        <w:rPr>
          <w:rFonts w:ascii="宋体" w:eastAsia="宋体" w:hAnsi="宋体" w:cs="宋体"/>
          <w:color w:val="auto"/>
          <w:spacing w:val="20"/>
          <w:sz w:val="24"/>
          <w:szCs w:val="24"/>
        </w:rPr>
        <w:t>疾</w:t>
      </w:r>
      <w:r>
        <w:rPr>
          <w:rFonts w:ascii="宋体" w:eastAsia="宋体" w:hAnsi="宋体" w:cs="宋体"/>
          <w:color w:val="auto"/>
          <w:spacing w:val="14"/>
          <w:sz w:val="24"/>
          <w:szCs w:val="24"/>
        </w:rPr>
        <w:t>人福利性单位制造的货物(不包括使用非残疾人福利性单位注册商标的货物)。</w:t>
      </w:r>
    </w:p>
    <w:p w14:paraId="34D9D5B7" w14:textId="77777777" w:rsidR="00E17EB6" w:rsidRDefault="00000000">
      <w:pPr>
        <w:spacing w:line="360" w:lineRule="auto"/>
        <w:ind w:firstLineChars="200" w:firstLine="504"/>
        <w:jc w:val="both"/>
        <w:rPr>
          <w:rFonts w:ascii="宋体" w:eastAsia="宋体" w:hAnsi="宋体" w:cs="宋体"/>
          <w:color w:val="auto"/>
          <w:sz w:val="24"/>
          <w:szCs w:val="24"/>
        </w:rPr>
      </w:pPr>
      <w:r>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w:t>
      </w:r>
    </w:p>
    <w:p w14:paraId="23E89437" w14:textId="77777777" w:rsidR="00E17EB6" w:rsidRDefault="00E17EB6">
      <w:pPr>
        <w:spacing w:line="360" w:lineRule="auto"/>
        <w:ind w:firstLineChars="200" w:firstLine="420"/>
        <w:jc w:val="both"/>
        <w:rPr>
          <w:rFonts w:ascii="宋体" w:eastAsia="宋体" w:hAnsi="宋体"/>
          <w:color w:val="auto"/>
        </w:rPr>
      </w:pPr>
    </w:p>
    <w:p w14:paraId="2C8AC771" w14:textId="77777777" w:rsidR="00E17EB6" w:rsidRDefault="00E17EB6">
      <w:pPr>
        <w:spacing w:line="360" w:lineRule="auto"/>
        <w:ind w:firstLineChars="200" w:firstLine="420"/>
        <w:jc w:val="both"/>
        <w:rPr>
          <w:rFonts w:ascii="宋体" w:eastAsia="宋体" w:hAnsi="宋体"/>
          <w:color w:val="auto"/>
        </w:rPr>
      </w:pPr>
    </w:p>
    <w:p w14:paraId="6311FC23" w14:textId="77777777" w:rsidR="00E17EB6" w:rsidRDefault="00E17EB6">
      <w:pPr>
        <w:spacing w:line="360" w:lineRule="auto"/>
        <w:ind w:firstLineChars="200" w:firstLine="420"/>
        <w:jc w:val="both"/>
        <w:rPr>
          <w:rFonts w:ascii="宋体" w:eastAsia="宋体" w:hAnsi="宋体"/>
          <w:color w:val="auto"/>
        </w:rPr>
      </w:pPr>
    </w:p>
    <w:p w14:paraId="4402AC7F" w14:textId="77777777" w:rsidR="00E17EB6" w:rsidRDefault="00E17EB6">
      <w:pPr>
        <w:spacing w:line="360" w:lineRule="auto"/>
        <w:ind w:firstLineChars="200" w:firstLine="420"/>
        <w:jc w:val="both"/>
        <w:rPr>
          <w:rFonts w:ascii="宋体" w:eastAsia="宋体" w:hAnsi="宋体"/>
          <w:color w:val="auto"/>
        </w:rPr>
      </w:pPr>
    </w:p>
    <w:p w14:paraId="35A05F8D" w14:textId="77777777" w:rsidR="00E17EB6" w:rsidRDefault="00E17EB6">
      <w:pPr>
        <w:spacing w:line="360" w:lineRule="auto"/>
        <w:ind w:firstLineChars="200" w:firstLine="420"/>
        <w:jc w:val="both"/>
        <w:rPr>
          <w:rFonts w:ascii="宋体" w:eastAsia="宋体" w:hAnsi="宋体"/>
          <w:color w:val="auto"/>
        </w:rPr>
      </w:pPr>
    </w:p>
    <w:p w14:paraId="647E6EC6" w14:textId="77777777" w:rsidR="00E17EB6" w:rsidRDefault="00000000">
      <w:pPr>
        <w:spacing w:line="360" w:lineRule="auto"/>
        <w:ind w:firstLineChars="200" w:firstLine="512"/>
        <w:jc w:val="both"/>
        <w:rPr>
          <w:rFonts w:ascii="宋体" w:eastAsia="宋体" w:hAnsi="宋体"/>
          <w:color w:val="auto"/>
          <w:sz w:val="24"/>
          <w:szCs w:val="24"/>
        </w:rPr>
      </w:pPr>
      <w:r>
        <w:rPr>
          <w:rFonts w:ascii="宋体" w:eastAsia="宋体" w:hAnsi="宋体" w:cs="宋体"/>
          <w:color w:val="auto"/>
          <w:spacing w:val="16"/>
          <w:sz w:val="24"/>
          <w:szCs w:val="24"/>
        </w:rPr>
        <w:t>单</w:t>
      </w:r>
      <w:r>
        <w:rPr>
          <w:rFonts w:ascii="宋体" w:eastAsia="宋体" w:hAnsi="宋体" w:cs="宋体"/>
          <w:color w:val="auto"/>
          <w:spacing w:val="11"/>
          <w:sz w:val="24"/>
          <w:szCs w:val="24"/>
        </w:rPr>
        <w:t>位</w:t>
      </w:r>
      <w:r>
        <w:rPr>
          <w:rFonts w:ascii="宋体" w:eastAsia="宋体" w:hAnsi="宋体" w:cs="宋体"/>
          <w:color w:val="auto"/>
          <w:spacing w:val="8"/>
          <w:sz w:val="24"/>
          <w:szCs w:val="24"/>
        </w:rPr>
        <w:t>名称(盖章)：</w:t>
      </w:r>
      <w:r>
        <w:rPr>
          <w:rFonts w:ascii="宋体" w:eastAsia="宋体" w:hAnsi="宋体"/>
          <w:color w:val="auto"/>
          <w:spacing w:val="8"/>
          <w:sz w:val="24"/>
          <w:szCs w:val="24"/>
        </w:rPr>
        <w:t>______</w:t>
      </w:r>
      <w:r>
        <w:rPr>
          <w:rFonts w:ascii="宋体" w:eastAsia="宋体" w:hAnsi="宋体" w:cs="宋体"/>
          <w:color w:val="auto"/>
          <w:spacing w:val="-12"/>
          <w:sz w:val="24"/>
          <w:szCs w:val="24"/>
        </w:rPr>
        <w:t>日</w:t>
      </w:r>
      <w:r>
        <w:rPr>
          <w:rFonts w:ascii="宋体" w:eastAsia="宋体" w:hAnsi="宋体" w:cs="宋体"/>
          <w:color w:val="auto"/>
          <w:spacing w:val="-6"/>
          <w:sz w:val="24"/>
          <w:szCs w:val="24"/>
        </w:rPr>
        <w:t>期：</w:t>
      </w:r>
      <w:r>
        <w:rPr>
          <w:rFonts w:ascii="宋体" w:eastAsia="宋体" w:hAnsi="宋体"/>
          <w:color w:val="auto"/>
          <w:spacing w:val="-6"/>
          <w:sz w:val="24"/>
          <w:szCs w:val="24"/>
        </w:rPr>
        <w:t>______</w:t>
      </w:r>
    </w:p>
    <w:p w14:paraId="616C97DD" w14:textId="77777777" w:rsidR="00E17EB6" w:rsidRDefault="00E17EB6">
      <w:pPr>
        <w:spacing w:line="360" w:lineRule="auto"/>
        <w:ind w:firstLineChars="200" w:firstLine="468"/>
        <w:jc w:val="both"/>
        <w:rPr>
          <w:rFonts w:ascii="宋体" w:eastAsia="宋体" w:hAnsi="宋体"/>
          <w:color w:val="auto"/>
          <w:spacing w:val="-6"/>
          <w:sz w:val="24"/>
          <w:szCs w:val="24"/>
        </w:rPr>
      </w:pPr>
    </w:p>
    <w:p w14:paraId="1E0AF5BE" w14:textId="77777777" w:rsidR="00E17EB6" w:rsidRDefault="00E17EB6">
      <w:pPr>
        <w:rPr>
          <w:rFonts w:ascii="宋体" w:eastAsia="宋体" w:hAnsi="宋体"/>
          <w:color w:val="auto"/>
        </w:rPr>
      </w:pPr>
    </w:p>
    <w:p w14:paraId="2582488D" w14:textId="77777777" w:rsidR="00E17EB6" w:rsidRDefault="00E17EB6">
      <w:pPr>
        <w:rPr>
          <w:rFonts w:ascii="宋体" w:eastAsia="宋体" w:hAnsi="宋体"/>
          <w:color w:val="auto"/>
        </w:rPr>
      </w:pPr>
    </w:p>
    <w:p w14:paraId="12260A7D" w14:textId="77777777" w:rsidR="00E17EB6" w:rsidRDefault="00E17EB6">
      <w:pPr>
        <w:rPr>
          <w:rFonts w:ascii="宋体" w:eastAsia="宋体" w:hAnsi="宋体"/>
          <w:color w:val="auto"/>
        </w:rPr>
      </w:pPr>
    </w:p>
    <w:p w14:paraId="586D18E7" w14:textId="77777777" w:rsidR="00E17EB6" w:rsidRDefault="00E17EB6">
      <w:pPr>
        <w:rPr>
          <w:rFonts w:ascii="宋体" w:eastAsia="宋体" w:hAnsi="宋体"/>
          <w:color w:val="auto"/>
        </w:rPr>
      </w:pPr>
    </w:p>
    <w:p w14:paraId="6C61384C" w14:textId="77777777" w:rsidR="00E17EB6" w:rsidRDefault="00E17EB6">
      <w:pPr>
        <w:rPr>
          <w:rFonts w:ascii="宋体" w:eastAsia="宋体" w:hAnsi="宋体"/>
          <w:color w:val="auto"/>
        </w:rPr>
      </w:pPr>
    </w:p>
    <w:p w14:paraId="68B9A867" w14:textId="77777777" w:rsidR="00E17EB6" w:rsidRDefault="00E17EB6">
      <w:pPr>
        <w:rPr>
          <w:rFonts w:ascii="宋体" w:eastAsia="宋体" w:hAnsi="宋体"/>
          <w:color w:val="auto"/>
        </w:rPr>
      </w:pPr>
    </w:p>
    <w:p w14:paraId="357E6DBB" w14:textId="77777777" w:rsidR="00E17EB6" w:rsidRDefault="00E17EB6">
      <w:pPr>
        <w:rPr>
          <w:rFonts w:ascii="宋体" w:eastAsia="宋体" w:hAnsi="宋体"/>
          <w:color w:val="auto"/>
        </w:rPr>
      </w:pPr>
    </w:p>
    <w:p w14:paraId="4E447181" w14:textId="77777777" w:rsidR="00E17EB6" w:rsidRDefault="00E17EB6">
      <w:pPr>
        <w:rPr>
          <w:rFonts w:ascii="宋体" w:eastAsia="宋体" w:hAnsi="宋体"/>
          <w:color w:val="auto"/>
        </w:rPr>
      </w:pPr>
    </w:p>
    <w:p w14:paraId="32C34226" w14:textId="77777777" w:rsidR="00E17EB6" w:rsidRDefault="00E17EB6">
      <w:pPr>
        <w:rPr>
          <w:rFonts w:ascii="宋体" w:eastAsia="宋体" w:hAnsi="宋体"/>
          <w:color w:val="auto"/>
        </w:rPr>
      </w:pPr>
    </w:p>
    <w:p w14:paraId="07CD6EF2" w14:textId="77777777" w:rsidR="00E17EB6" w:rsidRDefault="00E17EB6">
      <w:pPr>
        <w:rPr>
          <w:rFonts w:ascii="宋体" w:eastAsia="宋体" w:hAnsi="宋体"/>
          <w:color w:val="auto"/>
        </w:rPr>
      </w:pPr>
    </w:p>
    <w:p w14:paraId="6F25E3CC" w14:textId="77777777" w:rsidR="00E17EB6" w:rsidRDefault="00E17EB6">
      <w:pPr>
        <w:jc w:val="center"/>
        <w:rPr>
          <w:rFonts w:ascii="宋体" w:eastAsia="宋体" w:hAnsi="宋体"/>
          <w:color w:val="auto"/>
          <w:spacing w:val="-6"/>
          <w:sz w:val="24"/>
          <w:szCs w:val="24"/>
        </w:rPr>
      </w:pPr>
    </w:p>
    <w:p w14:paraId="1BA0F78E" w14:textId="77777777" w:rsidR="00E17EB6" w:rsidRDefault="00000000">
      <w:pPr>
        <w:tabs>
          <w:tab w:val="center" w:pos="4566"/>
        </w:tabs>
        <w:rPr>
          <w:rFonts w:ascii="宋体" w:eastAsia="宋体" w:hAnsi="宋体"/>
          <w:color w:val="auto"/>
        </w:rPr>
        <w:sectPr w:rsidR="00E17EB6" w:rsidSect="00000F0E">
          <w:headerReference w:type="default" r:id="rId27"/>
          <w:footerReference w:type="default" r:id="rId28"/>
          <w:pgSz w:w="11907" w:h="16840"/>
          <w:pgMar w:top="1117" w:right="1075" w:bottom="1060" w:left="1276" w:header="878" w:footer="724" w:gutter="0"/>
          <w:cols w:space="720"/>
        </w:sectPr>
      </w:pPr>
      <w:r>
        <w:rPr>
          <w:rFonts w:ascii="宋体" w:eastAsia="宋体" w:hAnsi="宋体"/>
          <w:color w:val="auto"/>
        </w:rPr>
        <w:tab/>
      </w:r>
    </w:p>
    <w:p w14:paraId="0945D28A" w14:textId="77777777" w:rsidR="00E17EB6" w:rsidRDefault="00E17EB6">
      <w:pPr>
        <w:spacing w:line="360" w:lineRule="auto"/>
        <w:ind w:firstLineChars="200" w:firstLine="420"/>
        <w:jc w:val="both"/>
        <w:rPr>
          <w:rFonts w:ascii="宋体" w:eastAsia="宋体" w:hAnsi="宋体"/>
          <w:color w:val="auto"/>
        </w:rPr>
      </w:pPr>
    </w:p>
    <w:p w14:paraId="56AAA457" w14:textId="77777777" w:rsidR="00E17EB6"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2</w:t>
      </w:r>
      <w:r>
        <w:rPr>
          <w:rFonts w:ascii="宋体" w:eastAsia="宋体" w:hAnsi="宋体"/>
          <w:color w:val="auto"/>
          <w:spacing w:val="7"/>
          <w:sz w:val="24"/>
          <w:szCs w:val="24"/>
        </w:rPr>
        <w:t>-</w:t>
      </w:r>
      <w:r>
        <w:rPr>
          <w:rFonts w:ascii="宋体" w:eastAsia="宋体" w:hAnsi="宋体"/>
          <w:color w:val="auto"/>
          <w:spacing w:val="5"/>
          <w:sz w:val="24"/>
          <w:szCs w:val="24"/>
        </w:rPr>
        <w:t>1-2</w:t>
      </w:r>
      <w:r>
        <w:rPr>
          <w:rFonts w:ascii="宋体" w:eastAsia="宋体" w:hAnsi="宋体" w:cs="宋体"/>
          <w:color w:val="auto"/>
          <w:spacing w:val="5"/>
          <w:sz w:val="24"/>
          <w:szCs w:val="24"/>
        </w:rPr>
        <w:t>拟分包情况说明及分包意向协议</w:t>
      </w:r>
    </w:p>
    <w:p w14:paraId="6B6F7DE3" w14:textId="77777777" w:rsidR="00E17EB6" w:rsidRDefault="00000000">
      <w:pPr>
        <w:spacing w:line="360" w:lineRule="auto"/>
        <w:ind w:firstLineChars="200" w:firstLine="450"/>
        <w:jc w:val="both"/>
        <w:rPr>
          <w:rFonts w:ascii="宋体" w:eastAsia="宋体" w:hAnsi="宋体" w:cs="宋体"/>
          <w:color w:val="auto"/>
          <w:sz w:val="24"/>
          <w:szCs w:val="24"/>
        </w:rPr>
      </w:pPr>
      <w:r>
        <w:rPr>
          <w:rFonts w:ascii="宋体" w:eastAsia="宋体" w:hAnsi="宋体" w:cs="宋体"/>
          <w:color w:val="auto"/>
          <w:spacing w:val="-15"/>
          <w:sz w:val="24"/>
          <w:szCs w:val="24"/>
        </w:rPr>
        <w:t>说明：</w:t>
      </w:r>
    </w:p>
    <w:p w14:paraId="2F3D56F7" w14:textId="77777777" w:rsidR="00E17EB6"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position w:val="17"/>
          <w:sz w:val="24"/>
          <w:szCs w:val="24"/>
        </w:rPr>
        <w:t>如本</w:t>
      </w:r>
      <w:r>
        <w:rPr>
          <w:rFonts w:ascii="宋体" w:eastAsia="宋体" w:hAnsi="宋体" w:cs="宋体"/>
          <w:color w:val="auto"/>
          <w:spacing w:val="7"/>
          <w:position w:val="17"/>
          <w:sz w:val="24"/>
          <w:szCs w:val="24"/>
        </w:rPr>
        <w:t>项目(包)允许分包，且供应商拟进行分包时，</w:t>
      </w:r>
    </w:p>
    <w:p w14:paraId="5F3E11FA"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s="宋体"/>
          <w:color w:val="auto"/>
          <w:spacing w:val="8"/>
          <w:sz w:val="24"/>
          <w:szCs w:val="24"/>
        </w:rPr>
        <w:t>(</w:t>
      </w:r>
      <w:r>
        <w:rPr>
          <w:rFonts w:ascii="宋体" w:eastAsia="宋体" w:hAnsi="宋体"/>
          <w:color w:val="auto"/>
          <w:spacing w:val="8"/>
          <w:sz w:val="24"/>
          <w:szCs w:val="24"/>
        </w:rPr>
        <w:t>1</w:t>
      </w:r>
      <w:r>
        <w:rPr>
          <w:rFonts w:ascii="宋体" w:eastAsia="宋体" w:hAnsi="宋体" w:cs="宋体"/>
          <w:color w:val="auto"/>
          <w:spacing w:val="8"/>
          <w:sz w:val="24"/>
          <w:szCs w:val="24"/>
        </w:rPr>
        <w:t>)</w:t>
      </w:r>
      <w:r>
        <w:rPr>
          <w:rFonts w:ascii="宋体" w:eastAsia="宋体" w:hAnsi="宋体" w:cs="宋体"/>
          <w:color w:val="auto"/>
          <w:spacing w:val="4"/>
          <w:sz w:val="24"/>
          <w:szCs w:val="24"/>
        </w:rPr>
        <w:t>响应文件中须提供《拟分包情况说明》，否则</w:t>
      </w: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4"/>
          <w:sz w:val="24"/>
          <w:szCs w:val="24"/>
        </w:rPr>
        <w:t>；</w:t>
      </w:r>
    </w:p>
    <w:p w14:paraId="6B449243" w14:textId="77777777" w:rsidR="00E17EB6"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s="宋体"/>
          <w:color w:val="auto"/>
          <w:spacing w:val="6"/>
          <w:sz w:val="24"/>
          <w:szCs w:val="24"/>
        </w:rPr>
        <w:t>(</w:t>
      </w:r>
      <w:r>
        <w:rPr>
          <w:rFonts w:ascii="宋体" w:eastAsia="宋体" w:hAnsi="宋体"/>
          <w:color w:val="auto"/>
          <w:spacing w:val="6"/>
          <w:sz w:val="24"/>
          <w:szCs w:val="24"/>
        </w:rPr>
        <w:t>2</w:t>
      </w:r>
      <w:r>
        <w:rPr>
          <w:rFonts w:ascii="宋体" w:eastAsia="宋体" w:hAnsi="宋体" w:cs="宋体"/>
          <w:color w:val="auto"/>
          <w:spacing w:val="6"/>
          <w:sz w:val="24"/>
          <w:szCs w:val="24"/>
        </w:rPr>
        <w:t>)</w:t>
      </w:r>
      <w:r>
        <w:rPr>
          <w:rFonts w:ascii="宋体" w:eastAsia="宋体" w:hAnsi="宋体" w:cs="宋体"/>
          <w:color w:val="auto"/>
          <w:spacing w:val="4"/>
          <w:sz w:val="24"/>
          <w:szCs w:val="24"/>
        </w:rPr>
        <w:t>当</w:t>
      </w:r>
      <w:r>
        <w:rPr>
          <w:rFonts w:ascii="宋体" w:eastAsia="宋体" w:hAnsi="宋体" w:cs="宋体"/>
          <w:color w:val="auto"/>
          <w:spacing w:val="3"/>
          <w:sz w:val="24"/>
          <w:szCs w:val="24"/>
        </w:rPr>
        <w:t>同时符合下列情形时，响应文件还须提供《分包意向协议》，否则</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3"/>
          <w:sz w:val="24"/>
          <w:szCs w:val="24"/>
        </w:rPr>
        <w:t>：</w:t>
      </w:r>
    </w:p>
    <w:p w14:paraId="40AC0A81" w14:textId="77777777" w:rsidR="00E17EB6"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olor w:val="auto"/>
          <w:sz w:val="24"/>
          <w:szCs w:val="24"/>
        </w:rPr>
        <w:t>A</w:t>
      </w:r>
      <w:r>
        <w:rPr>
          <w:rFonts w:ascii="宋体" w:eastAsia="宋体" w:hAnsi="宋体"/>
          <w:color w:val="auto"/>
          <w:spacing w:val="8"/>
          <w:sz w:val="24"/>
          <w:szCs w:val="24"/>
        </w:rPr>
        <w:t>.</w:t>
      </w:r>
      <w:r>
        <w:rPr>
          <w:rFonts w:ascii="宋体" w:eastAsia="宋体" w:hAnsi="宋体" w:cs="宋体"/>
          <w:color w:val="auto"/>
          <w:spacing w:val="8"/>
          <w:sz w:val="24"/>
          <w:szCs w:val="24"/>
        </w:rPr>
        <w:t>本项目</w:t>
      </w:r>
      <w:r>
        <w:rPr>
          <w:rFonts w:ascii="宋体" w:eastAsia="宋体" w:hAnsi="宋体" w:cs="宋体"/>
          <w:color w:val="auto"/>
          <w:spacing w:val="7"/>
          <w:sz w:val="24"/>
          <w:szCs w:val="24"/>
        </w:rPr>
        <w:t>(</w:t>
      </w:r>
      <w:r>
        <w:rPr>
          <w:rFonts w:ascii="宋体" w:eastAsia="宋体" w:hAnsi="宋体" w:cs="宋体"/>
          <w:color w:val="auto"/>
          <w:spacing w:val="4"/>
          <w:sz w:val="24"/>
          <w:szCs w:val="24"/>
        </w:rPr>
        <w:t>包)预留部分采购项目预算专门面向中小企业采购，且要求获得采购</w:t>
      </w:r>
      <w:r>
        <w:rPr>
          <w:rFonts w:ascii="宋体" w:eastAsia="宋体" w:hAnsi="宋体" w:cs="宋体"/>
          <w:color w:val="auto"/>
          <w:spacing w:val="-2"/>
          <w:sz w:val="24"/>
          <w:szCs w:val="24"/>
        </w:rPr>
        <w:t>合同的供应商将采购项目中的一定比例分包给一家或者多家中小企业的；</w:t>
      </w:r>
    </w:p>
    <w:p w14:paraId="231BBB93" w14:textId="77777777" w:rsidR="00E17EB6"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olor w:val="auto"/>
          <w:sz w:val="24"/>
          <w:szCs w:val="24"/>
        </w:rPr>
        <w:t>B</w:t>
      </w:r>
      <w:r>
        <w:rPr>
          <w:rFonts w:ascii="宋体" w:eastAsia="宋体" w:hAnsi="宋体"/>
          <w:color w:val="auto"/>
          <w:spacing w:val="1"/>
          <w:sz w:val="24"/>
          <w:szCs w:val="24"/>
        </w:rPr>
        <w:t>.</w:t>
      </w:r>
      <w:r>
        <w:rPr>
          <w:rFonts w:ascii="宋体" w:eastAsia="宋体" w:hAnsi="宋体" w:cs="宋体"/>
          <w:color w:val="auto"/>
          <w:spacing w:val="1"/>
          <w:sz w:val="24"/>
          <w:szCs w:val="24"/>
        </w:rPr>
        <w:t>供应商通过分包方式</w:t>
      </w:r>
      <w:r>
        <w:rPr>
          <w:rFonts w:ascii="宋体" w:eastAsia="宋体" w:hAnsi="宋体" w:cs="宋体"/>
          <w:color w:val="auto"/>
          <w:sz w:val="24"/>
          <w:szCs w:val="24"/>
        </w:rPr>
        <w:t>满足中小企业政策要求的。</w:t>
      </w:r>
    </w:p>
    <w:p w14:paraId="79F7BF87" w14:textId="77777777" w:rsidR="00E17EB6"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s="宋体"/>
          <w:color w:val="auto"/>
          <w:spacing w:val="6"/>
          <w:sz w:val="24"/>
          <w:szCs w:val="24"/>
        </w:rPr>
        <w:t>(</w:t>
      </w:r>
      <w:r>
        <w:rPr>
          <w:rFonts w:ascii="宋体" w:eastAsia="宋体" w:hAnsi="宋体"/>
          <w:color w:val="auto"/>
          <w:spacing w:val="6"/>
          <w:sz w:val="24"/>
          <w:szCs w:val="24"/>
        </w:rPr>
        <w:t>3</w:t>
      </w:r>
      <w:r>
        <w:rPr>
          <w:rFonts w:ascii="宋体" w:eastAsia="宋体" w:hAnsi="宋体" w:cs="宋体"/>
          <w:color w:val="auto"/>
          <w:spacing w:val="4"/>
          <w:sz w:val="24"/>
          <w:szCs w:val="24"/>
        </w:rPr>
        <w:t>)</w:t>
      </w:r>
      <w:r>
        <w:rPr>
          <w:rFonts w:ascii="宋体" w:eastAsia="宋体" w:hAnsi="宋体" w:cs="宋体"/>
          <w:color w:val="auto"/>
          <w:spacing w:val="3"/>
          <w:sz w:val="24"/>
          <w:szCs w:val="24"/>
        </w:rPr>
        <w:t>不属于上述情形时，无须提供《拟分包情况说明》及《分包意向协议》。</w:t>
      </w:r>
    </w:p>
    <w:p w14:paraId="307BA909" w14:textId="77777777" w:rsidR="00E17EB6" w:rsidRDefault="00E17EB6">
      <w:pPr>
        <w:spacing w:line="360" w:lineRule="auto"/>
        <w:ind w:firstLineChars="200" w:firstLine="420"/>
        <w:jc w:val="both"/>
        <w:rPr>
          <w:rFonts w:ascii="宋体" w:eastAsia="宋体" w:hAnsi="宋体"/>
          <w:color w:val="auto"/>
        </w:rPr>
        <w:sectPr w:rsidR="00E17EB6" w:rsidSect="00000F0E">
          <w:headerReference w:type="default" r:id="rId29"/>
          <w:footerReference w:type="default" r:id="rId30"/>
          <w:pgSz w:w="11907" w:h="16840"/>
          <w:pgMar w:top="1117" w:right="1132" w:bottom="1057" w:left="1134" w:header="878" w:footer="698" w:gutter="0"/>
          <w:cols w:space="720"/>
        </w:sectPr>
      </w:pPr>
    </w:p>
    <w:p w14:paraId="13109603" w14:textId="77777777" w:rsidR="00E17EB6"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拟分包情</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况说明</w:t>
      </w:r>
    </w:p>
    <w:p w14:paraId="7E57BF76" w14:textId="77777777" w:rsidR="00E17EB6" w:rsidRDefault="00000000">
      <w:pPr>
        <w:spacing w:line="360" w:lineRule="auto"/>
        <w:ind w:firstLineChars="200" w:firstLine="444"/>
        <w:jc w:val="both"/>
        <w:rPr>
          <w:rFonts w:ascii="宋体" w:eastAsia="宋体" w:hAnsi="宋体" w:cs="宋体"/>
          <w:color w:val="auto"/>
          <w:sz w:val="24"/>
          <w:szCs w:val="24"/>
        </w:rPr>
      </w:pPr>
      <w:r>
        <w:rPr>
          <w:rFonts w:ascii="宋体" w:eastAsia="宋体" w:hAnsi="宋体" w:cs="宋体"/>
          <w:color w:val="auto"/>
          <w:spacing w:val="-18"/>
          <w:sz w:val="24"/>
          <w:szCs w:val="24"/>
        </w:rPr>
        <w:t>致</w:t>
      </w:r>
      <w:r>
        <w:rPr>
          <w:rFonts w:ascii="宋体" w:eastAsia="宋体" w:hAnsi="宋体" w:cs="宋体"/>
          <w:color w:val="auto"/>
          <w:spacing w:val="-11"/>
          <w:sz w:val="24"/>
          <w:szCs w:val="24"/>
        </w:rPr>
        <w:t>：</w:t>
      </w:r>
      <w:r>
        <w:rPr>
          <w:rFonts w:ascii="宋体" w:eastAsia="宋体" w:hAnsi="宋体" w:cs="宋体"/>
          <w:color w:val="auto"/>
          <w:spacing w:val="-9"/>
          <w:sz w:val="24"/>
          <w:szCs w:val="24"/>
          <w:u w:val="single"/>
        </w:rPr>
        <w:t>(采购人或采购代理机构)</w:t>
      </w:r>
    </w:p>
    <w:p w14:paraId="075911EC" w14:textId="77777777" w:rsidR="00E17EB6" w:rsidRDefault="00000000">
      <w:pPr>
        <w:spacing w:line="360" w:lineRule="auto"/>
        <w:ind w:firstLineChars="200" w:firstLine="464"/>
        <w:jc w:val="both"/>
        <w:rPr>
          <w:rFonts w:ascii="宋体" w:eastAsia="宋体" w:hAnsi="宋体" w:cs="宋体"/>
          <w:color w:val="auto"/>
          <w:sz w:val="24"/>
          <w:szCs w:val="24"/>
        </w:rPr>
      </w:pPr>
      <w:r>
        <w:rPr>
          <w:rFonts w:ascii="宋体" w:eastAsia="宋体" w:hAnsi="宋体" w:cs="宋体"/>
          <w:color w:val="auto"/>
          <w:spacing w:val="-8"/>
          <w:sz w:val="24"/>
          <w:szCs w:val="24"/>
        </w:rPr>
        <w:t>我单</w:t>
      </w:r>
      <w:r>
        <w:rPr>
          <w:rFonts w:ascii="宋体" w:eastAsia="宋体" w:hAnsi="宋体" w:cs="宋体"/>
          <w:color w:val="auto"/>
          <w:spacing w:val="-4"/>
          <w:sz w:val="24"/>
          <w:szCs w:val="24"/>
        </w:rPr>
        <w:t>位参加贵单位组织采购的</w:t>
      </w:r>
      <w:r>
        <w:rPr>
          <w:rFonts w:ascii="宋体" w:eastAsia="宋体" w:hAnsi="宋体" w:cs="宋体" w:hint="eastAsia"/>
          <w:color w:val="auto"/>
          <w:spacing w:val="-4"/>
          <w:sz w:val="24"/>
          <w:szCs w:val="24"/>
        </w:rPr>
        <w:t>磋商</w:t>
      </w:r>
      <w:r>
        <w:rPr>
          <w:rFonts w:ascii="宋体" w:eastAsia="宋体" w:hAnsi="宋体" w:cs="宋体"/>
          <w:color w:val="auto"/>
          <w:spacing w:val="-4"/>
          <w:sz w:val="24"/>
          <w:szCs w:val="24"/>
        </w:rPr>
        <w:t>编号为</w:t>
      </w:r>
      <w:r>
        <w:rPr>
          <w:rFonts w:ascii="宋体" w:eastAsia="宋体" w:hAnsi="宋体"/>
          <w:color w:val="auto"/>
          <w:spacing w:val="-4"/>
          <w:sz w:val="24"/>
          <w:szCs w:val="24"/>
        </w:rPr>
        <w:t>______</w:t>
      </w:r>
      <w:r>
        <w:rPr>
          <w:rFonts w:ascii="宋体" w:eastAsia="宋体" w:hAnsi="宋体" w:cs="宋体"/>
          <w:color w:val="auto"/>
          <w:spacing w:val="-4"/>
          <w:sz w:val="24"/>
          <w:szCs w:val="24"/>
        </w:rPr>
        <w:t>的</w:t>
      </w:r>
      <w:r>
        <w:rPr>
          <w:rFonts w:ascii="宋体" w:eastAsia="宋体" w:hAnsi="宋体"/>
          <w:color w:val="auto"/>
          <w:spacing w:val="-4"/>
          <w:sz w:val="24"/>
          <w:szCs w:val="24"/>
        </w:rPr>
        <w:t>______</w:t>
      </w:r>
      <w:r>
        <w:rPr>
          <w:rFonts w:ascii="宋体" w:eastAsia="宋体" w:hAnsi="宋体" w:cs="宋体"/>
          <w:color w:val="auto"/>
          <w:spacing w:val="-4"/>
          <w:sz w:val="24"/>
          <w:szCs w:val="24"/>
        </w:rPr>
        <w:t>项目(填写采购项目名称)</w:t>
      </w:r>
      <w:r>
        <w:rPr>
          <w:rFonts w:ascii="宋体" w:eastAsia="宋体" w:hAnsi="宋体" w:cs="宋体"/>
          <w:color w:val="auto"/>
          <w:spacing w:val="-6"/>
          <w:sz w:val="24"/>
          <w:szCs w:val="24"/>
        </w:rPr>
        <w:t>中</w:t>
      </w:r>
      <w:r>
        <w:rPr>
          <w:rFonts w:ascii="宋体" w:eastAsia="宋体" w:hAnsi="宋体"/>
          <w:color w:val="auto"/>
          <w:spacing w:val="-6"/>
          <w:sz w:val="24"/>
          <w:szCs w:val="24"/>
        </w:rPr>
        <w:t>___</w:t>
      </w:r>
      <w:r>
        <w:rPr>
          <w:rFonts w:ascii="宋体" w:eastAsia="宋体" w:hAnsi="宋体"/>
          <w:color w:val="auto"/>
          <w:spacing w:val="-4"/>
          <w:sz w:val="24"/>
          <w:szCs w:val="24"/>
        </w:rPr>
        <w:t>_</w:t>
      </w:r>
      <w:r>
        <w:rPr>
          <w:rFonts w:ascii="宋体" w:eastAsia="宋体" w:hAnsi="宋体"/>
          <w:color w:val="auto"/>
          <w:spacing w:val="-3"/>
          <w:sz w:val="24"/>
          <w:szCs w:val="24"/>
        </w:rPr>
        <w:t>__</w:t>
      </w:r>
      <w:r>
        <w:rPr>
          <w:rFonts w:ascii="宋体" w:eastAsia="宋体" w:hAnsi="宋体" w:cs="宋体"/>
          <w:color w:val="auto"/>
          <w:spacing w:val="-3"/>
          <w:sz w:val="24"/>
          <w:szCs w:val="24"/>
        </w:rPr>
        <w:t>包(填写包号)的磋商。拟签订分包合同的单位情况如下表所示，我单位承诺</w:t>
      </w:r>
      <w:r>
        <w:rPr>
          <w:rFonts w:ascii="宋体" w:eastAsia="宋体" w:hAnsi="宋体" w:cs="宋体"/>
          <w:color w:val="auto"/>
          <w:spacing w:val="-8"/>
          <w:sz w:val="24"/>
          <w:szCs w:val="24"/>
        </w:rPr>
        <w:t>一旦在该项</w:t>
      </w:r>
      <w:r>
        <w:rPr>
          <w:rFonts w:ascii="宋体" w:eastAsia="宋体" w:hAnsi="宋体" w:cs="宋体"/>
          <w:color w:val="auto"/>
          <w:spacing w:val="-6"/>
          <w:sz w:val="24"/>
          <w:szCs w:val="24"/>
        </w:rPr>
        <w:t>目</w:t>
      </w:r>
      <w:r>
        <w:rPr>
          <w:rFonts w:ascii="宋体" w:eastAsia="宋体" w:hAnsi="宋体" w:cs="宋体"/>
          <w:color w:val="auto"/>
          <w:spacing w:val="-4"/>
          <w:sz w:val="24"/>
          <w:szCs w:val="24"/>
        </w:rPr>
        <w:t>中获得采购合同将按下表所列情况进行分包，同时承诺分包承担主体不再</w:t>
      </w:r>
      <w:r>
        <w:rPr>
          <w:rFonts w:ascii="宋体" w:eastAsia="宋体" w:hAnsi="宋体" w:cs="宋体"/>
          <w:color w:val="auto"/>
          <w:spacing w:val="-11"/>
          <w:sz w:val="24"/>
          <w:szCs w:val="24"/>
        </w:rPr>
        <w:t>次</w:t>
      </w:r>
      <w:r>
        <w:rPr>
          <w:rFonts w:ascii="宋体" w:eastAsia="宋体" w:hAnsi="宋体" w:cs="宋体"/>
          <w:color w:val="auto"/>
          <w:spacing w:val="-9"/>
          <w:sz w:val="24"/>
          <w:szCs w:val="24"/>
        </w:rPr>
        <w:t>分包。</w:t>
      </w:r>
    </w:p>
    <w:p w14:paraId="7F114E8A" w14:textId="77777777" w:rsidR="00E17EB6" w:rsidRDefault="00E17EB6">
      <w:pPr>
        <w:spacing w:line="360" w:lineRule="auto"/>
        <w:ind w:firstLineChars="200" w:firstLine="420"/>
        <w:jc w:val="both"/>
        <w:rPr>
          <w:rFonts w:ascii="宋体" w:eastAsia="宋体" w:hAnsi="宋体"/>
          <w:color w:val="auto"/>
        </w:rPr>
      </w:pPr>
    </w:p>
    <w:tbl>
      <w:tblPr>
        <w:tblStyle w:val="TableNormal"/>
        <w:tblW w:w="9005"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2"/>
        <w:gridCol w:w="1285"/>
        <w:gridCol w:w="1511"/>
        <w:gridCol w:w="1124"/>
        <w:gridCol w:w="1559"/>
        <w:gridCol w:w="1496"/>
        <w:gridCol w:w="1568"/>
      </w:tblGrid>
      <w:tr w:rsidR="00E17EB6" w14:paraId="0DF832BD" w14:textId="77777777">
        <w:trPr>
          <w:trHeight w:val="942"/>
          <w:jc w:val="center"/>
        </w:trPr>
        <w:tc>
          <w:tcPr>
            <w:tcW w:w="462" w:type="dxa"/>
            <w:textDirection w:val="tbRlV"/>
            <w:vAlign w:val="center"/>
          </w:tcPr>
          <w:p w14:paraId="55FF1318"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18"/>
                <w:sz w:val="24"/>
                <w:szCs w:val="24"/>
              </w:rPr>
              <w:t>序</w:t>
            </w:r>
            <w:r>
              <w:rPr>
                <w:rFonts w:ascii="宋体" w:eastAsia="宋体" w:hAnsi="宋体" w:cs="宋体"/>
                <w:color w:val="auto"/>
                <w:spacing w:val="-15"/>
                <w:sz w:val="24"/>
                <w:szCs w:val="24"/>
              </w:rPr>
              <w:t>号</w:t>
            </w:r>
          </w:p>
        </w:tc>
        <w:tc>
          <w:tcPr>
            <w:tcW w:w="1285" w:type="dxa"/>
            <w:vAlign w:val="center"/>
          </w:tcPr>
          <w:p w14:paraId="358C6F70"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分</w:t>
            </w:r>
            <w:r>
              <w:rPr>
                <w:rFonts w:ascii="宋体" w:eastAsia="宋体" w:hAnsi="宋体" w:cs="宋体"/>
                <w:color w:val="auto"/>
                <w:spacing w:val="-3"/>
                <w:sz w:val="24"/>
                <w:szCs w:val="24"/>
              </w:rPr>
              <w:t>包承担主体名称</w:t>
            </w:r>
          </w:p>
        </w:tc>
        <w:tc>
          <w:tcPr>
            <w:tcW w:w="1511" w:type="dxa"/>
            <w:vAlign w:val="center"/>
          </w:tcPr>
          <w:p w14:paraId="679BEEDB" w14:textId="77777777" w:rsidR="00E17EB6" w:rsidRDefault="00000000">
            <w:pPr>
              <w:tabs>
                <w:tab w:val="left" w:pos="407"/>
              </w:tabs>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分</w:t>
            </w:r>
            <w:r>
              <w:rPr>
                <w:rFonts w:ascii="宋体" w:eastAsia="宋体" w:hAnsi="宋体" w:cs="宋体"/>
                <w:color w:val="auto"/>
                <w:spacing w:val="-3"/>
                <w:sz w:val="24"/>
                <w:szCs w:val="24"/>
              </w:rPr>
              <w:t>包承担主体类型</w:t>
            </w:r>
            <w:r>
              <w:rPr>
                <w:rFonts w:ascii="宋体" w:eastAsia="宋体" w:hAnsi="宋体" w:cs="宋体"/>
                <w:color w:val="auto"/>
                <w:spacing w:val="-8"/>
                <w:sz w:val="24"/>
                <w:szCs w:val="24"/>
              </w:rPr>
              <w:t xml:space="preserve"> (</w:t>
            </w:r>
            <w:r>
              <w:rPr>
                <w:rFonts w:ascii="宋体" w:eastAsia="宋体" w:hAnsi="宋体" w:cs="宋体"/>
                <w:color w:val="auto"/>
                <w:spacing w:val="-6"/>
                <w:sz w:val="24"/>
                <w:szCs w:val="24"/>
              </w:rPr>
              <w:t>选择)</w:t>
            </w:r>
          </w:p>
        </w:tc>
        <w:tc>
          <w:tcPr>
            <w:tcW w:w="1124" w:type="dxa"/>
            <w:vAlign w:val="center"/>
          </w:tcPr>
          <w:p w14:paraId="64273939" w14:textId="77777777" w:rsidR="00E17EB6" w:rsidRDefault="00E17EB6">
            <w:pPr>
              <w:spacing w:line="360" w:lineRule="auto"/>
              <w:jc w:val="center"/>
              <w:rPr>
                <w:rFonts w:ascii="宋体" w:eastAsia="宋体" w:hAnsi="宋体"/>
                <w:color w:val="auto"/>
              </w:rPr>
            </w:pPr>
          </w:p>
          <w:p w14:paraId="4FCB2E9A"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6"/>
                <w:sz w:val="24"/>
                <w:szCs w:val="24"/>
              </w:rPr>
              <w:t>资</w:t>
            </w:r>
            <w:r>
              <w:rPr>
                <w:rFonts w:ascii="宋体" w:eastAsia="宋体" w:hAnsi="宋体" w:cs="宋体"/>
                <w:color w:val="auto"/>
                <w:spacing w:val="-3"/>
                <w:sz w:val="24"/>
                <w:szCs w:val="24"/>
              </w:rPr>
              <w:t>质等级</w:t>
            </w:r>
          </w:p>
        </w:tc>
        <w:tc>
          <w:tcPr>
            <w:tcW w:w="1559" w:type="dxa"/>
            <w:vAlign w:val="center"/>
          </w:tcPr>
          <w:p w14:paraId="40C79D31"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拟</w:t>
            </w:r>
            <w:r>
              <w:rPr>
                <w:rFonts w:ascii="宋体" w:eastAsia="宋体" w:hAnsi="宋体" w:cs="宋体"/>
                <w:color w:val="auto"/>
                <w:spacing w:val="-3"/>
                <w:sz w:val="24"/>
                <w:szCs w:val="24"/>
              </w:rPr>
              <w:t>分包</w:t>
            </w:r>
            <w:r>
              <w:rPr>
                <w:rFonts w:ascii="宋体" w:eastAsia="宋体" w:hAnsi="宋体" w:cs="宋体"/>
                <w:color w:val="auto"/>
                <w:spacing w:val="-4"/>
                <w:sz w:val="24"/>
                <w:szCs w:val="24"/>
              </w:rPr>
              <w:t>合</w:t>
            </w:r>
            <w:r>
              <w:rPr>
                <w:rFonts w:ascii="宋体" w:eastAsia="宋体" w:hAnsi="宋体" w:cs="宋体"/>
                <w:color w:val="auto"/>
                <w:spacing w:val="-3"/>
                <w:sz w:val="24"/>
                <w:szCs w:val="24"/>
              </w:rPr>
              <w:t>同</w:t>
            </w:r>
            <w:r>
              <w:rPr>
                <w:rFonts w:ascii="宋体" w:eastAsia="宋体" w:hAnsi="宋体" w:cs="宋体"/>
                <w:color w:val="auto"/>
                <w:spacing w:val="-2"/>
                <w:sz w:val="24"/>
                <w:szCs w:val="24"/>
              </w:rPr>
              <w:t>内容</w:t>
            </w:r>
          </w:p>
        </w:tc>
        <w:tc>
          <w:tcPr>
            <w:tcW w:w="1496" w:type="dxa"/>
            <w:vAlign w:val="center"/>
          </w:tcPr>
          <w:p w14:paraId="44E63312"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拟</w:t>
            </w:r>
            <w:r>
              <w:rPr>
                <w:rFonts w:ascii="宋体" w:eastAsia="宋体" w:hAnsi="宋体" w:cs="宋体"/>
                <w:color w:val="auto"/>
                <w:spacing w:val="-2"/>
                <w:sz w:val="24"/>
                <w:szCs w:val="24"/>
              </w:rPr>
              <w:t>分包</w:t>
            </w:r>
          </w:p>
          <w:p w14:paraId="4E422450"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合同金额</w:t>
            </w:r>
          </w:p>
          <w:p w14:paraId="5A77E4AE"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18"/>
                <w:sz w:val="24"/>
                <w:szCs w:val="24"/>
              </w:rPr>
              <w:t>(</w:t>
            </w:r>
            <w:r>
              <w:rPr>
                <w:rFonts w:ascii="宋体" w:eastAsia="宋体" w:hAnsi="宋体" w:cs="宋体"/>
                <w:color w:val="auto"/>
                <w:spacing w:val="14"/>
                <w:sz w:val="24"/>
                <w:szCs w:val="24"/>
              </w:rPr>
              <w:t>人民币元)</w:t>
            </w:r>
          </w:p>
        </w:tc>
        <w:tc>
          <w:tcPr>
            <w:tcW w:w="1568" w:type="dxa"/>
            <w:vAlign w:val="center"/>
          </w:tcPr>
          <w:p w14:paraId="448CDC53"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11"/>
                <w:sz w:val="24"/>
                <w:szCs w:val="24"/>
              </w:rPr>
              <w:t>占</w:t>
            </w:r>
            <w:r>
              <w:rPr>
                <w:rFonts w:ascii="宋体" w:eastAsia="宋体" w:hAnsi="宋体" w:cs="宋体"/>
                <w:color w:val="auto"/>
                <w:spacing w:val="-7"/>
                <w:sz w:val="24"/>
                <w:szCs w:val="24"/>
              </w:rPr>
              <w:t>该采购包</w:t>
            </w:r>
          </w:p>
          <w:p w14:paraId="6AED3251" w14:textId="77777777" w:rsidR="00E17EB6" w:rsidRDefault="00000000">
            <w:pPr>
              <w:spacing w:line="360" w:lineRule="auto"/>
              <w:jc w:val="center"/>
              <w:rPr>
                <w:rFonts w:ascii="宋体" w:eastAsia="宋体" w:hAnsi="宋体" w:cs="宋体"/>
                <w:color w:val="auto"/>
                <w:spacing w:val="-11"/>
                <w:sz w:val="24"/>
                <w:szCs w:val="24"/>
              </w:rPr>
            </w:pPr>
            <w:r>
              <w:rPr>
                <w:rFonts w:ascii="宋体" w:eastAsia="宋体" w:hAnsi="宋体" w:cs="宋体"/>
                <w:color w:val="auto"/>
                <w:spacing w:val="-11"/>
                <w:sz w:val="24"/>
                <w:szCs w:val="24"/>
              </w:rPr>
              <w:t>合同金额的</w:t>
            </w:r>
          </w:p>
          <w:p w14:paraId="28B04949"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0"/>
                <w:sz w:val="24"/>
                <w:szCs w:val="24"/>
              </w:rPr>
              <w:t>比例(</w:t>
            </w:r>
            <w:r>
              <w:rPr>
                <w:rFonts w:ascii="宋体" w:eastAsia="宋体" w:hAnsi="宋体"/>
                <w:color w:val="auto"/>
                <w:spacing w:val="20"/>
                <w:sz w:val="24"/>
                <w:szCs w:val="24"/>
              </w:rPr>
              <w:t>%</w:t>
            </w:r>
            <w:r>
              <w:rPr>
                <w:rFonts w:ascii="宋体" w:eastAsia="宋体" w:hAnsi="宋体" w:cs="宋体"/>
                <w:color w:val="auto"/>
                <w:spacing w:val="19"/>
                <w:sz w:val="24"/>
                <w:szCs w:val="24"/>
              </w:rPr>
              <w:t>)</w:t>
            </w:r>
          </w:p>
        </w:tc>
      </w:tr>
      <w:tr w:rsidR="00E17EB6" w14:paraId="30A58874" w14:textId="77777777">
        <w:trPr>
          <w:trHeight w:val="938"/>
          <w:jc w:val="center"/>
        </w:trPr>
        <w:tc>
          <w:tcPr>
            <w:tcW w:w="462" w:type="dxa"/>
            <w:vAlign w:val="center"/>
          </w:tcPr>
          <w:p w14:paraId="05BF3F80" w14:textId="77777777" w:rsidR="00E17EB6" w:rsidRDefault="00E17EB6">
            <w:pPr>
              <w:spacing w:line="360" w:lineRule="auto"/>
              <w:jc w:val="center"/>
              <w:rPr>
                <w:rFonts w:ascii="宋体" w:eastAsia="宋体" w:hAnsi="宋体"/>
                <w:color w:val="auto"/>
              </w:rPr>
            </w:pPr>
          </w:p>
          <w:p w14:paraId="14F3C5E1" w14:textId="77777777" w:rsidR="00E17EB6" w:rsidRDefault="00000000">
            <w:pPr>
              <w:spacing w:line="360" w:lineRule="auto"/>
              <w:jc w:val="center"/>
              <w:rPr>
                <w:rFonts w:ascii="宋体" w:eastAsia="宋体" w:hAnsi="宋体"/>
                <w:color w:val="auto"/>
                <w:sz w:val="24"/>
                <w:szCs w:val="24"/>
              </w:rPr>
            </w:pPr>
            <w:r>
              <w:rPr>
                <w:rFonts w:ascii="宋体" w:eastAsia="宋体" w:hAnsi="宋体"/>
                <w:color w:val="auto"/>
                <w:sz w:val="24"/>
                <w:szCs w:val="24"/>
              </w:rPr>
              <w:t>1</w:t>
            </w:r>
          </w:p>
        </w:tc>
        <w:tc>
          <w:tcPr>
            <w:tcW w:w="1285" w:type="dxa"/>
            <w:vAlign w:val="center"/>
          </w:tcPr>
          <w:p w14:paraId="66FAFAF0" w14:textId="77777777" w:rsidR="00E17EB6" w:rsidRDefault="00E17EB6">
            <w:pPr>
              <w:spacing w:line="360" w:lineRule="auto"/>
              <w:jc w:val="center"/>
              <w:rPr>
                <w:rFonts w:ascii="宋体" w:eastAsia="宋体" w:hAnsi="宋体"/>
                <w:color w:val="auto"/>
              </w:rPr>
            </w:pPr>
          </w:p>
        </w:tc>
        <w:tc>
          <w:tcPr>
            <w:tcW w:w="1511" w:type="dxa"/>
            <w:vAlign w:val="center"/>
          </w:tcPr>
          <w:p w14:paraId="4579BDDA"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olor w:val="auto"/>
                <w:spacing w:val="12"/>
                <w:sz w:val="24"/>
                <w:szCs w:val="24"/>
              </w:rPr>
              <w:t>□</w:t>
            </w:r>
            <w:r>
              <w:rPr>
                <w:rFonts w:ascii="宋体" w:eastAsia="宋体" w:hAnsi="宋体" w:cs="宋体"/>
                <w:color w:val="auto"/>
                <w:spacing w:val="12"/>
                <w:sz w:val="24"/>
                <w:szCs w:val="24"/>
              </w:rPr>
              <w:t>中型企</w:t>
            </w:r>
            <w:r>
              <w:rPr>
                <w:rFonts w:ascii="宋体" w:eastAsia="宋体" w:hAnsi="宋体" w:cs="宋体"/>
                <w:color w:val="auto"/>
                <w:spacing w:val="11"/>
                <w:sz w:val="24"/>
                <w:szCs w:val="24"/>
              </w:rPr>
              <w:t>业</w:t>
            </w:r>
          </w:p>
          <w:p w14:paraId="6A7526EA"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olor w:val="auto"/>
                <w:spacing w:val="12"/>
                <w:sz w:val="24"/>
                <w:szCs w:val="24"/>
              </w:rPr>
              <w:t>□</w:t>
            </w:r>
            <w:r>
              <w:rPr>
                <w:rFonts w:ascii="宋体" w:eastAsia="宋体" w:hAnsi="宋体" w:cs="宋体"/>
                <w:color w:val="auto"/>
                <w:spacing w:val="12"/>
                <w:sz w:val="24"/>
                <w:szCs w:val="24"/>
              </w:rPr>
              <w:t>小微企</w:t>
            </w:r>
            <w:r>
              <w:rPr>
                <w:rFonts w:ascii="宋体" w:eastAsia="宋体" w:hAnsi="宋体" w:cs="宋体"/>
                <w:color w:val="auto"/>
                <w:spacing w:val="11"/>
                <w:sz w:val="24"/>
                <w:szCs w:val="24"/>
              </w:rPr>
              <w:t>业</w:t>
            </w:r>
          </w:p>
          <w:p w14:paraId="2B62CD3B"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olor w:val="auto"/>
                <w:spacing w:val="21"/>
                <w:sz w:val="24"/>
                <w:szCs w:val="24"/>
              </w:rPr>
              <w:t>□</w:t>
            </w:r>
            <w:r>
              <w:rPr>
                <w:rFonts w:ascii="宋体" w:eastAsia="宋体" w:hAnsi="宋体" w:cs="宋体"/>
                <w:color w:val="auto"/>
                <w:spacing w:val="19"/>
                <w:sz w:val="24"/>
                <w:szCs w:val="24"/>
              </w:rPr>
              <w:t>其他</w:t>
            </w:r>
          </w:p>
        </w:tc>
        <w:tc>
          <w:tcPr>
            <w:tcW w:w="1124" w:type="dxa"/>
            <w:vAlign w:val="center"/>
          </w:tcPr>
          <w:p w14:paraId="08680B55" w14:textId="77777777" w:rsidR="00E17EB6" w:rsidRDefault="00E17EB6">
            <w:pPr>
              <w:spacing w:line="360" w:lineRule="auto"/>
              <w:jc w:val="center"/>
              <w:rPr>
                <w:rFonts w:ascii="宋体" w:eastAsia="宋体" w:hAnsi="宋体"/>
                <w:color w:val="auto"/>
              </w:rPr>
            </w:pPr>
          </w:p>
        </w:tc>
        <w:tc>
          <w:tcPr>
            <w:tcW w:w="1559" w:type="dxa"/>
            <w:vAlign w:val="center"/>
          </w:tcPr>
          <w:p w14:paraId="1A876684" w14:textId="77777777" w:rsidR="00E17EB6" w:rsidRDefault="00E17EB6">
            <w:pPr>
              <w:spacing w:line="360" w:lineRule="auto"/>
              <w:jc w:val="center"/>
              <w:rPr>
                <w:rFonts w:ascii="宋体" w:eastAsia="宋体" w:hAnsi="宋体"/>
                <w:color w:val="auto"/>
              </w:rPr>
            </w:pPr>
          </w:p>
        </w:tc>
        <w:tc>
          <w:tcPr>
            <w:tcW w:w="1496" w:type="dxa"/>
            <w:vAlign w:val="center"/>
          </w:tcPr>
          <w:p w14:paraId="577496FD" w14:textId="77777777" w:rsidR="00E17EB6" w:rsidRDefault="00E17EB6">
            <w:pPr>
              <w:spacing w:line="360" w:lineRule="auto"/>
              <w:jc w:val="center"/>
              <w:rPr>
                <w:rFonts w:ascii="宋体" w:eastAsia="宋体" w:hAnsi="宋体"/>
                <w:color w:val="auto"/>
              </w:rPr>
            </w:pPr>
          </w:p>
        </w:tc>
        <w:tc>
          <w:tcPr>
            <w:tcW w:w="1568" w:type="dxa"/>
            <w:vAlign w:val="center"/>
          </w:tcPr>
          <w:p w14:paraId="2ED15B3A" w14:textId="77777777" w:rsidR="00E17EB6" w:rsidRDefault="00E17EB6">
            <w:pPr>
              <w:spacing w:line="360" w:lineRule="auto"/>
              <w:jc w:val="center"/>
              <w:rPr>
                <w:rFonts w:ascii="宋体" w:eastAsia="宋体" w:hAnsi="宋体"/>
                <w:color w:val="auto"/>
              </w:rPr>
            </w:pPr>
          </w:p>
        </w:tc>
      </w:tr>
      <w:tr w:rsidR="00E17EB6" w14:paraId="0B204D52" w14:textId="77777777">
        <w:trPr>
          <w:trHeight w:val="938"/>
          <w:jc w:val="center"/>
        </w:trPr>
        <w:tc>
          <w:tcPr>
            <w:tcW w:w="462" w:type="dxa"/>
            <w:vAlign w:val="center"/>
          </w:tcPr>
          <w:p w14:paraId="59708F73" w14:textId="77777777" w:rsidR="00E17EB6" w:rsidRDefault="00E17EB6">
            <w:pPr>
              <w:spacing w:line="360" w:lineRule="auto"/>
              <w:jc w:val="center"/>
              <w:rPr>
                <w:rFonts w:ascii="宋体" w:eastAsia="宋体" w:hAnsi="宋体"/>
                <w:color w:val="auto"/>
              </w:rPr>
            </w:pPr>
          </w:p>
          <w:p w14:paraId="4E3C094A" w14:textId="77777777" w:rsidR="00E17EB6" w:rsidRDefault="00000000">
            <w:pPr>
              <w:spacing w:line="360" w:lineRule="auto"/>
              <w:jc w:val="center"/>
              <w:rPr>
                <w:rFonts w:ascii="宋体" w:eastAsia="宋体" w:hAnsi="宋体"/>
                <w:color w:val="auto"/>
                <w:sz w:val="24"/>
                <w:szCs w:val="24"/>
              </w:rPr>
            </w:pPr>
            <w:r>
              <w:rPr>
                <w:rFonts w:ascii="宋体" w:eastAsia="宋体" w:hAnsi="宋体"/>
                <w:color w:val="auto"/>
                <w:spacing w:val="1"/>
                <w:sz w:val="24"/>
                <w:szCs w:val="24"/>
              </w:rPr>
              <w:t>2</w:t>
            </w:r>
          </w:p>
        </w:tc>
        <w:tc>
          <w:tcPr>
            <w:tcW w:w="1285" w:type="dxa"/>
            <w:vAlign w:val="center"/>
          </w:tcPr>
          <w:p w14:paraId="703D45E7" w14:textId="77777777" w:rsidR="00E17EB6" w:rsidRDefault="00E17EB6">
            <w:pPr>
              <w:spacing w:line="360" w:lineRule="auto"/>
              <w:jc w:val="center"/>
              <w:rPr>
                <w:rFonts w:ascii="宋体" w:eastAsia="宋体" w:hAnsi="宋体"/>
                <w:color w:val="auto"/>
              </w:rPr>
            </w:pPr>
          </w:p>
        </w:tc>
        <w:tc>
          <w:tcPr>
            <w:tcW w:w="1511" w:type="dxa"/>
            <w:vAlign w:val="center"/>
          </w:tcPr>
          <w:p w14:paraId="79AFAFF1"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olor w:val="auto"/>
                <w:spacing w:val="12"/>
                <w:sz w:val="24"/>
                <w:szCs w:val="24"/>
              </w:rPr>
              <w:t>□</w:t>
            </w:r>
            <w:r>
              <w:rPr>
                <w:rFonts w:ascii="宋体" w:eastAsia="宋体" w:hAnsi="宋体" w:cs="宋体"/>
                <w:color w:val="auto"/>
                <w:spacing w:val="12"/>
                <w:sz w:val="24"/>
                <w:szCs w:val="24"/>
              </w:rPr>
              <w:t>中型企</w:t>
            </w:r>
            <w:r>
              <w:rPr>
                <w:rFonts w:ascii="宋体" w:eastAsia="宋体" w:hAnsi="宋体" w:cs="宋体"/>
                <w:color w:val="auto"/>
                <w:spacing w:val="11"/>
                <w:sz w:val="24"/>
                <w:szCs w:val="24"/>
              </w:rPr>
              <w:t>业</w:t>
            </w:r>
          </w:p>
          <w:p w14:paraId="63FDA8A9"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olor w:val="auto"/>
                <w:spacing w:val="12"/>
                <w:sz w:val="24"/>
                <w:szCs w:val="24"/>
              </w:rPr>
              <w:t>□</w:t>
            </w:r>
            <w:r>
              <w:rPr>
                <w:rFonts w:ascii="宋体" w:eastAsia="宋体" w:hAnsi="宋体" w:cs="宋体"/>
                <w:color w:val="auto"/>
                <w:spacing w:val="12"/>
                <w:sz w:val="24"/>
                <w:szCs w:val="24"/>
              </w:rPr>
              <w:t>小微企</w:t>
            </w:r>
            <w:r>
              <w:rPr>
                <w:rFonts w:ascii="宋体" w:eastAsia="宋体" w:hAnsi="宋体" w:cs="宋体"/>
                <w:color w:val="auto"/>
                <w:spacing w:val="11"/>
                <w:sz w:val="24"/>
                <w:szCs w:val="24"/>
              </w:rPr>
              <w:t>业</w:t>
            </w:r>
          </w:p>
          <w:p w14:paraId="153C3BD5"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olor w:val="auto"/>
                <w:spacing w:val="21"/>
                <w:sz w:val="24"/>
                <w:szCs w:val="24"/>
              </w:rPr>
              <w:t>□</w:t>
            </w:r>
            <w:r>
              <w:rPr>
                <w:rFonts w:ascii="宋体" w:eastAsia="宋体" w:hAnsi="宋体" w:cs="宋体"/>
                <w:color w:val="auto"/>
                <w:spacing w:val="19"/>
                <w:sz w:val="24"/>
                <w:szCs w:val="24"/>
              </w:rPr>
              <w:t>其他</w:t>
            </w:r>
          </w:p>
        </w:tc>
        <w:tc>
          <w:tcPr>
            <w:tcW w:w="1124" w:type="dxa"/>
            <w:vAlign w:val="center"/>
          </w:tcPr>
          <w:p w14:paraId="42D00517" w14:textId="77777777" w:rsidR="00E17EB6" w:rsidRDefault="00E17EB6">
            <w:pPr>
              <w:spacing w:line="360" w:lineRule="auto"/>
              <w:jc w:val="center"/>
              <w:rPr>
                <w:rFonts w:ascii="宋体" w:eastAsia="宋体" w:hAnsi="宋体"/>
                <w:color w:val="auto"/>
              </w:rPr>
            </w:pPr>
          </w:p>
        </w:tc>
        <w:tc>
          <w:tcPr>
            <w:tcW w:w="1559" w:type="dxa"/>
            <w:vAlign w:val="center"/>
          </w:tcPr>
          <w:p w14:paraId="41600B5D" w14:textId="77777777" w:rsidR="00E17EB6" w:rsidRDefault="00E17EB6">
            <w:pPr>
              <w:spacing w:line="360" w:lineRule="auto"/>
              <w:jc w:val="center"/>
              <w:rPr>
                <w:rFonts w:ascii="宋体" w:eastAsia="宋体" w:hAnsi="宋体"/>
                <w:color w:val="auto"/>
              </w:rPr>
            </w:pPr>
          </w:p>
        </w:tc>
        <w:tc>
          <w:tcPr>
            <w:tcW w:w="1496" w:type="dxa"/>
            <w:vAlign w:val="center"/>
          </w:tcPr>
          <w:p w14:paraId="1CA0B79E" w14:textId="77777777" w:rsidR="00E17EB6" w:rsidRDefault="00E17EB6">
            <w:pPr>
              <w:spacing w:line="360" w:lineRule="auto"/>
              <w:jc w:val="center"/>
              <w:rPr>
                <w:rFonts w:ascii="宋体" w:eastAsia="宋体" w:hAnsi="宋体"/>
                <w:color w:val="auto"/>
              </w:rPr>
            </w:pPr>
          </w:p>
        </w:tc>
        <w:tc>
          <w:tcPr>
            <w:tcW w:w="1568" w:type="dxa"/>
            <w:vAlign w:val="center"/>
          </w:tcPr>
          <w:p w14:paraId="5CB0F127" w14:textId="77777777" w:rsidR="00E17EB6" w:rsidRDefault="00E17EB6">
            <w:pPr>
              <w:spacing w:line="360" w:lineRule="auto"/>
              <w:jc w:val="center"/>
              <w:rPr>
                <w:rFonts w:ascii="宋体" w:eastAsia="宋体" w:hAnsi="宋体"/>
                <w:color w:val="auto"/>
              </w:rPr>
            </w:pPr>
          </w:p>
        </w:tc>
      </w:tr>
      <w:tr w:rsidR="00E17EB6" w14:paraId="6BD9D774" w14:textId="77777777">
        <w:trPr>
          <w:trHeight w:val="624"/>
          <w:jc w:val="center"/>
        </w:trPr>
        <w:tc>
          <w:tcPr>
            <w:tcW w:w="462" w:type="dxa"/>
            <w:vAlign w:val="center"/>
          </w:tcPr>
          <w:p w14:paraId="714308B2" w14:textId="77777777" w:rsidR="00E17EB6" w:rsidRDefault="00E17EB6">
            <w:pPr>
              <w:spacing w:line="360" w:lineRule="auto"/>
              <w:jc w:val="center"/>
              <w:rPr>
                <w:rFonts w:ascii="宋体" w:eastAsia="宋体" w:hAnsi="宋体"/>
                <w:color w:val="auto"/>
              </w:rPr>
            </w:pPr>
          </w:p>
          <w:p w14:paraId="33B18090" w14:textId="77777777" w:rsidR="00E17EB6" w:rsidRDefault="00000000">
            <w:pPr>
              <w:spacing w:line="360" w:lineRule="auto"/>
              <w:jc w:val="center"/>
              <w:rPr>
                <w:rFonts w:ascii="宋体" w:eastAsia="宋体" w:hAnsi="宋体"/>
                <w:color w:val="auto"/>
                <w:sz w:val="24"/>
                <w:szCs w:val="24"/>
              </w:rPr>
            </w:pPr>
            <w:r>
              <w:rPr>
                <w:rFonts w:ascii="宋体" w:eastAsia="宋体" w:hAnsi="宋体"/>
                <w:color w:val="auto"/>
                <w:position w:val="1"/>
                <w:sz w:val="24"/>
                <w:szCs w:val="24"/>
              </w:rPr>
              <w:t>…</w:t>
            </w:r>
          </w:p>
        </w:tc>
        <w:tc>
          <w:tcPr>
            <w:tcW w:w="1285" w:type="dxa"/>
            <w:vAlign w:val="center"/>
          </w:tcPr>
          <w:p w14:paraId="3B9DDD5E" w14:textId="77777777" w:rsidR="00E17EB6" w:rsidRDefault="00E17EB6">
            <w:pPr>
              <w:spacing w:line="360" w:lineRule="auto"/>
              <w:jc w:val="center"/>
              <w:rPr>
                <w:rFonts w:ascii="宋体" w:eastAsia="宋体" w:hAnsi="宋体"/>
                <w:color w:val="auto"/>
              </w:rPr>
            </w:pPr>
          </w:p>
        </w:tc>
        <w:tc>
          <w:tcPr>
            <w:tcW w:w="1511" w:type="dxa"/>
            <w:vAlign w:val="center"/>
          </w:tcPr>
          <w:p w14:paraId="32423CCF" w14:textId="77777777" w:rsidR="00E17EB6" w:rsidRDefault="00E17EB6">
            <w:pPr>
              <w:spacing w:line="360" w:lineRule="auto"/>
              <w:jc w:val="center"/>
              <w:rPr>
                <w:rFonts w:ascii="宋体" w:eastAsia="宋体" w:hAnsi="宋体"/>
                <w:color w:val="auto"/>
              </w:rPr>
            </w:pPr>
          </w:p>
        </w:tc>
        <w:tc>
          <w:tcPr>
            <w:tcW w:w="1124" w:type="dxa"/>
            <w:vAlign w:val="center"/>
          </w:tcPr>
          <w:p w14:paraId="3223ACFD" w14:textId="77777777" w:rsidR="00E17EB6" w:rsidRDefault="00E17EB6">
            <w:pPr>
              <w:spacing w:line="360" w:lineRule="auto"/>
              <w:jc w:val="center"/>
              <w:rPr>
                <w:rFonts w:ascii="宋体" w:eastAsia="宋体" w:hAnsi="宋体"/>
                <w:color w:val="auto"/>
              </w:rPr>
            </w:pPr>
          </w:p>
        </w:tc>
        <w:tc>
          <w:tcPr>
            <w:tcW w:w="1559" w:type="dxa"/>
            <w:vAlign w:val="center"/>
          </w:tcPr>
          <w:p w14:paraId="1DB02CF2" w14:textId="77777777" w:rsidR="00E17EB6" w:rsidRDefault="00E17EB6">
            <w:pPr>
              <w:spacing w:line="360" w:lineRule="auto"/>
              <w:jc w:val="center"/>
              <w:rPr>
                <w:rFonts w:ascii="宋体" w:eastAsia="宋体" w:hAnsi="宋体"/>
                <w:color w:val="auto"/>
              </w:rPr>
            </w:pPr>
          </w:p>
        </w:tc>
        <w:tc>
          <w:tcPr>
            <w:tcW w:w="1496" w:type="dxa"/>
            <w:vAlign w:val="center"/>
          </w:tcPr>
          <w:p w14:paraId="0AB8FAE3" w14:textId="77777777" w:rsidR="00E17EB6" w:rsidRDefault="00E17EB6">
            <w:pPr>
              <w:spacing w:line="360" w:lineRule="auto"/>
              <w:jc w:val="center"/>
              <w:rPr>
                <w:rFonts w:ascii="宋体" w:eastAsia="宋体" w:hAnsi="宋体"/>
                <w:color w:val="auto"/>
              </w:rPr>
            </w:pPr>
          </w:p>
        </w:tc>
        <w:tc>
          <w:tcPr>
            <w:tcW w:w="1568" w:type="dxa"/>
            <w:vAlign w:val="center"/>
          </w:tcPr>
          <w:p w14:paraId="757D8810" w14:textId="77777777" w:rsidR="00E17EB6" w:rsidRDefault="00E17EB6">
            <w:pPr>
              <w:spacing w:line="360" w:lineRule="auto"/>
              <w:jc w:val="center"/>
              <w:rPr>
                <w:rFonts w:ascii="宋体" w:eastAsia="宋体" w:hAnsi="宋体"/>
                <w:color w:val="auto"/>
              </w:rPr>
            </w:pPr>
          </w:p>
        </w:tc>
      </w:tr>
      <w:tr w:rsidR="00E17EB6" w14:paraId="2645D68D" w14:textId="77777777">
        <w:trPr>
          <w:trHeight w:val="628"/>
          <w:jc w:val="center"/>
        </w:trPr>
        <w:tc>
          <w:tcPr>
            <w:tcW w:w="5941" w:type="dxa"/>
            <w:gridSpan w:val="5"/>
            <w:vAlign w:val="center"/>
          </w:tcPr>
          <w:p w14:paraId="1F2B70E8"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16"/>
                <w:sz w:val="24"/>
                <w:szCs w:val="24"/>
              </w:rPr>
              <w:t>合</w:t>
            </w:r>
            <w:r>
              <w:rPr>
                <w:rFonts w:ascii="宋体" w:eastAsia="宋体" w:hAnsi="宋体" w:cs="宋体"/>
                <w:color w:val="auto"/>
                <w:spacing w:val="-14"/>
                <w:sz w:val="24"/>
                <w:szCs w:val="24"/>
              </w:rPr>
              <w:t>计：</w:t>
            </w:r>
          </w:p>
        </w:tc>
        <w:tc>
          <w:tcPr>
            <w:tcW w:w="1496" w:type="dxa"/>
            <w:vAlign w:val="center"/>
          </w:tcPr>
          <w:p w14:paraId="6097402F" w14:textId="77777777" w:rsidR="00E17EB6" w:rsidRDefault="00E17EB6">
            <w:pPr>
              <w:spacing w:line="360" w:lineRule="auto"/>
              <w:jc w:val="center"/>
              <w:rPr>
                <w:rFonts w:ascii="宋体" w:eastAsia="宋体" w:hAnsi="宋体"/>
                <w:color w:val="auto"/>
              </w:rPr>
            </w:pPr>
          </w:p>
        </w:tc>
        <w:tc>
          <w:tcPr>
            <w:tcW w:w="1568" w:type="dxa"/>
            <w:vAlign w:val="center"/>
          </w:tcPr>
          <w:p w14:paraId="258624FD" w14:textId="77777777" w:rsidR="00E17EB6" w:rsidRDefault="00E17EB6">
            <w:pPr>
              <w:spacing w:line="360" w:lineRule="auto"/>
              <w:jc w:val="center"/>
              <w:rPr>
                <w:rFonts w:ascii="宋体" w:eastAsia="宋体" w:hAnsi="宋体"/>
                <w:color w:val="auto"/>
              </w:rPr>
            </w:pPr>
          </w:p>
        </w:tc>
      </w:tr>
    </w:tbl>
    <w:p w14:paraId="6044B47D" w14:textId="77777777" w:rsidR="00E17EB6" w:rsidRDefault="00E17EB6">
      <w:pPr>
        <w:spacing w:line="360" w:lineRule="auto"/>
        <w:ind w:firstLineChars="200" w:firstLine="420"/>
        <w:jc w:val="both"/>
        <w:rPr>
          <w:rFonts w:ascii="宋体" w:eastAsia="宋体" w:hAnsi="宋体"/>
          <w:color w:val="auto"/>
        </w:rPr>
      </w:pPr>
    </w:p>
    <w:p w14:paraId="46CD1460" w14:textId="77777777" w:rsidR="00E17EB6" w:rsidRDefault="00000000">
      <w:pPr>
        <w:spacing w:line="360" w:lineRule="auto"/>
        <w:ind w:firstLineChars="200" w:firstLine="484"/>
        <w:jc w:val="both"/>
        <w:rPr>
          <w:rFonts w:ascii="宋体" w:eastAsia="宋体" w:hAnsi="宋体"/>
          <w:color w:val="auto"/>
          <w:spacing w:val="1"/>
          <w:sz w:val="24"/>
          <w:szCs w:val="24"/>
        </w:rPr>
      </w:pPr>
      <w:r>
        <w:rPr>
          <w:rFonts w:ascii="宋体" w:eastAsia="宋体" w:hAnsi="宋体" w:cs="宋体"/>
          <w:color w:val="auto"/>
          <w:spacing w:val="2"/>
          <w:sz w:val="24"/>
          <w:szCs w:val="24"/>
        </w:rPr>
        <w:t>供应商名称(加盖公章)</w:t>
      </w:r>
      <w:r>
        <w:rPr>
          <w:rFonts w:ascii="宋体" w:eastAsia="宋体" w:hAnsi="宋体" w:cs="宋体"/>
          <w:color w:val="auto"/>
          <w:spacing w:val="1"/>
          <w:sz w:val="24"/>
          <w:szCs w:val="24"/>
        </w:rPr>
        <w:t>：</w:t>
      </w:r>
      <w:r>
        <w:rPr>
          <w:rFonts w:ascii="宋体" w:eastAsia="宋体" w:hAnsi="宋体"/>
          <w:color w:val="auto"/>
          <w:spacing w:val="1"/>
          <w:sz w:val="24"/>
          <w:szCs w:val="24"/>
        </w:rPr>
        <w:t>______</w:t>
      </w:r>
    </w:p>
    <w:p w14:paraId="44936F1B" w14:textId="77777777" w:rsidR="00E17EB6" w:rsidRDefault="00000000">
      <w:pPr>
        <w:spacing w:line="360" w:lineRule="auto"/>
        <w:ind w:firstLineChars="200" w:firstLine="434"/>
        <w:jc w:val="both"/>
        <w:rPr>
          <w:rFonts w:ascii="宋体" w:eastAsia="宋体" w:hAnsi="宋体" w:cs="宋体"/>
          <w:color w:val="auto"/>
          <w:sz w:val="24"/>
          <w:szCs w:val="24"/>
        </w:rPr>
      </w:pPr>
      <w:r>
        <w:rPr>
          <w:rFonts w:ascii="宋体" w:eastAsia="宋体" w:hAnsi="宋体" w:cs="宋体"/>
          <w:color w:val="auto"/>
          <w:spacing w:val="-23"/>
          <w:sz w:val="24"/>
          <w:szCs w:val="24"/>
        </w:rPr>
        <w:t>日</w:t>
      </w:r>
      <w:r>
        <w:rPr>
          <w:rFonts w:ascii="宋体" w:eastAsia="宋体" w:hAnsi="宋体" w:cs="宋体"/>
          <w:color w:val="auto"/>
          <w:spacing w:val="-21"/>
          <w:sz w:val="24"/>
          <w:szCs w:val="24"/>
        </w:rPr>
        <w:t>期：</w:t>
      </w:r>
      <w:r>
        <w:rPr>
          <w:rFonts w:ascii="宋体" w:eastAsia="宋体" w:hAnsi="宋体"/>
          <w:color w:val="auto"/>
          <w:spacing w:val="-21"/>
          <w:sz w:val="24"/>
          <w:szCs w:val="24"/>
        </w:rPr>
        <w:t>___</w:t>
      </w:r>
      <w:r>
        <w:rPr>
          <w:rFonts w:ascii="宋体" w:eastAsia="宋体" w:hAnsi="宋体" w:cs="宋体"/>
          <w:color w:val="auto"/>
          <w:spacing w:val="-21"/>
          <w:sz w:val="24"/>
          <w:szCs w:val="24"/>
        </w:rPr>
        <w:t>年</w:t>
      </w:r>
      <w:r>
        <w:rPr>
          <w:rFonts w:ascii="宋体" w:eastAsia="宋体" w:hAnsi="宋体"/>
          <w:color w:val="auto"/>
          <w:spacing w:val="-21"/>
          <w:sz w:val="24"/>
          <w:szCs w:val="24"/>
        </w:rPr>
        <w:t>___</w:t>
      </w:r>
      <w:r>
        <w:rPr>
          <w:rFonts w:ascii="宋体" w:eastAsia="宋体" w:hAnsi="宋体" w:cs="宋体"/>
          <w:color w:val="auto"/>
          <w:spacing w:val="-21"/>
          <w:sz w:val="24"/>
          <w:szCs w:val="24"/>
        </w:rPr>
        <w:t>月</w:t>
      </w:r>
      <w:r>
        <w:rPr>
          <w:rFonts w:ascii="宋体" w:eastAsia="宋体" w:hAnsi="宋体"/>
          <w:color w:val="auto"/>
          <w:spacing w:val="-21"/>
          <w:sz w:val="24"/>
          <w:szCs w:val="24"/>
        </w:rPr>
        <w:t>___</w:t>
      </w:r>
      <w:r>
        <w:rPr>
          <w:rFonts w:ascii="宋体" w:eastAsia="宋体" w:hAnsi="宋体" w:cs="宋体"/>
          <w:color w:val="auto"/>
          <w:spacing w:val="-21"/>
          <w:sz w:val="24"/>
          <w:szCs w:val="24"/>
        </w:rPr>
        <w:t>日</w:t>
      </w:r>
    </w:p>
    <w:p w14:paraId="671A3C8B" w14:textId="77777777" w:rsidR="00E17EB6" w:rsidRDefault="00E17EB6">
      <w:pPr>
        <w:spacing w:line="360" w:lineRule="auto"/>
        <w:ind w:firstLineChars="200" w:firstLine="420"/>
        <w:jc w:val="both"/>
        <w:rPr>
          <w:rFonts w:ascii="宋体" w:eastAsia="宋体" w:hAnsi="宋体"/>
          <w:color w:val="auto"/>
        </w:rPr>
      </w:pPr>
    </w:p>
    <w:p w14:paraId="74918340" w14:textId="77777777" w:rsidR="00E17EB6" w:rsidRDefault="00000000">
      <w:pPr>
        <w:tabs>
          <w:tab w:val="left" w:pos="136"/>
        </w:tabs>
        <w:spacing w:line="360" w:lineRule="auto"/>
        <w:ind w:firstLineChars="200" w:firstLine="414"/>
        <w:jc w:val="both"/>
        <w:rPr>
          <w:rFonts w:ascii="宋体" w:eastAsia="宋体" w:hAnsi="宋体" w:cs="宋体"/>
          <w:color w:val="auto"/>
          <w:sz w:val="24"/>
          <w:szCs w:val="24"/>
        </w:rPr>
      </w:pPr>
      <w:r>
        <w:rPr>
          <w:rFonts w:ascii="宋体" w:eastAsia="宋体" w:hAnsi="宋体" w:cs="宋体"/>
          <w:color w:val="auto"/>
          <w:spacing w:val="-33"/>
          <w:sz w:val="24"/>
          <w:szCs w:val="24"/>
        </w:rPr>
        <w:t>注</w:t>
      </w:r>
      <w:r>
        <w:rPr>
          <w:rFonts w:ascii="宋体" w:eastAsia="宋体" w:hAnsi="宋体" w:cs="宋体"/>
          <w:color w:val="auto"/>
          <w:spacing w:val="-32"/>
          <w:sz w:val="24"/>
          <w:szCs w:val="24"/>
        </w:rPr>
        <w:t>：</w:t>
      </w:r>
      <w:r>
        <w:rPr>
          <w:rFonts w:ascii="宋体" w:eastAsia="宋体" w:hAnsi="宋体" w:cs="宋体"/>
          <w:color w:val="auto"/>
          <w:sz w:val="24"/>
          <w:szCs w:val="24"/>
        </w:rPr>
        <w:tab/>
      </w:r>
      <w:r>
        <w:rPr>
          <w:rFonts w:ascii="宋体" w:eastAsia="宋体" w:hAnsi="宋体" w:cs="宋体"/>
          <w:color w:val="auto"/>
          <w:spacing w:val="12"/>
          <w:sz w:val="24"/>
          <w:szCs w:val="24"/>
        </w:rPr>
        <w:t>(</w:t>
      </w:r>
      <w:r>
        <w:rPr>
          <w:rFonts w:ascii="宋体" w:eastAsia="宋体" w:hAnsi="宋体"/>
          <w:color w:val="auto"/>
          <w:spacing w:val="12"/>
          <w:sz w:val="24"/>
          <w:szCs w:val="24"/>
        </w:rPr>
        <w:t>1</w:t>
      </w:r>
      <w:r>
        <w:rPr>
          <w:rFonts w:ascii="宋体" w:eastAsia="宋体" w:hAnsi="宋体" w:cs="宋体"/>
          <w:color w:val="auto"/>
          <w:spacing w:val="12"/>
          <w:sz w:val="24"/>
          <w:szCs w:val="24"/>
        </w:rPr>
        <w:t>)</w:t>
      </w:r>
      <w:r>
        <w:rPr>
          <w:rFonts w:ascii="宋体" w:eastAsia="宋体" w:hAnsi="宋体" w:cs="宋体"/>
          <w:color w:val="auto"/>
          <w:spacing w:val="6"/>
          <w:sz w:val="24"/>
          <w:szCs w:val="24"/>
        </w:rPr>
        <w:t>当供应商属于本部分说明中第(</w:t>
      </w:r>
      <w:r>
        <w:rPr>
          <w:rFonts w:ascii="宋体" w:eastAsia="宋体" w:hAnsi="宋体"/>
          <w:color w:val="auto"/>
          <w:spacing w:val="6"/>
          <w:sz w:val="24"/>
          <w:szCs w:val="24"/>
        </w:rPr>
        <w:t>1</w:t>
      </w:r>
      <w:r>
        <w:rPr>
          <w:rFonts w:ascii="宋体" w:eastAsia="宋体" w:hAnsi="宋体" w:cs="宋体"/>
          <w:color w:val="auto"/>
          <w:spacing w:val="6"/>
          <w:sz w:val="24"/>
          <w:szCs w:val="24"/>
        </w:rPr>
        <w:t>)类情形，如未提供《拟分包情况说明》，或提</w:t>
      </w:r>
      <w:r>
        <w:rPr>
          <w:rFonts w:ascii="宋体" w:eastAsia="宋体" w:hAnsi="宋体" w:cs="宋体"/>
          <w:color w:val="auto"/>
          <w:spacing w:val="-2"/>
          <w:sz w:val="24"/>
          <w:szCs w:val="24"/>
        </w:rPr>
        <w:t>供了《拟分包情况说明》但未填写分包承担</w:t>
      </w:r>
      <w:r>
        <w:rPr>
          <w:rFonts w:ascii="宋体" w:eastAsia="宋体" w:hAnsi="宋体" w:cs="宋体"/>
          <w:color w:val="auto"/>
          <w:spacing w:val="-1"/>
          <w:sz w:val="24"/>
          <w:szCs w:val="24"/>
        </w:rPr>
        <w:t>主体名称、拟分包合同内容、拟分包合同金额，其</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r>
        <w:rPr>
          <w:rFonts w:ascii="宋体" w:eastAsia="宋体" w:hAnsi="宋体" w:cs="宋体"/>
          <w:color w:val="auto"/>
          <w:sz w:val="24"/>
          <w:szCs w:val="24"/>
        </w:rPr>
        <w:tab/>
      </w:r>
      <w:r>
        <w:rPr>
          <w:rFonts w:ascii="宋体" w:eastAsia="宋体" w:hAnsi="宋体" w:cs="宋体"/>
          <w:color w:val="auto"/>
          <w:spacing w:val="12"/>
          <w:sz w:val="24"/>
          <w:szCs w:val="24"/>
        </w:rPr>
        <w:t>(</w:t>
      </w:r>
      <w:r>
        <w:rPr>
          <w:rFonts w:ascii="宋体" w:eastAsia="宋体" w:hAnsi="宋体"/>
          <w:color w:val="auto"/>
          <w:spacing w:val="12"/>
          <w:sz w:val="24"/>
          <w:szCs w:val="24"/>
        </w:rPr>
        <w:t>2</w:t>
      </w:r>
      <w:r>
        <w:rPr>
          <w:rFonts w:ascii="宋体" w:eastAsia="宋体" w:hAnsi="宋体" w:cs="宋体"/>
          <w:color w:val="auto"/>
          <w:spacing w:val="12"/>
          <w:sz w:val="24"/>
          <w:szCs w:val="24"/>
        </w:rPr>
        <w:t>)</w:t>
      </w:r>
      <w:r>
        <w:rPr>
          <w:rFonts w:ascii="宋体" w:eastAsia="宋体" w:hAnsi="宋体" w:cs="宋体"/>
          <w:color w:val="auto"/>
          <w:spacing w:val="6"/>
          <w:sz w:val="24"/>
          <w:szCs w:val="24"/>
        </w:rPr>
        <w:t>当供应商属于本部分说明中第(</w:t>
      </w:r>
      <w:r>
        <w:rPr>
          <w:rFonts w:ascii="宋体" w:eastAsia="宋体" w:hAnsi="宋体"/>
          <w:color w:val="auto"/>
          <w:spacing w:val="6"/>
          <w:sz w:val="24"/>
          <w:szCs w:val="24"/>
        </w:rPr>
        <w:t>2</w:t>
      </w:r>
      <w:r>
        <w:rPr>
          <w:rFonts w:ascii="宋体" w:eastAsia="宋体" w:hAnsi="宋体" w:cs="宋体"/>
          <w:color w:val="auto"/>
          <w:spacing w:val="6"/>
          <w:sz w:val="24"/>
          <w:szCs w:val="24"/>
        </w:rPr>
        <w:t>)类情形，如未提供《拟分包情况说明》，或提</w:t>
      </w:r>
      <w:r>
        <w:rPr>
          <w:rFonts w:ascii="宋体" w:eastAsia="宋体" w:hAnsi="宋体" w:cs="宋体"/>
          <w:color w:val="auto"/>
          <w:spacing w:val="-2"/>
          <w:sz w:val="24"/>
          <w:szCs w:val="24"/>
        </w:rPr>
        <w:t>供了《拟分包情况说明》但未填写分包承担</w:t>
      </w:r>
      <w:r>
        <w:rPr>
          <w:rFonts w:ascii="宋体" w:eastAsia="宋体" w:hAnsi="宋体" w:cs="宋体"/>
          <w:color w:val="auto"/>
          <w:spacing w:val="-1"/>
          <w:sz w:val="24"/>
          <w:szCs w:val="24"/>
        </w:rPr>
        <w:t>主体名称、分包承担主体类型、拟分包合同内容、拟分包合</w:t>
      </w:r>
      <w:r>
        <w:rPr>
          <w:rFonts w:ascii="宋体" w:eastAsia="宋体" w:hAnsi="宋体" w:cs="宋体"/>
          <w:color w:val="auto"/>
          <w:sz w:val="24"/>
          <w:szCs w:val="24"/>
        </w:rPr>
        <w:t>同金额，其</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r>
        <w:rPr>
          <w:rFonts w:ascii="宋体" w:eastAsia="宋体" w:hAnsi="宋体" w:cs="宋体"/>
          <w:color w:val="auto"/>
          <w:sz w:val="24"/>
          <w:szCs w:val="24"/>
        </w:rPr>
        <w:tab/>
      </w:r>
      <w:r>
        <w:rPr>
          <w:rFonts w:ascii="宋体" w:eastAsia="宋体" w:hAnsi="宋体" w:cs="宋体"/>
          <w:color w:val="auto"/>
          <w:spacing w:val="1"/>
          <w:sz w:val="24"/>
          <w:szCs w:val="24"/>
        </w:rPr>
        <w:t>(</w:t>
      </w:r>
      <w:r>
        <w:rPr>
          <w:rFonts w:ascii="宋体" w:eastAsia="宋体" w:hAnsi="宋体"/>
          <w:color w:val="auto"/>
          <w:spacing w:val="1"/>
          <w:sz w:val="24"/>
          <w:szCs w:val="24"/>
        </w:rPr>
        <w:t>3</w:t>
      </w:r>
      <w:r>
        <w:rPr>
          <w:rFonts w:ascii="宋体" w:eastAsia="宋体" w:hAnsi="宋体" w:cs="宋体"/>
          <w:color w:val="auto"/>
          <w:sz w:val="24"/>
          <w:szCs w:val="24"/>
        </w:rPr>
        <w:t>)如本采购文件《供应商须知资料表》载明本项目分包承担主体应具备的相应资质</w:t>
      </w:r>
      <w:r>
        <w:rPr>
          <w:rFonts w:ascii="宋体" w:eastAsia="宋体" w:hAnsi="宋体" w:cs="宋体"/>
          <w:color w:val="auto"/>
          <w:spacing w:val="-17"/>
          <w:sz w:val="24"/>
          <w:szCs w:val="24"/>
        </w:rPr>
        <w:t>条</w:t>
      </w:r>
      <w:r>
        <w:rPr>
          <w:rFonts w:ascii="宋体" w:eastAsia="宋体" w:hAnsi="宋体" w:cs="宋体"/>
          <w:color w:val="auto"/>
          <w:spacing w:val="-10"/>
          <w:sz w:val="24"/>
          <w:szCs w:val="24"/>
        </w:rPr>
        <w:t>件，则供应商须在本表中列明分包承担主体的资质等级，并后附资质证书电子件，否</w:t>
      </w:r>
      <w:r>
        <w:rPr>
          <w:rFonts w:ascii="宋体" w:eastAsia="宋体" w:hAnsi="宋体" w:cs="宋体"/>
          <w:color w:val="auto"/>
          <w:spacing w:val="-2"/>
          <w:sz w:val="24"/>
          <w:szCs w:val="24"/>
        </w:rPr>
        <w:t>则</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1"/>
          <w:sz w:val="24"/>
          <w:szCs w:val="24"/>
        </w:rPr>
        <w:t>。</w:t>
      </w:r>
    </w:p>
    <w:p w14:paraId="0D651787" w14:textId="77777777" w:rsidR="00E17EB6" w:rsidRDefault="00E17EB6">
      <w:pPr>
        <w:spacing w:line="360" w:lineRule="auto"/>
        <w:ind w:firstLineChars="200" w:firstLine="420"/>
        <w:jc w:val="both"/>
        <w:rPr>
          <w:rFonts w:ascii="宋体" w:eastAsia="宋体" w:hAnsi="宋体"/>
          <w:color w:val="auto"/>
        </w:rPr>
        <w:sectPr w:rsidR="00E17EB6" w:rsidSect="00000F0E">
          <w:headerReference w:type="default" r:id="rId31"/>
          <w:footerReference w:type="default" r:id="rId32"/>
          <w:pgSz w:w="11907" w:h="16840"/>
          <w:pgMar w:top="1117" w:right="909" w:bottom="1060" w:left="1276" w:header="878" w:footer="698" w:gutter="0"/>
          <w:cols w:space="720"/>
        </w:sectPr>
      </w:pPr>
    </w:p>
    <w:p w14:paraId="7A445175" w14:textId="77777777" w:rsidR="00E17EB6"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20"/>
          <w:sz w:val="36"/>
          <w:szCs w:val="36"/>
          <w14:textOutline w14:w="2311" w14:cap="flat" w14:cmpd="sng" w14:algn="ctr">
            <w14:solidFill>
              <w14:srgbClr w14:val="000000"/>
            </w14:solidFill>
            <w14:prstDash w14:val="solid"/>
            <w14:miter w14:lim="0"/>
          </w14:textOutline>
        </w:rPr>
        <w:lastRenderedPageBreak/>
        <w:t>分</w:t>
      </w:r>
      <w:r>
        <w:rPr>
          <w:rFonts w:ascii="宋体" w:eastAsia="宋体" w:hAnsi="宋体" w:cs="宋体"/>
          <w:color w:val="auto"/>
          <w:spacing w:val="13"/>
          <w:sz w:val="36"/>
          <w:szCs w:val="36"/>
          <w14:textOutline w14:w="2311" w14:cap="flat" w14:cmpd="sng" w14:algn="ctr">
            <w14:solidFill>
              <w14:srgbClr w14:val="000000"/>
            </w14:solidFill>
            <w14:prstDash w14:val="solid"/>
            <w14:miter w14:lim="0"/>
          </w14:textOutline>
        </w:rPr>
        <w:t>包意向协议(实质性格式)</w:t>
      </w:r>
    </w:p>
    <w:p w14:paraId="29F5F748" w14:textId="77777777" w:rsidR="00E17EB6" w:rsidRDefault="00000000">
      <w:pPr>
        <w:spacing w:line="360" w:lineRule="auto"/>
        <w:ind w:firstLineChars="200" w:firstLine="482"/>
        <w:jc w:val="both"/>
        <w:rPr>
          <w:rFonts w:ascii="宋体" w:eastAsia="宋体" w:hAnsi="宋体"/>
          <w:color w:val="auto"/>
          <w:sz w:val="24"/>
          <w:szCs w:val="24"/>
        </w:rPr>
      </w:pPr>
      <w:r>
        <w:rPr>
          <w:rFonts w:ascii="宋体" w:eastAsia="宋体" w:hAnsi="宋体" w:cs="宋体"/>
          <w:color w:val="auto"/>
          <w:spacing w:val="1"/>
          <w:sz w:val="24"/>
          <w:szCs w:val="24"/>
        </w:rPr>
        <w:t>甲方(供应商)：</w:t>
      </w:r>
      <w:r>
        <w:rPr>
          <w:rFonts w:ascii="宋体" w:eastAsia="宋体" w:hAnsi="宋体"/>
          <w:color w:val="auto"/>
          <w:spacing w:val="1"/>
          <w:sz w:val="24"/>
          <w:szCs w:val="24"/>
        </w:rPr>
        <w:t>____</w:t>
      </w:r>
      <w:r>
        <w:rPr>
          <w:rFonts w:ascii="宋体" w:eastAsia="宋体" w:hAnsi="宋体"/>
          <w:color w:val="auto"/>
          <w:sz w:val="24"/>
          <w:szCs w:val="24"/>
        </w:rPr>
        <w:t>__</w:t>
      </w:r>
    </w:p>
    <w:p w14:paraId="5C1C4FB5" w14:textId="77777777" w:rsidR="00E17EB6" w:rsidRDefault="00000000">
      <w:pPr>
        <w:spacing w:line="360" w:lineRule="auto"/>
        <w:ind w:firstLineChars="200" w:firstLine="484"/>
        <w:jc w:val="both"/>
        <w:rPr>
          <w:rFonts w:ascii="宋体" w:eastAsia="宋体" w:hAnsi="宋体"/>
          <w:color w:val="auto"/>
          <w:sz w:val="24"/>
          <w:szCs w:val="24"/>
        </w:rPr>
      </w:pPr>
      <w:r>
        <w:rPr>
          <w:rFonts w:ascii="宋体" w:eastAsia="宋体" w:hAnsi="宋体" w:cs="宋体"/>
          <w:color w:val="auto"/>
          <w:spacing w:val="2"/>
          <w:sz w:val="24"/>
          <w:szCs w:val="24"/>
        </w:rPr>
        <w:t>乙方(拟分包单位</w:t>
      </w:r>
      <w:r>
        <w:rPr>
          <w:rFonts w:ascii="宋体" w:eastAsia="宋体" w:hAnsi="宋体" w:cs="宋体"/>
          <w:color w:val="auto"/>
          <w:spacing w:val="1"/>
          <w:sz w:val="24"/>
          <w:szCs w:val="24"/>
        </w:rPr>
        <w:t>)：</w:t>
      </w:r>
      <w:r>
        <w:rPr>
          <w:rFonts w:ascii="宋体" w:eastAsia="宋体" w:hAnsi="宋体"/>
          <w:color w:val="auto"/>
          <w:spacing w:val="1"/>
          <w:sz w:val="24"/>
          <w:szCs w:val="24"/>
        </w:rPr>
        <w:t>______</w:t>
      </w:r>
    </w:p>
    <w:p w14:paraId="452AC8B1" w14:textId="77777777" w:rsidR="00E17EB6" w:rsidRDefault="00000000">
      <w:pPr>
        <w:spacing w:line="360" w:lineRule="auto"/>
        <w:ind w:firstLineChars="200" w:firstLine="452"/>
        <w:jc w:val="both"/>
        <w:rPr>
          <w:rFonts w:ascii="宋体" w:eastAsia="宋体" w:hAnsi="宋体"/>
          <w:color w:val="auto"/>
          <w:spacing w:val="-14"/>
          <w:sz w:val="24"/>
          <w:szCs w:val="24"/>
        </w:rPr>
      </w:pPr>
      <w:r>
        <w:rPr>
          <w:rFonts w:ascii="宋体" w:eastAsia="宋体" w:hAnsi="宋体"/>
          <w:color w:val="auto"/>
          <w:spacing w:val="-14"/>
          <w:sz w:val="24"/>
          <w:szCs w:val="24"/>
        </w:rPr>
        <w:t>甲方承诺，一旦在______(采购项目名称)(</w:t>
      </w:r>
      <w:r>
        <w:rPr>
          <w:rFonts w:ascii="宋体" w:eastAsia="宋体" w:hAnsi="宋体" w:hint="eastAsia"/>
          <w:color w:val="auto"/>
          <w:spacing w:val="-14"/>
          <w:sz w:val="24"/>
          <w:szCs w:val="24"/>
        </w:rPr>
        <w:t>磋商</w:t>
      </w:r>
      <w:r>
        <w:rPr>
          <w:rFonts w:ascii="宋体" w:eastAsia="宋体" w:hAnsi="宋体"/>
          <w:color w:val="auto"/>
          <w:spacing w:val="-14"/>
          <w:sz w:val="24"/>
          <w:szCs w:val="24"/>
        </w:rPr>
        <w:t>编号/包号为：______)采购项目中获得采购合同，将按照下述约定将合同项下部分内容分包给乙方：</w:t>
      </w:r>
    </w:p>
    <w:p w14:paraId="15620465" w14:textId="77777777" w:rsidR="00E17EB6" w:rsidRDefault="00000000">
      <w:pPr>
        <w:spacing w:line="360" w:lineRule="auto"/>
        <w:ind w:firstLineChars="200" w:firstLine="444"/>
        <w:jc w:val="both"/>
        <w:rPr>
          <w:rFonts w:ascii="宋体" w:eastAsia="宋体" w:hAnsi="宋体" w:cs="宋体"/>
          <w:color w:val="auto"/>
          <w:sz w:val="24"/>
          <w:szCs w:val="24"/>
        </w:rPr>
      </w:pPr>
      <w:r>
        <w:rPr>
          <w:rFonts w:ascii="宋体" w:eastAsia="宋体" w:hAnsi="宋体"/>
          <w:color w:val="auto"/>
          <w:spacing w:val="-18"/>
          <w:sz w:val="24"/>
          <w:szCs w:val="24"/>
        </w:rPr>
        <w:t>1</w:t>
      </w:r>
      <w:r>
        <w:rPr>
          <w:rFonts w:ascii="宋体" w:eastAsia="宋体" w:hAnsi="宋体"/>
          <w:color w:val="auto"/>
          <w:spacing w:val="-13"/>
          <w:sz w:val="24"/>
          <w:szCs w:val="24"/>
        </w:rPr>
        <w:t>.</w:t>
      </w:r>
      <w:r>
        <w:rPr>
          <w:rFonts w:ascii="宋体" w:eastAsia="宋体" w:hAnsi="宋体" w:cs="宋体"/>
          <w:color w:val="auto"/>
          <w:spacing w:val="-13"/>
          <w:sz w:val="24"/>
          <w:szCs w:val="24"/>
        </w:rPr>
        <w:t>分包内容：</w:t>
      </w:r>
      <w:r>
        <w:rPr>
          <w:rFonts w:ascii="宋体" w:eastAsia="宋体" w:hAnsi="宋体"/>
          <w:color w:val="auto"/>
          <w:spacing w:val="-13"/>
          <w:sz w:val="24"/>
          <w:szCs w:val="24"/>
        </w:rPr>
        <w:t>______</w:t>
      </w:r>
      <w:r>
        <w:rPr>
          <w:rFonts w:ascii="宋体" w:eastAsia="宋体" w:hAnsi="宋体" w:cs="宋体"/>
          <w:color w:val="auto"/>
          <w:spacing w:val="-13"/>
          <w:sz w:val="24"/>
          <w:szCs w:val="24"/>
        </w:rPr>
        <w:t>。</w:t>
      </w:r>
    </w:p>
    <w:p w14:paraId="6C4F6537" w14:textId="77777777" w:rsidR="00E17EB6" w:rsidRDefault="00000000">
      <w:pPr>
        <w:spacing w:line="360" w:lineRule="auto"/>
        <w:ind w:firstLineChars="200" w:firstLine="452"/>
        <w:jc w:val="both"/>
        <w:rPr>
          <w:rFonts w:ascii="宋体" w:eastAsia="宋体" w:hAnsi="宋体" w:cs="宋体"/>
          <w:color w:val="auto"/>
          <w:sz w:val="24"/>
          <w:szCs w:val="24"/>
        </w:rPr>
      </w:pPr>
      <w:r>
        <w:rPr>
          <w:rFonts w:ascii="宋体" w:eastAsia="宋体" w:hAnsi="宋体"/>
          <w:color w:val="auto"/>
          <w:spacing w:val="-14"/>
          <w:sz w:val="24"/>
          <w:szCs w:val="24"/>
        </w:rPr>
        <w:t>2.</w:t>
      </w:r>
      <w:r>
        <w:rPr>
          <w:rFonts w:ascii="宋体" w:eastAsia="宋体" w:hAnsi="宋体" w:cs="宋体"/>
          <w:color w:val="auto"/>
          <w:spacing w:val="-11"/>
          <w:sz w:val="24"/>
          <w:szCs w:val="24"/>
        </w:rPr>
        <w:t>分</w:t>
      </w:r>
      <w:r>
        <w:rPr>
          <w:rFonts w:ascii="宋体" w:eastAsia="宋体" w:hAnsi="宋体" w:cs="宋体"/>
          <w:color w:val="auto"/>
          <w:spacing w:val="-7"/>
          <w:sz w:val="24"/>
          <w:szCs w:val="24"/>
        </w:rPr>
        <w:t>包金额：</w:t>
      </w:r>
      <w:r>
        <w:rPr>
          <w:rFonts w:ascii="宋体" w:eastAsia="宋体" w:hAnsi="宋体"/>
          <w:color w:val="auto"/>
          <w:spacing w:val="-7"/>
          <w:sz w:val="24"/>
          <w:szCs w:val="24"/>
        </w:rPr>
        <w:t>______</w:t>
      </w:r>
      <w:r>
        <w:rPr>
          <w:rFonts w:ascii="宋体" w:eastAsia="宋体" w:hAnsi="宋体" w:cs="宋体"/>
          <w:color w:val="auto"/>
          <w:spacing w:val="-7"/>
          <w:sz w:val="24"/>
          <w:szCs w:val="24"/>
        </w:rPr>
        <w:t>，该金额占该采购包合同金额的比例为</w:t>
      </w:r>
      <w:r>
        <w:rPr>
          <w:rFonts w:ascii="宋体" w:eastAsia="宋体" w:hAnsi="宋体"/>
          <w:color w:val="auto"/>
          <w:spacing w:val="-7"/>
          <w:sz w:val="24"/>
          <w:szCs w:val="24"/>
        </w:rPr>
        <w:t>______%</w:t>
      </w:r>
      <w:r>
        <w:rPr>
          <w:rFonts w:ascii="宋体" w:eastAsia="宋体" w:hAnsi="宋体" w:cs="宋体"/>
          <w:color w:val="auto"/>
          <w:spacing w:val="-7"/>
          <w:sz w:val="24"/>
          <w:szCs w:val="24"/>
        </w:rPr>
        <w:t>。</w:t>
      </w:r>
      <w:r>
        <w:rPr>
          <w:rFonts w:ascii="宋体" w:eastAsia="宋体" w:hAnsi="宋体" w:cs="宋体"/>
          <w:color w:val="auto"/>
          <w:spacing w:val="-3"/>
          <w:sz w:val="24"/>
          <w:szCs w:val="24"/>
        </w:rPr>
        <w:t>乙方承诺将在上述情况下与甲方签订分包合同</w:t>
      </w:r>
      <w:r>
        <w:rPr>
          <w:rFonts w:ascii="宋体" w:eastAsia="宋体" w:hAnsi="宋体" w:cs="宋体"/>
          <w:color w:val="auto"/>
          <w:sz w:val="24"/>
          <w:szCs w:val="24"/>
        </w:rPr>
        <w:t>。</w:t>
      </w:r>
    </w:p>
    <w:p w14:paraId="3CEAD69B" w14:textId="77777777" w:rsidR="00E17EB6" w:rsidRDefault="00000000">
      <w:pPr>
        <w:spacing w:line="360" w:lineRule="auto"/>
        <w:ind w:firstLineChars="200" w:firstLine="464"/>
        <w:jc w:val="both"/>
        <w:rPr>
          <w:rFonts w:ascii="宋体" w:eastAsia="宋体" w:hAnsi="宋体" w:cs="宋体"/>
          <w:color w:val="auto"/>
          <w:sz w:val="24"/>
          <w:szCs w:val="24"/>
        </w:rPr>
      </w:pPr>
      <w:r>
        <w:rPr>
          <w:rFonts w:ascii="宋体" w:eastAsia="宋体" w:hAnsi="宋体" w:cs="宋体"/>
          <w:color w:val="auto"/>
          <w:spacing w:val="-8"/>
          <w:sz w:val="24"/>
          <w:szCs w:val="24"/>
        </w:rPr>
        <w:t>本协议自各</w:t>
      </w:r>
      <w:r>
        <w:rPr>
          <w:rFonts w:ascii="宋体" w:eastAsia="宋体" w:hAnsi="宋体" w:cs="宋体"/>
          <w:color w:val="auto"/>
          <w:spacing w:val="-6"/>
          <w:sz w:val="24"/>
          <w:szCs w:val="24"/>
        </w:rPr>
        <w:t>方</w:t>
      </w:r>
      <w:r>
        <w:rPr>
          <w:rFonts w:ascii="宋体" w:eastAsia="宋体" w:hAnsi="宋体" w:cs="宋体"/>
          <w:color w:val="auto"/>
          <w:spacing w:val="-4"/>
          <w:sz w:val="24"/>
          <w:szCs w:val="24"/>
        </w:rPr>
        <w:t>盖章之日起生效，如甲方未在该项目(采购包)成交，本协议自动终</w:t>
      </w:r>
      <w:r>
        <w:rPr>
          <w:rFonts w:ascii="宋体" w:eastAsia="宋体" w:hAnsi="宋体" w:cs="宋体"/>
          <w:color w:val="auto"/>
          <w:spacing w:val="-12"/>
          <w:sz w:val="24"/>
          <w:szCs w:val="24"/>
        </w:rPr>
        <w:t>止</w:t>
      </w:r>
      <w:r>
        <w:rPr>
          <w:rFonts w:ascii="宋体" w:eastAsia="宋体" w:hAnsi="宋体" w:cs="宋体"/>
          <w:color w:val="auto"/>
          <w:spacing w:val="-11"/>
          <w:sz w:val="24"/>
          <w:szCs w:val="24"/>
        </w:rPr>
        <w:t>。</w:t>
      </w:r>
    </w:p>
    <w:p w14:paraId="1837DA3E" w14:textId="77777777" w:rsidR="00E17EB6" w:rsidRDefault="00E17EB6">
      <w:pPr>
        <w:spacing w:line="360" w:lineRule="auto"/>
        <w:ind w:firstLineChars="200" w:firstLine="420"/>
        <w:jc w:val="both"/>
        <w:rPr>
          <w:rFonts w:ascii="宋体" w:eastAsia="宋体" w:hAnsi="宋体"/>
          <w:color w:val="auto"/>
        </w:rPr>
      </w:pPr>
    </w:p>
    <w:p w14:paraId="31BC3F83" w14:textId="77777777" w:rsidR="00E17EB6" w:rsidRDefault="00000000">
      <w:pPr>
        <w:spacing w:line="360" w:lineRule="auto"/>
        <w:ind w:firstLineChars="200" w:firstLine="482"/>
        <w:jc w:val="both"/>
        <w:rPr>
          <w:rFonts w:ascii="宋体" w:eastAsia="宋体" w:hAnsi="宋体"/>
          <w:color w:val="auto"/>
          <w:sz w:val="24"/>
          <w:szCs w:val="24"/>
        </w:rPr>
      </w:pPr>
      <w:r>
        <w:rPr>
          <w:rFonts w:ascii="宋体" w:eastAsia="宋体" w:hAnsi="宋体" w:cs="宋体"/>
          <w:color w:val="auto"/>
          <w:spacing w:val="1"/>
          <w:sz w:val="24"/>
          <w:szCs w:val="24"/>
        </w:rPr>
        <w:t>甲方(盖章)：</w:t>
      </w:r>
      <w:r>
        <w:rPr>
          <w:rFonts w:ascii="宋体" w:eastAsia="宋体" w:hAnsi="宋体"/>
          <w:color w:val="auto"/>
          <w:spacing w:val="1"/>
          <w:sz w:val="24"/>
          <w:szCs w:val="24"/>
        </w:rPr>
        <w:t>______</w:t>
      </w:r>
      <w:r>
        <w:rPr>
          <w:rFonts w:ascii="宋体" w:eastAsia="宋体" w:hAnsi="宋体" w:cs="宋体"/>
          <w:color w:val="auto"/>
          <w:sz w:val="24"/>
          <w:szCs w:val="24"/>
        </w:rPr>
        <w:t>乙方(盖章)：</w:t>
      </w:r>
      <w:r>
        <w:rPr>
          <w:rFonts w:ascii="宋体" w:eastAsia="宋体" w:hAnsi="宋体"/>
          <w:color w:val="auto"/>
          <w:sz w:val="24"/>
          <w:szCs w:val="24"/>
        </w:rPr>
        <w:t>______</w:t>
      </w:r>
    </w:p>
    <w:p w14:paraId="1DDD46E7" w14:textId="77777777" w:rsidR="00E17EB6" w:rsidRDefault="00E17EB6">
      <w:pPr>
        <w:spacing w:line="360" w:lineRule="auto"/>
        <w:ind w:firstLineChars="200" w:firstLine="420"/>
        <w:jc w:val="both"/>
        <w:rPr>
          <w:rFonts w:ascii="宋体" w:eastAsia="宋体" w:hAnsi="宋体"/>
          <w:color w:val="auto"/>
        </w:rPr>
      </w:pPr>
    </w:p>
    <w:p w14:paraId="4CF5DC3E" w14:textId="77777777" w:rsidR="00E17EB6" w:rsidRDefault="00E17EB6">
      <w:pPr>
        <w:spacing w:line="360" w:lineRule="auto"/>
        <w:ind w:firstLineChars="200" w:firstLine="420"/>
        <w:jc w:val="both"/>
        <w:rPr>
          <w:rFonts w:ascii="宋体" w:eastAsia="宋体" w:hAnsi="宋体"/>
          <w:color w:val="auto"/>
        </w:rPr>
      </w:pPr>
    </w:p>
    <w:p w14:paraId="0F0F0593" w14:textId="77777777" w:rsidR="00E17EB6" w:rsidRDefault="00000000">
      <w:pPr>
        <w:spacing w:line="360" w:lineRule="auto"/>
        <w:ind w:firstLineChars="200" w:firstLine="420"/>
        <w:jc w:val="both"/>
        <w:rPr>
          <w:rFonts w:ascii="宋体" w:eastAsia="宋体" w:hAnsi="宋体" w:cs="宋体"/>
          <w:color w:val="auto"/>
          <w:sz w:val="24"/>
          <w:szCs w:val="24"/>
        </w:rPr>
      </w:pPr>
      <w:r>
        <w:rPr>
          <w:rFonts w:ascii="宋体" w:eastAsia="宋体" w:hAnsi="宋体" w:cs="宋体"/>
          <w:color w:val="auto"/>
          <w:spacing w:val="-30"/>
          <w:sz w:val="24"/>
          <w:szCs w:val="24"/>
        </w:rPr>
        <w:t>日</w:t>
      </w:r>
      <w:r>
        <w:rPr>
          <w:rFonts w:ascii="宋体" w:eastAsia="宋体" w:hAnsi="宋体" w:cs="宋体"/>
          <w:color w:val="auto"/>
          <w:spacing w:val="-16"/>
          <w:sz w:val="24"/>
          <w:szCs w:val="24"/>
        </w:rPr>
        <w:t>期：</w:t>
      </w:r>
      <w:r>
        <w:rPr>
          <w:rFonts w:ascii="宋体" w:eastAsia="宋体" w:hAnsi="宋体"/>
          <w:color w:val="auto"/>
          <w:spacing w:val="-16"/>
          <w:sz w:val="24"/>
          <w:szCs w:val="24"/>
        </w:rPr>
        <w:t>______</w:t>
      </w:r>
      <w:r>
        <w:rPr>
          <w:rFonts w:ascii="宋体" w:eastAsia="宋体" w:hAnsi="宋体" w:cs="宋体"/>
          <w:color w:val="auto"/>
          <w:spacing w:val="-16"/>
          <w:sz w:val="24"/>
          <w:szCs w:val="24"/>
        </w:rPr>
        <w:t>年</w:t>
      </w:r>
      <w:r>
        <w:rPr>
          <w:rFonts w:ascii="宋体" w:eastAsia="宋体" w:hAnsi="宋体"/>
          <w:color w:val="auto"/>
          <w:spacing w:val="-16"/>
          <w:sz w:val="24"/>
          <w:szCs w:val="24"/>
        </w:rPr>
        <w:t>______</w:t>
      </w:r>
      <w:r>
        <w:rPr>
          <w:rFonts w:ascii="宋体" w:eastAsia="宋体" w:hAnsi="宋体" w:cs="宋体"/>
          <w:color w:val="auto"/>
          <w:spacing w:val="-16"/>
          <w:sz w:val="24"/>
          <w:szCs w:val="24"/>
        </w:rPr>
        <w:t>月</w:t>
      </w:r>
      <w:r>
        <w:rPr>
          <w:rFonts w:ascii="宋体" w:eastAsia="宋体" w:hAnsi="宋体"/>
          <w:color w:val="auto"/>
          <w:spacing w:val="-16"/>
          <w:sz w:val="24"/>
          <w:szCs w:val="24"/>
        </w:rPr>
        <w:t>______</w:t>
      </w:r>
      <w:r>
        <w:rPr>
          <w:rFonts w:ascii="宋体" w:eastAsia="宋体" w:hAnsi="宋体" w:cs="宋体"/>
          <w:color w:val="auto"/>
          <w:spacing w:val="-16"/>
          <w:sz w:val="24"/>
          <w:szCs w:val="24"/>
        </w:rPr>
        <w:t>日</w:t>
      </w:r>
    </w:p>
    <w:p w14:paraId="4E55A414" w14:textId="77777777" w:rsidR="00E17EB6" w:rsidRDefault="00E17EB6">
      <w:pPr>
        <w:spacing w:line="360" w:lineRule="auto"/>
        <w:ind w:firstLineChars="200" w:firstLine="420"/>
        <w:jc w:val="both"/>
        <w:rPr>
          <w:rFonts w:ascii="宋体" w:eastAsia="宋体" w:hAnsi="宋体"/>
          <w:color w:val="auto"/>
        </w:rPr>
      </w:pPr>
    </w:p>
    <w:p w14:paraId="46847EA3" w14:textId="77777777" w:rsidR="00E17EB6" w:rsidRDefault="00E17EB6">
      <w:pPr>
        <w:spacing w:line="360" w:lineRule="auto"/>
        <w:ind w:firstLineChars="200" w:firstLine="420"/>
        <w:jc w:val="both"/>
        <w:rPr>
          <w:rFonts w:ascii="宋体" w:eastAsia="宋体" w:hAnsi="宋体"/>
          <w:color w:val="auto"/>
        </w:rPr>
      </w:pPr>
    </w:p>
    <w:p w14:paraId="63FB1837" w14:textId="77777777" w:rsidR="00E17EB6" w:rsidRDefault="00000000">
      <w:pPr>
        <w:spacing w:line="360" w:lineRule="auto"/>
        <w:ind w:firstLineChars="200" w:firstLine="446"/>
        <w:jc w:val="both"/>
        <w:rPr>
          <w:rFonts w:ascii="宋体" w:eastAsia="宋体" w:hAnsi="宋体" w:cs="宋体"/>
          <w:color w:val="auto"/>
          <w:sz w:val="24"/>
          <w:szCs w:val="24"/>
        </w:rPr>
      </w:pPr>
      <w:r>
        <w:rPr>
          <w:rFonts w:ascii="宋体" w:eastAsia="宋体" w:hAnsi="宋体" w:cs="宋体"/>
          <w:color w:val="auto"/>
          <w:spacing w:val="-17"/>
          <w:sz w:val="24"/>
          <w:szCs w:val="24"/>
        </w:rPr>
        <w:t>注</w:t>
      </w:r>
      <w:r>
        <w:rPr>
          <w:rFonts w:ascii="宋体" w:eastAsia="宋体" w:hAnsi="宋体" w:cs="宋体"/>
          <w:color w:val="auto"/>
          <w:spacing w:val="-16"/>
          <w:sz w:val="24"/>
          <w:szCs w:val="24"/>
        </w:rPr>
        <w:t>：</w:t>
      </w:r>
    </w:p>
    <w:p w14:paraId="32DCF07D"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s="宋体"/>
          <w:color w:val="auto"/>
          <w:spacing w:val="1"/>
          <w:sz w:val="24"/>
          <w:szCs w:val="24"/>
        </w:rPr>
        <w:t>(</w:t>
      </w:r>
      <w:r>
        <w:rPr>
          <w:rFonts w:ascii="宋体" w:eastAsia="宋体" w:hAnsi="宋体"/>
          <w:color w:val="auto"/>
          <w:spacing w:val="1"/>
          <w:sz w:val="24"/>
          <w:szCs w:val="24"/>
        </w:rPr>
        <w:t>1</w:t>
      </w:r>
      <w:r>
        <w:rPr>
          <w:rFonts w:ascii="宋体" w:eastAsia="宋体" w:hAnsi="宋体" w:cs="宋体"/>
          <w:color w:val="auto"/>
          <w:spacing w:val="1"/>
          <w:sz w:val="24"/>
          <w:szCs w:val="24"/>
        </w:rPr>
        <w:t>)当供应商属于本部分说明中第(</w:t>
      </w:r>
      <w:r>
        <w:rPr>
          <w:rFonts w:ascii="宋体" w:eastAsia="宋体" w:hAnsi="宋体"/>
          <w:color w:val="auto"/>
          <w:spacing w:val="1"/>
          <w:sz w:val="24"/>
          <w:szCs w:val="24"/>
        </w:rPr>
        <w:t>2</w:t>
      </w:r>
      <w:r>
        <w:rPr>
          <w:rFonts w:ascii="宋体" w:eastAsia="宋体" w:hAnsi="宋体" w:cs="宋体"/>
          <w:color w:val="auto"/>
          <w:spacing w:val="1"/>
          <w:sz w:val="24"/>
          <w:szCs w:val="24"/>
        </w:rPr>
        <w:t>)类情形，必须提供，否则</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其他情形</w:t>
      </w:r>
      <w:r>
        <w:rPr>
          <w:rFonts w:ascii="宋体" w:eastAsia="宋体" w:hAnsi="宋体" w:cs="宋体"/>
          <w:color w:val="auto"/>
          <w:spacing w:val="-14"/>
          <w:sz w:val="24"/>
          <w:szCs w:val="24"/>
        </w:rPr>
        <w:t>无</w:t>
      </w:r>
      <w:r>
        <w:rPr>
          <w:rFonts w:ascii="宋体" w:eastAsia="宋体" w:hAnsi="宋体" w:cs="宋体"/>
          <w:color w:val="auto"/>
          <w:spacing w:val="-10"/>
          <w:sz w:val="24"/>
          <w:szCs w:val="24"/>
        </w:rPr>
        <w:t>须提供；</w:t>
      </w:r>
    </w:p>
    <w:p w14:paraId="6102C493" w14:textId="77777777" w:rsidR="00E17EB6" w:rsidRDefault="00000000">
      <w:pPr>
        <w:spacing w:line="360" w:lineRule="auto"/>
        <w:ind w:firstLineChars="200" w:firstLine="464"/>
        <w:jc w:val="both"/>
        <w:rPr>
          <w:rFonts w:ascii="宋体" w:eastAsia="宋体" w:hAnsi="宋体" w:cs="宋体"/>
          <w:color w:val="auto"/>
          <w:sz w:val="24"/>
          <w:szCs w:val="24"/>
        </w:rPr>
      </w:pPr>
      <w:r>
        <w:rPr>
          <w:rFonts w:ascii="宋体" w:eastAsia="宋体" w:hAnsi="宋体" w:cs="宋体"/>
          <w:color w:val="auto"/>
          <w:spacing w:val="-8"/>
          <w:sz w:val="24"/>
          <w:szCs w:val="24"/>
        </w:rPr>
        <w:t>(</w:t>
      </w:r>
      <w:r>
        <w:rPr>
          <w:rFonts w:ascii="宋体" w:eastAsia="宋体" w:hAnsi="宋体"/>
          <w:color w:val="auto"/>
          <w:spacing w:val="-8"/>
          <w:sz w:val="24"/>
          <w:szCs w:val="24"/>
        </w:rPr>
        <w:t>2</w:t>
      </w:r>
      <w:r>
        <w:rPr>
          <w:rFonts w:ascii="宋体" w:eastAsia="宋体" w:hAnsi="宋体" w:cs="宋体"/>
          <w:color w:val="auto"/>
          <w:spacing w:val="-8"/>
          <w:sz w:val="24"/>
          <w:szCs w:val="24"/>
        </w:rPr>
        <w:t>)供应商</w:t>
      </w:r>
      <w:r>
        <w:rPr>
          <w:rFonts w:ascii="宋体" w:eastAsia="宋体" w:hAnsi="宋体" w:cs="宋体"/>
          <w:color w:val="auto"/>
          <w:spacing w:val="-7"/>
          <w:sz w:val="24"/>
          <w:szCs w:val="24"/>
        </w:rPr>
        <w:t>须</w:t>
      </w:r>
      <w:r>
        <w:rPr>
          <w:rFonts w:ascii="宋体" w:eastAsia="宋体" w:hAnsi="宋体" w:cs="宋体"/>
          <w:color w:val="auto"/>
          <w:spacing w:val="-4"/>
          <w:sz w:val="24"/>
          <w:szCs w:val="24"/>
        </w:rPr>
        <w:t>与所有拟分包单位分别签订《分包意向协议》，每单位签订一份，并在响</w:t>
      </w:r>
      <w:r>
        <w:rPr>
          <w:rFonts w:ascii="宋体" w:eastAsia="宋体" w:hAnsi="宋体" w:cs="宋体"/>
          <w:color w:val="auto"/>
          <w:spacing w:val="-1"/>
          <w:sz w:val="24"/>
          <w:szCs w:val="24"/>
        </w:rPr>
        <w:t>应文件中提交全</w:t>
      </w:r>
      <w:r>
        <w:rPr>
          <w:rFonts w:ascii="宋体" w:eastAsia="宋体" w:hAnsi="宋体" w:cs="宋体"/>
          <w:color w:val="auto"/>
          <w:sz w:val="24"/>
          <w:szCs w:val="24"/>
        </w:rPr>
        <w:t>部协议原件的电子件，否则</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14:paraId="423C1B16" w14:textId="77777777" w:rsidR="00E17EB6" w:rsidRDefault="00E17EB6">
      <w:pPr>
        <w:spacing w:line="360" w:lineRule="auto"/>
        <w:ind w:firstLineChars="200" w:firstLine="420"/>
        <w:jc w:val="both"/>
        <w:rPr>
          <w:rFonts w:ascii="宋体" w:eastAsia="宋体" w:hAnsi="宋体"/>
          <w:color w:val="auto"/>
        </w:rPr>
        <w:sectPr w:rsidR="00E17EB6" w:rsidSect="00000F0E">
          <w:headerReference w:type="default" r:id="rId33"/>
          <w:footerReference w:type="default" r:id="rId34"/>
          <w:pgSz w:w="11907" w:h="16840"/>
          <w:pgMar w:top="1117" w:right="1128" w:bottom="1060" w:left="1276" w:header="878" w:footer="886" w:gutter="0"/>
          <w:cols w:space="720"/>
        </w:sectPr>
      </w:pPr>
    </w:p>
    <w:p w14:paraId="16E7F31C" w14:textId="77777777" w:rsidR="00E17EB6" w:rsidRDefault="00E17EB6">
      <w:pPr>
        <w:spacing w:line="360" w:lineRule="auto"/>
        <w:ind w:firstLineChars="200" w:firstLine="420"/>
        <w:jc w:val="both"/>
        <w:rPr>
          <w:rFonts w:ascii="宋体" w:eastAsia="宋体" w:hAnsi="宋体"/>
          <w:color w:val="auto"/>
        </w:rPr>
      </w:pPr>
    </w:p>
    <w:p w14:paraId="5B664406"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2-2</w:t>
      </w:r>
      <w:r>
        <w:rPr>
          <w:rFonts w:ascii="宋体" w:eastAsia="宋体" w:hAnsi="宋体" w:cs="宋体"/>
          <w:color w:val="auto"/>
          <w:spacing w:val="8"/>
          <w:sz w:val="24"/>
          <w:szCs w:val="24"/>
        </w:rPr>
        <w:t>其它落实政府采购政策的资格要求(如有)</w:t>
      </w:r>
    </w:p>
    <w:p w14:paraId="7D4C85A0" w14:textId="77777777" w:rsidR="00E17EB6" w:rsidRDefault="00E17EB6">
      <w:pPr>
        <w:spacing w:line="360" w:lineRule="auto"/>
        <w:ind w:firstLineChars="200" w:firstLine="420"/>
        <w:jc w:val="both"/>
        <w:rPr>
          <w:rFonts w:ascii="宋体" w:eastAsia="宋体" w:hAnsi="宋体"/>
          <w:color w:val="auto"/>
        </w:rPr>
        <w:sectPr w:rsidR="00E17EB6" w:rsidSect="00000F0E">
          <w:headerReference w:type="default" r:id="rId35"/>
          <w:footerReference w:type="default" r:id="rId36"/>
          <w:pgSz w:w="11907" w:h="16840"/>
          <w:pgMar w:top="1117" w:right="1133" w:bottom="1057" w:left="1276" w:header="878" w:footer="886" w:gutter="0"/>
          <w:cols w:space="720"/>
        </w:sectPr>
      </w:pPr>
    </w:p>
    <w:p w14:paraId="7BAF3718" w14:textId="77777777" w:rsidR="00E17EB6" w:rsidRDefault="00E17EB6">
      <w:pPr>
        <w:spacing w:line="360" w:lineRule="auto"/>
        <w:ind w:firstLineChars="200" w:firstLine="420"/>
        <w:jc w:val="both"/>
        <w:rPr>
          <w:rFonts w:ascii="宋体" w:eastAsia="宋体" w:hAnsi="宋体"/>
          <w:color w:val="auto"/>
        </w:rPr>
      </w:pPr>
    </w:p>
    <w:p w14:paraId="0BE18A2F" w14:textId="77777777" w:rsidR="00E17EB6"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position w:val="17"/>
          <w:sz w:val="24"/>
          <w:szCs w:val="24"/>
        </w:rPr>
        <w:t>3</w:t>
      </w:r>
      <w:r>
        <w:rPr>
          <w:rFonts w:ascii="宋体" w:eastAsia="宋体" w:hAnsi="宋体" w:cs="宋体"/>
          <w:color w:val="auto"/>
          <w:spacing w:val="10"/>
          <w:position w:val="17"/>
          <w:sz w:val="24"/>
          <w:szCs w:val="24"/>
        </w:rPr>
        <w:t>本项目的特定资格要求(如有</w:t>
      </w:r>
      <w:r>
        <w:rPr>
          <w:rFonts w:ascii="宋体" w:eastAsia="宋体" w:hAnsi="宋体" w:cs="宋体"/>
          <w:color w:val="auto"/>
          <w:spacing w:val="7"/>
          <w:position w:val="17"/>
          <w:sz w:val="24"/>
          <w:szCs w:val="24"/>
        </w:rPr>
        <w:t>)</w:t>
      </w:r>
    </w:p>
    <w:p w14:paraId="667EE74B" w14:textId="77777777" w:rsidR="00E17EB6" w:rsidRDefault="00E17EB6">
      <w:pPr>
        <w:spacing w:line="360" w:lineRule="auto"/>
        <w:ind w:firstLineChars="200" w:firstLine="420"/>
        <w:jc w:val="both"/>
        <w:rPr>
          <w:rFonts w:ascii="宋体" w:eastAsia="宋体" w:hAnsi="宋体"/>
          <w:color w:val="auto"/>
        </w:rPr>
        <w:sectPr w:rsidR="00E17EB6" w:rsidSect="00000F0E">
          <w:headerReference w:type="default" r:id="rId37"/>
          <w:footerReference w:type="default" r:id="rId38"/>
          <w:pgSz w:w="11907" w:h="16840"/>
          <w:pgMar w:top="1117" w:right="1133" w:bottom="1060" w:left="1418" w:header="878" w:footer="886" w:gutter="0"/>
          <w:cols w:space="720"/>
        </w:sectPr>
      </w:pPr>
    </w:p>
    <w:p w14:paraId="2D7C0742" w14:textId="77777777" w:rsidR="00E17EB6" w:rsidRDefault="00E17EB6">
      <w:pPr>
        <w:spacing w:line="360" w:lineRule="auto"/>
        <w:ind w:firstLineChars="200" w:firstLine="420"/>
        <w:jc w:val="both"/>
        <w:rPr>
          <w:rFonts w:ascii="宋体" w:eastAsia="宋体" w:hAnsi="宋体"/>
          <w:color w:val="auto"/>
        </w:rPr>
      </w:pPr>
    </w:p>
    <w:p w14:paraId="0A2F2EBF" w14:textId="77777777" w:rsidR="00E17EB6" w:rsidRDefault="00000000">
      <w:pPr>
        <w:spacing w:line="360" w:lineRule="auto"/>
        <w:ind w:firstLineChars="200" w:firstLine="504"/>
        <w:jc w:val="both"/>
        <w:rPr>
          <w:rFonts w:ascii="宋体" w:eastAsia="宋体" w:hAnsi="宋体" w:cs="宋体"/>
          <w:color w:val="auto"/>
          <w:sz w:val="24"/>
          <w:szCs w:val="24"/>
        </w:rPr>
      </w:pPr>
      <w:r>
        <w:rPr>
          <w:rFonts w:ascii="宋体" w:eastAsia="宋体" w:hAnsi="宋体"/>
          <w:color w:val="auto"/>
          <w:spacing w:val="12"/>
          <w:sz w:val="24"/>
          <w:szCs w:val="24"/>
        </w:rPr>
        <w:t>3</w:t>
      </w:r>
      <w:r>
        <w:rPr>
          <w:rFonts w:ascii="宋体" w:eastAsia="宋体" w:hAnsi="宋体"/>
          <w:color w:val="auto"/>
          <w:spacing w:val="8"/>
          <w:sz w:val="24"/>
          <w:szCs w:val="24"/>
        </w:rPr>
        <w:t>-</w:t>
      </w:r>
      <w:r>
        <w:rPr>
          <w:rFonts w:ascii="宋体" w:eastAsia="宋体" w:hAnsi="宋体"/>
          <w:color w:val="auto"/>
          <w:spacing w:val="6"/>
          <w:sz w:val="24"/>
          <w:szCs w:val="24"/>
        </w:rPr>
        <w:t>2</w:t>
      </w:r>
      <w:r>
        <w:rPr>
          <w:rFonts w:ascii="宋体" w:eastAsia="宋体" w:hAnsi="宋体" w:cs="宋体"/>
          <w:color w:val="auto"/>
          <w:spacing w:val="6"/>
          <w:sz w:val="24"/>
          <w:szCs w:val="24"/>
        </w:rPr>
        <w:t>其他特定资格要求</w:t>
      </w:r>
    </w:p>
    <w:p w14:paraId="4F20F89A" w14:textId="77777777" w:rsidR="00E17EB6" w:rsidRDefault="00E17EB6">
      <w:pPr>
        <w:spacing w:line="360" w:lineRule="auto"/>
        <w:ind w:firstLineChars="200" w:firstLine="420"/>
        <w:jc w:val="both"/>
        <w:rPr>
          <w:rFonts w:ascii="宋体" w:eastAsia="宋体" w:hAnsi="宋体"/>
          <w:color w:val="auto"/>
        </w:rPr>
        <w:sectPr w:rsidR="00E17EB6" w:rsidSect="00000F0E">
          <w:headerReference w:type="default" r:id="rId39"/>
          <w:footerReference w:type="default" r:id="rId40"/>
          <w:pgSz w:w="11907" w:h="16840"/>
          <w:pgMar w:top="1117" w:right="1133" w:bottom="1057" w:left="1276" w:header="878" w:footer="886" w:gutter="0"/>
          <w:cols w:space="720"/>
        </w:sectPr>
      </w:pPr>
    </w:p>
    <w:p w14:paraId="3EEE1405" w14:textId="77777777" w:rsidR="00E17EB6"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position w:val="4"/>
          <w:sz w:val="24"/>
          <w:szCs w:val="24"/>
        </w:rPr>
        <w:lastRenderedPageBreak/>
        <w:t>4</w:t>
      </w:r>
      <w:r>
        <w:rPr>
          <w:rFonts w:ascii="宋体" w:eastAsia="宋体" w:hAnsi="宋体" w:cs="宋体"/>
          <w:color w:val="auto"/>
          <w:spacing w:val="4"/>
          <w:position w:val="4"/>
          <w:sz w:val="24"/>
          <w:szCs w:val="24"/>
        </w:rPr>
        <w:t>磋商保证金凭证</w:t>
      </w:r>
      <w:r>
        <w:rPr>
          <w:rFonts w:ascii="宋体" w:eastAsia="宋体" w:hAnsi="宋体"/>
          <w:color w:val="auto"/>
          <w:spacing w:val="4"/>
          <w:position w:val="4"/>
          <w:sz w:val="24"/>
          <w:szCs w:val="24"/>
        </w:rPr>
        <w:t>/</w:t>
      </w:r>
      <w:r>
        <w:rPr>
          <w:rFonts w:ascii="宋体" w:eastAsia="宋体" w:hAnsi="宋体" w:cs="宋体"/>
          <w:color w:val="auto"/>
          <w:spacing w:val="4"/>
          <w:position w:val="4"/>
          <w:sz w:val="24"/>
          <w:szCs w:val="24"/>
        </w:rPr>
        <w:t>交款单据电子件</w:t>
      </w:r>
    </w:p>
    <w:p w14:paraId="4E82E91E" w14:textId="77777777" w:rsidR="00E17EB6" w:rsidRDefault="00E17EB6">
      <w:pPr>
        <w:spacing w:line="360" w:lineRule="auto"/>
        <w:ind w:firstLineChars="200" w:firstLine="420"/>
        <w:jc w:val="both"/>
        <w:rPr>
          <w:rFonts w:ascii="宋体" w:eastAsia="宋体" w:hAnsi="宋体"/>
          <w:color w:val="auto"/>
        </w:rPr>
        <w:sectPr w:rsidR="00E17EB6" w:rsidSect="00000F0E">
          <w:footerReference w:type="default" r:id="rId41"/>
          <w:pgSz w:w="11907" w:h="16840"/>
          <w:pgMar w:top="1117" w:right="1133" w:bottom="1060" w:left="1418" w:header="878" w:footer="886" w:gutter="0"/>
          <w:cols w:space="720"/>
        </w:sectPr>
      </w:pPr>
    </w:p>
    <w:p w14:paraId="0F3613EB" w14:textId="77777777" w:rsidR="00E17EB6" w:rsidRDefault="00E17EB6">
      <w:pPr>
        <w:spacing w:line="360" w:lineRule="auto"/>
        <w:ind w:firstLineChars="200" w:firstLine="420"/>
        <w:jc w:val="both"/>
        <w:rPr>
          <w:rFonts w:ascii="宋体" w:eastAsia="宋体" w:hAnsi="宋体"/>
          <w:color w:val="auto"/>
        </w:rPr>
      </w:pPr>
    </w:p>
    <w:p w14:paraId="28A6E70E" w14:textId="77777777" w:rsidR="00E17EB6" w:rsidRDefault="00000000">
      <w:pPr>
        <w:spacing w:line="360" w:lineRule="auto"/>
        <w:ind w:firstLineChars="200" w:firstLine="506"/>
        <w:jc w:val="both"/>
        <w:rPr>
          <w:rFonts w:ascii="宋体" w:eastAsia="宋体" w:hAnsi="宋体" w:cs="宋体"/>
          <w:color w:val="auto"/>
          <w:sz w:val="24"/>
          <w:szCs w:val="24"/>
        </w:rPr>
      </w:pPr>
      <w:r>
        <w:rPr>
          <w:rFonts w:ascii="宋体" w:eastAsia="宋体" w:hAnsi="宋体"/>
          <w:color w:val="auto"/>
          <w:spacing w:val="13"/>
          <w:sz w:val="24"/>
          <w:szCs w:val="24"/>
        </w:rPr>
        <w:t>5</w:t>
      </w:r>
      <w:r>
        <w:rPr>
          <w:rFonts w:ascii="宋体" w:eastAsia="宋体" w:hAnsi="宋体" w:cs="宋体"/>
          <w:color w:val="auto"/>
          <w:spacing w:val="10"/>
          <w:sz w:val="24"/>
          <w:szCs w:val="24"/>
        </w:rPr>
        <w:t>响应书(实质性格式)</w:t>
      </w:r>
    </w:p>
    <w:p w14:paraId="25FABEE8" w14:textId="77777777" w:rsidR="00E17EB6" w:rsidRDefault="00E17EB6">
      <w:pPr>
        <w:spacing w:line="360" w:lineRule="auto"/>
        <w:ind w:firstLineChars="200" w:firstLine="420"/>
        <w:jc w:val="both"/>
        <w:rPr>
          <w:rFonts w:ascii="宋体" w:eastAsia="宋体" w:hAnsi="宋体"/>
          <w:color w:val="auto"/>
        </w:rPr>
      </w:pPr>
    </w:p>
    <w:p w14:paraId="1F7A9450" w14:textId="77777777" w:rsidR="00E17EB6" w:rsidRDefault="00E17EB6">
      <w:pPr>
        <w:spacing w:line="360" w:lineRule="auto"/>
        <w:ind w:firstLineChars="200" w:firstLine="420"/>
        <w:jc w:val="both"/>
        <w:rPr>
          <w:rFonts w:ascii="宋体" w:eastAsia="宋体" w:hAnsi="宋体"/>
          <w:color w:val="auto"/>
        </w:rPr>
      </w:pPr>
    </w:p>
    <w:p w14:paraId="3C988639" w14:textId="77777777" w:rsidR="00E17EB6" w:rsidRDefault="00000000">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10"/>
          <w:sz w:val="36"/>
          <w:szCs w:val="36"/>
          <w14:textOutline w14:w="2311" w14:cap="flat" w14:cmpd="sng" w14:algn="ctr">
            <w14:solidFill>
              <w14:srgbClr w14:val="000000"/>
            </w14:solidFill>
            <w14:prstDash w14:val="solid"/>
            <w14:miter w14:lim="0"/>
          </w14:textOutline>
        </w:rPr>
        <w:t>响应书</w:t>
      </w:r>
    </w:p>
    <w:p w14:paraId="42620549" w14:textId="77777777" w:rsidR="00E17EB6" w:rsidRDefault="00000000">
      <w:pPr>
        <w:spacing w:line="360" w:lineRule="auto"/>
        <w:ind w:firstLineChars="200" w:firstLine="444"/>
        <w:jc w:val="both"/>
        <w:rPr>
          <w:rFonts w:ascii="宋体" w:eastAsia="宋体" w:hAnsi="宋体" w:cs="宋体"/>
          <w:color w:val="auto"/>
          <w:sz w:val="24"/>
          <w:szCs w:val="24"/>
        </w:rPr>
      </w:pPr>
      <w:r>
        <w:rPr>
          <w:rFonts w:ascii="宋体" w:eastAsia="宋体" w:hAnsi="宋体" w:cs="宋体"/>
          <w:color w:val="auto"/>
          <w:spacing w:val="-18"/>
          <w:sz w:val="24"/>
          <w:szCs w:val="24"/>
        </w:rPr>
        <w:t>致</w:t>
      </w:r>
      <w:r>
        <w:rPr>
          <w:rFonts w:ascii="宋体" w:eastAsia="宋体" w:hAnsi="宋体" w:cs="宋体"/>
          <w:color w:val="auto"/>
          <w:spacing w:val="-11"/>
          <w:sz w:val="24"/>
          <w:szCs w:val="24"/>
        </w:rPr>
        <w:t>：</w:t>
      </w:r>
      <w:r>
        <w:rPr>
          <w:rFonts w:ascii="宋体" w:eastAsia="宋体" w:hAnsi="宋体" w:cs="宋体"/>
          <w:color w:val="auto"/>
          <w:spacing w:val="-9"/>
          <w:sz w:val="24"/>
          <w:szCs w:val="24"/>
          <w:u w:val="single"/>
        </w:rPr>
        <w:t>(采购人或采购代理机构)</w:t>
      </w:r>
    </w:p>
    <w:p w14:paraId="45718D6C" w14:textId="77777777" w:rsidR="00E17EB6" w:rsidRDefault="00E17EB6">
      <w:pPr>
        <w:spacing w:line="360" w:lineRule="auto"/>
        <w:ind w:firstLineChars="200" w:firstLine="420"/>
        <w:jc w:val="both"/>
        <w:rPr>
          <w:rFonts w:ascii="宋体" w:eastAsia="宋体" w:hAnsi="宋体"/>
          <w:color w:val="auto"/>
        </w:rPr>
      </w:pPr>
    </w:p>
    <w:p w14:paraId="304B4226" w14:textId="77777777" w:rsidR="00E17EB6" w:rsidRDefault="00000000">
      <w:pPr>
        <w:spacing w:line="360" w:lineRule="auto"/>
        <w:ind w:firstLineChars="200" w:firstLine="482"/>
        <w:jc w:val="both"/>
        <w:rPr>
          <w:rFonts w:ascii="宋体" w:eastAsia="宋体" w:hAnsi="宋体"/>
          <w:color w:val="auto"/>
          <w:spacing w:val="1"/>
          <w:sz w:val="24"/>
          <w:szCs w:val="24"/>
        </w:rPr>
      </w:pPr>
      <w:r>
        <w:rPr>
          <w:rFonts w:ascii="宋体" w:eastAsia="宋体" w:hAnsi="宋体"/>
          <w:color w:val="auto"/>
          <w:spacing w:val="1"/>
          <w:sz w:val="24"/>
          <w:szCs w:val="24"/>
        </w:rPr>
        <w:t>我方参加你方就______(项目名称，</w:t>
      </w:r>
      <w:r>
        <w:rPr>
          <w:rFonts w:ascii="宋体" w:eastAsia="宋体" w:hAnsi="宋体" w:hint="eastAsia"/>
          <w:color w:val="auto"/>
          <w:spacing w:val="1"/>
          <w:sz w:val="24"/>
          <w:szCs w:val="24"/>
        </w:rPr>
        <w:t>磋商</w:t>
      </w:r>
      <w:r>
        <w:rPr>
          <w:rFonts w:ascii="宋体" w:eastAsia="宋体" w:hAnsi="宋体"/>
          <w:color w:val="auto"/>
          <w:spacing w:val="1"/>
          <w:sz w:val="24"/>
          <w:szCs w:val="24"/>
        </w:rPr>
        <w:t>编号/包号)组织的采购活动，并对此项目进行磋商。</w:t>
      </w:r>
    </w:p>
    <w:p w14:paraId="52358472" w14:textId="77777777" w:rsidR="00E17EB6"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w:t>
      </w:r>
      <w:r>
        <w:rPr>
          <w:rFonts w:ascii="宋体" w:eastAsia="宋体" w:hAnsi="宋体" w:cs="宋体"/>
          <w:color w:val="auto"/>
          <w:sz w:val="24"/>
          <w:szCs w:val="24"/>
        </w:rPr>
        <w:t>我方已详细审查全部竞争性磋商文件，自愿参与磋商并承诺如下：</w:t>
      </w:r>
    </w:p>
    <w:p w14:paraId="6A26DEAE" w14:textId="77777777" w:rsidR="00E17EB6" w:rsidRDefault="00000000">
      <w:pPr>
        <w:spacing w:line="360" w:lineRule="auto"/>
        <w:ind w:firstLineChars="200" w:firstLine="490"/>
        <w:jc w:val="both"/>
        <w:rPr>
          <w:rFonts w:ascii="宋体" w:eastAsia="宋体" w:hAnsi="宋体" w:cs="宋体"/>
          <w:color w:val="auto"/>
          <w:sz w:val="24"/>
          <w:szCs w:val="24"/>
        </w:rPr>
      </w:pPr>
      <w:r>
        <w:rPr>
          <w:rFonts w:ascii="宋体" w:eastAsia="宋体" w:hAnsi="宋体" w:cs="宋体"/>
          <w:color w:val="auto"/>
          <w:spacing w:val="5"/>
          <w:sz w:val="24"/>
          <w:szCs w:val="24"/>
        </w:rPr>
        <w:t>(</w:t>
      </w:r>
      <w:r>
        <w:rPr>
          <w:rFonts w:ascii="宋体" w:eastAsia="宋体" w:hAnsi="宋体"/>
          <w:color w:val="auto"/>
          <w:spacing w:val="4"/>
          <w:sz w:val="24"/>
          <w:szCs w:val="24"/>
        </w:rPr>
        <w:t>1</w:t>
      </w:r>
      <w:r>
        <w:rPr>
          <w:rFonts w:ascii="宋体" w:eastAsia="宋体" w:hAnsi="宋体" w:cs="宋体"/>
          <w:color w:val="auto"/>
          <w:spacing w:val="4"/>
          <w:sz w:val="24"/>
          <w:szCs w:val="24"/>
        </w:rPr>
        <w:t>)本响应有效期为自响应文件提交截止之日起</w:t>
      </w:r>
      <w:r>
        <w:rPr>
          <w:rFonts w:ascii="宋体" w:eastAsia="宋体" w:hAnsi="宋体"/>
          <w:color w:val="auto"/>
          <w:spacing w:val="4"/>
          <w:sz w:val="24"/>
          <w:szCs w:val="24"/>
        </w:rPr>
        <w:t>______</w:t>
      </w:r>
      <w:r>
        <w:rPr>
          <w:rFonts w:ascii="宋体" w:eastAsia="宋体" w:hAnsi="宋体" w:cs="宋体"/>
          <w:color w:val="auto"/>
          <w:spacing w:val="4"/>
          <w:sz w:val="24"/>
          <w:szCs w:val="24"/>
        </w:rPr>
        <w:t>个日历日。</w:t>
      </w:r>
    </w:p>
    <w:p w14:paraId="7039AE2C" w14:textId="77777777" w:rsidR="00E17EB6"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s="宋体"/>
          <w:color w:val="auto"/>
          <w:spacing w:val="10"/>
          <w:sz w:val="24"/>
          <w:szCs w:val="24"/>
        </w:rPr>
        <w:t>(</w:t>
      </w:r>
      <w:r>
        <w:rPr>
          <w:rFonts w:ascii="宋体" w:eastAsia="宋体" w:hAnsi="宋体"/>
          <w:color w:val="auto"/>
          <w:spacing w:val="10"/>
          <w:sz w:val="24"/>
          <w:szCs w:val="24"/>
        </w:rPr>
        <w:t>2</w:t>
      </w:r>
      <w:r>
        <w:rPr>
          <w:rFonts w:ascii="宋体" w:eastAsia="宋体" w:hAnsi="宋体" w:cs="宋体"/>
          <w:color w:val="auto"/>
          <w:spacing w:val="10"/>
          <w:sz w:val="24"/>
          <w:szCs w:val="24"/>
        </w:rPr>
        <w:t>)除</w:t>
      </w:r>
      <w:r>
        <w:rPr>
          <w:rFonts w:ascii="宋体" w:eastAsia="宋体" w:hAnsi="宋体" w:cs="宋体"/>
          <w:color w:val="auto"/>
          <w:spacing w:val="6"/>
          <w:sz w:val="24"/>
          <w:szCs w:val="24"/>
        </w:rPr>
        <w:t>合</w:t>
      </w:r>
      <w:r>
        <w:rPr>
          <w:rFonts w:ascii="宋体" w:eastAsia="宋体" w:hAnsi="宋体" w:cs="宋体"/>
          <w:color w:val="auto"/>
          <w:spacing w:val="5"/>
          <w:sz w:val="24"/>
          <w:szCs w:val="24"/>
        </w:rPr>
        <w:t>同条款及采购需求偏离表列出的偏离外，我方响应竞争性磋商文件的全</w:t>
      </w:r>
      <w:r>
        <w:rPr>
          <w:rFonts w:ascii="宋体" w:eastAsia="宋体" w:hAnsi="宋体" w:cs="宋体"/>
          <w:color w:val="auto"/>
          <w:spacing w:val="-11"/>
          <w:sz w:val="24"/>
          <w:szCs w:val="24"/>
        </w:rPr>
        <w:t>部</w:t>
      </w:r>
      <w:r>
        <w:rPr>
          <w:rFonts w:ascii="宋体" w:eastAsia="宋体" w:hAnsi="宋体" w:cs="宋体"/>
          <w:color w:val="auto"/>
          <w:spacing w:val="-8"/>
          <w:sz w:val="24"/>
          <w:szCs w:val="24"/>
        </w:rPr>
        <w:t>要求。</w:t>
      </w:r>
    </w:p>
    <w:p w14:paraId="6FDBBC93" w14:textId="77777777" w:rsidR="00E17EB6"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s="宋体"/>
          <w:color w:val="auto"/>
          <w:spacing w:val="6"/>
          <w:sz w:val="24"/>
          <w:szCs w:val="24"/>
        </w:rPr>
        <w:t>(</w:t>
      </w:r>
      <w:r>
        <w:rPr>
          <w:rFonts w:ascii="宋体" w:eastAsia="宋体" w:hAnsi="宋体"/>
          <w:color w:val="auto"/>
          <w:spacing w:val="6"/>
          <w:sz w:val="24"/>
          <w:szCs w:val="24"/>
        </w:rPr>
        <w:t>3</w:t>
      </w:r>
      <w:r>
        <w:rPr>
          <w:rFonts w:ascii="宋体" w:eastAsia="宋体" w:hAnsi="宋体" w:cs="宋体"/>
          <w:color w:val="auto"/>
          <w:spacing w:val="6"/>
          <w:sz w:val="24"/>
          <w:szCs w:val="24"/>
        </w:rPr>
        <w:t>)我方已提供的全部文件资料是真实、准确的，并对此承担一切法律后果</w:t>
      </w:r>
      <w:r>
        <w:rPr>
          <w:rFonts w:ascii="宋体" w:eastAsia="宋体" w:hAnsi="宋体" w:cs="宋体"/>
          <w:color w:val="auto"/>
          <w:spacing w:val="4"/>
          <w:sz w:val="24"/>
          <w:szCs w:val="24"/>
        </w:rPr>
        <w:t>。</w:t>
      </w:r>
    </w:p>
    <w:p w14:paraId="5BDE5780" w14:textId="77777777" w:rsidR="00E17EB6" w:rsidRDefault="00000000">
      <w:pPr>
        <w:spacing w:line="360" w:lineRule="auto"/>
        <w:ind w:firstLineChars="200" w:firstLine="494"/>
        <w:jc w:val="both"/>
        <w:rPr>
          <w:rFonts w:ascii="宋体" w:eastAsia="宋体" w:hAnsi="宋体" w:cs="宋体"/>
          <w:color w:val="auto"/>
          <w:sz w:val="24"/>
          <w:szCs w:val="24"/>
        </w:rPr>
      </w:pPr>
      <w:r>
        <w:rPr>
          <w:rFonts w:ascii="宋体" w:eastAsia="宋体" w:hAnsi="宋体" w:cs="宋体"/>
          <w:color w:val="auto"/>
          <w:spacing w:val="7"/>
          <w:sz w:val="24"/>
          <w:szCs w:val="24"/>
        </w:rPr>
        <w:t>(</w:t>
      </w:r>
      <w:r>
        <w:rPr>
          <w:rFonts w:ascii="宋体" w:eastAsia="宋体" w:hAnsi="宋体"/>
          <w:color w:val="auto"/>
          <w:spacing w:val="6"/>
          <w:sz w:val="24"/>
          <w:szCs w:val="24"/>
        </w:rPr>
        <w:t>4</w:t>
      </w:r>
      <w:r>
        <w:rPr>
          <w:rFonts w:ascii="宋体" w:eastAsia="宋体" w:hAnsi="宋体" w:cs="宋体"/>
          <w:color w:val="auto"/>
          <w:spacing w:val="6"/>
          <w:sz w:val="24"/>
          <w:szCs w:val="24"/>
        </w:rPr>
        <w:t>)如我方成交，我方将在法律规定的期限内与你方签订合同，按照竞争性磋商</w:t>
      </w:r>
      <w:r>
        <w:rPr>
          <w:rFonts w:ascii="宋体" w:eastAsia="宋体" w:hAnsi="宋体" w:cs="宋体"/>
          <w:color w:val="auto"/>
          <w:spacing w:val="-2"/>
          <w:sz w:val="24"/>
          <w:szCs w:val="24"/>
        </w:rPr>
        <w:t>文件要求提交履约保证</w:t>
      </w:r>
      <w:r>
        <w:rPr>
          <w:rFonts w:ascii="宋体" w:eastAsia="宋体" w:hAnsi="宋体" w:cs="宋体"/>
          <w:color w:val="auto"/>
          <w:spacing w:val="-1"/>
          <w:sz w:val="24"/>
          <w:szCs w:val="24"/>
        </w:rPr>
        <w:t>金，并在合同约定的期限内完成合同规定的全部义务。</w:t>
      </w:r>
    </w:p>
    <w:p w14:paraId="7BCFAC54" w14:textId="77777777" w:rsidR="00E17EB6" w:rsidRDefault="00000000">
      <w:pPr>
        <w:spacing w:line="360" w:lineRule="auto"/>
        <w:ind w:firstLineChars="200" w:firstLine="420"/>
        <w:jc w:val="both"/>
        <w:rPr>
          <w:rFonts w:ascii="宋体" w:eastAsia="宋体" w:hAnsi="宋体"/>
          <w:color w:val="auto"/>
          <w:sz w:val="24"/>
          <w:szCs w:val="24"/>
        </w:rPr>
      </w:pPr>
      <w:r>
        <w:rPr>
          <w:rFonts w:ascii="宋体" w:eastAsia="宋体" w:hAnsi="宋体"/>
          <w:noProof/>
          <w:color w:val="auto"/>
        </w:rPr>
        <mc:AlternateContent>
          <mc:Choice Requires="wps">
            <w:drawing>
              <wp:anchor distT="0" distB="0" distL="114300" distR="114300" simplePos="0" relativeHeight="251662336" behindDoc="0" locked="0" layoutInCell="1" allowOverlap="1" wp14:anchorId="1C834917" wp14:editId="7397CBCC">
                <wp:simplePos x="0" y="0"/>
                <wp:positionH relativeFrom="column">
                  <wp:posOffset>2553335</wp:posOffset>
                </wp:positionH>
                <wp:positionV relativeFrom="paragraph">
                  <wp:posOffset>85090</wp:posOffset>
                </wp:positionV>
                <wp:extent cx="135890" cy="103505"/>
                <wp:effectExtent l="1270" t="3810" r="0" b="0"/>
                <wp:wrapNone/>
                <wp:docPr id="796765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103505"/>
                        </a:xfrm>
                        <a:prstGeom prst="rect">
                          <a:avLst/>
                        </a:prstGeom>
                        <a:noFill/>
                        <a:ln>
                          <a:noFill/>
                        </a:ln>
                      </wps:spPr>
                      <wps:txbx>
                        <w:txbxContent>
                          <w:p w14:paraId="0CED4F37" w14:textId="77777777" w:rsidR="00E17EB6" w:rsidRDefault="00000000">
                            <w:pPr>
                              <w:spacing w:before="20" w:line="122" w:lineRule="exact"/>
                              <w:ind w:left="20"/>
                              <w:rPr>
                                <w:rFonts w:ascii="宋体" w:eastAsia="宋体" w:hAnsi="宋体" w:cs="宋体"/>
                                <w:sz w:val="24"/>
                                <w:szCs w:val="24"/>
                              </w:rPr>
                            </w:pPr>
                            <w:r>
                              <w:rPr>
                                <w:rFonts w:ascii="宋体" w:eastAsia="宋体" w:hAnsi="宋体" w:cs="宋体"/>
                                <w:spacing w:val="-19"/>
                                <w:w w:val="80"/>
                                <w:position w:val="1"/>
                                <w:sz w:val="24"/>
                                <w:szCs w:val="24"/>
                              </w:rPr>
                              <w:t>。</w:t>
                            </w:r>
                          </w:p>
                        </w:txbxContent>
                      </wps:txbx>
                      <wps:bodyPr rot="0" vert="horz" wrap="square" lIns="0" tIns="0" rIns="0" bIns="0" anchor="t" anchorCtr="0" upright="1">
                        <a:noAutofit/>
                      </wps:bodyPr>
                    </wps:wsp>
                  </a:graphicData>
                </a:graphic>
              </wp:anchor>
            </w:drawing>
          </mc:Choice>
          <mc:Fallback>
            <w:pict>
              <v:shapetype w14:anchorId="1C834917" id="_x0000_t202" coordsize="21600,21600" o:spt="202" path="m,l,21600r21600,l21600,xe">
                <v:stroke joinstyle="miter"/>
                <v:path gradientshapeok="t" o:connecttype="rect"/>
              </v:shapetype>
              <v:shape id="Text Box 2" o:spid="_x0000_s1026" type="#_x0000_t202" style="position:absolute;left:0;text-align:left;margin-left:201.05pt;margin-top:6.7pt;width:10.7pt;height:8.1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" filled="f" stroked="f">
                <v:textbox inset="0,0,0,0">
                  <w:txbxContent>
                    <w:p w14:paraId="0CED4F37" w14:textId="77777777" w:rsidR="00E17EB6" w:rsidRDefault="00000000">
                      <w:pPr>
                        <w:spacing w:before="20" w:line="122" w:lineRule="exact"/>
                        <w:ind w:left="20"/>
                        <w:rPr>
                          <w:rFonts w:ascii="宋体" w:eastAsia="宋体" w:hAnsi="宋体" w:cs="宋体"/>
                          <w:sz w:val="24"/>
                          <w:szCs w:val="24"/>
                        </w:rPr>
                      </w:pPr>
                      <w:r>
                        <w:rPr>
                          <w:rFonts w:ascii="宋体" w:eastAsia="宋体" w:hAnsi="宋体" w:cs="宋体"/>
                          <w:spacing w:val="-19"/>
                          <w:w w:val="80"/>
                          <w:position w:val="1"/>
                          <w:sz w:val="24"/>
                          <w:szCs w:val="24"/>
                        </w:rPr>
                        <w:t>。</w:t>
                      </w:r>
                    </w:p>
                  </w:txbxContent>
                </v:textbox>
              </v:shape>
            </w:pict>
          </mc:Fallback>
        </mc:AlternateContent>
      </w:r>
      <w:r>
        <w:rPr>
          <w:rFonts w:ascii="宋体" w:eastAsia="宋体" w:hAnsi="宋体"/>
          <w:color w:val="auto"/>
          <w:spacing w:val="6"/>
          <w:sz w:val="24"/>
          <w:szCs w:val="24"/>
        </w:rPr>
        <w:t>2.</w:t>
      </w:r>
      <w:r>
        <w:rPr>
          <w:rFonts w:ascii="宋体" w:eastAsia="宋体" w:hAnsi="宋体" w:cs="宋体"/>
          <w:color w:val="auto"/>
          <w:spacing w:val="6"/>
          <w:sz w:val="24"/>
          <w:szCs w:val="24"/>
        </w:rPr>
        <w:t>其他补充条款(如有)：</w:t>
      </w:r>
      <w:r>
        <w:rPr>
          <w:rFonts w:ascii="宋体" w:eastAsia="宋体" w:hAnsi="宋体"/>
          <w:color w:val="auto"/>
          <w:spacing w:val="6"/>
          <w:sz w:val="24"/>
          <w:szCs w:val="24"/>
        </w:rPr>
        <w:t>_____</w:t>
      </w:r>
      <w:r>
        <w:rPr>
          <w:rFonts w:ascii="宋体" w:eastAsia="宋体" w:hAnsi="宋体"/>
          <w:color w:val="auto"/>
          <w:spacing w:val="2"/>
          <w:sz w:val="24"/>
          <w:szCs w:val="24"/>
        </w:rPr>
        <w:t>_</w:t>
      </w:r>
    </w:p>
    <w:p w14:paraId="691302C2" w14:textId="77777777" w:rsidR="00E17EB6"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s="宋体"/>
          <w:color w:val="auto"/>
          <w:spacing w:val="-6"/>
          <w:sz w:val="24"/>
          <w:szCs w:val="24"/>
        </w:rPr>
        <w:t>与本磋商</w:t>
      </w:r>
      <w:r>
        <w:rPr>
          <w:rFonts w:ascii="宋体" w:eastAsia="宋体" w:hAnsi="宋体" w:cs="宋体"/>
          <w:color w:val="auto"/>
          <w:spacing w:val="-3"/>
          <w:sz w:val="24"/>
          <w:szCs w:val="24"/>
        </w:rPr>
        <w:t>有关的一切正式往来信函请寄：</w:t>
      </w:r>
    </w:p>
    <w:p w14:paraId="195DAA37" w14:textId="77777777" w:rsidR="00E17EB6" w:rsidRDefault="00E17EB6">
      <w:pPr>
        <w:spacing w:line="360" w:lineRule="auto"/>
        <w:ind w:firstLineChars="200" w:firstLine="420"/>
        <w:jc w:val="both"/>
        <w:rPr>
          <w:rFonts w:ascii="宋体" w:eastAsia="宋体" w:hAnsi="宋体"/>
          <w:color w:val="auto"/>
        </w:rPr>
      </w:pPr>
    </w:p>
    <w:p w14:paraId="3957BC60" w14:textId="77777777" w:rsidR="00E17EB6" w:rsidRDefault="00E17EB6">
      <w:pPr>
        <w:spacing w:line="360" w:lineRule="auto"/>
        <w:ind w:firstLineChars="200" w:firstLine="420"/>
        <w:jc w:val="both"/>
        <w:rPr>
          <w:rFonts w:ascii="宋体" w:eastAsia="宋体" w:hAnsi="宋体"/>
          <w:color w:val="auto"/>
        </w:rPr>
      </w:pPr>
    </w:p>
    <w:p w14:paraId="75E271C8" w14:textId="77777777" w:rsidR="00E17EB6" w:rsidRDefault="00000000">
      <w:pPr>
        <w:spacing w:line="360" w:lineRule="auto"/>
        <w:ind w:firstLineChars="200" w:firstLine="444"/>
        <w:jc w:val="both"/>
        <w:rPr>
          <w:rFonts w:ascii="宋体" w:eastAsia="宋体" w:hAnsi="宋体"/>
          <w:color w:val="auto"/>
          <w:sz w:val="24"/>
          <w:szCs w:val="24"/>
        </w:rPr>
      </w:pPr>
      <w:r>
        <w:rPr>
          <w:rFonts w:ascii="宋体" w:eastAsia="宋体" w:hAnsi="宋体" w:cs="宋体"/>
          <w:color w:val="auto"/>
          <w:spacing w:val="-18"/>
          <w:sz w:val="24"/>
          <w:szCs w:val="24"/>
        </w:rPr>
        <w:t>地</w:t>
      </w:r>
      <w:r>
        <w:rPr>
          <w:rFonts w:ascii="宋体" w:eastAsia="宋体" w:hAnsi="宋体" w:cs="宋体"/>
          <w:color w:val="auto"/>
          <w:spacing w:val="-14"/>
          <w:sz w:val="24"/>
          <w:szCs w:val="24"/>
        </w:rPr>
        <w:t>址</w:t>
      </w:r>
      <w:r>
        <w:rPr>
          <w:rFonts w:ascii="宋体" w:eastAsia="宋体" w:hAnsi="宋体"/>
          <w:color w:val="auto"/>
          <w:spacing w:val="-9"/>
          <w:sz w:val="24"/>
          <w:szCs w:val="24"/>
        </w:rPr>
        <w:t>_________________________</w:t>
      </w:r>
      <w:r>
        <w:rPr>
          <w:rFonts w:ascii="宋体" w:eastAsia="宋体" w:hAnsi="宋体" w:cs="宋体"/>
          <w:color w:val="auto"/>
          <w:spacing w:val="-9"/>
          <w:sz w:val="24"/>
          <w:szCs w:val="24"/>
        </w:rPr>
        <w:t>传真</w:t>
      </w:r>
      <w:r>
        <w:rPr>
          <w:rFonts w:ascii="宋体" w:eastAsia="宋体" w:hAnsi="宋体"/>
          <w:color w:val="auto"/>
          <w:spacing w:val="-9"/>
          <w:sz w:val="24"/>
          <w:szCs w:val="24"/>
        </w:rPr>
        <w:t>_________________________</w:t>
      </w:r>
    </w:p>
    <w:p w14:paraId="0B340DBB" w14:textId="77777777" w:rsidR="00E17EB6" w:rsidRDefault="00000000">
      <w:pPr>
        <w:spacing w:line="360" w:lineRule="auto"/>
        <w:ind w:firstLineChars="200" w:firstLine="440"/>
        <w:jc w:val="both"/>
        <w:rPr>
          <w:rFonts w:ascii="宋体" w:eastAsia="宋体" w:hAnsi="宋体"/>
          <w:color w:val="auto"/>
          <w:sz w:val="24"/>
          <w:szCs w:val="24"/>
        </w:rPr>
      </w:pPr>
      <w:r>
        <w:rPr>
          <w:rFonts w:ascii="宋体" w:eastAsia="宋体" w:hAnsi="宋体" w:cs="宋体"/>
          <w:color w:val="auto"/>
          <w:spacing w:val="-20"/>
          <w:sz w:val="24"/>
          <w:szCs w:val="24"/>
        </w:rPr>
        <w:t>电话</w:t>
      </w:r>
      <w:r>
        <w:rPr>
          <w:rFonts w:ascii="宋体" w:eastAsia="宋体" w:hAnsi="宋体"/>
          <w:color w:val="auto"/>
          <w:spacing w:val="-20"/>
          <w:sz w:val="24"/>
          <w:szCs w:val="24"/>
        </w:rPr>
        <w:t>__</w:t>
      </w:r>
      <w:r>
        <w:rPr>
          <w:rFonts w:ascii="宋体" w:eastAsia="宋体" w:hAnsi="宋体"/>
          <w:color w:val="auto"/>
          <w:spacing w:val="-12"/>
          <w:sz w:val="24"/>
          <w:szCs w:val="24"/>
        </w:rPr>
        <w:t>_</w:t>
      </w:r>
      <w:r>
        <w:rPr>
          <w:rFonts w:ascii="宋体" w:eastAsia="宋体" w:hAnsi="宋体"/>
          <w:color w:val="auto"/>
          <w:spacing w:val="-10"/>
          <w:sz w:val="24"/>
          <w:szCs w:val="24"/>
        </w:rPr>
        <w:t>______________________</w:t>
      </w:r>
      <w:r>
        <w:rPr>
          <w:rFonts w:ascii="宋体" w:eastAsia="宋体" w:hAnsi="宋体" w:cs="宋体"/>
          <w:color w:val="auto"/>
          <w:spacing w:val="-10"/>
          <w:sz w:val="24"/>
          <w:szCs w:val="24"/>
        </w:rPr>
        <w:t>电子函件</w:t>
      </w:r>
      <w:r>
        <w:rPr>
          <w:rFonts w:ascii="宋体" w:eastAsia="宋体" w:hAnsi="宋体"/>
          <w:color w:val="auto"/>
          <w:spacing w:val="-10"/>
          <w:sz w:val="24"/>
          <w:szCs w:val="24"/>
        </w:rPr>
        <w:t>_________________________</w:t>
      </w:r>
    </w:p>
    <w:p w14:paraId="66FF6D03" w14:textId="77777777" w:rsidR="00E17EB6" w:rsidRDefault="00E17EB6">
      <w:pPr>
        <w:spacing w:line="360" w:lineRule="auto"/>
        <w:ind w:firstLineChars="200" w:firstLine="420"/>
        <w:jc w:val="both"/>
        <w:rPr>
          <w:rFonts w:ascii="宋体" w:eastAsia="宋体" w:hAnsi="宋体"/>
          <w:color w:val="auto"/>
        </w:rPr>
      </w:pPr>
    </w:p>
    <w:p w14:paraId="70060120" w14:textId="77777777" w:rsidR="00E17EB6" w:rsidRDefault="00E17EB6">
      <w:pPr>
        <w:spacing w:line="360" w:lineRule="auto"/>
        <w:ind w:firstLineChars="200" w:firstLine="420"/>
        <w:jc w:val="both"/>
        <w:rPr>
          <w:rFonts w:ascii="宋体" w:eastAsia="宋体" w:hAnsi="宋体"/>
          <w:color w:val="auto"/>
        </w:rPr>
      </w:pPr>
    </w:p>
    <w:p w14:paraId="31661E30" w14:textId="77777777" w:rsidR="00E17EB6" w:rsidRDefault="00E17EB6">
      <w:pPr>
        <w:spacing w:line="360" w:lineRule="auto"/>
        <w:ind w:firstLineChars="200" w:firstLine="420"/>
        <w:jc w:val="both"/>
        <w:rPr>
          <w:rFonts w:ascii="宋体" w:eastAsia="宋体" w:hAnsi="宋体"/>
          <w:color w:val="auto"/>
        </w:rPr>
      </w:pPr>
    </w:p>
    <w:p w14:paraId="35A0F121" w14:textId="77777777" w:rsidR="00E17EB6" w:rsidRDefault="00E17EB6">
      <w:pPr>
        <w:spacing w:line="360" w:lineRule="auto"/>
        <w:ind w:firstLineChars="200" w:firstLine="420"/>
        <w:jc w:val="both"/>
        <w:rPr>
          <w:rFonts w:ascii="宋体" w:eastAsia="宋体" w:hAnsi="宋体"/>
          <w:color w:val="auto"/>
        </w:rPr>
      </w:pPr>
    </w:p>
    <w:p w14:paraId="7A4F42B8" w14:textId="77777777" w:rsidR="00E17EB6" w:rsidRDefault="00E17EB6">
      <w:pPr>
        <w:spacing w:line="360" w:lineRule="auto"/>
        <w:ind w:firstLineChars="200" w:firstLine="420"/>
        <w:jc w:val="both"/>
        <w:rPr>
          <w:rFonts w:ascii="宋体" w:eastAsia="宋体" w:hAnsi="宋体"/>
          <w:color w:val="auto"/>
        </w:rPr>
      </w:pPr>
    </w:p>
    <w:p w14:paraId="4DBF94D7" w14:textId="77777777" w:rsidR="00E17EB6" w:rsidRDefault="00000000">
      <w:pPr>
        <w:spacing w:line="360" w:lineRule="auto"/>
        <w:ind w:firstLineChars="200" w:firstLine="488"/>
        <w:jc w:val="both"/>
        <w:rPr>
          <w:rFonts w:ascii="宋体" w:eastAsia="宋体" w:hAnsi="宋体"/>
          <w:color w:val="auto"/>
          <w:sz w:val="24"/>
          <w:szCs w:val="24"/>
        </w:rPr>
      </w:pPr>
      <w:r>
        <w:rPr>
          <w:rFonts w:ascii="宋体" w:eastAsia="宋体" w:hAnsi="宋体" w:cs="宋体"/>
          <w:color w:val="auto"/>
          <w:spacing w:val="4"/>
          <w:position w:val="19"/>
          <w:sz w:val="24"/>
          <w:szCs w:val="24"/>
        </w:rPr>
        <w:t>供应商</w:t>
      </w:r>
      <w:r>
        <w:rPr>
          <w:rFonts w:ascii="宋体" w:eastAsia="宋体" w:hAnsi="宋体" w:cs="宋体"/>
          <w:color w:val="auto"/>
          <w:spacing w:val="3"/>
          <w:position w:val="19"/>
          <w:sz w:val="24"/>
          <w:szCs w:val="24"/>
        </w:rPr>
        <w:t>名</w:t>
      </w:r>
      <w:r>
        <w:rPr>
          <w:rFonts w:ascii="宋体" w:eastAsia="宋体" w:hAnsi="宋体" w:cs="宋体"/>
          <w:color w:val="auto"/>
          <w:spacing w:val="2"/>
          <w:position w:val="19"/>
          <w:sz w:val="24"/>
          <w:szCs w:val="24"/>
        </w:rPr>
        <w:t>称(加盖公章)：</w:t>
      </w:r>
      <w:r>
        <w:rPr>
          <w:rFonts w:ascii="宋体" w:eastAsia="宋体" w:hAnsi="宋体"/>
          <w:color w:val="auto"/>
          <w:spacing w:val="2"/>
          <w:position w:val="19"/>
          <w:sz w:val="24"/>
          <w:szCs w:val="24"/>
        </w:rPr>
        <w:t>______</w:t>
      </w:r>
    </w:p>
    <w:p w14:paraId="49BDC9A8" w14:textId="77777777" w:rsidR="00E17EB6"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10EE0BCC" w14:textId="77777777" w:rsidR="00E17EB6" w:rsidRDefault="00E17EB6">
      <w:pPr>
        <w:spacing w:line="360" w:lineRule="auto"/>
        <w:ind w:firstLineChars="200" w:firstLine="420"/>
        <w:jc w:val="both"/>
        <w:rPr>
          <w:rFonts w:ascii="宋体" w:eastAsia="宋体" w:hAnsi="宋体"/>
          <w:color w:val="auto"/>
        </w:rPr>
        <w:sectPr w:rsidR="00E17EB6" w:rsidSect="00000F0E">
          <w:headerReference w:type="default" r:id="rId42"/>
          <w:footerReference w:type="default" r:id="rId43"/>
          <w:pgSz w:w="11907" w:h="16840"/>
          <w:pgMar w:top="1117" w:right="1130" w:bottom="1060" w:left="1276" w:header="878" w:footer="886" w:gutter="0"/>
          <w:cols w:space="720"/>
        </w:sectPr>
      </w:pPr>
    </w:p>
    <w:p w14:paraId="17475BD1" w14:textId="77777777" w:rsidR="00E17EB6" w:rsidRDefault="00E17EB6">
      <w:pPr>
        <w:spacing w:line="360" w:lineRule="auto"/>
        <w:ind w:firstLineChars="200" w:firstLine="420"/>
        <w:jc w:val="both"/>
        <w:rPr>
          <w:rFonts w:ascii="宋体" w:eastAsia="宋体" w:hAnsi="宋体"/>
          <w:color w:val="auto"/>
        </w:rPr>
      </w:pPr>
    </w:p>
    <w:p w14:paraId="279A1813" w14:textId="77777777" w:rsidR="00E17EB6"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6</w:t>
      </w:r>
      <w:r>
        <w:rPr>
          <w:rFonts w:ascii="宋体" w:eastAsia="宋体" w:hAnsi="宋体" w:cs="宋体"/>
          <w:color w:val="auto"/>
          <w:spacing w:val="9"/>
          <w:sz w:val="24"/>
          <w:szCs w:val="24"/>
        </w:rPr>
        <w:t>授权委托书(实质性格式)</w:t>
      </w:r>
    </w:p>
    <w:p w14:paraId="5D9A5EC0" w14:textId="77777777" w:rsidR="00E17EB6" w:rsidRDefault="00000000">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授权委</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托书</w:t>
      </w:r>
    </w:p>
    <w:p w14:paraId="0631E164" w14:textId="77777777" w:rsidR="00E17EB6" w:rsidRDefault="00000000">
      <w:pPr>
        <w:tabs>
          <w:tab w:val="left" w:pos="248"/>
        </w:tabs>
        <w:spacing w:line="360" w:lineRule="auto"/>
        <w:ind w:firstLineChars="200" w:firstLine="472"/>
        <w:jc w:val="both"/>
        <w:rPr>
          <w:rFonts w:ascii="宋体" w:eastAsia="宋体" w:hAnsi="宋体" w:cs="宋体"/>
          <w:color w:val="auto"/>
          <w:sz w:val="24"/>
          <w:szCs w:val="24"/>
        </w:rPr>
      </w:pPr>
      <w:r>
        <w:rPr>
          <w:rFonts w:ascii="宋体" w:eastAsia="宋体" w:hAnsi="宋体" w:cs="宋体"/>
          <w:color w:val="auto"/>
          <w:spacing w:val="-4"/>
          <w:sz w:val="24"/>
          <w:szCs w:val="24"/>
        </w:rPr>
        <w:t>本人</w:t>
      </w:r>
      <w:r>
        <w:rPr>
          <w:rFonts w:ascii="宋体" w:eastAsia="宋体" w:hAnsi="宋体"/>
          <w:color w:val="auto"/>
          <w:spacing w:val="-4"/>
          <w:sz w:val="24"/>
          <w:szCs w:val="24"/>
        </w:rPr>
        <w:t>____</w:t>
      </w:r>
      <w:r>
        <w:rPr>
          <w:rFonts w:ascii="宋体" w:eastAsia="宋体" w:hAnsi="宋体" w:cs="宋体"/>
          <w:color w:val="auto"/>
          <w:spacing w:val="-4"/>
          <w:sz w:val="24"/>
          <w:szCs w:val="24"/>
        </w:rPr>
        <w:t>(姓名)系</w:t>
      </w:r>
      <w:r>
        <w:rPr>
          <w:rFonts w:ascii="宋体" w:eastAsia="宋体" w:hAnsi="宋体"/>
          <w:color w:val="auto"/>
          <w:spacing w:val="-4"/>
          <w:sz w:val="24"/>
          <w:szCs w:val="24"/>
        </w:rPr>
        <w:t>____</w:t>
      </w:r>
      <w:r>
        <w:rPr>
          <w:rFonts w:ascii="宋体" w:eastAsia="宋体" w:hAnsi="宋体" w:cs="宋体"/>
          <w:color w:val="auto"/>
          <w:spacing w:val="-4"/>
          <w:sz w:val="24"/>
          <w:szCs w:val="24"/>
        </w:rPr>
        <w:t>(供应商名称)的法定代表人(单位负责人)，现委托</w:t>
      </w:r>
      <w:r>
        <w:rPr>
          <w:rFonts w:ascii="宋体" w:eastAsia="宋体" w:hAnsi="宋体"/>
          <w:color w:val="auto"/>
          <w:spacing w:val="-4"/>
          <w:sz w:val="24"/>
          <w:szCs w:val="24"/>
        </w:rPr>
        <w:t>___</w:t>
      </w:r>
      <w:r>
        <w:rPr>
          <w:rFonts w:ascii="宋体" w:eastAsia="宋体" w:hAnsi="宋体"/>
          <w:color w:val="auto"/>
          <w:spacing w:val="-3"/>
          <w:sz w:val="24"/>
          <w:szCs w:val="24"/>
        </w:rPr>
        <w:t>_</w:t>
      </w:r>
      <w:r>
        <w:rPr>
          <w:rFonts w:ascii="宋体" w:eastAsia="宋体" w:hAnsi="宋体"/>
          <w:color w:val="auto"/>
          <w:sz w:val="24"/>
          <w:szCs w:val="24"/>
        </w:rPr>
        <w:t>_</w:t>
      </w:r>
      <w:r>
        <w:rPr>
          <w:rFonts w:ascii="宋体" w:eastAsia="宋体" w:hAnsi="宋体" w:cs="宋体"/>
          <w:color w:val="auto"/>
          <w:sz w:val="24"/>
          <w:szCs w:val="24"/>
        </w:rPr>
        <w:tab/>
      </w:r>
      <w:r>
        <w:rPr>
          <w:rFonts w:ascii="宋体" w:eastAsia="宋体" w:hAnsi="宋体" w:cs="宋体"/>
          <w:color w:val="auto"/>
          <w:spacing w:val="2"/>
          <w:sz w:val="24"/>
          <w:szCs w:val="24"/>
        </w:rPr>
        <w:t>(姓名)为我方代理人。代理人根据授权，以我方名义签署、澄清确认、提交、</w:t>
      </w:r>
      <w:r>
        <w:rPr>
          <w:rFonts w:ascii="宋体" w:eastAsia="宋体" w:hAnsi="宋体" w:cs="宋体"/>
          <w:color w:val="auto"/>
          <w:sz w:val="24"/>
          <w:szCs w:val="24"/>
        </w:rPr>
        <w:t>撤回、</w:t>
      </w:r>
      <w:r>
        <w:rPr>
          <w:rFonts w:ascii="宋体" w:eastAsia="宋体" w:hAnsi="宋体" w:cs="宋体"/>
          <w:color w:val="auto"/>
          <w:spacing w:val="1"/>
          <w:sz w:val="24"/>
          <w:szCs w:val="24"/>
        </w:rPr>
        <w:t>修改</w:t>
      </w:r>
      <w:r>
        <w:rPr>
          <w:rFonts w:ascii="宋体" w:eastAsia="宋体" w:hAnsi="宋体"/>
          <w:color w:val="auto"/>
          <w:spacing w:val="1"/>
          <w:sz w:val="24"/>
          <w:szCs w:val="24"/>
        </w:rPr>
        <w:t>____</w:t>
      </w:r>
      <w:r>
        <w:rPr>
          <w:rFonts w:ascii="宋体" w:eastAsia="宋体" w:hAnsi="宋体" w:cs="宋体"/>
          <w:color w:val="auto"/>
          <w:spacing w:val="1"/>
          <w:sz w:val="24"/>
          <w:szCs w:val="24"/>
        </w:rPr>
        <w:t>(</w:t>
      </w:r>
      <w:r>
        <w:rPr>
          <w:rFonts w:ascii="宋体" w:eastAsia="宋体" w:hAnsi="宋体" w:cs="宋体"/>
          <w:color w:val="auto"/>
          <w:sz w:val="24"/>
          <w:szCs w:val="24"/>
        </w:rPr>
        <w:t>项目名称)响应文件和处理有关事宜，其法律后果由我方承担。</w:t>
      </w:r>
    </w:p>
    <w:p w14:paraId="42A0738C" w14:textId="77777777" w:rsidR="00E17EB6"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s="宋体"/>
          <w:color w:val="auto"/>
          <w:spacing w:val="-2"/>
          <w:sz w:val="24"/>
          <w:szCs w:val="24"/>
        </w:rPr>
        <w:t>委托期限：自本授权委托书签</w:t>
      </w:r>
      <w:r>
        <w:rPr>
          <w:rFonts w:ascii="宋体" w:eastAsia="宋体" w:hAnsi="宋体" w:cs="宋体"/>
          <w:color w:val="auto"/>
          <w:spacing w:val="-1"/>
          <w:sz w:val="24"/>
          <w:szCs w:val="24"/>
        </w:rPr>
        <w:t>署之日起至响应有效期届满之日止。</w:t>
      </w:r>
      <w:r>
        <w:rPr>
          <w:rFonts w:ascii="宋体" w:eastAsia="宋体" w:hAnsi="宋体" w:cs="宋体"/>
          <w:color w:val="auto"/>
          <w:spacing w:val="-6"/>
          <w:sz w:val="24"/>
          <w:szCs w:val="24"/>
        </w:rPr>
        <w:t>代</w:t>
      </w:r>
      <w:r>
        <w:rPr>
          <w:rFonts w:ascii="宋体" w:eastAsia="宋体" w:hAnsi="宋体" w:cs="宋体"/>
          <w:color w:val="auto"/>
          <w:spacing w:val="-4"/>
          <w:sz w:val="24"/>
          <w:szCs w:val="24"/>
        </w:rPr>
        <w:t>理人无转委托权。</w:t>
      </w:r>
    </w:p>
    <w:p w14:paraId="207DA0DF" w14:textId="77777777" w:rsidR="00E17EB6" w:rsidRDefault="00E17EB6">
      <w:pPr>
        <w:spacing w:line="360" w:lineRule="auto"/>
        <w:ind w:firstLineChars="200" w:firstLine="420"/>
        <w:jc w:val="both"/>
        <w:rPr>
          <w:rFonts w:ascii="宋体" w:eastAsia="宋体" w:hAnsi="宋体"/>
          <w:color w:val="auto"/>
        </w:rPr>
      </w:pPr>
    </w:p>
    <w:p w14:paraId="0E914AC7" w14:textId="77777777" w:rsidR="00E17EB6" w:rsidRDefault="00000000">
      <w:pPr>
        <w:spacing w:line="360" w:lineRule="auto"/>
        <w:ind w:firstLineChars="200" w:firstLine="472"/>
        <w:jc w:val="both"/>
        <w:rPr>
          <w:rFonts w:ascii="宋体" w:eastAsia="宋体" w:hAnsi="宋体"/>
          <w:color w:val="auto"/>
          <w:sz w:val="24"/>
          <w:szCs w:val="24"/>
        </w:rPr>
      </w:pPr>
      <w:r>
        <w:rPr>
          <w:rFonts w:ascii="宋体" w:eastAsia="宋体" w:hAnsi="宋体" w:cs="宋体"/>
          <w:color w:val="auto"/>
          <w:spacing w:val="-4"/>
          <w:sz w:val="24"/>
          <w:szCs w:val="24"/>
        </w:rPr>
        <w:t>供应商名称(</w:t>
      </w:r>
      <w:r>
        <w:rPr>
          <w:rFonts w:ascii="宋体" w:eastAsia="宋体" w:hAnsi="宋体" w:cs="宋体"/>
          <w:color w:val="auto"/>
          <w:spacing w:val="-3"/>
          <w:sz w:val="24"/>
          <w:szCs w:val="24"/>
        </w:rPr>
        <w:t>加</w:t>
      </w:r>
      <w:r>
        <w:rPr>
          <w:rFonts w:ascii="宋体" w:eastAsia="宋体" w:hAnsi="宋体" w:cs="宋体"/>
          <w:color w:val="auto"/>
          <w:spacing w:val="-2"/>
          <w:sz w:val="24"/>
          <w:szCs w:val="24"/>
        </w:rPr>
        <w:t>盖公章)：</w:t>
      </w:r>
      <w:r>
        <w:rPr>
          <w:rFonts w:ascii="宋体" w:eastAsia="宋体" w:hAnsi="宋体"/>
          <w:color w:val="auto"/>
          <w:spacing w:val="-2"/>
          <w:sz w:val="24"/>
          <w:szCs w:val="24"/>
        </w:rPr>
        <w:t>______________</w:t>
      </w:r>
    </w:p>
    <w:p w14:paraId="76EE7DDF" w14:textId="77777777" w:rsidR="00E17EB6" w:rsidRDefault="00000000">
      <w:pPr>
        <w:spacing w:line="360" w:lineRule="auto"/>
        <w:ind w:firstLineChars="200" w:firstLine="484"/>
        <w:jc w:val="both"/>
        <w:rPr>
          <w:rFonts w:ascii="宋体" w:eastAsia="宋体" w:hAnsi="宋体"/>
          <w:color w:val="auto"/>
          <w:sz w:val="24"/>
          <w:szCs w:val="24"/>
        </w:rPr>
      </w:pPr>
      <w:r>
        <w:rPr>
          <w:rFonts w:ascii="宋体" w:eastAsia="宋体" w:hAnsi="宋体" w:cs="宋体"/>
          <w:color w:val="auto"/>
          <w:spacing w:val="2"/>
          <w:position w:val="17"/>
          <w:sz w:val="24"/>
          <w:szCs w:val="24"/>
        </w:rPr>
        <w:t>法定代表人(单位负责人)(签字或</w:t>
      </w:r>
      <w:r>
        <w:rPr>
          <w:rFonts w:ascii="宋体" w:eastAsia="宋体" w:hAnsi="宋体" w:cs="宋体" w:hint="eastAsia"/>
          <w:color w:val="auto"/>
          <w:spacing w:val="2"/>
          <w:position w:val="17"/>
          <w:sz w:val="24"/>
          <w:szCs w:val="24"/>
        </w:rPr>
        <w:t>盖章</w:t>
      </w:r>
      <w:r>
        <w:rPr>
          <w:rFonts w:ascii="宋体" w:eastAsia="宋体" w:hAnsi="宋体" w:cs="宋体"/>
          <w:color w:val="auto"/>
          <w:spacing w:val="2"/>
          <w:position w:val="17"/>
          <w:sz w:val="24"/>
          <w:szCs w:val="24"/>
        </w:rPr>
        <w:t>)：</w:t>
      </w:r>
      <w:r>
        <w:rPr>
          <w:rFonts w:ascii="宋体" w:eastAsia="宋体" w:hAnsi="宋体"/>
          <w:color w:val="auto"/>
          <w:spacing w:val="1"/>
          <w:position w:val="17"/>
          <w:sz w:val="24"/>
          <w:szCs w:val="24"/>
        </w:rPr>
        <w:t>______________</w:t>
      </w:r>
    </w:p>
    <w:p w14:paraId="365FBC17" w14:textId="77777777" w:rsidR="00E17EB6" w:rsidRDefault="00000000">
      <w:pPr>
        <w:spacing w:line="360" w:lineRule="auto"/>
        <w:ind w:firstLineChars="200" w:firstLine="472"/>
        <w:jc w:val="both"/>
        <w:rPr>
          <w:rFonts w:ascii="宋体" w:eastAsia="宋体" w:hAnsi="宋体"/>
          <w:color w:val="auto"/>
          <w:sz w:val="24"/>
          <w:szCs w:val="24"/>
        </w:rPr>
      </w:pPr>
      <w:r>
        <w:rPr>
          <w:rFonts w:ascii="宋体" w:eastAsia="宋体" w:hAnsi="宋体" w:cs="宋体"/>
          <w:color w:val="auto"/>
          <w:spacing w:val="-4"/>
          <w:sz w:val="24"/>
          <w:szCs w:val="24"/>
        </w:rPr>
        <w:t>委托代理人</w:t>
      </w:r>
      <w:r>
        <w:rPr>
          <w:rFonts w:ascii="宋体" w:eastAsia="宋体" w:hAnsi="宋体" w:cs="宋体"/>
          <w:color w:val="auto"/>
          <w:spacing w:val="-2"/>
          <w:sz w:val="24"/>
          <w:szCs w:val="24"/>
        </w:rPr>
        <w:t>(签字或</w:t>
      </w:r>
      <w:r>
        <w:rPr>
          <w:rFonts w:ascii="宋体" w:eastAsia="宋体" w:hAnsi="宋体" w:cs="宋体" w:hint="eastAsia"/>
          <w:color w:val="auto"/>
          <w:spacing w:val="-2"/>
          <w:sz w:val="24"/>
          <w:szCs w:val="24"/>
        </w:rPr>
        <w:t>盖章</w:t>
      </w:r>
      <w:r>
        <w:rPr>
          <w:rFonts w:ascii="宋体" w:eastAsia="宋体" w:hAnsi="宋体" w:cs="宋体"/>
          <w:color w:val="auto"/>
          <w:spacing w:val="-2"/>
          <w:sz w:val="24"/>
          <w:szCs w:val="24"/>
        </w:rPr>
        <w:t>)：</w:t>
      </w:r>
      <w:r>
        <w:rPr>
          <w:rFonts w:ascii="宋体" w:eastAsia="宋体" w:hAnsi="宋体"/>
          <w:color w:val="auto"/>
          <w:spacing w:val="-2"/>
          <w:sz w:val="24"/>
          <w:szCs w:val="24"/>
        </w:rPr>
        <w:t>______________</w:t>
      </w:r>
    </w:p>
    <w:p w14:paraId="11BF7D60" w14:textId="77777777" w:rsidR="00E17EB6"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7A397622" w14:textId="77777777" w:rsidR="00E17EB6" w:rsidRDefault="00E17EB6">
      <w:pPr>
        <w:spacing w:line="360" w:lineRule="auto"/>
        <w:ind w:firstLineChars="200" w:firstLine="420"/>
        <w:jc w:val="both"/>
        <w:rPr>
          <w:rFonts w:ascii="宋体" w:eastAsia="宋体" w:hAnsi="宋体"/>
          <w:color w:val="auto"/>
        </w:rPr>
      </w:pPr>
    </w:p>
    <w:p w14:paraId="0975E147" w14:textId="77777777" w:rsidR="00E17EB6" w:rsidRDefault="00E17EB6">
      <w:pPr>
        <w:spacing w:line="360" w:lineRule="auto"/>
        <w:ind w:firstLineChars="200" w:firstLine="420"/>
        <w:jc w:val="both"/>
        <w:rPr>
          <w:rFonts w:ascii="宋体" w:eastAsia="宋体" w:hAnsi="宋体"/>
          <w:color w:val="auto"/>
        </w:rPr>
      </w:pPr>
    </w:p>
    <w:p w14:paraId="0A501C11" w14:textId="77777777" w:rsidR="00E17EB6"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s="宋体"/>
          <w:color w:val="auto"/>
          <w:spacing w:val="-6"/>
          <w:sz w:val="24"/>
          <w:szCs w:val="24"/>
        </w:rPr>
        <w:t>附：法</w:t>
      </w:r>
      <w:r>
        <w:rPr>
          <w:rFonts w:ascii="宋体" w:eastAsia="宋体" w:hAnsi="宋体" w:cs="宋体"/>
          <w:color w:val="auto"/>
          <w:spacing w:val="-5"/>
          <w:sz w:val="24"/>
          <w:szCs w:val="24"/>
        </w:rPr>
        <w:t>定</w:t>
      </w:r>
      <w:r>
        <w:rPr>
          <w:rFonts w:ascii="宋体" w:eastAsia="宋体" w:hAnsi="宋体" w:cs="宋体"/>
          <w:color w:val="auto"/>
          <w:spacing w:val="-3"/>
          <w:sz w:val="24"/>
          <w:szCs w:val="24"/>
        </w:rPr>
        <w:t>代表人及委托代理人身份证明文件电子件：</w:t>
      </w:r>
    </w:p>
    <w:tbl>
      <w:tblPr>
        <w:tblStyle w:val="af"/>
        <w:tblW w:w="9472" w:type="dxa"/>
        <w:tblLook w:val="04A0" w:firstRow="1" w:lastRow="0" w:firstColumn="1" w:lastColumn="0" w:noHBand="0" w:noVBand="1"/>
      </w:tblPr>
      <w:tblGrid>
        <w:gridCol w:w="4736"/>
        <w:gridCol w:w="4736"/>
      </w:tblGrid>
      <w:tr w:rsidR="00E17EB6" w14:paraId="61731E09" w14:textId="77777777">
        <w:trPr>
          <w:trHeight w:val="1982"/>
        </w:trPr>
        <w:tc>
          <w:tcPr>
            <w:tcW w:w="4736" w:type="dxa"/>
          </w:tcPr>
          <w:p w14:paraId="3E515F4A" w14:textId="77777777" w:rsidR="00E17EB6" w:rsidRDefault="00E17EB6">
            <w:pPr>
              <w:spacing w:line="360" w:lineRule="auto"/>
              <w:jc w:val="both"/>
              <w:textAlignment w:val="center"/>
              <w:rPr>
                <w:rFonts w:ascii="宋体" w:eastAsia="宋体" w:hAnsi="宋体"/>
                <w:color w:val="auto"/>
              </w:rPr>
            </w:pPr>
          </w:p>
        </w:tc>
        <w:tc>
          <w:tcPr>
            <w:tcW w:w="4736" w:type="dxa"/>
          </w:tcPr>
          <w:p w14:paraId="52C16CAE" w14:textId="77777777" w:rsidR="00E17EB6" w:rsidRDefault="00E17EB6">
            <w:pPr>
              <w:spacing w:line="360" w:lineRule="auto"/>
              <w:jc w:val="both"/>
              <w:textAlignment w:val="center"/>
              <w:rPr>
                <w:rFonts w:ascii="宋体" w:eastAsia="宋体" w:hAnsi="宋体"/>
                <w:color w:val="auto"/>
              </w:rPr>
            </w:pPr>
          </w:p>
        </w:tc>
      </w:tr>
    </w:tbl>
    <w:p w14:paraId="18541C68" w14:textId="77777777" w:rsidR="00E17EB6" w:rsidRDefault="00E17EB6">
      <w:pPr>
        <w:spacing w:line="360" w:lineRule="auto"/>
        <w:ind w:firstLineChars="200" w:firstLine="420"/>
        <w:jc w:val="both"/>
        <w:textAlignment w:val="center"/>
        <w:rPr>
          <w:rFonts w:ascii="宋体" w:eastAsia="宋体" w:hAnsi="宋体"/>
          <w:color w:val="auto"/>
        </w:rPr>
      </w:pPr>
    </w:p>
    <w:p w14:paraId="6DD29327" w14:textId="77777777" w:rsidR="00E17EB6" w:rsidRDefault="00000000">
      <w:pPr>
        <w:spacing w:line="360" w:lineRule="auto"/>
        <w:ind w:firstLineChars="200" w:firstLine="450"/>
        <w:jc w:val="both"/>
        <w:rPr>
          <w:rFonts w:ascii="宋体" w:eastAsia="宋体" w:hAnsi="宋体" w:cs="宋体"/>
          <w:color w:val="auto"/>
          <w:sz w:val="24"/>
          <w:szCs w:val="24"/>
        </w:rPr>
      </w:pPr>
      <w:r>
        <w:rPr>
          <w:rFonts w:ascii="宋体" w:eastAsia="宋体" w:hAnsi="宋体" w:cs="宋体"/>
          <w:color w:val="auto"/>
          <w:spacing w:val="-15"/>
          <w:sz w:val="24"/>
          <w:szCs w:val="24"/>
        </w:rPr>
        <w:t>说明：</w:t>
      </w:r>
    </w:p>
    <w:p w14:paraId="4264230C"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w:t>
      </w:r>
      <w:r>
        <w:rPr>
          <w:rFonts w:ascii="宋体" w:eastAsia="宋体" w:hAnsi="宋体" w:cs="宋体"/>
          <w:color w:val="auto"/>
          <w:spacing w:val="3"/>
          <w:sz w:val="24"/>
          <w:szCs w:val="24"/>
        </w:rPr>
        <w:t>若</w:t>
      </w:r>
      <w:r>
        <w:rPr>
          <w:rFonts w:ascii="宋体" w:eastAsia="宋体" w:hAnsi="宋体" w:cs="宋体"/>
          <w:color w:val="auto"/>
          <w:spacing w:val="2"/>
          <w:sz w:val="24"/>
          <w:szCs w:val="24"/>
        </w:rPr>
        <w:t>供应商为事业单位或其他组织或分支机构，则法定代表人(单位负责人)处的签署</w:t>
      </w:r>
      <w:r>
        <w:rPr>
          <w:rFonts w:ascii="宋体" w:eastAsia="宋体" w:hAnsi="宋体" w:cs="宋体"/>
          <w:color w:val="auto"/>
          <w:spacing w:val="-8"/>
          <w:sz w:val="24"/>
          <w:szCs w:val="24"/>
        </w:rPr>
        <w:t>人</w:t>
      </w:r>
      <w:r>
        <w:rPr>
          <w:rFonts w:ascii="宋体" w:eastAsia="宋体" w:hAnsi="宋体" w:cs="宋体"/>
          <w:color w:val="auto"/>
          <w:spacing w:val="-5"/>
          <w:sz w:val="24"/>
          <w:szCs w:val="24"/>
        </w:rPr>
        <w:t>可</w:t>
      </w:r>
      <w:r>
        <w:rPr>
          <w:rFonts w:ascii="宋体" w:eastAsia="宋体" w:hAnsi="宋体" w:cs="宋体"/>
          <w:color w:val="auto"/>
          <w:spacing w:val="-4"/>
          <w:sz w:val="24"/>
          <w:szCs w:val="24"/>
        </w:rPr>
        <w:t>为单位负责人。</w:t>
      </w:r>
    </w:p>
    <w:p w14:paraId="16A16226" w14:textId="77777777" w:rsidR="00E17EB6" w:rsidRDefault="00000000">
      <w:pPr>
        <w:spacing w:line="360" w:lineRule="auto"/>
        <w:ind w:firstLineChars="200" w:firstLine="478"/>
        <w:jc w:val="both"/>
        <w:rPr>
          <w:rFonts w:ascii="宋体" w:eastAsia="宋体" w:hAnsi="宋体" w:cs="宋体"/>
          <w:color w:val="auto"/>
          <w:spacing w:val="4"/>
          <w:sz w:val="24"/>
          <w:szCs w:val="24"/>
        </w:rPr>
      </w:pPr>
      <w:r>
        <w:rPr>
          <w:rFonts w:ascii="宋体" w:eastAsia="宋体" w:hAnsi="宋体"/>
          <w:color w:val="auto"/>
          <w:spacing w:val="-1"/>
          <w:sz w:val="24"/>
          <w:szCs w:val="24"/>
        </w:rPr>
        <w:t>2.</w:t>
      </w:r>
      <w:r>
        <w:rPr>
          <w:rFonts w:ascii="宋体" w:eastAsia="宋体" w:hAnsi="宋体" w:cs="宋体"/>
          <w:color w:val="auto"/>
          <w:spacing w:val="-1"/>
          <w:sz w:val="24"/>
          <w:szCs w:val="24"/>
        </w:rPr>
        <w:t>若响应文件中签字之处均为法定代表人(单位负责人)本人签署，则可不提</w:t>
      </w:r>
      <w:r>
        <w:rPr>
          <w:rFonts w:ascii="宋体" w:eastAsia="宋体" w:hAnsi="宋体" w:cs="宋体"/>
          <w:color w:val="auto"/>
          <w:sz w:val="24"/>
          <w:szCs w:val="24"/>
        </w:rPr>
        <w:t>供本《授</w:t>
      </w:r>
      <w:r>
        <w:rPr>
          <w:rFonts w:ascii="宋体" w:eastAsia="宋体" w:hAnsi="宋体" w:cs="宋体"/>
          <w:color w:val="auto"/>
          <w:spacing w:val="-24"/>
          <w:sz w:val="24"/>
          <w:szCs w:val="24"/>
        </w:rPr>
        <w:t>权委</w:t>
      </w:r>
      <w:r>
        <w:rPr>
          <w:rFonts w:ascii="宋体" w:eastAsia="宋体" w:hAnsi="宋体" w:cs="宋体"/>
          <w:color w:val="auto"/>
          <w:spacing w:val="-17"/>
          <w:sz w:val="24"/>
          <w:szCs w:val="24"/>
        </w:rPr>
        <w:t>托</w:t>
      </w:r>
      <w:r>
        <w:rPr>
          <w:rFonts w:ascii="宋体" w:eastAsia="宋体" w:hAnsi="宋体" w:cs="宋体"/>
          <w:color w:val="auto"/>
          <w:spacing w:val="-12"/>
          <w:sz w:val="24"/>
          <w:szCs w:val="24"/>
        </w:rPr>
        <w:t>书》，但须提供《法定代表人(单位负责人)身份证明》；否则，不需要提供《法</w:t>
      </w:r>
      <w:r>
        <w:rPr>
          <w:rFonts w:ascii="宋体" w:eastAsia="宋体" w:hAnsi="宋体" w:cs="宋体"/>
          <w:color w:val="auto"/>
          <w:spacing w:val="8"/>
          <w:sz w:val="24"/>
          <w:szCs w:val="24"/>
        </w:rPr>
        <w:t>定代</w:t>
      </w:r>
      <w:r>
        <w:rPr>
          <w:rFonts w:ascii="宋体" w:eastAsia="宋体" w:hAnsi="宋体" w:cs="宋体"/>
          <w:color w:val="auto"/>
          <w:spacing w:val="5"/>
          <w:sz w:val="24"/>
          <w:szCs w:val="24"/>
        </w:rPr>
        <w:t>表</w:t>
      </w:r>
      <w:r>
        <w:rPr>
          <w:rFonts w:ascii="宋体" w:eastAsia="宋体" w:hAnsi="宋体" w:cs="宋体"/>
          <w:color w:val="auto"/>
          <w:spacing w:val="4"/>
          <w:sz w:val="24"/>
          <w:szCs w:val="24"/>
        </w:rPr>
        <w:t>人(单位负责人)身份证明》。</w:t>
      </w:r>
    </w:p>
    <w:p w14:paraId="483EF6AA" w14:textId="77777777" w:rsidR="00E17EB6" w:rsidRDefault="00000000">
      <w:pPr>
        <w:spacing w:line="360" w:lineRule="auto"/>
        <w:ind w:firstLineChars="200" w:firstLine="460"/>
        <w:jc w:val="both"/>
        <w:rPr>
          <w:rFonts w:ascii="宋体" w:eastAsia="宋体" w:hAnsi="宋体" w:cs="宋体"/>
          <w:color w:val="auto"/>
          <w:spacing w:val="-5"/>
          <w:sz w:val="24"/>
          <w:szCs w:val="24"/>
        </w:rPr>
      </w:pPr>
      <w:r>
        <w:rPr>
          <w:rFonts w:ascii="宋体" w:eastAsia="宋体" w:hAnsi="宋体"/>
          <w:color w:val="auto"/>
          <w:spacing w:val="-10"/>
          <w:sz w:val="24"/>
          <w:szCs w:val="24"/>
        </w:rPr>
        <w:t>3</w:t>
      </w:r>
      <w:r>
        <w:rPr>
          <w:rFonts w:ascii="宋体" w:eastAsia="宋体" w:hAnsi="宋体"/>
          <w:color w:val="auto"/>
          <w:spacing w:val="-5"/>
          <w:sz w:val="24"/>
          <w:szCs w:val="24"/>
        </w:rPr>
        <w:t>.</w:t>
      </w:r>
      <w:r>
        <w:rPr>
          <w:rFonts w:ascii="宋体" w:eastAsia="宋体" w:hAnsi="宋体" w:cs="宋体"/>
          <w:color w:val="auto"/>
          <w:spacing w:val="-5"/>
          <w:sz w:val="24"/>
          <w:szCs w:val="24"/>
        </w:rPr>
        <w:t>供应商为自然人的情形，可不提供本《授权委托书》。</w:t>
      </w:r>
    </w:p>
    <w:p w14:paraId="3289ADB4" w14:textId="77777777" w:rsidR="00E17EB6"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4.</w:t>
      </w:r>
      <w:r>
        <w:rPr>
          <w:rFonts w:ascii="宋体" w:eastAsia="宋体" w:hAnsi="宋体" w:cs="宋体"/>
          <w:color w:val="auto"/>
          <w:spacing w:val="4"/>
          <w:sz w:val="24"/>
          <w:szCs w:val="24"/>
        </w:rPr>
        <w:t>供应商应随本《授权委</w:t>
      </w:r>
      <w:r>
        <w:rPr>
          <w:rFonts w:ascii="宋体" w:eastAsia="宋体" w:hAnsi="宋体" w:cs="宋体"/>
          <w:color w:val="auto"/>
          <w:spacing w:val="2"/>
          <w:sz w:val="24"/>
          <w:szCs w:val="24"/>
        </w:rPr>
        <w:t>托书》同时提供法定代表人(单位负责人)及委托代理人的有</w:t>
      </w:r>
      <w:r>
        <w:rPr>
          <w:rFonts w:ascii="宋体" w:eastAsia="宋体" w:hAnsi="宋体" w:cs="宋体"/>
          <w:color w:val="auto"/>
          <w:spacing w:val="-2"/>
          <w:sz w:val="24"/>
          <w:szCs w:val="24"/>
        </w:rPr>
        <w:t>效的身份证、护照等身份证明文件电子件。</w:t>
      </w:r>
      <w:r>
        <w:rPr>
          <w:rFonts w:ascii="宋体" w:eastAsia="宋体" w:hAnsi="宋体" w:cs="宋体"/>
          <w:color w:val="auto"/>
          <w:spacing w:val="-1"/>
          <w:sz w:val="24"/>
          <w:szCs w:val="24"/>
        </w:rPr>
        <w:t>提供身份证的，应同时提供身份证</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双面</w:t>
      </w:r>
      <w:r>
        <w:rPr>
          <w:rFonts w:ascii="宋体" w:eastAsia="宋体" w:hAnsi="宋体" w:cs="宋体"/>
          <w:color w:val="auto"/>
          <w:spacing w:val="-1"/>
          <w:sz w:val="24"/>
          <w:szCs w:val="24"/>
        </w:rPr>
        <w:t>电子</w:t>
      </w:r>
      <w:r>
        <w:rPr>
          <w:rFonts w:ascii="宋体" w:eastAsia="宋体" w:hAnsi="宋体" w:cs="宋体"/>
          <w:color w:val="auto"/>
          <w:spacing w:val="-12"/>
          <w:sz w:val="24"/>
          <w:szCs w:val="24"/>
        </w:rPr>
        <w:t>件</w:t>
      </w:r>
      <w:r>
        <w:rPr>
          <w:rFonts w:ascii="宋体" w:eastAsia="宋体" w:hAnsi="宋体" w:cs="宋体"/>
          <w:color w:val="auto"/>
          <w:spacing w:val="-10"/>
          <w:sz w:val="24"/>
          <w:szCs w:val="24"/>
        </w:rPr>
        <w:t>。</w:t>
      </w:r>
    </w:p>
    <w:p w14:paraId="66D992FA" w14:textId="77777777" w:rsidR="00E17EB6" w:rsidRDefault="00E17EB6">
      <w:pPr>
        <w:spacing w:line="360" w:lineRule="auto"/>
        <w:ind w:firstLineChars="200" w:firstLine="420"/>
        <w:jc w:val="both"/>
        <w:rPr>
          <w:rFonts w:ascii="宋体" w:eastAsia="宋体" w:hAnsi="宋体"/>
          <w:color w:val="auto"/>
        </w:rPr>
        <w:sectPr w:rsidR="00E17EB6" w:rsidSect="00000F0E">
          <w:headerReference w:type="default" r:id="rId44"/>
          <w:footerReference w:type="default" r:id="rId45"/>
          <w:pgSz w:w="11907" w:h="16840"/>
          <w:pgMar w:top="1117" w:right="1119" w:bottom="1060" w:left="1418" w:header="878" w:footer="886" w:gutter="0"/>
          <w:cols w:space="720"/>
        </w:sectPr>
      </w:pPr>
    </w:p>
    <w:p w14:paraId="43E870B0" w14:textId="77777777" w:rsidR="00E17EB6" w:rsidRDefault="00000000">
      <w:pPr>
        <w:spacing w:line="360" w:lineRule="auto"/>
        <w:ind w:firstLineChars="200" w:firstLine="742"/>
        <w:jc w:val="center"/>
        <w:rPr>
          <w:rFonts w:ascii="宋体" w:eastAsia="宋体" w:hAnsi="宋体" w:cs="宋体"/>
          <w:color w:val="auto"/>
          <w:sz w:val="36"/>
          <w:szCs w:val="36"/>
        </w:rPr>
      </w:pPr>
      <w:r>
        <w:rPr>
          <w:rFonts w:ascii="宋体" w:eastAsia="宋体" w:hAnsi="宋体" w:cs="宋体"/>
          <w:color w:val="auto"/>
          <w:spacing w:val="11"/>
          <w:sz w:val="36"/>
          <w:szCs w:val="36"/>
          <w14:textOutline w14:w="2311" w14:cap="flat" w14:cmpd="sng" w14:algn="ctr">
            <w14:solidFill>
              <w14:srgbClr w14:val="000000"/>
            </w14:solidFill>
            <w14:prstDash w14:val="solid"/>
            <w14:miter w14:lim="0"/>
          </w14:textOutline>
        </w:rPr>
        <w:lastRenderedPageBreak/>
        <w:t>法定代表人(单位负责人)身份证明</w:t>
      </w:r>
    </w:p>
    <w:p w14:paraId="4737F10B" w14:textId="77777777" w:rsidR="00E17EB6" w:rsidRDefault="00E17EB6">
      <w:pPr>
        <w:spacing w:line="360" w:lineRule="auto"/>
        <w:ind w:firstLineChars="200" w:firstLine="420"/>
        <w:jc w:val="both"/>
        <w:rPr>
          <w:rFonts w:ascii="宋体" w:eastAsia="宋体" w:hAnsi="宋体"/>
          <w:color w:val="auto"/>
        </w:rPr>
      </w:pPr>
    </w:p>
    <w:p w14:paraId="48271C6C" w14:textId="77777777" w:rsidR="00E17EB6" w:rsidRDefault="00000000">
      <w:pPr>
        <w:spacing w:line="360" w:lineRule="auto"/>
        <w:ind w:firstLineChars="200" w:firstLine="458"/>
        <w:jc w:val="both"/>
        <w:rPr>
          <w:rFonts w:ascii="宋体" w:eastAsia="宋体" w:hAnsi="宋体" w:cs="宋体"/>
          <w:color w:val="auto"/>
          <w:sz w:val="24"/>
          <w:szCs w:val="24"/>
        </w:rPr>
      </w:pPr>
      <w:r>
        <w:rPr>
          <w:rFonts w:ascii="宋体" w:eastAsia="宋体" w:hAnsi="宋体" w:cs="宋体"/>
          <w:color w:val="auto"/>
          <w:spacing w:val="-11"/>
          <w:sz w:val="24"/>
          <w:szCs w:val="24"/>
        </w:rPr>
        <w:t>致</w:t>
      </w:r>
      <w:r>
        <w:rPr>
          <w:rFonts w:ascii="宋体" w:eastAsia="宋体" w:hAnsi="宋体" w:cs="宋体"/>
          <w:color w:val="auto"/>
          <w:spacing w:val="-10"/>
          <w:sz w:val="24"/>
          <w:szCs w:val="24"/>
        </w:rPr>
        <w:t>：</w:t>
      </w:r>
      <w:r>
        <w:rPr>
          <w:rFonts w:ascii="宋体" w:eastAsia="宋体" w:hAnsi="宋体"/>
          <w:color w:val="auto"/>
          <w:spacing w:val="-10"/>
          <w:sz w:val="24"/>
          <w:szCs w:val="24"/>
        </w:rPr>
        <w:t>____</w:t>
      </w:r>
      <w:r>
        <w:rPr>
          <w:rFonts w:ascii="宋体" w:eastAsia="宋体" w:hAnsi="宋体" w:cs="宋体"/>
          <w:color w:val="auto"/>
          <w:spacing w:val="-10"/>
          <w:sz w:val="24"/>
          <w:szCs w:val="24"/>
        </w:rPr>
        <w:t>(采购人或采购代理机构)</w:t>
      </w:r>
    </w:p>
    <w:p w14:paraId="1F7A2484" w14:textId="77777777" w:rsidR="00E17EB6" w:rsidRDefault="00E17EB6">
      <w:pPr>
        <w:spacing w:line="360" w:lineRule="auto"/>
        <w:ind w:firstLineChars="200" w:firstLine="420"/>
        <w:jc w:val="both"/>
        <w:rPr>
          <w:rFonts w:ascii="宋体" w:eastAsia="宋体" w:hAnsi="宋体"/>
          <w:color w:val="auto"/>
        </w:rPr>
      </w:pPr>
    </w:p>
    <w:p w14:paraId="2BD7A828" w14:textId="77777777" w:rsidR="00E17EB6" w:rsidRDefault="00000000">
      <w:pPr>
        <w:spacing w:line="360" w:lineRule="auto"/>
        <w:ind w:firstLineChars="200" w:firstLine="454"/>
        <w:jc w:val="both"/>
        <w:rPr>
          <w:rFonts w:ascii="宋体" w:eastAsia="宋体" w:hAnsi="宋体" w:cs="宋体"/>
          <w:color w:val="auto"/>
          <w:sz w:val="24"/>
          <w:szCs w:val="24"/>
        </w:rPr>
      </w:pPr>
      <w:r>
        <w:rPr>
          <w:rFonts w:ascii="宋体" w:eastAsia="宋体" w:hAnsi="宋体" w:cs="宋体"/>
          <w:color w:val="auto"/>
          <w:spacing w:val="-13"/>
          <w:sz w:val="24"/>
          <w:szCs w:val="24"/>
        </w:rPr>
        <w:t>兹</w:t>
      </w:r>
      <w:r>
        <w:rPr>
          <w:rFonts w:ascii="宋体" w:eastAsia="宋体" w:hAnsi="宋体" w:cs="宋体"/>
          <w:color w:val="auto"/>
          <w:spacing w:val="-12"/>
          <w:sz w:val="24"/>
          <w:szCs w:val="24"/>
        </w:rPr>
        <w:t>证明，</w:t>
      </w:r>
    </w:p>
    <w:p w14:paraId="0B5AD5F5" w14:textId="77777777" w:rsidR="00E17EB6" w:rsidRDefault="00E17EB6">
      <w:pPr>
        <w:spacing w:line="360" w:lineRule="auto"/>
        <w:ind w:firstLineChars="200" w:firstLine="400"/>
        <w:jc w:val="both"/>
        <w:rPr>
          <w:rFonts w:ascii="宋体" w:eastAsia="宋体" w:hAnsi="宋体" w:cs="宋体"/>
          <w:color w:val="auto"/>
          <w:spacing w:val="-40"/>
          <w:sz w:val="24"/>
          <w:szCs w:val="24"/>
        </w:rPr>
      </w:pPr>
    </w:p>
    <w:p w14:paraId="36CEE029" w14:textId="77777777" w:rsidR="00E17EB6" w:rsidRDefault="00000000">
      <w:pPr>
        <w:spacing w:line="360" w:lineRule="auto"/>
        <w:ind w:firstLineChars="200" w:firstLine="400"/>
        <w:jc w:val="both"/>
        <w:rPr>
          <w:rFonts w:ascii="宋体" w:eastAsia="宋体" w:hAnsi="宋体"/>
          <w:color w:val="auto"/>
          <w:sz w:val="24"/>
          <w:szCs w:val="24"/>
        </w:rPr>
      </w:pPr>
      <w:r>
        <w:rPr>
          <w:rFonts w:ascii="宋体" w:eastAsia="宋体" w:hAnsi="宋体" w:cs="宋体"/>
          <w:color w:val="auto"/>
          <w:spacing w:val="-40"/>
          <w:sz w:val="24"/>
          <w:szCs w:val="24"/>
        </w:rPr>
        <w:t>姓</w:t>
      </w:r>
      <w:r>
        <w:rPr>
          <w:rFonts w:ascii="宋体" w:eastAsia="宋体" w:hAnsi="宋体" w:cs="宋体"/>
          <w:color w:val="auto"/>
          <w:spacing w:val="-21"/>
          <w:sz w:val="24"/>
          <w:szCs w:val="24"/>
        </w:rPr>
        <w:t>名：</w:t>
      </w:r>
      <w:r>
        <w:rPr>
          <w:rFonts w:ascii="宋体" w:eastAsia="宋体" w:hAnsi="宋体"/>
          <w:color w:val="auto"/>
          <w:spacing w:val="-21"/>
          <w:sz w:val="24"/>
          <w:szCs w:val="24"/>
        </w:rPr>
        <w:t>____</w:t>
      </w:r>
      <w:r>
        <w:rPr>
          <w:rFonts w:ascii="宋体" w:eastAsia="宋体" w:hAnsi="宋体" w:cs="宋体"/>
          <w:color w:val="auto"/>
          <w:spacing w:val="-21"/>
          <w:sz w:val="24"/>
          <w:szCs w:val="24"/>
        </w:rPr>
        <w:t>性别：</w:t>
      </w:r>
      <w:r>
        <w:rPr>
          <w:rFonts w:ascii="宋体" w:eastAsia="宋体" w:hAnsi="宋体"/>
          <w:color w:val="auto"/>
          <w:spacing w:val="-21"/>
          <w:sz w:val="24"/>
          <w:szCs w:val="24"/>
        </w:rPr>
        <w:t>____</w:t>
      </w:r>
      <w:r>
        <w:rPr>
          <w:rFonts w:ascii="宋体" w:eastAsia="宋体" w:hAnsi="宋体" w:cs="宋体"/>
          <w:color w:val="auto"/>
          <w:spacing w:val="-21"/>
          <w:sz w:val="24"/>
          <w:szCs w:val="24"/>
        </w:rPr>
        <w:t>年龄：</w:t>
      </w:r>
      <w:r>
        <w:rPr>
          <w:rFonts w:ascii="宋体" w:eastAsia="宋体" w:hAnsi="宋体"/>
          <w:color w:val="auto"/>
          <w:spacing w:val="-21"/>
          <w:sz w:val="24"/>
          <w:szCs w:val="24"/>
        </w:rPr>
        <w:t>____</w:t>
      </w:r>
      <w:r>
        <w:rPr>
          <w:rFonts w:ascii="宋体" w:eastAsia="宋体" w:hAnsi="宋体" w:cs="宋体"/>
          <w:color w:val="auto"/>
          <w:spacing w:val="-21"/>
          <w:sz w:val="24"/>
          <w:szCs w:val="24"/>
        </w:rPr>
        <w:t>职务：</w:t>
      </w:r>
      <w:r>
        <w:rPr>
          <w:rFonts w:ascii="宋体" w:eastAsia="宋体" w:hAnsi="宋体"/>
          <w:color w:val="auto"/>
          <w:spacing w:val="-21"/>
          <w:sz w:val="24"/>
          <w:szCs w:val="24"/>
        </w:rPr>
        <w:t>____</w:t>
      </w:r>
    </w:p>
    <w:p w14:paraId="397A5BAA" w14:textId="77777777" w:rsidR="00E17EB6" w:rsidRDefault="00E17EB6">
      <w:pPr>
        <w:spacing w:line="360" w:lineRule="auto"/>
        <w:ind w:firstLineChars="200" w:firstLine="420"/>
        <w:jc w:val="both"/>
        <w:rPr>
          <w:rFonts w:ascii="宋体" w:eastAsia="宋体" w:hAnsi="宋体"/>
          <w:color w:val="auto"/>
        </w:rPr>
      </w:pPr>
    </w:p>
    <w:p w14:paraId="261B4946" w14:textId="77777777" w:rsidR="00E17EB6" w:rsidRDefault="00E17EB6">
      <w:pPr>
        <w:spacing w:line="360" w:lineRule="auto"/>
        <w:ind w:firstLineChars="200" w:firstLine="420"/>
        <w:jc w:val="both"/>
        <w:rPr>
          <w:rFonts w:ascii="宋体" w:eastAsia="宋体" w:hAnsi="宋体"/>
          <w:color w:val="auto"/>
        </w:rPr>
      </w:pPr>
    </w:p>
    <w:p w14:paraId="7FD6C4F6" w14:textId="77777777" w:rsidR="00E17EB6"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s="宋体"/>
          <w:color w:val="auto"/>
          <w:spacing w:val="2"/>
          <w:sz w:val="24"/>
          <w:szCs w:val="24"/>
        </w:rPr>
        <w:t>系</w:t>
      </w:r>
      <w:r>
        <w:rPr>
          <w:rFonts w:ascii="宋体" w:eastAsia="宋体" w:hAnsi="宋体"/>
          <w:color w:val="auto"/>
          <w:spacing w:val="2"/>
          <w:sz w:val="24"/>
          <w:szCs w:val="24"/>
        </w:rPr>
        <w:t>__________</w:t>
      </w:r>
      <w:r>
        <w:rPr>
          <w:rFonts w:ascii="宋体" w:eastAsia="宋体" w:hAnsi="宋体" w:cs="宋体"/>
          <w:color w:val="auto"/>
          <w:spacing w:val="2"/>
          <w:sz w:val="24"/>
          <w:szCs w:val="24"/>
        </w:rPr>
        <w:t>(供应商名称)的法定代表人(单位负责</w:t>
      </w:r>
      <w:r>
        <w:rPr>
          <w:rFonts w:ascii="宋体" w:eastAsia="宋体" w:hAnsi="宋体" w:cs="宋体"/>
          <w:color w:val="auto"/>
          <w:sz w:val="24"/>
          <w:szCs w:val="24"/>
        </w:rPr>
        <w:t>人)。</w:t>
      </w:r>
    </w:p>
    <w:p w14:paraId="6D4F1CF5" w14:textId="77777777" w:rsidR="00E17EB6" w:rsidRDefault="00E17EB6">
      <w:pPr>
        <w:spacing w:line="360" w:lineRule="auto"/>
        <w:ind w:firstLineChars="200" w:firstLine="420"/>
        <w:jc w:val="both"/>
        <w:rPr>
          <w:rFonts w:ascii="宋体" w:eastAsia="宋体" w:hAnsi="宋体"/>
          <w:color w:val="auto"/>
        </w:rPr>
      </w:pPr>
    </w:p>
    <w:p w14:paraId="0F16CC22" w14:textId="77777777" w:rsidR="00E17EB6" w:rsidRDefault="00E17EB6">
      <w:pPr>
        <w:spacing w:line="360" w:lineRule="auto"/>
        <w:ind w:firstLineChars="200" w:firstLine="420"/>
        <w:jc w:val="both"/>
        <w:rPr>
          <w:rFonts w:ascii="宋体" w:eastAsia="宋体" w:hAnsi="宋体"/>
          <w:color w:val="auto"/>
        </w:rPr>
      </w:pPr>
    </w:p>
    <w:p w14:paraId="78A1E1D4" w14:textId="77777777" w:rsidR="00E17EB6" w:rsidRDefault="00E17EB6">
      <w:pPr>
        <w:spacing w:line="360" w:lineRule="auto"/>
        <w:ind w:firstLineChars="200" w:firstLine="420"/>
        <w:jc w:val="both"/>
        <w:rPr>
          <w:rFonts w:ascii="宋体" w:eastAsia="宋体" w:hAnsi="宋体"/>
          <w:color w:val="auto"/>
        </w:rPr>
      </w:pPr>
    </w:p>
    <w:p w14:paraId="75618C08" w14:textId="77777777" w:rsidR="00E17EB6" w:rsidRDefault="00E17EB6">
      <w:pPr>
        <w:spacing w:line="360" w:lineRule="auto"/>
        <w:ind w:firstLineChars="200" w:firstLine="420"/>
        <w:jc w:val="both"/>
        <w:rPr>
          <w:rFonts w:ascii="宋体" w:eastAsia="宋体" w:hAnsi="宋体"/>
          <w:color w:val="auto"/>
        </w:rPr>
      </w:pPr>
    </w:p>
    <w:p w14:paraId="3A45FF39" w14:textId="77777777" w:rsidR="00E17EB6" w:rsidRDefault="00000000">
      <w:pPr>
        <w:spacing w:line="360" w:lineRule="auto"/>
        <w:ind w:firstLineChars="200" w:firstLine="494"/>
        <w:jc w:val="both"/>
        <w:rPr>
          <w:rFonts w:ascii="宋体" w:eastAsia="宋体" w:hAnsi="宋体" w:cs="宋体"/>
          <w:color w:val="auto"/>
          <w:sz w:val="24"/>
          <w:szCs w:val="24"/>
        </w:rPr>
      </w:pPr>
      <w:r>
        <w:rPr>
          <w:rFonts w:ascii="宋体" w:eastAsia="宋体" w:hAnsi="宋体" w:cs="宋体"/>
          <w:color w:val="auto"/>
          <w:spacing w:val="7"/>
          <w:sz w:val="24"/>
          <w:szCs w:val="24"/>
        </w:rPr>
        <w:t>附</w:t>
      </w:r>
      <w:r>
        <w:rPr>
          <w:rFonts w:ascii="宋体" w:eastAsia="宋体" w:hAnsi="宋体" w:cs="宋体"/>
          <w:color w:val="auto"/>
          <w:spacing w:val="5"/>
          <w:sz w:val="24"/>
          <w:szCs w:val="24"/>
        </w:rPr>
        <w:t>：法定代表人(单位负责人)身份证、护照等身份证明文件电子件：</w:t>
      </w:r>
    </w:p>
    <w:p w14:paraId="2A5D1256" w14:textId="77777777" w:rsidR="00E17EB6" w:rsidRDefault="00E17EB6">
      <w:pPr>
        <w:spacing w:line="360" w:lineRule="auto"/>
        <w:ind w:firstLineChars="200" w:firstLine="420"/>
        <w:jc w:val="both"/>
        <w:rPr>
          <w:rFonts w:ascii="宋体" w:eastAsia="宋体" w:hAnsi="宋体"/>
          <w:color w:val="auto"/>
        </w:rPr>
      </w:pPr>
    </w:p>
    <w:tbl>
      <w:tblPr>
        <w:tblStyle w:val="af"/>
        <w:tblW w:w="9612" w:type="dxa"/>
        <w:tblLook w:val="04A0" w:firstRow="1" w:lastRow="0" w:firstColumn="1" w:lastColumn="0" w:noHBand="0" w:noVBand="1"/>
      </w:tblPr>
      <w:tblGrid>
        <w:gridCol w:w="4806"/>
        <w:gridCol w:w="4806"/>
      </w:tblGrid>
      <w:tr w:rsidR="00E17EB6" w14:paraId="7B34DE88" w14:textId="77777777">
        <w:trPr>
          <w:trHeight w:val="2776"/>
        </w:trPr>
        <w:tc>
          <w:tcPr>
            <w:tcW w:w="4806" w:type="dxa"/>
          </w:tcPr>
          <w:p w14:paraId="4F9544E8" w14:textId="77777777" w:rsidR="00E17EB6" w:rsidRDefault="00E17EB6">
            <w:pPr>
              <w:spacing w:line="360" w:lineRule="auto"/>
              <w:jc w:val="both"/>
              <w:textAlignment w:val="center"/>
              <w:rPr>
                <w:rFonts w:ascii="宋体" w:eastAsia="宋体" w:hAnsi="宋体"/>
                <w:color w:val="auto"/>
              </w:rPr>
            </w:pPr>
          </w:p>
        </w:tc>
        <w:tc>
          <w:tcPr>
            <w:tcW w:w="4806" w:type="dxa"/>
          </w:tcPr>
          <w:p w14:paraId="2C81660D" w14:textId="77777777" w:rsidR="00E17EB6" w:rsidRDefault="00E17EB6">
            <w:pPr>
              <w:spacing w:line="360" w:lineRule="auto"/>
              <w:jc w:val="both"/>
              <w:textAlignment w:val="center"/>
              <w:rPr>
                <w:rFonts w:ascii="宋体" w:eastAsia="宋体" w:hAnsi="宋体"/>
                <w:color w:val="auto"/>
              </w:rPr>
            </w:pPr>
          </w:p>
        </w:tc>
      </w:tr>
    </w:tbl>
    <w:p w14:paraId="3649F122" w14:textId="77777777" w:rsidR="00E17EB6" w:rsidRDefault="00E17EB6">
      <w:pPr>
        <w:spacing w:line="360" w:lineRule="auto"/>
        <w:ind w:firstLineChars="200" w:firstLine="420"/>
        <w:jc w:val="both"/>
        <w:textAlignment w:val="center"/>
        <w:rPr>
          <w:rFonts w:ascii="宋体" w:eastAsia="宋体" w:hAnsi="宋体"/>
          <w:color w:val="auto"/>
        </w:rPr>
      </w:pPr>
    </w:p>
    <w:p w14:paraId="4DB46437" w14:textId="77777777" w:rsidR="00E17EB6" w:rsidRDefault="00E17EB6">
      <w:pPr>
        <w:spacing w:line="360" w:lineRule="auto"/>
        <w:ind w:firstLineChars="200" w:firstLine="420"/>
        <w:jc w:val="both"/>
        <w:rPr>
          <w:rFonts w:ascii="宋体" w:eastAsia="宋体" w:hAnsi="宋体"/>
          <w:color w:val="auto"/>
        </w:rPr>
      </w:pPr>
    </w:p>
    <w:p w14:paraId="1C757B08" w14:textId="77777777" w:rsidR="00E17EB6" w:rsidRDefault="00E17EB6">
      <w:pPr>
        <w:spacing w:line="360" w:lineRule="auto"/>
        <w:ind w:firstLineChars="200" w:firstLine="420"/>
        <w:jc w:val="both"/>
        <w:rPr>
          <w:rFonts w:ascii="宋体" w:eastAsia="宋体" w:hAnsi="宋体"/>
          <w:color w:val="auto"/>
        </w:rPr>
      </w:pPr>
    </w:p>
    <w:p w14:paraId="61FDAEB5" w14:textId="77777777" w:rsidR="00E17EB6" w:rsidRDefault="00E17EB6">
      <w:pPr>
        <w:spacing w:line="360" w:lineRule="auto"/>
        <w:ind w:firstLineChars="200" w:firstLine="420"/>
        <w:jc w:val="both"/>
        <w:rPr>
          <w:rFonts w:ascii="宋体" w:eastAsia="宋体" w:hAnsi="宋体"/>
          <w:color w:val="auto"/>
        </w:rPr>
      </w:pPr>
    </w:p>
    <w:p w14:paraId="5C24368F" w14:textId="77777777" w:rsidR="00E17EB6" w:rsidRDefault="00000000">
      <w:pPr>
        <w:spacing w:line="360" w:lineRule="auto"/>
        <w:ind w:firstLineChars="200" w:firstLine="488"/>
        <w:jc w:val="both"/>
        <w:rPr>
          <w:rFonts w:ascii="宋体" w:eastAsia="宋体" w:hAnsi="宋体"/>
          <w:color w:val="auto"/>
          <w:sz w:val="24"/>
          <w:szCs w:val="24"/>
        </w:rPr>
      </w:pPr>
      <w:r>
        <w:rPr>
          <w:rFonts w:ascii="宋体" w:eastAsia="宋体" w:hAnsi="宋体" w:cs="宋体"/>
          <w:color w:val="auto"/>
          <w:spacing w:val="4"/>
          <w:sz w:val="24"/>
          <w:szCs w:val="24"/>
        </w:rPr>
        <w:t>供应商</w:t>
      </w:r>
      <w:r>
        <w:rPr>
          <w:rFonts w:ascii="宋体" w:eastAsia="宋体" w:hAnsi="宋体" w:cs="宋体"/>
          <w:color w:val="auto"/>
          <w:spacing w:val="3"/>
          <w:sz w:val="24"/>
          <w:szCs w:val="24"/>
        </w:rPr>
        <w:t>名</w:t>
      </w:r>
      <w:r>
        <w:rPr>
          <w:rFonts w:ascii="宋体" w:eastAsia="宋体" w:hAnsi="宋体" w:cs="宋体"/>
          <w:color w:val="auto"/>
          <w:spacing w:val="2"/>
          <w:sz w:val="24"/>
          <w:szCs w:val="24"/>
        </w:rPr>
        <w:t>称(加盖公章)：</w:t>
      </w:r>
      <w:r>
        <w:rPr>
          <w:rFonts w:ascii="宋体" w:eastAsia="宋体" w:hAnsi="宋体"/>
          <w:color w:val="auto"/>
          <w:spacing w:val="2"/>
          <w:sz w:val="24"/>
          <w:szCs w:val="24"/>
        </w:rPr>
        <w:t>______</w:t>
      </w:r>
    </w:p>
    <w:p w14:paraId="744DFFDC" w14:textId="77777777" w:rsidR="00E17EB6" w:rsidRDefault="00000000">
      <w:pPr>
        <w:spacing w:line="360" w:lineRule="auto"/>
        <w:ind w:firstLineChars="200" w:firstLine="492"/>
        <w:jc w:val="both"/>
        <w:rPr>
          <w:rFonts w:ascii="宋体" w:eastAsia="宋体" w:hAnsi="宋体"/>
          <w:color w:val="auto"/>
          <w:sz w:val="24"/>
          <w:szCs w:val="24"/>
        </w:rPr>
      </w:pPr>
      <w:r>
        <w:rPr>
          <w:rFonts w:ascii="宋体" w:eastAsia="宋体" w:hAnsi="宋体" w:cs="宋体"/>
          <w:color w:val="auto"/>
          <w:spacing w:val="6"/>
          <w:position w:val="17"/>
          <w:sz w:val="24"/>
          <w:szCs w:val="24"/>
        </w:rPr>
        <w:t>法定代表人</w:t>
      </w:r>
      <w:r>
        <w:rPr>
          <w:rFonts w:ascii="宋体" w:eastAsia="宋体" w:hAnsi="宋体" w:cs="宋体"/>
          <w:color w:val="auto"/>
          <w:spacing w:val="5"/>
          <w:position w:val="17"/>
          <w:sz w:val="24"/>
          <w:szCs w:val="24"/>
        </w:rPr>
        <w:t>(</w:t>
      </w:r>
      <w:r>
        <w:rPr>
          <w:rFonts w:ascii="宋体" w:eastAsia="宋体" w:hAnsi="宋体" w:cs="宋体"/>
          <w:color w:val="auto"/>
          <w:spacing w:val="3"/>
          <w:position w:val="17"/>
          <w:sz w:val="24"/>
          <w:szCs w:val="24"/>
        </w:rPr>
        <w:t>单位负责人)(签字或</w:t>
      </w:r>
      <w:r>
        <w:rPr>
          <w:rFonts w:ascii="宋体" w:eastAsia="宋体" w:hAnsi="宋体" w:cs="宋体" w:hint="eastAsia"/>
          <w:color w:val="auto"/>
          <w:spacing w:val="2"/>
          <w:position w:val="17"/>
          <w:sz w:val="24"/>
          <w:szCs w:val="24"/>
        </w:rPr>
        <w:t>盖章</w:t>
      </w:r>
      <w:r>
        <w:rPr>
          <w:rFonts w:ascii="宋体" w:eastAsia="宋体" w:hAnsi="宋体" w:cs="宋体"/>
          <w:color w:val="auto"/>
          <w:spacing w:val="3"/>
          <w:position w:val="17"/>
          <w:sz w:val="24"/>
          <w:szCs w:val="24"/>
        </w:rPr>
        <w:t>)：</w:t>
      </w:r>
      <w:r>
        <w:rPr>
          <w:rFonts w:ascii="宋体" w:eastAsia="宋体" w:hAnsi="宋体"/>
          <w:color w:val="auto"/>
          <w:spacing w:val="3"/>
          <w:position w:val="17"/>
          <w:sz w:val="24"/>
          <w:szCs w:val="24"/>
        </w:rPr>
        <w:t>______</w:t>
      </w:r>
    </w:p>
    <w:p w14:paraId="6F5D9B0C" w14:textId="77777777" w:rsidR="00E17EB6"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75120C93" w14:textId="77777777" w:rsidR="00E17EB6" w:rsidRDefault="00E17EB6">
      <w:pPr>
        <w:spacing w:line="360" w:lineRule="auto"/>
        <w:ind w:firstLineChars="200" w:firstLine="420"/>
        <w:jc w:val="both"/>
        <w:rPr>
          <w:rFonts w:ascii="宋体" w:eastAsia="宋体" w:hAnsi="宋体"/>
          <w:color w:val="auto"/>
        </w:rPr>
        <w:sectPr w:rsidR="00E17EB6" w:rsidSect="00000F0E">
          <w:headerReference w:type="default" r:id="rId46"/>
          <w:footerReference w:type="default" r:id="rId47"/>
          <w:pgSz w:w="11907" w:h="16840"/>
          <w:pgMar w:top="1117" w:right="1133" w:bottom="1057" w:left="1134" w:header="878" w:footer="886" w:gutter="0"/>
          <w:cols w:space="720"/>
        </w:sectPr>
      </w:pPr>
    </w:p>
    <w:p w14:paraId="50794EEC" w14:textId="77777777" w:rsidR="00E17EB6" w:rsidRDefault="00E17EB6">
      <w:pPr>
        <w:spacing w:line="360" w:lineRule="auto"/>
        <w:ind w:firstLineChars="200" w:firstLine="420"/>
        <w:jc w:val="both"/>
        <w:rPr>
          <w:rFonts w:ascii="宋体" w:eastAsia="宋体" w:hAnsi="宋体"/>
          <w:color w:val="auto"/>
        </w:rPr>
      </w:pPr>
    </w:p>
    <w:p w14:paraId="58D5A6C0" w14:textId="77777777" w:rsidR="00E17EB6" w:rsidRDefault="00000000">
      <w:pPr>
        <w:spacing w:line="360" w:lineRule="auto"/>
        <w:ind w:firstLineChars="200" w:firstLine="494"/>
        <w:jc w:val="both"/>
        <w:rPr>
          <w:rFonts w:ascii="宋体" w:eastAsia="宋体" w:hAnsi="宋体" w:cs="宋体"/>
          <w:color w:val="auto"/>
          <w:sz w:val="24"/>
          <w:szCs w:val="24"/>
        </w:rPr>
      </w:pPr>
      <w:r>
        <w:rPr>
          <w:rFonts w:ascii="宋体" w:eastAsia="宋体" w:hAnsi="宋体"/>
          <w:color w:val="auto"/>
          <w:spacing w:val="7"/>
          <w:sz w:val="24"/>
          <w:szCs w:val="24"/>
        </w:rPr>
        <w:t>7</w:t>
      </w:r>
      <w:r>
        <w:rPr>
          <w:rFonts w:ascii="宋体" w:eastAsia="宋体" w:hAnsi="宋体" w:cs="宋体"/>
          <w:color w:val="auto"/>
          <w:spacing w:val="4"/>
          <w:sz w:val="24"/>
          <w:szCs w:val="24"/>
        </w:rPr>
        <w:t>报价一览表</w:t>
      </w:r>
    </w:p>
    <w:p w14:paraId="176AE6A0" w14:textId="77777777" w:rsidR="00E17EB6" w:rsidRDefault="00000000">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报价</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一览表</w:t>
      </w:r>
    </w:p>
    <w:p w14:paraId="7B1E378D" w14:textId="77777777" w:rsidR="00E17EB6" w:rsidRDefault="00E17EB6">
      <w:pPr>
        <w:spacing w:line="360" w:lineRule="auto"/>
        <w:ind w:firstLineChars="200" w:firstLine="420"/>
        <w:jc w:val="both"/>
        <w:rPr>
          <w:rFonts w:ascii="宋体" w:eastAsia="宋体" w:hAnsi="宋体"/>
          <w:color w:val="auto"/>
        </w:rPr>
      </w:pPr>
    </w:p>
    <w:p w14:paraId="51461B9A" w14:textId="77777777" w:rsidR="00E17EB6" w:rsidRDefault="00000000">
      <w:pPr>
        <w:spacing w:line="360" w:lineRule="auto"/>
        <w:ind w:firstLineChars="200" w:firstLine="432"/>
        <w:jc w:val="both"/>
        <w:rPr>
          <w:rFonts w:ascii="宋体" w:eastAsia="宋体" w:hAnsi="宋体"/>
          <w:color w:val="auto"/>
          <w:sz w:val="24"/>
          <w:szCs w:val="24"/>
        </w:rPr>
      </w:pPr>
      <w:r>
        <w:rPr>
          <w:rFonts w:ascii="宋体" w:eastAsia="宋体" w:hAnsi="宋体" w:cs="宋体" w:hint="eastAsia"/>
          <w:color w:val="auto"/>
          <w:spacing w:val="-24"/>
          <w:sz w:val="24"/>
          <w:szCs w:val="24"/>
        </w:rPr>
        <w:t>磋商</w:t>
      </w:r>
      <w:r>
        <w:rPr>
          <w:rFonts w:ascii="宋体" w:eastAsia="宋体" w:hAnsi="宋体" w:cs="宋体"/>
          <w:color w:val="auto"/>
          <w:spacing w:val="-12"/>
          <w:sz w:val="24"/>
          <w:szCs w:val="24"/>
        </w:rPr>
        <w:t>编号：</w:t>
      </w:r>
      <w:r>
        <w:rPr>
          <w:rFonts w:ascii="宋体" w:eastAsia="宋体" w:hAnsi="宋体"/>
          <w:color w:val="auto"/>
          <w:spacing w:val="-12"/>
          <w:sz w:val="24"/>
          <w:szCs w:val="24"/>
        </w:rPr>
        <w:t xml:space="preserve">___________                         </w:t>
      </w:r>
      <w:r>
        <w:rPr>
          <w:rFonts w:ascii="宋体" w:eastAsia="宋体" w:hAnsi="宋体" w:cs="宋体"/>
          <w:color w:val="auto"/>
          <w:spacing w:val="-12"/>
          <w:sz w:val="24"/>
          <w:szCs w:val="24"/>
        </w:rPr>
        <w:t>项目名称：</w:t>
      </w:r>
      <w:r>
        <w:rPr>
          <w:rFonts w:ascii="宋体" w:eastAsia="宋体" w:hAnsi="宋体"/>
          <w:color w:val="auto"/>
          <w:spacing w:val="-12"/>
          <w:sz w:val="24"/>
          <w:szCs w:val="24"/>
        </w:rPr>
        <w:t>___________</w:t>
      </w:r>
    </w:p>
    <w:p w14:paraId="099DB4B2" w14:textId="77777777" w:rsidR="00E17EB6" w:rsidRDefault="00E17EB6">
      <w:pPr>
        <w:spacing w:line="360" w:lineRule="auto"/>
        <w:ind w:firstLineChars="200" w:firstLine="420"/>
        <w:jc w:val="both"/>
        <w:rPr>
          <w:rFonts w:ascii="宋体" w:eastAsia="宋体" w:hAnsi="宋体"/>
          <w:color w:val="auto"/>
        </w:rPr>
      </w:pPr>
    </w:p>
    <w:tbl>
      <w:tblPr>
        <w:tblW w:w="8322" w:type="dxa"/>
        <w:tblInd w:w="4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28"/>
        <w:gridCol w:w="3259"/>
        <w:gridCol w:w="2130"/>
        <w:gridCol w:w="2105"/>
      </w:tblGrid>
      <w:tr w:rsidR="00E17EB6" w14:paraId="7AD588F2" w14:textId="77777777">
        <w:trPr>
          <w:trHeight w:val="1249"/>
        </w:trPr>
        <w:tc>
          <w:tcPr>
            <w:tcW w:w="828" w:type="dxa"/>
            <w:tcBorders>
              <w:bottom w:val="nil"/>
            </w:tcBorders>
            <w:vAlign w:val="center"/>
          </w:tcPr>
          <w:p w14:paraId="0229CAAA" w14:textId="77777777" w:rsidR="00E17EB6" w:rsidRDefault="00000000">
            <w:pPr>
              <w:spacing w:line="360" w:lineRule="auto"/>
              <w:jc w:val="center"/>
              <w:rPr>
                <w:rFonts w:ascii="宋体" w:eastAsia="宋体" w:hAnsi="宋体" w:cs="宋体"/>
                <w:color w:val="auto"/>
                <w:spacing w:val="-8"/>
                <w:sz w:val="24"/>
                <w:szCs w:val="24"/>
              </w:rPr>
            </w:pPr>
            <w:r>
              <w:rPr>
                <w:rFonts w:ascii="宋体" w:eastAsia="宋体" w:hAnsi="宋体" w:cs="宋体"/>
                <w:color w:val="auto"/>
                <w:spacing w:val="-8"/>
                <w:sz w:val="24"/>
                <w:szCs w:val="24"/>
              </w:rPr>
              <w:t>包号</w:t>
            </w:r>
          </w:p>
        </w:tc>
        <w:tc>
          <w:tcPr>
            <w:tcW w:w="3259" w:type="dxa"/>
            <w:tcBorders>
              <w:bottom w:val="nil"/>
            </w:tcBorders>
            <w:vAlign w:val="center"/>
          </w:tcPr>
          <w:p w14:paraId="18507F80" w14:textId="77777777" w:rsidR="00E17EB6" w:rsidRDefault="00000000">
            <w:pPr>
              <w:spacing w:line="360" w:lineRule="auto"/>
              <w:jc w:val="center"/>
              <w:rPr>
                <w:rFonts w:ascii="宋体" w:eastAsia="宋体" w:hAnsi="宋体" w:cs="宋体"/>
                <w:color w:val="auto"/>
                <w:spacing w:val="-8"/>
                <w:sz w:val="24"/>
                <w:szCs w:val="24"/>
              </w:rPr>
            </w:pPr>
            <w:r>
              <w:rPr>
                <w:rFonts w:ascii="宋体" w:eastAsia="宋体" w:hAnsi="宋体" w:cs="宋体"/>
                <w:color w:val="auto"/>
                <w:spacing w:val="-8"/>
                <w:sz w:val="24"/>
                <w:szCs w:val="24"/>
              </w:rPr>
              <w:t>供应商名称</w:t>
            </w:r>
          </w:p>
        </w:tc>
        <w:tc>
          <w:tcPr>
            <w:tcW w:w="4235" w:type="dxa"/>
            <w:gridSpan w:val="2"/>
            <w:vAlign w:val="center"/>
          </w:tcPr>
          <w:p w14:paraId="63381DA1" w14:textId="77777777" w:rsidR="00E17EB6" w:rsidRDefault="00000000">
            <w:pPr>
              <w:spacing w:line="360" w:lineRule="auto"/>
              <w:jc w:val="center"/>
              <w:rPr>
                <w:rFonts w:ascii="宋体" w:eastAsia="宋体" w:hAnsi="宋体" w:cs="宋体"/>
                <w:color w:val="auto"/>
                <w:spacing w:val="-8"/>
                <w:sz w:val="24"/>
                <w:szCs w:val="24"/>
              </w:rPr>
            </w:pPr>
            <w:r>
              <w:rPr>
                <w:rFonts w:ascii="宋体" w:eastAsia="宋体" w:hAnsi="宋体" w:cs="宋体"/>
                <w:color w:val="auto"/>
                <w:spacing w:val="-8"/>
                <w:sz w:val="24"/>
                <w:szCs w:val="24"/>
              </w:rPr>
              <w:t>报价</w:t>
            </w:r>
            <w:r>
              <w:rPr>
                <w:rFonts w:ascii="宋体" w:eastAsia="宋体" w:hAnsi="宋体" w:cs="宋体" w:hint="eastAsia"/>
                <w:color w:val="auto"/>
                <w:spacing w:val="-8"/>
                <w:sz w:val="24"/>
                <w:szCs w:val="24"/>
              </w:rPr>
              <w:t>（元）</w:t>
            </w:r>
          </w:p>
        </w:tc>
      </w:tr>
      <w:tr w:rsidR="00E17EB6" w14:paraId="20188DD9" w14:textId="77777777">
        <w:trPr>
          <w:trHeight w:val="1101"/>
        </w:trPr>
        <w:tc>
          <w:tcPr>
            <w:tcW w:w="828" w:type="dxa"/>
            <w:vMerge w:val="restart"/>
            <w:vAlign w:val="center"/>
          </w:tcPr>
          <w:p w14:paraId="6CF3957C" w14:textId="77777777" w:rsidR="00E17EB6" w:rsidRDefault="00E17EB6">
            <w:pPr>
              <w:spacing w:line="360" w:lineRule="auto"/>
              <w:jc w:val="center"/>
              <w:rPr>
                <w:rFonts w:ascii="宋体" w:eastAsia="宋体" w:hAnsi="宋体" w:cs="宋体"/>
                <w:color w:val="auto"/>
                <w:spacing w:val="-8"/>
                <w:sz w:val="24"/>
                <w:szCs w:val="24"/>
              </w:rPr>
            </w:pPr>
          </w:p>
        </w:tc>
        <w:tc>
          <w:tcPr>
            <w:tcW w:w="3259" w:type="dxa"/>
            <w:vMerge w:val="restart"/>
            <w:vAlign w:val="center"/>
          </w:tcPr>
          <w:p w14:paraId="57BAB3B3" w14:textId="77777777" w:rsidR="00E17EB6" w:rsidRDefault="00E17EB6">
            <w:pPr>
              <w:spacing w:line="360" w:lineRule="auto"/>
              <w:jc w:val="center"/>
              <w:rPr>
                <w:rFonts w:ascii="宋体" w:eastAsia="宋体" w:hAnsi="宋体" w:cs="宋体"/>
                <w:color w:val="auto"/>
                <w:spacing w:val="-8"/>
                <w:sz w:val="24"/>
                <w:szCs w:val="24"/>
              </w:rPr>
            </w:pPr>
          </w:p>
        </w:tc>
        <w:tc>
          <w:tcPr>
            <w:tcW w:w="2130" w:type="dxa"/>
            <w:tcBorders>
              <w:right w:val="single" w:sz="4" w:space="0" w:color="auto"/>
            </w:tcBorders>
            <w:vAlign w:val="center"/>
          </w:tcPr>
          <w:p w14:paraId="308CCB65" w14:textId="77777777" w:rsidR="00E17EB6" w:rsidRDefault="00000000">
            <w:pPr>
              <w:spacing w:line="360" w:lineRule="auto"/>
              <w:jc w:val="center"/>
              <w:rPr>
                <w:rFonts w:ascii="宋体" w:eastAsia="宋体" w:hAnsi="宋体" w:cs="宋体"/>
                <w:color w:val="auto"/>
                <w:spacing w:val="-8"/>
                <w:sz w:val="24"/>
                <w:szCs w:val="24"/>
              </w:rPr>
            </w:pPr>
            <w:r>
              <w:rPr>
                <w:rFonts w:ascii="宋体" w:eastAsia="宋体" w:hAnsi="宋体" w:cs="宋体" w:hint="eastAsia"/>
                <w:color w:val="auto"/>
                <w:spacing w:val="-8"/>
                <w:sz w:val="24"/>
                <w:szCs w:val="24"/>
              </w:rPr>
              <w:t>大写</w:t>
            </w:r>
          </w:p>
        </w:tc>
        <w:tc>
          <w:tcPr>
            <w:tcW w:w="2105" w:type="dxa"/>
            <w:tcBorders>
              <w:left w:val="single" w:sz="4" w:space="0" w:color="auto"/>
            </w:tcBorders>
            <w:vAlign w:val="center"/>
          </w:tcPr>
          <w:p w14:paraId="2463B4B7" w14:textId="77777777" w:rsidR="00E17EB6" w:rsidRDefault="00000000">
            <w:pPr>
              <w:spacing w:line="360" w:lineRule="auto"/>
              <w:jc w:val="center"/>
              <w:rPr>
                <w:rFonts w:ascii="宋体" w:eastAsia="宋体" w:hAnsi="宋体" w:cs="宋体"/>
                <w:color w:val="auto"/>
                <w:spacing w:val="-8"/>
                <w:sz w:val="24"/>
                <w:szCs w:val="24"/>
              </w:rPr>
            </w:pPr>
            <w:r>
              <w:rPr>
                <w:rFonts w:ascii="宋体" w:eastAsia="宋体" w:hAnsi="宋体" w:cs="宋体" w:hint="eastAsia"/>
                <w:color w:val="auto"/>
                <w:spacing w:val="-8"/>
                <w:sz w:val="24"/>
                <w:szCs w:val="24"/>
              </w:rPr>
              <w:t>小写</w:t>
            </w:r>
          </w:p>
        </w:tc>
      </w:tr>
      <w:tr w:rsidR="00E17EB6" w14:paraId="4F368A78" w14:textId="77777777">
        <w:trPr>
          <w:trHeight w:val="1101"/>
        </w:trPr>
        <w:tc>
          <w:tcPr>
            <w:tcW w:w="828" w:type="dxa"/>
            <w:vMerge/>
            <w:vAlign w:val="center"/>
          </w:tcPr>
          <w:p w14:paraId="69068E9A" w14:textId="77777777" w:rsidR="00E17EB6" w:rsidRDefault="00E17EB6">
            <w:pPr>
              <w:spacing w:line="360" w:lineRule="auto"/>
              <w:jc w:val="center"/>
              <w:rPr>
                <w:rFonts w:ascii="宋体" w:eastAsia="宋体" w:hAnsi="宋体" w:cs="宋体"/>
                <w:color w:val="auto"/>
                <w:spacing w:val="-8"/>
                <w:sz w:val="24"/>
                <w:szCs w:val="24"/>
              </w:rPr>
            </w:pPr>
          </w:p>
        </w:tc>
        <w:tc>
          <w:tcPr>
            <w:tcW w:w="3259" w:type="dxa"/>
            <w:vMerge/>
            <w:vAlign w:val="center"/>
          </w:tcPr>
          <w:p w14:paraId="3B99A2CE" w14:textId="77777777" w:rsidR="00E17EB6" w:rsidRDefault="00E17EB6">
            <w:pPr>
              <w:spacing w:line="360" w:lineRule="auto"/>
              <w:jc w:val="center"/>
              <w:rPr>
                <w:rFonts w:ascii="宋体" w:eastAsia="宋体" w:hAnsi="宋体" w:cs="宋体"/>
                <w:color w:val="auto"/>
                <w:spacing w:val="-8"/>
                <w:sz w:val="24"/>
                <w:szCs w:val="24"/>
              </w:rPr>
            </w:pPr>
          </w:p>
        </w:tc>
        <w:tc>
          <w:tcPr>
            <w:tcW w:w="2130" w:type="dxa"/>
            <w:tcBorders>
              <w:right w:val="single" w:sz="4" w:space="0" w:color="auto"/>
            </w:tcBorders>
            <w:vAlign w:val="center"/>
          </w:tcPr>
          <w:p w14:paraId="10079227" w14:textId="77777777" w:rsidR="00E17EB6" w:rsidRDefault="00E17EB6">
            <w:pPr>
              <w:spacing w:line="360" w:lineRule="auto"/>
              <w:jc w:val="center"/>
              <w:rPr>
                <w:rFonts w:ascii="宋体" w:eastAsia="宋体" w:hAnsi="宋体" w:cs="宋体"/>
                <w:color w:val="auto"/>
                <w:spacing w:val="-8"/>
                <w:sz w:val="24"/>
                <w:szCs w:val="24"/>
              </w:rPr>
            </w:pPr>
          </w:p>
        </w:tc>
        <w:tc>
          <w:tcPr>
            <w:tcW w:w="2105" w:type="dxa"/>
            <w:tcBorders>
              <w:left w:val="single" w:sz="4" w:space="0" w:color="auto"/>
            </w:tcBorders>
            <w:vAlign w:val="center"/>
          </w:tcPr>
          <w:p w14:paraId="0D7EA96E" w14:textId="77777777" w:rsidR="00E17EB6" w:rsidRDefault="00E17EB6">
            <w:pPr>
              <w:spacing w:line="360" w:lineRule="auto"/>
              <w:jc w:val="center"/>
              <w:rPr>
                <w:rFonts w:ascii="宋体" w:eastAsia="宋体" w:hAnsi="宋体" w:cs="宋体"/>
                <w:color w:val="auto"/>
                <w:spacing w:val="-8"/>
                <w:sz w:val="24"/>
                <w:szCs w:val="24"/>
              </w:rPr>
            </w:pPr>
          </w:p>
        </w:tc>
      </w:tr>
    </w:tbl>
    <w:p w14:paraId="7A6B0F8E" w14:textId="77777777" w:rsidR="00E17EB6" w:rsidRDefault="00E17EB6">
      <w:pPr>
        <w:spacing w:line="360" w:lineRule="auto"/>
        <w:ind w:firstLineChars="200" w:firstLine="464"/>
        <w:jc w:val="both"/>
        <w:rPr>
          <w:rFonts w:ascii="宋体" w:eastAsia="宋体" w:hAnsi="宋体" w:cs="宋体"/>
          <w:color w:val="auto"/>
          <w:spacing w:val="-8"/>
          <w:sz w:val="24"/>
          <w:szCs w:val="24"/>
        </w:rPr>
      </w:pPr>
    </w:p>
    <w:p w14:paraId="7840C55A" w14:textId="77777777" w:rsidR="00E17EB6" w:rsidRDefault="00E17EB6">
      <w:pPr>
        <w:spacing w:line="360" w:lineRule="auto"/>
        <w:ind w:firstLineChars="200" w:firstLine="464"/>
        <w:jc w:val="both"/>
        <w:rPr>
          <w:rFonts w:ascii="宋体" w:eastAsia="宋体" w:hAnsi="宋体" w:cs="宋体"/>
          <w:color w:val="auto"/>
          <w:spacing w:val="-8"/>
          <w:sz w:val="24"/>
          <w:szCs w:val="24"/>
        </w:rPr>
      </w:pPr>
    </w:p>
    <w:p w14:paraId="67DFF6D1" w14:textId="77777777" w:rsidR="00E17EB6" w:rsidRDefault="00E17EB6">
      <w:pPr>
        <w:spacing w:line="360" w:lineRule="auto"/>
        <w:ind w:firstLineChars="200" w:firstLine="420"/>
        <w:jc w:val="both"/>
        <w:rPr>
          <w:rFonts w:ascii="宋体" w:eastAsia="宋体" w:hAnsi="宋体"/>
          <w:color w:val="auto"/>
        </w:rPr>
      </w:pPr>
    </w:p>
    <w:p w14:paraId="160CAA23" w14:textId="77777777" w:rsidR="00E17EB6" w:rsidRDefault="00E17EB6">
      <w:pPr>
        <w:spacing w:line="360" w:lineRule="auto"/>
        <w:ind w:firstLineChars="200" w:firstLine="420"/>
        <w:jc w:val="both"/>
        <w:rPr>
          <w:rFonts w:ascii="宋体" w:eastAsia="宋体" w:hAnsi="宋体"/>
          <w:color w:val="auto"/>
        </w:rPr>
      </w:pPr>
    </w:p>
    <w:p w14:paraId="7EE7BE01" w14:textId="77777777" w:rsidR="00E17EB6" w:rsidRDefault="00000000">
      <w:pPr>
        <w:spacing w:line="360" w:lineRule="auto"/>
        <w:ind w:firstLineChars="200" w:firstLine="476"/>
        <w:jc w:val="both"/>
        <w:rPr>
          <w:rFonts w:ascii="宋体" w:eastAsia="宋体" w:hAnsi="宋体"/>
          <w:color w:val="auto"/>
          <w:sz w:val="24"/>
          <w:szCs w:val="24"/>
        </w:rPr>
      </w:pPr>
      <w:r>
        <w:rPr>
          <w:rFonts w:ascii="宋体" w:eastAsia="宋体" w:hAnsi="宋体" w:cs="宋体"/>
          <w:color w:val="auto"/>
          <w:spacing w:val="-2"/>
          <w:position w:val="19"/>
          <w:sz w:val="24"/>
          <w:szCs w:val="24"/>
        </w:rPr>
        <w:t>供</w:t>
      </w:r>
      <w:r>
        <w:rPr>
          <w:rFonts w:ascii="宋体" w:eastAsia="宋体" w:hAnsi="宋体" w:cs="宋体"/>
          <w:color w:val="auto"/>
          <w:spacing w:val="-1"/>
          <w:position w:val="19"/>
          <w:sz w:val="24"/>
          <w:szCs w:val="24"/>
        </w:rPr>
        <w:t>应商名称(加盖公章)：</w:t>
      </w:r>
      <w:r>
        <w:rPr>
          <w:rFonts w:ascii="宋体" w:eastAsia="宋体" w:hAnsi="宋体"/>
          <w:color w:val="auto"/>
          <w:spacing w:val="-1"/>
          <w:position w:val="19"/>
          <w:sz w:val="24"/>
          <w:szCs w:val="24"/>
        </w:rPr>
        <w:t>___________</w:t>
      </w:r>
    </w:p>
    <w:p w14:paraId="1B711C89" w14:textId="77777777" w:rsidR="00E17EB6"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5D606419" w14:textId="77777777" w:rsidR="00E17EB6" w:rsidRDefault="00000000">
      <w:pPr>
        <w:kinsoku/>
        <w:autoSpaceDE/>
        <w:autoSpaceDN/>
        <w:adjustRightInd/>
        <w:snapToGrid/>
        <w:textAlignment w:val="auto"/>
        <w:rPr>
          <w:rFonts w:ascii="宋体" w:eastAsia="宋体" w:hAnsi="宋体"/>
          <w:color w:val="auto"/>
        </w:rPr>
      </w:pPr>
      <w:r>
        <w:rPr>
          <w:rFonts w:ascii="宋体" w:eastAsia="宋体" w:hAnsi="宋体"/>
          <w:color w:val="auto"/>
        </w:rPr>
        <w:br w:type="page"/>
      </w:r>
    </w:p>
    <w:p w14:paraId="55ECF2FD" w14:textId="77777777" w:rsidR="00E17EB6" w:rsidRDefault="00000000">
      <w:pPr>
        <w:spacing w:line="360" w:lineRule="auto"/>
        <w:ind w:firstLineChars="200" w:firstLine="494"/>
        <w:jc w:val="both"/>
        <w:rPr>
          <w:rFonts w:ascii="宋体" w:eastAsia="宋体" w:hAnsi="宋体"/>
          <w:color w:val="auto"/>
          <w:spacing w:val="7"/>
          <w:sz w:val="24"/>
          <w:szCs w:val="24"/>
        </w:rPr>
      </w:pPr>
      <w:r>
        <w:rPr>
          <w:rFonts w:ascii="宋体" w:eastAsia="宋体" w:hAnsi="宋体" w:hint="eastAsia"/>
          <w:color w:val="auto"/>
          <w:spacing w:val="7"/>
          <w:sz w:val="24"/>
          <w:szCs w:val="24"/>
        </w:rPr>
        <w:lastRenderedPageBreak/>
        <w:t>8</w:t>
      </w:r>
      <w:r>
        <w:rPr>
          <w:rFonts w:ascii="宋体" w:eastAsia="宋体" w:hAnsi="宋体"/>
          <w:color w:val="auto"/>
          <w:spacing w:val="7"/>
          <w:sz w:val="24"/>
          <w:szCs w:val="24"/>
        </w:rPr>
        <w:t>.</w:t>
      </w:r>
      <w:r>
        <w:rPr>
          <w:rFonts w:ascii="宋体" w:eastAsia="宋体" w:hAnsi="宋体" w:hint="eastAsia"/>
          <w:color w:val="auto"/>
          <w:spacing w:val="7"/>
          <w:sz w:val="24"/>
          <w:szCs w:val="24"/>
        </w:rPr>
        <w:t>分项报价表</w:t>
      </w:r>
    </w:p>
    <w:p w14:paraId="7E32C0ED" w14:textId="77777777" w:rsidR="00E17EB6" w:rsidRDefault="00000000">
      <w:pPr>
        <w:spacing w:before="172" w:line="387" w:lineRule="exact"/>
        <w:ind w:left="126"/>
        <w:rPr>
          <w:rFonts w:ascii="宋体" w:eastAsia="宋体" w:hAnsi="宋体" w:cs="宋体"/>
          <w:color w:val="auto"/>
          <w:sz w:val="24"/>
          <w:szCs w:val="24"/>
        </w:rPr>
      </w:pPr>
      <w:r>
        <w:rPr>
          <w:rFonts w:ascii="宋体" w:eastAsia="宋体" w:hAnsi="宋体" w:cs="宋体" w:hint="eastAsia"/>
          <w:color w:val="auto"/>
          <w:spacing w:val="4"/>
          <w:position w:val="4"/>
          <w:sz w:val="24"/>
          <w:szCs w:val="24"/>
        </w:rPr>
        <w:t>磋商</w:t>
      </w:r>
      <w:r>
        <w:rPr>
          <w:rFonts w:ascii="宋体" w:eastAsia="宋体" w:hAnsi="宋体" w:cs="宋体"/>
          <w:color w:val="auto"/>
          <w:spacing w:val="4"/>
          <w:position w:val="4"/>
          <w:sz w:val="24"/>
          <w:szCs w:val="24"/>
        </w:rPr>
        <w:t>编号</w:t>
      </w:r>
      <w:r>
        <w:rPr>
          <w:rFonts w:ascii="宋体" w:eastAsia="宋体" w:hAnsi="宋体"/>
          <w:color w:val="auto"/>
          <w:spacing w:val="4"/>
          <w:position w:val="4"/>
          <w:sz w:val="24"/>
          <w:szCs w:val="24"/>
        </w:rPr>
        <w:t>/</w:t>
      </w:r>
      <w:r>
        <w:rPr>
          <w:rFonts w:ascii="宋体" w:eastAsia="宋体" w:hAnsi="宋体" w:cs="宋体"/>
          <w:color w:val="auto"/>
          <w:spacing w:val="4"/>
          <w:position w:val="4"/>
          <w:sz w:val="24"/>
          <w:szCs w:val="24"/>
        </w:rPr>
        <w:t>包号：            项目名称：           报价单位：人民</w:t>
      </w:r>
      <w:r>
        <w:rPr>
          <w:rFonts w:ascii="宋体" w:eastAsia="宋体" w:hAnsi="宋体" w:cs="宋体"/>
          <w:color w:val="auto"/>
          <w:spacing w:val="2"/>
          <w:position w:val="4"/>
          <w:sz w:val="24"/>
          <w:szCs w:val="24"/>
        </w:rPr>
        <w:t>币</w:t>
      </w:r>
      <w:r>
        <w:rPr>
          <w:rFonts w:ascii="宋体" w:eastAsia="宋体" w:hAnsi="宋体" w:cs="宋体"/>
          <w:color w:val="auto"/>
          <w:position w:val="4"/>
          <w:sz w:val="24"/>
          <w:szCs w:val="24"/>
        </w:rPr>
        <w:t>元</w:t>
      </w:r>
    </w:p>
    <w:tbl>
      <w:tblPr>
        <w:tblStyle w:val="TableNormal"/>
        <w:tblW w:w="9256"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17"/>
        <w:gridCol w:w="2469"/>
        <w:gridCol w:w="1171"/>
        <w:gridCol w:w="1171"/>
        <w:gridCol w:w="1169"/>
        <w:gridCol w:w="1169"/>
        <w:gridCol w:w="1490"/>
      </w:tblGrid>
      <w:tr w:rsidR="00E17EB6" w14:paraId="585A7100" w14:textId="77777777">
        <w:trPr>
          <w:trHeight w:val="691"/>
          <w:jc w:val="center"/>
        </w:trPr>
        <w:tc>
          <w:tcPr>
            <w:tcW w:w="617" w:type="dxa"/>
            <w:vAlign w:val="center"/>
          </w:tcPr>
          <w:p w14:paraId="7C204F50" w14:textId="77777777" w:rsidR="00E17EB6" w:rsidRDefault="00000000">
            <w:pPr>
              <w:jc w:val="center"/>
              <w:rPr>
                <w:rFonts w:ascii="宋体" w:eastAsia="宋体" w:hAnsi="宋体" w:cs="宋体"/>
                <w:color w:val="auto"/>
                <w:sz w:val="24"/>
                <w:szCs w:val="24"/>
              </w:rPr>
            </w:pPr>
            <w:r>
              <w:rPr>
                <w:rFonts w:ascii="宋体" w:eastAsia="宋体" w:hAnsi="宋体" w:cs="宋体"/>
                <w:color w:val="auto"/>
                <w:spacing w:val="-18"/>
                <w:sz w:val="24"/>
                <w:szCs w:val="24"/>
                <w14:textOutline w14:w="1536" w14:cap="flat" w14:cmpd="sng" w14:algn="ctr">
                  <w14:solidFill>
                    <w14:srgbClr w14:val="000000"/>
                  </w14:solidFill>
                  <w14:prstDash w14:val="solid"/>
                  <w14:miter w14:lim="0"/>
                </w14:textOutline>
              </w:rPr>
              <w:t>序</w:t>
            </w:r>
            <w:r>
              <w:rPr>
                <w:rFonts w:ascii="宋体" w:eastAsia="宋体" w:hAnsi="宋体" w:cs="宋体"/>
                <w:color w:val="auto"/>
                <w:spacing w:val="-16"/>
                <w:sz w:val="24"/>
                <w:szCs w:val="24"/>
              </w:rPr>
              <w:t xml:space="preserve"> </w:t>
            </w:r>
            <w:r>
              <w:rPr>
                <w:rFonts w:ascii="宋体" w:eastAsia="宋体" w:hAnsi="宋体" w:cs="宋体"/>
                <w:color w:val="auto"/>
                <w:spacing w:val="-16"/>
                <w:sz w:val="24"/>
                <w:szCs w:val="24"/>
                <w14:textOutline w14:w="1536" w14:cap="flat" w14:cmpd="sng" w14:algn="ctr">
                  <w14:solidFill>
                    <w14:srgbClr w14:val="000000"/>
                  </w14:solidFill>
                  <w14:prstDash w14:val="solid"/>
                  <w14:miter w14:lim="0"/>
                </w14:textOutline>
              </w:rPr>
              <w:t>号</w:t>
            </w:r>
          </w:p>
        </w:tc>
        <w:tc>
          <w:tcPr>
            <w:tcW w:w="2469" w:type="dxa"/>
            <w:vAlign w:val="center"/>
          </w:tcPr>
          <w:p w14:paraId="7E8F9CC8" w14:textId="77777777" w:rsidR="00E17EB6" w:rsidRDefault="00000000">
            <w:pPr>
              <w:jc w:val="center"/>
              <w:rPr>
                <w:rFonts w:ascii="宋体" w:eastAsia="宋体" w:hAnsi="宋体" w:cs="宋体"/>
                <w:color w:val="auto"/>
                <w:sz w:val="24"/>
                <w:szCs w:val="24"/>
              </w:rPr>
            </w:pP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分</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项名称</w:t>
            </w:r>
          </w:p>
        </w:tc>
        <w:tc>
          <w:tcPr>
            <w:tcW w:w="1171" w:type="dxa"/>
            <w:vAlign w:val="center"/>
          </w:tcPr>
          <w:p w14:paraId="667E9413" w14:textId="77777777" w:rsidR="00E17EB6" w:rsidRDefault="00000000">
            <w:pPr>
              <w:jc w:val="center"/>
              <w:rPr>
                <w:rFonts w:ascii="宋体" w:eastAsia="宋体" w:hAnsi="宋体" w:cs="宋体"/>
                <w:color w:val="auto"/>
                <w:sz w:val="24"/>
                <w:szCs w:val="24"/>
              </w:rPr>
            </w:pPr>
            <w:r>
              <w:rPr>
                <w:rFonts w:ascii="宋体" w:eastAsia="宋体" w:hAnsi="宋体" w:cs="宋体"/>
                <w:color w:val="auto"/>
                <w:spacing w:val="20"/>
                <w:sz w:val="24"/>
                <w:szCs w:val="24"/>
                <w14:textOutline w14:w="1536" w14:cap="flat" w14:cmpd="sng" w14:algn="ctr">
                  <w14:solidFill>
                    <w14:srgbClr w14:val="000000"/>
                  </w14:solidFill>
                  <w14:prstDash w14:val="solid"/>
                  <w14:miter w14:lim="0"/>
                </w14:textOutline>
              </w:rPr>
              <w:t>单价(元)</w:t>
            </w:r>
          </w:p>
        </w:tc>
        <w:tc>
          <w:tcPr>
            <w:tcW w:w="1171" w:type="dxa"/>
            <w:vAlign w:val="center"/>
          </w:tcPr>
          <w:p w14:paraId="21037AA4" w14:textId="77777777" w:rsidR="00E17EB6" w:rsidRDefault="00000000">
            <w:pPr>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数量</w:t>
            </w:r>
          </w:p>
        </w:tc>
        <w:tc>
          <w:tcPr>
            <w:tcW w:w="1169" w:type="dxa"/>
            <w:vAlign w:val="center"/>
          </w:tcPr>
          <w:p w14:paraId="1D84A1F9" w14:textId="77777777" w:rsidR="00E17EB6" w:rsidRDefault="00000000">
            <w:pPr>
              <w:jc w:val="center"/>
              <w:rPr>
                <w:rFonts w:ascii="宋体" w:eastAsia="宋体" w:hAnsi="宋体" w:cs="宋体"/>
                <w:color w:val="auto"/>
                <w:spacing w:val="20"/>
                <w:sz w:val="24"/>
                <w:szCs w:val="24"/>
                <w14:textOutline w14:w="1536" w14:cap="flat" w14:cmpd="sng" w14:algn="ctr">
                  <w14:solidFill>
                    <w14:srgbClr w14:val="000000"/>
                  </w14:solidFill>
                  <w14:prstDash w14:val="solid"/>
                  <w14:miter w14:lim="0"/>
                </w14:textOutline>
              </w:rPr>
            </w:pPr>
            <w:r>
              <w:rPr>
                <w:rFonts w:ascii="宋体" w:eastAsia="宋体" w:hAnsi="宋体" w:cs="宋体" w:hint="eastAsia"/>
                <w:color w:val="auto"/>
                <w:spacing w:val="20"/>
                <w:sz w:val="24"/>
                <w:szCs w:val="24"/>
                <w14:textOutline w14:w="1536" w14:cap="flat" w14:cmpd="sng" w14:algn="ctr">
                  <w14:solidFill>
                    <w14:srgbClr w14:val="000000"/>
                  </w14:solidFill>
                  <w14:prstDash w14:val="solid"/>
                  <w14:miter w14:lim="0"/>
                </w14:textOutline>
              </w:rPr>
              <w:t>单位</w:t>
            </w:r>
          </w:p>
        </w:tc>
        <w:tc>
          <w:tcPr>
            <w:tcW w:w="1169" w:type="dxa"/>
            <w:vAlign w:val="center"/>
          </w:tcPr>
          <w:p w14:paraId="0446905F" w14:textId="77777777" w:rsidR="00E17EB6" w:rsidRDefault="00000000">
            <w:pPr>
              <w:jc w:val="center"/>
              <w:rPr>
                <w:rFonts w:ascii="宋体" w:eastAsia="宋体" w:hAnsi="宋体" w:cs="宋体"/>
                <w:color w:val="auto"/>
                <w:sz w:val="24"/>
                <w:szCs w:val="24"/>
              </w:rPr>
            </w:pPr>
            <w:r>
              <w:rPr>
                <w:rFonts w:ascii="宋体" w:eastAsia="宋体" w:hAnsi="宋体" w:cs="宋体"/>
                <w:color w:val="auto"/>
                <w:spacing w:val="20"/>
                <w:sz w:val="24"/>
                <w:szCs w:val="24"/>
                <w14:textOutline w14:w="1536" w14:cap="flat" w14:cmpd="sng" w14:algn="ctr">
                  <w14:solidFill>
                    <w14:srgbClr w14:val="000000"/>
                  </w14:solidFill>
                  <w14:prstDash w14:val="solid"/>
                  <w14:miter w14:lim="0"/>
                </w14:textOutline>
              </w:rPr>
              <w:t>合</w:t>
            </w:r>
            <w:r>
              <w:rPr>
                <w:rFonts w:ascii="宋体" w:eastAsia="宋体" w:hAnsi="宋体" w:cs="宋体"/>
                <w:color w:val="auto"/>
                <w:spacing w:val="19"/>
                <w:sz w:val="24"/>
                <w:szCs w:val="24"/>
                <w14:textOutline w14:w="1536" w14:cap="flat" w14:cmpd="sng" w14:algn="ctr">
                  <w14:solidFill>
                    <w14:srgbClr w14:val="000000"/>
                  </w14:solidFill>
                  <w14:prstDash w14:val="solid"/>
                  <w14:miter w14:lim="0"/>
                </w14:textOutline>
              </w:rPr>
              <w:t>价(元)</w:t>
            </w:r>
          </w:p>
        </w:tc>
        <w:tc>
          <w:tcPr>
            <w:tcW w:w="1490" w:type="dxa"/>
            <w:vAlign w:val="center"/>
          </w:tcPr>
          <w:p w14:paraId="221D47DB" w14:textId="77777777" w:rsidR="00E17EB6" w:rsidRDefault="00000000">
            <w:pPr>
              <w:jc w:val="center"/>
              <w:rPr>
                <w:rFonts w:ascii="宋体" w:eastAsia="宋体" w:hAnsi="宋体" w:cs="宋体"/>
                <w:color w:val="auto"/>
                <w:sz w:val="24"/>
                <w:szCs w:val="24"/>
              </w:rPr>
            </w:pPr>
            <w:r>
              <w:rPr>
                <w:rFonts w:ascii="宋体" w:eastAsia="宋体" w:hAnsi="宋体" w:cs="宋体"/>
                <w:color w:val="auto"/>
                <w:spacing w:val="3"/>
                <w:position w:val="3"/>
                <w:sz w:val="24"/>
                <w:szCs w:val="24"/>
                <w14:textOutline w14:w="1536" w14:cap="flat" w14:cmpd="sng" w14:algn="ctr">
                  <w14:solidFill>
                    <w14:srgbClr w14:val="000000"/>
                  </w14:solidFill>
                  <w14:prstDash w14:val="solid"/>
                  <w14:miter w14:lim="0"/>
                </w14:textOutline>
              </w:rPr>
              <w:t>备</w:t>
            </w:r>
            <w:r>
              <w:rPr>
                <w:rFonts w:ascii="宋体" w:eastAsia="宋体" w:hAnsi="宋体" w:cs="宋体"/>
                <w:color w:val="auto"/>
                <w:spacing w:val="2"/>
                <w:position w:val="3"/>
                <w:sz w:val="24"/>
                <w:szCs w:val="24"/>
                <w14:textOutline w14:w="1536" w14:cap="flat" w14:cmpd="sng" w14:algn="ctr">
                  <w14:solidFill>
                    <w14:srgbClr w14:val="000000"/>
                  </w14:solidFill>
                  <w14:prstDash w14:val="solid"/>
                  <w14:miter w14:lim="0"/>
                </w14:textOutline>
              </w:rPr>
              <w:t>注</w:t>
            </w:r>
            <w:r>
              <w:rPr>
                <w:rFonts w:ascii="宋体" w:eastAsia="宋体" w:hAnsi="宋体"/>
                <w:b/>
                <w:bCs/>
                <w:color w:val="auto"/>
                <w:spacing w:val="2"/>
                <w:position w:val="3"/>
                <w:sz w:val="24"/>
                <w:szCs w:val="24"/>
              </w:rPr>
              <w:t>/</w:t>
            </w:r>
            <w:r>
              <w:rPr>
                <w:rFonts w:ascii="宋体" w:eastAsia="宋体" w:hAnsi="宋体" w:cs="宋体"/>
                <w:color w:val="auto"/>
                <w:spacing w:val="2"/>
                <w:position w:val="3"/>
                <w:sz w:val="24"/>
                <w:szCs w:val="24"/>
                <w14:textOutline w14:w="1536" w14:cap="flat" w14:cmpd="sng" w14:algn="ctr">
                  <w14:solidFill>
                    <w14:srgbClr w14:val="000000"/>
                  </w14:solidFill>
                  <w14:prstDash w14:val="solid"/>
                  <w14:miter w14:lim="0"/>
                </w14:textOutline>
              </w:rPr>
              <w:t>说明</w:t>
            </w:r>
          </w:p>
        </w:tc>
      </w:tr>
      <w:tr w:rsidR="00E17EB6" w14:paraId="7C2AA920" w14:textId="77777777">
        <w:trPr>
          <w:trHeight w:val="561"/>
          <w:jc w:val="center"/>
        </w:trPr>
        <w:tc>
          <w:tcPr>
            <w:tcW w:w="617" w:type="dxa"/>
            <w:vAlign w:val="center"/>
          </w:tcPr>
          <w:p w14:paraId="20AE020A" w14:textId="77777777" w:rsidR="00E17EB6" w:rsidRDefault="00000000">
            <w:pPr>
              <w:jc w:val="center"/>
              <w:rPr>
                <w:rFonts w:ascii="宋体" w:eastAsia="宋体" w:hAnsi="宋体"/>
                <w:color w:val="auto"/>
                <w:sz w:val="24"/>
                <w:szCs w:val="24"/>
              </w:rPr>
            </w:pPr>
            <w:r>
              <w:rPr>
                <w:rFonts w:ascii="宋体" w:eastAsia="宋体" w:hAnsi="宋体" w:cs="Times New Roman"/>
                <w:color w:val="auto"/>
                <w:sz w:val="24"/>
                <w:szCs w:val="24"/>
                <w:lang w:bidi="ar"/>
              </w:rPr>
              <w:t>1</w:t>
            </w:r>
          </w:p>
        </w:tc>
        <w:tc>
          <w:tcPr>
            <w:tcW w:w="2469" w:type="dxa"/>
            <w:vAlign w:val="center"/>
          </w:tcPr>
          <w:p w14:paraId="4E9108D5" w14:textId="77777777" w:rsidR="00E17EB6" w:rsidRDefault="00E17EB6">
            <w:pPr>
              <w:jc w:val="center"/>
              <w:rPr>
                <w:rFonts w:ascii="宋体" w:eastAsia="宋体" w:hAnsi="宋体"/>
                <w:color w:val="auto"/>
                <w:sz w:val="24"/>
                <w:szCs w:val="24"/>
              </w:rPr>
            </w:pPr>
          </w:p>
        </w:tc>
        <w:tc>
          <w:tcPr>
            <w:tcW w:w="1171" w:type="dxa"/>
            <w:vAlign w:val="center"/>
          </w:tcPr>
          <w:p w14:paraId="2D0CACFF" w14:textId="77777777" w:rsidR="00E17EB6" w:rsidRDefault="00E17EB6">
            <w:pPr>
              <w:jc w:val="center"/>
              <w:rPr>
                <w:rFonts w:ascii="宋体" w:eastAsia="宋体" w:hAnsi="宋体"/>
                <w:color w:val="auto"/>
                <w:sz w:val="24"/>
                <w:szCs w:val="24"/>
              </w:rPr>
            </w:pPr>
          </w:p>
        </w:tc>
        <w:tc>
          <w:tcPr>
            <w:tcW w:w="1171" w:type="dxa"/>
            <w:vAlign w:val="center"/>
          </w:tcPr>
          <w:p w14:paraId="5A556F67" w14:textId="77777777" w:rsidR="00E17EB6" w:rsidRDefault="00E17EB6">
            <w:pPr>
              <w:jc w:val="center"/>
              <w:rPr>
                <w:rFonts w:ascii="宋体" w:eastAsia="宋体" w:hAnsi="宋体"/>
                <w:color w:val="auto"/>
                <w:sz w:val="24"/>
                <w:szCs w:val="24"/>
              </w:rPr>
            </w:pPr>
          </w:p>
        </w:tc>
        <w:tc>
          <w:tcPr>
            <w:tcW w:w="1169" w:type="dxa"/>
            <w:vAlign w:val="center"/>
          </w:tcPr>
          <w:p w14:paraId="1A9FA82C" w14:textId="77777777" w:rsidR="00E17EB6" w:rsidRDefault="00E17EB6">
            <w:pPr>
              <w:jc w:val="center"/>
              <w:rPr>
                <w:rFonts w:ascii="宋体" w:eastAsia="宋体" w:hAnsi="宋体"/>
                <w:color w:val="auto"/>
                <w:sz w:val="24"/>
                <w:szCs w:val="24"/>
              </w:rPr>
            </w:pPr>
          </w:p>
        </w:tc>
        <w:tc>
          <w:tcPr>
            <w:tcW w:w="1169" w:type="dxa"/>
            <w:vAlign w:val="center"/>
          </w:tcPr>
          <w:p w14:paraId="7A036D15" w14:textId="77777777" w:rsidR="00E17EB6" w:rsidRDefault="00E17EB6">
            <w:pPr>
              <w:jc w:val="center"/>
              <w:rPr>
                <w:rFonts w:ascii="宋体" w:eastAsia="宋体" w:hAnsi="宋体"/>
                <w:color w:val="auto"/>
                <w:sz w:val="24"/>
                <w:szCs w:val="24"/>
              </w:rPr>
            </w:pPr>
          </w:p>
        </w:tc>
        <w:tc>
          <w:tcPr>
            <w:tcW w:w="1490" w:type="dxa"/>
          </w:tcPr>
          <w:p w14:paraId="707CBB4F" w14:textId="77777777" w:rsidR="00E17EB6" w:rsidRDefault="00E17EB6">
            <w:pPr>
              <w:rPr>
                <w:rFonts w:ascii="宋体" w:eastAsia="宋体" w:hAnsi="宋体"/>
                <w:color w:val="auto"/>
                <w:sz w:val="24"/>
                <w:szCs w:val="24"/>
              </w:rPr>
            </w:pPr>
          </w:p>
        </w:tc>
      </w:tr>
      <w:tr w:rsidR="00E17EB6" w14:paraId="1D06DD6A" w14:textId="77777777">
        <w:trPr>
          <w:trHeight w:val="458"/>
          <w:jc w:val="center"/>
        </w:trPr>
        <w:tc>
          <w:tcPr>
            <w:tcW w:w="617" w:type="dxa"/>
            <w:vAlign w:val="center"/>
          </w:tcPr>
          <w:p w14:paraId="0BA73254" w14:textId="77777777" w:rsidR="00E17EB6" w:rsidRDefault="00000000">
            <w:pPr>
              <w:jc w:val="center"/>
              <w:rPr>
                <w:rFonts w:ascii="宋体" w:eastAsia="宋体" w:hAnsi="宋体"/>
                <w:color w:val="auto"/>
                <w:sz w:val="24"/>
                <w:szCs w:val="24"/>
              </w:rPr>
            </w:pPr>
            <w:r>
              <w:rPr>
                <w:rFonts w:ascii="宋体" w:eastAsia="宋体" w:hAnsi="宋体" w:hint="eastAsia"/>
                <w:color w:val="auto"/>
                <w:sz w:val="24"/>
                <w:szCs w:val="24"/>
              </w:rPr>
              <w:t>1.1</w:t>
            </w:r>
          </w:p>
        </w:tc>
        <w:tc>
          <w:tcPr>
            <w:tcW w:w="2469" w:type="dxa"/>
            <w:vAlign w:val="center"/>
          </w:tcPr>
          <w:p w14:paraId="2842842D" w14:textId="77777777" w:rsidR="00E17EB6" w:rsidRDefault="00E17EB6">
            <w:pPr>
              <w:jc w:val="center"/>
              <w:rPr>
                <w:rFonts w:ascii="宋体" w:eastAsia="宋体" w:hAnsi="宋体"/>
                <w:color w:val="auto"/>
                <w:sz w:val="24"/>
                <w:szCs w:val="24"/>
              </w:rPr>
            </w:pPr>
          </w:p>
        </w:tc>
        <w:tc>
          <w:tcPr>
            <w:tcW w:w="1171" w:type="dxa"/>
          </w:tcPr>
          <w:p w14:paraId="1AD58D03" w14:textId="77777777" w:rsidR="00E17EB6" w:rsidRDefault="00E17EB6">
            <w:pPr>
              <w:rPr>
                <w:rFonts w:ascii="宋体" w:eastAsia="宋体" w:hAnsi="宋体"/>
                <w:color w:val="auto"/>
                <w:sz w:val="24"/>
                <w:szCs w:val="24"/>
              </w:rPr>
            </w:pPr>
          </w:p>
        </w:tc>
        <w:tc>
          <w:tcPr>
            <w:tcW w:w="1171" w:type="dxa"/>
            <w:vAlign w:val="center"/>
          </w:tcPr>
          <w:p w14:paraId="0D8F7DB1" w14:textId="77777777" w:rsidR="00E17EB6" w:rsidRDefault="00E17EB6">
            <w:pPr>
              <w:jc w:val="center"/>
              <w:rPr>
                <w:rFonts w:ascii="宋体" w:eastAsia="宋体" w:hAnsi="宋体"/>
                <w:color w:val="auto"/>
                <w:sz w:val="24"/>
                <w:szCs w:val="24"/>
              </w:rPr>
            </w:pPr>
          </w:p>
        </w:tc>
        <w:tc>
          <w:tcPr>
            <w:tcW w:w="1169" w:type="dxa"/>
            <w:vAlign w:val="center"/>
          </w:tcPr>
          <w:p w14:paraId="54D59B5C" w14:textId="77777777" w:rsidR="00E17EB6" w:rsidRDefault="00E17EB6">
            <w:pPr>
              <w:jc w:val="center"/>
              <w:rPr>
                <w:rFonts w:ascii="宋体" w:eastAsia="宋体" w:hAnsi="宋体"/>
                <w:color w:val="auto"/>
                <w:sz w:val="24"/>
                <w:szCs w:val="24"/>
              </w:rPr>
            </w:pPr>
          </w:p>
        </w:tc>
        <w:tc>
          <w:tcPr>
            <w:tcW w:w="1169" w:type="dxa"/>
          </w:tcPr>
          <w:p w14:paraId="21B5EAC5" w14:textId="77777777" w:rsidR="00E17EB6" w:rsidRDefault="00E17EB6">
            <w:pPr>
              <w:rPr>
                <w:rFonts w:ascii="宋体" w:eastAsia="宋体" w:hAnsi="宋体"/>
                <w:color w:val="auto"/>
                <w:sz w:val="24"/>
                <w:szCs w:val="24"/>
              </w:rPr>
            </w:pPr>
          </w:p>
        </w:tc>
        <w:tc>
          <w:tcPr>
            <w:tcW w:w="1490" w:type="dxa"/>
          </w:tcPr>
          <w:p w14:paraId="5AFC52F1" w14:textId="77777777" w:rsidR="00E17EB6" w:rsidRDefault="00E17EB6">
            <w:pPr>
              <w:rPr>
                <w:rFonts w:ascii="宋体" w:eastAsia="宋体" w:hAnsi="宋体"/>
                <w:color w:val="auto"/>
                <w:sz w:val="24"/>
                <w:szCs w:val="24"/>
              </w:rPr>
            </w:pPr>
          </w:p>
        </w:tc>
      </w:tr>
      <w:tr w:rsidR="00E17EB6" w14:paraId="3BC0FF39" w14:textId="77777777">
        <w:trPr>
          <w:trHeight w:val="450"/>
          <w:jc w:val="center"/>
        </w:trPr>
        <w:tc>
          <w:tcPr>
            <w:tcW w:w="617" w:type="dxa"/>
            <w:vAlign w:val="center"/>
          </w:tcPr>
          <w:p w14:paraId="2B68FAA2" w14:textId="77777777" w:rsidR="00E17EB6" w:rsidRDefault="00000000">
            <w:pPr>
              <w:jc w:val="center"/>
              <w:rPr>
                <w:rFonts w:ascii="宋体" w:eastAsia="宋体" w:hAnsi="宋体"/>
                <w:color w:val="auto"/>
                <w:sz w:val="24"/>
                <w:szCs w:val="24"/>
              </w:rPr>
            </w:pPr>
            <w:r>
              <w:rPr>
                <w:rFonts w:ascii="宋体" w:eastAsia="宋体" w:hAnsi="宋体" w:hint="eastAsia"/>
                <w:color w:val="auto"/>
                <w:sz w:val="24"/>
                <w:szCs w:val="24"/>
              </w:rPr>
              <w:t>1.2</w:t>
            </w:r>
          </w:p>
        </w:tc>
        <w:tc>
          <w:tcPr>
            <w:tcW w:w="2469" w:type="dxa"/>
            <w:vAlign w:val="center"/>
          </w:tcPr>
          <w:p w14:paraId="7563EB7F" w14:textId="77777777" w:rsidR="00E17EB6" w:rsidRDefault="00E17EB6">
            <w:pPr>
              <w:jc w:val="center"/>
              <w:rPr>
                <w:rFonts w:ascii="宋体" w:eastAsia="宋体" w:hAnsi="宋体"/>
                <w:color w:val="auto"/>
                <w:sz w:val="24"/>
                <w:szCs w:val="24"/>
              </w:rPr>
            </w:pPr>
          </w:p>
        </w:tc>
        <w:tc>
          <w:tcPr>
            <w:tcW w:w="1171" w:type="dxa"/>
          </w:tcPr>
          <w:p w14:paraId="154E4E64" w14:textId="77777777" w:rsidR="00E17EB6" w:rsidRDefault="00E17EB6">
            <w:pPr>
              <w:rPr>
                <w:rFonts w:ascii="宋体" w:eastAsia="宋体" w:hAnsi="宋体"/>
                <w:color w:val="auto"/>
                <w:sz w:val="24"/>
                <w:szCs w:val="24"/>
              </w:rPr>
            </w:pPr>
          </w:p>
        </w:tc>
        <w:tc>
          <w:tcPr>
            <w:tcW w:w="1171" w:type="dxa"/>
            <w:vAlign w:val="center"/>
          </w:tcPr>
          <w:p w14:paraId="7822117D" w14:textId="77777777" w:rsidR="00E17EB6" w:rsidRDefault="00E17EB6">
            <w:pPr>
              <w:jc w:val="center"/>
              <w:rPr>
                <w:rFonts w:ascii="宋体" w:eastAsia="宋体" w:hAnsi="宋体"/>
                <w:color w:val="auto"/>
                <w:sz w:val="24"/>
                <w:szCs w:val="24"/>
              </w:rPr>
            </w:pPr>
          </w:p>
        </w:tc>
        <w:tc>
          <w:tcPr>
            <w:tcW w:w="1169" w:type="dxa"/>
            <w:vAlign w:val="center"/>
          </w:tcPr>
          <w:p w14:paraId="4E05ED55" w14:textId="77777777" w:rsidR="00E17EB6" w:rsidRDefault="00E17EB6">
            <w:pPr>
              <w:jc w:val="center"/>
              <w:rPr>
                <w:rFonts w:ascii="宋体" w:eastAsia="宋体" w:hAnsi="宋体"/>
                <w:color w:val="auto"/>
                <w:sz w:val="24"/>
                <w:szCs w:val="24"/>
              </w:rPr>
            </w:pPr>
          </w:p>
        </w:tc>
        <w:tc>
          <w:tcPr>
            <w:tcW w:w="1169" w:type="dxa"/>
          </w:tcPr>
          <w:p w14:paraId="546EB8B5" w14:textId="77777777" w:rsidR="00E17EB6" w:rsidRDefault="00E17EB6">
            <w:pPr>
              <w:rPr>
                <w:rFonts w:ascii="宋体" w:eastAsia="宋体" w:hAnsi="宋体"/>
                <w:color w:val="auto"/>
                <w:sz w:val="24"/>
                <w:szCs w:val="24"/>
              </w:rPr>
            </w:pPr>
          </w:p>
        </w:tc>
        <w:tc>
          <w:tcPr>
            <w:tcW w:w="1490" w:type="dxa"/>
          </w:tcPr>
          <w:p w14:paraId="36B0E7FF" w14:textId="77777777" w:rsidR="00E17EB6" w:rsidRDefault="00E17EB6">
            <w:pPr>
              <w:rPr>
                <w:rFonts w:ascii="宋体" w:eastAsia="宋体" w:hAnsi="宋体"/>
                <w:color w:val="auto"/>
                <w:sz w:val="24"/>
                <w:szCs w:val="24"/>
              </w:rPr>
            </w:pPr>
          </w:p>
        </w:tc>
      </w:tr>
      <w:tr w:rsidR="00E17EB6" w14:paraId="02D36AD8" w14:textId="77777777">
        <w:trPr>
          <w:trHeight w:val="450"/>
          <w:jc w:val="center"/>
        </w:trPr>
        <w:tc>
          <w:tcPr>
            <w:tcW w:w="617" w:type="dxa"/>
            <w:vAlign w:val="center"/>
          </w:tcPr>
          <w:p w14:paraId="760C0286" w14:textId="77777777" w:rsidR="00E17EB6" w:rsidRDefault="00000000">
            <w:pPr>
              <w:jc w:val="center"/>
              <w:rPr>
                <w:rFonts w:ascii="宋体" w:eastAsia="宋体" w:hAnsi="宋体"/>
                <w:color w:val="auto"/>
                <w:sz w:val="24"/>
                <w:szCs w:val="24"/>
              </w:rPr>
            </w:pPr>
            <w:r>
              <w:rPr>
                <w:rFonts w:ascii="宋体" w:eastAsia="宋体" w:hAnsi="宋体" w:hint="eastAsia"/>
                <w:color w:val="auto"/>
                <w:sz w:val="24"/>
                <w:szCs w:val="24"/>
              </w:rPr>
              <w:t>1.3</w:t>
            </w:r>
          </w:p>
        </w:tc>
        <w:tc>
          <w:tcPr>
            <w:tcW w:w="2469" w:type="dxa"/>
            <w:vAlign w:val="center"/>
          </w:tcPr>
          <w:p w14:paraId="45C9C032" w14:textId="77777777" w:rsidR="00E17EB6" w:rsidRDefault="00E17EB6">
            <w:pPr>
              <w:jc w:val="center"/>
              <w:rPr>
                <w:rFonts w:ascii="宋体" w:eastAsia="宋体" w:hAnsi="宋体"/>
                <w:color w:val="auto"/>
                <w:sz w:val="24"/>
                <w:szCs w:val="24"/>
              </w:rPr>
            </w:pPr>
          </w:p>
        </w:tc>
        <w:tc>
          <w:tcPr>
            <w:tcW w:w="1171" w:type="dxa"/>
          </w:tcPr>
          <w:p w14:paraId="67DF1F32" w14:textId="77777777" w:rsidR="00E17EB6" w:rsidRDefault="00E17EB6">
            <w:pPr>
              <w:rPr>
                <w:rFonts w:ascii="宋体" w:eastAsia="宋体" w:hAnsi="宋体"/>
                <w:color w:val="auto"/>
                <w:sz w:val="24"/>
                <w:szCs w:val="24"/>
              </w:rPr>
            </w:pPr>
          </w:p>
        </w:tc>
        <w:tc>
          <w:tcPr>
            <w:tcW w:w="1171" w:type="dxa"/>
            <w:vAlign w:val="center"/>
          </w:tcPr>
          <w:p w14:paraId="75BCA39E" w14:textId="77777777" w:rsidR="00E17EB6" w:rsidRDefault="00E17EB6">
            <w:pPr>
              <w:jc w:val="center"/>
              <w:rPr>
                <w:rFonts w:ascii="宋体" w:eastAsia="宋体" w:hAnsi="宋体"/>
                <w:color w:val="auto"/>
                <w:sz w:val="24"/>
                <w:szCs w:val="24"/>
              </w:rPr>
            </w:pPr>
          </w:p>
        </w:tc>
        <w:tc>
          <w:tcPr>
            <w:tcW w:w="1169" w:type="dxa"/>
            <w:vAlign w:val="center"/>
          </w:tcPr>
          <w:p w14:paraId="60DDD829" w14:textId="77777777" w:rsidR="00E17EB6" w:rsidRDefault="00E17EB6">
            <w:pPr>
              <w:jc w:val="center"/>
              <w:rPr>
                <w:rFonts w:ascii="宋体" w:eastAsia="宋体" w:hAnsi="宋体"/>
                <w:color w:val="auto"/>
                <w:sz w:val="24"/>
                <w:szCs w:val="24"/>
              </w:rPr>
            </w:pPr>
          </w:p>
        </w:tc>
        <w:tc>
          <w:tcPr>
            <w:tcW w:w="1169" w:type="dxa"/>
          </w:tcPr>
          <w:p w14:paraId="39BA8F29" w14:textId="77777777" w:rsidR="00E17EB6" w:rsidRDefault="00E17EB6">
            <w:pPr>
              <w:rPr>
                <w:rFonts w:ascii="宋体" w:eastAsia="宋体" w:hAnsi="宋体"/>
                <w:color w:val="auto"/>
                <w:sz w:val="24"/>
                <w:szCs w:val="24"/>
              </w:rPr>
            </w:pPr>
          </w:p>
        </w:tc>
        <w:tc>
          <w:tcPr>
            <w:tcW w:w="1490" w:type="dxa"/>
          </w:tcPr>
          <w:p w14:paraId="4512F1CF" w14:textId="77777777" w:rsidR="00E17EB6" w:rsidRDefault="00E17EB6">
            <w:pPr>
              <w:rPr>
                <w:rFonts w:ascii="宋体" w:eastAsia="宋体" w:hAnsi="宋体"/>
                <w:color w:val="auto"/>
                <w:sz w:val="24"/>
                <w:szCs w:val="24"/>
              </w:rPr>
            </w:pPr>
          </w:p>
        </w:tc>
      </w:tr>
      <w:tr w:rsidR="00E17EB6" w14:paraId="23E580E3" w14:textId="77777777">
        <w:trPr>
          <w:trHeight w:val="450"/>
          <w:jc w:val="center"/>
        </w:trPr>
        <w:tc>
          <w:tcPr>
            <w:tcW w:w="617" w:type="dxa"/>
            <w:vAlign w:val="center"/>
          </w:tcPr>
          <w:p w14:paraId="03B68F61" w14:textId="77777777" w:rsidR="00E17EB6" w:rsidRDefault="00000000">
            <w:pPr>
              <w:jc w:val="center"/>
              <w:rPr>
                <w:rFonts w:ascii="宋体" w:eastAsia="宋体" w:hAnsi="宋体"/>
                <w:color w:val="auto"/>
                <w:sz w:val="24"/>
                <w:szCs w:val="24"/>
              </w:rPr>
            </w:pPr>
            <w:r>
              <w:rPr>
                <w:rFonts w:ascii="宋体" w:eastAsia="宋体" w:hAnsi="宋体" w:hint="eastAsia"/>
                <w:color w:val="auto"/>
                <w:sz w:val="24"/>
                <w:szCs w:val="24"/>
              </w:rPr>
              <w:t>1.4</w:t>
            </w:r>
          </w:p>
        </w:tc>
        <w:tc>
          <w:tcPr>
            <w:tcW w:w="2469" w:type="dxa"/>
            <w:vAlign w:val="center"/>
          </w:tcPr>
          <w:p w14:paraId="0DA7247B" w14:textId="77777777" w:rsidR="00E17EB6" w:rsidRDefault="00E17EB6">
            <w:pPr>
              <w:jc w:val="center"/>
              <w:rPr>
                <w:rFonts w:ascii="宋体" w:eastAsia="宋体" w:hAnsi="宋体"/>
                <w:color w:val="auto"/>
                <w:sz w:val="24"/>
                <w:szCs w:val="24"/>
              </w:rPr>
            </w:pPr>
          </w:p>
        </w:tc>
        <w:tc>
          <w:tcPr>
            <w:tcW w:w="1171" w:type="dxa"/>
          </w:tcPr>
          <w:p w14:paraId="602F3B8B" w14:textId="77777777" w:rsidR="00E17EB6" w:rsidRDefault="00E17EB6">
            <w:pPr>
              <w:rPr>
                <w:rFonts w:ascii="宋体" w:eastAsia="宋体" w:hAnsi="宋体"/>
                <w:color w:val="auto"/>
                <w:sz w:val="24"/>
                <w:szCs w:val="24"/>
              </w:rPr>
            </w:pPr>
          </w:p>
        </w:tc>
        <w:tc>
          <w:tcPr>
            <w:tcW w:w="1171" w:type="dxa"/>
            <w:vAlign w:val="center"/>
          </w:tcPr>
          <w:p w14:paraId="0F0C2F49" w14:textId="77777777" w:rsidR="00E17EB6" w:rsidRDefault="00E17EB6">
            <w:pPr>
              <w:jc w:val="center"/>
              <w:rPr>
                <w:rFonts w:ascii="宋体" w:eastAsia="宋体" w:hAnsi="宋体"/>
                <w:color w:val="auto"/>
                <w:sz w:val="24"/>
                <w:szCs w:val="24"/>
              </w:rPr>
            </w:pPr>
          </w:p>
        </w:tc>
        <w:tc>
          <w:tcPr>
            <w:tcW w:w="1169" w:type="dxa"/>
            <w:vAlign w:val="center"/>
          </w:tcPr>
          <w:p w14:paraId="617EAEFA" w14:textId="77777777" w:rsidR="00E17EB6" w:rsidRDefault="00E17EB6">
            <w:pPr>
              <w:jc w:val="center"/>
              <w:rPr>
                <w:rFonts w:ascii="宋体" w:eastAsia="宋体" w:hAnsi="宋体"/>
                <w:color w:val="auto"/>
                <w:sz w:val="24"/>
                <w:szCs w:val="24"/>
              </w:rPr>
            </w:pPr>
          </w:p>
        </w:tc>
        <w:tc>
          <w:tcPr>
            <w:tcW w:w="1169" w:type="dxa"/>
          </w:tcPr>
          <w:p w14:paraId="540B9425" w14:textId="77777777" w:rsidR="00E17EB6" w:rsidRDefault="00E17EB6">
            <w:pPr>
              <w:rPr>
                <w:rFonts w:ascii="宋体" w:eastAsia="宋体" w:hAnsi="宋体"/>
                <w:color w:val="auto"/>
                <w:sz w:val="24"/>
                <w:szCs w:val="24"/>
              </w:rPr>
            </w:pPr>
          </w:p>
        </w:tc>
        <w:tc>
          <w:tcPr>
            <w:tcW w:w="1490" w:type="dxa"/>
          </w:tcPr>
          <w:p w14:paraId="5B3F3BC9" w14:textId="77777777" w:rsidR="00E17EB6" w:rsidRDefault="00E17EB6">
            <w:pPr>
              <w:rPr>
                <w:rFonts w:ascii="宋体" w:eastAsia="宋体" w:hAnsi="宋体"/>
                <w:color w:val="auto"/>
                <w:sz w:val="24"/>
                <w:szCs w:val="24"/>
              </w:rPr>
            </w:pPr>
          </w:p>
        </w:tc>
      </w:tr>
      <w:tr w:rsidR="00E17EB6" w14:paraId="1CEED68A" w14:textId="77777777">
        <w:trPr>
          <w:trHeight w:val="450"/>
          <w:jc w:val="center"/>
        </w:trPr>
        <w:tc>
          <w:tcPr>
            <w:tcW w:w="617" w:type="dxa"/>
            <w:vAlign w:val="center"/>
          </w:tcPr>
          <w:p w14:paraId="368E4966" w14:textId="77777777" w:rsidR="00E17EB6" w:rsidRDefault="00000000">
            <w:pPr>
              <w:jc w:val="center"/>
              <w:rPr>
                <w:rFonts w:ascii="宋体" w:eastAsia="宋体" w:hAnsi="宋体"/>
                <w:color w:val="auto"/>
                <w:sz w:val="24"/>
                <w:szCs w:val="24"/>
              </w:rPr>
            </w:pPr>
            <w:r>
              <w:rPr>
                <w:rFonts w:ascii="宋体" w:eastAsia="宋体" w:hAnsi="宋体" w:cs="Times New Roman"/>
                <w:color w:val="auto"/>
                <w:sz w:val="24"/>
                <w:szCs w:val="24"/>
                <w:lang w:bidi="ar"/>
              </w:rPr>
              <w:t>2</w:t>
            </w:r>
          </w:p>
        </w:tc>
        <w:tc>
          <w:tcPr>
            <w:tcW w:w="2469" w:type="dxa"/>
            <w:vAlign w:val="center"/>
          </w:tcPr>
          <w:p w14:paraId="0BA2AC18" w14:textId="77777777" w:rsidR="00E17EB6" w:rsidRDefault="00E17EB6">
            <w:pPr>
              <w:jc w:val="center"/>
              <w:rPr>
                <w:rFonts w:ascii="宋体" w:eastAsia="宋体" w:hAnsi="宋体"/>
                <w:color w:val="auto"/>
                <w:sz w:val="24"/>
                <w:szCs w:val="24"/>
              </w:rPr>
            </w:pPr>
          </w:p>
        </w:tc>
        <w:tc>
          <w:tcPr>
            <w:tcW w:w="1171" w:type="dxa"/>
          </w:tcPr>
          <w:p w14:paraId="7AB0C69E" w14:textId="77777777" w:rsidR="00E17EB6" w:rsidRDefault="00E17EB6">
            <w:pPr>
              <w:rPr>
                <w:rFonts w:ascii="宋体" w:eastAsia="宋体" w:hAnsi="宋体"/>
                <w:color w:val="auto"/>
                <w:sz w:val="24"/>
                <w:szCs w:val="24"/>
              </w:rPr>
            </w:pPr>
          </w:p>
        </w:tc>
        <w:tc>
          <w:tcPr>
            <w:tcW w:w="1171" w:type="dxa"/>
            <w:vAlign w:val="center"/>
          </w:tcPr>
          <w:p w14:paraId="6AC09A8D" w14:textId="77777777" w:rsidR="00E17EB6" w:rsidRDefault="00E17EB6">
            <w:pPr>
              <w:jc w:val="center"/>
              <w:rPr>
                <w:rFonts w:ascii="宋体" w:eastAsia="宋体" w:hAnsi="宋体"/>
                <w:color w:val="auto"/>
                <w:sz w:val="24"/>
                <w:szCs w:val="24"/>
              </w:rPr>
            </w:pPr>
          </w:p>
        </w:tc>
        <w:tc>
          <w:tcPr>
            <w:tcW w:w="1169" w:type="dxa"/>
            <w:vAlign w:val="center"/>
          </w:tcPr>
          <w:p w14:paraId="79F5F680" w14:textId="77777777" w:rsidR="00E17EB6" w:rsidRDefault="00E17EB6">
            <w:pPr>
              <w:jc w:val="center"/>
              <w:rPr>
                <w:rFonts w:ascii="宋体" w:eastAsia="宋体" w:hAnsi="宋体"/>
                <w:color w:val="auto"/>
                <w:sz w:val="24"/>
                <w:szCs w:val="24"/>
              </w:rPr>
            </w:pPr>
          </w:p>
        </w:tc>
        <w:tc>
          <w:tcPr>
            <w:tcW w:w="1169" w:type="dxa"/>
          </w:tcPr>
          <w:p w14:paraId="6BFE8030" w14:textId="77777777" w:rsidR="00E17EB6" w:rsidRDefault="00E17EB6">
            <w:pPr>
              <w:rPr>
                <w:rFonts w:ascii="宋体" w:eastAsia="宋体" w:hAnsi="宋体"/>
                <w:color w:val="auto"/>
                <w:sz w:val="24"/>
                <w:szCs w:val="24"/>
              </w:rPr>
            </w:pPr>
          </w:p>
        </w:tc>
        <w:tc>
          <w:tcPr>
            <w:tcW w:w="1490" w:type="dxa"/>
          </w:tcPr>
          <w:p w14:paraId="1D889CAA" w14:textId="77777777" w:rsidR="00E17EB6" w:rsidRDefault="00E17EB6">
            <w:pPr>
              <w:rPr>
                <w:rFonts w:ascii="宋体" w:eastAsia="宋体" w:hAnsi="宋体"/>
                <w:color w:val="auto"/>
                <w:sz w:val="24"/>
                <w:szCs w:val="24"/>
              </w:rPr>
            </w:pPr>
          </w:p>
        </w:tc>
      </w:tr>
      <w:tr w:rsidR="00E17EB6" w14:paraId="0457B271" w14:textId="77777777">
        <w:trPr>
          <w:trHeight w:val="450"/>
          <w:jc w:val="center"/>
        </w:trPr>
        <w:tc>
          <w:tcPr>
            <w:tcW w:w="617" w:type="dxa"/>
            <w:vAlign w:val="center"/>
          </w:tcPr>
          <w:p w14:paraId="11A92921" w14:textId="77777777" w:rsidR="00E17EB6" w:rsidRDefault="00000000">
            <w:pPr>
              <w:jc w:val="center"/>
              <w:rPr>
                <w:rFonts w:ascii="宋体" w:eastAsia="宋体" w:hAnsi="宋体"/>
                <w:color w:val="auto"/>
                <w:sz w:val="24"/>
                <w:szCs w:val="24"/>
              </w:rPr>
            </w:pPr>
            <w:r>
              <w:rPr>
                <w:rFonts w:ascii="宋体" w:eastAsia="宋体" w:hAnsi="宋体" w:cs="Times New Roman"/>
                <w:color w:val="auto"/>
                <w:sz w:val="24"/>
                <w:szCs w:val="24"/>
                <w:lang w:bidi="ar"/>
              </w:rPr>
              <w:t>3</w:t>
            </w:r>
          </w:p>
        </w:tc>
        <w:tc>
          <w:tcPr>
            <w:tcW w:w="2469" w:type="dxa"/>
            <w:vAlign w:val="center"/>
          </w:tcPr>
          <w:p w14:paraId="219B84EC" w14:textId="77777777" w:rsidR="00E17EB6" w:rsidRDefault="00E17EB6">
            <w:pPr>
              <w:jc w:val="center"/>
              <w:rPr>
                <w:rFonts w:ascii="宋体" w:eastAsia="宋体" w:hAnsi="宋体"/>
                <w:color w:val="auto"/>
                <w:sz w:val="24"/>
                <w:szCs w:val="24"/>
              </w:rPr>
            </w:pPr>
          </w:p>
        </w:tc>
        <w:tc>
          <w:tcPr>
            <w:tcW w:w="1171" w:type="dxa"/>
          </w:tcPr>
          <w:p w14:paraId="66471278" w14:textId="77777777" w:rsidR="00E17EB6" w:rsidRDefault="00E17EB6">
            <w:pPr>
              <w:rPr>
                <w:rFonts w:ascii="宋体" w:eastAsia="宋体" w:hAnsi="宋体"/>
                <w:color w:val="auto"/>
                <w:sz w:val="24"/>
                <w:szCs w:val="24"/>
              </w:rPr>
            </w:pPr>
          </w:p>
        </w:tc>
        <w:tc>
          <w:tcPr>
            <w:tcW w:w="1171" w:type="dxa"/>
            <w:vAlign w:val="center"/>
          </w:tcPr>
          <w:p w14:paraId="4F9C8366" w14:textId="77777777" w:rsidR="00E17EB6" w:rsidRDefault="00E17EB6">
            <w:pPr>
              <w:jc w:val="center"/>
              <w:rPr>
                <w:rFonts w:ascii="宋体" w:eastAsia="宋体" w:hAnsi="宋体"/>
                <w:color w:val="auto"/>
                <w:sz w:val="24"/>
                <w:szCs w:val="24"/>
              </w:rPr>
            </w:pPr>
          </w:p>
        </w:tc>
        <w:tc>
          <w:tcPr>
            <w:tcW w:w="1169" w:type="dxa"/>
            <w:vAlign w:val="center"/>
          </w:tcPr>
          <w:p w14:paraId="4269B8EB" w14:textId="77777777" w:rsidR="00E17EB6" w:rsidRDefault="00E17EB6">
            <w:pPr>
              <w:jc w:val="center"/>
              <w:rPr>
                <w:rFonts w:ascii="宋体" w:eastAsia="宋体" w:hAnsi="宋体"/>
                <w:color w:val="auto"/>
                <w:sz w:val="24"/>
                <w:szCs w:val="24"/>
              </w:rPr>
            </w:pPr>
          </w:p>
        </w:tc>
        <w:tc>
          <w:tcPr>
            <w:tcW w:w="1169" w:type="dxa"/>
          </w:tcPr>
          <w:p w14:paraId="6CE7F98B" w14:textId="77777777" w:rsidR="00E17EB6" w:rsidRDefault="00E17EB6">
            <w:pPr>
              <w:rPr>
                <w:rFonts w:ascii="宋体" w:eastAsia="宋体" w:hAnsi="宋体"/>
                <w:color w:val="auto"/>
                <w:sz w:val="24"/>
                <w:szCs w:val="24"/>
              </w:rPr>
            </w:pPr>
          </w:p>
        </w:tc>
        <w:tc>
          <w:tcPr>
            <w:tcW w:w="1490" w:type="dxa"/>
          </w:tcPr>
          <w:p w14:paraId="1A5D3219" w14:textId="77777777" w:rsidR="00E17EB6" w:rsidRDefault="00E17EB6">
            <w:pPr>
              <w:rPr>
                <w:rFonts w:ascii="宋体" w:eastAsia="宋体" w:hAnsi="宋体"/>
                <w:color w:val="auto"/>
                <w:sz w:val="24"/>
                <w:szCs w:val="24"/>
              </w:rPr>
            </w:pPr>
          </w:p>
        </w:tc>
      </w:tr>
      <w:tr w:rsidR="00E17EB6" w14:paraId="1DE9FF54" w14:textId="77777777">
        <w:trPr>
          <w:trHeight w:val="450"/>
          <w:jc w:val="center"/>
        </w:trPr>
        <w:tc>
          <w:tcPr>
            <w:tcW w:w="617" w:type="dxa"/>
            <w:vAlign w:val="center"/>
          </w:tcPr>
          <w:p w14:paraId="336545DC" w14:textId="77777777" w:rsidR="00E17EB6" w:rsidRDefault="00000000">
            <w:pPr>
              <w:jc w:val="center"/>
              <w:rPr>
                <w:rFonts w:ascii="宋体" w:eastAsia="宋体" w:hAnsi="宋体"/>
                <w:color w:val="auto"/>
                <w:sz w:val="24"/>
                <w:szCs w:val="24"/>
              </w:rPr>
            </w:pPr>
            <w:r>
              <w:rPr>
                <w:rFonts w:ascii="宋体" w:eastAsia="宋体" w:hAnsi="宋体" w:cs="Times New Roman"/>
                <w:color w:val="auto"/>
                <w:sz w:val="24"/>
                <w:szCs w:val="24"/>
                <w:lang w:bidi="ar"/>
              </w:rPr>
              <w:t>4</w:t>
            </w:r>
          </w:p>
        </w:tc>
        <w:tc>
          <w:tcPr>
            <w:tcW w:w="2469" w:type="dxa"/>
            <w:vAlign w:val="center"/>
          </w:tcPr>
          <w:p w14:paraId="4F35D439" w14:textId="77777777" w:rsidR="00E17EB6" w:rsidRDefault="00E17EB6">
            <w:pPr>
              <w:jc w:val="center"/>
              <w:rPr>
                <w:rFonts w:ascii="宋体" w:eastAsia="宋体" w:hAnsi="宋体"/>
                <w:color w:val="auto"/>
                <w:sz w:val="24"/>
                <w:szCs w:val="24"/>
              </w:rPr>
            </w:pPr>
          </w:p>
        </w:tc>
        <w:tc>
          <w:tcPr>
            <w:tcW w:w="1171" w:type="dxa"/>
          </w:tcPr>
          <w:p w14:paraId="5F1B7D99" w14:textId="77777777" w:rsidR="00E17EB6" w:rsidRDefault="00E17EB6">
            <w:pPr>
              <w:rPr>
                <w:rFonts w:ascii="宋体" w:eastAsia="宋体" w:hAnsi="宋体"/>
                <w:color w:val="auto"/>
                <w:sz w:val="24"/>
                <w:szCs w:val="24"/>
              </w:rPr>
            </w:pPr>
          </w:p>
        </w:tc>
        <w:tc>
          <w:tcPr>
            <w:tcW w:w="1171" w:type="dxa"/>
            <w:vAlign w:val="center"/>
          </w:tcPr>
          <w:p w14:paraId="3CAE5031" w14:textId="77777777" w:rsidR="00E17EB6" w:rsidRDefault="00E17EB6">
            <w:pPr>
              <w:jc w:val="center"/>
              <w:rPr>
                <w:rFonts w:ascii="宋体" w:eastAsia="宋体" w:hAnsi="宋体"/>
                <w:color w:val="auto"/>
                <w:sz w:val="24"/>
                <w:szCs w:val="24"/>
              </w:rPr>
            </w:pPr>
          </w:p>
        </w:tc>
        <w:tc>
          <w:tcPr>
            <w:tcW w:w="1169" w:type="dxa"/>
            <w:vAlign w:val="center"/>
          </w:tcPr>
          <w:p w14:paraId="06473A13" w14:textId="77777777" w:rsidR="00E17EB6" w:rsidRDefault="00E17EB6">
            <w:pPr>
              <w:jc w:val="center"/>
              <w:rPr>
                <w:rFonts w:ascii="宋体" w:eastAsia="宋体" w:hAnsi="宋体"/>
                <w:color w:val="auto"/>
                <w:sz w:val="24"/>
                <w:szCs w:val="24"/>
              </w:rPr>
            </w:pPr>
          </w:p>
        </w:tc>
        <w:tc>
          <w:tcPr>
            <w:tcW w:w="1169" w:type="dxa"/>
          </w:tcPr>
          <w:p w14:paraId="758BAF4F" w14:textId="77777777" w:rsidR="00E17EB6" w:rsidRDefault="00E17EB6">
            <w:pPr>
              <w:rPr>
                <w:rFonts w:ascii="宋体" w:eastAsia="宋体" w:hAnsi="宋体"/>
                <w:color w:val="auto"/>
                <w:sz w:val="24"/>
                <w:szCs w:val="24"/>
              </w:rPr>
            </w:pPr>
          </w:p>
        </w:tc>
        <w:tc>
          <w:tcPr>
            <w:tcW w:w="1490" w:type="dxa"/>
          </w:tcPr>
          <w:p w14:paraId="0AD163B0" w14:textId="77777777" w:rsidR="00E17EB6" w:rsidRDefault="00E17EB6">
            <w:pPr>
              <w:rPr>
                <w:rFonts w:ascii="宋体" w:eastAsia="宋体" w:hAnsi="宋体"/>
                <w:color w:val="auto"/>
                <w:sz w:val="24"/>
                <w:szCs w:val="24"/>
              </w:rPr>
            </w:pPr>
          </w:p>
        </w:tc>
      </w:tr>
      <w:tr w:rsidR="00E17EB6" w14:paraId="1629E703" w14:textId="77777777">
        <w:trPr>
          <w:trHeight w:val="450"/>
          <w:jc w:val="center"/>
        </w:trPr>
        <w:tc>
          <w:tcPr>
            <w:tcW w:w="617" w:type="dxa"/>
            <w:vAlign w:val="center"/>
          </w:tcPr>
          <w:p w14:paraId="34F4E952" w14:textId="77777777" w:rsidR="00E17EB6" w:rsidRDefault="00000000">
            <w:pPr>
              <w:jc w:val="center"/>
              <w:rPr>
                <w:rFonts w:ascii="宋体" w:eastAsia="宋体" w:hAnsi="宋体"/>
                <w:color w:val="auto"/>
                <w:sz w:val="24"/>
                <w:szCs w:val="24"/>
              </w:rPr>
            </w:pPr>
            <w:r>
              <w:rPr>
                <w:rFonts w:ascii="宋体" w:eastAsia="宋体" w:hAnsi="宋体" w:cs="Times New Roman"/>
                <w:color w:val="auto"/>
                <w:sz w:val="24"/>
                <w:szCs w:val="24"/>
                <w:lang w:bidi="ar"/>
              </w:rPr>
              <w:t>5</w:t>
            </w:r>
          </w:p>
        </w:tc>
        <w:tc>
          <w:tcPr>
            <w:tcW w:w="2469" w:type="dxa"/>
            <w:vAlign w:val="center"/>
          </w:tcPr>
          <w:p w14:paraId="32A7C449" w14:textId="77777777" w:rsidR="00E17EB6" w:rsidRDefault="00E17EB6">
            <w:pPr>
              <w:jc w:val="center"/>
              <w:rPr>
                <w:rFonts w:ascii="宋体" w:eastAsia="宋体" w:hAnsi="宋体"/>
                <w:color w:val="auto"/>
                <w:sz w:val="24"/>
                <w:szCs w:val="24"/>
              </w:rPr>
            </w:pPr>
          </w:p>
        </w:tc>
        <w:tc>
          <w:tcPr>
            <w:tcW w:w="1171" w:type="dxa"/>
          </w:tcPr>
          <w:p w14:paraId="6921E1A9" w14:textId="77777777" w:rsidR="00E17EB6" w:rsidRDefault="00E17EB6">
            <w:pPr>
              <w:rPr>
                <w:rFonts w:ascii="宋体" w:eastAsia="宋体" w:hAnsi="宋体"/>
                <w:color w:val="auto"/>
                <w:sz w:val="24"/>
                <w:szCs w:val="24"/>
              </w:rPr>
            </w:pPr>
          </w:p>
        </w:tc>
        <w:tc>
          <w:tcPr>
            <w:tcW w:w="1171" w:type="dxa"/>
            <w:vAlign w:val="center"/>
          </w:tcPr>
          <w:p w14:paraId="53DAF2A0" w14:textId="77777777" w:rsidR="00E17EB6" w:rsidRDefault="00E17EB6">
            <w:pPr>
              <w:jc w:val="center"/>
              <w:rPr>
                <w:rFonts w:ascii="宋体" w:eastAsia="宋体" w:hAnsi="宋体"/>
                <w:color w:val="auto"/>
                <w:sz w:val="24"/>
                <w:szCs w:val="24"/>
              </w:rPr>
            </w:pPr>
          </w:p>
        </w:tc>
        <w:tc>
          <w:tcPr>
            <w:tcW w:w="1169" w:type="dxa"/>
            <w:vAlign w:val="center"/>
          </w:tcPr>
          <w:p w14:paraId="119AC2FD" w14:textId="77777777" w:rsidR="00E17EB6" w:rsidRDefault="00E17EB6">
            <w:pPr>
              <w:jc w:val="center"/>
              <w:rPr>
                <w:rFonts w:ascii="宋体" w:eastAsia="宋体" w:hAnsi="宋体"/>
                <w:color w:val="auto"/>
                <w:sz w:val="24"/>
                <w:szCs w:val="24"/>
              </w:rPr>
            </w:pPr>
          </w:p>
        </w:tc>
        <w:tc>
          <w:tcPr>
            <w:tcW w:w="1169" w:type="dxa"/>
          </w:tcPr>
          <w:p w14:paraId="793715BC" w14:textId="77777777" w:rsidR="00E17EB6" w:rsidRDefault="00E17EB6">
            <w:pPr>
              <w:rPr>
                <w:rFonts w:ascii="宋体" w:eastAsia="宋体" w:hAnsi="宋体"/>
                <w:color w:val="auto"/>
                <w:sz w:val="24"/>
                <w:szCs w:val="24"/>
              </w:rPr>
            </w:pPr>
          </w:p>
        </w:tc>
        <w:tc>
          <w:tcPr>
            <w:tcW w:w="1490" w:type="dxa"/>
          </w:tcPr>
          <w:p w14:paraId="5149C57B" w14:textId="77777777" w:rsidR="00E17EB6" w:rsidRDefault="00E17EB6">
            <w:pPr>
              <w:rPr>
                <w:rFonts w:ascii="宋体" w:eastAsia="宋体" w:hAnsi="宋体"/>
                <w:color w:val="auto"/>
                <w:sz w:val="24"/>
                <w:szCs w:val="24"/>
              </w:rPr>
            </w:pPr>
          </w:p>
        </w:tc>
      </w:tr>
      <w:tr w:rsidR="00E17EB6" w14:paraId="28CD354F" w14:textId="77777777">
        <w:trPr>
          <w:trHeight w:val="450"/>
          <w:jc w:val="center"/>
        </w:trPr>
        <w:tc>
          <w:tcPr>
            <w:tcW w:w="617" w:type="dxa"/>
            <w:vAlign w:val="center"/>
          </w:tcPr>
          <w:p w14:paraId="60902412" w14:textId="77777777" w:rsidR="00E17EB6" w:rsidRDefault="00000000">
            <w:pPr>
              <w:jc w:val="center"/>
              <w:rPr>
                <w:rFonts w:ascii="宋体" w:eastAsia="宋体" w:hAnsi="宋体"/>
                <w:color w:val="auto"/>
                <w:sz w:val="24"/>
                <w:szCs w:val="24"/>
              </w:rPr>
            </w:pPr>
            <w:r>
              <w:rPr>
                <w:rFonts w:ascii="宋体" w:eastAsia="宋体" w:hAnsi="宋体" w:cs="Times New Roman"/>
                <w:color w:val="auto"/>
                <w:sz w:val="24"/>
                <w:szCs w:val="24"/>
                <w:lang w:bidi="ar"/>
              </w:rPr>
              <w:t>6</w:t>
            </w:r>
          </w:p>
        </w:tc>
        <w:tc>
          <w:tcPr>
            <w:tcW w:w="2469" w:type="dxa"/>
            <w:vAlign w:val="center"/>
          </w:tcPr>
          <w:p w14:paraId="14C4B968" w14:textId="77777777" w:rsidR="00E17EB6" w:rsidRDefault="00E17EB6">
            <w:pPr>
              <w:jc w:val="center"/>
              <w:rPr>
                <w:rFonts w:ascii="宋体" w:eastAsia="宋体" w:hAnsi="宋体"/>
                <w:color w:val="auto"/>
                <w:sz w:val="24"/>
                <w:szCs w:val="24"/>
              </w:rPr>
            </w:pPr>
          </w:p>
        </w:tc>
        <w:tc>
          <w:tcPr>
            <w:tcW w:w="1171" w:type="dxa"/>
          </w:tcPr>
          <w:p w14:paraId="5A098FB7" w14:textId="77777777" w:rsidR="00E17EB6" w:rsidRDefault="00E17EB6">
            <w:pPr>
              <w:rPr>
                <w:rFonts w:ascii="宋体" w:eastAsia="宋体" w:hAnsi="宋体"/>
                <w:color w:val="auto"/>
                <w:sz w:val="24"/>
                <w:szCs w:val="24"/>
              </w:rPr>
            </w:pPr>
          </w:p>
        </w:tc>
        <w:tc>
          <w:tcPr>
            <w:tcW w:w="1171" w:type="dxa"/>
            <w:vAlign w:val="center"/>
          </w:tcPr>
          <w:p w14:paraId="3BDB3D84" w14:textId="77777777" w:rsidR="00E17EB6" w:rsidRDefault="00E17EB6">
            <w:pPr>
              <w:jc w:val="center"/>
              <w:rPr>
                <w:rFonts w:ascii="宋体" w:eastAsia="宋体" w:hAnsi="宋体"/>
                <w:color w:val="auto"/>
                <w:sz w:val="24"/>
                <w:szCs w:val="24"/>
              </w:rPr>
            </w:pPr>
          </w:p>
        </w:tc>
        <w:tc>
          <w:tcPr>
            <w:tcW w:w="1169" w:type="dxa"/>
            <w:vAlign w:val="center"/>
          </w:tcPr>
          <w:p w14:paraId="64D3C937" w14:textId="77777777" w:rsidR="00E17EB6" w:rsidRDefault="00E17EB6">
            <w:pPr>
              <w:jc w:val="center"/>
              <w:rPr>
                <w:rFonts w:ascii="宋体" w:eastAsia="宋体" w:hAnsi="宋体"/>
                <w:color w:val="auto"/>
                <w:sz w:val="24"/>
                <w:szCs w:val="24"/>
              </w:rPr>
            </w:pPr>
          </w:p>
        </w:tc>
        <w:tc>
          <w:tcPr>
            <w:tcW w:w="1169" w:type="dxa"/>
          </w:tcPr>
          <w:p w14:paraId="2BDB4223" w14:textId="77777777" w:rsidR="00E17EB6" w:rsidRDefault="00E17EB6">
            <w:pPr>
              <w:rPr>
                <w:rFonts w:ascii="宋体" w:eastAsia="宋体" w:hAnsi="宋体"/>
                <w:color w:val="auto"/>
                <w:sz w:val="24"/>
                <w:szCs w:val="24"/>
              </w:rPr>
            </w:pPr>
          </w:p>
        </w:tc>
        <w:tc>
          <w:tcPr>
            <w:tcW w:w="1490" w:type="dxa"/>
          </w:tcPr>
          <w:p w14:paraId="1584F58F" w14:textId="77777777" w:rsidR="00E17EB6" w:rsidRDefault="00E17EB6">
            <w:pPr>
              <w:rPr>
                <w:rFonts w:ascii="宋体" w:eastAsia="宋体" w:hAnsi="宋体"/>
                <w:color w:val="auto"/>
                <w:sz w:val="24"/>
                <w:szCs w:val="24"/>
              </w:rPr>
            </w:pPr>
          </w:p>
        </w:tc>
      </w:tr>
      <w:tr w:rsidR="00E17EB6" w14:paraId="204CBC57" w14:textId="77777777">
        <w:trPr>
          <w:trHeight w:val="455"/>
          <w:jc w:val="center"/>
        </w:trPr>
        <w:tc>
          <w:tcPr>
            <w:tcW w:w="5428" w:type="dxa"/>
            <w:gridSpan w:val="4"/>
          </w:tcPr>
          <w:p w14:paraId="6382E0AD" w14:textId="77777777" w:rsidR="00E17EB6" w:rsidRDefault="00000000">
            <w:pPr>
              <w:spacing w:before="84" w:line="219" w:lineRule="auto"/>
              <w:ind w:right="120"/>
              <w:jc w:val="center"/>
              <w:rPr>
                <w:rFonts w:ascii="宋体" w:eastAsia="宋体" w:hAnsi="宋体" w:cs="宋体"/>
                <w:color w:val="auto"/>
                <w:sz w:val="24"/>
                <w:szCs w:val="24"/>
              </w:rPr>
            </w:pPr>
            <w:r>
              <w:rPr>
                <w:rFonts w:ascii="宋体" w:eastAsia="宋体" w:hAnsi="宋体" w:cs="宋体"/>
                <w:color w:val="auto"/>
                <w:spacing w:val="19"/>
                <w:sz w:val="24"/>
                <w:szCs w:val="24"/>
              </w:rPr>
              <w:t>总</w:t>
            </w:r>
            <w:r>
              <w:rPr>
                <w:rFonts w:ascii="宋体" w:eastAsia="宋体" w:hAnsi="宋体" w:cs="宋体"/>
                <w:color w:val="auto"/>
                <w:spacing w:val="18"/>
                <w:sz w:val="24"/>
                <w:szCs w:val="24"/>
              </w:rPr>
              <w:t>价(元)</w:t>
            </w:r>
          </w:p>
        </w:tc>
        <w:tc>
          <w:tcPr>
            <w:tcW w:w="1169" w:type="dxa"/>
          </w:tcPr>
          <w:p w14:paraId="2EF249E8" w14:textId="77777777" w:rsidR="00E17EB6" w:rsidRDefault="00E17EB6">
            <w:pPr>
              <w:rPr>
                <w:rFonts w:ascii="宋体" w:eastAsia="宋体" w:hAnsi="宋体"/>
                <w:color w:val="auto"/>
              </w:rPr>
            </w:pPr>
          </w:p>
        </w:tc>
        <w:tc>
          <w:tcPr>
            <w:tcW w:w="1169" w:type="dxa"/>
          </w:tcPr>
          <w:p w14:paraId="200A02D4" w14:textId="77777777" w:rsidR="00E17EB6" w:rsidRDefault="00E17EB6">
            <w:pPr>
              <w:rPr>
                <w:rFonts w:ascii="宋体" w:eastAsia="宋体" w:hAnsi="宋体"/>
                <w:color w:val="auto"/>
              </w:rPr>
            </w:pPr>
          </w:p>
        </w:tc>
        <w:tc>
          <w:tcPr>
            <w:tcW w:w="1490" w:type="dxa"/>
          </w:tcPr>
          <w:p w14:paraId="3B1B45AC" w14:textId="77777777" w:rsidR="00E17EB6" w:rsidRDefault="00E17EB6">
            <w:pPr>
              <w:rPr>
                <w:rFonts w:ascii="宋体" w:eastAsia="宋体" w:hAnsi="宋体"/>
                <w:color w:val="auto"/>
              </w:rPr>
            </w:pPr>
          </w:p>
        </w:tc>
      </w:tr>
    </w:tbl>
    <w:p w14:paraId="3AE21BD0" w14:textId="77777777" w:rsidR="00E17EB6" w:rsidRDefault="00E17EB6">
      <w:pPr>
        <w:spacing w:line="255" w:lineRule="auto"/>
        <w:rPr>
          <w:rFonts w:ascii="宋体" w:eastAsia="宋体" w:hAnsi="宋体"/>
          <w:color w:val="auto"/>
        </w:rPr>
      </w:pPr>
    </w:p>
    <w:p w14:paraId="0F51DBF9" w14:textId="77777777" w:rsidR="00E17EB6" w:rsidRDefault="00E17EB6">
      <w:pPr>
        <w:spacing w:line="256" w:lineRule="auto"/>
        <w:rPr>
          <w:rFonts w:ascii="宋体" w:eastAsia="宋体" w:hAnsi="宋体"/>
          <w:color w:val="auto"/>
        </w:rPr>
      </w:pPr>
    </w:p>
    <w:p w14:paraId="52709807" w14:textId="77777777" w:rsidR="00E17EB6" w:rsidRDefault="00E17EB6">
      <w:pPr>
        <w:spacing w:line="251" w:lineRule="auto"/>
        <w:rPr>
          <w:rFonts w:ascii="宋体" w:eastAsia="宋体" w:hAnsi="宋体"/>
          <w:color w:val="auto"/>
        </w:rPr>
      </w:pPr>
    </w:p>
    <w:p w14:paraId="448523B4" w14:textId="77777777" w:rsidR="00E17EB6" w:rsidRDefault="00E17EB6">
      <w:pPr>
        <w:spacing w:line="251" w:lineRule="auto"/>
        <w:rPr>
          <w:rFonts w:ascii="宋体" w:eastAsia="宋体" w:hAnsi="宋体"/>
          <w:color w:val="auto"/>
        </w:rPr>
      </w:pPr>
    </w:p>
    <w:p w14:paraId="42B77E17" w14:textId="77777777" w:rsidR="00E17EB6" w:rsidRDefault="00000000">
      <w:pPr>
        <w:spacing w:before="78" w:line="219" w:lineRule="auto"/>
        <w:ind w:left="122"/>
        <w:rPr>
          <w:rFonts w:ascii="宋体" w:eastAsia="宋体" w:hAnsi="宋体" w:cs="宋体"/>
          <w:color w:val="auto"/>
          <w:sz w:val="24"/>
          <w:szCs w:val="24"/>
        </w:rPr>
      </w:pPr>
      <w:r>
        <w:rPr>
          <w:rFonts w:ascii="宋体" w:eastAsia="宋体" w:hAnsi="宋体" w:cs="宋体"/>
          <w:color w:val="auto"/>
          <w:spacing w:val="-16"/>
          <w:sz w:val="24"/>
          <w:szCs w:val="24"/>
        </w:rPr>
        <w:t>注</w:t>
      </w:r>
      <w:r>
        <w:rPr>
          <w:rFonts w:ascii="宋体" w:eastAsia="宋体" w:hAnsi="宋体" w:cs="宋体"/>
          <w:color w:val="auto"/>
          <w:spacing w:val="-12"/>
          <w:sz w:val="24"/>
          <w:szCs w:val="24"/>
        </w:rPr>
        <w:t>：</w:t>
      </w:r>
      <w:r>
        <w:rPr>
          <w:rFonts w:ascii="宋体" w:eastAsia="宋体" w:hAnsi="宋体" w:cs="宋体"/>
          <w:color w:val="auto"/>
          <w:spacing w:val="-8"/>
          <w:sz w:val="24"/>
          <w:szCs w:val="24"/>
        </w:rPr>
        <w:t xml:space="preserve"> </w:t>
      </w:r>
      <w:r>
        <w:rPr>
          <w:rFonts w:ascii="宋体" w:eastAsia="宋体" w:hAnsi="宋体"/>
          <w:color w:val="auto"/>
          <w:spacing w:val="-8"/>
          <w:sz w:val="24"/>
          <w:szCs w:val="24"/>
        </w:rPr>
        <w:t>1.</w:t>
      </w:r>
      <w:r>
        <w:rPr>
          <w:rFonts w:ascii="宋体" w:eastAsia="宋体" w:hAnsi="宋体" w:cs="宋体"/>
          <w:color w:val="auto"/>
          <w:spacing w:val="-8"/>
          <w:sz w:val="24"/>
          <w:szCs w:val="24"/>
        </w:rPr>
        <w:t>本表应按包分别填写。</w:t>
      </w:r>
    </w:p>
    <w:p w14:paraId="146D200F" w14:textId="77777777" w:rsidR="00E17EB6" w:rsidRDefault="00000000">
      <w:pPr>
        <w:spacing w:before="27" w:line="220" w:lineRule="auto"/>
        <w:ind w:left="610"/>
        <w:rPr>
          <w:rFonts w:ascii="宋体" w:eastAsia="宋体" w:hAnsi="宋体" w:cs="宋体"/>
          <w:color w:val="auto"/>
          <w:sz w:val="24"/>
          <w:szCs w:val="24"/>
        </w:rPr>
      </w:pPr>
      <w:r>
        <w:rPr>
          <w:rFonts w:ascii="宋体" w:eastAsia="宋体" w:hAnsi="宋体"/>
          <w:color w:val="auto"/>
          <w:spacing w:val="8"/>
          <w:sz w:val="24"/>
          <w:szCs w:val="24"/>
        </w:rPr>
        <w:t>2.</w:t>
      </w:r>
      <w:r>
        <w:rPr>
          <w:rFonts w:ascii="宋体" w:eastAsia="宋体" w:hAnsi="宋体" w:cs="宋体"/>
          <w:color w:val="auto"/>
          <w:spacing w:val="7"/>
          <w:sz w:val="24"/>
          <w:szCs w:val="24"/>
        </w:rPr>
        <w:t>上</w:t>
      </w:r>
      <w:r>
        <w:rPr>
          <w:rFonts w:ascii="宋体" w:eastAsia="宋体" w:hAnsi="宋体" w:cs="宋体"/>
          <w:color w:val="auto"/>
          <w:spacing w:val="4"/>
          <w:sz w:val="24"/>
          <w:szCs w:val="24"/>
        </w:rPr>
        <w:t>述各项的详细规格(如有)，可另页描述。</w:t>
      </w:r>
    </w:p>
    <w:p w14:paraId="3973A1E9" w14:textId="77777777" w:rsidR="00E17EB6" w:rsidRDefault="00E17EB6">
      <w:pPr>
        <w:spacing w:line="264" w:lineRule="auto"/>
        <w:rPr>
          <w:rFonts w:ascii="宋体" w:eastAsia="宋体" w:hAnsi="宋体"/>
          <w:color w:val="auto"/>
        </w:rPr>
      </w:pPr>
    </w:p>
    <w:p w14:paraId="241745E8" w14:textId="77777777" w:rsidR="00E17EB6" w:rsidRDefault="00E17EB6">
      <w:pPr>
        <w:spacing w:line="264" w:lineRule="auto"/>
        <w:rPr>
          <w:rFonts w:ascii="宋体" w:eastAsia="宋体" w:hAnsi="宋体"/>
          <w:color w:val="auto"/>
        </w:rPr>
      </w:pPr>
    </w:p>
    <w:p w14:paraId="2BE19C17" w14:textId="77777777" w:rsidR="00E17EB6" w:rsidRDefault="00E17EB6">
      <w:pPr>
        <w:spacing w:line="265" w:lineRule="auto"/>
        <w:rPr>
          <w:rFonts w:ascii="宋体" w:eastAsia="宋体" w:hAnsi="宋体"/>
          <w:color w:val="auto"/>
        </w:rPr>
      </w:pPr>
    </w:p>
    <w:p w14:paraId="092DEAC9" w14:textId="77777777" w:rsidR="00E17EB6" w:rsidRDefault="00000000">
      <w:pPr>
        <w:spacing w:before="79" w:line="492" w:lineRule="exact"/>
        <w:ind w:left="122"/>
        <w:rPr>
          <w:rFonts w:ascii="宋体" w:eastAsia="宋体" w:hAnsi="宋体"/>
          <w:color w:val="auto"/>
          <w:sz w:val="24"/>
          <w:szCs w:val="24"/>
        </w:rPr>
      </w:pPr>
      <w:r>
        <w:rPr>
          <w:rFonts w:ascii="宋体" w:eastAsia="宋体" w:hAnsi="宋体" w:cs="宋体"/>
          <w:color w:val="auto"/>
          <w:spacing w:val="4"/>
          <w:position w:val="19"/>
          <w:sz w:val="24"/>
          <w:szCs w:val="24"/>
        </w:rPr>
        <w:t>供应商</w:t>
      </w:r>
      <w:r>
        <w:rPr>
          <w:rFonts w:ascii="宋体" w:eastAsia="宋体" w:hAnsi="宋体" w:cs="宋体"/>
          <w:color w:val="auto"/>
          <w:spacing w:val="3"/>
          <w:position w:val="19"/>
          <w:sz w:val="24"/>
          <w:szCs w:val="24"/>
        </w:rPr>
        <w:t>名</w:t>
      </w:r>
      <w:r>
        <w:rPr>
          <w:rFonts w:ascii="宋体" w:eastAsia="宋体" w:hAnsi="宋体" w:cs="宋体"/>
          <w:color w:val="auto"/>
          <w:spacing w:val="2"/>
          <w:position w:val="19"/>
          <w:sz w:val="24"/>
          <w:szCs w:val="24"/>
        </w:rPr>
        <w:t>称(加盖公章)：</w:t>
      </w:r>
      <w:r>
        <w:rPr>
          <w:rFonts w:ascii="宋体" w:eastAsia="宋体" w:hAnsi="宋体"/>
          <w:color w:val="auto"/>
          <w:spacing w:val="2"/>
          <w:position w:val="19"/>
          <w:sz w:val="24"/>
          <w:szCs w:val="24"/>
        </w:rPr>
        <w:t>______</w:t>
      </w:r>
    </w:p>
    <w:p w14:paraId="4194DEFC" w14:textId="77777777" w:rsidR="00E17EB6" w:rsidRDefault="00000000">
      <w:pPr>
        <w:spacing w:before="2" w:line="218" w:lineRule="auto"/>
        <w:ind w:left="164"/>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 xml:space="preserve">期： </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 xml:space="preserve">____ </w:t>
      </w:r>
      <w:r>
        <w:rPr>
          <w:rFonts w:ascii="宋体" w:eastAsia="宋体" w:hAnsi="宋体" w:cs="宋体"/>
          <w:color w:val="auto"/>
          <w:spacing w:val="-17"/>
          <w:sz w:val="24"/>
          <w:szCs w:val="24"/>
        </w:rPr>
        <w:t>日</w:t>
      </w:r>
    </w:p>
    <w:p w14:paraId="073B4BB5" w14:textId="77777777" w:rsidR="00E17EB6" w:rsidRDefault="00E17EB6">
      <w:pPr>
        <w:kinsoku/>
        <w:autoSpaceDE/>
        <w:autoSpaceDN/>
        <w:adjustRightInd/>
        <w:snapToGrid/>
        <w:textAlignment w:val="auto"/>
        <w:rPr>
          <w:rFonts w:ascii="宋体" w:eastAsia="宋体" w:hAnsi="宋体"/>
          <w:color w:val="auto"/>
        </w:rPr>
      </w:pPr>
    </w:p>
    <w:p w14:paraId="08D41049" w14:textId="77777777" w:rsidR="00E17EB6" w:rsidRDefault="00000000">
      <w:pPr>
        <w:kinsoku/>
        <w:autoSpaceDE/>
        <w:autoSpaceDN/>
        <w:adjustRightInd/>
        <w:snapToGrid/>
        <w:textAlignment w:val="auto"/>
        <w:rPr>
          <w:rFonts w:ascii="宋体" w:eastAsia="宋体" w:hAnsi="宋体"/>
          <w:color w:val="auto"/>
        </w:rPr>
        <w:sectPr w:rsidR="00E17EB6" w:rsidSect="00000F0E">
          <w:headerReference w:type="default" r:id="rId48"/>
          <w:footerReference w:type="default" r:id="rId49"/>
          <w:pgSz w:w="11907" w:h="16840"/>
          <w:pgMar w:top="1117" w:right="1133" w:bottom="1060" w:left="1418" w:header="878" w:footer="886" w:gutter="0"/>
          <w:cols w:space="720"/>
        </w:sectPr>
      </w:pPr>
      <w:r>
        <w:rPr>
          <w:rFonts w:ascii="宋体" w:eastAsia="宋体" w:hAnsi="宋体"/>
          <w:color w:val="auto"/>
        </w:rPr>
        <w:br w:type="page"/>
      </w:r>
    </w:p>
    <w:p w14:paraId="4A817678" w14:textId="77777777" w:rsidR="00E17EB6"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hint="eastAsia"/>
          <w:color w:val="auto"/>
          <w:spacing w:val="10"/>
          <w:sz w:val="24"/>
          <w:szCs w:val="24"/>
        </w:rPr>
        <w:lastRenderedPageBreak/>
        <w:t>9</w:t>
      </w:r>
      <w:r>
        <w:rPr>
          <w:rFonts w:ascii="宋体" w:eastAsia="宋体" w:hAnsi="宋体" w:cs="宋体"/>
          <w:color w:val="auto"/>
          <w:spacing w:val="8"/>
          <w:sz w:val="24"/>
          <w:szCs w:val="24"/>
        </w:rPr>
        <w:t>合同条款偏离表(实质性格式)</w:t>
      </w:r>
    </w:p>
    <w:p w14:paraId="63AAAB0A" w14:textId="77777777" w:rsidR="00E17EB6"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合同条款偏离</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表</w:t>
      </w:r>
    </w:p>
    <w:p w14:paraId="2570897C" w14:textId="77777777" w:rsidR="00E17EB6" w:rsidRDefault="00000000">
      <w:pPr>
        <w:spacing w:line="360" w:lineRule="auto"/>
        <w:ind w:firstLineChars="200" w:firstLine="436"/>
        <w:jc w:val="both"/>
        <w:rPr>
          <w:rFonts w:ascii="宋体" w:eastAsia="宋体" w:hAnsi="宋体"/>
          <w:color w:val="auto"/>
          <w:sz w:val="24"/>
          <w:szCs w:val="24"/>
        </w:rPr>
      </w:pPr>
      <w:r>
        <w:rPr>
          <w:rFonts w:ascii="宋体" w:eastAsia="宋体" w:hAnsi="宋体" w:cs="宋体" w:hint="eastAsia"/>
          <w:color w:val="auto"/>
          <w:spacing w:val="-22"/>
          <w:position w:val="5"/>
          <w:sz w:val="24"/>
          <w:szCs w:val="24"/>
        </w:rPr>
        <w:t>磋商</w:t>
      </w:r>
      <w:r>
        <w:rPr>
          <w:rFonts w:ascii="宋体" w:eastAsia="宋体" w:hAnsi="宋体" w:cs="宋体"/>
          <w:color w:val="auto"/>
          <w:spacing w:val="-22"/>
          <w:position w:val="5"/>
          <w:sz w:val="24"/>
          <w:szCs w:val="24"/>
        </w:rPr>
        <w:t>编</w:t>
      </w:r>
      <w:r>
        <w:rPr>
          <w:rFonts w:ascii="宋体" w:eastAsia="宋体" w:hAnsi="宋体" w:cs="宋体"/>
          <w:color w:val="auto"/>
          <w:spacing w:val="-16"/>
          <w:position w:val="5"/>
          <w:sz w:val="24"/>
          <w:szCs w:val="24"/>
        </w:rPr>
        <w:t>号</w:t>
      </w:r>
      <w:r>
        <w:rPr>
          <w:rFonts w:ascii="宋体" w:eastAsia="宋体" w:hAnsi="宋体"/>
          <w:color w:val="auto"/>
          <w:spacing w:val="-11"/>
          <w:position w:val="5"/>
          <w:sz w:val="24"/>
          <w:szCs w:val="24"/>
        </w:rPr>
        <w:t>/</w:t>
      </w:r>
      <w:r>
        <w:rPr>
          <w:rFonts w:ascii="宋体" w:eastAsia="宋体" w:hAnsi="宋体" w:cs="宋体"/>
          <w:color w:val="auto"/>
          <w:spacing w:val="-11"/>
          <w:position w:val="5"/>
          <w:sz w:val="24"/>
          <w:szCs w:val="24"/>
        </w:rPr>
        <w:t>包号：</w:t>
      </w:r>
      <w:r>
        <w:rPr>
          <w:rFonts w:ascii="宋体" w:eastAsia="宋体" w:hAnsi="宋体"/>
          <w:color w:val="auto"/>
          <w:spacing w:val="-11"/>
          <w:position w:val="5"/>
          <w:sz w:val="24"/>
          <w:szCs w:val="24"/>
        </w:rPr>
        <w:t>_______________</w:t>
      </w:r>
      <w:r>
        <w:rPr>
          <w:rFonts w:ascii="宋体" w:eastAsia="宋体" w:hAnsi="宋体" w:cs="宋体"/>
          <w:color w:val="auto"/>
          <w:spacing w:val="-11"/>
          <w:position w:val="5"/>
          <w:sz w:val="24"/>
          <w:szCs w:val="24"/>
        </w:rPr>
        <w:t>项目名称：</w:t>
      </w:r>
      <w:r>
        <w:rPr>
          <w:rFonts w:ascii="宋体" w:eastAsia="宋体" w:hAnsi="宋体"/>
          <w:color w:val="auto"/>
          <w:spacing w:val="-11"/>
          <w:position w:val="5"/>
          <w:sz w:val="24"/>
          <w:szCs w:val="24"/>
        </w:rPr>
        <w:t>_______________</w:t>
      </w:r>
    </w:p>
    <w:p w14:paraId="69570E45" w14:textId="77777777" w:rsidR="00E17EB6" w:rsidRDefault="00E17EB6">
      <w:pPr>
        <w:spacing w:line="360" w:lineRule="auto"/>
        <w:ind w:firstLineChars="200" w:firstLine="420"/>
        <w:jc w:val="both"/>
        <w:rPr>
          <w:rFonts w:ascii="宋体" w:eastAsia="宋体" w:hAnsi="宋体"/>
          <w:color w:val="auto"/>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3"/>
        <w:gridCol w:w="1560"/>
        <w:gridCol w:w="1775"/>
        <w:gridCol w:w="1777"/>
        <w:gridCol w:w="2182"/>
        <w:gridCol w:w="986"/>
      </w:tblGrid>
      <w:tr w:rsidR="00E17EB6" w14:paraId="4D6CA381" w14:textId="77777777">
        <w:trPr>
          <w:trHeight w:val="944"/>
        </w:trPr>
        <w:tc>
          <w:tcPr>
            <w:tcW w:w="1013" w:type="dxa"/>
            <w:vAlign w:val="center"/>
          </w:tcPr>
          <w:p w14:paraId="4BCB5E0F"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序</w:t>
            </w:r>
            <w:r>
              <w:rPr>
                <w:rFonts w:ascii="宋体" w:eastAsia="宋体" w:hAnsi="宋体" w:cs="宋体"/>
                <w:color w:val="auto"/>
                <w:spacing w:val="-2"/>
                <w:sz w:val="24"/>
                <w:szCs w:val="24"/>
              </w:rPr>
              <w:t>号</w:t>
            </w:r>
          </w:p>
        </w:tc>
        <w:tc>
          <w:tcPr>
            <w:tcW w:w="1560" w:type="dxa"/>
            <w:vAlign w:val="center"/>
          </w:tcPr>
          <w:p w14:paraId="53E43BFE"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竞争性磋商</w:t>
            </w:r>
          </w:p>
          <w:p w14:paraId="75DE513E"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文件条目</w:t>
            </w:r>
            <w:r>
              <w:rPr>
                <w:rFonts w:ascii="宋体" w:eastAsia="宋体" w:hAnsi="宋体" w:cs="宋体"/>
                <w:color w:val="auto"/>
                <w:spacing w:val="-1"/>
                <w:sz w:val="24"/>
                <w:szCs w:val="24"/>
              </w:rPr>
              <w:t>号</w:t>
            </w:r>
          </w:p>
          <w:p w14:paraId="6CDFACC9"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2"/>
                <w:sz w:val="24"/>
                <w:szCs w:val="24"/>
              </w:rPr>
              <w:t>(页码)</w:t>
            </w:r>
          </w:p>
        </w:tc>
        <w:tc>
          <w:tcPr>
            <w:tcW w:w="1775" w:type="dxa"/>
            <w:vAlign w:val="center"/>
          </w:tcPr>
          <w:p w14:paraId="5BF47F33"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竞</w:t>
            </w:r>
            <w:r>
              <w:rPr>
                <w:rFonts w:ascii="宋体" w:eastAsia="宋体" w:hAnsi="宋体" w:cs="宋体"/>
                <w:color w:val="auto"/>
                <w:spacing w:val="-2"/>
                <w:sz w:val="24"/>
                <w:szCs w:val="24"/>
              </w:rPr>
              <w:t>争性磋商文件要求</w:t>
            </w:r>
          </w:p>
        </w:tc>
        <w:tc>
          <w:tcPr>
            <w:tcW w:w="1777" w:type="dxa"/>
            <w:vAlign w:val="center"/>
          </w:tcPr>
          <w:p w14:paraId="4DC09BD2"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响应文件内容</w:t>
            </w:r>
          </w:p>
        </w:tc>
        <w:tc>
          <w:tcPr>
            <w:tcW w:w="2182" w:type="dxa"/>
            <w:vAlign w:val="center"/>
          </w:tcPr>
          <w:p w14:paraId="7126AE63"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偏离情</w:t>
            </w:r>
            <w:r>
              <w:rPr>
                <w:rFonts w:ascii="宋体" w:eastAsia="宋体" w:hAnsi="宋体" w:cs="宋体"/>
                <w:color w:val="auto"/>
                <w:spacing w:val="-1"/>
                <w:sz w:val="24"/>
                <w:szCs w:val="24"/>
              </w:rPr>
              <w:t>况</w:t>
            </w:r>
          </w:p>
        </w:tc>
        <w:tc>
          <w:tcPr>
            <w:tcW w:w="986" w:type="dxa"/>
            <w:vAlign w:val="center"/>
          </w:tcPr>
          <w:p w14:paraId="73FD09C4"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说</w:t>
            </w:r>
            <w:r>
              <w:rPr>
                <w:rFonts w:ascii="宋体" w:eastAsia="宋体" w:hAnsi="宋体" w:cs="宋体"/>
                <w:color w:val="auto"/>
                <w:spacing w:val="-3"/>
                <w:sz w:val="24"/>
                <w:szCs w:val="24"/>
              </w:rPr>
              <w:t>明</w:t>
            </w:r>
          </w:p>
        </w:tc>
      </w:tr>
      <w:tr w:rsidR="00E17EB6" w14:paraId="40EE9761" w14:textId="77777777">
        <w:trPr>
          <w:trHeight w:val="1560"/>
        </w:trPr>
        <w:tc>
          <w:tcPr>
            <w:tcW w:w="9293" w:type="dxa"/>
            <w:gridSpan w:val="6"/>
          </w:tcPr>
          <w:p w14:paraId="5BC97D14" w14:textId="77777777" w:rsidR="00E17EB6" w:rsidRDefault="00000000">
            <w:pPr>
              <w:spacing w:line="360" w:lineRule="auto"/>
              <w:rPr>
                <w:rFonts w:ascii="宋体" w:eastAsia="宋体" w:hAnsi="宋体" w:cs="宋体"/>
                <w:color w:val="auto"/>
                <w:sz w:val="23"/>
                <w:szCs w:val="23"/>
              </w:rPr>
            </w:pPr>
            <w:r>
              <w:rPr>
                <w:rFonts w:ascii="宋体" w:eastAsia="宋体" w:hAnsi="宋体" w:cs="宋体"/>
                <w:color w:val="auto"/>
                <w:spacing w:val="16"/>
                <w:sz w:val="23"/>
                <w:szCs w:val="23"/>
                <w14:textOutline w14:w="1511" w14:cap="flat" w14:cmpd="sng" w14:algn="ctr">
                  <w14:solidFill>
                    <w14:srgbClr w14:val="000000"/>
                  </w14:solidFill>
                  <w14:prstDash w14:val="solid"/>
                  <w14:miter w14:lim="0"/>
                </w14:textOutline>
              </w:rPr>
              <w:t>对</w:t>
            </w:r>
            <w:r>
              <w:rPr>
                <w:rFonts w:ascii="宋体" w:eastAsia="宋体" w:hAnsi="宋体" w:cs="宋体"/>
                <w:color w:val="auto"/>
                <w:spacing w:val="13"/>
                <w:sz w:val="23"/>
                <w:szCs w:val="23"/>
                <w14:textOutline w14:w="1511" w14:cap="flat" w14:cmpd="sng" w14:algn="ctr">
                  <w14:solidFill>
                    <w14:srgbClr w14:val="000000"/>
                  </w14:solidFill>
                  <w14:prstDash w14:val="solid"/>
                  <w14:miter w14:lim="0"/>
                </w14:textOutline>
              </w:rPr>
              <w:t>本项目合同条款的偏离情况(</w:t>
            </w:r>
            <w:r>
              <w:rPr>
                <w:rFonts w:ascii="宋体" w:eastAsia="宋体" w:hAnsi="宋体" w:cs="宋体"/>
                <w:color w:val="auto"/>
                <w:spacing w:val="13"/>
                <w:sz w:val="23"/>
                <w:szCs w:val="23"/>
              </w:rPr>
              <w:t>应进行选择，未选择</w:t>
            </w:r>
            <w:r>
              <w:rPr>
                <w:rFonts w:ascii="宋体" w:eastAsia="宋体" w:hAnsi="宋体" w:cs="宋体"/>
                <w:color w:val="auto"/>
                <w:spacing w:val="13"/>
                <w:sz w:val="23"/>
                <w:szCs w:val="23"/>
                <w14:textOutline w14:w="1511" w14:cap="flat" w14:cmpd="sng" w14:algn="ctr">
                  <w14:solidFill>
                    <w14:srgbClr w14:val="000000"/>
                  </w14:solidFill>
                  <w14:prstDash w14:val="solid"/>
                  <w14:miter w14:lim="0"/>
                </w14:textOutline>
              </w:rPr>
              <w:t>响应无效)：</w:t>
            </w:r>
          </w:p>
          <w:p w14:paraId="5BD053B6" w14:textId="77777777" w:rsidR="00E17EB6" w:rsidRDefault="00000000">
            <w:pPr>
              <w:spacing w:line="360" w:lineRule="auto"/>
              <w:rPr>
                <w:rFonts w:ascii="宋体" w:eastAsia="宋体" w:hAnsi="宋体" w:cs="宋体"/>
                <w:color w:val="auto"/>
                <w:sz w:val="23"/>
                <w:szCs w:val="23"/>
              </w:rPr>
            </w:pPr>
            <w:r>
              <w:rPr>
                <w:rFonts w:ascii="宋体" w:eastAsia="宋体" w:hAnsi="宋体"/>
                <w:b/>
                <w:bCs/>
                <w:color w:val="auto"/>
                <w:spacing w:val="2"/>
                <w:sz w:val="23"/>
                <w:szCs w:val="23"/>
              </w:rPr>
              <w:t>□</w:t>
            </w:r>
            <w:r>
              <w:rPr>
                <w:rFonts w:ascii="宋体" w:eastAsia="宋体" w:hAnsi="宋体" w:cs="宋体"/>
                <w:color w:val="auto"/>
                <w:spacing w:val="2"/>
                <w:sz w:val="23"/>
                <w:szCs w:val="23"/>
                <w14:textOutline w14:w="1524" w14:cap="flat" w14:cmpd="sng" w14:algn="ctr">
                  <w14:solidFill>
                    <w14:srgbClr w14:val="000000"/>
                  </w14:solidFill>
                  <w14:prstDash w14:val="solid"/>
                  <w14:miter w14:lim="0"/>
                </w14:textOutline>
              </w:rPr>
              <w:t>无偏离</w:t>
            </w:r>
            <w:r>
              <w:rPr>
                <w:rFonts w:ascii="宋体" w:eastAsia="宋体" w:hAnsi="宋体" w:cs="宋体"/>
                <w:color w:val="auto"/>
                <w:spacing w:val="2"/>
                <w:sz w:val="23"/>
                <w:szCs w:val="23"/>
              </w:rPr>
              <w:t>(如无偏离，仅选择</w:t>
            </w:r>
            <w:r>
              <w:rPr>
                <w:rFonts w:ascii="宋体" w:eastAsia="宋体" w:hAnsi="宋体" w:cs="宋体"/>
                <w:color w:val="auto"/>
                <w:spacing w:val="1"/>
                <w:sz w:val="23"/>
                <w:szCs w:val="23"/>
              </w:rPr>
              <w:t>无偏离即可；无偏离即为对合同条款中的所有要求，均视</w:t>
            </w:r>
            <w:r>
              <w:rPr>
                <w:rFonts w:ascii="宋体" w:eastAsia="宋体" w:hAnsi="宋体" w:cs="宋体"/>
                <w:color w:val="auto"/>
                <w:spacing w:val="-1"/>
                <w:sz w:val="23"/>
                <w:szCs w:val="23"/>
              </w:rPr>
              <w:t>作供应商已对之理解和响应</w:t>
            </w:r>
            <w:r>
              <w:rPr>
                <w:rFonts w:ascii="宋体" w:eastAsia="宋体" w:hAnsi="宋体" w:cs="宋体"/>
                <w:color w:val="auto"/>
                <w:sz w:val="23"/>
                <w:szCs w:val="23"/>
              </w:rPr>
              <w:t>。)</w:t>
            </w:r>
          </w:p>
          <w:p w14:paraId="62285916" w14:textId="77777777" w:rsidR="00E17EB6" w:rsidRDefault="00000000">
            <w:pPr>
              <w:spacing w:line="360" w:lineRule="auto"/>
              <w:rPr>
                <w:rFonts w:ascii="宋体" w:eastAsia="宋体" w:hAnsi="宋体" w:cs="宋体"/>
                <w:color w:val="auto"/>
                <w:sz w:val="23"/>
                <w:szCs w:val="23"/>
              </w:rPr>
            </w:pPr>
            <w:r>
              <w:rPr>
                <w:rFonts w:ascii="宋体" w:eastAsia="宋体" w:hAnsi="宋体"/>
                <w:b/>
                <w:bCs/>
                <w:color w:val="auto"/>
                <w:spacing w:val="8"/>
                <w:sz w:val="23"/>
                <w:szCs w:val="23"/>
              </w:rPr>
              <w:t>□</w:t>
            </w:r>
            <w:r>
              <w:rPr>
                <w:rFonts w:ascii="宋体" w:eastAsia="宋体" w:hAnsi="宋体" w:cs="宋体"/>
                <w:color w:val="auto"/>
                <w:spacing w:val="7"/>
                <w:sz w:val="23"/>
                <w:szCs w:val="23"/>
                <w14:textOutline w14:w="1536" w14:cap="flat" w14:cmpd="sng" w14:algn="ctr">
                  <w14:solidFill>
                    <w14:srgbClr w14:val="000000"/>
                  </w14:solidFill>
                  <w14:prstDash w14:val="solid"/>
                  <w14:miter w14:lim="0"/>
                </w14:textOutline>
              </w:rPr>
              <w:t>有</w:t>
            </w:r>
            <w:r>
              <w:rPr>
                <w:rFonts w:ascii="宋体" w:eastAsia="宋体" w:hAnsi="宋体" w:cs="宋体"/>
                <w:color w:val="auto"/>
                <w:spacing w:val="4"/>
                <w:sz w:val="23"/>
                <w:szCs w:val="23"/>
                <w14:textOutline w14:w="1536" w14:cap="flat" w14:cmpd="sng" w14:algn="ctr">
                  <w14:solidFill>
                    <w14:srgbClr w14:val="000000"/>
                  </w14:solidFill>
                  <w14:prstDash w14:val="solid"/>
                  <w14:miter w14:lim="0"/>
                </w14:textOutline>
              </w:rPr>
              <w:t>偏离</w:t>
            </w:r>
            <w:r>
              <w:rPr>
                <w:rFonts w:ascii="宋体" w:eastAsia="宋体" w:hAnsi="宋体" w:cs="宋体"/>
                <w:color w:val="auto"/>
                <w:spacing w:val="4"/>
                <w:sz w:val="23"/>
                <w:szCs w:val="23"/>
              </w:rPr>
              <w:t>(如有偏离，则应在本表中对负偏离项逐一列明，否则</w:t>
            </w:r>
            <w:r>
              <w:rPr>
                <w:rFonts w:ascii="宋体" w:eastAsia="宋体" w:hAnsi="宋体" w:cs="宋体"/>
                <w:color w:val="auto"/>
                <w:spacing w:val="4"/>
                <w:sz w:val="23"/>
                <w:szCs w:val="23"/>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4"/>
                <w:sz w:val="23"/>
                <w:szCs w:val="23"/>
              </w:rPr>
              <w:t>；对合同条款</w:t>
            </w:r>
            <w:r>
              <w:rPr>
                <w:rFonts w:ascii="宋体" w:eastAsia="宋体" w:hAnsi="宋体" w:cs="宋体"/>
                <w:color w:val="auto"/>
                <w:spacing w:val="8"/>
                <w:sz w:val="23"/>
                <w:szCs w:val="23"/>
              </w:rPr>
              <w:t>中的所有要求</w:t>
            </w:r>
            <w:r>
              <w:rPr>
                <w:rFonts w:ascii="宋体" w:eastAsia="宋体" w:hAnsi="宋体" w:cs="宋体"/>
                <w:color w:val="auto"/>
                <w:spacing w:val="5"/>
                <w:sz w:val="23"/>
                <w:szCs w:val="23"/>
              </w:rPr>
              <w:t>，</w:t>
            </w:r>
            <w:r>
              <w:rPr>
                <w:rFonts w:ascii="宋体" w:eastAsia="宋体" w:hAnsi="宋体" w:cs="宋体"/>
                <w:color w:val="auto"/>
                <w:spacing w:val="4"/>
                <w:sz w:val="23"/>
                <w:szCs w:val="23"/>
              </w:rPr>
              <w:t>除本表列明的偏离外，均视作供应商已对之理解和响应。)</w:t>
            </w:r>
          </w:p>
        </w:tc>
      </w:tr>
      <w:tr w:rsidR="00E17EB6" w14:paraId="033C57BC" w14:textId="77777777">
        <w:trPr>
          <w:trHeight w:val="934"/>
        </w:trPr>
        <w:tc>
          <w:tcPr>
            <w:tcW w:w="1013" w:type="dxa"/>
          </w:tcPr>
          <w:p w14:paraId="1C323DC8" w14:textId="77777777" w:rsidR="00E17EB6" w:rsidRDefault="00E17EB6">
            <w:pPr>
              <w:spacing w:line="360" w:lineRule="auto"/>
              <w:jc w:val="center"/>
              <w:rPr>
                <w:rFonts w:ascii="宋体" w:eastAsia="宋体" w:hAnsi="宋体"/>
                <w:color w:val="auto"/>
              </w:rPr>
            </w:pPr>
          </w:p>
        </w:tc>
        <w:tc>
          <w:tcPr>
            <w:tcW w:w="1560" w:type="dxa"/>
          </w:tcPr>
          <w:p w14:paraId="4E78D774" w14:textId="77777777" w:rsidR="00E17EB6" w:rsidRDefault="00E17EB6">
            <w:pPr>
              <w:spacing w:line="360" w:lineRule="auto"/>
              <w:jc w:val="center"/>
              <w:rPr>
                <w:rFonts w:ascii="宋体" w:eastAsia="宋体" w:hAnsi="宋体"/>
                <w:color w:val="auto"/>
              </w:rPr>
            </w:pPr>
          </w:p>
        </w:tc>
        <w:tc>
          <w:tcPr>
            <w:tcW w:w="1775" w:type="dxa"/>
          </w:tcPr>
          <w:p w14:paraId="0CEE6705" w14:textId="77777777" w:rsidR="00E17EB6" w:rsidRDefault="00E17EB6">
            <w:pPr>
              <w:spacing w:line="360" w:lineRule="auto"/>
              <w:jc w:val="center"/>
              <w:rPr>
                <w:rFonts w:ascii="宋体" w:eastAsia="宋体" w:hAnsi="宋体"/>
                <w:color w:val="auto"/>
              </w:rPr>
            </w:pPr>
          </w:p>
        </w:tc>
        <w:tc>
          <w:tcPr>
            <w:tcW w:w="1777" w:type="dxa"/>
          </w:tcPr>
          <w:p w14:paraId="30F2D12E" w14:textId="77777777" w:rsidR="00E17EB6" w:rsidRDefault="00E17EB6">
            <w:pPr>
              <w:spacing w:line="360" w:lineRule="auto"/>
              <w:jc w:val="center"/>
              <w:rPr>
                <w:rFonts w:ascii="宋体" w:eastAsia="宋体" w:hAnsi="宋体"/>
                <w:color w:val="auto"/>
              </w:rPr>
            </w:pPr>
          </w:p>
        </w:tc>
        <w:tc>
          <w:tcPr>
            <w:tcW w:w="2182" w:type="dxa"/>
          </w:tcPr>
          <w:p w14:paraId="6E4FAB8C" w14:textId="77777777" w:rsidR="00E17EB6" w:rsidRDefault="00E17EB6">
            <w:pPr>
              <w:spacing w:line="360" w:lineRule="auto"/>
              <w:jc w:val="center"/>
              <w:rPr>
                <w:rFonts w:ascii="宋体" w:eastAsia="宋体" w:hAnsi="宋体"/>
                <w:color w:val="auto"/>
              </w:rPr>
            </w:pPr>
          </w:p>
        </w:tc>
        <w:tc>
          <w:tcPr>
            <w:tcW w:w="986" w:type="dxa"/>
          </w:tcPr>
          <w:p w14:paraId="017511E6" w14:textId="77777777" w:rsidR="00E17EB6" w:rsidRDefault="00E17EB6">
            <w:pPr>
              <w:spacing w:line="360" w:lineRule="auto"/>
              <w:jc w:val="center"/>
              <w:rPr>
                <w:rFonts w:ascii="宋体" w:eastAsia="宋体" w:hAnsi="宋体"/>
                <w:color w:val="auto"/>
              </w:rPr>
            </w:pPr>
          </w:p>
        </w:tc>
      </w:tr>
      <w:tr w:rsidR="00E17EB6" w14:paraId="568E6DE9" w14:textId="77777777">
        <w:trPr>
          <w:trHeight w:val="934"/>
        </w:trPr>
        <w:tc>
          <w:tcPr>
            <w:tcW w:w="1013" w:type="dxa"/>
          </w:tcPr>
          <w:p w14:paraId="3CFE7D19" w14:textId="77777777" w:rsidR="00E17EB6" w:rsidRDefault="00E17EB6">
            <w:pPr>
              <w:spacing w:line="360" w:lineRule="auto"/>
              <w:jc w:val="center"/>
              <w:rPr>
                <w:rFonts w:ascii="宋体" w:eastAsia="宋体" w:hAnsi="宋体"/>
                <w:color w:val="auto"/>
              </w:rPr>
            </w:pPr>
          </w:p>
        </w:tc>
        <w:tc>
          <w:tcPr>
            <w:tcW w:w="1560" w:type="dxa"/>
          </w:tcPr>
          <w:p w14:paraId="0A11F718" w14:textId="77777777" w:rsidR="00E17EB6" w:rsidRDefault="00E17EB6">
            <w:pPr>
              <w:spacing w:line="360" w:lineRule="auto"/>
              <w:jc w:val="center"/>
              <w:rPr>
                <w:rFonts w:ascii="宋体" w:eastAsia="宋体" w:hAnsi="宋体"/>
                <w:color w:val="auto"/>
              </w:rPr>
            </w:pPr>
          </w:p>
        </w:tc>
        <w:tc>
          <w:tcPr>
            <w:tcW w:w="1775" w:type="dxa"/>
          </w:tcPr>
          <w:p w14:paraId="6E411820" w14:textId="77777777" w:rsidR="00E17EB6" w:rsidRDefault="00E17EB6">
            <w:pPr>
              <w:spacing w:line="360" w:lineRule="auto"/>
              <w:jc w:val="center"/>
              <w:rPr>
                <w:rFonts w:ascii="宋体" w:eastAsia="宋体" w:hAnsi="宋体"/>
                <w:color w:val="auto"/>
              </w:rPr>
            </w:pPr>
          </w:p>
        </w:tc>
        <w:tc>
          <w:tcPr>
            <w:tcW w:w="1777" w:type="dxa"/>
          </w:tcPr>
          <w:p w14:paraId="52477D9C" w14:textId="77777777" w:rsidR="00E17EB6" w:rsidRDefault="00E17EB6">
            <w:pPr>
              <w:spacing w:line="360" w:lineRule="auto"/>
              <w:jc w:val="center"/>
              <w:rPr>
                <w:rFonts w:ascii="宋体" w:eastAsia="宋体" w:hAnsi="宋体"/>
                <w:color w:val="auto"/>
              </w:rPr>
            </w:pPr>
          </w:p>
        </w:tc>
        <w:tc>
          <w:tcPr>
            <w:tcW w:w="2182" w:type="dxa"/>
          </w:tcPr>
          <w:p w14:paraId="1BAA986D" w14:textId="77777777" w:rsidR="00E17EB6" w:rsidRDefault="00E17EB6">
            <w:pPr>
              <w:spacing w:line="360" w:lineRule="auto"/>
              <w:jc w:val="center"/>
              <w:rPr>
                <w:rFonts w:ascii="宋体" w:eastAsia="宋体" w:hAnsi="宋体"/>
                <w:color w:val="auto"/>
              </w:rPr>
            </w:pPr>
          </w:p>
        </w:tc>
        <w:tc>
          <w:tcPr>
            <w:tcW w:w="986" w:type="dxa"/>
          </w:tcPr>
          <w:p w14:paraId="7AA63D66" w14:textId="77777777" w:rsidR="00E17EB6" w:rsidRDefault="00E17EB6">
            <w:pPr>
              <w:spacing w:line="360" w:lineRule="auto"/>
              <w:jc w:val="center"/>
              <w:rPr>
                <w:rFonts w:ascii="宋体" w:eastAsia="宋体" w:hAnsi="宋体"/>
                <w:color w:val="auto"/>
              </w:rPr>
            </w:pPr>
          </w:p>
        </w:tc>
      </w:tr>
      <w:tr w:rsidR="00E17EB6" w14:paraId="53DA79DE" w14:textId="77777777">
        <w:trPr>
          <w:trHeight w:val="934"/>
        </w:trPr>
        <w:tc>
          <w:tcPr>
            <w:tcW w:w="1013" w:type="dxa"/>
          </w:tcPr>
          <w:p w14:paraId="311B673A" w14:textId="77777777" w:rsidR="00E17EB6" w:rsidRDefault="00E17EB6">
            <w:pPr>
              <w:spacing w:line="360" w:lineRule="auto"/>
              <w:jc w:val="center"/>
              <w:rPr>
                <w:rFonts w:ascii="宋体" w:eastAsia="宋体" w:hAnsi="宋体"/>
                <w:color w:val="auto"/>
              </w:rPr>
            </w:pPr>
          </w:p>
        </w:tc>
        <w:tc>
          <w:tcPr>
            <w:tcW w:w="1560" w:type="dxa"/>
          </w:tcPr>
          <w:p w14:paraId="0353DEE9" w14:textId="77777777" w:rsidR="00E17EB6" w:rsidRDefault="00E17EB6">
            <w:pPr>
              <w:spacing w:line="360" w:lineRule="auto"/>
              <w:jc w:val="center"/>
              <w:rPr>
                <w:rFonts w:ascii="宋体" w:eastAsia="宋体" w:hAnsi="宋体"/>
                <w:color w:val="auto"/>
              </w:rPr>
            </w:pPr>
          </w:p>
        </w:tc>
        <w:tc>
          <w:tcPr>
            <w:tcW w:w="1775" w:type="dxa"/>
          </w:tcPr>
          <w:p w14:paraId="439B4505" w14:textId="77777777" w:rsidR="00E17EB6" w:rsidRDefault="00E17EB6">
            <w:pPr>
              <w:spacing w:line="360" w:lineRule="auto"/>
              <w:jc w:val="center"/>
              <w:rPr>
                <w:rFonts w:ascii="宋体" w:eastAsia="宋体" w:hAnsi="宋体"/>
                <w:color w:val="auto"/>
              </w:rPr>
            </w:pPr>
          </w:p>
        </w:tc>
        <w:tc>
          <w:tcPr>
            <w:tcW w:w="1777" w:type="dxa"/>
          </w:tcPr>
          <w:p w14:paraId="36B3A963" w14:textId="77777777" w:rsidR="00E17EB6" w:rsidRDefault="00E17EB6">
            <w:pPr>
              <w:spacing w:line="360" w:lineRule="auto"/>
              <w:jc w:val="center"/>
              <w:rPr>
                <w:rFonts w:ascii="宋体" w:eastAsia="宋体" w:hAnsi="宋体"/>
                <w:color w:val="auto"/>
              </w:rPr>
            </w:pPr>
          </w:p>
        </w:tc>
        <w:tc>
          <w:tcPr>
            <w:tcW w:w="2182" w:type="dxa"/>
          </w:tcPr>
          <w:p w14:paraId="2575F9E8" w14:textId="77777777" w:rsidR="00E17EB6" w:rsidRDefault="00E17EB6">
            <w:pPr>
              <w:spacing w:line="360" w:lineRule="auto"/>
              <w:jc w:val="center"/>
              <w:rPr>
                <w:rFonts w:ascii="宋体" w:eastAsia="宋体" w:hAnsi="宋体"/>
                <w:color w:val="auto"/>
              </w:rPr>
            </w:pPr>
          </w:p>
        </w:tc>
        <w:tc>
          <w:tcPr>
            <w:tcW w:w="986" w:type="dxa"/>
          </w:tcPr>
          <w:p w14:paraId="3A0102F0" w14:textId="77777777" w:rsidR="00E17EB6" w:rsidRDefault="00E17EB6">
            <w:pPr>
              <w:spacing w:line="360" w:lineRule="auto"/>
              <w:jc w:val="center"/>
              <w:rPr>
                <w:rFonts w:ascii="宋体" w:eastAsia="宋体" w:hAnsi="宋体"/>
                <w:color w:val="auto"/>
              </w:rPr>
            </w:pPr>
          </w:p>
        </w:tc>
      </w:tr>
      <w:tr w:rsidR="00E17EB6" w14:paraId="293F0E97" w14:textId="77777777">
        <w:trPr>
          <w:trHeight w:val="934"/>
        </w:trPr>
        <w:tc>
          <w:tcPr>
            <w:tcW w:w="1013" w:type="dxa"/>
          </w:tcPr>
          <w:p w14:paraId="7F821AD4" w14:textId="77777777" w:rsidR="00E17EB6" w:rsidRDefault="00E17EB6">
            <w:pPr>
              <w:spacing w:line="360" w:lineRule="auto"/>
              <w:jc w:val="center"/>
              <w:rPr>
                <w:rFonts w:ascii="宋体" w:eastAsia="宋体" w:hAnsi="宋体"/>
                <w:color w:val="auto"/>
              </w:rPr>
            </w:pPr>
          </w:p>
        </w:tc>
        <w:tc>
          <w:tcPr>
            <w:tcW w:w="1560" w:type="dxa"/>
          </w:tcPr>
          <w:p w14:paraId="3D4C2769" w14:textId="77777777" w:rsidR="00E17EB6" w:rsidRDefault="00E17EB6">
            <w:pPr>
              <w:spacing w:line="360" w:lineRule="auto"/>
              <w:jc w:val="center"/>
              <w:rPr>
                <w:rFonts w:ascii="宋体" w:eastAsia="宋体" w:hAnsi="宋体"/>
                <w:color w:val="auto"/>
              </w:rPr>
            </w:pPr>
          </w:p>
        </w:tc>
        <w:tc>
          <w:tcPr>
            <w:tcW w:w="1775" w:type="dxa"/>
          </w:tcPr>
          <w:p w14:paraId="2D90AC4E" w14:textId="77777777" w:rsidR="00E17EB6" w:rsidRDefault="00E17EB6">
            <w:pPr>
              <w:spacing w:line="360" w:lineRule="auto"/>
              <w:jc w:val="center"/>
              <w:rPr>
                <w:rFonts w:ascii="宋体" w:eastAsia="宋体" w:hAnsi="宋体"/>
                <w:color w:val="auto"/>
              </w:rPr>
            </w:pPr>
          </w:p>
        </w:tc>
        <w:tc>
          <w:tcPr>
            <w:tcW w:w="1777" w:type="dxa"/>
          </w:tcPr>
          <w:p w14:paraId="222EF8EA" w14:textId="77777777" w:rsidR="00E17EB6" w:rsidRDefault="00E17EB6">
            <w:pPr>
              <w:spacing w:line="360" w:lineRule="auto"/>
              <w:jc w:val="center"/>
              <w:rPr>
                <w:rFonts w:ascii="宋体" w:eastAsia="宋体" w:hAnsi="宋体"/>
                <w:color w:val="auto"/>
              </w:rPr>
            </w:pPr>
          </w:p>
        </w:tc>
        <w:tc>
          <w:tcPr>
            <w:tcW w:w="2182" w:type="dxa"/>
          </w:tcPr>
          <w:p w14:paraId="7F0FF4E8" w14:textId="77777777" w:rsidR="00E17EB6" w:rsidRDefault="00E17EB6">
            <w:pPr>
              <w:spacing w:line="360" w:lineRule="auto"/>
              <w:jc w:val="center"/>
              <w:rPr>
                <w:rFonts w:ascii="宋体" w:eastAsia="宋体" w:hAnsi="宋体"/>
                <w:color w:val="auto"/>
              </w:rPr>
            </w:pPr>
          </w:p>
        </w:tc>
        <w:tc>
          <w:tcPr>
            <w:tcW w:w="986" w:type="dxa"/>
          </w:tcPr>
          <w:p w14:paraId="22336890" w14:textId="77777777" w:rsidR="00E17EB6" w:rsidRDefault="00E17EB6">
            <w:pPr>
              <w:spacing w:line="360" w:lineRule="auto"/>
              <w:jc w:val="center"/>
              <w:rPr>
                <w:rFonts w:ascii="宋体" w:eastAsia="宋体" w:hAnsi="宋体"/>
                <w:color w:val="auto"/>
              </w:rPr>
            </w:pPr>
          </w:p>
        </w:tc>
      </w:tr>
      <w:tr w:rsidR="00E17EB6" w14:paraId="46A1D793" w14:textId="77777777">
        <w:trPr>
          <w:trHeight w:val="939"/>
        </w:trPr>
        <w:tc>
          <w:tcPr>
            <w:tcW w:w="1013" w:type="dxa"/>
          </w:tcPr>
          <w:p w14:paraId="731F8C1F" w14:textId="77777777" w:rsidR="00E17EB6" w:rsidRDefault="00E17EB6">
            <w:pPr>
              <w:spacing w:line="360" w:lineRule="auto"/>
              <w:jc w:val="center"/>
              <w:rPr>
                <w:rFonts w:ascii="宋体" w:eastAsia="宋体" w:hAnsi="宋体"/>
                <w:color w:val="auto"/>
              </w:rPr>
            </w:pPr>
          </w:p>
        </w:tc>
        <w:tc>
          <w:tcPr>
            <w:tcW w:w="1560" w:type="dxa"/>
          </w:tcPr>
          <w:p w14:paraId="1C4F763A" w14:textId="77777777" w:rsidR="00E17EB6" w:rsidRDefault="00E17EB6">
            <w:pPr>
              <w:spacing w:line="360" w:lineRule="auto"/>
              <w:jc w:val="center"/>
              <w:rPr>
                <w:rFonts w:ascii="宋体" w:eastAsia="宋体" w:hAnsi="宋体"/>
                <w:color w:val="auto"/>
              </w:rPr>
            </w:pPr>
          </w:p>
        </w:tc>
        <w:tc>
          <w:tcPr>
            <w:tcW w:w="1775" w:type="dxa"/>
          </w:tcPr>
          <w:p w14:paraId="2F775761" w14:textId="77777777" w:rsidR="00E17EB6" w:rsidRDefault="00E17EB6">
            <w:pPr>
              <w:spacing w:line="360" w:lineRule="auto"/>
              <w:jc w:val="center"/>
              <w:rPr>
                <w:rFonts w:ascii="宋体" w:eastAsia="宋体" w:hAnsi="宋体"/>
                <w:color w:val="auto"/>
              </w:rPr>
            </w:pPr>
          </w:p>
        </w:tc>
        <w:tc>
          <w:tcPr>
            <w:tcW w:w="1777" w:type="dxa"/>
          </w:tcPr>
          <w:p w14:paraId="105FE295" w14:textId="77777777" w:rsidR="00E17EB6" w:rsidRDefault="00E17EB6">
            <w:pPr>
              <w:spacing w:line="360" w:lineRule="auto"/>
              <w:jc w:val="center"/>
              <w:rPr>
                <w:rFonts w:ascii="宋体" w:eastAsia="宋体" w:hAnsi="宋体"/>
                <w:color w:val="auto"/>
              </w:rPr>
            </w:pPr>
          </w:p>
        </w:tc>
        <w:tc>
          <w:tcPr>
            <w:tcW w:w="2182" w:type="dxa"/>
          </w:tcPr>
          <w:p w14:paraId="49842666" w14:textId="77777777" w:rsidR="00E17EB6" w:rsidRDefault="00E17EB6">
            <w:pPr>
              <w:spacing w:line="360" w:lineRule="auto"/>
              <w:jc w:val="center"/>
              <w:rPr>
                <w:rFonts w:ascii="宋体" w:eastAsia="宋体" w:hAnsi="宋体"/>
                <w:color w:val="auto"/>
              </w:rPr>
            </w:pPr>
          </w:p>
        </w:tc>
        <w:tc>
          <w:tcPr>
            <w:tcW w:w="986" w:type="dxa"/>
          </w:tcPr>
          <w:p w14:paraId="6DC200B3" w14:textId="77777777" w:rsidR="00E17EB6" w:rsidRDefault="00E17EB6">
            <w:pPr>
              <w:spacing w:line="360" w:lineRule="auto"/>
              <w:jc w:val="center"/>
              <w:rPr>
                <w:rFonts w:ascii="宋体" w:eastAsia="宋体" w:hAnsi="宋体"/>
                <w:color w:val="auto"/>
              </w:rPr>
            </w:pPr>
          </w:p>
        </w:tc>
      </w:tr>
    </w:tbl>
    <w:p w14:paraId="49D808AE" w14:textId="77777777" w:rsidR="00E17EB6" w:rsidRDefault="00000000">
      <w:pPr>
        <w:spacing w:line="360" w:lineRule="auto"/>
        <w:ind w:firstLineChars="200" w:firstLine="490"/>
        <w:jc w:val="both"/>
        <w:rPr>
          <w:rFonts w:ascii="宋体" w:eastAsia="宋体" w:hAnsi="宋体" w:cs="宋体"/>
          <w:color w:val="auto"/>
          <w:sz w:val="24"/>
          <w:szCs w:val="24"/>
        </w:rPr>
      </w:pPr>
      <w:r>
        <w:rPr>
          <w:rFonts w:ascii="宋体" w:eastAsia="宋体" w:hAnsi="宋体" w:cs="宋体"/>
          <w:color w:val="auto"/>
          <w:spacing w:val="5"/>
          <w:position w:val="40"/>
          <w:sz w:val="24"/>
          <w:szCs w:val="24"/>
        </w:rPr>
        <w:t>注：</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偏离情况</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列应据实填写</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正偏离</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或</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负偏离</w:t>
      </w:r>
      <w:r>
        <w:rPr>
          <w:rFonts w:ascii="宋体" w:eastAsia="宋体" w:hAnsi="宋体"/>
          <w:color w:val="auto"/>
          <w:spacing w:val="4"/>
          <w:position w:val="40"/>
          <w:sz w:val="24"/>
          <w:szCs w:val="24"/>
        </w:rPr>
        <w:t>”</w:t>
      </w:r>
      <w:r>
        <w:rPr>
          <w:rFonts w:ascii="宋体" w:eastAsia="宋体" w:hAnsi="宋体" w:cs="宋体"/>
          <w:color w:val="auto"/>
          <w:position w:val="40"/>
          <w:sz w:val="24"/>
          <w:szCs w:val="24"/>
        </w:rPr>
        <w:t>。</w:t>
      </w:r>
    </w:p>
    <w:p w14:paraId="7FD1D2B9" w14:textId="77777777" w:rsidR="00E17EB6" w:rsidRDefault="00000000">
      <w:pPr>
        <w:spacing w:line="360" w:lineRule="auto"/>
        <w:ind w:firstLineChars="200" w:firstLine="462"/>
        <w:jc w:val="both"/>
        <w:rPr>
          <w:rFonts w:ascii="宋体" w:eastAsia="宋体" w:hAnsi="宋体"/>
          <w:color w:val="auto"/>
          <w:sz w:val="24"/>
          <w:szCs w:val="24"/>
        </w:rPr>
      </w:pPr>
      <w:r>
        <w:rPr>
          <w:rFonts w:ascii="宋体" w:eastAsia="宋体" w:hAnsi="宋体" w:cs="宋体"/>
          <w:color w:val="auto"/>
          <w:spacing w:val="-9"/>
          <w:sz w:val="24"/>
          <w:szCs w:val="24"/>
        </w:rPr>
        <w:t>供</w:t>
      </w:r>
      <w:r>
        <w:rPr>
          <w:rFonts w:ascii="宋体" w:eastAsia="宋体" w:hAnsi="宋体" w:cs="宋体"/>
          <w:color w:val="auto"/>
          <w:spacing w:val="-7"/>
          <w:sz w:val="24"/>
          <w:szCs w:val="24"/>
        </w:rPr>
        <w:t>应商名称(加盖公章)：</w:t>
      </w:r>
      <w:r>
        <w:rPr>
          <w:rFonts w:ascii="宋体" w:eastAsia="宋体" w:hAnsi="宋体"/>
          <w:color w:val="auto"/>
          <w:spacing w:val="-7"/>
          <w:sz w:val="24"/>
          <w:szCs w:val="24"/>
        </w:rPr>
        <w:t>_______________</w:t>
      </w:r>
    </w:p>
    <w:p w14:paraId="2F8E0968" w14:textId="77777777" w:rsidR="00E17EB6"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770B9A8B" w14:textId="77777777" w:rsidR="00E17EB6" w:rsidRDefault="00E17EB6">
      <w:pPr>
        <w:spacing w:line="360" w:lineRule="auto"/>
        <w:ind w:firstLineChars="200" w:firstLine="420"/>
        <w:jc w:val="both"/>
        <w:rPr>
          <w:rFonts w:ascii="宋体" w:eastAsia="宋体" w:hAnsi="宋体"/>
          <w:color w:val="auto"/>
        </w:rPr>
        <w:sectPr w:rsidR="00E17EB6" w:rsidSect="00000F0E">
          <w:footerReference w:type="default" r:id="rId50"/>
          <w:pgSz w:w="11907" w:h="16840"/>
          <w:pgMar w:top="1117" w:right="1020" w:bottom="1060" w:left="1588" w:header="878" w:footer="886" w:gutter="0"/>
          <w:cols w:space="720"/>
        </w:sectPr>
      </w:pPr>
    </w:p>
    <w:p w14:paraId="1334B671" w14:textId="77777777" w:rsidR="00E17EB6" w:rsidRDefault="00E17EB6">
      <w:pPr>
        <w:spacing w:line="360" w:lineRule="auto"/>
        <w:ind w:firstLineChars="200" w:firstLine="420"/>
        <w:jc w:val="both"/>
        <w:rPr>
          <w:rFonts w:ascii="宋体" w:eastAsia="宋体" w:hAnsi="宋体"/>
          <w:color w:val="auto"/>
        </w:rPr>
      </w:pPr>
    </w:p>
    <w:p w14:paraId="6847CEE9" w14:textId="77777777" w:rsidR="00E17EB6" w:rsidRDefault="00000000">
      <w:pPr>
        <w:spacing w:line="360" w:lineRule="auto"/>
        <w:ind w:firstLineChars="200" w:firstLine="502"/>
        <w:jc w:val="both"/>
        <w:rPr>
          <w:rFonts w:ascii="宋体" w:eastAsia="宋体" w:hAnsi="宋体" w:cs="宋体"/>
          <w:color w:val="auto"/>
          <w:sz w:val="24"/>
          <w:szCs w:val="24"/>
        </w:rPr>
      </w:pPr>
      <w:r>
        <w:rPr>
          <w:rFonts w:ascii="宋体" w:eastAsia="宋体" w:hAnsi="宋体" w:hint="eastAsia"/>
          <w:color w:val="auto"/>
          <w:spacing w:val="11"/>
          <w:sz w:val="24"/>
          <w:szCs w:val="24"/>
        </w:rPr>
        <w:t>10</w:t>
      </w:r>
      <w:r>
        <w:rPr>
          <w:rFonts w:ascii="宋体" w:eastAsia="宋体" w:hAnsi="宋体" w:cs="宋体"/>
          <w:color w:val="auto"/>
          <w:spacing w:val="8"/>
          <w:sz w:val="24"/>
          <w:szCs w:val="24"/>
        </w:rPr>
        <w:t>采购需求偏离表(实质性格式)</w:t>
      </w:r>
    </w:p>
    <w:p w14:paraId="25D9B3E3" w14:textId="77777777" w:rsidR="00E17EB6"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采购需</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求偏离表</w:t>
      </w:r>
    </w:p>
    <w:p w14:paraId="2BD6CCE1" w14:textId="77777777" w:rsidR="00E17EB6" w:rsidRDefault="00000000">
      <w:pPr>
        <w:spacing w:line="360" w:lineRule="auto"/>
        <w:ind w:firstLineChars="200" w:firstLine="436"/>
        <w:jc w:val="both"/>
        <w:rPr>
          <w:rFonts w:ascii="宋体" w:eastAsia="宋体" w:hAnsi="宋体"/>
          <w:color w:val="auto"/>
          <w:sz w:val="24"/>
          <w:szCs w:val="24"/>
        </w:rPr>
      </w:pPr>
      <w:r>
        <w:rPr>
          <w:rFonts w:ascii="宋体" w:eastAsia="宋体" w:hAnsi="宋体" w:cs="宋体" w:hint="eastAsia"/>
          <w:color w:val="auto"/>
          <w:spacing w:val="-22"/>
          <w:position w:val="5"/>
          <w:sz w:val="24"/>
          <w:szCs w:val="24"/>
        </w:rPr>
        <w:t>磋商</w:t>
      </w:r>
      <w:r>
        <w:rPr>
          <w:rFonts w:ascii="宋体" w:eastAsia="宋体" w:hAnsi="宋体" w:cs="宋体"/>
          <w:color w:val="auto"/>
          <w:spacing w:val="-22"/>
          <w:position w:val="5"/>
          <w:sz w:val="24"/>
          <w:szCs w:val="24"/>
        </w:rPr>
        <w:t>编</w:t>
      </w:r>
      <w:r>
        <w:rPr>
          <w:rFonts w:ascii="宋体" w:eastAsia="宋体" w:hAnsi="宋体" w:cs="宋体"/>
          <w:color w:val="auto"/>
          <w:spacing w:val="-16"/>
          <w:position w:val="5"/>
          <w:sz w:val="24"/>
          <w:szCs w:val="24"/>
        </w:rPr>
        <w:t>号</w:t>
      </w:r>
      <w:r>
        <w:rPr>
          <w:rFonts w:ascii="宋体" w:eastAsia="宋体" w:hAnsi="宋体"/>
          <w:color w:val="auto"/>
          <w:spacing w:val="-11"/>
          <w:position w:val="5"/>
          <w:sz w:val="24"/>
          <w:szCs w:val="24"/>
        </w:rPr>
        <w:t>/</w:t>
      </w:r>
      <w:r>
        <w:rPr>
          <w:rFonts w:ascii="宋体" w:eastAsia="宋体" w:hAnsi="宋体" w:cs="宋体"/>
          <w:color w:val="auto"/>
          <w:spacing w:val="-11"/>
          <w:position w:val="5"/>
          <w:sz w:val="24"/>
          <w:szCs w:val="24"/>
        </w:rPr>
        <w:t>包号：</w:t>
      </w:r>
      <w:r>
        <w:rPr>
          <w:rFonts w:ascii="宋体" w:eastAsia="宋体" w:hAnsi="宋体"/>
          <w:color w:val="auto"/>
          <w:spacing w:val="-11"/>
          <w:position w:val="5"/>
          <w:sz w:val="24"/>
          <w:szCs w:val="24"/>
        </w:rPr>
        <w:t>_______________</w:t>
      </w:r>
      <w:r>
        <w:rPr>
          <w:rFonts w:ascii="宋体" w:eastAsia="宋体" w:hAnsi="宋体" w:cs="宋体"/>
          <w:color w:val="auto"/>
          <w:spacing w:val="-11"/>
          <w:position w:val="5"/>
          <w:sz w:val="24"/>
          <w:szCs w:val="24"/>
        </w:rPr>
        <w:t>项目名称：</w:t>
      </w:r>
      <w:r>
        <w:rPr>
          <w:rFonts w:ascii="宋体" w:eastAsia="宋体" w:hAnsi="宋体"/>
          <w:color w:val="auto"/>
          <w:spacing w:val="-11"/>
          <w:position w:val="5"/>
          <w:sz w:val="24"/>
          <w:szCs w:val="24"/>
        </w:rPr>
        <w:t>_______________</w:t>
      </w:r>
    </w:p>
    <w:p w14:paraId="6A7E9D2A" w14:textId="77777777" w:rsidR="00E17EB6" w:rsidRDefault="00E17EB6">
      <w:pPr>
        <w:spacing w:line="360" w:lineRule="auto"/>
        <w:ind w:firstLineChars="200" w:firstLine="420"/>
        <w:jc w:val="both"/>
        <w:rPr>
          <w:rFonts w:ascii="宋体" w:eastAsia="宋体" w:hAnsi="宋体"/>
          <w:color w:val="auto"/>
        </w:rPr>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E17EB6" w14:paraId="505D09D3" w14:textId="77777777">
        <w:trPr>
          <w:trHeight w:val="1063"/>
        </w:trPr>
        <w:tc>
          <w:tcPr>
            <w:tcW w:w="779" w:type="dxa"/>
            <w:vAlign w:val="center"/>
          </w:tcPr>
          <w:p w14:paraId="166054C3"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序</w:t>
            </w:r>
            <w:r>
              <w:rPr>
                <w:rFonts w:ascii="宋体" w:eastAsia="宋体" w:hAnsi="宋体" w:cs="宋体"/>
                <w:color w:val="auto"/>
                <w:spacing w:val="-2"/>
                <w:sz w:val="24"/>
                <w:szCs w:val="24"/>
              </w:rPr>
              <w:t>号</w:t>
            </w:r>
          </w:p>
        </w:tc>
        <w:tc>
          <w:tcPr>
            <w:tcW w:w="1481" w:type="dxa"/>
            <w:vAlign w:val="center"/>
          </w:tcPr>
          <w:p w14:paraId="08A08407"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竞争性磋商</w:t>
            </w:r>
          </w:p>
          <w:p w14:paraId="10F5A317" w14:textId="77777777" w:rsidR="00E17EB6" w:rsidRDefault="00000000">
            <w:pPr>
              <w:spacing w:line="360" w:lineRule="auto"/>
              <w:jc w:val="center"/>
              <w:rPr>
                <w:rFonts w:ascii="宋体" w:eastAsia="宋体" w:hAnsi="宋体" w:cs="宋体"/>
                <w:color w:val="auto"/>
                <w:sz w:val="23"/>
                <w:szCs w:val="23"/>
              </w:rPr>
            </w:pPr>
            <w:r>
              <w:rPr>
                <w:rFonts w:ascii="宋体" w:eastAsia="宋体" w:hAnsi="宋体" w:cs="宋体"/>
                <w:color w:val="auto"/>
                <w:spacing w:val="10"/>
                <w:sz w:val="23"/>
                <w:szCs w:val="23"/>
              </w:rPr>
              <w:t>文</w:t>
            </w:r>
            <w:r>
              <w:rPr>
                <w:rFonts w:ascii="宋体" w:eastAsia="宋体" w:hAnsi="宋体" w:cs="宋体"/>
                <w:color w:val="auto"/>
                <w:spacing w:val="7"/>
                <w:sz w:val="23"/>
                <w:szCs w:val="23"/>
              </w:rPr>
              <w:t>件条目号</w:t>
            </w:r>
          </w:p>
          <w:p w14:paraId="3A7E52B7" w14:textId="77777777" w:rsidR="00E17EB6" w:rsidRDefault="00000000">
            <w:pPr>
              <w:spacing w:line="360" w:lineRule="auto"/>
              <w:jc w:val="center"/>
              <w:rPr>
                <w:rFonts w:ascii="宋体" w:eastAsia="宋体" w:hAnsi="宋体"/>
                <w:color w:val="auto"/>
                <w:sz w:val="23"/>
                <w:szCs w:val="23"/>
              </w:rPr>
            </w:pPr>
            <w:r>
              <w:rPr>
                <w:rFonts w:ascii="宋体" w:eastAsia="宋体" w:hAnsi="宋体"/>
                <w:color w:val="auto"/>
                <w:spacing w:val="9"/>
                <w:position w:val="5"/>
                <w:sz w:val="23"/>
                <w:szCs w:val="23"/>
              </w:rPr>
              <w:t>(</w:t>
            </w:r>
            <w:r>
              <w:rPr>
                <w:rFonts w:ascii="宋体" w:eastAsia="宋体" w:hAnsi="宋体" w:cs="宋体"/>
                <w:color w:val="auto"/>
                <w:spacing w:val="9"/>
                <w:position w:val="5"/>
                <w:sz w:val="23"/>
                <w:szCs w:val="23"/>
              </w:rPr>
              <w:t>页码</w:t>
            </w:r>
            <w:r>
              <w:rPr>
                <w:rFonts w:ascii="宋体" w:eastAsia="宋体" w:hAnsi="宋体"/>
                <w:color w:val="auto"/>
                <w:spacing w:val="8"/>
                <w:position w:val="5"/>
                <w:sz w:val="23"/>
                <w:szCs w:val="23"/>
              </w:rPr>
              <w:t>)</w:t>
            </w:r>
          </w:p>
        </w:tc>
        <w:tc>
          <w:tcPr>
            <w:tcW w:w="2383" w:type="dxa"/>
            <w:vAlign w:val="center"/>
          </w:tcPr>
          <w:p w14:paraId="1B381A83"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竞争</w:t>
            </w:r>
            <w:r>
              <w:rPr>
                <w:rFonts w:ascii="宋体" w:eastAsia="宋体" w:hAnsi="宋体" w:cs="宋体"/>
                <w:color w:val="auto"/>
                <w:spacing w:val="-1"/>
                <w:sz w:val="24"/>
                <w:szCs w:val="24"/>
              </w:rPr>
              <w:t>性磋商文件要求</w:t>
            </w:r>
          </w:p>
        </w:tc>
        <w:tc>
          <w:tcPr>
            <w:tcW w:w="2125" w:type="dxa"/>
            <w:vAlign w:val="center"/>
          </w:tcPr>
          <w:p w14:paraId="525DD9DF"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5"/>
                <w:sz w:val="24"/>
                <w:szCs w:val="24"/>
              </w:rPr>
              <w:t>响</w:t>
            </w:r>
            <w:r>
              <w:rPr>
                <w:rFonts w:ascii="宋体" w:eastAsia="宋体" w:hAnsi="宋体" w:cs="宋体"/>
                <w:color w:val="auto"/>
                <w:spacing w:val="-4"/>
                <w:sz w:val="24"/>
                <w:szCs w:val="24"/>
              </w:rPr>
              <w:t>应内容</w:t>
            </w:r>
          </w:p>
        </w:tc>
        <w:tc>
          <w:tcPr>
            <w:tcW w:w="1874" w:type="dxa"/>
            <w:vAlign w:val="center"/>
          </w:tcPr>
          <w:p w14:paraId="757C2862"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偏离情</w:t>
            </w:r>
            <w:r>
              <w:rPr>
                <w:rFonts w:ascii="宋体" w:eastAsia="宋体" w:hAnsi="宋体" w:cs="宋体"/>
                <w:color w:val="auto"/>
                <w:spacing w:val="-1"/>
                <w:sz w:val="24"/>
                <w:szCs w:val="24"/>
              </w:rPr>
              <w:t>况</w:t>
            </w:r>
          </w:p>
        </w:tc>
        <w:tc>
          <w:tcPr>
            <w:tcW w:w="1014" w:type="dxa"/>
            <w:vAlign w:val="center"/>
          </w:tcPr>
          <w:p w14:paraId="372638C7" w14:textId="77777777" w:rsidR="00E17EB6"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说</w:t>
            </w:r>
            <w:r>
              <w:rPr>
                <w:rFonts w:ascii="宋体" w:eastAsia="宋体" w:hAnsi="宋体" w:cs="宋体"/>
                <w:color w:val="auto"/>
                <w:spacing w:val="-3"/>
                <w:sz w:val="24"/>
                <w:szCs w:val="24"/>
              </w:rPr>
              <w:t>明</w:t>
            </w:r>
          </w:p>
        </w:tc>
      </w:tr>
      <w:tr w:rsidR="00E17EB6" w14:paraId="717F585A" w14:textId="77777777">
        <w:trPr>
          <w:trHeight w:val="934"/>
        </w:trPr>
        <w:tc>
          <w:tcPr>
            <w:tcW w:w="779" w:type="dxa"/>
          </w:tcPr>
          <w:p w14:paraId="1C4ED432" w14:textId="77777777" w:rsidR="00E17EB6" w:rsidRDefault="00E17EB6">
            <w:pPr>
              <w:spacing w:line="360" w:lineRule="auto"/>
              <w:jc w:val="center"/>
              <w:rPr>
                <w:rFonts w:ascii="宋体" w:eastAsia="宋体" w:hAnsi="宋体"/>
                <w:color w:val="auto"/>
              </w:rPr>
            </w:pPr>
          </w:p>
        </w:tc>
        <w:tc>
          <w:tcPr>
            <w:tcW w:w="1481" w:type="dxa"/>
          </w:tcPr>
          <w:p w14:paraId="172F5543" w14:textId="77777777" w:rsidR="00E17EB6" w:rsidRDefault="00E17EB6">
            <w:pPr>
              <w:spacing w:line="360" w:lineRule="auto"/>
              <w:jc w:val="center"/>
              <w:rPr>
                <w:rFonts w:ascii="宋体" w:eastAsia="宋体" w:hAnsi="宋体"/>
                <w:color w:val="auto"/>
              </w:rPr>
            </w:pPr>
          </w:p>
        </w:tc>
        <w:tc>
          <w:tcPr>
            <w:tcW w:w="2383" w:type="dxa"/>
          </w:tcPr>
          <w:p w14:paraId="0DE6AFAE" w14:textId="77777777" w:rsidR="00E17EB6" w:rsidRDefault="00E17EB6">
            <w:pPr>
              <w:spacing w:line="360" w:lineRule="auto"/>
              <w:jc w:val="center"/>
              <w:rPr>
                <w:rFonts w:ascii="宋体" w:eastAsia="宋体" w:hAnsi="宋体"/>
                <w:color w:val="auto"/>
              </w:rPr>
            </w:pPr>
          </w:p>
        </w:tc>
        <w:tc>
          <w:tcPr>
            <w:tcW w:w="2125" w:type="dxa"/>
          </w:tcPr>
          <w:p w14:paraId="65EE4C7F" w14:textId="77777777" w:rsidR="00E17EB6" w:rsidRDefault="00E17EB6">
            <w:pPr>
              <w:spacing w:line="360" w:lineRule="auto"/>
              <w:jc w:val="center"/>
              <w:rPr>
                <w:rFonts w:ascii="宋体" w:eastAsia="宋体" w:hAnsi="宋体"/>
                <w:color w:val="auto"/>
              </w:rPr>
            </w:pPr>
          </w:p>
        </w:tc>
        <w:tc>
          <w:tcPr>
            <w:tcW w:w="1874" w:type="dxa"/>
          </w:tcPr>
          <w:p w14:paraId="01F99D60" w14:textId="77777777" w:rsidR="00E17EB6" w:rsidRDefault="00E17EB6">
            <w:pPr>
              <w:spacing w:line="360" w:lineRule="auto"/>
              <w:jc w:val="center"/>
              <w:rPr>
                <w:rFonts w:ascii="宋体" w:eastAsia="宋体" w:hAnsi="宋体"/>
                <w:color w:val="auto"/>
              </w:rPr>
            </w:pPr>
          </w:p>
        </w:tc>
        <w:tc>
          <w:tcPr>
            <w:tcW w:w="1014" w:type="dxa"/>
          </w:tcPr>
          <w:p w14:paraId="60171B4E" w14:textId="77777777" w:rsidR="00E17EB6" w:rsidRDefault="00E17EB6">
            <w:pPr>
              <w:spacing w:line="360" w:lineRule="auto"/>
              <w:jc w:val="center"/>
              <w:rPr>
                <w:rFonts w:ascii="宋体" w:eastAsia="宋体" w:hAnsi="宋体"/>
                <w:color w:val="auto"/>
              </w:rPr>
            </w:pPr>
          </w:p>
        </w:tc>
      </w:tr>
      <w:tr w:rsidR="00E17EB6" w14:paraId="3269FF2E" w14:textId="77777777">
        <w:trPr>
          <w:trHeight w:val="934"/>
        </w:trPr>
        <w:tc>
          <w:tcPr>
            <w:tcW w:w="779" w:type="dxa"/>
          </w:tcPr>
          <w:p w14:paraId="3D6D5D72" w14:textId="77777777" w:rsidR="00E17EB6" w:rsidRDefault="00E17EB6">
            <w:pPr>
              <w:spacing w:line="360" w:lineRule="auto"/>
              <w:jc w:val="center"/>
              <w:rPr>
                <w:rFonts w:ascii="宋体" w:eastAsia="宋体" w:hAnsi="宋体"/>
                <w:color w:val="auto"/>
              </w:rPr>
            </w:pPr>
          </w:p>
        </w:tc>
        <w:tc>
          <w:tcPr>
            <w:tcW w:w="1481" w:type="dxa"/>
          </w:tcPr>
          <w:p w14:paraId="27A6B5DB" w14:textId="77777777" w:rsidR="00E17EB6" w:rsidRDefault="00E17EB6">
            <w:pPr>
              <w:spacing w:line="360" w:lineRule="auto"/>
              <w:jc w:val="center"/>
              <w:rPr>
                <w:rFonts w:ascii="宋体" w:eastAsia="宋体" w:hAnsi="宋体"/>
                <w:color w:val="auto"/>
              </w:rPr>
            </w:pPr>
          </w:p>
        </w:tc>
        <w:tc>
          <w:tcPr>
            <w:tcW w:w="2383" w:type="dxa"/>
          </w:tcPr>
          <w:p w14:paraId="419B6B6C" w14:textId="77777777" w:rsidR="00E17EB6" w:rsidRDefault="00E17EB6">
            <w:pPr>
              <w:spacing w:line="360" w:lineRule="auto"/>
              <w:jc w:val="center"/>
              <w:rPr>
                <w:rFonts w:ascii="宋体" w:eastAsia="宋体" w:hAnsi="宋体"/>
                <w:color w:val="auto"/>
              </w:rPr>
            </w:pPr>
          </w:p>
        </w:tc>
        <w:tc>
          <w:tcPr>
            <w:tcW w:w="2125" w:type="dxa"/>
          </w:tcPr>
          <w:p w14:paraId="0274F869" w14:textId="77777777" w:rsidR="00E17EB6" w:rsidRDefault="00E17EB6">
            <w:pPr>
              <w:spacing w:line="360" w:lineRule="auto"/>
              <w:jc w:val="center"/>
              <w:rPr>
                <w:rFonts w:ascii="宋体" w:eastAsia="宋体" w:hAnsi="宋体"/>
                <w:color w:val="auto"/>
              </w:rPr>
            </w:pPr>
          </w:p>
        </w:tc>
        <w:tc>
          <w:tcPr>
            <w:tcW w:w="1874" w:type="dxa"/>
          </w:tcPr>
          <w:p w14:paraId="5C6A9661" w14:textId="77777777" w:rsidR="00E17EB6" w:rsidRDefault="00E17EB6">
            <w:pPr>
              <w:spacing w:line="360" w:lineRule="auto"/>
              <w:jc w:val="center"/>
              <w:rPr>
                <w:rFonts w:ascii="宋体" w:eastAsia="宋体" w:hAnsi="宋体"/>
                <w:color w:val="auto"/>
              </w:rPr>
            </w:pPr>
          </w:p>
        </w:tc>
        <w:tc>
          <w:tcPr>
            <w:tcW w:w="1014" w:type="dxa"/>
          </w:tcPr>
          <w:p w14:paraId="0017F6F7" w14:textId="77777777" w:rsidR="00E17EB6" w:rsidRDefault="00E17EB6">
            <w:pPr>
              <w:spacing w:line="360" w:lineRule="auto"/>
              <w:jc w:val="center"/>
              <w:rPr>
                <w:rFonts w:ascii="宋体" w:eastAsia="宋体" w:hAnsi="宋体"/>
                <w:color w:val="auto"/>
              </w:rPr>
            </w:pPr>
          </w:p>
        </w:tc>
      </w:tr>
      <w:tr w:rsidR="00E17EB6" w14:paraId="1567FF14" w14:textId="77777777">
        <w:trPr>
          <w:trHeight w:val="934"/>
        </w:trPr>
        <w:tc>
          <w:tcPr>
            <w:tcW w:w="779" w:type="dxa"/>
          </w:tcPr>
          <w:p w14:paraId="276F49F3" w14:textId="77777777" w:rsidR="00E17EB6" w:rsidRDefault="00E17EB6">
            <w:pPr>
              <w:spacing w:line="360" w:lineRule="auto"/>
              <w:jc w:val="center"/>
              <w:rPr>
                <w:rFonts w:ascii="宋体" w:eastAsia="宋体" w:hAnsi="宋体"/>
                <w:color w:val="auto"/>
              </w:rPr>
            </w:pPr>
          </w:p>
        </w:tc>
        <w:tc>
          <w:tcPr>
            <w:tcW w:w="1481" w:type="dxa"/>
          </w:tcPr>
          <w:p w14:paraId="7374C644" w14:textId="77777777" w:rsidR="00E17EB6" w:rsidRDefault="00E17EB6">
            <w:pPr>
              <w:spacing w:line="360" w:lineRule="auto"/>
              <w:jc w:val="center"/>
              <w:rPr>
                <w:rFonts w:ascii="宋体" w:eastAsia="宋体" w:hAnsi="宋体"/>
                <w:color w:val="auto"/>
              </w:rPr>
            </w:pPr>
          </w:p>
        </w:tc>
        <w:tc>
          <w:tcPr>
            <w:tcW w:w="2383" w:type="dxa"/>
          </w:tcPr>
          <w:p w14:paraId="61E71A7C" w14:textId="77777777" w:rsidR="00E17EB6" w:rsidRDefault="00E17EB6">
            <w:pPr>
              <w:spacing w:line="360" w:lineRule="auto"/>
              <w:jc w:val="center"/>
              <w:rPr>
                <w:rFonts w:ascii="宋体" w:eastAsia="宋体" w:hAnsi="宋体"/>
                <w:color w:val="auto"/>
              </w:rPr>
            </w:pPr>
          </w:p>
        </w:tc>
        <w:tc>
          <w:tcPr>
            <w:tcW w:w="2125" w:type="dxa"/>
          </w:tcPr>
          <w:p w14:paraId="79EFE395" w14:textId="77777777" w:rsidR="00E17EB6" w:rsidRDefault="00E17EB6">
            <w:pPr>
              <w:spacing w:line="360" w:lineRule="auto"/>
              <w:jc w:val="center"/>
              <w:rPr>
                <w:rFonts w:ascii="宋体" w:eastAsia="宋体" w:hAnsi="宋体"/>
                <w:color w:val="auto"/>
              </w:rPr>
            </w:pPr>
          </w:p>
        </w:tc>
        <w:tc>
          <w:tcPr>
            <w:tcW w:w="1874" w:type="dxa"/>
          </w:tcPr>
          <w:p w14:paraId="02FAB17C" w14:textId="77777777" w:rsidR="00E17EB6" w:rsidRDefault="00E17EB6">
            <w:pPr>
              <w:spacing w:line="360" w:lineRule="auto"/>
              <w:jc w:val="center"/>
              <w:rPr>
                <w:rFonts w:ascii="宋体" w:eastAsia="宋体" w:hAnsi="宋体"/>
                <w:color w:val="auto"/>
              </w:rPr>
            </w:pPr>
          </w:p>
        </w:tc>
        <w:tc>
          <w:tcPr>
            <w:tcW w:w="1014" w:type="dxa"/>
          </w:tcPr>
          <w:p w14:paraId="66779A51" w14:textId="77777777" w:rsidR="00E17EB6" w:rsidRDefault="00E17EB6">
            <w:pPr>
              <w:spacing w:line="360" w:lineRule="auto"/>
              <w:jc w:val="center"/>
              <w:rPr>
                <w:rFonts w:ascii="宋体" w:eastAsia="宋体" w:hAnsi="宋体"/>
                <w:color w:val="auto"/>
              </w:rPr>
            </w:pPr>
          </w:p>
        </w:tc>
      </w:tr>
      <w:tr w:rsidR="00E17EB6" w14:paraId="2C1AC02E" w14:textId="77777777">
        <w:trPr>
          <w:trHeight w:val="934"/>
        </w:trPr>
        <w:tc>
          <w:tcPr>
            <w:tcW w:w="779" w:type="dxa"/>
          </w:tcPr>
          <w:p w14:paraId="51B17117" w14:textId="77777777" w:rsidR="00E17EB6" w:rsidRDefault="00E17EB6">
            <w:pPr>
              <w:spacing w:line="360" w:lineRule="auto"/>
              <w:jc w:val="center"/>
              <w:rPr>
                <w:rFonts w:ascii="宋体" w:eastAsia="宋体" w:hAnsi="宋体"/>
                <w:color w:val="auto"/>
              </w:rPr>
            </w:pPr>
          </w:p>
        </w:tc>
        <w:tc>
          <w:tcPr>
            <w:tcW w:w="1481" w:type="dxa"/>
          </w:tcPr>
          <w:p w14:paraId="1F4C5C7E" w14:textId="77777777" w:rsidR="00E17EB6" w:rsidRDefault="00E17EB6">
            <w:pPr>
              <w:spacing w:line="360" w:lineRule="auto"/>
              <w:jc w:val="center"/>
              <w:rPr>
                <w:rFonts w:ascii="宋体" w:eastAsia="宋体" w:hAnsi="宋体"/>
                <w:color w:val="auto"/>
              </w:rPr>
            </w:pPr>
          </w:p>
        </w:tc>
        <w:tc>
          <w:tcPr>
            <w:tcW w:w="2383" w:type="dxa"/>
          </w:tcPr>
          <w:p w14:paraId="4F851F25" w14:textId="77777777" w:rsidR="00E17EB6" w:rsidRDefault="00E17EB6">
            <w:pPr>
              <w:spacing w:line="360" w:lineRule="auto"/>
              <w:jc w:val="center"/>
              <w:rPr>
                <w:rFonts w:ascii="宋体" w:eastAsia="宋体" w:hAnsi="宋体"/>
                <w:color w:val="auto"/>
              </w:rPr>
            </w:pPr>
          </w:p>
        </w:tc>
        <w:tc>
          <w:tcPr>
            <w:tcW w:w="2125" w:type="dxa"/>
          </w:tcPr>
          <w:p w14:paraId="4108B252" w14:textId="77777777" w:rsidR="00E17EB6" w:rsidRDefault="00E17EB6">
            <w:pPr>
              <w:spacing w:line="360" w:lineRule="auto"/>
              <w:jc w:val="center"/>
              <w:rPr>
                <w:rFonts w:ascii="宋体" w:eastAsia="宋体" w:hAnsi="宋体"/>
                <w:color w:val="auto"/>
              </w:rPr>
            </w:pPr>
          </w:p>
        </w:tc>
        <w:tc>
          <w:tcPr>
            <w:tcW w:w="1874" w:type="dxa"/>
          </w:tcPr>
          <w:p w14:paraId="05ADD281" w14:textId="77777777" w:rsidR="00E17EB6" w:rsidRDefault="00E17EB6">
            <w:pPr>
              <w:spacing w:line="360" w:lineRule="auto"/>
              <w:jc w:val="center"/>
              <w:rPr>
                <w:rFonts w:ascii="宋体" w:eastAsia="宋体" w:hAnsi="宋体"/>
                <w:color w:val="auto"/>
              </w:rPr>
            </w:pPr>
          </w:p>
        </w:tc>
        <w:tc>
          <w:tcPr>
            <w:tcW w:w="1014" w:type="dxa"/>
          </w:tcPr>
          <w:p w14:paraId="787142C0" w14:textId="77777777" w:rsidR="00E17EB6" w:rsidRDefault="00E17EB6">
            <w:pPr>
              <w:spacing w:line="360" w:lineRule="auto"/>
              <w:jc w:val="center"/>
              <w:rPr>
                <w:rFonts w:ascii="宋体" w:eastAsia="宋体" w:hAnsi="宋体"/>
                <w:color w:val="auto"/>
              </w:rPr>
            </w:pPr>
          </w:p>
        </w:tc>
      </w:tr>
      <w:tr w:rsidR="00E17EB6" w14:paraId="22030FB4" w14:textId="77777777">
        <w:trPr>
          <w:trHeight w:val="934"/>
        </w:trPr>
        <w:tc>
          <w:tcPr>
            <w:tcW w:w="779" w:type="dxa"/>
          </w:tcPr>
          <w:p w14:paraId="194B6514" w14:textId="77777777" w:rsidR="00E17EB6" w:rsidRDefault="00E17EB6">
            <w:pPr>
              <w:spacing w:line="360" w:lineRule="auto"/>
              <w:jc w:val="center"/>
              <w:rPr>
                <w:rFonts w:ascii="宋体" w:eastAsia="宋体" w:hAnsi="宋体"/>
                <w:color w:val="auto"/>
              </w:rPr>
            </w:pPr>
          </w:p>
        </w:tc>
        <w:tc>
          <w:tcPr>
            <w:tcW w:w="1481" w:type="dxa"/>
          </w:tcPr>
          <w:p w14:paraId="7C7164DD" w14:textId="77777777" w:rsidR="00E17EB6" w:rsidRDefault="00E17EB6">
            <w:pPr>
              <w:spacing w:line="360" w:lineRule="auto"/>
              <w:jc w:val="center"/>
              <w:rPr>
                <w:rFonts w:ascii="宋体" w:eastAsia="宋体" w:hAnsi="宋体"/>
                <w:color w:val="auto"/>
              </w:rPr>
            </w:pPr>
          </w:p>
        </w:tc>
        <w:tc>
          <w:tcPr>
            <w:tcW w:w="2383" w:type="dxa"/>
          </w:tcPr>
          <w:p w14:paraId="25375FC2" w14:textId="77777777" w:rsidR="00E17EB6" w:rsidRDefault="00E17EB6">
            <w:pPr>
              <w:spacing w:line="360" w:lineRule="auto"/>
              <w:jc w:val="center"/>
              <w:rPr>
                <w:rFonts w:ascii="宋体" w:eastAsia="宋体" w:hAnsi="宋体"/>
                <w:color w:val="auto"/>
              </w:rPr>
            </w:pPr>
          </w:p>
        </w:tc>
        <w:tc>
          <w:tcPr>
            <w:tcW w:w="2125" w:type="dxa"/>
          </w:tcPr>
          <w:p w14:paraId="5861577D" w14:textId="77777777" w:rsidR="00E17EB6" w:rsidRDefault="00E17EB6">
            <w:pPr>
              <w:spacing w:line="360" w:lineRule="auto"/>
              <w:jc w:val="center"/>
              <w:rPr>
                <w:rFonts w:ascii="宋体" w:eastAsia="宋体" w:hAnsi="宋体"/>
                <w:color w:val="auto"/>
              </w:rPr>
            </w:pPr>
          </w:p>
        </w:tc>
        <w:tc>
          <w:tcPr>
            <w:tcW w:w="1874" w:type="dxa"/>
          </w:tcPr>
          <w:p w14:paraId="2966313A" w14:textId="77777777" w:rsidR="00E17EB6" w:rsidRDefault="00E17EB6">
            <w:pPr>
              <w:spacing w:line="360" w:lineRule="auto"/>
              <w:jc w:val="center"/>
              <w:rPr>
                <w:rFonts w:ascii="宋体" w:eastAsia="宋体" w:hAnsi="宋体"/>
                <w:color w:val="auto"/>
              </w:rPr>
            </w:pPr>
          </w:p>
        </w:tc>
        <w:tc>
          <w:tcPr>
            <w:tcW w:w="1014" w:type="dxa"/>
          </w:tcPr>
          <w:p w14:paraId="507B373D" w14:textId="77777777" w:rsidR="00E17EB6" w:rsidRDefault="00E17EB6">
            <w:pPr>
              <w:spacing w:line="360" w:lineRule="auto"/>
              <w:jc w:val="center"/>
              <w:rPr>
                <w:rFonts w:ascii="宋体" w:eastAsia="宋体" w:hAnsi="宋体"/>
                <w:color w:val="auto"/>
              </w:rPr>
            </w:pPr>
          </w:p>
        </w:tc>
      </w:tr>
      <w:tr w:rsidR="00E17EB6" w14:paraId="43201A0A" w14:textId="77777777">
        <w:trPr>
          <w:trHeight w:val="939"/>
        </w:trPr>
        <w:tc>
          <w:tcPr>
            <w:tcW w:w="779" w:type="dxa"/>
          </w:tcPr>
          <w:p w14:paraId="6A7E3F7C" w14:textId="77777777" w:rsidR="00E17EB6" w:rsidRDefault="00E17EB6">
            <w:pPr>
              <w:spacing w:line="360" w:lineRule="auto"/>
              <w:jc w:val="center"/>
              <w:rPr>
                <w:rFonts w:ascii="宋体" w:eastAsia="宋体" w:hAnsi="宋体"/>
                <w:color w:val="auto"/>
              </w:rPr>
            </w:pPr>
          </w:p>
        </w:tc>
        <w:tc>
          <w:tcPr>
            <w:tcW w:w="1481" w:type="dxa"/>
          </w:tcPr>
          <w:p w14:paraId="085662C0" w14:textId="77777777" w:rsidR="00E17EB6" w:rsidRDefault="00E17EB6">
            <w:pPr>
              <w:spacing w:line="360" w:lineRule="auto"/>
              <w:jc w:val="center"/>
              <w:rPr>
                <w:rFonts w:ascii="宋体" w:eastAsia="宋体" w:hAnsi="宋体"/>
                <w:color w:val="auto"/>
              </w:rPr>
            </w:pPr>
          </w:p>
        </w:tc>
        <w:tc>
          <w:tcPr>
            <w:tcW w:w="2383" w:type="dxa"/>
          </w:tcPr>
          <w:p w14:paraId="75170609" w14:textId="77777777" w:rsidR="00E17EB6" w:rsidRDefault="00E17EB6">
            <w:pPr>
              <w:spacing w:line="360" w:lineRule="auto"/>
              <w:jc w:val="center"/>
              <w:rPr>
                <w:rFonts w:ascii="宋体" w:eastAsia="宋体" w:hAnsi="宋体"/>
                <w:color w:val="auto"/>
              </w:rPr>
            </w:pPr>
          </w:p>
        </w:tc>
        <w:tc>
          <w:tcPr>
            <w:tcW w:w="2125" w:type="dxa"/>
          </w:tcPr>
          <w:p w14:paraId="0F4F8082" w14:textId="77777777" w:rsidR="00E17EB6" w:rsidRDefault="00E17EB6">
            <w:pPr>
              <w:spacing w:line="360" w:lineRule="auto"/>
              <w:jc w:val="center"/>
              <w:rPr>
                <w:rFonts w:ascii="宋体" w:eastAsia="宋体" w:hAnsi="宋体"/>
                <w:color w:val="auto"/>
              </w:rPr>
            </w:pPr>
          </w:p>
        </w:tc>
        <w:tc>
          <w:tcPr>
            <w:tcW w:w="1874" w:type="dxa"/>
          </w:tcPr>
          <w:p w14:paraId="7801AACE" w14:textId="77777777" w:rsidR="00E17EB6" w:rsidRDefault="00E17EB6">
            <w:pPr>
              <w:spacing w:line="360" w:lineRule="auto"/>
              <w:jc w:val="center"/>
              <w:rPr>
                <w:rFonts w:ascii="宋体" w:eastAsia="宋体" w:hAnsi="宋体"/>
                <w:color w:val="auto"/>
              </w:rPr>
            </w:pPr>
          </w:p>
        </w:tc>
        <w:tc>
          <w:tcPr>
            <w:tcW w:w="1014" w:type="dxa"/>
          </w:tcPr>
          <w:p w14:paraId="730287C9" w14:textId="77777777" w:rsidR="00E17EB6" w:rsidRDefault="00E17EB6">
            <w:pPr>
              <w:spacing w:line="360" w:lineRule="auto"/>
              <w:jc w:val="center"/>
              <w:rPr>
                <w:rFonts w:ascii="宋体" w:eastAsia="宋体" w:hAnsi="宋体"/>
                <w:color w:val="auto"/>
              </w:rPr>
            </w:pPr>
          </w:p>
        </w:tc>
      </w:tr>
    </w:tbl>
    <w:p w14:paraId="4193BA63" w14:textId="77777777" w:rsidR="00E17EB6" w:rsidRDefault="00E17EB6">
      <w:pPr>
        <w:spacing w:line="360" w:lineRule="auto"/>
        <w:ind w:firstLineChars="200" w:firstLine="420"/>
        <w:jc w:val="both"/>
        <w:rPr>
          <w:rFonts w:ascii="宋体" w:eastAsia="宋体" w:hAnsi="宋体"/>
          <w:color w:val="auto"/>
        </w:rPr>
      </w:pPr>
    </w:p>
    <w:p w14:paraId="5B62501D" w14:textId="77777777" w:rsidR="00E17EB6" w:rsidRDefault="00E17EB6">
      <w:pPr>
        <w:spacing w:line="360" w:lineRule="auto"/>
        <w:ind w:firstLineChars="200" w:firstLine="420"/>
        <w:jc w:val="both"/>
        <w:rPr>
          <w:rFonts w:ascii="宋体" w:eastAsia="宋体" w:hAnsi="宋体"/>
          <w:color w:val="auto"/>
        </w:rPr>
      </w:pPr>
    </w:p>
    <w:p w14:paraId="65A854CE" w14:textId="77777777" w:rsidR="00E17EB6" w:rsidRDefault="00000000">
      <w:pPr>
        <w:spacing w:line="360" w:lineRule="auto"/>
        <w:ind w:firstLineChars="200" w:firstLine="446"/>
        <w:jc w:val="both"/>
        <w:rPr>
          <w:rFonts w:ascii="宋体" w:eastAsia="宋体" w:hAnsi="宋体" w:cs="宋体"/>
          <w:color w:val="auto"/>
          <w:sz w:val="24"/>
          <w:szCs w:val="24"/>
        </w:rPr>
      </w:pPr>
      <w:r>
        <w:rPr>
          <w:rFonts w:ascii="宋体" w:eastAsia="宋体" w:hAnsi="宋体" w:cs="宋体"/>
          <w:color w:val="auto"/>
          <w:spacing w:val="-17"/>
          <w:sz w:val="24"/>
          <w:szCs w:val="24"/>
        </w:rPr>
        <w:t>注</w:t>
      </w:r>
      <w:r>
        <w:rPr>
          <w:rFonts w:ascii="宋体" w:eastAsia="宋体" w:hAnsi="宋体" w:cs="宋体"/>
          <w:color w:val="auto"/>
          <w:spacing w:val="-16"/>
          <w:sz w:val="24"/>
          <w:szCs w:val="24"/>
        </w:rPr>
        <w:t>：</w:t>
      </w:r>
    </w:p>
    <w:p w14:paraId="05CA4EBD" w14:textId="77777777" w:rsidR="00E17EB6" w:rsidRDefault="00000000">
      <w:pPr>
        <w:spacing w:line="360" w:lineRule="auto"/>
        <w:ind w:firstLineChars="200" w:firstLine="484"/>
        <w:jc w:val="both"/>
        <w:rPr>
          <w:rFonts w:ascii="宋体" w:eastAsia="宋体" w:hAnsi="宋体" w:cs="宋体"/>
          <w:color w:val="auto"/>
          <w:spacing w:val="-2"/>
          <w:sz w:val="24"/>
          <w:szCs w:val="24"/>
        </w:rPr>
      </w:pPr>
      <w:r>
        <w:rPr>
          <w:rFonts w:ascii="宋体" w:eastAsia="宋体" w:hAnsi="宋体"/>
          <w:color w:val="auto"/>
          <w:spacing w:val="2"/>
          <w:sz w:val="24"/>
          <w:szCs w:val="24"/>
        </w:rPr>
        <w:t>1.</w:t>
      </w:r>
      <w:r>
        <w:rPr>
          <w:rFonts w:ascii="宋体" w:eastAsia="宋体" w:hAnsi="宋体" w:cs="宋体"/>
          <w:color w:val="auto"/>
          <w:spacing w:val="2"/>
          <w:sz w:val="24"/>
          <w:szCs w:val="24"/>
        </w:rPr>
        <w:t>对竞争性磋商文件中的所有商</w:t>
      </w:r>
      <w:r>
        <w:rPr>
          <w:rFonts w:ascii="宋体" w:eastAsia="宋体" w:hAnsi="宋体" w:cs="宋体"/>
          <w:color w:val="auto"/>
          <w:spacing w:val="1"/>
          <w:sz w:val="24"/>
          <w:szCs w:val="24"/>
        </w:rPr>
        <w:t>务、技术要求，除本表所列明的所有偏离外，均视作</w:t>
      </w:r>
      <w:r>
        <w:rPr>
          <w:rFonts w:ascii="宋体" w:eastAsia="宋体" w:hAnsi="宋体" w:cs="宋体"/>
          <w:color w:val="auto"/>
          <w:spacing w:val="-4"/>
          <w:sz w:val="24"/>
          <w:szCs w:val="24"/>
        </w:rPr>
        <w:t>供应商已对之理解和响</w:t>
      </w:r>
      <w:r>
        <w:rPr>
          <w:rFonts w:ascii="宋体" w:eastAsia="宋体" w:hAnsi="宋体" w:cs="宋体"/>
          <w:color w:val="auto"/>
          <w:spacing w:val="-3"/>
          <w:sz w:val="24"/>
          <w:szCs w:val="24"/>
        </w:rPr>
        <w:t>应</w:t>
      </w:r>
      <w:r>
        <w:rPr>
          <w:rFonts w:ascii="宋体" w:eastAsia="宋体" w:hAnsi="宋体" w:cs="宋体"/>
          <w:color w:val="auto"/>
          <w:spacing w:val="-2"/>
          <w:sz w:val="24"/>
          <w:szCs w:val="24"/>
        </w:rPr>
        <w:t>。此表中若无任何文字说明，内容为空白的，</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2"/>
          <w:sz w:val="24"/>
          <w:szCs w:val="24"/>
        </w:rPr>
        <w:t>。</w:t>
      </w:r>
    </w:p>
    <w:p w14:paraId="3D3B4B5A" w14:textId="77777777" w:rsidR="00E17EB6"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2</w:t>
      </w:r>
      <w:r>
        <w:rPr>
          <w:rFonts w:ascii="宋体" w:eastAsia="宋体" w:hAnsi="宋体"/>
          <w:color w:val="auto"/>
          <w:spacing w:val="7"/>
          <w:sz w:val="24"/>
          <w:szCs w:val="24"/>
        </w:rPr>
        <w:t>.“</w:t>
      </w:r>
      <w:r>
        <w:rPr>
          <w:rFonts w:ascii="宋体" w:eastAsia="宋体" w:hAnsi="宋体" w:cs="宋体"/>
          <w:color w:val="auto"/>
          <w:spacing w:val="7"/>
          <w:sz w:val="24"/>
          <w:szCs w:val="24"/>
        </w:rPr>
        <w:t>偏离情况</w:t>
      </w:r>
      <w:r>
        <w:rPr>
          <w:rFonts w:ascii="宋体" w:eastAsia="宋体" w:hAnsi="宋体"/>
          <w:color w:val="auto"/>
          <w:spacing w:val="7"/>
          <w:sz w:val="24"/>
          <w:szCs w:val="24"/>
        </w:rPr>
        <w:t>”</w:t>
      </w:r>
      <w:r>
        <w:rPr>
          <w:rFonts w:ascii="宋体" w:eastAsia="宋体" w:hAnsi="宋体" w:cs="宋体"/>
          <w:color w:val="auto"/>
          <w:spacing w:val="7"/>
          <w:sz w:val="24"/>
          <w:szCs w:val="24"/>
        </w:rPr>
        <w:t>列应据实填写</w:t>
      </w:r>
      <w:r>
        <w:rPr>
          <w:rFonts w:ascii="宋体" w:eastAsia="宋体" w:hAnsi="宋体"/>
          <w:color w:val="auto"/>
          <w:spacing w:val="7"/>
          <w:sz w:val="24"/>
          <w:szCs w:val="24"/>
        </w:rPr>
        <w:t>“</w:t>
      </w:r>
      <w:r>
        <w:rPr>
          <w:rFonts w:ascii="宋体" w:eastAsia="宋体" w:hAnsi="宋体" w:cs="宋体"/>
          <w:color w:val="auto"/>
          <w:spacing w:val="7"/>
          <w:sz w:val="24"/>
          <w:szCs w:val="24"/>
        </w:rPr>
        <w:t>无偏离</w:t>
      </w:r>
      <w:r>
        <w:rPr>
          <w:rFonts w:ascii="宋体" w:eastAsia="宋体" w:hAnsi="宋体"/>
          <w:color w:val="auto"/>
          <w:spacing w:val="7"/>
          <w:sz w:val="24"/>
          <w:szCs w:val="24"/>
        </w:rPr>
        <w:t>”</w:t>
      </w:r>
      <w:r>
        <w:rPr>
          <w:rFonts w:ascii="宋体" w:eastAsia="宋体" w:hAnsi="宋体" w:cs="宋体"/>
          <w:color w:val="auto"/>
          <w:spacing w:val="7"/>
          <w:sz w:val="24"/>
          <w:szCs w:val="24"/>
        </w:rPr>
        <w:t>、</w:t>
      </w:r>
      <w:r>
        <w:rPr>
          <w:rFonts w:ascii="宋体" w:eastAsia="宋体" w:hAnsi="宋体"/>
          <w:color w:val="auto"/>
          <w:spacing w:val="7"/>
          <w:sz w:val="24"/>
          <w:szCs w:val="24"/>
        </w:rPr>
        <w:t>“</w:t>
      </w:r>
      <w:r>
        <w:rPr>
          <w:rFonts w:ascii="宋体" w:eastAsia="宋体" w:hAnsi="宋体" w:cs="宋体"/>
          <w:color w:val="auto"/>
          <w:spacing w:val="7"/>
          <w:sz w:val="24"/>
          <w:szCs w:val="24"/>
        </w:rPr>
        <w:t>正偏离</w:t>
      </w:r>
      <w:r>
        <w:rPr>
          <w:rFonts w:ascii="宋体" w:eastAsia="宋体" w:hAnsi="宋体"/>
          <w:color w:val="auto"/>
          <w:spacing w:val="7"/>
          <w:sz w:val="24"/>
          <w:szCs w:val="24"/>
        </w:rPr>
        <w:t>”</w:t>
      </w:r>
      <w:r>
        <w:rPr>
          <w:rFonts w:ascii="宋体" w:eastAsia="宋体" w:hAnsi="宋体" w:cs="宋体"/>
          <w:color w:val="auto"/>
          <w:spacing w:val="7"/>
          <w:sz w:val="24"/>
          <w:szCs w:val="24"/>
        </w:rPr>
        <w:t>或</w:t>
      </w:r>
      <w:r>
        <w:rPr>
          <w:rFonts w:ascii="宋体" w:eastAsia="宋体" w:hAnsi="宋体"/>
          <w:color w:val="auto"/>
          <w:spacing w:val="7"/>
          <w:sz w:val="24"/>
          <w:szCs w:val="24"/>
        </w:rPr>
        <w:t>“</w:t>
      </w:r>
      <w:r>
        <w:rPr>
          <w:rFonts w:ascii="宋体" w:eastAsia="宋体" w:hAnsi="宋体" w:cs="宋体"/>
          <w:color w:val="auto"/>
          <w:spacing w:val="7"/>
          <w:sz w:val="24"/>
          <w:szCs w:val="24"/>
        </w:rPr>
        <w:t>负偏离</w:t>
      </w:r>
      <w:r>
        <w:rPr>
          <w:rFonts w:ascii="宋体" w:eastAsia="宋体" w:hAnsi="宋体"/>
          <w:color w:val="auto"/>
          <w:spacing w:val="7"/>
          <w:sz w:val="24"/>
          <w:szCs w:val="24"/>
        </w:rPr>
        <w:t>”</w:t>
      </w:r>
      <w:r>
        <w:rPr>
          <w:rFonts w:ascii="宋体" w:eastAsia="宋体" w:hAnsi="宋体" w:cs="宋体"/>
          <w:color w:val="auto"/>
          <w:spacing w:val="7"/>
          <w:sz w:val="24"/>
          <w:szCs w:val="24"/>
        </w:rPr>
        <w:t>。</w:t>
      </w:r>
    </w:p>
    <w:p w14:paraId="26C6995C" w14:textId="77777777" w:rsidR="00E17EB6" w:rsidRDefault="00E17EB6">
      <w:pPr>
        <w:spacing w:line="360" w:lineRule="auto"/>
        <w:ind w:firstLineChars="200" w:firstLine="420"/>
        <w:jc w:val="both"/>
        <w:rPr>
          <w:rFonts w:ascii="宋体" w:eastAsia="宋体" w:hAnsi="宋体"/>
          <w:color w:val="auto"/>
        </w:rPr>
      </w:pPr>
    </w:p>
    <w:p w14:paraId="2BF613D9" w14:textId="77777777" w:rsidR="00E17EB6" w:rsidRDefault="00000000">
      <w:pPr>
        <w:spacing w:line="360" w:lineRule="auto"/>
        <w:ind w:firstLineChars="200" w:firstLine="488"/>
        <w:jc w:val="both"/>
        <w:rPr>
          <w:rFonts w:ascii="宋体" w:eastAsia="宋体" w:hAnsi="宋体"/>
          <w:color w:val="auto"/>
          <w:sz w:val="24"/>
          <w:szCs w:val="24"/>
        </w:rPr>
      </w:pPr>
      <w:r>
        <w:rPr>
          <w:rFonts w:ascii="宋体" w:eastAsia="宋体" w:hAnsi="宋体" w:cs="宋体"/>
          <w:color w:val="auto"/>
          <w:spacing w:val="4"/>
          <w:position w:val="19"/>
          <w:sz w:val="24"/>
          <w:szCs w:val="24"/>
        </w:rPr>
        <w:t>供应商</w:t>
      </w:r>
      <w:r>
        <w:rPr>
          <w:rFonts w:ascii="宋体" w:eastAsia="宋体" w:hAnsi="宋体" w:cs="宋体"/>
          <w:color w:val="auto"/>
          <w:spacing w:val="3"/>
          <w:position w:val="19"/>
          <w:sz w:val="24"/>
          <w:szCs w:val="24"/>
        </w:rPr>
        <w:t>名</w:t>
      </w:r>
      <w:r>
        <w:rPr>
          <w:rFonts w:ascii="宋体" w:eastAsia="宋体" w:hAnsi="宋体" w:cs="宋体"/>
          <w:color w:val="auto"/>
          <w:spacing w:val="2"/>
          <w:position w:val="19"/>
          <w:sz w:val="24"/>
          <w:szCs w:val="24"/>
        </w:rPr>
        <w:t>称(加盖公章)：</w:t>
      </w:r>
      <w:r>
        <w:rPr>
          <w:rFonts w:ascii="宋体" w:eastAsia="宋体" w:hAnsi="宋体"/>
          <w:color w:val="auto"/>
          <w:spacing w:val="2"/>
          <w:position w:val="19"/>
          <w:sz w:val="24"/>
          <w:szCs w:val="24"/>
        </w:rPr>
        <w:t>______</w:t>
      </w:r>
    </w:p>
    <w:p w14:paraId="1A6432DE" w14:textId="77777777" w:rsidR="00E17EB6"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1100299F" w14:textId="77777777" w:rsidR="00E17EB6" w:rsidRDefault="00E17EB6">
      <w:pPr>
        <w:spacing w:line="360" w:lineRule="auto"/>
        <w:ind w:firstLineChars="200" w:firstLine="420"/>
        <w:jc w:val="both"/>
        <w:rPr>
          <w:rFonts w:ascii="宋体" w:eastAsia="宋体" w:hAnsi="宋体"/>
          <w:color w:val="auto"/>
        </w:rPr>
        <w:sectPr w:rsidR="00E17EB6" w:rsidSect="00000F0E">
          <w:headerReference w:type="default" r:id="rId51"/>
          <w:footerReference w:type="default" r:id="rId52"/>
          <w:pgSz w:w="11907" w:h="16840"/>
          <w:pgMar w:top="1117" w:right="839" w:bottom="1057" w:left="1406" w:header="878" w:footer="886" w:gutter="0"/>
          <w:cols w:space="720"/>
        </w:sectPr>
      </w:pPr>
    </w:p>
    <w:p w14:paraId="4E496A5D" w14:textId="77777777" w:rsidR="00E17EB6" w:rsidRDefault="00E17EB6">
      <w:pPr>
        <w:spacing w:line="360" w:lineRule="auto"/>
        <w:ind w:firstLineChars="200" w:firstLine="420"/>
        <w:jc w:val="both"/>
        <w:rPr>
          <w:rFonts w:ascii="宋体" w:eastAsia="宋体" w:hAnsi="宋体"/>
          <w:color w:val="auto"/>
        </w:rPr>
      </w:pPr>
    </w:p>
    <w:p w14:paraId="71825510" w14:textId="77777777" w:rsidR="00E17EB6"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11</w:t>
      </w:r>
      <w:r>
        <w:rPr>
          <w:rFonts w:ascii="宋体" w:eastAsia="宋体" w:hAnsi="宋体" w:cs="宋体"/>
          <w:color w:val="auto"/>
          <w:spacing w:val="2"/>
          <w:sz w:val="24"/>
          <w:szCs w:val="24"/>
        </w:rPr>
        <w:t>竞争性磋商文件要求提供或供应商认为应</w:t>
      </w:r>
      <w:r>
        <w:rPr>
          <w:rFonts w:ascii="宋体" w:eastAsia="宋体" w:hAnsi="宋体" w:cs="宋体"/>
          <w:color w:val="auto"/>
          <w:spacing w:val="1"/>
          <w:sz w:val="24"/>
          <w:szCs w:val="24"/>
        </w:rPr>
        <w:t>附的其他材料</w:t>
      </w:r>
    </w:p>
    <w:p w14:paraId="30063A81" w14:textId="77777777" w:rsidR="00E17EB6" w:rsidRDefault="00E17EB6">
      <w:pPr>
        <w:spacing w:line="360" w:lineRule="auto"/>
        <w:ind w:firstLineChars="200" w:firstLine="420"/>
        <w:jc w:val="both"/>
        <w:rPr>
          <w:rFonts w:ascii="宋体" w:eastAsia="宋体" w:hAnsi="宋体"/>
          <w:color w:val="auto"/>
        </w:rPr>
        <w:sectPr w:rsidR="00E17EB6" w:rsidSect="00000F0E">
          <w:headerReference w:type="default" r:id="rId53"/>
          <w:footerReference w:type="default" r:id="rId54"/>
          <w:pgSz w:w="11907" w:h="16840"/>
          <w:pgMar w:top="1117" w:right="1133" w:bottom="1060" w:left="1418" w:header="878" w:footer="886" w:gutter="0"/>
          <w:cols w:space="720"/>
        </w:sectPr>
      </w:pPr>
    </w:p>
    <w:p w14:paraId="79FF2BB8" w14:textId="77777777" w:rsidR="00E17EB6" w:rsidRDefault="00E17EB6">
      <w:pPr>
        <w:spacing w:line="360" w:lineRule="auto"/>
        <w:ind w:firstLineChars="200" w:firstLine="420"/>
        <w:jc w:val="both"/>
        <w:rPr>
          <w:rFonts w:ascii="宋体" w:eastAsia="宋体" w:hAnsi="宋体"/>
          <w:color w:val="auto"/>
        </w:rPr>
      </w:pPr>
    </w:p>
    <w:p w14:paraId="4D3D2F46" w14:textId="77777777" w:rsidR="00E17EB6" w:rsidRDefault="00000000">
      <w:pPr>
        <w:spacing w:line="360" w:lineRule="auto"/>
        <w:ind w:firstLineChars="200" w:firstLine="502"/>
        <w:jc w:val="both"/>
        <w:rPr>
          <w:rFonts w:ascii="宋体" w:eastAsia="宋体" w:hAnsi="宋体" w:cs="宋体"/>
          <w:color w:val="auto"/>
          <w:sz w:val="24"/>
          <w:szCs w:val="24"/>
        </w:rPr>
      </w:pPr>
      <w:r>
        <w:rPr>
          <w:rFonts w:ascii="宋体" w:eastAsia="宋体" w:hAnsi="宋体"/>
          <w:color w:val="auto"/>
          <w:spacing w:val="11"/>
          <w:sz w:val="24"/>
          <w:szCs w:val="24"/>
        </w:rPr>
        <w:t>1</w:t>
      </w:r>
      <w:r>
        <w:rPr>
          <w:rFonts w:ascii="宋体" w:eastAsia="宋体" w:hAnsi="宋体"/>
          <w:color w:val="auto"/>
          <w:spacing w:val="6"/>
          <w:sz w:val="24"/>
          <w:szCs w:val="24"/>
        </w:rPr>
        <w:t>2</w:t>
      </w:r>
      <w:r>
        <w:rPr>
          <w:rFonts w:ascii="宋体" w:eastAsia="宋体" w:hAnsi="宋体" w:cs="宋体"/>
          <w:color w:val="auto"/>
          <w:spacing w:val="6"/>
          <w:sz w:val="24"/>
          <w:szCs w:val="24"/>
        </w:rPr>
        <w:t>最后报价一览表(实质性格式，磋商后提交)</w:t>
      </w:r>
    </w:p>
    <w:p w14:paraId="3F4B6CF7" w14:textId="77777777" w:rsidR="00E17EB6" w:rsidRDefault="00E17EB6">
      <w:pPr>
        <w:spacing w:line="360" w:lineRule="auto"/>
        <w:ind w:firstLineChars="200" w:firstLine="420"/>
        <w:jc w:val="both"/>
        <w:rPr>
          <w:rFonts w:ascii="宋体" w:eastAsia="宋体" w:hAnsi="宋体"/>
          <w:color w:val="auto"/>
        </w:rPr>
      </w:pPr>
    </w:p>
    <w:p w14:paraId="4BA02615" w14:textId="77777777" w:rsidR="00E17EB6" w:rsidRDefault="00000000">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最后</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报价一览表</w:t>
      </w:r>
    </w:p>
    <w:p w14:paraId="59E1D21D" w14:textId="77777777" w:rsidR="00E17EB6" w:rsidRDefault="00000000">
      <w:pPr>
        <w:spacing w:line="360" w:lineRule="auto"/>
        <w:ind w:firstLineChars="200" w:firstLine="436"/>
        <w:jc w:val="both"/>
        <w:rPr>
          <w:rFonts w:ascii="宋体" w:eastAsia="宋体" w:hAnsi="宋体"/>
          <w:color w:val="auto"/>
          <w:spacing w:val="-11"/>
          <w:position w:val="5"/>
          <w:sz w:val="24"/>
          <w:szCs w:val="24"/>
        </w:rPr>
      </w:pPr>
      <w:r>
        <w:rPr>
          <w:rFonts w:ascii="宋体" w:eastAsia="宋体" w:hAnsi="宋体" w:cs="宋体" w:hint="eastAsia"/>
          <w:color w:val="auto"/>
          <w:spacing w:val="-22"/>
          <w:position w:val="5"/>
          <w:sz w:val="24"/>
          <w:szCs w:val="24"/>
        </w:rPr>
        <w:t>磋商</w:t>
      </w:r>
      <w:r>
        <w:rPr>
          <w:rFonts w:ascii="宋体" w:eastAsia="宋体" w:hAnsi="宋体" w:cs="宋体"/>
          <w:color w:val="auto"/>
          <w:spacing w:val="-22"/>
          <w:position w:val="5"/>
          <w:sz w:val="24"/>
          <w:szCs w:val="24"/>
        </w:rPr>
        <w:t>编</w:t>
      </w:r>
      <w:r>
        <w:rPr>
          <w:rFonts w:ascii="宋体" w:eastAsia="宋体" w:hAnsi="宋体" w:cs="宋体"/>
          <w:color w:val="auto"/>
          <w:spacing w:val="-16"/>
          <w:position w:val="5"/>
          <w:sz w:val="24"/>
          <w:szCs w:val="24"/>
        </w:rPr>
        <w:t>号</w:t>
      </w:r>
      <w:r>
        <w:rPr>
          <w:rFonts w:ascii="宋体" w:eastAsia="宋体" w:hAnsi="宋体"/>
          <w:color w:val="auto"/>
          <w:spacing w:val="-11"/>
          <w:position w:val="5"/>
          <w:sz w:val="24"/>
          <w:szCs w:val="24"/>
        </w:rPr>
        <w:t>/</w:t>
      </w:r>
      <w:r>
        <w:rPr>
          <w:rFonts w:ascii="宋体" w:eastAsia="宋体" w:hAnsi="宋体" w:cs="宋体"/>
          <w:color w:val="auto"/>
          <w:spacing w:val="-11"/>
          <w:position w:val="5"/>
          <w:sz w:val="24"/>
          <w:szCs w:val="24"/>
        </w:rPr>
        <w:t>包号：</w:t>
      </w:r>
      <w:r>
        <w:rPr>
          <w:rFonts w:ascii="宋体" w:eastAsia="宋体" w:hAnsi="宋体"/>
          <w:color w:val="auto"/>
          <w:spacing w:val="-11"/>
          <w:position w:val="5"/>
          <w:sz w:val="24"/>
          <w:szCs w:val="24"/>
        </w:rPr>
        <w:t>_______________</w:t>
      </w:r>
    </w:p>
    <w:p w14:paraId="47467E3F" w14:textId="77777777" w:rsidR="00E17EB6" w:rsidRDefault="00000000">
      <w:pPr>
        <w:spacing w:line="360" w:lineRule="auto"/>
        <w:ind w:firstLineChars="200" w:firstLine="458"/>
        <w:jc w:val="both"/>
        <w:rPr>
          <w:rFonts w:ascii="宋体" w:eastAsia="宋体" w:hAnsi="宋体"/>
          <w:color w:val="auto"/>
          <w:sz w:val="24"/>
          <w:szCs w:val="24"/>
        </w:rPr>
      </w:pPr>
      <w:r>
        <w:rPr>
          <w:rFonts w:ascii="宋体" w:eastAsia="宋体" w:hAnsi="宋体" w:cs="宋体"/>
          <w:color w:val="auto"/>
          <w:spacing w:val="-11"/>
          <w:position w:val="5"/>
          <w:sz w:val="24"/>
          <w:szCs w:val="24"/>
        </w:rPr>
        <w:t>项目名称：</w:t>
      </w:r>
      <w:r>
        <w:rPr>
          <w:rFonts w:ascii="宋体" w:eastAsia="宋体" w:hAnsi="宋体"/>
          <w:color w:val="auto"/>
          <w:spacing w:val="-11"/>
          <w:position w:val="5"/>
          <w:sz w:val="24"/>
          <w:szCs w:val="24"/>
        </w:rPr>
        <w:t>_______________</w:t>
      </w:r>
    </w:p>
    <w:p w14:paraId="76661D50" w14:textId="77777777" w:rsidR="00E17EB6" w:rsidRDefault="00E17EB6">
      <w:pPr>
        <w:spacing w:line="360" w:lineRule="auto"/>
        <w:ind w:firstLineChars="200" w:firstLine="420"/>
        <w:jc w:val="both"/>
        <w:rPr>
          <w:rFonts w:ascii="宋体" w:eastAsia="宋体" w:hAnsi="宋体"/>
          <w:color w:val="auto"/>
        </w:rPr>
      </w:pPr>
    </w:p>
    <w:tbl>
      <w:tblPr>
        <w:tblW w:w="8947" w:type="dxa"/>
        <w:tblInd w:w="4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90"/>
        <w:gridCol w:w="3504"/>
        <w:gridCol w:w="2276"/>
        <w:gridCol w:w="2277"/>
      </w:tblGrid>
      <w:tr w:rsidR="00E17EB6" w14:paraId="74BCF652" w14:textId="77777777">
        <w:trPr>
          <w:trHeight w:val="1545"/>
        </w:trPr>
        <w:tc>
          <w:tcPr>
            <w:tcW w:w="890" w:type="dxa"/>
            <w:tcBorders>
              <w:bottom w:val="nil"/>
            </w:tcBorders>
            <w:vAlign w:val="center"/>
          </w:tcPr>
          <w:p w14:paraId="467F6B84" w14:textId="77777777" w:rsidR="00E17EB6" w:rsidRDefault="00000000">
            <w:pPr>
              <w:spacing w:line="360" w:lineRule="auto"/>
              <w:jc w:val="center"/>
              <w:rPr>
                <w:rFonts w:ascii="宋体" w:eastAsia="宋体" w:hAnsi="宋体"/>
                <w:color w:val="auto"/>
              </w:rPr>
            </w:pPr>
            <w:bookmarkStart w:id="20" w:name="_Hlk147929786"/>
            <w:r>
              <w:rPr>
                <w:rFonts w:ascii="宋体" w:eastAsia="宋体" w:hAnsi="宋体"/>
                <w:color w:val="auto"/>
              </w:rPr>
              <w:t>包号</w:t>
            </w:r>
          </w:p>
        </w:tc>
        <w:tc>
          <w:tcPr>
            <w:tcW w:w="3504" w:type="dxa"/>
            <w:tcBorders>
              <w:bottom w:val="nil"/>
            </w:tcBorders>
            <w:vAlign w:val="center"/>
          </w:tcPr>
          <w:p w14:paraId="214C7EB2" w14:textId="77777777" w:rsidR="00E17EB6" w:rsidRDefault="00000000">
            <w:pPr>
              <w:spacing w:line="360" w:lineRule="auto"/>
              <w:jc w:val="center"/>
              <w:rPr>
                <w:rFonts w:ascii="宋体" w:eastAsia="宋体" w:hAnsi="宋体"/>
                <w:color w:val="auto"/>
              </w:rPr>
            </w:pPr>
            <w:r>
              <w:rPr>
                <w:rFonts w:ascii="宋体" w:eastAsia="宋体" w:hAnsi="宋体"/>
                <w:color w:val="auto"/>
              </w:rPr>
              <w:t>供应商名称</w:t>
            </w:r>
          </w:p>
        </w:tc>
        <w:tc>
          <w:tcPr>
            <w:tcW w:w="4553" w:type="dxa"/>
            <w:gridSpan w:val="2"/>
            <w:vAlign w:val="center"/>
          </w:tcPr>
          <w:p w14:paraId="0EA5410B" w14:textId="77777777" w:rsidR="00E17EB6" w:rsidRDefault="00000000">
            <w:pPr>
              <w:spacing w:line="360" w:lineRule="auto"/>
              <w:jc w:val="center"/>
              <w:rPr>
                <w:rFonts w:ascii="宋体" w:eastAsia="宋体" w:hAnsi="宋体"/>
                <w:color w:val="auto"/>
              </w:rPr>
            </w:pPr>
            <w:r>
              <w:rPr>
                <w:rFonts w:ascii="宋体" w:eastAsia="宋体" w:hAnsi="宋体" w:hint="eastAsia"/>
                <w:color w:val="auto"/>
              </w:rPr>
              <w:t>最后</w:t>
            </w:r>
            <w:r>
              <w:rPr>
                <w:rFonts w:ascii="宋体" w:eastAsia="宋体" w:hAnsi="宋体"/>
                <w:color w:val="auto"/>
              </w:rPr>
              <w:t>报价</w:t>
            </w:r>
            <w:r>
              <w:rPr>
                <w:rFonts w:ascii="宋体" w:eastAsia="宋体" w:hAnsi="宋体" w:hint="eastAsia"/>
                <w:color w:val="auto"/>
              </w:rPr>
              <w:t>（元）</w:t>
            </w:r>
          </w:p>
        </w:tc>
      </w:tr>
      <w:tr w:rsidR="00E17EB6" w14:paraId="63BE7936" w14:textId="77777777">
        <w:trPr>
          <w:trHeight w:val="1243"/>
        </w:trPr>
        <w:tc>
          <w:tcPr>
            <w:tcW w:w="890" w:type="dxa"/>
            <w:vMerge w:val="restart"/>
            <w:vAlign w:val="center"/>
          </w:tcPr>
          <w:p w14:paraId="104291E4" w14:textId="77777777" w:rsidR="00E17EB6" w:rsidRDefault="00E17EB6">
            <w:pPr>
              <w:spacing w:line="360" w:lineRule="auto"/>
              <w:jc w:val="center"/>
              <w:rPr>
                <w:rFonts w:ascii="宋体" w:eastAsia="宋体" w:hAnsi="宋体"/>
                <w:color w:val="auto"/>
              </w:rPr>
            </w:pPr>
          </w:p>
        </w:tc>
        <w:tc>
          <w:tcPr>
            <w:tcW w:w="3504" w:type="dxa"/>
            <w:vMerge w:val="restart"/>
            <w:vAlign w:val="center"/>
          </w:tcPr>
          <w:p w14:paraId="64E39318" w14:textId="77777777" w:rsidR="00E17EB6" w:rsidRDefault="00E17EB6">
            <w:pPr>
              <w:spacing w:line="360" w:lineRule="auto"/>
              <w:jc w:val="center"/>
              <w:rPr>
                <w:rFonts w:ascii="宋体" w:eastAsia="宋体" w:hAnsi="宋体"/>
                <w:color w:val="auto"/>
              </w:rPr>
            </w:pPr>
          </w:p>
        </w:tc>
        <w:tc>
          <w:tcPr>
            <w:tcW w:w="2276" w:type="dxa"/>
            <w:tcBorders>
              <w:right w:val="single" w:sz="4" w:space="0" w:color="auto"/>
            </w:tcBorders>
            <w:vAlign w:val="center"/>
          </w:tcPr>
          <w:p w14:paraId="098EF390" w14:textId="77777777" w:rsidR="00E17EB6" w:rsidRDefault="00000000">
            <w:pPr>
              <w:spacing w:line="360" w:lineRule="auto"/>
              <w:jc w:val="center"/>
              <w:rPr>
                <w:rFonts w:ascii="宋体" w:eastAsia="宋体" w:hAnsi="宋体"/>
                <w:color w:val="auto"/>
              </w:rPr>
            </w:pPr>
            <w:r>
              <w:rPr>
                <w:rFonts w:ascii="宋体" w:eastAsia="宋体" w:hAnsi="宋体" w:hint="eastAsia"/>
                <w:color w:val="auto"/>
              </w:rPr>
              <w:t>大写</w:t>
            </w:r>
          </w:p>
        </w:tc>
        <w:tc>
          <w:tcPr>
            <w:tcW w:w="2277" w:type="dxa"/>
            <w:tcBorders>
              <w:left w:val="single" w:sz="4" w:space="0" w:color="auto"/>
            </w:tcBorders>
            <w:vAlign w:val="center"/>
          </w:tcPr>
          <w:p w14:paraId="4C2287BF" w14:textId="77777777" w:rsidR="00E17EB6" w:rsidRDefault="00000000">
            <w:pPr>
              <w:spacing w:line="360" w:lineRule="auto"/>
              <w:jc w:val="center"/>
              <w:rPr>
                <w:rFonts w:ascii="宋体" w:eastAsia="宋体" w:hAnsi="宋体"/>
                <w:color w:val="auto"/>
              </w:rPr>
            </w:pPr>
            <w:r>
              <w:rPr>
                <w:rFonts w:ascii="宋体" w:eastAsia="宋体" w:hAnsi="宋体" w:hint="eastAsia"/>
                <w:color w:val="auto"/>
              </w:rPr>
              <w:t>小写</w:t>
            </w:r>
          </w:p>
        </w:tc>
      </w:tr>
      <w:tr w:rsidR="00E17EB6" w14:paraId="248A8B75" w14:textId="77777777">
        <w:trPr>
          <w:trHeight w:val="1243"/>
        </w:trPr>
        <w:tc>
          <w:tcPr>
            <w:tcW w:w="890" w:type="dxa"/>
            <w:vMerge/>
            <w:vAlign w:val="center"/>
          </w:tcPr>
          <w:p w14:paraId="1D3CE9C1" w14:textId="77777777" w:rsidR="00E17EB6" w:rsidRDefault="00E17EB6">
            <w:pPr>
              <w:spacing w:line="360" w:lineRule="auto"/>
              <w:jc w:val="center"/>
              <w:rPr>
                <w:rFonts w:ascii="宋体" w:eastAsia="宋体" w:hAnsi="宋体"/>
                <w:color w:val="auto"/>
              </w:rPr>
            </w:pPr>
          </w:p>
        </w:tc>
        <w:tc>
          <w:tcPr>
            <w:tcW w:w="3504" w:type="dxa"/>
            <w:vMerge/>
            <w:vAlign w:val="center"/>
          </w:tcPr>
          <w:p w14:paraId="44E0627C" w14:textId="77777777" w:rsidR="00E17EB6" w:rsidRDefault="00E17EB6">
            <w:pPr>
              <w:spacing w:line="360" w:lineRule="auto"/>
              <w:jc w:val="center"/>
              <w:rPr>
                <w:rFonts w:ascii="宋体" w:eastAsia="宋体" w:hAnsi="宋体"/>
                <w:color w:val="auto"/>
              </w:rPr>
            </w:pPr>
          </w:p>
        </w:tc>
        <w:tc>
          <w:tcPr>
            <w:tcW w:w="2276" w:type="dxa"/>
            <w:tcBorders>
              <w:right w:val="single" w:sz="4" w:space="0" w:color="auto"/>
            </w:tcBorders>
            <w:vAlign w:val="center"/>
          </w:tcPr>
          <w:p w14:paraId="6F2F12EC" w14:textId="77777777" w:rsidR="00E17EB6" w:rsidRDefault="00E17EB6">
            <w:pPr>
              <w:spacing w:line="360" w:lineRule="auto"/>
              <w:jc w:val="center"/>
              <w:rPr>
                <w:rFonts w:ascii="宋体" w:eastAsia="宋体" w:hAnsi="宋体"/>
                <w:color w:val="auto"/>
              </w:rPr>
            </w:pPr>
          </w:p>
        </w:tc>
        <w:tc>
          <w:tcPr>
            <w:tcW w:w="2277" w:type="dxa"/>
            <w:tcBorders>
              <w:left w:val="single" w:sz="4" w:space="0" w:color="auto"/>
            </w:tcBorders>
            <w:vAlign w:val="center"/>
          </w:tcPr>
          <w:p w14:paraId="7BF5ECCE" w14:textId="77777777" w:rsidR="00E17EB6" w:rsidRDefault="00E17EB6">
            <w:pPr>
              <w:spacing w:line="360" w:lineRule="auto"/>
              <w:jc w:val="center"/>
              <w:rPr>
                <w:rFonts w:ascii="宋体" w:eastAsia="宋体" w:hAnsi="宋体"/>
                <w:color w:val="auto"/>
              </w:rPr>
            </w:pPr>
          </w:p>
        </w:tc>
      </w:tr>
      <w:bookmarkEnd w:id="20"/>
    </w:tbl>
    <w:p w14:paraId="7214BB47" w14:textId="77777777" w:rsidR="00E17EB6" w:rsidRDefault="00E17EB6">
      <w:pPr>
        <w:spacing w:line="360" w:lineRule="auto"/>
        <w:ind w:firstLineChars="200" w:firstLine="420"/>
        <w:jc w:val="both"/>
        <w:rPr>
          <w:rFonts w:ascii="宋体" w:eastAsia="宋体" w:hAnsi="宋体"/>
          <w:color w:val="auto"/>
        </w:rPr>
      </w:pPr>
    </w:p>
    <w:p w14:paraId="20618057" w14:textId="77777777" w:rsidR="00E17EB6" w:rsidRDefault="00E17EB6">
      <w:pPr>
        <w:spacing w:line="360" w:lineRule="auto"/>
        <w:ind w:firstLineChars="200" w:firstLine="420"/>
        <w:jc w:val="both"/>
        <w:rPr>
          <w:rFonts w:ascii="宋体" w:eastAsia="宋体" w:hAnsi="宋体"/>
          <w:color w:val="auto"/>
        </w:rPr>
      </w:pPr>
    </w:p>
    <w:p w14:paraId="578552A9" w14:textId="77777777" w:rsidR="00E17EB6" w:rsidRDefault="00E17EB6">
      <w:pPr>
        <w:spacing w:line="360" w:lineRule="auto"/>
        <w:ind w:firstLineChars="200" w:firstLine="420"/>
        <w:jc w:val="both"/>
        <w:rPr>
          <w:rFonts w:ascii="宋体" w:eastAsia="宋体" w:hAnsi="宋体"/>
          <w:color w:val="auto"/>
        </w:rPr>
      </w:pPr>
    </w:p>
    <w:p w14:paraId="30C0FB0E" w14:textId="77777777" w:rsidR="00E17EB6" w:rsidRDefault="00E17EB6">
      <w:pPr>
        <w:spacing w:line="360" w:lineRule="auto"/>
        <w:ind w:firstLineChars="200" w:firstLine="420"/>
        <w:jc w:val="both"/>
        <w:rPr>
          <w:rFonts w:ascii="宋体" w:eastAsia="宋体" w:hAnsi="宋体"/>
          <w:color w:val="auto"/>
        </w:rPr>
      </w:pPr>
    </w:p>
    <w:p w14:paraId="766C23DF" w14:textId="77777777" w:rsidR="00E17EB6" w:rsidRDefault="00E17EB6">
      <w:pPr>
        <w:spacing w:line="360" w:lineRule="auto"/>
        <w:ind w:firstLineChars="200" w:firstLine="420"/>
        <w:jc w:val="both"/>
        <w:rPr>
          <w:rFonts w:ascii="宋体" w:eastAsia="宋体" w:hAnsi="宋体"/>
          <w:color w:val="auto"/>
        </w:rPr>
      </w:pPr>
    </w:p>
    <w:p w14:paraId="2DA90F69" w14:textId="77777777" w:rsidR="00E17EB6" w:rsidRDefault="00E17EB6">
      <w:pPr>
        <w:spacing w:line="360" w:lineRule="auto"/>
        <w:ind w:firstLineChars="200" w:firstLine="420"/>
        <w:jc w:val="both"/>
        <w:rPr>
          <w:rFonts w:ascii="宋体" w:eastAsia="宋体" w:hAnsi="宋体"/>
          <w:color w:val="auto"/>
        </w:rPr>
      </w:pPr>
    </w:p>
    <w:p w14:paraId="49C0EA1D" w14:textId="77777777" w:rsidR="00E17EB6" w:rsidRDefault="00E17EB6">
      <w:pPr>
        <w:spacing w:line="360" w:lineRule="auto"/>
        <w:ind w:firstLineChars="200" w:firstLine="420"/>
        <w:jc w:val="both"/>
        <w:rPr>
          <w:rFonts w:ascii="宋体" w:eastAsia="宋体" w:hAnsi="宋体"/>
          <w:color w:val="auto"/>
        </w:rPr>
      </w:pPr>
    </w:p>
    <w:p w14:paraId="08E23281" w14:textId="77777777" w:rsidR="00E17EB6" w:rsidRDefault="00000000">
      <w:pPr>
        <w:spacing w:line="360" w:lineRule="auto"/>
        <w:ind w:firstLineChars="200" w:firstLine="478"/>
        <w:jc w:val="both"/>
        <w:rPr>
          <w:rFonts w:ascii="宋体" w:eastAsia="宋体" w:hAnsi="宋体"/>
          <w:color w:val="auto"/>
          <w:sz w:val="24"/>
          <w:szCs w:val="24"/>
        </w:rPr>
      </w:pPr>
      <w:r>
        <w:rPr>
          <w:rFonts w:ascii="宋体" w:eastAsia="宋体" w:hAnsi="宋体" w:cs="宋体"/>
          <w:color w:val="auto"/>
          <w:spacing w:val="-1"/>
          <w:position w:val="19"/>
          <w:sz w:val="24"/>
          <w:szCs w:val="24"/>
        </w:rPr>
        <w:t>供应商授权代表签字(或加盖供应商公章)：</w:t>
      </w:r>
      <w:r>
        <w:rPr>
          <w:rFonts w:ascii="宋体" w:eastAsia="宋体" w:hAnsi="宋体"/>
          <w:color w:val="auto"/>
          <w:spacing w:val="-1"/>
          <w:position w:val="19"/>
          <w:sz w:val="24"/>
          <w:szCs w:val="24"/>
        </w:rPr>
        <w:t>____</w:t>
      </w:r>
      <w:r>
        <w:rPr>
          <w:rFonts w:ascii="宋体" w:eastAsia="宋体" w:hAnsi="宋体"/>
          <w:color w:val="auto"/>
          <w:position w:val="19"/>
          <w:sz w:val="24"/>
          <w:szCs w:val="24"/>
        </w:rPr>
        <w:t>_______</w:t>
      </w:r>
    </w:p>
    <w:p w14:paraId="68B83BC7" w14:textId="77777777" w:rsidR="00E17EB6"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7EDA34FB" w14:textId="77777777" w:rsidR="00E17EB6" w:rsidRDefault="00E17EB6">
      <w:pPr>
        <w:spacing w:line="360" w:lineRule="auto"/>
        <w:jc w:val="both"/>
        <w:rPr>
          <w:rFonts w:ascii="宋体" w:eastAsia="宋体" w:hAnsi="宋体"/>
          <w:color w:val="auto"/>
        </w:rPr>
      </w:pPr>
    </w:p>
    <w:sectPr w:rsidR="00E17EB6">
      <w:headerReference w:type="default" r:id="rId55"/>
      <w:footerReference w:type="default" r:id="rId56"/>
      <w:pgSz w:w="11907" w:h="16840" w:orient="landscape"/>
      <w:pgMar w:top="1305" w:right="1117" w:bottom="1304" w:left="1059" w:header="878" w:footer="885"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E7F380" w14:textId="77777777" w:rsidR="00EC12DC" w:rsidRDefault="00EC12DC">
      <w:r>
        <w:separator/>
      </w:r>
    </w:p>
  </w:endnote>
  <w:endnote w:type="continuationSeparator" w:id="0">
    <w:p w14:paraId="45E7121B" w14:textId="77777777" w:rsidR="00EC12DC" w:rsidRDefault="00EC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FCAE26" w14:textId="77777777" w:rsidR="00E17EB6" w:rsidRDefault="00000000">
    <w:pPr>
      <w:pStyle w:val="ab"/>
    </w:pPr>
    <w:r>
      <w:rPr>
        <w:noProof/>
      </w:rPr>
      <mc:AlternateContent>
        <mc:Choice Requires="wps">
          <w:drawing>
            <wp:anchor distT="0" distB="0" distL="114300" distR="114300" simplePos="0" relativeHeight="251659264" behindDoc="0" locked="0" layoutInCell="1" allowOverlap="1" wp14:anchorId="771D9D12" wp14:editId="461FA929">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48B54C" w14:textId="77777777" w:rsidR="00E17EB6"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71D9D12" id="_x0000_t202" coordsize="21600,21600" o:spt="202" path="m,l,21600r21600,l21600,xe">
              <v:stroke joinstyle="miter"/>
              <v:path gradientshapeok="t" o:connecttype="rect"/>
            </v:shapetype>
            <v:shape id="文本框 1" o:spid="_x0000_s1027"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B48B54C" w14:textId="77777777" w:rsidR="00E17EB6"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901869" w14:textId="77777777" w:rsidR="00E17EB6" w:rsidRDefault="00000000">
    <w:pPr>
      <w:pStyle w:val="ab"/>
    </w:pPr>
    <w:r>
      <w:rPr>
        <w:noProof/>
      </w:rPr>
      <mc:AlternateContent>
        <mc:Choice Requires="wps">
          <w:drawing>
            <wp:anchor distT="0" distB="0" distL="114300" distR="114300" simplePos="0" relativeHeight="251683840" behindDoc="0" locked="0" layoutInCell="1" allowOverlap="1" wp14:anchorId="47A959D8" wp14:editId="46E8860A">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ED02B2" w14:textId="77777777" w:rsidR="00E17EB6"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7A959D8" id="_x0000_t202" coordsize="21600,21600" o:spt="202" path="m,l,21600r21600,l21600,xe">
              <v:stroke joinstyle="miter"/>
              <v:path gradientshapeok="t" o:connecttype="rect"/>
            </v:shapetype>
            <v:shape id="文本框 26" o:spid="_x0000_s1028" type="#_x0000_t202" style="position:absolute;margin-left:0;margin-top:0;width:2in;height:2in;z-index:2516838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14ED02B2" w14:textId="77777777" w:rsidR="00E17EB6"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5A0310" w14:textId="77777777" w:rsidR="00E17EB6" w:rsidRDefault="00000000">
    <w:pPr>
      <w:pStyle w:val="ab"/>
      <w:jc w:val="center"/>
    </w:pPr>
    <w:r>
      <w:rPr>
        <w:noProof/>
      </w:rPr>
      <mc:AlternateContent>
        <mc:Choice Requires="wps">
          <w:drawing>
            <wp:anchor distT="0" distB="0" distL="114300" distR="114300" simplePos="0" relativeHeight="251660288" behindDoc="0" locked="0" layoutInCell="1" allowOverlap="1" wp14:anchorId="616B0DEA" wp14:editId="6301B38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
                          </w:sdtPr>
                          <w:sdtContent>
                            <w:p w14:paraId="3A02284A"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7FD079B1"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16B0DEA" id="_x0000_t202" coordsize="21600,21600" o:spt="202" path="m,l,21600r21600,l21600,xe">
              <v:stroke joinstyle="miter"/>
              <v:path gradientshapeok="t" o:connecttype="rect"/>
            </v:shapetype>
            <v:shape id="文本框 2" o:spid="_x0000_s1029"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
                    </w:sdtPr>
                    <w:sdtContent>
                      <w:p w14:paraId="3A02284A"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7FD079B1" w14:textId="77777777" w:rsidR="00E17EB6" w:rsidRDefault="00E17EB6"/>
                </w:txbxContent>
              </v:textbox>
              <w10:wrap anchorx="margin"/>
            </v:shape>
          </w:pict>
        </mc:Fallback>
      </mc:AlternateContent>
    </w:r>
  </w:p>
  <w:p w14:paraId="133452FC" w14:textId="77777777" w:rsidR="00E17EB6" w:rsidRDefault="00E17EB6">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304F4" w14:textId="77777777" w:rsidR="00E17EB6" w:rsidRDefault="00000000">
    <w:pPr>
      <w:pStyle w:val="ab"/>
      <w:jc w:val="center"/>
    </w:pPr>
    <w:r>
      <w:rPr>
        <w:noProof/>
      </w:rPr>
      <mc:AlternateContent>
        <mc:Choice Requires="wps">
          <w:drawing>
            <wp:anchor distT="0" distB="0" distL="114300" distR="114300" simplePos="0" relativeHeight="251661312" behindDoc="0" locked="0" layoutInCell="1" allowOverlap="1" wp14:anchorId="53505279" wp14:editId="4B78DA67">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64294086"/>
                          </w:sdtPr>
                          <w:sdtContent>
                            <w:p w14:paraId="623E4BC8"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0AEE11CC"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3505279" id="_x0000_t202" coordsize="21600,21600" o:spt="202" path="m,l,21600r21600,l21600,xe">
              <v:stroke joinstyle="miter"/>
              <v:path gradientshapeok="t" o:connecttype="rect"/>
            </v:shapetype>
            <v:shape id="文本框 3" o:spid="_x0000_s1030"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864294086"/>
                    </w:sdtPr>
                    <w:sdtContent>
                      <w:p w14:paraId="623E4BC8"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0AEE11CC" w14:textId="77777777" w:rsidR="00E17EB6" w:rsidRDefault="00E17EB6"/>
                </w:txbxContent>
              </v:textbox>
              <w10:wrap anchorx="margin"/>
            </v:shape>
          </w:pict>
        </mc:Fallback>
      </mc:AlternateContent>
    </w:r>
  </w:p>
  <w:p w14:paraId="05620333" w14:textId="77777777" w:rsidR="00E17EB6" w:rsidRDefault="00E17EB6">
    <w:pPr>
      <w:pStyle w:val="a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AA8ED" w14:textId="77777777" w:rsidR="00E17EB6" w:rsidRDefault="00000000">
    <w:pPr>
      <w:pStyle w:val="ab"/>
      <w:jc w:val="center"/>
    </w:pPr>
    <w:r>
      <w:rPr>
        <w:noProof/>
      </w:rPr>
      <mc:AlternateContent>
        <mc:Choice Requires="wps">
          <w:drawing>
            <wp:anchor distT="0" distB="0" distL="114300" distR="114300" simplePos="0" relativeHeight="251662336" behindDoc="0" locked="0" layoutInCell="1" allowOverlap="1" wp14:anchorId="765F7137" wp14:editId="468735FA">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47476592"/>
                          </w:sdtPr>
                          <w:sdtContent>
                            <w:p w14:paraId="6F85B426"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775D0BE3"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65F7137" id="_x0000_t202" coordsize="21600,21600" o:spt="202" path="m,l,21600r21600,l21600,xe">
              <v:stroke joinstyle="miter"/>
              <v:path gradientshapeok="t" o:connecttype="rect"/>
            </v:shapetype>
            <v:shape id="文本框 4" o:spid="_x0000_s1031"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ppbQQIAAOs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B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meppb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847476592"/>
                    </w:sdtPr>
                    <w:sdtContent>
                      <w:p w14:paraId="6F85B426"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775D0BE3" w14:textId="77777777" w:rsidR="00E17EB6" w:rsidRDefault="00E17EB6"/>
                </w:txbxContent>
              </v:textbox>
              <w10:wrap anchorx="margin"/>
            </v:shape>
          </w:pict>
        </mc:Fallback>
      </mc:AlternateContent>
    </w:r>
  </w:p>
  <w:p w14:paraId="3EAF5108" w14:textId="77777777" w:rsidR="00E17EB6" w:rsidRDefault="00E17EB6">
    <w:pPr>
      <w:pStyle w:val="ab"/>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205ED2" w14:textId="77777777" w:rsidR="00E17EB6" w:rsidRDefault="00000000">
    <w:pPr>
      <w:pStyle w:val="ab"/>
      <w:jc w:val="center"/>
    </w:pPr>
    <w:r>
      <w:rPr>
        <w:noProof/>
      </w:rPr>
      <mc:AlternateContent>
        <mc:Choice Requires="wps">
          <w:drawing>
            <wp:anchor distT="0" distB="0" distL="114300" distR="114300" simplePos="0" relativeHeight="251663360" behindDoc="0" locked="0" layoutInCell="1" allowOverlap="1" wp14:anchorId="4C2EA058" wp14:editId="33CA38B8">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348143140"/>
                          </w:sdtPr>
                          <w:sdtContent>
                            <w:p w14:paraId="15867748"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629ACE22"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C2EA058" id="_x0000_t202" coordsize="21600,21600" o:spt="202" path="m,l,21600r21600,l21600,xe">
              <v:stroke joinstyle="miter"/>
              <v:path gradientshapeok="t" o:connecttype="rect"/>
            </v:shapetype>
            <v:shape id="文本框 5" o:spid="_x0000_s1032"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2gQQIAAOs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m/V2g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348143140"/>
                    </w:sdtPr>
                    <w:sdtContent>
                      <w:p w14:paraId="15867748"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629ACE22" w14:textId="77777777" w:rsidR="00E17EB6" w:rsidRDefault="00E17EB6"/>
                </w:txbxContent>
              </v:textbox>
              <w10:wrap anchorx="margin"/>
            </v:shape>
          </w:pict>
        </mc:Fallback>
      </mc:AlternateContent>
    </w:r>
  </w:p>
  <w:p w14:paraId="43E250B7" w14:textId="77777777" w:rsidR="00E17EB6" w:rsidRDefault="00E17EB6">
    <w:pPr>
      <w:pStyle w:val="ab"/>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46A94D" w14:textId="77777777" w:rsidR="00E17EB6" w:rsidRDefault="00000000">
    <w:pPr>
      <w:pStyle w:val="ab"/>
      <w:jc w:val="center"/>
    </w:pPr>
    <w:r>
      <w:rPr>
        <w:noProof/>
      </w:rPr>
      <mc:AlternateContent>
        <mc:Choice Requires="wps">
          <w:drawing>
            <wp:anchor distT="0" distB="0" distL="114300" distR="114300" simplePos="0" relativeHeight="251664384" behindDoc="0" locked="0" layoutInCell="1" allowOverlap="1" wp14:anchorId="6FEEC222" wp14:editId="359A83A5">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99393970"/>
                          </w:sdtPr>
                          <w:sdtContent>
                            <w:p w14:paraId="076DD4B1"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1B8550F6"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FEEC222" id="_x0000_t202" coordsize="21600,21600" o:spt="202" path="m,l,21600r21600,l21600,xe">
              <v:stroke joinstyle="miter"/>
              <v:path gradientshapeok="t" o:connecttype="rect"/>
            </v:shapetype>
            <v:shape id="文本框 6" o:spid="_x0000_s1033"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mR3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E29PIA5YVa&#10;7KGf/uDktqY27ETAJ+Fp3Kl1tML4SIc2QHTDVeKsAv/zb/fRnqaQtJy1tD4Ft7TfnJnPlqYzbtog&#10;+EE4DII9NRugHkzpaXAyieTg0Qyi9tB8p71exxikElZSpILjIG6wX2F6F6Rar5MR7ZMTuLN7JyN0&#10;6rlbn5BGKU1Y5KZn4soZbVSa0ev2x5X9/T9Z3d6o1S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ncmR3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999393970"/>
                    </w:sdtPr>
                    <w:sdtContent>
                      <w:p w14:paraId="076DD4B1"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1B8550F6" w14:textId="77777777" w:rsidR="00E17EB6" w:rsidRDefault="00E17EB6"/>
                </w:txbxContent>
              </v:textbox>
              <w10:wrap anchorx="margin"/>
            </v:shape>
          </w:pict>
        </mc:Fallback>
      </mc:AlternateContent>
    </w:r>
  </w:p>
  <w:p w14:paraId="5FD99197" w14:textId="77777777" w:rsidR="00E17EB6" w:rsidRDefault="00E17EB6">
    <w:pPr>
      <w:pStyle w:val="ab"/>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0E98F" w14:textId="77777777" w:rsidR="00E17EB6" w:rsidRDefault="00000000">
    <w:pPr>
      <w:pStyle w:val="ab"/>
      <w:jc w:val="center"/>
    </w:pPr>
    <w:r>
      <w:rPr>
        <w:noProof/>
      </w:rPr>
      <mc:AlternateContent>
        <mc:Choice Requires="wps">
          <w:drawing>
            <wp:anchor distT="0" distB="0" distL="114300" distR="114300" simplePos="0" relativeHeight="251665408" behindDoc="0" locked="0" layoutInCell="1" allowOverlap="1" wp14:anchorId="03B91CFF" wp14:editId="6F9A241F">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77241348"/>
                          </w:sdtPr>
                          <w:sdtContent>
                            <w:p w14:paraId="10F0DD22"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03601C66"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3B91CFF" id="_x0000_t202" coordsize="21600,21600" o:spt="202" path="m,l,21600r21600,l21600,xe">
              <v:stroke joinstyle="miter"/>
              <v:path gradientshapeok="t" o:connecttype="rect"/>
            </v:shapetype>
            <v:shape id="文本框 7" o:spid="_x0000_s1034"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aOMQQIAAOsEAAAOAAAAZHJzL2Uyb0RvYy54bWysVFGP0zAMfkfiP0R5Z+2GO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n9aOM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877241348"/>
                    </w:sdtPr>
                    <w:sdtContent>
                      <w:p w14:paraId="10F0DD22"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03601C66" w14:textId="77777777" w:rsidR="00E17EB6" w:rsidRDefault="00E17EB6"/>
                </w:txbxContent>
              </v:textbox>
              <w10:wrap anchorx="margin"/>
            </v:shape>
          </w:pict>
        </mc:Fallback>
      </mc:AlternateContent>
    </w:r>
  </w:p>
  <w:p w14:paraId="686CFF85" w14:textId="77777777" w:rsidR="00E17EB6" w:rsidRDefault="00E17EB6">
    <w:pPr>
      <w:spacing w:line="201" w:lineRule="auto"/>
      <w:ind w:left="4435"/>
      <w:rPr>
        <w:sz w:val="18"/>
        <w:szCs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58811" w14:textId="77777777" w:rsidR="00E17EB6" w:rsidRDefault="00000000">
    <w:pPr>
      <w:pStyle w:val="ab"/>
      <w:jc w:val="center"/>
    </w:pPr>
    <w:r>
      <w:rPr>
        <w:noProof/>
      </w:rPr>
      <mc:AlternateContent>
        <mc:Choice Requires="wps">
          <w:drawing>
            <wp:anchor distT="0" distB="0" distL="114300" distR="114300" simplePos="0" relativeHeight="251666432" behindDoc="0" locked="0" layoutInCell="1" allowOverlap="1" wp14:anchorId="0768B007" wp14:editId="5635AC45">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11071117"/>
                          </w:sdtPr>
                          <w:sdtContent>
                            <w:p w14:paraId="1B993249"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5F2AE838"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768B007" id="_x0000_t202" coordsize="21600,21600" o:spt="202" path="m,l,21600r21600,l21600,xe">
              <v:stroke joinstyle="miter"/>
              <v:path gradientshapeok="t" o:connecttype="rect"/>
            </v:shapetype>
            <v:shape id="文本框 8" o:spid="_x0000_s1035"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J6x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H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gSJ6x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211071117"/>
                    </w:sdtPr>
                    <w:sdtContent>
                      <w:p w14:paraId="1B993249"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5F2AE838" w14:textId="77777777" w:rsidR="00E17EB6" w:rsidRDefault="00E17EB6"/>
                </w:txbxContent>
              </v:textbox>
              <w10:wrap anchorx="margin"/>
            </v:shape>
          </w:pict>
        </mc:Fallback>
      </mc:AlternateContent>
    </w:r>
  </w:p>
  <w:p w14:paraId="7DE1B1FD" w14:textId="77777777" w:rsidR="00E17EB6" w:rsidRDefault="00E17EB6">
    <w:pPr>
      <w:spacing w:line="201" w:lineRule="auto"/>
      <w:ind w:left="4543"/>
      <w:rPr>
        <w:sz w:val="18"/>
        <w:szCs w:val="18"/>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1677F6" w14:textId="77777777" w:rsidR="00E17EB6" w:rsidRDefault="00000000">
    <w:pPr>
      <w:pStyle w:val="ab"/>
      <w:jc w:val="center"/>
    </w:pPr>
    <w:r>
      <w:rPr>
        <w:noProof/>
      </w:rPr>
      <mc:AlternateContent>
        <mc:Choice Requires="wps">
          <w:drawing>
            <wp:anchor distT="0" distB="0" distL="114300" distR="114300" simplePos="0" relativeHeight="251667456" behindDoc="0" locked="0" layoutInCell="1" allowOverlap="1" wp14:anchorId="641EC7F4" wp14:editId="0BE9C345">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30591188"/>
                          </w:sdtPr>
                          <w:sdtContent>
                            <w:p w14:paraId="190B52D3"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6275208C"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41EC7F4" id="_x0000_t202" coordsize="21600,21600" o:spt="202" path="m,l,21600r21600,l21600,xe">
              <v:stroke joinstyle="miter"/>
              <v:path gradientshapeok="t" o:connecttype="rect"/>
            </v:shapetype>
            <v:shape id="文本框 9" o:spid="_x0000_s1036" type="#_x0000_t202" style="position:absolute;left:0;text-align:left;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1lKQQIAAOsEAAAOAAAAZHJzL2Uyb0RvYy54bWysVFGP0zAMfkfiP0R5Z+2GOI1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gz1lK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230591188"/>
                    </w:sdtPr>
                    <w:sdtContent>
                      <w:p w14:paraId="190B52D3"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6275208C" w14:textId="77777777" w:rsidR="00E17EB6" w:rsidRDefault="00E17EB6"/>
                </w:txbxContent>
              </v:textbox>
              <w10:wrap anchorx="margin"/>
            </v:shape>
          </w:pict>
        </mc:Fallback>
      </mc:AlternateContent>
    </w:r>
  </w:p>
  <w:p w14:paraId="0004DFB4" w14:textId="77777777" w:rsidR="00E17EB6" w:rsidRDefault="00E17EB6">
    <w:pPr>
      <w:spacing w:line="201" w:lineRule="auto"/>
      <w:ind w:left="4430"/>
      <w:rPr>
        <w:sz w:val="18"/>
        <w:szCs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55AE7" w14:textId="77777777" w:rsidR="00E17EB6" w:rsidRDefault="00000000">
    <w:pPr>
      <w:pStyle w:val="ab"/>
      <w:jc w:val="center"/>
    </w:pPr>
    <w:r>
      <w:rPr>
        <w:noProof/>
      </w:rPr>
      <mc:AlternateContent>
        <mc:Choice Requires="wps">
          <w:drawing>
            <wp:anchor distT="0" distB="0" distL="114300" distR="114300" simplePos="0" relativeHeight="251668480" behindDoc="0" locked="0" layoutInCell="1" allowOverlap="1" wp14:anchorId="21F4E990" wp14:editId="4BB0F554">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4578097"/>
                          </w:sdtPr>
                          <w:sdtContent>
                            <w:p w14:paraId="25656756"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3E3A0C35"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1F4E990" id="_x0000_t202" coordsize="21600,21600" o:spt="202" path="m,l,21600r21600,l21600,xe">
              <v:stroke joinstyle="miter"/>
              <v:path gradientshapeok="t" o:connecttype="rect"/>
            </v:shapetype>
            <v:shape id="文本框 10" o:spid="_x0000_s1037"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AXv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UiTXe8OkB5&#10;oR576Mc/OLmtqQ87EfBJeJp36h3tMD7SoQ0Q33CVOKvA//zbfbSnMSQtZy3tT8EtLThn5rOl8Yyr&#10;Ngh+EA6DYE/NBqgJU3obnEwiOXg0g6g9NN9psdcxBqmElRSp4DiIG+x3mB4GqdbrZEQL5QTu7N7J&#10;CJ2a7tYnpFlKI3Zj4koarVQa0uv6x539/T9Z3R6p1S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wSAXv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334578097"/>
                    </w:sdtPr>
                    <w:sdtContent>
                      <w:p w14:paraId="25656756"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3E3A0C35" w14:textId="77777777" w:rsidR="00E17EB6" w:rsidRDefault="00E17EB6"/>
                </w:txbxContent>
              </v:textbox>
              <w10:wrap anchorx="margin"/>
            </v:shape>
          </w:pict>
        </mc:Fallback>
      </mc:AlternateContent>
    </w:r>
  </w:p>
  <w:p w14:paraId="6F0D13F3" w14:textId="77777777" w:rsidR="00E17EB6" w:rsidRDefault="00E17EB6">
    <w:pPr>
      <w:pStyle w:val="ab"/>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920D98" w14:textId="77777777" w:rsidR="00E17EB6" w:rsidRDefault="00000000">
    <w:pPr>
      <w:pStyle w:val="ab"/>
      <w:jc w:val="center"/>
    </w:pPr>
    <w:r>
      <w:rPr>
        <w:noProof/>
      </w:rPr>
      <mc:AlternateContent>
        <mc:Choice Requires="wps">
          <w:drawing>
            <wp:anchor distT="0" distB="0" distL="114300" distR="114300" simplePos="0" relativeHeight="251669504" behindDoc="0" locked="0" layoutInCell="1" allowOverlap="1" wp14:anchorId="5EC0844F" wp14:editId="1AA0C103">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662735959"/>
                          </w:sdtPr>
                          <w:sdtContent>
                            <w:p w14:paraId="336EA709"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370AE095"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EC0844F" id="_x0000_t202" coordsize="21600,21600" o:spt="202" path="m,l,21600r21600,l21600,xe">
              <v:stroke joinstyle="miter"/>
              <v:path gradientshapeok="t" o:connecttype="rect"/>
            </v:shapetype>
            <v:shape id="文本框 11" o:spid="_x0000_s1038"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8IU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VibOYBygv1&#10;2EM//sHJbU192ImAT8LTvFPvaIfxkQ5tgPiGq8RZBf7n3+6jPY0haTlraX8KbmnBOTOfLY1nXLVB&#10;8INwGAR7ajZATZjS2+BkEsnBoxlE7aH5Tou9jjFIJaykSAXHQdxgv8P0MEi1XicjWigncGf3Tkbo&#10;1HS3PiHNUhqxSE7PxJU0Wqk0pNf1jzv7+3+yuj1Sq1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wz8IU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1662735959"/>
                    </w:sdtPr>
                    <w:sdtContent>
                      <w:p w14:paraId="336EA709"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370AE095" w14:textId="77777777" w:rsidR="00E17EB6" w:rsidRDefault="00E17EB6"/>
                </w:txbxContent>
              </v:textbox>
              <w10:wrap anchorx="margin"/>
            </v:shape>
          </w:pict>
        </mc:Fallback>
      </mc:AlternateContent>
    </w:r>
  </w:p>
  <w:p w14:paraId="32205809" w14:textId="77777777" w:rsidR="00E17EB6" w:rsidRDefault="00E17EB6">
    <w:pPr>
      <w:pStyle w:val="ab"/>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63270F" w14:textId="77777777" w:rsidR="00E17EB6" w:rsidRDefault="00000000">
    <w:pPr>
      <w:pStyle w:val="ab"/>
      <w:jc w:val="center"/>
    </w:pPr>
    <w:r>
      <w:rPr>
        <w:noProof/>
      </w:rPr>
      <mc:AlternateContent>
        <mc:Choice Requires="wps">
          <w:drawing>
            <wp:anchor distT="0" distB="0" distL="114300" distR="114300" simplePos="0" relativeHeight="251670528" behindDoc="0" locked="0" layoutInCell="1" allowOverlap="1" wp14:anchorId="241962AA" wp14:editId="7CEACDAD">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12394610"/>
                          </w:sdtPr>
                          <w:sdtContent>
                            <w:p w14:paraId="0D4F4341"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34D3C8D7"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41962AA" id="_x0000_t202" coordsize="21600,21600" o:spt="202" path="m,l,21600r21600,l21600,xe">
              <v:stroke joinstyle="miter"/>
              <v:path gradientshapeok="t" o:connecttype="rect"/>
            </v:shapetype>
            <v:shape id="文本框 12" o:spid="_x0000_s1039" type="#_x0000_t202" style="position:absolute;left:0;text-align:left;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PvDQg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ViNjTzAOWF&#10;euyhH//g5LamPuxEwCfhad6pd7TD+EiHNkB8w1XirAL/82/30Z7GkLSctbQ/Bbe04JyZz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sUD7w0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112394610"/>
                    </w:sdtPr>
                    <w:sdtContent>
                      <w:p w14:paraId="0D4F4341"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34D3C8D7" w14:textId="77777777" w:rsidR="00E17EB6" w:rsidRDefault="00E17EB6"/>
                </w:txbxContent>
              </v:textbox>
              <w10:wrap anchorx="margin"/>
            </v:shape>
          </w:pict>
        </mc:Fallback>
      </mc:AlternateContent>
    </w:r>
  </w:p>
  <w:p w14:paraId="69DE2A49" w14:textId="77777777" w:rsidR="00E17EB6" w:rsidRDefault="00E17EB6">
    <w:pPr>
      <w:pStyle w:val="ab"/>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7FE826" w14:textId="77777777" w:rsidR="00E17EB6" w:rsidRDefault="00000000">
    <w:pPr>
      <w:pStyle w:val="ab"/>
      <w:jc w:val="center"/>
    </w:pPr>
    <w:r>
      <w:rPr>
        <w:noProof/>
      </w:rPr>
      <mc:AlternateContent>
        <mc:Choice Requires="wps">
          <w:drawing>
            <wp:anchor distT="0" distB="0" distL="114300" distR="114300" simplePos="0" relativeHeight="251671552" behindDoc="0" locked="0" layoutInCell="1" allowOverlap="1" wp14:anchorId="56E14F58" wp14:editId="1CADD995">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24608179"/>
                          </w:sdtPr>
                          <w:sdtContent>
                            <w:p w14:paraId="35BEC4D7"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72923E13"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6E14F58" id="_x0000_t202" coordsize="21600,21600" o:spt="202" path="m,l,21600r21600,l21600,xe">
              <v:stroke joinstyle="miter"/>
              <v:path gradientshapeok="t" o:connecttype="rect"/>
            </v:shapetype>
            <v:shape id="文本框 13" o:spid="_x0000_s1040" type="#_x0000_t202" style="position:absolute;left:0;text-align:left;margin-left:0;margin-top:0;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w4QgIAAOw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OHXibmjmAcoL&#10;9dhDP/7ByW1NfdiJgM/C07xT72iH8YkObYD4hqvEWQX+59/uoz2NIWk5a2l/Cm5pwTkznyyNZ1y1&#10;QfCDcBgEe2o2QE2Y0t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8cc8OE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424608179"/>
                    </w:sdtPr>
                    <w:sdtContent>
                      <w:p w14:paraId="35BEC4D7"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72923E13" w14:textId="77777777" w:rsidR="00E17EB6" w:rsidRDefault="00E17EB6"/>
                </w:txbxContent>
              </v:textbox>
              <w10:wrap anchorx="margin"/>
            </v:shape>
          </w:pict>
        </mc:Fallback>
      </mc:AlternateContent>
    </w:r>
  </w:p>
  <w:p w14:paraId="2BF9B4DA" w14:textId="77777777" w:rsidR="00E17EB6" w:rsidRDefault="00E17EB6">
    <w:pPr>
      <w:pStyle w:val="ab"/>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57B6C0" w14:textId="77777777" w:rsidR="00E17EB6" w:rsidRDefault="00000000">
    <w:pPr>
      <w:pStyle w:val="ab"/>
      <w:jc w:val="center"/>
    </w:pPr>
    <w:r>
      <w:rPr>
        <w:noProof/>
      </w:rPr>
      <mc:AlternateContent>
        <mc:Choice Requires="wps">
          <w:drawing>
            <wp:anchor distT="0" distB="0" distL="114300" distR="114300" simplePos="0" relativeHeight="251672576" behindDoc="0" locked="0" layoutInCell="1" allowOverlap="1" wp14:anchorId="5480F136" wp14:editId="71B2746A">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87164789"/>
                          </w:sdtPr>
                          <w:sdtContent>
                            <w:p w14:paraId="76FDB36F"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7DD9A3FA"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480F136" id="_x0000_t202" coordsize="21600,21600" o:spt="202" path="m,l,21600r21600,l21600,xe">
              <v:stroke joinstyle="miter"/>
              <v:path gradientshapeok="t" o:connecttype="rect"/>
            </v:shapetype>
            <v:shape id="文本框 15" o:spid="_x0000_s1041" type="#_x0000_t202" style="position:absolute;left:0;text-align:left;margin-left:0;margin-top:0;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m2QgIAAOw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Tp14N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8ln5tk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987164789"/>
                    </w:sdtPr>
                    <w:sdtContent>
                      <w:p w14:paraId="76FDB36F"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7DD9A3FA" w14:textId="77777777" w:rsidR="00E17EB6" w:rsidRDefault="00E17EB6"/>
                </w:txbxContent>
              </v:textbox>
              <w10:wrap anchorx="margin"/>
            </v:shape>
          </w:pict>
        </mc:Fallback>
      </mc:AlternateContent>
    </w:r>
  </w:p>
  <w:p w14:paraId="0E0AA637" w14:textId="77777777" w:rsidR="00E17EB6" w:rsidRDefault="00E17EB6">
    <w:pPr>
      <w:pStyle w:val="ab"/>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BA5CD8" w14:textId="77777777" w:rsidR="00E17EB6" w:rsidRDefault="00000000">
    <w:pPr>
      <w:pStyle w:val="ab"/>
      <w:jc w:val="center"/>
    </w:pPr>
    <w:r>
      <w:rPr>
        <w:noProof/>
      </w:rPr>
      <mc:AlternateContent>
        <mc:Choice Requires="wps">
          <w:drawing>
            <wp:anchor distT="0" distB="0" distL="114300" distR="114300" simplePos="0" relativeHeight="251673600" behindDoc="0" locked="0" layoutInCell="1" allowOverlap="1" wp14:anchorId="6628F181" wp14:editId="4BC5CA63">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37908947"/>
                          </w:sdtPr>
                          <w:sdtContent>
                            <w:p w14:paraId="164496E9"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605E1DFE"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628F181" id="_x0000_t202" coordsize="21600,21600" o:spt="202" path="m,l,21600r21600,l21600,xe">
              <v:stroke joinstyle="miter"/>
              <v:path gradientshapeok="t" o:connecttype="rect"/>
            </v:shapetype>
            <v:shape id="文本框 16" o:spid="_x0000_s1042" type="#_x0000_t202" style="position:absolute;left:0;text-align:left;margin-left:0;margin-top:0;width:2in;height:2in;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j5NQgIAAOw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OHXibmjmAcoL&#10;9dhDP/7ByW1NfdiJgM/C07xT72iH8YkObYD4hqvEWQX+59/uoz2NIWk5a2l/Cm5pwTkznyyNZ1y1&#10;QfCDcBgEe2o2QE2Y0t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st4+TU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437908947"/>
                    </w:sdtPr>
                    <w:sdtContent>
                      <w:p w14:paraId="164496E9"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605E1DFE" w14:textId="77777777" w:rsidR="00E17EB6" w:rsidRDefault="00E17EB6"/>
                </w:txbxContent>
              </v:textbox>
              <w10:wrap anchorx="margin"/>
            </v:shape>
          </w:pict>
        </mc:Fallback>
      </mc:AlternateContent>
    </w:r>
  </w:p>
  <w:p w14:paraId="3788D2FD" w14:textId="77777777" w:rsidR="00E17EB6" w:rsidRDefault="00E17EB6">
    <w:pPr>
      <w:pStyle w:val="ab"/>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BE5386" w14:textId="77777777" w:rsidR="00E17EB6" w:rsidRDefault="00000000">
    <w:pPr>
      <w:pStyle w:val="ab"/>
      <w:jc w:val="center"/>
    </w:pPr>
    <w:r>
      <w:rPr>
        <w:noProof/>
      </w:rPr>
      <mc:AlternateContent>
        <mc:Choice Requires="wps">
          <w:drawing>
            <wp:anchor distT="0" distB="0" distL="114300" distR="114300" simplePos="0" relativeHeight="251674624" behindDoc="0" locked="0" layoutInCell="1" allowOverlap="1" wp14:anchorId="7DF220B6" wp14:editId="4CDDE3C5">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325699599"/>
                          </w:sdtPr>
                          <w:sdtContent>
                            <w:p w14:paraId="557CDB7B"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31FCD547"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DF220B6" id="_x0000_t202" coordsize="21600,21600" o:spt="202" path="m,l,21600r21600,l21600,xe">
              <v:stroke joinstyle="miter"/>
              <v:path gradientshapeok="t" o:connecttype="rect"/>
            </v:shapetype>
            <v:shape id="文本框 17" o:spid="_x0000_s1043" type="#_x0000_t202" style="position:absolute;left:0;text-align:left;margin-left:0;margin-top:0;width:2in;height:2in;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M1EHmk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325699599"/>
                    </w:sdtPr>
                    <w:sdtContent>
                      <w:p w14:paraId="557CDB7B"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31FCD547" w14:textId="77777777" w:rsidR="00E17EB6" w:rsidRDefault="00E17EB6"/>
                </w:txbxContent>
              </v:textbox>
              <w10:wrap anchorx="margin"/>
            </v:shape>
          </w:pict>
        </mc:Fallback>
      </mc:AlternateContent>
    </w:r>
  </w:p>
  <w:p w14:paraId="30972B40" w14:textId="77777777" w:rsidR="00E17EB6" w:rsidRDefault="00E17EB6">
    <w:pPr>
      <w:pStyle w:val="ab"/>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A95C4B" w14:textId="77777777" w:rsidR="00E17EB6" w:rsidRDefault="00000000">
    <w:pPr>
      <w:pStyle w:val="ab"/>
      <w:jc w:val="center"/>
    </w:pPr>
    <w:r>
      <w:rPr>
        <w:noProof/>
      </w:rPr>
      <mc:AlternateContent>
        <mc:Choice Requires="wps">
          <w:drawing>
            <wp:anchor distT="0" distB="0" distL="114300" distR="114300" simplePos="0" relativeHeight="251675648" behindDoc="0" locked="0" layoutInCell="1" allowOverlap="1" wp14:anchorId="7777EDEE" wp14:editId="4EEFBCD8">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038553871"/>
                          </w:sdtPr>
                          <w:sdtContent>
                            <w:p w14:paraId="3F314A5E"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60FEBB22"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777EDEE" id="_x0000_t202" coordsize="21600,21600" o:spt="202" path="m,l,21600r21600,l21600,xe">
              <v:stroke joinstyle="miter"/>
              <v:path gradientshapeok="t" o:connecttype="rect"/>
            </v:shapetype>
            <v:shape id="文本框 18" o:spid="_x0000_s1044" type="#_x0000_t202" style="position:absolute;left:0;text-align:left;margin-left:0;margin-top:0;width:2in;height:2in;z-index:251675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sBhQgIAAOwEAAAOAAAAZHJzL2Uyb0RvYy54bWysVFGP0zAMfkfiP0R5Z+2GO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Tp14P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c9bAYU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038553871"/>
                    </w:sdtPr>
                    <w:sdtContent>
                      <w:p w14:paraId="3F314A5E"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60FEBB22" w14:textId="77777777" w:rsidR="00E17EB6" w:rsidRDefault="00E17EB6"/>
                </w:txbxContent>
              </v:textbox>
              <w10:wrap anchorx="margin"/>
            </v:shape>
          </w:pict>
        </mc:Fallback>
      </mc:AlternateContent>
    </w:r>
  </w:p>
  <w:p w14:paraId="36465801" w14:textId="77777777" w:rsidR="00E17EB6" w:rsidRDefault="00E17EB6">
    <w:pPr>
      <w:pStyle w:val="ab"/>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906CEC" w14:textId="77777777" w:rsidR="00E17EB6" w:rsidRDefault="00000000">
    <w:pPr>
      <w:pStyle w:val="ab"/>
      <w:jc w:val="center"/>
    </w:pPr>
    <w:r>
      <w:rPr>
        <w:noProof/>
      </w:rPr>
      <mc:AlternateContent>
        <mc:Choice Requires="wps">
          <w:drawing>
            <wp:anchor distT="0" distB="0" distL="114300" distR="114300" simplePos="0" relativeHeight="251676672" behindDoc="0" locked="0" layoutInCell="1" allowOverlap="1" wp14:anchorId="5E2C8E32" wp14:editId="6E580B4C">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095210729"/>
                          </w:sdtPr>
                          <w:sdtContent>
                            <w:p w14:paraId="59CE0CDD"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50D06FB2"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E2C8E32" id="_x0000_t202" coordsize="21600,21600" o:spt="202" path="m,l,21600r21600,l21600,xe">
              <v:stroke joinstyle="miter"/>
              <v:path gradientshapeok="t" o:connecttype="rect"/>
            </v:shapetype>
            <v:shape id="文本框 19" o:spid="_x0000_s1045" type="#_x0000_t202" style="position:absolute;left:0;text-align:left;margin-left:0;margin-top:0;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1c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OzE0MwDlBfq&#10;sYd+/IOT25r6sBMBn4Sneafe0Q7jIx3aAPENV4mzCvzPv91HexpD0nLW0v4U3NKCc2Y+WxrPuGqD&#10;4AfhMAj21GyAmjClt8HJJJKDRzOI2kPznRZ7HWOQSlhJkQqOg7jBfofpYZBqvU5GtFBO4M7unYzQ&#10;qelufUKapTRikZyeiStptFJpSK/rH3f29/9kdXukVr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0a/1c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1095210729"/>
                    </w:sdtPr>
                    <w:sdtContent>
                      <w:p w14:paraId="59CE0CDD"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50D06FB2" w14:textId="77777777" w:rsidR="00E17EB6" w:rsidRDefault="00E17EB6"/>
                </w:txbxContent>
              </v:textbox>
              <w10:wrap anchorx="margin"/>
            </v:shape>
          </w:pict>
        </mc:Fallback>
      </mc:AlternateContent>
    </w:r>
  </w:p>
  <w:p w14:paraId="6AAF5F6A" w14:textId="77777777" w:rsidR="00E17EB6" w:rsidRDefault="00E17EB6">
    <w:pPr>
      <w:pStyle w:val="ab"/>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EF8073" w14:textId="77777777" w:rsidR="00E17EB6" w:rsidRDefault="00000000">
    <w:pPr>
      <w:pStyle w:val="ab"/>
      <w:jc w:val="center"/>
    </w:pPr>
    <w:r>
      <w:rPr>
        <w:noProof/>
      </w:rPr>
      <mc:AlternateContent>
        <mc:Choice Requires="wps">
          <w:drawing>
            <wp:anchor distT="0" distB="0" distL="114300" distR="114300" simplePos="0" relativeHeight="251677696" behindDoc="0" locked="0" layoutInCell="1" allowOverlap="1" wp14:anchorId="42B65B78" wp14:editId="68DFE3FB">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12146495"/>
                          </w:sdtPr>
                          <w:sdtContent>
                            <w:p w14:paraId="009A71C4"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400B2AD8"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2B65B78" id="_x0000_t202" coordsize="21600,21600" o:spt="202" path="m,l,21600r21600,l21600,xe">
              <v:stroke joinstyle="miter"/>
              <v:path gradientshapeok="t" o:connecttype="rect"/>
            </v:shapetype>
            <v:shape id="文本框 20" o:spid="_x0000_s1046" type="#_x0000_t202" style="position:absolute;left:0;text-align:left;margin-left:0;margin-top:0;width:2in;height:2in;z-index:2516776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DqnQgIAAOwEAAAOAAAAZHJzL2Uyb0RvYy54bWysVFGP0zAMfkfiP0R5Z+2GOI1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Tp14P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NOw6p0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312146495"/>
                    </w:sdtPr>
                    <w:sdtContent>
                      <w:p w14:paraId="009A71C4"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400B2AD8" w14:textId="77777777" w:rsidR="00E17EB6" w:rsidRDefault="00E17EB6"/>
                </w:txbxContent>
              </v:textbox>
              <w10:wrap anchorx="margin"/>
            </v:shape>
          </w:pict>
        </mc:Fallback>
      </mc:AlternateContent>
    </w:r>
  </w:p>
  <w:p w14:paraId="481F9A43" w14:textId="77777777" w:rsidR="00E17EB6" w:rsidRDefault="00E17EB6">
    <w:pPr>
      <w:pStyle w:val="ab"/>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70F71" w14:textId="77777777" w:rsidR="00E17EB6" w:rsidRDefault="00000000">
    <w:pPr>
      <w:pStyle w:val="ab"/>
      <w:jc w:val="center"/>
    </w:pPr>
    <w:r>
      <w:rPr>
        <w:noProof/>
      </w:rPr>
      <mc:AlternateContent>
        <mc:Choice Requires="wps">
          <w:drawing>
            <wp:anchor distT="0" distB="0" distL="114300" distR="114300" simplePos="0" relativeHeight="251678720" behindDoc="0" locked="0" layoutInCell="1" allowOverlap="1" wp14:anchorId="703A08C5" wp14:editId="7D6F5FAE">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669020447"/>
                          </w:sdtPr>
                          <w:sdtContent>
                            <w:p w14:paraId="0CC18FAB"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78B1446C"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03A08C5" id="_x0000_t202" coordsize="21600,21600" o:spt="202" path="m,l,21600r21600,l21600,xe">
              <v:stroke joinstyle="miter"/>
              <v:path gradientshapeok="t" o:connecttype="rect"/>
            </v:shapetype>
            <v:shape id="文本框 21" o:spid="_x0000_s1047" type="#_x0000_t202" style="position:absolute;left:0;text-align:left;margin-left:0;margin-top:0;width:2in;height:2in;z-index:2516787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Jwm11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1669020447"/>
                    </w:sdtPr>
                    <w:sdtContent>
                      <w:p w14:paraId="0CC18FAB"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78B1446C" w14:textId="77777777" w:rsidR="00E17EB6" w:rsidRDefault="00E17EB6"/>
                </w:txbxContent>
              </v:textbox>
              <w10:wrap anchorx="margin"/>
            </v:shape>
          </w:pict>
        </mc:Fallback>
      </mc:AlternateContent>
    </w:r>
  </w:p>
  <w:p w14:paraId="1AE81E85" w14:textId="77777777" w:rsidR="00E17EB6" w:rsidRDefault="00E17EB6">
    <w:pPr>
      <w:pStyle w:val="ab"/>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1C0" w14:textId="77777777" w:rsidR="00E17EB6" w:rsidRDefault="00000000">
    <w:pPr>
      <w:pStyle w:val="ab"/>
      <w:jc w:val="center"/>
    </w:pPr>
    <w:r>
      <w:rPr>
        <w:noProof/>
      </w:rPr>
      <mc:AlternateContent>
        <mc:Choice Requires="wps">
          <w:drawing>
            <wp:anchor distT="0" distB="0" distL="114300" distR="114300" simplePos="0" relativeHeight="251679744" behindDoc="0" locked="0" layoutInCell="1" allowOverlap="1" wp14:anchorId="34B688A1" wp14:editId="59A44A0D">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51339742"/>
                          </w:sdtPr>
                          <w:sdtContent>
                            <w:p w14:paraId="2550F140"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2D43EE95"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4B688A1" id="_x0000_t202" coordsize="21600,21600" o:spt="202" path="m,l,21600r21600,l21600,xe">
              <v:stroke joinstyle="miter"/>
              <v:path gradientshapeok="t" o:connecttype="rect"/>
            </v:shapetype>
            <v:shape id="文本框 22" o:spid="_x0000_s1048" type="#_x0000_t202" style="position:absolute;left:0;text-align:left;margin-left:0;margin-top:0;width:2in;height:2in;z-index:2516797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aqO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YzMPUF6o&#10;xx768Q9Obmvqw04EfBKe5p16RzuMj3RoA8Q3XCXOKvA//3Yf7WkMSctZS/tTcEsLzpn5bGk846oN&#10;gh+EwyDYU7MBasKU3gYnk0gOHs0gag/Nd1rsdYxBKmElRSo4DuIG+x2mh0Gq9ToZ0UI5gTu7dzJC&#10;p6a79QlpltKIRXJ6Jq6k0UqlIb2uf9zZ3/+T1e2R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JRaqO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1151339742"/>
                    </w:sdtPr>
                    <w:sdtContent>
                      <w:p w14:paraId="2550F140"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2D43EE95" w14:textId="77777777" w:rsidR="00E17EB6" w:rsidRDefault="00E17EB6"/>
                </w:txbxContent>
              </v:textbox>
              <w10:wrap anchorx="margin"/>
            </v:shape>
          </w:pict>
        </mc:Fallback>
      </mc:AlternateContent>
    </w:r>
  </w:p>
  <w:p w14:paraId="4B91B792" w14:textId="77777777" w:rsidR="00E17EB6" w:rsidRDefault="00E17EB6">
    <w:pPr>
      <w:pStyle w:val="ab"/>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7A941" w14:textId="77777777" w:rsidR="00E17EB6" w:rsidRDefault="00000000">
    <w:pPr>
      <w:pStyle w:val="ab"/>
      <w:jc w:val="center"/>
    </w:pPr>
    <w:r>
      <w:rPr>
        <w:noProof/>
      </w:rPr>
      <mc:AlternateContent>
        <mc:Choice Requires="wps">
          <w:drawing>
            <wp:anchor distT="0" distB="0" distL="114300" distR="114300" simplePos="0" relativeHeight="251680768" behindDoc="0" locked="0" layoutInCell="1" allowOverlap="1" wp14:anchorId="0EB9AC18" wp14:editId="040BC042">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61510138"/>
                          </w:sdtPr>
                          <w:sdtContent>
                            <w:p w14:paraId="6E076890"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2D435014"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EB9AC18" id="_x0000_t202" coordsize="21600,21600" o:spt="202" path="m,l,21600r21600,l21600,xe">
              <v:stroke joinstyle="miter"/>
              <v:path gradientshapeok="t" o:connecttype="rect"/>
            </v:shapetype>
            <v:shape id="文本框 23" o:spid="_x0000_s1049" type="#_x0000_t202" style="position:absolute;left:0;text-align:left;margin-left:0;margin-top:0;width:2in;height:2in;z-index:2516807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pNZQg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s6GZBygv&#10;1GMP/fgHJ7c19WEnAj4JT/NOvaMdxkc6tAHiG64SZxX4n3+7j/Y0hqTlrKX9KbilBefMfLY0nnHV&#10;BsEPwmEQ7KnZADVhSm+Dk0kkB49mELWH5jst9jrGIJWwkiIVHAdxg/0O08Mg1XqdjGihnMCd3TsZ&#10;oVPT3fqENEtpxCI5PRNX0mil0pBe1z/u7O//yer2SK1+AQ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iMqTWU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161510138"/>
                    </w:sdtPr>
                    <w:sdtContent>
                      <w:p w14:paraId="6E076890"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2D435014" w14:textId="77777777" w:rsidR="00E17EB6" w:rsidRDefault="00E17EB6"/>
                </w:txbxContent>
              </v:textbox>
              <w10:wrap anchorx="margin"/>
            </v:shape>
          </w:pict>
        </mc:Fallback>
      </mc:AlternateContent>
    </w:r>
  </w:p>
  <w:p w14:paraId="6CA4EE10" w14:textId="77777777" w:rsidR="00E17EB6" w:rsidRDefault="00E17EB6">
    <w:pPr>
      <w:pStyle w:val="ab"/>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046256" w14:textId="77777777" w:rsidR="00E17EB6" w:rsidRDefault="00000000">
    <w:pPr>
      <w:pStyle w:val="ab"/>
      <w:jc w:val="center"/>
    </w:pPr>
    <w:r>
      <w:rPr>
        <w:noProof/>
      </w:rPr>
      <mc:AlternateContent>
        <mc:Choice Requires="wps">
          <w:drawing>
            <wp:anchor distT="0" distB="0" distL="114300" distR="114300" simplePos="0" relativeHeight="251681792" behindDoc="0" locked="0" layoutInCell="1" allowOverlap="1" wp14:anchorId="51DB458B" wp14:editId="6407CDB8">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82506595"/>
                          </w:sdtPr>
                          <w:sdtContent>
                            <w:p w14:paraId="33DBDA89"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145B926A"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1DB458B" id="_x0000_t202" coordsize="21600,21600" o:spt="202" path="m,l,21600r21600,l21600,xe">
              <v:stroke joinstyle="miter"/>
              <v:path gradientshapeok="t" o:connecttype="rect"/>
            </v:shapetype>
            <v:shape id="文本框 24" o:spid="_x0000_s1050" type="#_x0000_t202" style="position:absolute;left:0;text-align:left;margin-left:0;margin-top:0;width:2in;height:2in;z-index:2516817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VSiQgIAAOw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Fnd0MzD1Be&#10;qMce+vEPTm5r6sNOBHwWnuadekc7jE90aAPEN1wlzirwP/92H+1pDEnLWUv7U3BLC86Z+WRpPOOq&#10;DYIfhMMg2FOzAWrClN4GJ5NIDh7NIGoPzXda7HWMQSphJUUqOA7iBvsdpodBqvU6GdFCOYE7u3cy&#10;Qqemu/UJaZbSiEVyeiaupNFKpSG9rn/c2d//k9XtkVr9Ag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yE1Uok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982506595"/>
                    </w:sdtPr>
                    <w:sdtContent>
                      <w:p w14:paraId="33DBDA89"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145B926A" w14:textId="77777777" w:rsidR="00E17EB6" w:rsidRDefault="00E17EB6"/>
                </w:txbxContent>
              </v:textbox>
              <w10:wrap anchorx="margin"/>
            </v:shape>
          </w:pict>
        </mc:Fallback>
      </mc:AlternateContent>
    </w:r>
  </w:p>
  <w:p w14:paraId="603D4EC3" w14:textId="77777777" w:rsidR="00E17EB6" w:rsidRDefault="00E17EB6">
    <w:pPr>
      <w:pStyle w:val="ab"/>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D477E2" w14:textId="77777777" w:rsidR="00E17EB6" w:rsidRDefault="00000000">
    <w:pPr>
      <w:pStyle w:val="ab"/>
      <w:jc w:val="center"/>
    </w:pPr>
    <w:r>
      <w:rPr>
        <w:noProof/>
      </w:rPr>
      <mc:AlternateContent>
        <mc:Choice Requires="wps">
          <w:drawing>
            <wp:anchor distT="0" distB="0" distL="114300" distR="114300" simplePos="0" relativeHeight="251682816" behindDoc="0" locked="0" layoutInCell="1" allowOverlap="1" wp14:anchorId="1A6BFF16" wp14:editId="3C25B068">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527904970"/>
                          </w:sdtPr>
                          <w:sdtContent>
                            <w:p w14:paraId="36B3001C"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0C17FA68" w14:textId="77777777" w:rsidR="00E17EB6" w:rsidRDefault="00E17EB6"/>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A6BFF16" id="_x0000_t202" coordsize="21600,21600" o:spt="202" path="m,l,21600r21600,l21600,xe">
              <v:stroke joinstyle="miter"/>
              <v:path gradientshapeok="t" o:connecttype="rect"/>
            </v:shapetype>
            <v:shape id="文本框 25" o:spid="_x0000_s1051" type="#_x0000_t202" style="position:absolute;left:0;text-align:left;margin-left:0;margin-top:0;width:2in;height:2in;z-index:2516828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5EsQgIAAOw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DZu6GZBygv&#10;1GMP/fgHJ7c19WEnAj4JT/NOvaMdxkc6tAHiG64SZxX4n3+7j/Y0hqTlrKX9KbilBefMfLI0nnHV&#10;BsEPwmEQ7KnZADVhSm+Dk0kkB49mELWH5jst9jrGIJWwkiIVHAdxg/0O08Mg1XqdjGihnMCd3TsZ&#10;oVPT3fqENEtpxCI5PRNX0mil0pBe1z/u7O//yer2SK1+AQ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y9ORLE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527904970"/>
                    </w:sdtPr>
                    <w:sdtContent>
                      <w:p w14:paraId="36B3001C" w14:textId="77777777" w:rsidR="00E17EB6" w:rsidRDefault="00000000">
                        <w:pPr>
                          <w:pStyle w:val="ab"/>
                          <w:jc w:val="center"/>
                        </w:pPr>
                        <w:r>
                          <w:fldChar w:fldCharType="begin"/>
                        </w:r>
                        <w:r>
                          <w:instrText>PAGE   \* MERGEFORMAT</w:instrText>
                        </w:r>
                        <w:r>
                          <w:fldChar w:fldCharType="separate"/>
                        </w:r>
                        <w:r>
                          <w:rPr>
                            <w:lang w:val="zh-CN"/>
                          </w:rPr>
                          <w:t>2</w:t>
                        </w:r>
                        <w:r>
                          <w:fldChar w:fldCharType="end"/>
                        </w:r>
                      </w:p>
                    </w:sdtContent>
                  </w:sdt>
                  <w:p w14:paraId="0C17FA68" w14:textId="77777777" w:rsidR="00E17EB6" w:rsidRDefault="00E17EB6"/>
                </w:txbxContent>
              </v:textbox>
              <w10:wrap anchorx="margin"/>
            </v:shape>
          </w:pict>
        </mc:Fallback>
      </mc:AlternateContent>
    </w:r>
  </w:p>
  <w:p w14:paraId="2307FCD5" w14:textId="77777777" w:rsidR="00E17EB6" w:rsidRDefault="00E17EB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9B064E" w14:textId="77777777" w:rsidR="00EC12DC" w:rsidRDefault="00EC12DC">
      <w:r>
        <w:separator/>
      </w:r>
    </w:p>
  </w:footnote>
  <w:footnote w:type="continuationSeparator" w:id="0">
    <w:p w14:paraId="0777AC5D" w14:textId="77777777" w:rsidR="00EC12DC" w:rsidRDefault="00EC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CA5F7" w14:textId="77777777" w:rsidR="00E17EB6" w:rsidRDefault="00000000">
    <w:pPr>
      <w:pStyle w:val="ad"/>
      <w:jc w:val="right"/>
    </w:pPr>
    <w:r>
      <w:rPr>
        <w:rFonts w:hint="eastAsia"/>
      </w:rPr>
      <w:t>LONGAN-2024-268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DB481C" w14:textId="77777777" w:rsidR="00E17EB6" w:rsidRDefault="00000000">
    <w:pPr>
      <w:pStyle w:val="ad"/>
      <w:jc w:val="right"/>
    </w:pPr>
    <w:r>
      <w:rPr>
        <w:rFonts w:hint="eastAsia"/>
      </w:rPr>
      <w:t>LONGAN-2024-268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B1E7A0" w14:textId="77777777" w:rsidR="00E17EB6" w:rsidRDefault="00000000">
    <w:pPr>
      <w:pStyle w:val="ad"/>
      <w:jc w:val="right"/>
    </w:pPr>
    <w:r>
      <w:rPr>
        <w:rFonts w:hint="eastAsia"/>
      </w:rPr>
      <w:t>L</w:t>
    </w:r>
    <w:r>
      <w:t>ONGAN-2024-268</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84D45E" w14:textId="77777777" w:rsidR="00E17EB6" w:rsidRDefault="00E17EB6">
    <w:pPr>
      <w:pStyle w:val="ad"/>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21AFA6" w14:textId="77777777" w:rsidR="00E17EB6" w:rsidRDefault="00000000">
    <w:pPr>
      <w:pStyle w:val="ad"/>
      <w:jc w:val="right"/>
    </w:pPr>
    <w:r>
      <w:rPr>
        <w:rFonts w:hint="eastAsia"/>
      </w:rPr>
      <w:t>LONGAN-2024-268</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049C5A" w14:textId="77777777" w:rsidR="00E17EB6" w:rsidRDefault="00E17EB6">
    <w:pPr>
      <w:pStyle w:val="ad"/>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78B8DF" w14:textId="77777777" w:rsidR="00E17EB6" w:rsidRDefault="00E17EB6">
    <w:pPr>
      <w:pStyle w:val="ad"/>
      <w:jc w:val="righ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DEEC4" w14:textId="77777777" w:rsidR="00E17EB6" w:rsidRDefault="00E17EB6">
    <w:pPr>
      <w:pStyle w:val="ad"/>
      <w:jc w:val="righ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A7E204" w14:textId="77777777" w:rsidR="00E17EB6" w:rsidRDefault="00E17EB6">
    <w:pPr>
      <w:pStyle w:val="ad"/>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58EE9" w14:textId="77777777" w:rsidR="00E17EB6" w:rsidRDefault="00E17EB6">
    <w:pPr>
      <w:pStyle w:val="ad"/>
      <w:jc w:val="righ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2AE7E" w14:textId="77777777" w:rsidR="00E17EB6" w:rsidRDefault="00E17EB6">
    <w:pPr>
      <w:pStyle w:val="ad"/>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B23216" w14:textId="77777777" w:rsidR="00E17EB6" w:rsidRDefault="00E17EB6">
    <w:pPr>
      <w:pStyle w:val="ad"/>
      <w:jc w:val="righ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C2A9A" w14:textId="77777777" w:rsidR="00E17EB6" w:rsidRDefault="00E17EB6">
    <w:pPr>
      <w:pStyle w:val="ad"/>
      <w:jc w:val="righ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8744E9" w14:textId="77777777" w:rsidR="00E17EB6" w:rsidRDefault="00E17EB6">
    <w:pPr>
      <w:pStyle w:val="ad"/>
      <w:jc w:val="righ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B895C" w14:textId="77777777" w:rsidR="00E17EB6" w:rsidRDefault="00E17EB6">
    <w:pPr>
      <w:pStyle w:val="ad"/>
      <w:jc w:val="righ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13D58C" w14:textId="77777777" w:rsidR="00E17EB6" w:rsidRDefault="00E17EB6">
    <w:pPr>
      <w:pStyle w:val="ad"/>
      <w:jc w:val="right"/>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569798" w14:textId="77777777" w:rsidR="00E17EB6" w:rsidRDefault="00E17EB6">
    <w:pPr>
      <w:pStyle w:val="ad"/>
      <w:jc w:val="righ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AF706" w14:textId="77777777" w:rsidR="00E17EB6" w:rsidRDefault="00E17EB6">
    <w:pPr>
      <w:pStyle w:val="ad"/>
      <w:jc w:val="right"/>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998DB4" w14:textId="77777777" w:rsidR="00E17EB6" w:rsidRDefault="00E17EB6">
    <w:pPr>
      <w:pStyle w:val="ad"/>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065127" w14:textId="77777777" w:rsidR="00E17EB6" w:rsidRDefault="00000000">
    <w:pPr>
      <w:pStyle w:val="ad"/>
      <w:jc w:val="right"/>
    </w:pPr>
    <w:r>
      <w:rPr>
        <w:rFonts w:hint="eastAsia"/>
      </w:rPr>
      <w:t>L</w:t>
    </w:r>
    <w:r>
      <w:t>ONGAN-2024-268</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B863C3" w14:textId="77777777" w:rsidR="00E17EB6" w:rsidRDefault="00E17EB6">
    <w:pPr>
      <w:pStyle w:val="ad"/>
      <w:jc w:val="right"/>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CFD18" w14:textId="77777777" w:rsidR="00E17EB6" w:rsidRDefault="00E17EB6">
    <w:pPr>
      <w:pStyle w:val="ad"/>
      <w:jc w:val="right"/>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6B8380" w14:textId="77777777" w:rsidR="00E17EB6" w:rsidRDefault="00000000">
    <w:pPr>
      <w:pStyle w:val="ad"/>
      <w:jc w:val="right"/>
    </w:pPr>
    <w:r>
      <w:rPr>
        <w:rFonts w:hint="eastAsia"/>
      </w:rPr>
      <w:t>LONGAN-2024-268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33D65"/>
    <w:multiLevelType w:val="multilevel"/>
    <w:tmpl w:val="01333D65"/>
    <w:lvl w:ilvl="0">
      <w:start w:val="1"/>
      <w:numFmt w:val="decimal"/>
      <w:lvlText w:val="（%1）"/>
      <w:lvlJc w:val="left"/>
      <w:pPr>
        <w:ind w:left="600" w:hanging="60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3323577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45589483@qq.com">
    <w15:presenceInfo w15:providerId="Windows Live" w15:userId="d93bf53e3fdd0f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bordersDoNotSurroundHeader/>
  <w:bordersDoNotSurroundFooter/>
  <w:trackRevisions/>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spaceForUL/>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DRiMTAyYWNiYjQzODY3OGJkMzdiNmJiOGRhMTMxOTMifQ=="/>
  </w:docVars>
  <w:rsids>
    <w:rsidRoot w:val="000E4ECA"/>
    <w:rsid w:val="BA7E2D5D"/>
    <w:rsid w:val="DFA7E2F5"/>
    <w:rsid w:val="EE275F48"/>
    <w:rsid w:val="FDDF0DFF"/>
    <w:rsid w:val="FF9E264C"/>
    <w:rsid w:val="00000F0E"/>
    <w:rsid w:val="00001298"/>
    <w:rsid w:val="000112A7"/>
    <w:rsid w:val="0001425A"/>
    <w:rsid w:val="00023C4E"/>
    <w:rsid w:val="00053411"/>
    <w:rsid w:val="0006256A"/>
    <w:rsid w:val="000737CD"/>
    <w:rsid w:val="00087697"/>
    <w:rsid w:val="00090335"/>
    <w:rsid w:val="00097950"/>
    <w:rsid w:val="000A1873"/>
    <w:rsid w:val="000A1A1A"/>
    <w:rsid w:val="000A4F48"/>
    <w:rsid w:val="000C2A18"/>
    <w:rsid w:val="000C7BA4"/>
    <w:rsid w:val="000D2C72"/>
    <w:rsid w:val="000E1731"/>
    <w:rsid w:val="000E4ECA"/>
    <w:rsid w:val="000F663A"/>
    <w:rsid w:val="00100D69"/>
    <w:rsid w:val="001065E8"/>
    <w:rsid w:val="001448E0"/>
    <w:rsid w:val="00146049"/>
    <w:rsid w:val="00160867"/>
    <w:rsid w:val="001A3600"/>
    <w:rsid w:val="001E73E3"/>
    <w:rsid w:val="001F5FAC"/>
    <w:rsid w:val="00211ED4"/>
    <w:rsid w:val="00221B38"/>
    <w:rsid w:val="00223F53"/>
    <w:rsid w:val="002430D7"/>
    <w:rsid w:val="002655F0"/>
    <w:rsid w:val="0027582A"/>
    <w:rsid w:val="00286BFB"/>
    <w:rsid w:val="00291E9C"/>
    <w:rsid w:val="00296431"/>
    <w:rsid w:val="002A0511"/>
    <w:rsid w:val="002A6904"/>
    <w:rsid w:val="002C3699"/>
    <w:rsid w:val="002D1E56"/>
    <w:rsid w:val="002E0822"/>
    <w:rsid w:val="002F7213"/>
    <w:rsid w:val="003006F8"/>
    <w:rsid w:val="003065EB"/>
    <w:rsid w:val="0031427E"/>
    <w:rsid w:val="003179F6"/>
    <w:rsid w:val="00325F98"/>
    <w:rsid w:val="00330535"/>
    <w:rsid w:val="003A1756"/>
    <w:rsid w:val="003C109B"/>
    <w:rsid w:val="003C26E6"/>
    <w:rsid w:val="003E6E12"/>
    <w:rsid w:val="003F0FD3"/>
    <w:rsid w:val="003F6D2D"/>
    <w:rsid w:val="00444510"/>
    <w:rsid w:val="00474E87"/>
    <w:rsid w:val="004A368B"/>
    <w:rsid w:val="004C04A0"/>
    <w:rsid w:val="004C64A7"/>
    <w:rsid w:val="004D19AD"/>
    <w:rsid w:val="004F50EC"/>
    <w:rsid w:val="004F6DCC"/>
    <w:rsid w:val="004F74B9"/>
    <w:rsid w:val="00503673"/>
    <w:rsid w:val="00513E67"/>
    <w:rsid w:val="005210CA"/>
    <w:rsid w:val="005314C3"/>
    <w:rsid w:val="005373A4"/>
    <w:rsid w:val="005504DB"/>
    <w:rsid w:val="00560A99"/>
    <w:rsid w:val="00572B57"/>
    <w:rsid w:val="00582351"/>
    <w:rsid w:val="005954E9"/>
    <w:rsid w:val="005A5735"/>
    <w:rsid w:val="005B7A13"/>
    <w:rsid w:val="005F478E"/>
    <w:rsid w:val="0060297E"/>
    <w:rsid w:val="00617EDF"/>
    <w:rsid w:val="00620E36"/>
    <w:rsid w:val="00631778"/>
    <w:rsid w:val="006354B6"/>
    <w:rsid w:val="00637583"/>
    <w:rsid w:val="00643EA0"/>
    <w:rsid w:val="00661C6C"/>
    <w:rsid w:val="0066343E"/>
    <w:rsid w:val="00663C4E"/>
    <w:rsid w:val="00663EC3"/>
    <w:rsid w:val="006721F1"/>
    <w:rsid w:val="00691436"/>
    <w:rsid w:val="00694D65"/>
    <w:rsid w:val="006B4BA9"/>
    <w:rsid w:val="006C4BBD"/>
    <w:rsid w:val="00711EA5"/>
    <w:rsid w:val="00717C92"/>
    <w:rsid w:val="00757B9F"/>
    <w:rsid w:val="0078211D"/>
    <w:rsid w:val="00782C40"/>
    <w:rsid w:val="00782F7D"/>
    <w:rsid w:val="007955C6"/>
    <w:rsid w:val="007A0DF5"/>
    <w:rsid w:val="007A22FD"/>
    <w:rsid w:val="007A4A94"/>
    <w:rsid w:val="007A5C75"/>
    <w:rsid w:val="007B140A"/>
    <w:rsid w:val="007B32D0"/>
    <w:rsid w:val="007C056F"/>
    <w:rsid w:val="007C1A6E"/>
    <w:rsid w:val="007C4EB4"/>
    <w:rsid w:val="007C68E8"/>
    <w:rsid w:val="007E2BA6"/>
    <w:rsid w:val="007F4515"/>
    <w:rsid w:val="007F4FA5"/>
    <w:rsid w:val="00807F95"/>
    <w:rsid w:val="00810DB3"/>
    <w:rsid w:val="00817FB3"/>
    <w:rsid w:val="00822DFE"/>
    <w:rsid w:val="00835927"/>
    <w:rsid w:val="00836919"/>
    <w:rsid w:val="00843623"/>
    <w:rsid w:val="0085675C"/>
    <w:rsid w:val="00865525"/>
    <w:rsid w:val="008774DC"/>
    <w:rsid w:val="008A600B"/>
    <w:rsid w:val="008A6D0C"/>
    <w:rsid w:val="008B4A7D"/>
    <w:rsid w:val="008C12D5"/>
    <w:rsid w:val="008C4DFA"/>
    <w:rsid w:val="008C7BBC"/>
    <w:rsid w:val="008D58FA"/>
    <w:rsid w:val="008E2723"/>
    <w:rsid w:val="0090215B"/>
    <w:rsid w:val="009118E2"/>
    <w:rsid w:val="0092036A"/>
    <w:rsid w:val="009237D9"/>
    <w:rsid w:val="0093059F"/>
    <w:rsid w:val="00945547"/>
    <w:rsid w:val="00957035"/>
    <w:rsid w:val="00971747"/>
    <w:rsid w:val="00971E32"/>
    <w:rsid w:val="009842BB"/>
    <w:rsid w:val="0099456B"/>
    <w:rsid w:val="009A0296"/>
    <w:rsid w:val="009D73AC"/>
    <w:rsid w:val="009E7F91"/>
    <w:rsid w:val="009F26BF"/>
    <w:rsid w:val="00A0218C"/>
    <w:rsid w:val="00A0620A"/>
    <w:rsid w:val="00A5250F"/>
    <w:rsid w:val="00A75C94"/>
    <w:rsid w:val="00AB6681"/>
    <w:rsid w:val="00B027BC"/>
    <w:rsid w:val="00B053D2"/>
    <w:rsid w:val="00B12EF6"/>
    <w:rsid w:val="00B20C66"/>
    <w:rsid w:val="00B24322"/>
    <w:rsid w:val="00B24FA6"/>
    <w:rsid w:val="00B2632E"/>
    <w:rsid w:val="00B32BB5"/>
    <w:rsid w:val="00B34A3C"/>
    <w:rsid w:val="00B46021"/>
    <w:rsid w:val="00B5476C"/>
    <w:rsid w:val="00B62E73"/>
    <w:rsid w:val="00B70909"/>
    <w:rsid w:val="00B71B5E"/>
    <w:rsid w:val="00BB6D93"/>
    <w:rsid w:val="00BB7C89"/>
    <w:rsid w:val="00BC19FF"/>
    <w:rsid w:val="00BD0E00"/>
    <w:rsid w:val="00BD1646"/>
    <w:rsid w:val="00BD4AAE"/>
    <w:rsid w:val="00BD784D"/>
    <w:rsid w:val="00BE5441"/>
    <w:rsid w:val="00BE6125"/>
    <w:rsid w:val="00BF2396"/>
    <w:rsid w:val="00BF385A"/>
    <w:rsid w:val="00C11F84"/>
    <w:rsid w:val="00C173FC"/>
    <w:rsid w:val="00C21027"/>
    <w:rsid w:val="00C24EA0"/>
    <w:rsid w:val="00C31024"/>
    <w:rsid w:val="00C50134"/>
    <w:rsid w:val="00C547E2"/>
    <w:rsid w:val="00C572E0"/>
    <w:rsid w:val="00C63E8F"/>
    <w:rsid w:val="00C76ACB"/>
    <w:rsid w:val="00C921D1"/>
    <w:rsid w:val="00C9406D"/>
    <w:rsid w:val="00C96468"/>
    <w:rsid w:val="00CB245A"/>
    <w:rsid w:val="00CD7394"/>
    <w:rsid w:val="00CF18BA"/>
    <w:rsid w:val="00D05325"/>
    <w:rsid w:val="00D16690"/>
    <w:rsid w:val="00D27DDE"/>
    <w:rsid w:val="00D305F6"/>
    <w:rsid w:val="00D464A6"/>
    <w:rsid w:val="00D60C63"/>
    <w:rsid w:val="00D630D4"/>
    <w:rsid w:val="00D6327F"/>
    <w:rsid w:val="00D75F5D"/>
    <w:rsid w:val="00D760EE"/>
    <w:rsid w:val="00D81249"/>
    <w:rsid w:val="00DD7780"/>
    <w:rsid w:val="00DE07C5"/>
    <w:rsid w:val="00DE4095"/>
    <w:rsid w:val="00DE5D96"/>
    <w:rsid w:val="00DE6F9F"/>
    <w:rsid w:val="00E17EB6"/>
    <w:rsid w:val="00E334BC"/>
    <w:rsid w:val="00E366B6"/>
    <w:rsid w:val="00E45B38"/>
    <w:rsid w:val="00E4774B"/>
    <w:rsid w:val="00E73AA9"/>
    <w:rsid w:val="00EC12DC"/>
    <w:rsid w:val="00ED1430"/>
    <w:rsid w:val="00ED6490"/>
    <w:rsid w:val="00EE3823"/>
    <w:rsid w:val="00EE4644"/>
    <w:rsid w:val="00EF0005"/>
    <w:rsid w:val="00F05776"/>
    <w:rsid w:val="00F0642C"/>
    <w:rsid w:val="00F26F77"/>
    <w:rsid w:val="00F44B4F"/>
    <w:rsid w:val="00F57BE0"/>
    <w:rsid w:val="00F76631"/>
    <w:rsid w:val="00F80E3E"/>
    <w:rsid w:val="00FA1626"/>
    <w:rsid w:val="00FA5A93"/>
    <w:rsid w:val="00FB0BE0"/>
    <w:rsid w:val="00FB7DA2"/>
    <w:rsid w:val="00FC6281"/>
    <w:rsid w:val="00FE02EC"/>
    <w:rsid w:val="00FF03C4"/>
    <w:rsid w:val="00FF12DB"/>
    <w:rsid w:val="17DE51BB"/>
    <w:rsid w:val="1DDFE2BE"/>
    <w:rsid w:val="1F33599F"/>
    <w:rsid w:val="22962283"/>
    <w:rsid w:val="2C127775"/>
    <w:rsid w:val="2FBA7A47"/>
    <w:rsid w:val="311A4523"/>
    <w:rsid w:val="441C28B7"/>
    <w:rsid w:val="4FC155E1"/>
    <w:rsid w:val="54275E68"/>
    <w:rsid w:val="58F75461"/>
    <w:rsid w:val="66900111"/>
    <w:rsid w:val="678D4700"/>
    <w:rsid w:val="67CE237F"/>
    <w:rsid w:val="6A72001F"/>
    <w:rsid w:val="7B36B27F"/>
    <w:rsid w:val="7BDDB40D"/>
    <w:rsid w:val="7DFE17BD"/>
    <w:rsid w:val="7F186AFF"/>
    <w:rsid w:val="7F6765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F9BDCC5"/>
  <w15:docId w15:val="{B1A97A4B-5DDE-4AE2-88CD-D3C947985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EastAsia" w:hAnsi="Arial"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
    <w:next w:val="a"/>
    <w:link w:val="10"/>
    <w:qFormat/>
    <w:pPr>
      <w:keepNext/>
      <w:keepLines/>
      <w:widowControl w:val="0"/>
      <w:kinsoku/>
      <w:autoSpaceDE/>
      <w:autoSpaceDN/>
      <w:adjustRightInd/>
      <w:snapToGrid/>
      <w:spacing w:before="340" w:after="330" w:line="578" w:lineRule="auto"/>
      <w:jc w:val="both"/>
      <w:textAlignment w:val="auto"/>
      <w:outlineLvl w:val="0"/>
    </w:pPr>
    <w:rPr>
      <w:rFonts w:ascii="Times New Roman" w:eastAsia="宋体" w:hAnsi="Times New Roman" w:cs="Times New Roman"/>
      <w:b/>
      <w:bCs/>
      <w:snapToGrid/>
      <w:color w:val="auto"/>
      <w:kern w:val="44"/>
      <w:sz w:val="44"/>
      <w:szCs w:val="44"/>
    </w:rPr>
  </w:style>
  <w:style w:type="paragraph" w:styleId="2">
    <w:name w:val="heading 2"/>
    <w:basedOn w:val="a"/>
    <w:next w:val="a"/>
    <w:link w:val="20"/>
    <w:qFormat/>
    <w:pPr>
      <w:keepNext/>
      <w:keepLines/>
      <w:widowControl w:val="0"/>
      <w:kinsoku/>
      <w:snapToGrid/>
      <w:spacing w:before="120" w:line="300" w:lineRule="auto"/>
      <w:jc w:val="center"/>
      <w:textAlignment w:val="auto"/>
      <w:outlineLvl w:val="1"/>
    </w:pPr>
    <w:rPr>
      <w:rFonts w:eastAsia="黑体" w:cs="Times New Roman"/>
      <w:b/>
      <w:snapToGrid/>
      <w:color w:val="auto"/>
      <w:sz w:val="3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qFormat/>
    <w:pPr>
      <w:widowControl w:val="0"/>
      <w:kinsoku/>
      <w:snapToGrid/>
      <w:ind w:firstLine="420"/>
      <w:textAlignment w:val="auto"/>
    </w:pPr>
    <w:rPr>
      <w:rFonts w:ascii="宋体" w:eastAsia="宋体" w:hAnsi="Times New Roman" w:cs="Times New Roman"/>
      <w:snapToGrid/>
      <w:color w:val="auto"/>
      <w:kern w:val="2"/>
      <w:sz w:val="24"/>
      <w:szCs w:val="24"/>
    </w:rPr>
  </w:style>
  <w:style w:type="paragraph" w:styleId="a5">
    <w:name w:val="annotation text"/>
    <w:basedOn w:val="a"/>
    <w:uiPriority w:val="99"/>
    <w:unhideWhenUsed/>
    <w:qFormat/>
  </w:style>
  <w:style w:type="paragraph" w:styleId="a6">
    <w:name w:val="Body Text"/>
    <w:basedOn w:val="a"/>
    <w:link w:val="a7"/>
    <w:uiPriority w:val="1"/>
    <w:qFormat/>
    <w:pPr>
      <w:widowControl w:val="0"/>
      <w:kinsoku/>
      <w:adjustRightInd/>
      <w:snapToGrid/>
      <w:textAlignment w:val="auto"/>
    </w:pPr>
    <w:rPr>
      <w:rFonts w:ascii="宋体" w:eastAsia="宋体" w:hAnsi="宋体" w:cs="宋体"/>
      <w:snapToGrid/>
      <w:color w:val="auto"/>
      <w:sz w:val="24"/>
      <w:szCs w:val="24"/>
    </w:rPr>
  </w:style>
  <w:style w:type="paragraph" w:styleId="a8">
    <w:name w:val="Body Text Indent"/>
    <w:basedOn w:val="a"/>
    <w:link w:val="a9"/>
    <w:uiPriority w:val="99"/>
    <w:semiHidden/>
    <w:unhideWhenUsed/>
    <w:qFormat/>
    <w:pPr>
      <w:spacing w:after="120"/>
      <w:ind w:leftChars="200" w:left="420"/>
    </w:pPr>
  </w:style>
  <w:style w:type="paragraph" w:styleId="aa">
    <w:name w:val="Plain Text"/>
    <w:basedOn w:val="a"/>
    <w:link w:val="11"/>
    <w:qFormat/>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styleId="ab">
    <w:name w:val="footer"/>
    <w:basedOn w:val="a"/>
    <w:link w:val="ac"/>
    <w:uiPriority w:val="99"/>
    <w:unhideWhenUsed/>
    <w:qFormat/>
    <w:pPr>
      <w:tabs>
        <w:tab w:val="center" w:pos="4153"/>
        <w:tab w:val="right" w:pos="8306"/>
      </w:tabs>
    </w:pPr>
    <w:rPr>
      <w:sz w:val="18"/>
      <w:szCs w:val="18"/>
    </w:rPr>
  </w:style>
  <w:style w:type="paragraph" w:styleId="ad">
    <w:name w:val="header"/>
    <w:basedOn w:val="a"/>
    <w:link w:val="ae"/>
    <w:uiPriority w:val="99"/>
    <w:unhideWhenUsed/>
    <w:qFormat/>
    <w:pPr>
      <w:tabs>
        <w:tab w:val="center" w:pos="4153"/>
        <w:tab w:val="right" w:pos="8306"/>
      </w:tabs>
      <w:jc w:val="center"/>
    </w:pPr>
    <w:rPr>
      <w:sz w:val="18"/>
      <w:szCs w:val="18"/>
    </w:rPr>
  </w:style>
  <w:style w:type="paragraph" w:styleId="TOC1">
    <w:name w:val="toc 1"/>
    <w:basedOn w:val="a"/>
    <w:next w:val="a"/>
    <w:uiPriority w:val="39"/>
    <w:unhideWhenUsed/>
    <w:qFormat/>
  </w:style>
  <w:style w:type="paragraph" w:styleId="21">
    <w:name w:val="Body Text First Indent 2"/>
    <w:basedOn w:val="a8"/>
    <w:link w:val="22"/>
    <w:uiPriority w:val="99"/>
    <w:semiHidden/>
    <w:unhideWhenUsed/>
    <w:qFormat/>
    <w:pPr>
      <w:ind w:firstLineChars="200" w:firstLine="420"/>
    </w:p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uiPriority w:val="99"/>
    <w:unhideWhenUsed/>
    <w:qFormat/>
    <w:rPr>
      <w:color w:val="0563C1" w:themeColor="hyperlink"/>
      <w:u w:val="single"/>
    </w:rPr>
  </w:style>
  <w:style w:type="character" w:styleId="af1">
    <w:name w:val="annotation reference"/>
    <w:basedOn w:val="a0"/>
    <w:uiPriority w:val="99"/>
    <w:semiHidden/>
    <w:unhideWhenUsed/>
    <w:qFormat/>
    <w:rPr>
      <w:sz w:val="21"/>
      <w:szCs w:val="21"/>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ae">
    <w:name w:val="页眉 字符"/>
    <w:basedOn w:val="a0"/>
    <w:link w:val="ad"/>
    <w:uiPriority w:val="99"/>
    <w:qFormat/>
    <w:rPr>
      <w:sz w:val="18"/>
      <w:szCs w:val="18"/>
    </w:rPr>
  </w:style>
  <w:style w:type="character" w:customStyle="1" w:styleId="ac">
    <w:name w:val="页脚 字符"/>
    <w:basedOn w:val="a0"/>
    <w:link w:val="ab"/>
    <w:uiPriority w:val="99"/>
    <w:qFormat/>
    <w:rPr>
      <w:sz w:val="18"/>
      <w:szCs w:val="18"/>
    </w:rPr>
  </w:style>
  <w:style w:type="character" w:customStyle="1" w:styleId="12">
    <w:name w:val="未处理的提及1"/>
    <w:basedOn w:val="a0"/>
    <w:uiPriority w:val="99"/>
    <w:semiHidden/>
    <w:unhideWhenUsed/>
    <w:qFormat/>
    <w:rPr>
      <w:color w:val="605E5C"/>
      <w:shd w:val="clear" w:color="auto" w:fill="E1DFDD"/>
    </w:rPr>
  </w:style>
  <w:style w:type="character" w:customStyle="1" w:styleId="af2">
    <w:name w:val="纯文本 字符"/>
    <w:basedOn w:val="a0"/>
    <w:uiPriority w:val="99"/>
    <w:semiHidden/>
    <w:qFormat/>
    <w:rPr>
      <w:rFonts w:asciiTheme="minorEastAsia" w:hAnsi="Courier New" w:cs="Courier New"/>
    </w:rPr>
  </w:style>
  <w:style w:type="character" w:customStyle="1" w:styleId="11">
    <w:name w:val="纯文本 字符1"/>
    <w:link w:val="aa"/>
    <w:qFormat/>
    <w:rPr>
      <w:rFonts w:ascii="宋体" w:eastAsia="宋体" w:hAnsi="Courier New" w:cs="Times New Roman"/>
      <w:snapToGrid/>
      <w:color w:val="auto"/>
      <w:kern w:val="2"/>
      <w:szCs w:val="20"/>
    </w:rPr>
  </w:style>
  <w:style w:type="character" w:customStyle="1" w:styleId="23">
    <w:name w:val="未处理的提及2"/>
    <w:basedOn w:val="a0"/>
    <w:uiPriority w:val="99"/>
    <w:semiHidden/>
    <w:unhideWhenUsed/>
    <w:qFormat/>
    <w:rPr>
      <w:color w:val="605E5C"/>
      <w:shd w:val="clear" w:color="auto" w:fill="E1DFDD"/>
    </w:rPr>
  </w:style>
  <w:style w:type="character" w:customStyle="1" w:styleId="a7">
    <w:name w:val="正文文本 字符"/>
    <w:basedOn w:val="a0"/>
    <w:link w:val="a6"/>
    <w:uiPriority w:val="1"/>
    <w:qFormat/>
    <w:rPr>
      <w:rFonts w:ascii="宋体" w:eastAsia="宋体" w:hAnsi="宋体" w:cs="宋体"/>
      <w:sz w:val="24"/>
      <w:szCs w:val="24"/>
    </w:rPr>
  </w:style>
  <w:style w:type="paragraph" w:customStyle="1" w:styleId="TableParagraph">
    <w:name w:val="Table Paragraph"/>
    <w:basedOn w:val="a"/>
    <w:uiPriority w:val="1"/>
    <w:qFormat/>
    <w:pPr>
      <w:widowControl w:val="0"/>
      <w:kinsoku/>
      <w:adjustRightInd/>
      <w:snapToGrid/>
      <w:textAlignment w:val="auto"/>
    </w:pPr>
    <w:rPr>
      <w:rFonts w:ascii="宋体" w:eastAsia="宋体" w:hAnsi="宋体" w:cs="宋体"/>
      <w:snapToGrid/>
      <w:color w:val="auto"/>
      <w:sz w:val="22"/>
      <w:szCs w:val="22"/>
      <w:lang w:eastAsia="en-US"/>
    </w:rPr>
  </w:style>
  <w:style w:type="character" w:customStyle="1" w:styleId="a9">
    <w:name w:val="正文文本缩进 字符"/>
    <w:basedOn w:val="a0"/>
    <w:link w:val="a8"/>
    <w:uiPriority w:val="99"/>
    <w:semiHidden/>
    <w:qFormat/>
    <w:rPr>
      <w:snapToGrid w:val="0"/>
      <w:color w:val="000000"/>
      <w:sz w:val="21"/>
      <w:szCs w:val="21"/>
    </w:rPr>
  </w:style>
  <w:style w:type="character" w:customStyle="1" w:styleId="22">
    <w:name w:val="正文文本首行缩进 2 字符"/>
    <w:basedOn w:val="a9"/>
    <w:link w:val="21"/>
    <w:uiPriority w:val="99"/>
    <w:semiHidden/>
    <w:qFormat/>
    <w:rPr>
      <w:snapToGrid w:val="0"/>
      <w:color w:val="000000"/>
      <w:sz w:val="21"/>
      <w:szCs w:val="21"/>
    </w:rPr>
  </w:style>
  <w:style w:type="character" w:customStyle="1" w:styleId="20">
    <w:name w:val="标题 2 字符"/>
    <w:basedOn w:val="a0"/>
    <w:link w:val="2"/>
    <w:qFormat/>
    <w:rPr>
      <w:rFonts w:eastAsia="黑体" w:cs="Times New Roman"/>
      <w:b/>
      <w:sz w:val="30"/>
    </w:rPr>
  </w:style>
  <w:style w:type="character" w:customStyle="1" w:styleId="a4">
    <w:name w:val="正文缩进 字符"/>
    <w:link w:val="a3"/>
    <w:qFormat/>
    <w:rPr>
      <w:rFonts w:ascii="宋体" w:eastAsia="宋体" w:hAnsi="Times New Roman" w:cs="Times New Roman"/>
      <w:kern w:val="2"/>
      <w:sz w:val="24"/>
      <w:szCs w:val="24"/>
    </w:rPr>
  </w:style>
  <w:style w:type="character" w:customStyle="1" w:styleId="af3">
    <w:name w:val="列表段落 字符"/>
    <w:link w:val="af4"/>
    <w:uiPriority w:val="34"/>
    <w:qFormat/>
    <w:rPr>
      <w:rFonts w:ascii="Calibri" w:eastAsia="宋体" w:hAnsi="Calibri"/>
      <w:kern w:val="2"/>
      <w:sz w:val="21"/>
      <w:szCs w:val="22"/>
    </w:rPr>
  </w:style>
  <w:style w:type="paragraph" w:styleId="af4">
    <w:name w:val="List Paragraph"/>
    <w:basedOn w:val="a"/>
    <w:link w:val="af3"/>
    <w:uiPriority w:val="34"/>
    <w:qFormat/>
    <w:pPr>
      <w:widowControl w:val="0"/>
      <w:kinsoku/>
      <w:autoSpaceDE/>
      <w:autoSpaceDN/>
      <w:adjustRightInd/>
      <w:snapToGrid/>
      <w:ind w:firstLineChars="200" w:firstLine="420"/>
      <w:jc w:val="both"/>
      <w:textAlignment w:val="auto"/>
    </w:pPr>
    <w:rPr>
      <w:rFonts w:ascii="Calibri" w:eastAsia="宋体" w:hAnsi="Calibri"/>
      <w:snapToGrid/>
      <w:color w:val="auto"/>
      <w:kern w:val="2"/>
      <w:szCs w:val="22"/>
    </w:rPr>
  </w:style>
  <w:style w:type="character" w:customStyle="1" w:styleId="Char">
    <w:name w:val="_正文段落 Char"/>
    <w:link w:val="af5"/>
    <w:qFormat/>
    <w:rPr>
      <w:sz w:val="24"/>
    </w:rPr>
  </w:style>
  <w:style w:type="paragraph" w:customStyle="1" w:styleId="af5">
    <w:name w:val="_正文段落"/>
    <w:basedOn w:val="a"/>
    <w:link w:val="Char"/>
    <w:qFormat/>
    <w:pPr>
      <w:widowControl w:val="0"/>
      <w:kinsoku/>
      <w:autoSpaceDE/>
      <w:autoSpaceDN/>
      <w:adjustRightInd/>
      <w:snapToGrid/>
      <w:spacing w:beforeLines="15" w:afterLines="30" w:line="360" w:lineRule="auto"/>
      <w:ind w:firstLineChars="200" w:firstLine="200"/>
      <w:jc w:val="both"/>
      <w:textAlignment w:val="auto"/>
    </w:pPr>
    <w:rPr>
      <w:snapToGrid/>
      <w:color w:val="auto"/>
      <w:sz w:val="24"/>
      <w:szCs w:val="20"/>
    </w:rPr>
  </w:style>
  <w:style w:type="paragraph" w:customStyle="1" w:styleId="13">
    <w:name w:val="修订1"/>
    <w:hidden/>
    <w:uiPriority w:val="99"/>
    <w:semiHidden/>
    <w:qFormat/>
    <w:rPr>
      <w:snapToGrid w:val="0"/>
      <w:color w:val="000000"/>
      <w:sz w:val="21"/>
      <w:szCs w:val="21"/>
    </w:rPr>
  </w:style>
  <w:style w:type="character" w:customStyle="1" w:styleId="10">
    <w:name w:val="标题 1 字符"/>
    <w:basedOn w:val="a0"/>
    <w:link w:val="1"/>
    <w:qFormat/>
    <w:rPr>
      <w:rFonts w:ascii="Times New Roman" w:eastAsia="宋体" w:hAnsi="Times New Roman" w:cs="Times New Roman"/>
      <w:b/>
      <w:bCs/>
      <w:kern w:val="44"/>
      <w:sz w:val="44"/>
      <w:szCs w:val="44"/>
    </w:rPr>
  </w:style>
  <w:style w:type="paragraph" w:customStyle="1" w:styleId="Style262">
    <w:name w:val="_Style 262"/>
    <w:basedOn w:val="a"/>
    <w:next w:val="af4"/>
    <w:uiPriority w:val="34"/>
    <w:qFormat/>
    <w:pPr>
      <w:kinsoku/>
      <w:autoSpaceDE/>
      <w:autoSpaceDN/>
      <w:adjustRightInd/>
      <w:snapToGrid/>
      <w:ind w:firstLineChars="200" w:firstLine="420"/>
      <w:textAlignment w:val="auto"/>
    </w:pPr>
    <w:rPr>
      <w:rFonts w:ascii="Calibri" w:eastAsia="宋体" w:hAnsi="Calibri" w:cs="Times New Roman"/>
      <w:snapToGrid/>
      <w:color w:val="auto"/>
      <w:sz w:val="22"/>
      <w:szCs w:val="22"/>
    </w:rPr>
  </w:style>
  <w:style w:type="paragraph" w:customStyle="1" w:styleId="24">
    <w:name w:val="修订2"/>
    <w:hidden/>
    <w:uiPriority w:val="99"/>
    <w:semiHidden/>
    <w:qFormat/>
    <w:rPr>
      <w:snapToGrid w:val="0"/>
      <w:color w:val="000000"/>
      <w:sz w:val="21"/>
      <w:szCs w:val="21"/>
    </w:rPr>
  </w:style>
  <w:style w:type="paragraph" w:customStyle="1" w:styleId="3">
    <w:name w:val="修订3"/>
    <w:hidden/>
    <w:uiPriority w:val="99"/>
    <w:unhideWhenUsed/>
    <w:qFormat/>
    <w:rPr>
      <w:snapToGrid w:val="0"/>
      <w:color w:val="000000"/>
      <w:sz w:val="21"/>
      <w:szCs w:val="21"/>
    </w:rPr>
  </w:style>
  <w:style w:type="paragraph" w:customStyle="1" w:styleId="Default">
    <w:name w:val="Default"/>
    <w:qFormat/>
    <w:pPr>
      <w:widowControl w:val="0"/>
      <w:autoSpaceDE w:val="0"/>
      <w:autoSpaceDN w:val="0"/>
      <w:adjustRightInd w:val="0"/>
    </w:pPr>
    <w:rPr>
      <w:rFonts w:ascii="Segoe UI" w:hAnsi="Segoe UI" w:cs="Segoe UI"/>
      <w:color w:val="000000"/>
      <w:sz w:val="24"/>
      <w:szCs w:val="24"/>
    </w:rPr>
  </w:style>
  <w:style w:type="paragraph" w:customStyle="1" w:styleId="4">
    <w:name w:val="修订4"/>
    <w:hidden/>
    <w:uiPriority w:val="99"/>
    <w:unhideWhenUsed/>
    <w:qFormat/>
    <w:rPr>
      <w:snapToGrid w:val="0"/>
      <w:color w:val="000000"/>
      <w:sz w:val="21"/>
      <w:szCs w:val="21"/>
    </w:rPr>
  </w:style>
  <w:style w:type="paragraph" w:styleId="af6">
    <w:name w:val="Revision"/>
    <w:hidden/>
    <w:uiPriority w:val="99"/>
    <w:unhideWhenUsed/>
    <w:rsid w:val="000A4F48"/>
    <w:rPr>
      <w:snapToGrid w:val="0"/>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footer" Target="footer9.xml"/><Relationship Id="rId39" Type="http://schemas.openxmlformats.org/officeDocument/2006/relationships/header" Target="header16.xml"/><Relationship Id="rId21" Type="http://schemas.openxmlformats.org/officeDocument/2006/relationships/footer" Target="footer7.xml"/><Relationship Id="rId34" Type="http://schemas.openxmlformats.org/officeDocument/2006/relationships/footer" Target="footer13.xml"/><Relationship Id="rId42" Type="http://schemas.openxmlformats.org/officeDocument/2006/relationships/header" Target="header17.xml"/><Relationship Id="rId47" Type="http://schemas.openxmlformats.org/officeDocument/2006/relationships/footer" Target="footer20.xml"/><Relationship Id="rId50" Type="http://schemas.openxmlformats.org/officeDocument/2006/relationships/footer" Target="footer22.xml"/><Relationship Id="rId55" Type="http://schemas.openxmlformats.org/officeDocument/2006/relationships/header" Target="header2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6.xml"/><Relationship Id="rId29" Type="http://schemas.openxmlformats.org/officeDocument/2006/relationships/header" Target="header11.xml"/><Relationship Id="rId11" Type="http://schemas.openxmlformats.org/officeDocument/2006/relationships/footer" Target="footer2.xml"/><Relationship Id="rId24" Type="http://schemas.openxmlformats.org/officeDocument/2006/relationships/image" Target="media/image1.png"/><Relationship Id="rId32" Type="http://schemas.openxmlformats.org/officeDocument/2006/relationships/footer" Target="footer12.xml"/><Relationship Id="rId37" Type="http://schemas.openxmlformats.org/officeDocument/2006/relationships/header" Target="header15.xml"/><Relationship Id="rId40" Type="http://schemas.openxmlformats.org/officeDocument/2006/relationships/footer" Target="footer16.xml"/><Relationship Id="rId45" Type="http://schemas.openxmlformats.org/officeDocument/2006/relationships/footer" Target="footer19.xml"/><Relationship Id="rId53" Type="http://schemas.openxmlformats.org/officeDocument/2006/relationships/header" Target="header22.xml"/><Relationship Id="rId58" Type="http://schemas.microsoft.com/office/2011/relationships/people" Target="people.xml"/><Relationship Id="rId5"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footer" Target="footer11.xml"/><Relationship Id="rId35" Type="http://schemas.openxmlformats.org/officeDocument/2006/relationships/header" Target="header14.xml"/><Relationship Id="rId43" Type="http://schemas.openxmlformats.org/officeDocument/2006/relationships/footer" Target="footer18.xml"/><Relationship Id="rId48" Type="http://schemas.openxmlformats.org/officeDocument/2006/relationships/header" Target="header20.xml"/><Relationship Id="rId56" Type="http://schemas.openxmlformats.org/officeDocument/2006/relationships/footer" Target="footer25.xml"/><Relationship Id="rId8" Type="http://schemas.openxmlformats.org/officeDocument/2006/relationships/header" Target="header1.xml"/><Relationship Id="rId51" Type="http://schemas.openxmlformats.org/officeDocument/2006/relationships/header" Target="header2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footer" Target="footer15.xml"/><Relationship Id="rId46" Type="http://schemas.openxmlformats.org/officeDocument/2006/relationships/header" Target="header19.xml"/><Relationship Id="rId59" Type="http://schemas.openxmlformats.org/officeDocument/2006/relationships/theme" Target="theme/theme1.xml"/><Relationship Id="rId20" Type="http://schemas.openxmlformats.org/officeDocument/2006/relationships/footer" Target="footer6.xml"/><Relationship Id="rId41" Type="http://schemas.openxmlformats.org/officeDocument/2006/relationships/footer" Target="footer17.xml"/><Relationship Id="rId54" Type="http://schemas.openxmlformats.org/officeDocument/2006/relationships/footer" Target="footer2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8.xml"/><Relationship Id="rId28" Type="http://schemas.openxmlformats.org/officeDocument/2006/relationships/footer" Target="footer10.xml"/><Relationship Id="rId36" Type="http://schemas.openxmlformats.org/officeDocument/2006/relationships/footer" Target="footer14.xml"/><Relationship Id="rId49" Type="http://schemas.openxmlformats.org/officeDocument/2006/relationships/footer" Target="footer21.xml"/><Relationship Id="rId57" Type="http://schemas.openxmlformats.org/officeDocument/2006/relationships/fontTable" Target="fontTable.xml"/><Relationship Id="rId10" Type="http://schemas.openxmlformats.org/officeDocument/2006/relationships/header" Target="header2.xml"/><Relationship Id="rId31" Type="http://schemas.openxmlformats.org/officeDocument/2006/relationships/header" Target="header12.xml"/><Relationship Id="rId44" Type="http://schemas.openxmlformats.org/officeDocument/2006/relationships/header" Target="header18.xml"/><Relationship Id="rId52" Type="http://schemas.openxmlformats.org/officeDocument/2006/relationships/footer" Target="footer2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59</Pages>
  <Words>4807</Words>
  <Characters>27400</Characters>
  <Application>Microsoft Office Word</Application>
  <DocSecurity>0</DocSecurity>
  <Lines>228</Lines>
  <Paragraphs>64</Paragraphs>
  <ScaleCrop>false</ScaleCrop>
  <Company/>
  <LinksUpToDate>false</LinksUpToDate>
  <CharactersWithSpaces>32143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45589483@qq.com</cp:lastModifiedBy>
  <cp:revision>17</cp:revision>
  <cp:lastPrinted>2024-05-09T08:11:00Z</cp:lastPrinted>
  <dcterms:created xsi:type="dcterms:W3CDTF">2024-03-22T16:26:00Z</dcterms:created>
  <dcterms:modified xsi:type="dcterms:W3CDTF">2024-05-09T08:14:00Z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2023-09-13T21:59:51Z</vt:filetime>
  </property>
  <property fmtid="{D5CDD505-2E9C-101B-9397-08002B2CF9AE}" pid="4" name="KSOProductBuildVer">
    <vt:lpwstr>2052-11.8.2.10290</vt:lpwstr>
  </property>
  <property fmtid="{D5CDD505-2E9C-101B-9397-08002B2CF9AE}" pid="5" name="ICV">
    <vt:lpwstr>E747E5ED394F498CB498FE7D765B9CA5_13</vt:lpwstr>
  </property>
</Properties>
</file>